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92C6" w14:textId="10356F36" w:rsidR="00B9106A" w:rsidRDefault="00B9106A" w:rsidP="00B9106A">
      <w:pPr>
        <w:widowControl w:val="0"/>
        <w:pBdr>
          <w:top w:val="single" w:sz="4" w:space="1" w:color="auto"/>
          <w:left w:val="single" w:sz="4" w:space="4" w:color="auto"/>
          <w:bottom w:val="single" w:sz="4" w:space="1" w:color="auto"/>
          <w:right w:val="single" w:sz="4" w:space="4" w:color="auto"/>
        </w:pBdr>
        <w:tabs>
          <w:tab w:val="clear" w:pos="567"/>
        </w:tabs>
        <w:jc w:val="both"/>
        <w:rPr>
          <w:ins w:id="0" w:author="Author" w:date="2025-04-10T14:44:00Z" w16du:dateUtc="2025-04-10T12:44:00Z"/>
        </w:rPr>
      </w:pPr>
      <w:ins w:id="1" w:author="Author" w:date="2025-04-10T14:44:00Z" w16du:dateUtc="2025-04-10T12:44:00Z">
        <w:r>
          <w:t xml:space="preserve">Šis dokuments ir apstiprināts </w:t>
        </w:r>
      </w:ins>
      <w:ins w:id="2" w:author="Author" w:date="2025-04-10T14:53:00Z" w16du:dateUtc="2025-04-10T12:53:00Z">
        <w:r w:rsidR="002E18D0" w:rsidRPr="006D12BB">
          <w:t>Buprenorphine Neuraxpharm</w:t>
        </w:r>
        <w:r w:rsidR="002E18D0">
          <w:t xml:space="preserve"> </w:t>
        </w:r>
      </w:ins>
      <w:ins w:id="3" w:author="Author" w:date="2025-04-10T14:44:00Z" w16du:dateUtc="2025-04-10T12:44:00Z">
        <w:r>
          <w:t xml:space="preserve">zāļu apraksts, kurā ir izceltas izmaiņas kopš iepriekšējās procedūras, kas ietekmē zāļu aprakstu </w:t>
        </w:r>
      </w:ins>
      <w:ins w:id="4" w:author="Author" w:date="2025-04-10T15:08:00Z">
        <w:r w:rsidR="00B15722" w:rsidRPr="00B15722">
          <w:t>EMEA/H/C/006188 (initial MAA)</w:t>
        </w:r>
      </w:ins>
      <w:ins w:id="5" w:author="Author" w:date="2025-04-10T15:08:00Z" w16du:dateUtc="2025-04-10T13:08:00Z">
        <w:r w:rsidR="00B15722">
          <w:t>.</w:t>
        </w:r>
      </w:ins>
    </w:p>
    <w:p w14:paraId="349AA007" w14:textId="77777777" w:rsidR="00B9106A" w:rsidRDefault="00B9106A" w:rsidP="00B9106A">
      <w:pPr>
        <w:widowControl w:val="0"/>
        <w:pBdr>
          <w:top w:val="single" w:sz="4" w:space="1" w:color="auto"/>
          <w:left w:val="single" w:sz="4" w:space="4" w:color="auto"/>
          <w:bottom w:val="single" w:sz="4" w:space="1" w:color="auto"/>
          <w:right w:val="single" w:sz="4" w:space="4" w:color="auto"/>
        </w:pBdr>
        <w:tabs>
          <w:tab w:val="clear" w:pos="567"/>
        </w:tabs>
        <w:jc w:val="both"/>
        <w:rPr>
          <w:ins w:id="6" w:author="Author" w:date="2025-04-10T14:44:00Z" w16du:dateUtc="2025-04-10T12:44:00Z"/>
        </w:rPr>
      </w:pPr>
    </w:p>
    <w:p w14:paraId="7A9794B0" w14:textId="12A08BFF" w:rsidR="001D29E6" w:rsidRPr="00342A37" w:rsidRDefault="00B9106A" w:rsidP="00B9106A">
      <w:pPr>
        <w:pBdr>
          <w:top w:val="single" w:sz="4" w:space="1" w:color="auto"/>
          <w:left w:val="single" w:sz="4" w:space="4" w:color="auto"/>
          <w:bottom w:val="single" w:sz="4" w:space="1" w:color="auto"/>
          <w:right w:val="single" w:sz="4" w:space="4" w:color="auto"/>
        </w:pBdr>
        <w:tabs>
          <w:tab w:val="clear" w:pos="567"/>
        </w:tabs>
        <w:spacing w:line="240" w:lineRule="auto"/>
        <w:jc w:val="both"/>
        <w:rPr>
          <w:rFonts w:asciiTheme="majorBidi" w:hAnsiTheme="majorBidi" w:cstheme="majorBidi"/>
          <w:noProof/>
          <w:szCs w:val="22"/>
        </w:rPr>
      </w:pPr>
      <w:ins w:id="7" w:author="Author" w:date="2025-04-10T14:44:00Z" w16du:dateUtc="2025-04-10T12:44:00Z">
        <w:r>
          <w:t xml:space="preserve">Plašāku informāciju skatīt Eiropas Zāļu aģentūras tīmekļa vietnē: </w:t>
        </w:r>
      </w:ins>
      <w:ins w:id="8" w:author="Author" w:date="2025-04-10T14:58:00Z">
        <w:r w:rsidR="003B42A6" w:rsidRPr="003B42A6">
          <w:t>https://www.ema.europa.eu/en/medicines/human/EPAR/buprenorphine-neuraxpharm</w:t>
        </w:r>
      </w:ins>
    </w:p>
    <w:p w14:paraId="24301CA6" w14:textId="77777777" w:rsidR="001D29E6" w:rsidRPr="00342A37" w:rsidRDefault="001D29E6" w:rsidP="00E059DD">
      <w:pPr>
        <w:tabs>
          <w:tab w:val="clear" w:pos="567"/>
        </w:tabs>
        <w:spacing w:line="240" w:lineRule="auto"/>
        <w:rPr>
          <w:rFonts w:asciiTheme="majorBidi" w:hAnsiTheme="majorBidi" w:cstheme="majorBidi"/>
          <w:noProof/>
          <w:szCs w:val="22"/>
        </w:rPr>
      </w:pPr>
    </w:p>
    <w:p w14:paraId="64C7D7C1" w14:textId="77777777" w:rsidR="001D29E6" w:rsidRPr="00342A37" w:rsidRDefault="001D29E6" w:rsidP="00E059DD">
      <w:pPr>
        <w:tabs>
          <w:tab w:val="clear" w:pos="567"/>
        </w:tabs>
        <w:spacing w:line="240" w:lineRule="auto"/>
        <w:rPr>
          <w:rFonts w:asciiTheme="majorBidi" w:hAnsiTheme="majorBidi" w:cstheme="majorBidi"/>
          <w:noProof/>
          <w:szCs w:val="22"/>
        </w:rPr>
      </w:pPr>
    </w:p>
    <w:p w14:paraId="61AD03F1" w14:textId="77777777" w:rsidR="006A592F" w:rsidRPr="00342A37" w:rsidRDefault="006A592F" w:rsidP="006C0E90">
      <w:pPr>
        <w:spacing w:line="240" w:lineRule="auto"/>
        <w:rPr>
          <w:rFonts w:asciiTheme="majorBidi" w:hAnsiTheme="majorBidi" w:cstheme="majorBidi"/>
          <w:b/>
          <w:noProof/>
          <w:szCs w:val="22"/>
        </w:rPr>
      </w:pPr>
    </w:p>
    <w:p w14:paraId="457D25EB" w14:textId="77777777" w:rsidR="006A592F" w:rsidRPr="00342A37" w:rsidRDefault="006A592F" w:rsidP="006C0E90">
      <w:pPr>
        <w:spacing w:line="240" w:lineRule="auto"/>
        <w:rPr>
          <w:rFonts w:asciiTheme="majorBidi" w:hAnsiTheme="majorBidi" w:cstheme="majorBidi"/>
          <w:b/>
          <w:noProof/>
          <w:szCs w:val="22"/>
        </w:rPr>
      </w:pPr>
    </w:p>
    <w:p w14:paraId="6D247B64" w14:textId="77777777" w:rsidR="006A592F" w:rsidRPr="00342A37" w:rsidRDefault="006A592F" w:rsidP="006C0E90">
      <w:pPr>
        <w:spacing w:line="240" w:lineRule="auto"/>
        <w:rPr>
          <w:rFonts w:asciiTheme="majorBidi" w:hAnsiTheme="majorBidi" w:cstheme="majorBidi"/>
          <w:b/>
          <w:szCs w:val="22"/>
        </w:rPr>
      </w:pPr>
    </w:p>
    <w:p w14:paraId="2B9E8F0F" w14:textId="77777777" w:rsidR="006A592F" w:rsidRPr="00342A37" w:rsidRDefault="006A592F" w:rsidP="006C0E90">
      <w:pPr>
        <w:spacing w:line="240" w:lineRule="auto"/>
        <w:rPr>
          <w:rFonts w:asciiTheme="majorBidi" w:hAnsiTheme="majorBidi" w:cstheme="majorBidi"/>
          <w:b/>
          <w:szCs w:val="22"/>
        </w:rPr>
      </w:pPr>
    </w:p>
    <w:p w14:paraId="7CE3034B" w14:textId="77777777" w:rsidR="006A592F" w:rsidRPr="00342A37" w:rsidRDefault="006A592F" w:rsidP="006C0E90">
      <w:pPr>
        <w:spacing w:line="240" w:lineRule="auto"/>
        <w:rPr>
          <w:rFonts w:asciiTheme="majorBidi" w:hAnsiTheme="majorBidi" w:cstheme="majorBidi"/>
          <w:b/>
          <w:szCs w:val="22"/>
        </w:rPr>
      </w:pPr>
    </w:p>
    <w:p w14:paraId="2C025413" w14:textId="77777777" w:rsidR="006A592F" w:rsidRPr="00342A37" w:rsidRDefault="006A592F" w:rsidP="006C0E90">
      <w:pPr>
        <w:spacing w:line="240" w:lineRule="auto"/>
        <w:rPr>
          <w:rFonts w:asciiTheme="majorBidi" w:hAnsiTheme="majorBidi" w:cstheme="majorBidi"/>
          <w:b/>
          <w:szCs w:val="22"/>
        </w:rPr>
      </w:pPr>
    </w:p>
    <w:p w14:paraId="7060323E" w14:textId="77777777" w:rsidR="006A592F" w:rsidRPr="00342A37" w:rsidRDefault="006A592F" w:rsidP="006C0E90">
      <w:pPr>
        <w:spacing w:line="240" w:lineRule="auto"/>
        <w:rPr>
          <w:rFonts w:asciiTheme="majorBidi" w:hAnsiTheme="majorBidi" w:cstheme="majorBidi"/>
          <w:b/>
          <w:szCs w:val="22"/>
        </w:rPr>
      </w:pPr>
    </w:p>
    <w:p w14:paraId="35747075" w14:textId="77777777" w:rsidR="005B5A90" w:rsidRPr="00342A37" w:rsidRDefault="005B5A90" w:rsidP="006C0E90">
      <w:pPr>
        <w:spacing w:line="240" w:lineRule="auto"/>
        <w:rPr>
          <w:rFonts w:asciiTheme="majorBidi" w:hAnsiTheme="majorBidi" w:cstheme="majorBidi"/>
          <w:b/>
          <w:szCs w:val="22"/>
        </w:rPr>
      </w:pPr>
    </w:p>
    <w:p w14:paraId="4F0AFCC3" w14:textId="77777777" w:rsidR="005B5A90" w:rsidRPr="00342A37" w:rsidRDefault="005B5A90" w:rsidP="006C0E90">
      <w:pPr>
        <w:spacing w:line="240" w:lineRule="auto"/>
        <w:rPr>
          <w:rFonts w:asciiTheme="majorBidi" w:hAnsiTheme="majorBidi" w:cstheme="majorBidi"/>
          <w:b/>
          <w:szCs w:val="22"/>
        </w:rPr>
      </w:pPr>
    </w:p>
    <w:p w14:paraId="738FB0E2" w14:textId="77777777" w:rsidR="005B5A90" w:rsidRPr="00342A37" w:rsidRDefault="005B5A90" w:rsidP="006C0E90">
      <w:pPr>
        <w:spacing w:line="240" w:lineRule="auto"/>
        <w:rPr>
          <w:rFonts w:asciiTheme="majorBidi" w:hAnsiTheme="majorBidi" w:cstheme="majorBidi"/>
          <w:b/>
          <w:szCs w:val="22"/>
        </w:rPr>
      </w:pPr>
    </w:p>
    <w:p w14:paraId="6A81CB74" w14:textId="77777777" w:rsidR="005B5A90" w:rsidRPr="00342A37" w:rsidRDefault="005B5A90" w:rsidP="006C0E90">
      <w:pPr>
        <w:spacing w:line="240" w:lineRule="auto"/>
        <w:rPr>
          <w:rFonts w:asciiTheme="majorBidi" w:hAnsiTheme="majorBidi" w:cstheme="majorBidi"/>
          <w:b/>
          <w:szCs w:val="22"/>
        </w:rPr>
      </w:pPr>
    </w:p>
    <w:p w14:paraId="10671D00" w14:textId="77777777" w:rsidR="005B5A90" w:rsidRPr="00342A37" w:rsidRDefault="005B5A90" w:rsidP="006C0E90">
      <w:pPr>
        <w:spacing w:line="240" w:lineRule="auto"/>
        <w:rPr>
          <w:rFonts w:asciiTheme="majorBidi" w:hAnsiTheme="majorBidi" w:cstheme="majorBidi"/>
          <w:b/>
          <w:szCs w:val="22"/>
        </w:rPr>
      </w:pPr>
    </w:p>
    <w:p w14:paraId="5ED04624" w14:textId="77777777" w:rsidR="005B5A90" w:rsidRPr="00342A37" w:rsidRDefault="005B5A90" w:rsidP="006C0E90">
      <w:pPr>
        <w:spacing w:line="240" w:lineRule="auto"/>
        <w:rPr>
          <w:rFonts w:asciiTheme="majorBidi" w:hAnsiTheme="majorBidi" w:cstheme="majorBidi"/>
          <w:b/>
          <w:szCs w:val="22"/>
        </w:rPr>
      </w:pPr>
    </w:p>
    <w:p w14:paraId="771FB54E" w14:textId="77777777" w:rsidR="005B5A90" w:rsidRPr="00342A37" w:rsidRDefault="005B5A90" w:rsidP="006C0E90">
      <w:pPr>
        <w:spacing w:line="240" w:lineRule="auto"/>
        <w:rPr>
          <w:rFonts w:asciiTheme="majorBidi" w:hAnsiTheme="majorBidi" w:cstheme="majorBidi"/>
          <w:b/>
          <w:szCs w:val="22"/>
        </w:rPr>
      </w:pPr>
    </w:p>
    <w:p w14:paraId="167B7690" w14:textId="77777777" w:rsidR="005B5A90" w:rsidRPr="00342A37" w:rsidRDefault="005B5A90" w:rsidP="006C0E90">
      <w:pPr>
        <w:spacing w:line="240" w:lineRule="auto"/>
        <w:rPr>
          <w:rFonts w:asciiTheme="majorBidi" w:hAnsiTheme="majorBidi" w:cstheme="majorBidi"/>
          <w:b/>
          <w:szCs w:val="22"/>
        </w:rPr>
      </w:pPr>
    </w:p>
    <w:p w14:paraId="1980244B" w14:textId="77777777" w:rsidR="005B5A90" w:rsidRPr="00342A37" w:rsidRDefault="005B5A90" w:rsidP="006C0E90">
      <w:pPr>
        <w:spacing w:line="240" w:lineRule="auto"/>
        <w:rPr>
          <w:rFonts w:asciiTheme="majorBidi" w:hAnsiTheme="majorBidi" w:cstheme="majorBidi"/>
          <w:b/>
          <w:szCs w:val="22"/>
        </w:rPr>
      </w:pPr>
    </w:p>
    <w:p w14:paraId="63FD0AA4" w14:textId="77777777" w:rsidR="005B5A90" w:rsidRPr="00342A37" w:rsidRDefault="005B5A90" w:rsidP="006C0E90">
      <w:pPr>
        <w:spacing w:line="240" w:lineRule="auto"/>
        <w:rPr>
          <w:rFonts w:asciiTheme="majorBidi" w:hAnsiTheme="majorBidi" w:cstheme="majorBidi"/>
          <w:b/>
          <w:szCs w:val="22"/>
        </w:rPr>
      </w:pPr>
    </w:p>
    <w:p w14:paraId="7D8E14A9" w14:textId="77777777" w:rsidR="005B5A90" w:rsidRPr="00342A37" w:rsidRDefault="005B5A90" w:rsidP="006C0E90">
      <w:pPr>
        <w:spacing w:line="240" w:lineRule="auto"/>
        <w:rPr>
          <w:rFonts w:asciiTheme="majorBidi" w:hAnsiTheme="majorBidi" w:cstheme="majorBidi"/>
          <w:b/>
          <w:szCs w:val="22"/>
        </w:rPr>
      </w:pPr>
    </w:p>
    <w:p w14:paraId="4EBB847D" w14:textId="77777777" w:rsidR="005B5A90" w:rsidRPr="00342A37" w:rsidRDefault="005B5A90" w:rsidP="006C0E90">
      <w:pPr>
        <w:spacing w:line="240" w:lineRule="auto"/>
        <w:rPr>
          <w:rFonts w:asciiTheme="majorBidi" w:hAnsiTheme="majorBidi" w:cstheme="majorBidi"/>
          <w:b/>
          <w:szCs w:val="22"/>
        </w:rPr>
      </w:pPr>
    </w:p>
    <w:p w14:paraId="0AD69B3C" w14:textId="77777777" w:rsidR="005B5A90" w:rsidRPr="00342A37" w:rsidRDefault="005B5A90" w:rsidP="006C0E90">
      <w:pPr>
        <w:spacing w:line="240" w:lineRule="auto"/>
        <w:rPr>
          <w:rFonts w:asciiTheme="majorBidi" w:hAnsiTheme="majorBidi" w:cstheme="majorBidi"/>
          <w:b/>
          <w:szCs w:val="22"/>
        </w:rPr>
      </w:pPr>
    </w:p>
    <w:p w14:paraId="660E0EE2" w14:textId="77777777" w:rsidR="006A592F" w:rsidRPr="00342A37" w:rsidRDefault="005F39BF" w:rsidP="006C0E90">
      <w:pPr>
        <w:spacing w:line="240" w:lineRule="auto"/>
        <w:jc w:val="center"/>
        <w:rPr>
          <w:rFonts w:asciiTheme="majorBidi" w:hAnsiTheme="majorBidi" w:cstheme="majorBidi"/>
          <w:szCs w:val="22"/>
        </w:rPr>
      </w:pPr>
      <w:r w:rsidRPr="00342A37">
        <w:rPr>
          <w:rFonts w:asciiTheme="majorBidi" w:hAnsiTheme="majorBidi" w:cstheme="majorBidi"/>
          <w:b/>
          <w:bCs/>
          <w:szCs w:val="22"/>
          <w:lang w:val="lv"/>
        </w:rPr>
        <w:t>I PIELIKUMS</w:t>
      </w:r>
    </w:p>
    <w:p w14:paraId="445DD5E2" w14:textId="77777777" w:rsidR="006A592F" w:rsidRPr="00342A37" w:rsidRDefault="006A592F" w:rsidP="006C0E90">
      <w:pPr>
        <w:spacing w:line="240" w:lineRule="auto"/>
        <w:jc w:val="center"/>
        <w:rPr>
          <w:rFonts w:asciiTheme="majorBidi" w:hAnsiTheme="majorBidi" w:cstheme="majorBidi"/>
          <w:szCs w:val="22"/>
        </w:rPr>
      </w:pPr>
    </w:p>
    <w:p w14:paraId="5EE31A83" w14:textId="77777777" w:rsidR="006A592F" w:rsidRPr="00342A37" w:rsidRDefault="005F39BF" w:rsidP="006C0E90">
      <w:pPr>
        <w:pStyle w:val="TitleA"/>
      </w:pPr>
      <w:r w:rsidRPr="00342A37">
        <w:t>ZĀĻU APRAKSTS</w:t>
      </w:r>
    </w:p>
    <w:p w14:paraId="497D0482" w14:textId="77777777" w:rsidR="001D29E6" w:rsidRPr="00342A37" w:rsidRDefault="005F39BF" w:rsidP="00E059DD">
      <w:pPr>
        <w:widowControl w:val="0"/>
        <w:spacing w:line="240" w:lineRule="auto"/>
        <w:rPr>
          <w:rFonts w:asciiTheme="majorBidi" w:hAnsiTheme="majorBidi" w:cstheme="majorBidi"/>
          <w:bCs/>
          <w:iCs/>
          <w:noProof/>
          <w:szCs w:val="22"/>
        </w:rPr>
      </w:pPr>
      <w:r w:rsidRPr="00342A37">
        <w:rPr>
          <w:rFonts w:asciiTheme="majorBidi" w:hAnsiTheme="majorBidi" w:cstheme="majorBidi"/>
          <w:noProof/>
          <w:szCs w:val="22"/>
          <w:lang w:val="lv"/>
        </w:rPr>
        <w:br w:type="page"/>
      </w:r>
    </w:p>
    <w:p w14:paraId="3BFE9491" w14:textId="77777777" w:rsidR="001D29E6" w:rsidRPr="00342A37" w:rsidRDefault="005F39BF" w:rsidP="00E059DD">
      <w:pPr>
        <w:widowControl w:val="0"/>
        <w:spacing w:line="240" w:lineRule="auto"/>
        <w:rPr>
          <w:rFonts w:asciiTheme="majorBidi" w:hAnsiTheme="majorBidi" w:cstheme="majorBidi"/>
          <w:b/>
          <w:bCs/>
          <w:szCs w:val="22"/>
        </w:rPr>
      </w:pPr>
      <w:r w:rsidRPr="00342A37">
        <w:rPr>
          <w:rFonts w:asciiTheme="majorBidi" w:hAnsiTheme="majorBidi" w:cstheme="majorBidi"/>
          <w:b/>
          <w:bCs/>
          <w:noProof/>
          <w:szCs w:val="22"/>
          <w:lang w:val="lv"/>
        </w:rPr>
        <w:lastRenderedPageBreak/>
        <w:t>1.</w:t>
      </w:r>
      <w:r w:rsidRPr="00342A37">
        <w:rPr>
          <w:rFonts w:asciiTheme="majorBidi" w:hAnsiTheme="majorBidi" w:cstheme="majorBidi"/>
          <w:b/>
          <w:bCs/>
          <w:noProof/>
          <w:szCs w:val="22"/>
          <w:lang w:val="lv"/>
        </w:rPr>
        <w:tab/>
      </w:r>
      <w:r w:rsidRPr="00342A37">
        <w:rPr>
          <w:rFonts w:asciiTheme="majorBidi" w:hAnsiTheme="majorBidi" w:cstheme="majorBidi"/>
          <w:b/>
          <w:bCs/>
          <w:szCs w:val="22"/>
          <w:lang w:val="lv"/>
        </w:rPr>
        <w:t>ZĀĻU NOSAUKUMS</w:t>
      </w:r>
    </w:p>
    <w:p w14:paraId="30964D34" w14:textId="77777777" w:rsidR="001D29E6" w:rsidRPr="00342A37" w:rsidRDefault="001D29E6" w:rsidP="00E059DD">
      <w:pPr>
        <w:spacing w:line="240" w:lineRule="auto"/>
        <w:rPr>
          <w:rFonts w:asciiTheme="majorBidi" w:hAnsiTheme="majorBidi" w:cstheme="majorBidi"/>
          <w:iCs/>
          <w:szCs w:val="22"/>
        </w:rPr>
      </w:pPr>
    </w:p>
    <w:p w14:paraId="111C8528" w14:textId="3C29906D" w:rsidR="001D29E6" w:rsidRPr="00342A37" w:rsidRDefault="005F39BF" w:rsidP="00E059DD">
      <w:pPr>
        <w:spacing w:line="240" w:lineRule="auto"/>
        <w:rPr>
          <w:rFonts w:asciiTheme="majorBidi" w:hAnsiTheme="majorBidi" w:cstheme="majorBidi"/>
          <w:noProof/>
          <w:szCs w:val="22"/>
        </w:rPr>
      </w:pPr>
      <w:bookmarkStart w:id="9" w:name="_Hlk110863361"/>
      <w:r w:rsidRPr="00342A37">
        <w:rPr>
          <w:rFonts w:asciiTheme="majorBidi" w:hAnsiTheme="majorBidi" w:cstheme="majorBidi"/>
          <w:noProof/>
          <w:szCs w:val="22"/>
          <w:lang w:val="lv"/>
        </w:rPr>
        <w:t xml:space="preserve">Buprenorphine Neuraxpharm 0,4 mg </w:t>
      </w:r>
      <w:r w:rsidR="00F04AFA">
        <w:rPr>
          <w:rFonts w:asciiTheme="majorBidi" w:hAnsiTheme="majorBidi" w:cstheme="majorBidi"/>
          <w:noProof/>
          <w:szCs w:val="22"/>
          <w:lang w:val="lv"/>
        </w:rPr>
        <w:t xml:space="preserve">membrāna lietošanai zem mēles </w:t>
      </w:r>
    </w:p>
    <w:p w14:paraId="1250A5C0" w14:textId="21967074" w:rsidR="009F2EF9" w:rsidRPr="0062301C" w:rsidRDefault="005F39BF" w:rsidP="00E059DD">
      <w:pPr>
        <w:spacing w:line="240" w:lineRule="auto"/>
        <w:rPr>
          <w:rFonts w:asciiTheme="majorBidi" w:hAnsiTheme="majorBidi" w:cstheme="majorBidi"/>
          <w:noProof/>
          <w:szCs w:val="22"/>
        </w:rPr>
      </w:pPr>
      <w:r w:rsidRPr="0062301C">
        <w:rPr>
          <w:rFonts w:asciiTheme="majorBidi" w:hAnsiTheme="majorBidi" w:cstheme="majorBidi"/>
          <w:noProof/>
          <w:szCs w:val="22"/>
          <w:lang w:val="lv"/>
        </w:rPr>
        <w:t xml:space="preserve">Buprenorphine Neuraxpharm 4 mg </w:t>
      </w:r>
      <w:r w:rsidR="0062301C" w:rsidRPr="00AC1823">
        <w:rPr>
          <w:rFonts w:asciiTheme="majorBidi" w:hAnsiTheme="majorBidi" w:cstheme="majorBidi"/>
          <w:szCs w:val="22"/>
          <w:lang w:val="lv"/>
        </w:rPr>
        <w:t>membrāna lietošanai zem mēles</w:t>
      </w:r>
    </w:p>
    <w:p w14:paraId="3AF36056" w14:textId="2364D73A" w:rsidR="009F2EF9" w:rsidRPr="0062301C" w:rsidRDefault="005F39BF" w:rsidP="00E059DD">
      <w:pPr>
        <w:spacing w:line="240" w:lineRule="auto"/>
        <w:rPr>
          <w:rFonts w:asciiTheme="majorBidi" w:hAnsiTheme="majorBidi" w:cstheme="majorBidi"/>
          <w:noProof/>
          <w:szCs w:val="22"/>
        </w:rPr>
      </w:pPr>
      <w:r w:rsidRPr="0062301C">
        <w:rPr>
          <w:rFonts w:asciiTheme="majorBidi" w:hAnsiTheme="majorBidi" w:cstheme="majorBidi"/>
          <w:noProof/>
          <w:szCs w:val="22"/>
          <w:lang w:val="lv"/>
        </w:rPr>
        <w:t>Buprenorphine Neuraxpharm 6</w:t>
      </w:r>
      <w:r w:rsidRPr="0062301C">
        <w:rPr>
          <w:rFonts w:asciiTheme="majorBidi" w:hAnsiTheme="majorBidi" w:cstheme="majorBidi"/>
          <w:szCs w:val="22"/>
          <w:lang w:val="lv"/>
        </w:rPr>
        <w:t> </w:t>
      </w:r>
      <w:r w:rsidRPr="0062301C">
        <w:rPr>
          <w:rFonts w:asciiTheme="majorBidi" w:hAnsiTheme="majorBidi" w:cstheme="majorBidi"/>
          <w:noProof/>
          <w:szCs w:val="22"/>
          <w:lang w:val="lv"/>
        </w:rPr>
        <w:t xml:space="preserve">mg </w:t>
      </w:r>
      <w:r w:rsidR="0062301C" w:rsidRPr="00AC1823">
        <w:rPr>
          <w:rFonts w:asciiTheme="majorBidi" w:hAnsiTheme="majorBidi" w:cstheme="majorBidi"/>
          <w:szCs w:val="22"/>
          <w:lang w:val="lv"/>
        </w:rPr>
        <w:t>membrāna lietošanai zem mēles</w:t>
      </w:r>
    </w:p>
    <w:p w14:paraId="25C395D1" w14:textId="6EA191AD" w:rsidR="009F2EF9" w:rsidRPr="0062301C" w:rsidRDefault="005F39BF" w:rsidP="00E059DD">
      <w:pPr>
        <w:spacing w:line="240" w:lineRule="auto"/>
        <w:rPr>
          <w:rFonts w:asciiTheme="majorBidi" w:hAnsiTheme="majorBidi" w:cstheme="majorBidi"/>
          <w:noProof/>
          <w:szCs w:val="22"/>
        </w:rPr>
      </w:pPr>
      <w:r w:rsidRPr="0062301C">
        <w:rPr>
          <w:rFonts w:asciiTheme="majorBidi" w:hAnsiTheme="majorBidi" w:cstheme="majorBidi"/>
          <w:noProof/>
          <w:szCs w:val="22"/>
          <w:lang w:val="lv"/>
        </w:rPr>
        <w:t xml:space="preserve">Buprenorphine Neuraxpharm 8 mg </w:t>
      </w:r>
      <w:r w:rsidR="0062301C" w:rsidRPr="00AC1823">
        <w:rPr>
          <w:rFonts w:asciiTheme="majorBidi" w:hAnsiTheme="majorBidi" w:cstheme="majorBidi"/>
          <w:szCs w:val="22"/>
          <w:lang w:val="lv"/>
        </w:rPr>
        <w:t>membrāna lietošanai zem mēles</w:t>
      </w:r>
    </w:p>
    <w:bookmarkEnd w:id="9"/>
    <w:p w14:paraId="5B572CD8" w14:textId="77777777" w:rsidR="009F2EF9" w:rsidRPr="00342A37" w:rsidRDefault="009F2EF9" w:rsidP="00E059DD">
      <w:pPr>
        <w:spacing w:line="240" w:lineRule="auto"/>
        <w:rPr>
          <w:rFonts w:asciiTheme="majorBidi" w:hAnsiTheme="majorBidi" w:cstheme="majorBidi"/>
          <w:noProof/>
          <w:szCs w:val="22"/>
        </w:rPr>
      </w:pPr>
    </w:p>
    <w:p w14:paraId="3A6043F8" w14:textId="77777777" w:rsidR="001D29E6" w:rsidRPr="00342A37" w:rsidRDefault="001D29E6" w:rsidP="00E059DD">
      <w:pPr>
        <w:spacing w:line="240" w:lineRule="auto"/>
        <w:rPr>
          <w:rFonts w:asciiTheme="majorBidi" w:hAnsiTheme="majorBidi" w:cstheme="majorBidi"/>
          <w:iCs/>
          <w:szCs w:val="22"/>
        </w:rPr>
      </w:pPr>
    </w:p>
    <w:p w14:paraId="1A1C5158" w14:textId="77777777" w:rsidR="001D29E6" w:rsidRPr="00342A37" w:rsidRDefault="005F39BF" w:rsidP="00E059DD">
      <w:pPr>
        <w:widowControl w:val="0"/>
        <w:spacing w:line="240" w:lineRule="auto"/>
        <w:rPr>
          <w:rFonts w:asciiTheme="majorBidi" w:hAnsiTheme="majorBidi" w:cstheme="majorBidi"/>
          <w:b/>
          <w:szCs w:val="22"/>
        </w:rPr>
      </w:pPr>
      <w:r w:rsidRPr="00342A37">
        <w:rPr>
          <w:rFonts w:asciiTheme="majorBidi" w:hAnsiTheme="majorBidi" w:cstheme="majorBidi"/>
          <w:b/>
          <w:bCs/>
          <w:szCs w:val="22"/>
          <w:lang w:val="lv"/>
        </w:rPr>
        <w:t>2.</w:t>
      </w:r>
      <w:r w:rsidRPr="00342A37">
        <w:rPr>
          <w:rFonts w:asciiTheme="majorBidi" w:hAnsiTheme="majorBidi" w:cstheme="majorBidi"/>
          <w:szCs w:val="22"/>
          <w:lang w:val="lv"/>
        </w:rPr>
        <w:tab/>
      </w:r>
      <w:r w:rsidRPr="00342A37">
        <w:rPr>
          <w:rFonts w:asciiTheme="majorBidi" w:hAnsiTheme="majorBidi" w:cstheme="majorBidi"/>
          <w:b/>
          <w:bCs/>
          <w:szCs w:val="22"/>
          <w:lang w:val="lv"/>
        </w:rPr>
        <w:t>KVALITATĪVAIS UN KVANTITATĪVAIS SASTĀVS</w:t>
      </w:r>
    </w:p>
    <w:p w14:paraId="4B69650D" w14:textId="77777777" w:rsidR="00916C3E" w:rsidRPr="00342A37" w:rsidRDefault="00916C3E" w:rsidP="00E059DD">
      <w:pPr>
        <w:widowControl w:val="0"/>
        <w:spacing w:line="240" w:lineRule="auto"/>
        <w:rPr>
          <w:rFonts w:asciiTheme="majorBidi" w:hAnsiTheme="majorBidi" w:cstheme="majorBidi"/>
          <w:szCs w:val="22"/>
        </w:rPr>
      </w:pPr>
    </w:p>
    <w:p w14:paraId="25567386" w14:textId="105D190D" w:rsidR="009F2EF9" w:rsidRPr="00342A37" w:rsidRDefault="005F39BF" w:rsidP="00E059DD">
      <w:pPr>
        <w:spacing w:line="240" w:lineRule="auto"/>
        <w:rPr>
          <w:rFonts w:asciiTheme="majorBidi" w:hAnsiTheme="majorBidi" w:cstheme="majorBidi"/>
          <w:noProof/>
          <w:szCs w:val="22"/>
          <w:u w:val="single"/>
        </w:rPr>
      </w:pPr>
      <w:r w:rsidRPr="00342A37">
        <w:rPr>
          <w:rFonts w:asciiTheme="majorBidi" w:hAnsiTheme="majorBidi" w:cstheme="majorBidi"/>
          <w:noProof/>
          <w:szCs w:val="22"/>
          <w:u w:val="single"/>
          <w:lang w:val="lv"/>
        </w:rPr>
        <w:t xml:space="preserve">Buprenorphine Neuraxpharm 0,4 mg </w:t>
      </w:r>
      <w:r w:rsidR="0062301C" w:rsidRPr="00FC1F8A">
        <w:rPr>
          <w:rFonts w:asciiTheme="majorBidi" w:hAnsiTheme="majorBidi" w:cstheme="majorBidi"/>
          <w:szCs w:val="22"/>
          <w:u w:val="single"/>
          <w:lang w:val="lv"/>
        </w:rPr>
        <w:t>membrāna lietošanai zem mēles</w:t>
      </w:r>
    </w:p>
    <w:p w14:paraId="009AA051" w14:textId="77777777" w:rsidR="00632EF6" w:rsidRPr="00342A37" w:rsidRDefault="00632EF6" w:rsidP="00E059DD">
      <w:pPr>
        <w:spacing w:line="240" w:lineRule="auto"/>
        <w:rPr>
          <w:rFonts w:asciiTheme="majorBidi" w:hAnsiTheme="majorBidi" w:cstheme="majorBidi"/>
          <w:noProof/>
          <w:szCs w:val="22"/>
          <w:u w:val="single"/>
        </w:rPr>
      </w:pPr>
    </w:p>
    <w:p w14:paraId="47050596" w14:textId="5E96C22A" w:rsidR="009F2EF9"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Katra </w:t>
      </w:r>
      <w:r w:rsidR="0062301C">
        <w:rPr>
          <w:rFonts w:asciiTheme="majorBidi" w:hAnsiTheme="majorBidi" w:cstheme="majorBidi"/>
          <w:szCs w:val="22"/>
          <w:lang w:val="lv"/>
        </w:rPr>
        <w:t>membrāna</w:t>
      </w:r>
      <w:r w:rsidRPr="00342A37">
        <w:rPr>
          <w:rFonts w:asciiTheme="majorBidi" w:hAnsiTheme="majorBidi" w:cstheme="majorBidi"/>
          <w:szCs w:val="22"/>
          <w:lang w:val="lv"/>
        </w:rPr>
        <w:t xml:space="preserve"> satur 0,4 mg buprenorfīna </w:t>
      </w:r>
      <w:r w:rsidR="008879BC">
        <w:rPr>
          <w:rFonts w:asciiTheme="majorBidi" w:hAnsiTheme="majorBidi" w:cstheme="majorBidi"/>
          <w:szCs w:val="22"/>
          <w:lang w:val="lv"/>
        </w:rPr>
        <w:t>(</w:t>
      </w:r>
      <w:r w:rsidR="008879BC" w:rsidRPr="008879BC">
        <w:rPr>
          <w:rFonts w:asciiTheme="majorBidi" w:hAnsiTheme="majorBidi" w:cstheme="majorBidi"/>
          <w:i/>
          <w:iCs/>
          <w:szCs w:val="22"/>
          <w:lang w:val="lv-LV"/>
        </w:rPr>
        <w:t>buprenorphi</w:t>
      </w:r>
      <w:r w:rsidR="009229FD">
        <w:rPr>
          <w:rFonts w:asciiTheme="majorBidi" w:hAnsiTheme="majorBidi" w:cstheme="majorBidi"/>
          <w:i/>
          <w:iCs/>
          <w:szCs w:val="22"/>
          <w:lang w:val="lv-LV"/>
        </w:rPr>
        <w:t>ne</w:t>
      </w:r>
      <w:r w:rsidR="008879BC">
        <w:rPr>
          <w:rFonts w:asciiTheme="majorBidi" w:hAnsiTheme="majorBidi" w:cstheme="majorBidi"/>
          <w:szCs w:val="22"/>
          <w:lang w:val="lv"/>
        </w:rPr>
        <w:t xml:space="preserve">) </w:t>
      </w:r>
      <w:r w:rsidRPr="00342A37">
        <w:rPr>
          <w:rFonts w:asciiTheme="majorBidi" w:hAnsiTheme="majorBidi" w:cstheme="majorBidi"/>
          <w:szCs w:val="22"/>
          <w:lang w:val="lv"/>
        </w:rPr>
        <w:t>(hidrohlorīda veidā).</w:t>
      </w:r>
    </w:p>
    <w:p w14:paraId="26B4343F" w14:textId="77777777" w:rsidR="00F00386" w:rsidRPr="00AB3061" w:rsidRDefault="00F00386" w:rsidP="00E059DD">
      <w:pPr>
        <w:spacing w:line="240" w:lineRule="auto"/>
        <w:rPr>
          <w:rFonts w:asciiTheme="majorBidi" w:hAnsiTheme="majorBidi" w:cstheme="majorBidi"/>
          <w:noProof/>
          <w:szCs w:val="22"/>
          <w:u w:val="single"/>
          <w:lang w:val="es-ES"/>
        </w:rPr>
      </w:pPr>
    </w:p>
    <w:p w14:paraId="010750DC" w14:textId="58A3B92C" w:rsidR="009F2EF9"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4 mg </w:t>
      </w:r>
      <w:r w:rsidR="0062301C" w:rsidRPr="00FC1F8A">
        <w:rPr>
          <w:rFonts w:asciiTheme="majorBidi" w:hAnsiTheme="majorBidi" w:cstheme="majorBidi"/>
          <w:szCs w:val="22"/>
          <w:u w:val="single"/>
          <w:lang w:val="lv"/>
        </w:rPr>
        <w:t>membrāna lietošanai zem mēles</w:t>
      </w:r>
    </w:p>
    <w:p w14:paraId="10B5AEAA" w14:textId="77777777" w:rsidR="005B5A90" w:rsidRPr="00AB3061" w:rsidRDefault="005B5A90" w:rsidP="00E059DD">
      <w:pPr>
        <w:spacing w:line="240" w:lineRule="auto"/>
        <w:rPr>
          <w:rFonts w:asciiTheme="majorBidi" w:hAnsiTheme="majorBidi" w:cstheme="majorBidi"/>
          <w:szCs w:val="22"/>
          <w:lang w:val="es-ES"/>
        </w:rPr>
      </w:pPr>
    </w:p>
    <w:p w14:paraId="24FA5FB7" w14:textId="1C03A6C0"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Katra </w:t>
      </w:r>
      <w:r w:rsidR="0062301C">
        <w:rPr>
          <w:rFonts w:asciiTheme="majorBidi" w:hAnsiTheme="majorBidi" w:cstheme="majorBidi"/>
          <w:szCs w:val="22"/>
          <w:lang w:val="lv"/>
        </w:rPr>
        <w:t>membrāna</w:t>
      </w:r>
      <w:r w:rsidRPr="00342A37">
        <w:rPr>
          <w:rFonts w:asciiTheme="majorBidi" w:hAnsiTheme="majorBidi" w:cstheme="majorBidi"/>
          <w:szCs w:val="22"/>
          <w:lang w:val="lv"/>
        </w:rPr>
        <w:t xml:space="preserve"> satur 4 mg buprenorfīna </w:t>
      </w:r>
      <w:r w:rsidR="008879BC">
        <w:rPr>
          <w:rFonts w:asciiTheme="majorBidi" w:hAnsiTheme="majorBidi" w:cstheme="majorBidi"/>
          <w:szCs w:val="22"/>
          <w:lang w:val="lv"/>
        </w:rPr>
        <w:t>(</w:t>
      </w:r>
      <w:r w:rsidR="008879BC" w:rsidRPr="008879BC">
        <w:rPr>
          <w:rFonts w:asciiTheme="majorBidi" w:hAnsiTheme="majorBidi" w:cstheme="majorBidi"/>
          <w:i/>
          <w:iCs/>
          <w:szCs w:val="22"/>
          <w:lang w:val="lv-LV"/>
        </w:rPr>
        <w:t>buprenorphin</w:t>
      </w:r>
      <w:r w:rsidR="009229FD">
        <w:rPr>
          <w:rFonts w:asciiTheme="majorBidi" w:hAnsiTheme="majorBidi" w:cstheme="majorBidi"/>
          <w:i/>
          <w:iCs/>
          <w:szCs w:val="22"/>
          <w:lang w:val="lv-LV"/>
        </w:rPr>
        <w:t>e</w:t>
      </w:r>
      <w:r w:rsidR="008879BC">
        <w:rPr>
          <w:rFonts w:asciiTheme="majorBidi" w:hAnsiTheme="majorBidi" w:cstheme="majorBidi"/>
          <w:szCs w:val="22"/>
          <w:lang w:val="lv"/>
        </w:rPr>
        <w:t xml:space="preserve">) </w:t>
      </w:r>
      <w:r w:rsidRPr="00342A37">
        <w:rPr>
          <w:rFonts w:asciiTheme="majorBidi" w:hAnsiTheme="majorBidi" w:cstheme="majorBidi"/>
          <w:szCs w:val="22"/>
          <w:lang w:val="lv"/>
        </w:rPr>
        <w:t>(hidrohlorīda veidā).</w:t>
      </w:r>
    </w:p>
    <w:p w14:paraId="3436B80D" w14:textId="77777777" w:rsidR="009F2EF9" w:rsidRPr="00AB3061" w:rsidRDefault="009F2EF9" w:rsidP="00E059DD">
      <w:pPr>
        <w:spacing w:line="240" w:lineRule="auto"/>
        <w:rPr>
          <w:rFonts w:asciiTheme="majorBidi" w:hAnsiTheme="majorBidi" w:cstheme="majorBidi"/>
          <w:noProof/>
          <w:szCs w:val="22"/>
          <w:u w:val="single"/>
          <w:lang w:val="es-ES"/>
        </w:rPr>
      </w:pPr>
    </w:p>
    <w:p w14:paraId="323F8E46" w14:textId="5320DE74" w:rsidR="009F2EF9"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6 mg </w:t>
      </w:r>
      <w:r w:rsidR="0062301C" w:rsidRPr="00FC1F8A">
        <w:rPr>
          <w:rFonts w:asciiTheme="majorBidi" w:hAnsiTheme="majorBidi" w:cstheme="majorBidi"/>
          <w:szCs w:val="22"/>
          <w:u w:val="single"/>
          <w:lang w:val="lv"/>
        </w:rPr>
        <w:t>membrāna lietošanai zem mēles</w:t>
      </w:r>
    </w:p>
    <w:p w14:paraId="4B41D075" w14:textId="77777777" w:rsidR="005B5A90" w:rsidRPr="00AB3061" w:rsidRDefault="005B5A90" w:rsidP="00E059DD">
      <w:pPr>
        <w:spacing w:line="240" w:lineRule="auto"/>
        <w:rPr>
          <w:rFonts w:asciiTheme="majorBidi" w:hAnsiTheme="majorBidi" w:cstheme="majorBidi"/>
          <w:szCs w:val="22"/>
          <w:lang w:val="es-ES"/>
        </w:rPr>
      </w:pPr>
    </w:p>
    <w:p w14:paraId="36E70377" w14:textId="2F02E5A7"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Katra </w:t>
      </w:r>
      <w:r w:rsidR="0062301C">
        <w:rPr>
          <w:rFonts w:asciiTheme="majorBidi" w:hAnsiTheme="majorBidi" w:cstheme="majorBidi"/>
          <w:szCs w:val="22"/>
          <w:lang w:val="lv"/>
        </w:rPr>
        <w:t>membrāna</w:t>
      </w:r>
      <w:r w:rsidRPr="00342A37">
        <w:rPr>
          <w:rFonts w:asciiTheme="majorBidi" w:hAnsiTheme="majorBidi" w:cstheme="majorBidi"/>
          <w:szCs w:val="22"/>
          <w:lang w:val="lv"/>
        </w:rPr>
        <w:t xml:space="preserve"> satur 6 mg buprenorfīna </w:t>
      </w:r>
      <w:r w:rsidR="008879BC">
        <w:rPr>
          <w:rFonts w:asciiTheme="majorBidi" w:hAnsiTheme="majorBidi" w:cstheme="majorBidi"/>
          <w:szCs w:val="22"/>
          <w:lang w:val="lv"/>
        </w:rPr>
        <w:t>(</w:t>
      </w:r>
      <w:r w:rsidR="008879BC" w:rsidRPr="008879BC">
        <w:rPr>
          <w:rFonts w:asciiTheme="majorBidi" w:hAnsiTheme="majorBidi" w:cstheme="majorBidi"/>
          <w:i/>
          <w:iCs/>
          <w:szCs w:val="22"/>
          <w:lang w:val="lv-LV"/>
        </w:rPr>
        <w:t>buprenorphin</w:t>
      </w:r>
      <w:r w:rsidR="009229FD">
        <w:rPr>
          <w:rFonts w:asciiTheme="majorBidi" w:hAnsiTheme="majorBidi" w:cstheme="majorBidi"/>
          <w:i/>
          <w:iCs/>
          <w:szCs w:val="22"/>
          <w:lang w:val="lv-LV"/>
        </w:rPr>
        <w:t>e</w:t>
      </w:r>
      <w:r w:rsidR="008879BC">
        <w:rPr>
          <w:rFonts w:asciiTheme="majorBidi" w:hAnsiTheme="majorBidi" w:cstheme="majorBidi"/>
          <w:szCs w:val="22"/>
          <w:lang w:val="lv"/>
        </w:rPr>
        <w:t xml:space="preserve">) </w:t>
      </w:r>
      <w:r w:rsidRPr="00342A37">
        <w:rPr>
          <w:rFonts w:asciiTheme="majorBidi" w:hAnsiTheme="majorBidi" w:cstheme="majorBidi"/>
          <w:szCs w:val="22"/>
          <w:lang w:val="lv"/>
        </w:rPr>
        <w:t>(hidrohlorīda veidā).</w:t>
      </w:r>
    </w:p>
    <w:p w14:paraId="577CBE0D" w14:textId="77777777" w:rsidR="009F2EF9" w:rsidRPr="00AB3061" w:rsidRDefault="009F2EF9" w:rsidP="00E059DD">
      <w:pPr>
        <w:spacing w:line="240" w:lineRule="auto"/>
        <w:rPr>
          <w:rFonts w:asciiTheme="majorBidi" w:hAnsiTheme="majorBidi" w:cstheme="majorBidi"/>
          <w:szCs w:val="22"/>
          <w:lang w:val="es-ES"/>
        </w:rPr>
      </w:pPr>
    </w:p>
    <w:p w14:paraId="6793E00C" w14:textId="1D310585" w:rsidR="009F2EF9"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8 mg </w:t>
      </w:r>
      <w:r w:rsidR="0062301C" w:rsidRPr="00FC1F8A">
        <w:rPr>
          <w:rFonts w:asciiTheme="majorBidi" w:hAnsiTheme="majorBidi" w:cstheme="majorBidi"/>
          <w:szCs w:val="22"/>
          <w:u w:val="single"/>
          <w:lang w:val="lv"/>
        </w:rPr>
        <w:t>membrāna lietošanai zem mēles</w:t>
      </w:r>
    </w:p>
    <w:p w14:paraId="2F0718B5" w14:textId="77777777" w:rsidR="005B5A90" w:rsidRPr="00AB3061" w:rsidRDefault="005B5A90" w:rsidP="00E059DD">
      <w:pPr>
        <w:spacing w:line="240" w:lineRule="auto"/>
        <w:rPr>
          <w:rFonts w:asciiTheme="majorBidi" w:hAnsiTheme="majorBidi" w:cstheme="majorBidi"/>
          <w:szCs w:val="22"/>
          <w:lang w:val="es-ES"/>
        </w:rPr>
      </w:pPr>
    </w:p>
    <w:p w14:paraId="3E4BA442" w14:textId="7CAD8E96"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Katra </w:t>
      </w:r>
      <w:r w:rsidR="0062301C">
        <w:rPr>
          <w:rFonts w:asciiTheme="majorBidi" w:hAnsiTheme="majorBidi" w:cstheme="majorBidi"/>
          <w:szCs w:val="22"/>
          <w:lang w:val="lv"/>
        </w:rPr>
        <w:t>membrāna</w:t>
      </w:r>
      <w:r w:rsidRPr="00342A37">
        <w:rPr>
          <w:rFonts w:asciiTheme="majorBidi" w:hAnsiTheme="majorBidi" w:cstheme="majorBidi"/>
          <w:szCs w:val="22"/>
          <w:lang w:val="lv"/>
        </w:rPr>
        <w:t xml:space="preserve"> satur 8 mg buprenorfīna </w:t>
      </w:r>
      <w:r w:rsidR="008879BC">
        <w:rPr>
          <w:rFonts w:asciiTheme="majorBidi" w:hAnsiTheme="majorBidi" w:cstheme="majorBidi"/>
          <w:szCs w:val="22"/>
          <w:lang w:val="lv"/>
        </w:rPr>
        <w:t>(</w:t>
      </w:r>
      <w:r w:rsidR="008879BC" w:rsidRPr="008879BC">
        <w:rPr>
          <w:rFonts w:asciiTheme="majorBidi" w:hAnsiTheme="majorBidi" w:cstheme="majorBidi"/>
          <w:i/>
          <w:iCs/>
          <w:szCs w:val="22"/>
          <w:lang w:val="lv-LV"/>
        </w:rPr>
        <w:t>buprenorphin</w:t>
      </w:r>
      <w:r w:rsidR="009229FD">
        <w:rPr>
          <w:rFonts w:asciiTheme="majorBidi" w:hAnsiTheme="majorBidi" w:cstheme="majorBidi"/>
          <w:i/>
          <w:iCs/>
          <w:szCs w:val="22"/>
          <w:lang w:val="lv-LV"/>
        </w:rPr>
        <w:t>e</w:t>
      </w:r>
      <w:r w:rsidR="008879BC">
        <w:rPr>
          <w:rFonts w:asciiTheme="majorBidi" w:hAnsiTheme="majorBidi" w:cstheme="majorBidi"/>
          <w:szCs w:val="22"/>
          <w:lang w:val="lv"/>
        </w:rPr>
        <w:t xml:space="preserve">) </w:t>
      </w:r>
      <w:r w:rsidRPr="00342A37">
        <w:rPr>
          <w:rFonts w:asciiTheme="majorBidi" w:hAnsiTheme="majorBidi" w:cstheme="majorBidi"/>
          <w:szCs w:val="22"/>
          <w:lang w:val="lv"/>
        </w:rPr>
        <w:t>(hidrohlorīda veidā).</w:t>
      </w:r>
    </w:p>
    <w:p w14:paraId="76E93CE8" w14:textId="77777777" w:rsidR="009F2EF9" w:rsidRPr="00AB3061" w:rsidRDefault="009F2EF9" w:rsidP="00E059DD">
      <w:pPr>
        <w:spacing w:line="240" w:lineRule="auto"/>
        <w:rPr>
          <w:rFonts w:asciiTheme="majorBidi" w:hAnsiTheme="majorBidi" w:cstheme="majorBidi"/>
          <w:szCs w:val="22"/>
          <w:lang w:val="es-ES"/>
        </w:rPr>
      </w:pPr>
    </w:p>
    <w:p w14:paraId="6CD294AD" w14:textId="7E43D309" w:rsidR="009F2EF9"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Pilnu palīgvielu sarakstu skatīt 6.</w:t>
      </w:r>
      <w:r w:rsidR="002F5B29" w:rsidRPr="00342A37">
        <w:rPr>
          <w:rFonts w:asciiTheme="majorBidi" w:hAnsiTheme="majorBidi" w:cstheme="majorBidi"/>
          <w:szCs w:val="22"/>
          <w:lang w:val="lv"/>
        </w:rPr>
        <w:t>1. </w:t>
      </w:r>
      <w:r w:rsidRPr="00342A37">
        <w:rPr>
          <w:rFonts w:asciiTheme="majorBidi" w:hAnsiTheme="majorBidi" w:cstheme="majorBidi"/>
          <w:szCs w:val="22"/>
          <w:lang w:val="lv"/>
        </w:rPr>
        <w:t>apakšpunktā.</w:t>
      </w:r>
    </w:p>
    <w:p w14:paraId="659EAF8D" w14:textId="77777777" w:rsidR="00651EBC" w:rsidRPr="00AB3061" w:rsidRDefault="00651EBC" w:rsidP="00E059DD">
      <w:pPr>
        <w:spacing w:line="240" w:lineRule="auto"/>
        <w:rPr>
          <w:rFonts w:asciiTheme="majorBidi" w:hAnsiTheme="majorBidi" w:cstheme="majorBidi"/>
          <w:szCs w:val="22"/>
          <w:lang w:val="es-ES"/>
        </w:rPr>
      </w:pPr>
    </w:p>
    <w:p w14:paraId="13C1940F" w14:textId="77777777" w:rsidR="00916C3E" w:rsidRPr="00AB3061" w:rsidRDefault="00916C3E" w:rsidP="00E059DD">
      <w:pPr>
        <w:spacing w:line="240" w:lineRule="auto"/>
        <w:rPr>
          <w:rFonts w:asciiTheme="majorBidi" w:hAnsiTheme="majorBidi" w:cstheme="majorBidi"/>
          <w:szCs w:val="22"/>
          <w:lang w:val="es-ES"/>
        </w:rPr>
      </w:pPr>
    </w:p>
    <w:p w14:paraId="0459C324" w14:textId="77777777" w:rsidR="001D29E6" w:rsidRPr="00AB3061" w:rsidRDefault="005F39BF" w:rsidP="00E059DD">
      <w:pPr>
        <w:spacing w:line="240" w:lineRule="auto"/>
        <w:ind w:left="567" w:hanging="567"/>
        <w:rPr>
          <w:rFonts w:asciiTheme="majorBidi" w:hAnsiTheme="majorBidi" w:cstheme="majorBidi"/>
          <w:b/>
          <w:caps/>
          <w:szCs w:val="22"/>
          <w:lang w:val="es-ES"/>
        </w:rPr>
      </w:pPr>
      <w:r w:rsidRPr="00342A37">
        <w:rPr>
          <w:rFonts w:asciiTheme="majorBidi" w:hAnsiTheme="majorBidi" w:cstheme="majorBidi"/>
          <w:b/>
          <w:bCs/>
          <w:szCs w:val="22"/>
          <w:lang w:val="lv"/>
        </w:rPr>
        <w:t>3.</w:t>
      </w:r>
      <w:r w:rsidRPr="00342A37">
        <w:rPr>
          <w:rFonts w:asciiTheme="majorBidi" w:hAnsiTheme="majorBidi" w:cstheme="majorBidi"/>
          <w:szCs w:val="22"/>
          <w:lang w:val="lv"/>
        </w:rPr>
        <w:tab/>
      </w:r>
      <w:r w:rsidRPr="00342A37">
        <w:rPr>
          <w:rFonts w:asciiTheme="majorBidi" w:hAnsiTheme="majorBidi" w:cstheme="majorBidi"/>
          <w:b/>
          <w:bCs/>
          <w:szCs w:val="22"/>
          <w:lang w:val="lv"/>
        </w:rPr>
        <w:t xml:space="preserve">ZĀĻU </w:t>
      </w:r>
      <w:r w:rsidRPr="00342A37">
        <w:rPr>
          <w:rFonts w:asciiTheme="majorBidi" w:hAnsiTheme="majorBidi" w:cstheme="majorBidi"/>
          <w:b/>
          <w:bCs/>
          <w:caps/>
          <w:szCs w:val="22"/>
          <w:lang w:val="lv"/>
        </w:rPr>
        <w:t>forma</w:t>
      </w:r>
    </w:p>
    <w:p w14:paraId="029FFEB2" w14:textId="77777777" w:rsidR="00916C3E" w:rsidRPr="00AB3061" w:rsidRDefault="00916C3E" w:rsidP="00E059DD">
      <w:pPr>
        <w:spacing w:line="240" w:lineRule="auto"/>
        <w:ind w:left="567" w:hanging="567"/>
        <w:rPr>
          <w:rFonts w:asciiTheme="majorBidi" w:hAnsiTheme="majorBidi" w:cstheme="majorBidi"/>
          <w:b/>
          <w:caps/>
          <w:szCs w:val="22"/>
          <w:lang w:val="es-ES"/>
        </w:rPr>
      </w:pPr>
    </w:p>
    <w:p w14:paraId="4EFA9222" w14:textId="29441771" w:rsidR="009A2594" w:rsidRPr="00AB3061" w:rsidRDefault="008879BC" w:rsidP="00E059DD">
      <w:pPr>
        <w:spacing w:line="240" w:lineRule="auto"/>
        <w:rPr>
          <w:rFonts w:asciiTheme="majorBidi" w:hAnsiTheme="majorBidi" w:cstheme="majorBidi"/>
          <w:szCs w:val="22"/>
          <w:lang w:val="es-ES"/>
        </w:rPr>
      </w:pPr>
      <w:bookmarkStart w:id="10" w:name="_Hlk111724743"/>
      <w:r>
        <w:rPr>
          <w:rFonts w:asciiTheme="majorBidi" w:hAnsiTheme="majorBidi" w:cstheme="majorBidi"/>
          <w:szCs w:val="22"/>
          <w:lang w:val="lv"/>
        </w:rPr>
        <w:t xml:space="preserve">Membrāna lietošanai zem mēles </w:t>
      </w:r>
    </w:p>
    <w:p w14:paraId="7DC50747" w14:textId="77777777" w:rsidR="009A2594" w:rsidRPr="00AB3061" w:rsidRDefault="009A2594" w:rsidP="00E059DD">
      <w:pPr>
        <w:spacing w:line="240" w:lineRule="auto"/>
        <w:rPr>
          <w:rFonts w:asciiTheme="majorBidi" w:hAnsiTheme="majorBidi" w:cstheme="majorBidi"/>
          <w:szCs w:val="22"/>
          <w:lang w:val="es-ES"/>
        </w:rPr>
      </w:pPr>
    </w:p>
    <w:p w14:paraId="0AB53957" w14:textId="344402C6" w:rsidR="009A2594"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0,4 mg </w:t>
      </w:r>
      <w:r w:rsidR="004B2515" w:rsidRPr="00FC1F8A">
        <w:rPr>
          <w:rFonts w:asciiTheme="majorBidi" w:hAnsiTheme="majorBidi" w:cstheme="majorBidi"/>
          <w:szCs w:val="22"/>
          <w:u w:val="single"/>
          <w:lang w:val="lv"/>
        </w:rPr>
        <w:t>membrāna lietošanai zem mēles</w:t>
      </w:r>
    </w:p>
    <w:p w14:paraId="65656C89" w14:textId="2AB5956F"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Gaiši dzeltenas, kvadrātveida, necaurspīdīgas,</w:t>
      </w:r>
      <w:r w:rsidRPr="00342A37">
        <w:rPr>
          <w:rFonts w:asciiTheme="majorBidi" w:hAnsiTheme="majorBidi" w:cstheme="majorBidi"/>
          <w:color w:val="0000FF"/>
          <w:szCs w:val="22"/>
          <w:lang w:val="lv"/>
        </w:rPr>
        <w:t xml:space="preserve"> </w:t>
      </w:r>
      <w:r w:rsidRPr="00342A37">
        <w:rPr>
          <w:rFonts w:asciiTheme="majorBidi" w:hAnsiTheme="majorBidi" w:cstheme="majorBidi"/>
          <w:szCs w:val="22"/>
          <w:lang w:val="lv"/>
        </w:rPr>
        <w:t xml:space="preserve">ar </w:t>
      </w:r>
      <w:r w:rsidR="000F6EF0" w:rsidRPr="00342A37">
        <w:rPr>
          <w:rFonts w:asciiTheme="majorBidi" w:hAnsiTheme="majorBidi" w:cstheme="majorBidi"/>
          <w:szCs w:val="22"/>
          <w:lang w:val="lv"/>
        </w:rPr>
        <w:t xml:space="preserve">vienu vai vairākām </w:t>
      </w:r>
      <w:r w:rsidRPr="00342A37">
        <w:rPr>
          <w:rFonts w:asciiTheme="majorBidi" w:hAnsiTheme="majorBidi" w:cstheme="majorBidi"/>
          <w:szCs w:val="22"/>
          <w:lang w:val="lv"/>
        </w:rPr>
        <w:t>uzdruk</w:t>
      </w:r>
      <w:r w:rsidR="000F6EF0" w:rsidRPr="00342A37">
        <w:rPr>
          <w:rFonts w:asciiTheme="majorBidi" w:hAnsiTheme="majorBidi" w:cstheme="majorBidi"/>
          <w:szCs w:val="22"/>
          <w:lang w:val="lv"/>
        </w:rPr>
        <w:t>ām</w:t>
      </w:r>
      <w:r w:rsidRPr="00342A37">
        <w:rPr>
          <w:rFonts w:asciiTheme="majorBidi" w:hAnsiTheme="majorBidi" w:cstheme="majorBidi"/>
          <w:szCs w:val="22"/>
          <w:lang w:val="lv"/>
        </w:rPr>
        <w:t xml:space="preserve"> “0</w:t>
      </w:r>
      <w:r w:rsidR="002F5B29" w:rsidRPr="00342A37">
        <w:rPr>
          <w:rFonts w:asciiTheme="majorBidi" w:hAnsiTheme="majorBidi" w:cstheme="majorBidi"/>
          <w:szCs w:val="22"/>
          <w:lang w:val="lv"/>
        </w:rPr>
        <w:t>.</w:t>
      </w:r>
      <w:r w:rsidRPr="00342A37">
        <w:rPr>
          <w:rFonts w:asciiTheme="majorBidi" w:hAnsiTheme="majorBidi" w:cstheme="majorBidi"/>
          <w:szCs w:val="22"/>
          <w:lang w:val="lv"/>
        </w:rPr>
        <w:t>4” vienā pusē</w:t>
      </w:r>
      <w:r w:rsidR="00F7627C">
        <w:rPr>
          <w:rFonts w:asciiTheme="majorBidi" w:hAnsiTheme="majorBidi" w:cstheme="majorBidi"/>
          <w:szCs w:val="22"/>
          <w:lang w:val="lv"/>
        </w:rPr>
        <w:t xml:space="preserve"> membrānas</w:t>
      </w:r>
      <w:r w:rsidRPr="00342A37">
        <w:rPr>
          <w:rFonts w:asciiTheme="majorBidi" w:hAnsiTheme="majorBidi" w:cstheme="majorBidi"/>
          <w:szCs w:val="22"/>
          <w:lang w:val="lv"/>
        </w:rPr>
        <w:t>, kuru nominālie izmēri ir 15 mm × 15 mm.</w:t>
      </w:r>
    </w:p>
    <w:p w14:paraId="385C2F64" w14:textId="77777777" w:rsidR="009A2594" w:rsidRPr="00AB3061" w:rsidRDefault="009A2594" w:rsidP="00E059DD">
      <w:pPr>
        <w:spacing w:line="240" w:lineRule="auto"/>
        <w:rPr>
          <w:rFonts w:asciiTheme="majorBidi" w:hAnsiTheme="majorBidi" w:cstheme="majorBidi"/>
          <w:noProof/>
          <w:szCs w:val="22"/>
          <w:u w:val="single"/>
          <w:lang w:val="es-ES"/>
        </w:rPr>
      </w:pPr>
    </w:p>
    <w:p w14:paraId="4392E8DE" w14:textId="13327EBF" w:rsidR="009A2594"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4 mg </w:t>
      </w:r>
      <w:r w:rsidR="004B2515" w:rsidRPr="00FC1F8A">
        <w:rPr>
          <w:rFonts w:asciiTheme="majorBidi" w:hAnsiTheme="majorBidi" w:cstheme="majorBidi"/>
          <w:szCs w:val="22"/>
          <w:u w:val="single"/>
          <w:lang w:val="lv"/>
        </w:rPr>
        <w:t>membrāna lietošanai zem mēles</w:t>
      </w:r>
    </w:p>
    <w:p w14:paraId="75FC68CF" w14:textId="7744053D"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Baltas, taisnstūrveida, necaurspīdīgas, ar </w:t>
      </w:r>
      <w:r w:rsidR="000F6EF0" w:rsidRPr="00342A37">
        <w:rPr>
          <w:rFonts w:asciiTheme="majorBidi" w:hAnsiTheme="majorBidi" w:cstheme="majorBidi"/>
          <w:szCs w:val="22"/>
          <w:lang w:val="lv"/>
        </w:rPr>
        <w:t>vienu vai vairākām uzdrukām</w:t>
      </w:r>
      <w:r w:rsidRPr="00342A37">
        <w:rPr>
          <w:rFonts w:asciiTheme="majorBidi" w:hAnsiTheme="majorBidi" w:cstheme="majorBidi"/>
          <w:szCs w:val="22"/>
          <w:lang w:val="lv"/>
        </w:rPr>
        <w:t xml:space="preserve"> “4” vienā pusē </w:t>
      </w:r>
      <w:r w:rsidR="00F7627C">
        <w:rPr>
          <w:rFonts w:asciiTheme="majorBidi" w:hAnsiTheme="majorBidi" w:cstheme="majorBidi"/>
          <w:szCs w:val="22"/>
          <w:lang w:val="lv"/>
        </w:rPr>
        <w:t>membrānas</w:t>
      </w:r>
      <w:r w:rsidRPr="00342A37">
        <w:rPr>
          <w:rFonts w:asciiTheme="majorBidi" w:hAnsiTheme="majorBidi" w:cstheme="majorBidi"/>
          <w:szCs w:val="22"/>
          <w:lang w:val="lv"/>
        </w:rPr>
        <w:t>, kuru nominālie izmēri ir 15 mm × 15 mm.</w:t>
      </w:r>
    </w:p>
    <w:p w14:paraId="6F4DB712" w14:textId="77777777" w:rsidR="009A2594" w:rsidRPr="00AB3061" w:rsidRDefault="009A2594" w:rsidP="00E059DD">
      <w:pPr>
        <w:spacing w:line="240" w:lineRule="auto"/>
        <w:rPr>
          <w:rFonts w:asciiTheme="majorBidi" w:hAnsiTheme="majorBidi" w:cstheme="majorBidi"/>
          <w:noProof/>
          <w:szCs w:val="22"/>
          <w:u w:val="single"/>
          <w:lang w:val="es-ES"/>
        </w:rPr>
      </w:pPr>
    </w:p>
    <w:p w14:paraId="137520B5" w14:textId="0789EB1A" w:rsidR="009A2594"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6 mg </w:t>
      </w:r>
      <w:r w:rsidR="004B2515" w:rsidRPr="00FC1F8A">
        <w:rPr>
          <w:rFonts w:asciiTheme="majorBidi" w:hAnsiTheme="majorBidi" w:cstheme="majorBidi"/>
          <w:szCs w:val="22"/>
          <w:u w:val="single"/>
          <w:lang w:val="lv"/>
        </w:rPr>
        <w:t>membrāna lietošanai zem mēles</w:t>
      </w:r>
    </w:p>
    <w:p w14:paraId="0F747A47" w14:textId="73EC966B"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Baltas, taisnstūrveida, necaurspīdīgas, ar </w:t>
      </w:r>
      <w:r w:rsidR="000F6EF0" w:rsidRPr="00342A37">
        <w:rPr>
          <w:rFonts w:asciiTheme="majorBidi" w:hAnsiTheme="majorBidi" w:cstheme="majorBidi"/>
          <w:szCs w:val="22"/>
          <w:lang w:val="lv"/>
        </w:rPr>
        <w:t>vienu vai vairākām uzdrukām</w:t>
      </w:r>
      <w:r w:rsidRPr="00342A37">
        <w:rPr>
          <w:rFonts w:asciiTheme="majorBidi" w:hAnsiTheme="majorBidi" w:cstheme="majorBidi"/>
          <w:szCs w:val="22"/>
          <w:lang w:val="lv"/>
        </w:rPr>
        <w:t xml:space="preserve"> “6” vienā pusē </w:t>
      </w:r>
      <w:r w:rsidR="00F7627C">
        <w:rPr>
          <w:rFonts w:asciiTheme="majorBidi" w:hAnsiTheme="majorBidi" w:cstheme="majorBidi"/>
          <w:szCs w:val="22"/>
          <w:lang w:val="lv"/>
        </w:rPr>
        <w:t>membrānas</w:t>
      </w:r>
      <w:r w:rsidRPr="00342A37">
        <w:rPr>
          <w:rFonts w:asciiTheme="majorBidi" w:hAnsiTheme="majorBidi" w:cstheme="majorBidi"/>
          <w:szCs w:val="22"/>
          <w:lang w:val="lv"/>
        </w:rPr>
        <w:t>, kuru nominālie izmēri ir 20 mm × 17 mm.</w:t>
      </w:r>
    </w:p>
    <w:p w14:paraId="0283A3F4" w14:textId="77777777" w:rsidR="009A2594" w:rsidRPr="00AB3061" w:rsidRDefault="009A2594" w:rsidP="00E059DD">
      <w:pPr>
        <w:spacing w:line="240" w:lineRule="auto"/>
        <w:rPr>
          <w:rFonts w:asciiTheme="majorBidi" w:hAnsiTheme="majorBidi" w:cstheme="majorBidi"/>
          <w:szCs w:val="22"/>
          <w:lang w:val="es-ES"/>
        </w:rPr>
      </w:pPr>
    </w:p>
    <w:p w14:paraId="0F3576EC" w14:textId="5653698D" w:rsidR="009A2594" w:rsidRPr="00AB3061"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8 mg </w:t>
      </w:r>
      <w:r w:rsidR="004B2515" w:rsidRPr="00FC1F8A">
        <w:rPr>
          <w:rFonts w:asciiTheme="majorBidi" w:hAnsiTheme="majorBidi" w:cstheme="majorBidi"/>
          <w:szCs w:val="22"/>
          <w:u w:val="single"/>
          <w:lang w:val="lv"/>
        </w:rPr>
        <w:t>membrāna lietošanai zem mēles</w:t>
      </w:r>
    </w:p>
    <w:p w14:paraId="112006D1" w14:textId="35F388BE" w:rsidR="009A2594" w:rsidRPr="00AB3061"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Baltas, taisnstūrveida, necaurspīdīgas, ar </w:t>
      </w:r>
      <w:r w:rsidR="000F6EF0" w:rsidRPr="00342A37">
        <w:rPr>
          <w:rFonts w:asciiTheme="majorBidi" w:hAnsiTheme="majorBidi" w:cstheme="majorBidi"/>
          <w:szCs w:val="22"/>
          <w:lang w:val="lv"/>
        </w:rPr>
        <w:t>vienu vai vairākām uzdrukām</w:t>
      </w:r>
      <w:r w:rsidRPr="00342A37">
        <w:rPr>
          <w:rFonts w:asciiTheme="majorBidi" w:hAnsiTheme="majorBidi" w:cstheme="majorBidi"/>
          <w:szCs w:val="22"/>
          <w:lang w:val="lv"/>
        </w:rPr>
        <w:t xml:space="preserve"> “8” vienā pusē </w:t>
      </w:r>
      <w:r w:rsidR="00F7627C">
        <w:rPr>
          <w:rFonts w:asciiTheme="majorBidi" w:hAnsiTheme="majorBidi" w:cstheme="majorBidi"/>
          <w:szCs w:val="22"/>
          <w:lang w:val="lv"/>
        </w:rPr>
        <w:t>membrānas</w:t>
      </w:r>
      <w:r w:rsidRPr="00342A37">
        <w:rPr>
          <w:rFonts w:asciiTheme="majorBidi" w:hAnsiTheme="majorBidi" w:cstheme="majorBidi"/>
          <w:szCs w:val="22"/>
          <w:lang w:val="lv"/>
        </w:rPr>
        <w:t>, kuru nominālie izmēri ir 20 mm × 22 mm.</w:t>
      </w:r>
    </w:p>
    <w:bookmarkEnd w:id="10"/>
    <w:p w14:paraId="14B24A8F" w14:textId="77777777" w:rsidR="001D29E6" w:rsidRPr="00AB3061" w:rsidRDefault="001D29E6" w:rsidP="00E059DD">
      <w:pPr>
        <w:spacing w:line="240" w:lineRule="auto"/>
        <w:rPr>
          <w:rFonts w:asciiTheme="majorBidi" w:hAnsiTheme="majorBidi" w:cstheme="majorBidi"/>
          <w:szCs w:val="22"/>
          <w:lang w:val="es-ES"/>
        </w:rPr>
      </w:pPr>
    </w:p>
    <w:p w14:paraId="16E30022" w14:textId="77777777" w:rsidR="00602F66" w:rsidRPr="00AB3061" w:rsidRDefault="00602F66" w:rsidP="00E059DD">
      <w:pPr>
        <w:spacing w:line="240" w:lineRule="auto"/>
        <w:rPr>
          <w:rFonts w:asciiTheme="majorBidi" w:hAnsiTheme="majorBidi" w:cstheme="majorBidi"/>
          <w:szCs w:val="22"/>
          <w:lang w:val="es-ES"/>
        </w:rPr>
      </w:pPr>
    </w:p>
    <w:p w14:paraId="1D88C3F6" w14:textId="77777777" w:rsidR="001D29E6" w:rsidRPr="00AB3061" w:rsidRDefault="005F39BF" w:rsidP="00E059DD">
      <w:pPr>
        <w:spacing w:line="240" w:lineRule="auto"/>
        <w:ind w:left="567" w:hanging="567"/>
        <w:rPr>
          <w:rFonts w:asciiTheme="majorBidi" w:hAnsiTheme="majorBidi" w:cstheme="majorBidi"/>
          <w:caps/>
          <w:szCs w:val="22"/>
          <w:lang w:val="es-ES"/>
        </w:rPr>
      </w:pPr>
      <w:r w:rsidRPr="00342A37">
        <w:rPr>
          <w:rFonts w:asciiTheme="majorBidi" w:hAnsiTheme="majorBidi" w:cstheme="majorBidi"/>
          <w:b/>
          <w:bCs/>
          <w:caps/>
          <w:szCs w:val="22"/>
          <w:lang w:val="lv"/>
        </w:rPr>
        <w:t>4.</w:t>
      </w:r>
      <w:r w:rsidRPr="00342A37">
        <w:rPr>
          <w:rFonts w:asciiTheme="majorBidi" w:hAnsiTheme="majorBidi" w:cstheme="majorBidi"/>
          <w:caps/>
          <w:szCs w:val="22"/>
          <w:lang w:val="lv"/>
        </w:rPr>
        <w:tab/>
      </w:r>
      <w:r w:rsidRPr="00342A37">
        <w:rPr>
          <w:rFonts w:asciiTheme="majorBidi" w:hAnsiTheme="majorBidi" w:cstheme="majorBidi"/>
          <w:b/>
          <w:bCs/>
          <w:caps/>
          <w:szCs w:val="22"/>
          <w:lang w:val="lv"/>
        </w:rPr>
        <w:t>Klīniskā informācija</w:t>
      </w:r>
    </w:p>
    <w:p w14:paraId="22D28345" w14:textId="77777777" w:rsidR="001D29E6" w:rsidRPr="00AB3061" w:rsidRDefault="001D29E6" w:rsidP="00E059DD">
      <w:pPr>
        <w:spacing w:line="240" w:lineRule="auto"/>
        <w:rPr>
          <w:rFonts w:asciiTheme="majorBidi" w:hAnsiTheme="majorBidi" w:cstheme="majorBidi"/>
          <w:szCs w:val="22"/>
          <w:lang w:val="es-ES"/>
        </w:rPr>
      </w:pPr>
    </w:p>
    <w:p w14:paraId="0102ABD0" w14:textId="485F5F54" w:rsidR="001D29E6" w:rsidRPr="00AB3061" w:rsidRDefault="002B1002" w:rsidP="00E059DD">
      <w:pPr>
        <w:spacing w:line="240" w:lineRule="auto"/>
        <w:ind w:left="567" w:hanging="567"/>
        <w:rPr>
          <w:rFonts w:asciiTheme="majorBidi" w:hAnsiTheme="majorBidi" w:cstheme="majorBidi"/>
          <w:szCs w:val="22"/>
          <w:lang w:val="es-ES"/>
        </w:rPr>
      </w:pPr>
      <w:r w:rsidRPr="00342A37">
        <w:rPr>
          <w:rFonts w:asciiTheme="majorBidi" w:hAnsiTheme="majorBidi" w:cstheme="majorBidi"/>
          <w:b/>
          <w:snapToGrid w:val="0"/>
          <w:szCs w:val="22"/>
          <w:lang w:val="lv-LV"/>
        </w:rPr>
        <w:t>4.1.</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Terapeitiskās indikācijas</w:t>
      </w:r>
    </w:p>
    <w:p w14:paraId="5E85F173" w14:textId="77777777" w:rsidR="001D29E6" w:rsidRPr="00AB3061" w:rsidRDefault="001D29E6" w:rsidP="00E059DD">
      <w:pPr>
        <w:spacing w:line="240" w:lineRule="auto"/>
        <w:rPr>
          <w:rFonts w:asciiTheme="majorBidi" w:hAnsiTheme="majorBidi" w:cstheme="majorBidi"/>
          <w:szCs w:val="22"/>
          <w:lang w:val="es-ES"/>
        </w:rPr>
      </w:pPr>
    </w:p>
    <w:p w14:paraId="538CAD08" w14:textId="3EEDBB6B" w:rsidR="008D73DE" w:rsidRPr="00AB3061" w:rsidRDefault="005F39BF" w:rsidP="00E059DD">
      <w:pPr>
        <w:tabs>
          <w:tab w:val="clear" w:pos="567"/>
        </w:tabs>
        <w:spacing w:line="240" w:lineRule="auto"/>
        <w:rPr>
          <w:rFonts w:asciiTheme="majorBidi" w:hAnsiTheme="majorBidi" w:cstheme="majorBidi"/>
          <w:szCs w:val="22"/>
          <w:lang w:val="es-ES"/>
        </w:rPr>
      </w:pPr>
      <w:r w:rsidRPr="00342A37">
        <w:rPr>
          <w:rFonts w:asciiTheme="majorBidi" w:hAnsiTheme="majorBidi" w:cstheme="majorBidi"/>
          <w:szCs w:val="22"/>
          <w:lang w:val="lv"/>
        </w:rPr>
        <w:t xml:space="preserve">Opioīdu </w:t>
      </w:r>
      <w:r w:rsidRPr="0031404A">
        <w:rPr>
          <w:rFonts w:asciiTheme="majorBidi" w:hAnsiTheme="majorBidi" w:cstheme="majorBidi"/>
          <w:szCs w:val="22"/>
          <w:lang w:val="lv"/>
        </w:rPr>
        <w:t>nark</w:t>
      </w:r>
      <w:r w:rsidR="00D5739E" w:rsidRPr="0031404A">
        <w:rPr>
          <w:rFonts w:asciiTheme="majorBidi" w:hAnsiTheme="majorBidi" w:cstheme="majorBidi"/>
          <w:szCs w:val="22"/>
          <w:lang w:val="lv"/>
        </w:rPr>
        <w:t>o</w:t>
      </w:r>
      <w:r w:rsidRPr="0031404A">
        <w:rPr>
          <w:rFonts w:asciiTheme="majorBidi" w:hAnsiTheme="majorBidi" w:cstheme="majorBidi"/>
          <w:szCs w:val="22"/>
          <w:lang w:val="lv"/>
        </w:rPr>
        <w:t>tisko vielu</w:t>
      </w:r>
      <w:r w:rsidRPr="00342A37">
        <w:rPr>
          <w:rFonts w:asciiTheme="majorBidi" w:hAnsiTheme="majorBidi" w:cstheme="majorBidi"/>
          <w:szCs w:val="22"/>
          <w:lang w:val="lv"/>
        </w:rPr>
        <w:t xml:space="preserve"> atkarības aizvieto</w:t>
      </w:r>
      <w:r w:rsidR="0031195A">
        <w:rPr>
          <w:rFonts w:asciiTheme="majorBidi" w:hAnsiTheme="majorBidi" w:cstheme="majorBidi"/>
          <w:szCs w:val="22"/>
          <w:lang w:val="lv"/>
        </w:rPr>
        <w:t xml:space="preserve">joša </w:t>
      </w:r>
      <w:r w:rsidRPr="00342A37">
        <w:rPr>
          <w:rFonts w:asciiTheme="majorBidi" w:hAnsiTheme="majorBidi" w:cstheme="majorBidi"/>
          <w:szCs w:val="22"/>
          <w:lang w:val="lv"/>
        </w:rPr>
        <w:t>terapija medicīniskās, sociālās un psiholoģiskās ārstēšanas visaptverošās terapeitiskās uzraudzības ietvaros.</w:t>
      </w:r>
    </w:p>
    <w:p w14:paraId="56D6F28F" w14:textId="0DD8E51F" w:rsidR="00C53ACC" w:rsidRPr="00AB3061" w:rsidRDefault="005F39BF" w:rsidP="00E059DD">
      <w:pPr>
        <w:tabs>
          <w:tab w:val="clear" w:pos="567"/>
        </w:tabs>
        <w:spacing w:line="240" w:lineRule="auto"/>
        <w:rPr>
          <w:rFonts w:asciiTheme="majorBidi" w:hAnsiTheme="majorBidi" w:cstheme="majorBidi"/>
          <w:i/>
          <w:color w:val="000000"/>
          <w:szCs w:val="22"/>
          <w:lang w:val="es-ES"/>
        </w:rPr>
      </w:pPr>
      <w:r w:rsidRPr="00342A37">
        <w:rPr>
          <w:rFonts w:asciiTheme="majorBidi" w:hAnsiTheme="majorBidi" w:cstheme="majorBidi"/>
          <w:szCs w:val="22"/>
          <w:lang w:val="lv"/>
        </w:rPr>
        <w:lastRenderedPageBreak/>
        <w:t xml:space="preserve">Ārstēšana ir paredzēta pieaugušajiem un pusaudžiem no </w:t>
      </w:r>
      <w:r w:rsidR="00323C53" w:rsidRPr="00342A37">
        <w:rPr>
          <w:rFonts w:asciiTheme="majorBidi" w:hAnsiTheme="majorBidi" w:cstheme="majorBidi"/>
          <w:szCs w:val="22"/>
          <w:lang w:val="lv"/>
        </w:rPr>
        <w:t>15 </w:t>
      </w:r>
      <w:r w:rsidRPr="00342A37">
        <w:rPr>
          <w:rFonts w:asciiTheme="majorBidi" w:hAnsiTheme="majorBidi" w:cstheme="majorBidi"/>
          <w:szCs w:val="22"/>
          <w:lang w:val="lv"/>
        </w:rPr>
        <w:t>gadu vecuma, kuri ir piekrituši ārstēties no atkarības.</w:t>
      </w:r>
    </w:p>
    <w:p w14:paraId="0F242BF2" w14:textId="77777777" w:rsidR="001D29E6" w:rsidRPr="00AB3061" w:rsidRDefault="001D29E6" w:rsidP="00E059DD">
      <w:pPr>
        <w:spacing w:line="240" w:lineRule="auto"/>
        <w:rPr>
          <w:rFonts w:asciiTheme="majorBidi" w:hAnsiTheme="majorBidi" w:cstheme="majorBidi"/>
          <w:szCs w:val="22"/>
          <w:lang w:val="es-ES"/>
        </w:rPr>
      </w:pPr>
    </w:p>
    <w:p w14:paraId="79B6AE24" w14:textId="60783718" w:rsidR="001D29E6" w:rsidRPr="00AB3061" w:rsidRDefault="002B1002" w:rsidP="00E059DD">
      <w:pPr>
        <w:spacing w:line="240" w:lineRule="auto"/>
        <w:ind w:left="567" w:hanging="567"/>
        <w:rPr>
          <w:rFonts w:asciiTheme="majorBidi" w:hAnsiTheme="majorBidi" w:cstheme="majorBidi"/>
          <w:b/>
          <w:szCs w:val="22"/>
          <w:lang w:val="es-ES"/>
        </w:rPr>
      </w:pPr>
      <w:r w:rsidRPr="00342A37">
        <w:rPr>
          <w:rFonts w:asciiTheme="majorBidi" w:hAnsiTheme="majorBidi" w:cstheme="majorBidi"/>
          <w:b/>
          <w:snapToGrid w:val="0"/>
          <w:szCs w:val="22"/>
          <w:lang w:val="lv-LV"/>
        </w:rPr>
        <w:t>4.2.</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Devas un lietošanas veids</w:t>
      </w:r>
    </w:p>
    <w:p w14:paraId="70438300" w14:textId="77777777" w:rsidR="003C00FC" w:rsidRPr="00AB3061" w:rsidRDefault="003C00FC" w:rsidP="00E059DD">
      <w:pPr>
        <w:spacing w:line="240" w:lineRule="auto"/>
        <w:ind w:left="567" w:hanging="567"/>
        <w:rPr>
          <w:rFonts w:asciiTheme="majorBidi" w:hAnsiTheme="majorBidi" w:cstheme="majorBidi"/>
          <w:b/>
          <w:szCs w:val="22"/>
          <w:lang w:val="es-ES"/>
        </w:rPr>
      </w:pPr>
    </w:p>
    <w:p w14:paraId="690594CD" w14:textId="77777777" w:rsidR="008D73DE" w:rsidRPr="00AB3061" w:rsidRDefault="005F39BF" w:rsidP="00E059DD">
      <w:pPr>
        <w:tabs>
          <w:tab w:val="clear" w:pos="567"/>
        </w:tabs>
        <w:spacing w:line="240" w:lineRule="auto"/>
        <w:rPr>
          <w:rFonts w:asciiTheme="majorBidi" w:hAnsiTheme="majorBidi" w:cstheme="majorBidi"/>
          <w:szCs w:val="22"/>
          <w:lang w:val="es-ES"/>
        </w:rPr>
      </w:pPr>
      <w:r w:rsidRPr="00342A37">
        <w:rPr>
          <w:rFonts w:asciiTheme="majorBidi" w:hAnsiTheme="majorBidi" w:cstheme="majorBidi"/>
          <w:szCs w:val="22"/>
          <w:lang w:val="lv"/>
        </w:rPr>
        <w:t>Ārstēšana jāveic ārsta uzraudzībā, kuram ir pieredze opiātu atkarības terapijā.</w:t>
      </w:r>
    </w:p>
    <w:p w14:paraId="162A7BC7" w14:textId="77777777" w:rsidR="003B684C"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Buprenorfīna terapiju ieteicams nozīmēt kā daļu no visaptverošas opioīdu atkarības ārstēšanas. Terapijas rezultāts ir atkarīgs no nozīmētās devas, kā arī no kombinētajiem medicīniskajiem, psiholoģiskajiem, sociālajiem un izglītojošiem pasākumiem, kas veikti, lai uzraudzītu pacientu.</w:t>
      </w:r>
    </w:p>
    <w:p w14:paraId="76DB4C12" w14:textId="77777777" w:rsidR="008D73DE" w:rsidRPr="00342A37" w:rsidRDefault="008D73DE" w:rsidP="00E059DD">
      <w:pPr>
        <w:tabs>
          <w:tab w:val="clear" w:pos="567"/>
        </w:tabs>
        <w:spacing w:line="240" w:lineRule="auto"/>
        <w:rPr>
          <w:rFonts w:asciiTheme="majorBidi" w:hAnsiTheme="majorBidi" w:cstheme="majorBidi"/>
          <w:szCs w:val="22"/>
          <w:lang w:val="lv"/>
        </w:rPr>
      </w:pPr>
    </w:p>
    <w:p w14:paraId="56023304" w14:textId="30494B39"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 xml:space="preserve">Piesardzības pasākumi, kas jāveic pirms terapijas </w:t>
      </w:r>
      <w:r w:rsidR="0031404A">
        <w:rPr>
          <w:rFonts w:asciiTheme="majorBidi" w:hAnsiTheme="majorBidi" w:cstheme="majorBidi"/>
          <w:i/>
          <w:iCs/>
          <w:szCs w:val="22"/>
          <w:lang w:val="lv"/>
        </w:rPr>
        <w:t>uz</w:t>
      </w:r>
      <w:r w:rsidRPr="00342A37">
        <w:rPr>
          <w:rFonts w:asciiTheme="majorBidi" w:hAnsiTheme="majorBidi" w:cstheme="majorBidi"/>
          <w:i/>
          <w:iCs/>
          <w:szCs w:val="22"/>
          <w:lang w:val="lv"/>
        </w:rPr>
        <w:t>sākšanas</w:t>
      </w:r>
    </w:p>
    <w:p w14:paraId="2D6C109F" w14:textId="416AA82A"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Pirms ārstēšanas uzsākšanas jānovērtē opioīdu atkarības veids (t.</w:t>
      </w:r>
      <w:r w:rsidR="001D495D" w:rsidRPr="00342A37">
        <w:rPr>
          <w:rFonts w:asciiTheme="majorBidi" w:hAnsiTheme="majorBidi" w:cstheme="majorBidi"/>
          <w:szCs w:val="22"/>
          <w:lang w:val="lv"/>
        </w:rPr>
        <w:t> </w:t>
      </w:r>
      <w:r w:rsidRPr="00342A37">
        <w:rPr>
          <w:rFonts w:asciiTheme="majorBidi" w:hAnsiTheme="majorBidi" w:cstheme="majorBidi"/>
          <w:szCs w:val="22"/>
          <w:lang w:val="lv"/>
        </w:rPr>
        <w:t xml:space="preserve">i., ilgstošas vai īslaicīgas darbības opioīds), laiks kopš pēdējās opioīdu lietošanas reizes un opioīdu atkarības smaguma pakāpe. Lai izvairītos no atcelšanas simptomu </w:t>
      </w:r>
      <w:r w:rsidR="001162C6">
        <w:rPr>
          <w:rFonts w:asciiTheme="majorBidi" w:hAnsiTheme="majorBidi" w:cstheme="majorBidi"/>
          <w:szCs w:val="22"/>
          <w:lang w:val="lv"/>
        </w:rPr>
        <w:t>izraisīšanas</w:t>
      </w:r>
      <w:r w:rsidRPr="00342A37">
        <w:rPr>
          <w:rFonts w:asciiTheme="majorBidi" w:hAnsiTheme="majorBidi" w:cstheme="majorBidi"/>
          <w:szCs w:val="22"/>
          <w:lang w:val="lv"/>
        </w:rPr>
        <w:t xml:space="preserve">, </w:t>
      </w:r>
      <w:r w:rsidR="0031195A">
        <w:rPr>
          <w:rFonts w:asciiTheme="majorBidi" w:hAnsiTheme="majorBidi" w:cstheme="majorBidi"/>
          <w:szCs w:val="22"/>
          <w:lang w:val="lv"/>
        </w:rPr>
        <w:t xml:space="preserve">terapija </w:t>
      </w:r>
      <w:r w:rsidRPr="00342A37">
        <w:rPr>
          <w:rFonts w:asciiTheme="majorBidi" w:hAnsiTheme="majorBidi" w:cstheme="majorBidi"/>
          <w:szCs w:val="22"/>
          <w:lang w:val="lv"/>
        </w:rPr>
        <w:t>ar buprenorfīnu jā</w:t>
      </w:r>
      <w:r w:rsidR="000807B8">
        <w:rPr>
          <w:rFonts w:asciiTheme="majorBidi" w:hAnsiTheme="majorBidi" w:cstheme="majorBidi"/>
          <w:szCs w:val="22"/>
          <w:lang w:val="lv"/>
        </w:rPr>
        <w:t>uzsāk</w:t>
      </w:r>
      <w:r w:rsidRPr="00342A37">
        <w:rPr>
          <w:rFonts w:asciiTheme="majorBidi" w:hAnsiTheme="majorBidi" w:cstheme="majorBidi"/>
          <w:szCs w:val="22"/>
          <w:lang w:val="lv"/>
        </w:rPr>
        <w:t xml:space="preserve"> tikai tad, ja </w:t>
      </w:r>
      <w:r w:rsidR="0088269B">
        <w:rPr>
          <w:rFonts w:asciiTheme="majorBidi" w:hAnsiTheme="majorBidi" w:cstheme="majorBidi"/>
          <w:szCs w:val="22"/>
          <w:lang w:val="lv"/>
        </w:rPr>
        <w:t xml:space="preserve">novērojamas </w:t>
      </w:r>
      <w:r w:rsidRPr="00342A37">
        <w:rPr>
          <w:rFonts w:asciiTheme="majorBidi" w:hAnsiTheme="majorBidi" w:cstheme="majorBidi"/>
          <w:szCs w:val="22"/>
          <w:lang w:val="lv"/>
        </w:rPr>
        <w:t>objektīv</w:t>
      </w:r>
      <w:r w:rsidR="0088269B">
        <w:rPr>
          <w:rFonts w:asciiTheme="majorBidi" w:hAnsiTheme="majorBidi" w:cstheme="majorBidi"/>
          <w:szCs w:val="22"/>
          <w:lang w:val="lv"/>
        </w:rPr>
        <w:t>as</w:t>
      </w:r>
      <w:r w:rsidRPr="00342A37">
        <w:rPr>
          <w:rFonts w:asciiTheme="majorBidi" w:hAnsiTheme="majorBidi" w:cstheme="majorBidi"/>
          <w:szCs w:val="22"/>
          <w:lang w:val="lv"/>
        </w:rPr>
        <w:t xml:space="preserve"> </w:t>
      </w:r>
      <w:r w:rsidR="00877381">
        <w:rPr>
          <w:rFonts w:asciiTheme="majorBidi" w:hAnsiTheme="majorBidi" w:cstheme="majorBidi"/>
          <w:szCs w:val="22"/>
          <w:lang w:val="lv"/>
        </w:rPr>
        <w:t xml:space="preserve">un skaidras </w:t>
      </w:r>
      <w:r w:rsidR="001E0C25">
        <w:rPr>
          <w:rFonts w:asciiTheme="majorBidi" w:hAnsiTheme="majorBidi" w:cstheme="majorBidi"/>
          <w:szCs w:val="22"/>
          <w:lang w:val="lv"/>
        </w:rPr>
        <w:t xml:space="preserve">atcelšanas </w:t>
      </w:r>
      <w:r w:rsidR="0088269B">
        <w:rPr>
          <w:rFonts w:asciiTheme="majorBidi" w:hAnsiTheme="majorBidi" w:cstheme="majorBidi"/>
          <w:szCs w:val="22"/>
          <w:lang w:val="lv"/>
        </w:rPr>
        <w:t xml:space="preserve">pazīmes </w:t>
      </w:r>
      <w:r w:rsidRPr="00342A37">
        <w:rPr>
          <w:rFonts w:asciiTheme="majorBidi" w:hAnsiTheme="majorBidi" w:cstheme="majorBidi"/>
          <w:szCs w:val="22"/>
          <w:lang w:val="lv"/>
        </w:rPr>
        <w:t>(</w:t>
      </w:r>
      <w:r w:rsidR="0088269B">
        <w:rPr>
          <w:rFonts w:asciiTheme="majorBidi" w:hAnsiTheme="majorBidi" w:cstheme="majorBidi"/>
          <w:szCs w:val="22"/>
          <w:lang w:val="lv"/>
        </w:rPr>
        <w:t xml:space="preserve">uz </w:t>
      </w:r>
      <w:r w:rsidRPr="00342A37">
        <w:rPr>
          <w:rFonts w:asciiTheme="majorBidi" w:hAnsiTheme="majorBidi" w:cstheme="majorBidi"/>
          <w:szCs w:val="22"/>
          <w:lang w:val="lv"/>
        </w:rPr>
        <w:t>ko norāda</w:t>
      </w:r>
      <w:r w:rsidR="001E0C25">
        <w:rPr>
          <w:rFonts w:asciiTheme="majorBidi" w:hAnsiTheme="majorBidi" w:cstheme="majorBidi"/>
          <w:szCs w:val="22"/>
          <w:lang w:val="lv"/>
        </w:rPr>
        <w:t xml:space="preserve"> vērtējums</w:t>
      </w:r>
      <w:r w:rsidR="001162C6">
        <w:rPr>
          <w:rFonts w:asciiTheme="majorBidi" w:hAnsiTheme="majorBidi" w:cstheme="majorBidi"/>
          <w:szCs w:val="22"/>
          <w:lang w:val="lv"/>
        </w:rPr>
        <w:t xml:space="preserve"> par </w:t>
      </w:r>
      <w:r w:rsidRPr="00342A37">
        <w:rPr>
          <w:rFonts w:asciiTheme="majorBidi" w:hAnsiTheme="majorBidi" w:cstheme="majorBidi"/>
          <w:szCs w:val="22"/>
          <w:lang w:val="lv"/>
        </w:rPr>
        <w:t>viegl</w:t>
      </w:r>
      <w:r w:rsidR="001E0C25">
        <w:rPr>
          <w:rFonts w:asciiTheme="majorBidi" w:hAnsiTheme="majorBidi" w:cstheme="majorBidi"/>
          <w:szCs w:val="22"/>
          <w:lang w:val="lv"/>
        </w:rPr>
        <w:t>iem</w:t>
      </w:r>
      <w:r w:rsidRPr="00342A37">
        <w:rPr>
          <w:rFonts w:asciiTheme="majorBidi" w:hAnsiTheme="majorBidi" w:cstheme="majorBidi"/>
          <w:szCs w:val="22"/>
          <w:lang w:val="lv"/>
        </w:rPr>
        <w:t xml:space="preserve"> vai </w:t>
      </w:r>
      <w:r w:rsidR="0088269B">
        <w:rPr>
          <w:rFonts w:asciiTheme="majorBidi" w:hAnsiTheme="majorBidi" w:cstheme="majorBidi"/>
          <w:szCs w:val="22"/>
          <w:lang w:val="lv"/>
        </w:rPr>
        <w:t>vidēji smag</w:t>
      </w:r>
      <w:r w:rsidR="001E0C25">
        <w:rPr>
          <w:rFonts w:asciiTheme="majorBidi" w:hAnsiTheme="majorBidi" w:cstheme="majorBidi"/>
          <w:szCs w:val="22"/>
          <w:lang w:val="lv"/>
        </w:rPr>
        <w:t>iem</w:t>
      </w:r>
      <w:r w:rsidR="0088269B">
        <w:rPr>
          <w:rFonts w:asciiTheme="majorBidi" w:hAnsiTheme="majorBidi" w:cstheme="majorBidi"/>
          <w:szCs w:val="22"/>
          <w:lang w:val="lv"/>
        </w:rPr>
        <w:t xml:space="preserve"> </w:t>
      </w:r>
      <w:r w:rsidRPr="00342A37">
        <w:rPr>
          <w:rFonts w:asciiTheme="majorBidi" w:hAnsiTheme="majorBidi" w:cstheme="majorBidi"/>
          <w:szCs w:val="22"/>
          <w:lang w:val="lv"/>
        </w:rPr>
        <w:t>atcelšanas simptom</w:t>
      </w:r>
      <w:r w:rsidR="001E0C25">
        <w:rPr>
          <w:rFonts w:asciiTheme="majorBidi" w:hAnsiTheme="majorBidi" w:cstheme="majorBidi"/>
          <w:szCs w:val="22"/>
          <w:lang w:val="lv"/>
        </w:rPr>
        <w:t>iem</w:t>
      </w:r>
      <w:r w:rsidRPr="00342A37">
        <w:rPr>
          <w:rFonts w:asciiTheme="majorBidi" w:hAnsiTheme="majorBidi" w:cstheme="majorBidi"/>
          <w:szCs w:val="22"/>
          <w:lang w:val="lv"/>
        </w:rPr>
        <w:t xml:space="preserve"> </w:t>
      </w:r>
      <w:r w:rsidR="00553E62">
        <w:rPr>
          <w:rFonts w:asciiTheme="majorBidi" w:hAnsiTheme="majorBidi" w:cstheme="majorBidi"/>
          <w:szCs w:val="22"/>
          <w:lang w:val="lv"/>
        </w:rPr>
        <w:t>saskaņā ar</w:t>
      </w:r>
      <w:r w:rsidRPr="00342A37">
        <w:rPr>
          <w:rFonts w:asciiTheme="majorBidi" w:hAnsiTheme="majorBidi" w:cstheme="majorBidi"/>
          <w:szCs w:val="22"/>
          <w:lang w:val="lv"/>
        </w:rPr>
        <w:t xml:space="preserve"> </w:t>
      </w:r>
      <w:r w:rsidR="001162C6">
        <w:rPr>
          <w:rFonts w:asciiTheme="majorBidi" w:hAnsiTheme="majorBidi" w:cstheme="majorBidi"/>
          <w:szCs w:val="22"/>
          <w:lang w:val="lv"/>
        </w:rPr>
        <w:t>validē</w:t>
      </w:r>
      <w:r w:rsidR="00553E62">
        <w:rPr>
          <w:rFonts w:asciiTheme="majorBidi" w:hAnsiTheme="majorBidi" w:cstheme="majorBidi"/>
          <w:szCs w:val="22"/>
          <w:lang w:val="lv"/>
        </w:rPr>
        <w:t>tu</w:t>
      </w:r>
      <w:r w:rsidR="001162C6">
        <w:rPr>
          <w:rFonts w:asciiTheme="majorBidi" w:hAnsiTheme="majorBidi" w:cstheme="majorBidi"/>
          <w:szCs w:val="22"/>
          <w:lang w:val="lv"/>
        </w:rPr>
        <w:t xml:space="preserve"> </w:t>
      </w:r>
      <w:r w:rsidR="0088269B">
        <w:rPr>
          <w:rFonts w:asciiTheme="majorBidi" w:hAnsiTheme="majorBidi" w:cstheme="majorBidi"/>
          <w:szCs w:val="22"/>
          <w:lang w:val="lv"/>
        </w:rPr>
        <w:t>K</w:t>
      </w:r>
      <w:r w:rsidRPr="00342A37">
        <w:rPr>
          <w:rFonts w:asciiTheme="majorBidi" w:hAnsiTheme="majorBidi" w:cstheme="majorBidi"/>
          <w:szCs w:val="22"/>
          <w:lang w:val="lv"/>
        </w:rPr>
        <w:t>līnisk</w:t>
      </w:r>
      <w:r w:rsidR="00AF380F">
        <w:rPr>
          <w:rFonts w:asciiTheme="majorBidi" w:hAnsiTheme="majorBidi" w:cstheme="majorBidi"/>
          <w:szCs w:val="22"/>
          <w:lang w:val="lv"/>
        </w:rPr>
        <w:t>o</w:t>
      </w:r>
      <w:r w:rsidRPr="00342A37">
        <w:rPr>
          <w:rFonts w:asciiTheme="majorBidi" w:hAnsiTheme="majorBidi" w:cstheme="majorBidi"/>
          <w:szCs w:val="22"/>
          <w:lang w:val="lv"/>
        </w:rPr>
        <w:t xml:space="preserve"> opioīdu atcelšanas simptomu skal</w:t>
      </w:r>
      <w:r w:rsidR="00553E62">
        <w:rPr>
          <w:rFonts w:asciiTheme="majorBidi" w:hAnsiTheme="majorBidi" w:cstheme="majorBidi"/>
          <w:szCs w:val="22"/>
          <w:lang w:val="lv"/>
        </w:rPr>
        <w:t>u</w:t>
      </w:r>
      <w:r w:rsidRPr="00342A37">
        <w:rPr>
          <w:rFonts w:asciiTheme="majorBidi" w:hAnsiTheme="majorBidi" w:cstheme="majorBidi"/>
          <w:szCs w:val="22"/>
          <w:lang w:val="lv"/>
        </w:rPr>
        <w:t xml:space="preserve"> </w:t>
      </w:r>
      <w:r w:rsidR="00E30069" w:rsidRPr="00342A37">
        <w:rPr>
          <w:rFonts w:asciiTheme="majorBidi" w:hAnsiTheme="majorBidi" w:cstheme="majorBidi"/>
          <w:szCs w:val="22"/>
          <w:lang w:val="lv"/>
        </w:rPr>
        <w:t>(</w:t>
      </w:r>
      <w:r w:rsidR="00E30069" w:rsidRPr="00342A37">
        <w:rPr>
          <w:rFonts w:asciiTheme="majorBidi" w:hAnsiTheme="majorBidi" w:cstheme="majorBidi"/>
          <w:i/>
          <w:iCs/>
          <w:szCs w:val="22"/>
          <w:lang w:val="lv"/>
        </w:rPr>
        <w:t>Clinical Opioid Withdrawal Scale</w:t>
      </w:r>
      <w:r w:rsidR="0031195A">
        <w:rPr>
          <w:rFonts w:asciiTheme="majorBidi" w:hAnsiTheme="majorBidi" w:cstheme="majorBidi"/>
          <w:szCs w:val="22"/>
          <w:lang w:val="lv"/>
        </w:rPr>
        <w:t>,</w:t>
      </w:r>
      <w:r w:rsidR="00E30069" w:rsidRPr="00342A37">
        <w:rPr>
          <w:rFonts w:asciiTheme="majorBidi" w:hAnsiTheme="majorBidi" w:cstheme="majorBidi"/>
          <w:szCs w:val="22"/>
          <w:lang w:val="lv"/>
        </w:rPr>
        <w:t xml:space="preserve"> </w:t>
      </w:r>
      <w:r w:rsidRPr="00342A37">
        <w:rPr>
          <w:rFonts w:asciiTheme="majorBidi" w:hAnsiTheme="majorBidi" w:cstheme="majorBidi"/>
          <w:szCs w:val="22"/>
          <w:lang w:val="lv"/>
        </w:rPr>
        <w:t>COWS)</w:t>
      </w:r>
      <w:r w:rsidR="00E30069" w:rsidRPr="00342A37">
        <w:rPr>
          <w:rFonts w:asciiTheme="majorBidi" w:hAnsiTheme="majorBidi" w:cstheme="majorBidi"/>
          <w:szCs w:val="22"/>
          <w:lang w:val="lv"/>
        </w:rPr>
        <w:t>)</w:t>
      </w:r>
      <w:r w:rsidRPr="00342A37">
        <w:rPr>
          <w:rFonts w:asciiTheme="majorBidi" w:hAnsiTheme="majorBidi" w:cstheme="majorBidi"/>
          <w:szCs w:val="22"/>
          <w:lang w:val="lv"/>
        </w:rPr>
        <w:t>.</w:t>
      </w:r>
    </w:p>
    <w:p w14:paraId="25C67A61"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4A51B42E" w14:textId="0ADCE4AE"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Pacientiem, kuri ir atkarīgi no heroīna vai īslaicīgas darbības opioīdiem, pirmā buprenorfīna deva jālieto, kad parādās atcelšanas pazīmes, bet ne</w:t>
      </w:r>
      <w:r w:rsidR="00987325">
        <w:rPr>
          <w:rFonts w:asciiTheme="majorBidi" w:hAnsiTheme="majorBidi" w:cstheme="majorBidi"/>
          <w:szCs w:val="22"/>
          <w:lang w:val="lv"/>
        </w:rPr>
        <w:t xml:space="preserve"> </w:t>
      </w:r>
      <w:r w:rsidR="00553E62">
        <w:rPr>
          <w:rFonts w:asciiTheme="majorBidi" w:hAnsiTheme="majorBidi" w:cstheme="majorBidi"/>
          <w:szCs w:val="22"/>
          <w:lang w:val="lv"/>
        </w:rPr>
        <w:t>ātrāk</w:t>
      </w:r>
      <w:r w:rsidR="0076311E">
        <w:rPr>
          <w:rFonts w:asciiTheme="majorBidi" w:hAnsiTheme="majorBidi" w:cstheme="majorBidi"/>
          <w:szCs w:val="22"/>
          <w:lang w:val="lv"/>
        </w:rPr>
        <w:t xml:space="preserve"> </w:t>
      </w:r>
      <w:r w:rsidRPr="00342A37">
        <w:rPr>
          <w:rFonts w:asciiTheme="majorBidi" w:hAnsiTheme="majorBidi" w:cstheme="majorBidi"/>
          <w:szCs w:val="22"/>
          <w:lang w:val="lv"/>
        </w:rPr>
        <w:t xml:space="preserve">kā </w:t>
      </w:r>
      <w:r w:rsidR="001D495D" w:rsidRPr="00342A37">
        <w:rPr>
          <w:rFonts w:asciiTheme="majorBidi" w:hAnsiTheme="majorBidi" w:cstheme="majorBidi"/>
          <w:szCs w:val="22"/>
          <w:lang w:val="lv"/>
        </w:rPr>
        <w:t>6 </w:t>
      </w:r>
      <w:r w:rsidRPr="00342A37">
        <w:rPr>
          <w:rFonts w:asciiTheme="majorBidi" w:hAnsiTheme="majorBidi" w:cstheme="majorBidi"/>
          <w:szCs w:val="22"/>
          <w:lang w:val="lv"/>
        </w:rPr>
        <w:t>stundas pēc tam, kad pacients pēdējo reizi lietojis opioīdus.</w:t>
      </w:r>
    </w:p>
    <w:p w14:paraId="3B7A137D"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554A86E3" w14:textId="719DA105"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Pacientiem, kuri saņem metadonu, pirms buprenorfīna terapijas uzsākšanas metadona deva jāsamazina līdz maksimāli 30 mg dienā. Sākot lietot buprenorfīnu, jāņem vērā metadona garais </w:t>
      </w:r>
      <w:r w:rsidR="008B66C8">
        <w:rPr>
          <w:rFonts w:asciiTheme="majorBidi" w:hAnsiTheme="majorBidi" w:cstheme="majorBidi"/>
          <w:szCs w:val="22"/>
          <w:lang w:val="lv"/>
        </w:rPr>
        <w:t xml:space="preserve">eliminācijas </w:t>
      </w:r>
      <w:r w:rsidRPr="00342A37">
        <w:rPr>
          <w:rFonts w:asciiTheme="majorBidi" w:hAnsiTheme="majorBidi" w:cstheme="majorBidi"/>
          <w:szCs w:val="22"/>
          <w:lang w:val="lv"/>
        </w:rPr>
        <w:t>pusperiods. Pirmā buprenorfīna deva jālieto tikai tad, kad parādās atcelšanas</w:t>
      </w:r>
      <w:r w:rsidR="008B66C8">
        <w:rPr>
          <w:rFonts w:asciiTheme="majorBidi" w:hAnsiTheme="majorBidi" w:cstheme="majorBidi"/>
          <w:szCs w:val="22"/>
          <w:lang w:val="lv"/>
        </w:rPr>
        <w:t xml:space="preserve"> </w:t>
      </w:r>
      <w:r w:rsidRPr="00342A37">
        <w:rPr>
          <w:rFonts w:asciiTheme="majorBidi" w:hAnsiTheme="majorBidi" w:cstheme="majorBidi"/>
          <w:szCs w:val="22"/>
          <w:lang w:val="lv"/>
        </w:rPr>
        <w:t xml:space="preserve">pazīmes, bet ne </w:t>
      </w:r>
      <w:r w:rsidR="00553E62">
        <w:rPr>
          <w:rFonts w:asciiTheme="majorBidi" w:hAnsiTheme="majorBidi" w:cstheme="majorBidi"/>
          <w:szCs w:val="22"/>
          <w:lang w:val="lv"/>
        </w:rPr>
        <w:t>ātrāk</w:t>
      </w:r>
      <w:r w:rsidR="0076311E">
        <w:rPr>
          <w:rFonts w:asciiTheme="majorBidi" w:hAnsiTheme="majorBidi" w:cstheme="majorBidi"/>
          <w:szCs w:val="22"/>
          <w:lang w:val="lv"/>
        </w:rPr>
        <w:t xml:space="preserve"> </w:t>
      </w:r>
      <w:r w:rsidRPr="00342A37">
        <w:rPr>
          <w:rFonts w:asciiTheme="majorBidi" w:hAnsiTheme="majorBidi" w:cstheme="majorBidi"/>
          <w:szCs w:val="22"/>
          <w:lang w:val="lv"/>
        </w:rPr>
        <w:t xml:space="preserve">kā </w:t>
      </w:r>
      <w:r w:rsidR="001D495D" w:rsidRPr="00342A37">
        <w:rPr>
          <w:rFonts w:asciiTheme="majorBidi" w:hAnsiTheme="majorBidi" w:cstheme="majorBidi"/>
          <w:szCs w:val="22"/>
          <w:lang w:val="lv"/>
        </w:rPr>
        <w:t>24 </w:t>
      </w:r>
      <w:r w:rsidRPr="00342A37">
        <w:rPr>
          <w:rFonts w:asciiTheme="majorBidi" w:hAnsiTheme="majorBidi" w:cstheme="majorBidi"/>
          <w:szCs w:val="22"/>
          <w:lang w:val="lv"/>
        </w:rPr>
        <w:t>stundas pēc tam, kad pacients pēdējo reizi lietojis metadonu. Buprenorfīns var izraisīt atcelšanas simptomus pacientiem, kuri ir atkarīgi no metadona.</w:t>
      </w:r>
    </w:p>
    <w:p w14:paraId="2725A28F" w14:textId="77777777" w:rsidR="008D73DE" w:rsidRPr="00342A37" w:rsidRDefault="008D73DE" w:rsidP="00E059DD">
      <w:pPr>
        <w:tabs>
          <w:tab w:val="clear" w:pos="567"/>
        </w:tabs>
        <w:spacing w:line="240" w:lineRule="auto"/>
        <w:rPr>
          <w:rFonts w:asciiTheme="majorBidi" w:hAnsiTheme="majorBidi" w:cstheme="majorBidi"/>
          <w:bCs/>
          <w:szCs w:val="22"/>
          <w:lang w:val="lv"/>
        </w:rPr>
      </w:pPr>
    </w:p>
    <w:p w14:paraId="69DA1799" w14:textId="77777777" w:rsidR="003B684C"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Devas</w:t>
      </w:r>
    </w:p>
    <w:p w14:paraId="6EC825A4" w14:textId="77777777" w:rsidR="00F50996" w:rsidRPr="00342A37" w:rsidRDefault="00F50996" w:rsidP="00E059DD">
      <w:pPr>
        <w:tabs>
          <w:tab w:val="clear" w:pos="567"/>
        </w:tabs>
        <w:spacing w:line="240" w:lineRule="auto"/>
        <w:rPr>
          <w:rFonts w:asciiTheme="majorBidi" w:hAnsiTheme="majorBidi" w:cstheme="majorBidi"/>
          <w:szCs w:val="22"/>
          <w:u w:val="single"/>
          <w:lang w:val="lv"/>
        </w:rPr>
      </w:pPr>
    </w:p>
    <w:p w14:paraId="0F58F559" w14:textId="48E10DF6" w:rsidR="008D73DE" w:rsidRPr="00342A37" w:rsidRDefault="00EB4676" w:rsidP="00E059DD">
      <w:pPr>
        <w:tabs>
          <w:tab w:val="clear" w:pos="567"/>
        </w:tabs>
        <w:spacing w:line="240" w:lineRule="auto"/>
        <w:rPr>
          <w:rFonts w:asciiTheme="majorBidi" w:hAnsiTheme="majorBidi" w:cstheme="majorBidi"/>
          <w:i/>
          <w:iCs/>
          <w:szCs w:val="22"/>
          <w:lang w:val="lv"/>
        </w:rPr>
      </w:pPr>
      <w:r>
        <w:rPr>
          <w:rFonts w:asciiTheme="majorBidi" w:hAnsiTheme="majorBidi" w:cstheme="majorBidi"/>
          <w:i/>
          <w:iCs/>
          <w:szCs w:val="22"/>
          <w:lang w:val="lv"/>
        </w:rPr>
        <w:t>T</w:t>
      </w:r>
      <w:r w:rsidR="005F39BF" w:rsidRPr="00342A37">
        <w:rPr>
          <w:rFonts w:asciiTheme="majorBidi" w:hAnsiTheme="majorBidi" w:cstheme="majorBidi"/>
          <w:i/>
          <w:iCs/>
          <w:szCs w:val="22"/>
          <w:lang w:val="lv"/>
        </w:rPr>
        <w:t>erapija</w:t>
      </w:r>
      <w:r>
        <w:rPr>
          <w:rFonts w:asciiTheme="majorBidi" w:hAnsiTheme="majorBidi" w:cstheme="majorBidi"/>
          <w:i/>
          <w:iCs/>
          <w:szCs w:val="22"/>
          <w:lang w:val="lv"/>
        </w:rPr>
        <w:t>s uzsākšana</w:t>
      </w:r>
      <w:r w:rsidR="005F39BF" w:rsidRPr="00342A37">
        <w:rPr>
          <w:rFonts w:asciiTheme="majorBidi" w:hAnsiTheme="majorBidi" w:cstheme="majorBidi"/>
          <w:i/>
          <w:iCs/>
          <w:szCs w:val="22"/>
          <w:lang w:val="lv"/>
        </w:rPr>
        <w:t xml:space="preserve"> (indukcija)</w:t>
      </w:r>
    </w:p>
    <w:p w14:paraId="62C9190B" w14:textId="4DD13906" w:rsidR="008D73D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Ieteicamā sākum</w:t>
      </w:r>
      <w:r w:rsidR="008B66C8">
        <w:rPr>
          <w:rFonts w:asciiTheme="majorBidi" w:hAnsiTheme="majorBidi" w:cstheme="majorBidi"/>
          <w:szCs w:val="22"/>
          <w:lang w:val="lv"/>
        </w:rPr>
        <w:t xml:space="preserve">a </w:t>
      </w:r>
      <w:r w:rsidRPr="00342A37">
        <w:rPr>
          <w:rFonts w:asciiTheme="majorBidi" w:hAnsiTheme="majorBidi" w:cstheme="majorBidi"/>
          <w:szCs w:val="22"/>
          <w:lang w:val="lv"/>
        </w:rPr>
        <w:t>deva pieaugušajiem un pusaudžiem, k</w:t>
      </w:r>
      <w:r w:rsidR="008B66C8">
        <w:rPr>
          <w:rFonts w:asciiTheme="majorBidi" w:hAnsiTheme="majorBidi" w:cstheme="majorBidi"/>
          <w:szCs w:val="22"/>
          <w:lang w:val="lv"/>
        </w:rPr>
        <w:t>uri</w:t>
      </w:r>
      <w:r w:rsidRPr="00342A37">
        <w:rPr>
          <w:rFonts w:asciiTheme="majorBidi" w:hAnsiTheme="majorBidi" w:cstheme="majorBidi"/>
          <w:szCs w:val="22"/>
          <w:lang w:val="lv"/>
        </w:rPr>
        <w:t xml:space="preserve"> vecāki par </w:t>
      </w:r>
      <w:r w:rsidR="00E30069" w:rsidRPr="00342A37">
        <w:rPr>
          <w:rFonts w:asciiTheme="majorBidi" w:hAnsiTheme="majorBidi" w:cstheme="majorBidi"/>
          <w:szCs w:val="22"/>
          <w:lang w:val="lv"/>
        </w:rPr>
        <w:t>15 </w:t>
      </w:r>
      <w:r w:rsidRPr="00342A37">
        <w:rPr>
          <w:rFonts w:asciiTheme="majorBidi" w:hAnsiTheme="majorBidi" w:cstheme="majorBidi"/>
          <w:szCs w:val="22"/>
          <w:lang w:val="lv"/>
        </w:rPr>
        <w:t xml:space="preserve">gadiem, ir 2 līdz 4 mg </w:t>
      </w:r>
      <w:r w:rsidR="00967D6B">
        <w:rPr>
          <w:rFonts w:asciiTheme="majorBidi" w:hAnsiTheme="majorBidi" w:cstheme="majorBidi"/>
          <w:szCs w:val="22"/>
          <w:lang w:val="lv"/>
        </w:rPr>
        <w:t xml:space="preserve">kā </w:t>
      </w:r>
      <w:r w:rsidRPr="00342A37">
        <w:rPr>
          <w:rFonts w:asciiTheme="majorBidi" w:hAnsiTheme="majorBidi" w:cstheme="majorBidi"/>
          <w:szCs w:val="22"/>
          <w:lang w:val="lv"/>
        </w:rPr>
        <w:t>vien</w:t>
      </w:r>
      <w:r w:rsidR="00967D6B">
        <w:rPr>
          <w:rFonts w:asciiTheme="majorBidi" w:hAnsiTheme="majorBidi" w:cstheme="majorBidi"/>
          <w:szCs w:val="22"/>
          <w:lang w:val="lv"/>
        </w:rPr>
        <w:t xml:space="preserve">reizēja </w:t>
      </w:r>
      <w:r w:rsidRPr="00342A37">
        <w:rPr>
          <w:rFonts w:asciiTheme="majorBidi" w:hAnsiTheme="majorBidi" w:cstheme="majorBidi"/>
          <w:szCs w:val="22"/>
          <w:lang w:val="lv"/>
        </w:rPr>
        <w:t>dien</w:t>
      </w:r>
      <w:r w:rsidR="00967D6B">
        <w:rPr>
          <w:rFonts w:asciiTheme="majorBidi" w:hAnsiTheme="majorBidi" w:cstheme="majorBidi"/>
          <w:szCs w:val="22"/>
          <w:lang w:val="lv"/>
        </w:rPr>
        <w:t>as deva</w:t>
      </w:r>
      <w:r w:rsidRPr="00342A37">
        <w:rPr>
          <w:rFonts w:asciiTheme="majorBidi" w:hAnsiTheme="majorBidi" w:cstheme="majorBidi"/>
          <w:szCs w:val="22"/>
          <w:lang w:val="lv"/>
        </w:rPr>
        <w:t xml:space="preserve">. </w:t>
      </w:r>
      <w:r w:rsidR="00967D6B">
        <w:rPr>
          <w:rFonts w:asciiTheme="majorBidi" w:hAnsiTheme="majorBidi" w:cstheme="majorBidi"/>
          <w:szCs w:val="22"/>
          <w:lang w:val="lv"/>
        </w:rPr>
        <w:t>A</w:t>
      </w:r>
      <w:r w:rsidRPr="00342A37">
        <w:rPr>
          <w:rFonts w:asciiTheme="majorBidi" w:hAnsiTheme="majorBidi" w:cstheme="majorBidi"/>
          <w:szCs w:val="22"/>
          <w:lang w:val="lv"/>
        </w:rPr>
        <w:t>tkarībā no pacienta individuālās vajadzības</w:t>
      </w:r>
      <w:r w:rsidR="00967D6B" w:rsidRPr="00967D6B">
        <w:rPr>
          <w:rFonts w:asciiTheme="majorBidi" w:hAnsiTheme="majorBidi" w:cstheme="majorBidi"/>
          <w:szCs w:val="22"/>
          <w:lang w:val="lv"/>
        </w:rPr>
        <w:t xml:space="preserve"> </w:t>
      </w:r>
      <w:r w:rsidR="00967D6B" w:rsidRPr="00342A37">
        <w:rPr>
          <w:rFonts w:asciiTheme="majorBidi" w:hAnsiTheme="majorBidi" w:cstheme="majorBidi"/>
          <w:szCs w:val="22"/>
          <w:lang w:val="lv"/>
        </w:rPr>
        <w:t>pirmajā dienā</w:t>
      </w:r>
      <w:r w:rsidR="00967D6B">
        <w:rPr>
          <w:rFonts w:asciiTheme="majorBidi" w:hAnsiTheme="majorBidi" w:cstheme="majorBidi"/>
          <w:szCs w:val="22"/>
          <w:lang w:val="lv"/>
        </w:rPr>
        <w:t xml:space="preserve"> </w:t>
      </w:r>
      <w:r w:rsidR="00967D6B" w:rsidRPr="00342A37">
        <w:rPr>
          <w:rFonts w:asciiTheme="majorBidi" w:hAnsiTheme="majorBidi" w:cstheme="majorBidi"/>
          <w:szCs w:val="22"/>
          <w:lang w:val="lv"/>
        </w:rPr>
        <w:t xml:space="preserve">var </w:t>
      </w:r>
      <w:r w:rsidR="00553E62">
        <w:rPr>
          <w:rFonts w:asciiTheme="majorBidi" w:hAnsiTheme="majorBidi" w:cstheme="majorBidi"/>
          <w:szCs w:val="22"/>
          <w:lang w:val="lv"/>
        </w:rPr>
        <w:t>nozīmēt</w:t>
      </w:r>
      <w:r w:rsidR="00967D6B">
        <w:rPr>
          <w:rFonts w:asciiTheme="majorBidi" w:hAnsiTheme="majorBidi" w:cstheme="majorBidi"/>
          <w:szCs w:val="22"/>
          <w:lang w:val="lv"/>
        </w:rPr>
        <w:t xml:space="preserve"> p</w:t>
      </w:r>
      <w:r w:rsidR="00967D6B" w:rsidRPr="00342A37">
        <w:rPr>
          <w:rFonts w:asciiTheme="majorBidi" w:hAnsiTheme="majorBidi" w:cstheme="majorBidi"/>
          <w:szCs w:val="22"/>
          <w:lang w:val="lv"/>
        </w:rPr>
        <w:t>apildu 2 līdz 4 mg</w:t>
      </w:r>
      <w:r w:rsidRPr="00342A37">
        <w:rPr>
          <w:rFonts w:asciiTheme="majorBidi" w:hAnsiTheme="majorBidi" w:cstheme="majorBidi"/>
          <w:szCs w:val="22"/>
          <w:lang w:val="lv"/>
        </w:rPr>
        <w:t>.</w:t>
      </w:r>
      <w:r w:rsidR="00874A1C" w:rsidRPr="00342A37">
        <w:rPr>
          <w:rFonts w:asciiTheme="majorBidi" w:hAnsiTheme="majorBidi" w:cstheme="majorBidi"/>
          <w:szCs w:val="22"/>
          <w:lang w:val="lv"/>
        </w:rPr>
        <w:t xml:space="preserve"> Buprenorphine Neuraxpharm var lietot </w:t>
      </w:r>
      <w:r w:rsidR="000F6EF0" w:rsidRPr="00342A37">
        <w:rPr>
          <w:rFonts w:asciiTheme="majorBidi" w:hAnsiTheme="majorBidi" w:cstheme="majorBidi"/>
          <w:szCs w:val="22"/>
          <w:lang w:val="lv"/>
        </w:rPr>
        <w:t xml:space="preserve">tikai </w:t>
      </w:r>
      <w:r w:rsidR="00874A1C" w:rsidRPr="00342A37">
        <w:rPr>
          <w:rFonts w:asciiTheme="majorBidi" w:hAnsiTheme="majorBidi" w:cstheme="majorBidi"/>
          <w:szCs w:val="22"/>
          <w:lang w:val="lv"/>
        </w:rPr>
        <w:t xml:space="preserve">terapijas </w:t>
      </w:r>
      <w:r w:rsidR="00967D6B">
        <w:rPr>
          <w:rFonts w:asciiTheme="majorBidi" w:hAnsiTheme="majorBidi" w:cstheme="majorBidi"/>
          <w:szCs w:val="22"/>
          <w:lang w:val="lv"/>
        </w:rPr>
        <w:t>uzsākšanai</w:t>
      </w:r>
      <w:r w:rsidR="00874A1C" w:rsidRPr="00342A37">
        <w:rPr>
          <w:rFonts w:asciiTheme="majorBidi" w:hAnsiTheme="majorBidi" w:cstheme="majorBidi"/>
          <w:szCs w:val="22"/>
          <w:lang w:val="lv"/>
        </w:rPr>
        <w:t>, ja ir indicēta vienreizēja sākuma deva 4 mg.</w:t>
      </w:r>
    </w:p>
    <w:p w14:paraId="57D2A04C" w14:textId="220C0F17" w:rsidR="008D73DE" w:rsidRPr="00342A37" w:rsidRDefault="00260776" w:rsidP="00E059DD">
      <w:pPr>
        <w:tabs>
          <w:tab w:val="clear" w:pos="567"/>
        </w:tabs>
        <w:spacing w:line="240" w:lineRule="auto"/>
        <w:rPr>
          <w:rFonts w:asciiTheme="majorBidi" w:hAnsiTheme="majorBidi" w:cstheme="majorBidi"/>
          <w:szCs w:val="22"/>
          <w:lang w:val="lv"/>
        </w:rPr>
      </w:pPr>
      <w:r>
        <w:rPr>
          <w:rFonts w:asciiTheme="majorBidi" w:hAnsiTheme="majorBidi" w:cstheme="majorBidi"/>
          <w:szCs w:val="22"/>
          <w:lang w:val="lv"/>
        </w:rPr>
        <w:t>Uzsākot t</w:t>
      </w:r>
      <w:r w:rsidR="00E6788D">
        <w:rPr>
          <w:rFonts w:asciiTheme="majorBidi" w:hAnsiTheme="majorBidi" w:cstheme="majorBidi"/>
          <w:szCs w:val="22"/>
          <w:lang w:val="lv"/>
        </w:rPr>
        <w:t>erapij</w:t>
      </w:r>
      <w:r>
        <w:rPr>
          <w:rFonts w:asciiTheme="majorBidi" w:hAnsiTheme="majorBidi" w:cstheme="majorBidi"/>
          <w:szCs w:val="22"/>
          <w:lang w:val="lv"/>
        </w:rPr>
        <w:t>u,</w:t>
      </w:r>
      <w:r w:rsidR="00E6788D">
        <w:rPr>
          <w:rFonts w:asciiTheme="majorBidi" w:hAnsiTheme="majorBidi" w:cstheme="majorBidi"/>
          <w:szCs w:val="22"/>
          <w:lang w:val="lv"/>
        </w:rPr>
        <w:t xml:space="preserve"> </w:t>
      </w:r>
      <w:r w:rsidR="005F39BF" w:rsidRPr="00342A37">
        <w:rPr>
          <w:rFonts w:asciiTheme="majorBidi" w:hAnsiTheme="majorBidi" w:cstheme="majorBidi"/>
          <w:szCs w:val="22"/>
          <w:lang w:val="lv"/>
        </w:rPr>
        <w:t xml:space="preserve">ieteicama ikdienas </w:t>
      </w:r>
      <w:r w:rsidR="00E6788D">
        <w:rPr>
          <w:rFonts w:asciiTheme="majorBidi" w:hAnsiTheme="majorBidi" w:cstheme="majorBidi"/>
          <w:szCs w:val="22"/>
          <w:lang w:val="lv"/>
        </w:rPr>
        <w:t xml:space="preserve">devas lietošanas </w:t>
      </w:r>
      <w:r w:rsidR="005F39BF" w:rsidRPr="00342A37">
        <w:rPr>
          <w:rFonts w:asciiTheme="majorBidi" w:hAnsiTheme="majorBidi" w:cstheme="majorBidi"/>
          <w:szCs w:val="22"/>
          <w:lang w:val="lv"/>
        </w:rPr>
        <w:t xml:space="preserve">uzraudzība, lai nodrošinātu </w:t>
      </w:r>
      <w:r w:rsidR="00E6788D">
        <w:rPr>
          <w:rFonts w:asciiTheme="majorBidi" w:hAnsiTheme="majorBidi" w:cstheme="majorBidi"/>
          <w:szCs w:val="22"/>
          <w:lang w:val="lv"/>
        </w:rPr>
        <w:t xml:space="preserve">membrānas </w:t>
      </w:r>
      <w:r w:rsidR="005F39BF" w:rsidRPr="00342A37">
        <w:rPr>
          <w:rFonts w:asciiTheme="majorBidi" w:hAnsiTheme="majorBidi" w:cstheme="majorBidi"/>
          <w:szCs w:val="22"/>
          <w:lang w:val="lv"/>
        </w:rPr>
        <w:t>pareizu</w:t>
      </w:r>
      <w:r w:rsidR="0076311E">
        <w:rPr>
          <w:rFonts w:asciiTheme="majorBidi" w:hAnsiTheme="majorBidi" w:cstheme="majorBidi"/>
          <w:szCs w:val="22"/>
          <w:lang w:val="lv"/>
        </w:rPr>
        <w:t xml:space="preserve"> </w:t>
      </w:r>
      <w:r w:rsidR="005F39BF" w:rsidRPr="00342A37">
        <w:rPr>
          <w:rFonts w:asciiTheme="majorBidi" w:hAnsiTheme="majorBidi" w:cstheme="majorBidi"/>
          <w:szCs w:val="22"/>
          <w:lang w:val="lv"/>
        </w:rPr>
        <w:t xml:space="preserve">novietojumu zem mēles un novērotu pacienta </w:t>
      </w:r>
      <w:r w:rsidR="00DB08B7">
        <w:rPr>
          <w:rFonts w:asciiTheme="majorBidi" w:hAnsiTheme="majorBidi" w:cstheme="majorBidi"/>
          <w:szCs w:val="22"/>
          <w:lang w:val="lv"/>
        </w:rPr>
        <w:t xml:space="preserve">atbildes </w:t>
      </w:r>
      <w:r w:rsidR="005F39BF" w:rsidRPr="00342A37">
        <w:rPr>
          <w:rFonts w:asciiTheme="majorBidi" w:hAnsiTheme="majorBidi" w:cstheme="majorBidi"/>
          <w:szCs w:val="22"/>
          <w:lang w:val="lv"/>
        </w:rPr>
        <w:t xml:space="preserve">reakciju uz ārstēšanu, kas ir ceļvedis efektīvai devas </w:t>
      </w:r>
      <w:r w:rsidR="009A581C">
        <w:rPr>
          <w:rFonts w:asciiTheme="majorBidi" w:hAnsiTheme="majorBidi" w:cstheme="majorBidi"/>
          <w:szCs w:val="22"/>
          <w:lang w:val="lv"/>
        </w:rPr>
        <w:t>titrēšanai</w:t>
      </w:r>
      <w:r w:rsidR="005F39BF" w:rsidRPr="00342A37">
        <w:rPr>
          <w:rFonts w:asciiTheme="majorBidi" w:hAnsiTheme="majorBidi" w:cstheme="majorBidi"/>
          <w:szCs w:val="22"/>
          <w:lang w:val="lv"/>
        </w:rPr>
        <w:t xml:space="preserve"> atbilstoši klīniskajam efektam.</w:t>
      </w:r>
    </w:p>
    <w:p w14:paraId="465C73A1" w14:textId="77777777" w:rsidR="008D73DE" w:rsidRPr="00342A37" w:rsidRDefault="008D73DE" w:rsidP="00E059DD">
      <w:pPr>
        <w:tabs>
          <w:tab w:val="clear" w:pos="567"/>
        </w:tabs>
        <w:spacing w:line="240" w:lineRule="auto"/>
        <w:rPr>
          <w:rFonts w:asciiTheme="majorBidi" w:hAnsiTheme="majorBidi" w:cstheme="majorBidi"/>
          <w:szCs w:val="22"/>
          <w:u w:val="single"/>
          <w:lang w:val="lv"/>
        </w:rPr>
      </w:pPr>
    </w:p>
    <w:p w14:paraId="63CCB02B"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Devas pielāgošana un uzturošā terapija</w:t>
      </w:r>
    </w:p>
    <w:p w14:paraId="3E8F42CE" w14:textId="77663456"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Pēc </w:t>
      </w:r>
      <w:r w:rsidR="000E7735">
        <w:rPr>
          <w:rFonts w:asciiTheme="majorBidi" w:hAnsiTheme="majorBidi" w:cstheme="majorBidi"/>
          <w:szCs w:val="22"/>
          <w:lang w:val="lv"/>
        </w:rPr>
        <w:t>terapijas uzsākšanas</w:t>
      </w:r>
      <w:r w:rsidRPr="00342A37">
        <w:rPr>
          <w:rFonts w:asciiTheme="majorBidi" w:hAnsiTheme="majorBidi" w:cstheme="majorBidi"/>
          <w:szCs w:val="22"/>
          <w:lang w:val="lv"/>
        </w:rPr>
        <w:t xml:space="preserve"> pacienta stāvoklis jāstabilizē līdz </w:t>
      </w:r>
      <w:r w:rsidR="00E30069" w:rsidRPr="00342A37">
        <w:rPr>
          <w:rFonts w:asciiTheme="majorBidi" w:hAnsiTheme="majorBidi" w:cstheme="majorBidi"/>
          <w:szCs w:val="22"/>
          <w:lang w:val="lv"/>
        </w:rPr>
        <w:t xml:space="preserve">uzturošai devai </w:t>
      </w:r>
      <w:r w:rsidRPr="00342A37">
        <w:rPr>
          <w:rFonts w:asciiTheme="majorBidi" w:hAnsiTheme="majorBidi" w:cstheme="majorBidi"/>
          <w:szCs w:val="22"/>
          <w:lang w:val="lv"/>
        </w:rPr>
        <w:t xml:space="preserve">dažu nākamo dienu laikā, pakāpeniski pielāgojot devu atbilstoši katra pacienta klīniskajai iedarbībai. Devas </w:t>
      </w:r>
      <w:r w:rsidR="009A581C">
        <w:rPr>
          <w:rFonts w:asciiTheme="majorBidi" w:hAnsiTheme="majorBidi" w:cstheme="majorBidi"/>
          <w:szCs w:val="22"/>
          <w:lang w:val="lv"/>
        </w:rPr>
        <w:t>titrēšanu</w:t>
      </w:r>
      <w:r w:rsidRPr="00342A37">
        <w:rPr>
          <w:rFonts w:asciiTheme="majorBidi" w:hAnsiTheme="majorBidi" w:cstheme="majorBidi"/>
          <w:szCs w:val="22"/>
          <w:lang w:val="lv"/>
        </w:rPr>
        <w:t xml:space="preserve"> nosaka, atkārtoti novērtējot pacienta klīnisko un psiholoģisko stāvokli, un tā nedrīkst pārsniegt maksimālo vienreizējo dienas devu</w:t>
      </w:r>
      <w:r w:rsidR="001D495D" w:rsidRPr="00342A37">
        <w:rPr>
          <w:rFonts w:asciiTheme="majorBidi" w:hAnsiTheme="majorBidi" w:cstheme="majorBidi"/>
          <w:szCs w:val="22"/>
          <w:lang w:val="lv"/>
        </w:rPr>
        <w:t> –</w:t>
      </w:r>
      <w:r w:rsidRPr="00342A37">
        <w:rPr>
          <w:rFonts w:asciiTheme="majorBidi" w:hAnsiTheme="majorBidi" w:cstheme="majorBidi"/>
          <w:szCs w:val="22"/>
          <w:lang w:val="lv"/>
        </w:rPr>
        <w:t xml:space="preserve"> 24 mg buprenorfīna.</w:t>
      </w:r>
      <w:r w:rsidR="000F6EF0" w:rsidRPr="00342A37">
        <w:rPr>
          <w:rFonts w:asciiTheme="majorBidi" w:hAnsiTheme="majorBidi" w:cstheme="majorBidi"/>
          <w:szCs w:val="22"/>
          <w:lang w:val="lv"/>
        </w:rPr>
        <w:t xml:space="preserve"> Devas </w:t>
      </w:r>
      <w:r w:rsidR="009A581C">
        <w:rPr>
          <w:rFonts w:asciiTheme="majorBidi" w:hAnsiTheme="majorBidi" w:cstheme="majorBidi"/>
          <w:szCs w:val="22"/>
          <w:lang w:val="lv"/>
        </w:rPr>
        <w:t>titrēšanas</w:t>
      </w:r>
      <w:r w:rsidR="000F6EF0" w:rsidRPr="00342A37">
        <w:rPr>
          <w:rFonts w:asciiTheme="majorBidi" w:hAnsiTheme="majorBidi" w:cstheme="majorBidi"/>
          <w:szCs w:val="22"/>
          <w:lang w:val="lv"/>
        </w:rPr>
        <w:t xml:space="preserve"> soļus var nodrošināt, </w:t>
      </w:r>
      <w:r w:rsidR="009A581C">
        <w:rPr>
          <w:rFonts w:asciiTheme="majorBidi" w:hAnsiTheme="majorBidi" w:cstheme="majorBidi"/>
          <w:szCs w:val="22"/>
          <w:lang w:val="lv"/>
        </w:rPr>
        <w:t xml:space="preserve">lietojot </w:t>
      </w:r>
      <w:r w:rsidR="000F6EF0" w:rsidRPr="00342A37">
        <w:rPr>
          <w:rFonts w:asciiTheme="majorBidi" w:hAnsiTheme="majorBidi" w:cstheme="majorBidi"/>
          <w:szCs w:val="22"/>
          <w:lang w:val="lv"/>
        </w:rPr>
        <w:t>0,4 mg, 4 mg, 6 mg un 8 mg stiprum</w:t>
      </w:r>
      <w:r w:rsidR="009A581C">
        <w:rPr>
          <w:rFonts w:asciiTheme="majorBidi" w:hAnsiTheme="majorBidi" w:cstheme="majorBidi"/>
          <w:szCs w:val="22"/>
          <w:lang w:val="lv"/>
        </w:rPr>
        <w:t>u kombinācijas</w:t>
      </w:r>
      <w:r w:rsidR="000F6EF0" w:rsidRPr="00342A37">
        <w:rPr>
          <w:rFonts w:asciiTheme="majorBidi" w:hAnsiTheme="majorBidi" w:cstheme="majorBidi"/>
          <w:szCs w:val="22"/>
          <w:lang w:val="lv"/>
        </w:rPr>
        <w:t>.</w:t>
      </w:r>
    </w:p>
    <w:p w14:paraId="1902A2DE" w14:textId="7B8111A8" w:rsidR="004F2BCA"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Buprenorfīnu ieteicams </w:t>
      </w:r>
      <w:r w:rsidR="009A581C">
        <w:rPr>
          <w:rFonts w:asciiTheme="majorBidi" w:hAnsiTheme="majorBidi" w:cstheme="majorBidi"/>
          <w:szCs w:val="22"/>
          <w:lang w:val="lv"/>
        </w:rPr>
        <w:t xml:space="preserve">izsniegt katru </w:t>
      </w:r>
      <w:r w:rsidRPr="00342A37">
        <w:rPr>
          <w:rFonts w:asciiTheme="majorBidi" w:hAnsiTheme="majorBidi" w:cstheme="majorBidi"/>
          <w:szCs w:val="22"/>
          <w:lang w:val="lv"/>
        </w:rPr>
        <w:t xml:space="preserve">dienu, īpaši ārstēšanas sākumā. Vēlāk, pēc </w:t>
      </w:r>
      <w:r w:rsidR="000835F1">
        <w:rPr>
          <w:rFonts w:asciiTheme="majorBidi" w:hAnsiTheme="majorBidi" w:cstheme="majorBidi"/>
          <w:szCs w:val="22"/>
          <w:lang w:val="lv"/>
        </w:rPr>
        <w:t xml:space="preserve">stāvokļa </w:t>
      </w:r>
      <w:r w:rsidRPr="00342A37">
        <w:rPr>
          <w:rFonts w:asciiTheme="majorBidi" w:hAnsiTheme="majorBidi" w:cstheme="majorBidi"/>
          <w:szCs w:val="22"/>
          <w:lang w:val="lv"/>
        </w:rPr>
        <w:t>stabilizēšanās</w:t>
      </w:r>
      <w:r w:rsidR="00D360C1">
        <w:rPr>
          <w:rFonts w:asciiTheme="majorBidi" w:hAnsiTheme="majorBidi" w:cstheme="majorBidi"/>
          <w:szCs w:val="22"/>
          <w:lang w:val="lv"/>
        </w:rPr>
        <w:t>,</w:t>
      </w:r>
      <w:r w:rsidRPr="00342A37">
        <w:rPr>
          <w:rFonts w:asciiTheme="majorBidi" w:hAnsiTheme="majorBidi" w:cstheme="majorBidi"/>
          <w:szCs w:val="22"/>
          <w:lang w:val="lv"/>
        </w:rPr>
        <w:t xml:space="preserve"> pacientam var izsniegt </w:t>
      </w:r>
      <w:r w:rsidR="00D360C1">
        <w:rPr>
          <w:rFonts w:asciiTheme="majorBidi" w:hAnsiTheme="majorBidi" w:cstheme="majorBidi"/>
          <w:szCs w:val="22"/>
          <w:lang w:val="lv"/>
        </w:rPr>
        <w:t xml:space="preserve">zāļu </w:t>
      </w:r>
      <w:r w:rsidRPr="00342A37">
        <w:rPr>
          <w:rFonts w:asciiTheme="majorBidi" w:hAnsiTheme="majorBidi" w:cstheme="majorBidi"/>
          <w:szCs w:val="22"/>
          <w:lang w:val="lv"/>
        </w:rPr>
        <w:t xml:space="preserve">daudzumu, kas ir pietiekams vairāku dienu ārstēšanai. Tomēr ir ieteicams </w:t>
      </w:r>
      <w:r w:rsidR="00340BEB">
        <w:rPr>
          <w:rFonts w:asciiTheme="majorBidi" w:hAnsiTheme="majorBidi" w:cstheme="majorBidi"/>
          <w:szCs w:val="22"/>
          <w:lang w:val="lv"/>
        </w:rPr>
        <w:t>ne</w:t>
      </w:r>
      <w:r w:rsidRPr="00342A37">
        <w:rPr>
          <w:rFonts w:asciiTheme="majorBidi" w:hAnsiTheme="majorBidi" w:cstheme="majorBidi"/>
          <w:szCs w:val="22"/>
          <w:lang w:val="lv"/>
        </w:rPr>
        <w:t>izsnie</w:t>
      </w:r>
      <w:r w:rsidR="00340BEB">
        <w:rPr>
          <w:rFonts w:asciiTheme="majorBidi" w:hAnsiTheme="majorBidi" w:cstheme="majorBidi"/>
          <w:szCs w:val="22"/>
          <w:lang w:val="lv"/>
        </w:rPr>
        <w:t>gt</w:t>
      </w:r>
      <w:r w:rsidR="00D360C1">
        <w:rPr>
          <w:rFonts w:asciiTheme="majorBidi" w:hAnsiTheme="majorBidi" w:cstheme="majorBidi"/>
          <w:szCs w:val="22"/>
          <w:lang w:val="lv"/>
        </w:rPr>
        <w:t xml:space="preserve"> zāļu</w:t>
      </w:r>
      <w:r w:rsidRPr="00342A37">
        <w:rPr>
          <w:rFonts w:asciiTheme="majorBidi" w:hAnsiTheme="majorBidi" w:cstheme="majorBidi"/>
          <w:szCs w:val="22"/>
          <w:lang w:val="lv"/>
        </w:rPr>
        <w:t xml:space="preserve"> daudzumu</w:t>
      </w:r>
      <w:r w:rsidR="00340BEB">
        <w:rPr>
          <w:rFonts w:asciiTheme="majorBidi" w:hAnsiTheme="majorBidi" w:cstheme="majorBidi"/>
          <w:szCs w:val="22"/>
          <w:lang w:val="lv"/>
        </w:rPr>
        <w:t>, kas pārsniedz</w:t>
      </w:r>
      <w:r w:rsidRPr="00342A37">
        <w:rPr>
          <w:rFonts w:asciiTheme="majorBidi" w:hAnsiTheme="majorBidi" w:cstheme="majorBidi"/>
          <w:szCs w:val="22"/>
          <w:lang w:val="lv"/>
        </w:rPr>
        <w:t xml:space="preserve"> </w:t>
      </w:r>
      <w:r w:rsidR="001D495D" w:rsidRPr="00342A37">
        <w:rPr>
          <w:rFonts w:asciiTheme="majorBidi" w:hAnsiTheme="majorBidi" w:cstheme="majorBidi"/>
          <w:szCs w:val="22"/>
          <w:lang w:val="lv"/>
        </w:rPr>
        <w:t>7 </w:t>
      </w:r>
      <w:r w:rsidRPr="00342A37">
        <w:rPr>
          <w:rFonts w:asciiTheme="majorBidi" w:hAnsiTheme="majorBidi" w:cstheme="majorBidi"/>
          <w:szCs w:val="22"/>
          <w:lang w:val="lv"/>
        </w:rPr>
        <w:t>dienām</w:t>
      </w:r>
      <w:r w:rsidR="00340BEB">
        <w:rPr>
          <w:rFonts w:asciiTheme="majorBidi" w:hAnsiTheme="majorBidi" w:cstheme="majorBidi"/>
          <w:szCs w:val="22"/>
          <w:lang w:val="lv"/>
        </w:rPr>
        <w:t xml:space="preserve"> nepieciešamo</w:t>
      </w:r>
      <w:r w:rsidRPr="00342A37">
        <w:rPr>
          <w:rFonts w:asciiTheme="majorBidi" w:hAnsiTheme="majorBidi" w:cstheme="majorBidi"/>
          <w:szCs w:val="22"/>
          <w:lang w:val="lv"/>
        </w:rPr>
        <w:t>.</w:t>
      </w:r>
    </w:p>
    <w:p w14:paraId="152EE3CF"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42E648C7" w14:textId="218F640D" w:rsidR="008D73DE" w:rsidRPr="00342A37" w:rsidRDefault="00D360C1" w:rsidP="00E059DD">
      <w:pPr>
        <w:keepNext/>
        <w:keepLines/>
        <w:tabs>
          <w:tab w:val="clear" w:pos="567"/>
        </w:tabs>
        <w:autoSpaceDE w:val="0"/>
        <w:autoSpaceDN w:val="0"/>
        <w:adjustRightInd w:val="0"/>
        <w:spacing w:line="240" w:lineRule="auto"/>
        <w:rPr>
          <w:rFonts w:asciiTheme="majorBidi" w:hAnsiTheme="majorBidi" w:cstheme="majorBidi"/>
          <w:i/>
          <w:iCs/>
          <w:szCs w:val="22"/>
          <w:lang w:val="lv"/>
        </w:rPr>
      </w:pPr>
      <w:r>
        <w:rPr>
          <w:rFonts w:asciiTheme="majorBidi" w:hAnsiTheme="majorBidi" w:cstheme="majorBidi"/>
          <w:i/>
          <w:iCs/>
          <w:szCs w:val="22"/>
          <w:lang w:val="lv"/>
        </w:rPr>
        <w:lastRenderedPageBreak/>
        <w:t>Lietošana retāk nekā reizi dienā</w:t>
      </w:r>
    </w:p>
    <w:p w14:paraId="1782C633" w14:textId="21663260" w:rsidR="008D73DE" w:rsidRPr="00342A37" w:rsidRDefault="005F39BF" w:rsidP="00E059DD">
      <w:pPr>
        <w:keepNext/>
        <w:keepLines/>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Kad ir sasniegta apmierinoša </w:t>
      </w:r>
      <w:r w:rsidR="00666AD9">
        <w:rPr>
          <w:rFonts w:asciiTheme="majorBidi" w:hAnsiTheme="majorBidi" w:cstheme="majorBidi"/>
          <w:szCs w:val="22"/>
          <w:lang w:val="lv"/>
        </w:rPr>
        <w:t xml:space="preserve">pacienta stāvokļa </w:t>
      </w:r>
      <w:r w:rsidRPr="00342A37">
        <w:rPr>
          <w:rFonts w:asciiTheme="majorBidi" w:hAnsiTheme="majorBidi" w:cstheme="majorBidi"/>
          <w:szCs w:val="22"/>
          <w:lang w:val="lv"/>
        </w:rPr>
        <w:t xml:space="preserve">stabilizācija, </w:t>
      </w:r>
      <w:r w:rsidR="00666AD9">
        <w:rPr>
          <w:rFonts w:asciiTheme="majorBidi" w:hAnsiTheme="majorBidi" w:cstheme="majorBidi"/>
          <w:szCs w:val="22"/>
          <w:lang w:val="lv"/>
        </w:rPr>
        <w:t>devas lietošanas</w:t>
      </w:r>
      <w:r w:rsidRPr="00342A37">
        <w:rPr>
          <w:rFonts w:asciiTheme="majorBidi" w:hAnsiTheme="majorBidi" w:cstheme="majorBidi"/>
          <w:szCs w:val="22"/>
          <w:lang w:val="lv"/>
        </w:rPr>
        <w:t xml:space="preserve"> biežumu var samazināt līdz </w:t>
      </w:r>
      <w:r w:rsidR="00666AD9">
        <w:rPr>
          <w:rFonts w:asciiTheme="majorBidi" w:hAnsiTheme="majorBidi" w:cstheme="majorBidi"/>
          <w:szCs w:val="22"/>
          <w:lang w:val="lv"/>
        </w:rPr>
        <w:t>vienai devai</w:t>
      </w:r>
      <w:r w:rsidR="00340BEB">
        <w:rPr>
          <w:rFonts w:asciiTheme="majorBidi" w:hAnsiTheme="majorBidi" w:cstheme="majorBidi"/>
          <w:szCs w:val="22"/>
          <w:lang w:val="lv"/>
        </w:rPr>
        <w:t xml:space="preserve"> </w:t>
      </w:r>
      <w:r w:rsidRPr="00342A37">
        <w:rPr>
          <w:rFonts w:asciiTheme="majorBidi" w:hAnsiTheme="majorBidi" w:cstheme="majorBidi"/>
          <w:szCs w:val="22"/>
          <w:lang w:val="lv"/>
        </w:rPr>
        <w:t>katru otro dienu</w:t>
      </w:r>
      <w:r w:rsidR="00666AD9">
        <w:rPr>
          <w:rFonts w:asciiTheme="majorBidi" w:hAnsiTheme="majorBidi" w:cstheme="majorBidi"/>
          <w:szCs w:val="22"/>
          <w:lang w:val="lv"/>
        </w:rPr>
        <w:t xml:space="preserve">, lietojot dubultu </w:t>
      </w:r>
      <w:r w:rsidRPr="00342A37">
        <w:rPr>
          <w:rFonts w:asciiTheme="majorBidi" w:hAnsiTheme="majorBidi" w:cstheme="majorBidi"/>
          <w:szCs w:val="22"/>
          <w:lang w:val="lv"/>
        </w:rPr>
        <w:t>individuāli pielāgoto dienas devu. Piemēram, pacientam, kur</w:t>
      </w:r>
      <w:r w:rsidR="00666AD9">
        <w:rPr>
          <w:rFonts w:asciiTheme="majorBidi" w:hAnsiTheme="majorBidi" w:cstheme="majorBidi"/>
          <w:szCs w:val="22"/>
          <w:lang w:val="lv"/>
        </w:rPr>
        <w:t xml:space="preserve">a stāvoklis </w:t>
      </w:r>
      <w:r w:rsidRPr="00342A37">
        <w:rPr>
          <w:rFonts w:asciiTheme="majorBidi" w:hAnsiTheme="majorBidi" w:cstheme="majorBidi"/>
          <w:szCs w:val="22"/>
          <w:lang w:val="lv"/>
        </w:rPr>
        <w:t>ir stabilizē</w:t>
      </w:r>
      <w:r w:rsidR="00666AD9">
        <w:rPr>
          <w:rFonts w:asciiTheme="majorBidi" w:hAnsiTheme="majorBidi" w:cstheme="majorBidi"/>
          <w:szCs w:val="22"/>
          <w:lang w:val="lv"/>
        </w:rPr>
        <w:t xml:space="preserve">ts ar </w:t>
      </w:r>
      <w:r w:rsidR="00E8680D" w:rsidRPr="00342A37">
        <w:rPr>
          <w:rFonts w:asciiTheme="majorBidi" w:hAnsiTheme="majorBidi" w:cstheme="majorBidi"/>
          <w:szCs w:val="22"/>
          <w:lang w:val="lv"/>
        </w:rPr>
        <w:t>dienas devu</w:t>
      </w:r>
      <w:r w:rsidR="00E8680D" w:rsidRPr="00342A37" w:rsidDel="00666AD9">
        <w:rPr>
          <w:rFonts w:asciiTheme="majorBidi" w:hAnsiTheme="majorBidi" w:cstheme="majorBidi"/>
          <w:szCs w:val="22"/>
          <w:lang w:val="lv"/>
        </w:rPr>
        <w:t xml:space="preserve"> </w:t>
      </w:r>
      <w:r w:rsidRPr="00342A37">
        <w:rPr>
          <w:rFonts w:asciiTheme="majorBidi" w:hAnsiTheme="majorBidi" w:cstheme="majorBidi"/>
          <w:szCs w:val="22"/>
          <w:lang w:val="lv"/>
        </w:rPr>
        <w:t xml:space="preserve">8 mg buprenorfīna, var </w:t>
      </w:r>
      <w:r w:rsidR="00966769">
        <w:rPr>
          <w:rFonts w:asciiTheme="majorBidi" w:hAnsiTheme="majorBidi" w:cstheme="majorBidi"/>
          <w:szCs w:val="22"/>
          <w:lang w:val="lv"/>
        </w:rPr>
        <w:t>nozīmēt</w:t>
      </w:r>
      <w:r w:rsidR="00666AD9">
        <w:rPr>
          <w:rFonts w:asciiTheme="majorBidi" w:hAnsiTheme="majorBidi" w:cstheme="majorBidi"/>
          <w:szCs w:val="22"/>
          <w:lang w:val="lv"/>
        </w:rPr>
        <w:t xml:space="preserve"> </w:t>
      </w:r>
      <w:r w:rsidRPr="00342A37">
        <w:rPr>
          <w:rFonts w:asciiTheme="majorBidi" w:hAnsiTheme="majorBidi" w:cstheme="majorBidi"/>
          <w:szCs w:val="22"/>
          <w:lang w:val="lv"/>
        </w:rPr>
        <w:t>16 mg buprenorfīna</w:t>
      </w:r>
      <w:r w:rsidR="00666AD9">
        <w:rPr>
          <w:rFonts w:asciiTheme="majorBidi" w:hAnsiTheme="majorBidi" w:cstheme="majorBidi"/>
          <w:szCs w:val="22"/>
          <w:lang w:val="lv"/>
        </w:rPr>
        <w:t xml:space="preserve"> katru otro dienu</w:t>
      </w:r>
      <w:r w:rsidRPr="00342A37">
        <w:rPr>
          <w:rFonts w:asciiTheme="majorBidi" w:hAnsiTheme="majorBidi" w:cstheme="majorBidi"/>
          <w:szCs w:val="22"/>
          <w:lang w:val="lv"/>
        </w:rPr>
        <w:t xml:space="preserve">, </w:t>
      </w:r>
      <w:r w:rsidR="00966769">
        <w:rPr>
          <w:rFonts w:asciiTheme="majorBidi" w:hAnsiTheme="majorBidi" w:cstheme="majorBidi"/>
          <w:szCs w:val="22"/>
          <w:lang w:val="lv"/>
        </w:rPr>
        <w:t>ne</w:t>
      </w:r>
      <w:r w:rsidR="00E8680D">
        <w:rPr>
          <w:rFonts w:asciiTheme="majorBidi" w:hAnsiTheme="majorBidi" w:cstheme="majorBidi"/>
          <w:szCs w:val="22"/>
          <w:lang w:val="lv"/>
        </w:rPr>
        <w:t xml:space="preserve">nozīmējot </w:t>
      </w:r>
      <w:r w:rsidR="00966769">
        <w:rPr>
          <w:rFonts w:asciiTheme="majorBidi" w:hAnsiTheme="majorBidi" w:cstheme="majorBidi"/>
          <w:szCs w:val="22"/>
          <w:lang w:val="lv"/>
        </w:rPr>
        <w:t xml:space="preserve">devu </w:t>
      </w:r>
      <w:r w:rsidRPr="00342A37">
        <w:rPr>
          <w:rFonts w:asciiTheme="majorBidi" w:hAnsiTheme="majorBidi" w:cstheme="majorBidi"/>
          <w:szCs w:val="22"/>
          <w:lang w:val="lv"/>
        </w:rPr>
        <w:t>starp</w:t>
      </w:r>
      <w:r w:rsidR="00E8680D">
        <w:rPr>
          <w:rFonts w:asciiTheme="majorBidi" w:hAnsiTheme="majorBidi" w:cstheme="majorBidi"/>
          <w:szCs w:val="22"/>
          <w:lang w:val="lv"/>
        </w:rPr>
        <w:t xml:space="preserve"> šīm dienām</w:t>
      </w:r>
      <w:r w:rsidRPr="00342A37">
        <w:rPr>
          <w:rFonts w:asciiTheme="majorBidi" w:hAnsiTheme="majorBidi" w:cstheme="majorBidi"/>
          <w:szCs w:val="22"/>
          <w:lang w:val="lv"/>
        </w:rPr>
        <w:t xml:space="preserve">. Dažiem pacientiem pēc apmierinošas stabilizācijas sasniegšanas </w:t>
      </w:r>
      <w:r w:rsidR="00966769">
        <w:rPr>
          <w:rFonts w:asciiTheme="majorBidi" w:hAnsiTheme="majorBidi" w:cstheme="majorBidi"/>
          <w:szCs w:val="22"/>
          <w:lang w:val="lv"/>
        </w:rPr>
        <w:t xml:space="preserve">lietošanas </w:t>
      </w:r>
      <w:r w:rsidRPr="00342A37">
        <w:rPr>
          <w:rFonts w:asciiTheme="majorBidi" w:hAnsiTheme="majorBidi" w:cstheme="majorBidi"/>
          <w:szCs w:val="22"/>
          <w:lang w:val="lv"/>
        </w:rPr>
        <w:t xml:space="preserve">biežumu var samazināt līdz 3 reizēm nedēļā (piemēram, pirmdien, trešdien un piektdien). Devai pirmdien un trešdien jābūt divreiz lielākai par individuāli pielāgoto dienas devu, bet piektdienas devai jābūt trīsreiz lielākai par individuāli pielāgoto dienas devu, </w:t>
      </w:r>
      <w:r w:rsidR="00966769">
        <w:rPr>
          <w:rFonts w:asciiTheme="majorBidi" w:hAnsiTheme="majorBidi" w:cstheme="majorBidi"/>
          <w:szCs w:val="22"/>
          <w:lang w:val="lv"/>
        </w:rPr>
        <w:t xml:space="preserve">pārējās nedēļas </w:t>
      </w:r>
      <w:r w:rsidRPr="00342A37">
        <w:rPr>
          <w:rFonts w:asciiTheme="majorBidi" w:hAnsiTheme="majorBidi" w:cstheme="majorBidi"/>
          <w:szCs w:val="22"/>
          <w:lang w:val="lv"/>
        </w:rPr>
        <w:t>dienās dev</w:t>
      </w:r>
      <w:r w:rsidR="00D1142E">
        <w:rPr>
          <w:rFonts w:asciiTheme="majorBidi" w:hAnsiTheme="majorBidi" w:cstheme="majorBidi"/>
          <w:szCs w:val="22"/>
          <w:lang w:val="lv"/>
        </w:rPr>
        <w:t>a netiek lietota</w:t>
      </w:r>
      <w:r w:rsidRPr="00342A37">
        <w:rPr>
          <w:rFonts w:asciiTheme="majorBidi" w:hAnsiTheme="majorBidi" w:cstheme="majorBidi"/>
          <w:szCs w:val="22"/>
          <w:lang w:val="lv"/>
        </w:rPr>
        <w:t xml:space="preserve">. Tomēr vienā dienā </w:t>
      </w:r>
      <w:r w:rsidR="00D1142E">
        <w:rPr>
          <w:rFonts w:asciiTheme="majorBidi" w:hAnsiTheme="majorBidi" w:cstheme="majorBidi"/>
          <w:szCs w:val="22"/>
          <w:lang w:val="lv"/>
        </w:rPr>
        <w:t xml:space="preserve">lietotā </w:t>
      </w:r>
      <w:r w:rsidRPr="00342A37">
        <w:rPr>
          <w:rFonts w:asciiTheme="majorBidi" w:hAnsiTheme="majorBidi" w:cstheme="majorBidi"/>
          <w:szCs w:val="22"/>
          <w:lang w:val="lv"/>
        </w:rPr>
        <w:t>deva nedrīkst pārsniegt 24 mg buprenorfīna. Pacientiem, kuriem nepieciešama pielāgot</w:t>
      </w:r>
      <w:r w:rsidR="00C46B23">
        <w:rPr>
          <w:rFonts w:asciiTheme="majorBidi" w:hAnsiTheme="majorBidi" w:cstheme="majorBidi"/>
          <w:szCs w:val="22"/>
          <w:lang w:val="lv"/>
        </w:rPr>
        <w:t>ā</w:t>
      </w:r>
      <w:r w:rsidRPr="00342A37">
        <w:rPr>
          <w:rFonts w:asciiTheme="majorBidi" w:hAnsiTheme="majorBidi" w:cstheme="majorBidi"/>
          <w:szCs w:val="22"/>
          <w:lang w:val="lv"/>
        </w:rPr>
        <w:t xml:space="preserve"> dienas deva lielāka par 8 mg buprenorfīna dienā, š</w:t>
      </w:r>
      <w:r w:rsidR="00D1142E">
        <w:rPr>
          <w:rFonts w:asciiTheme="majorBidi" w:hAnsiTheme="majorBidi" w:cstheme="majorBidi"/>
          <w:szCs w:val="22"/>
          <w:lang w:val="lv"/>
        </w:rPr>
        <w:t>ī shēma</w:t>
      </w:r>
      <w:r w:rsidRPr="00342A37">
        <w:rPr>
          <w:rFonts w:asciiTheme="majorBidi" w:hAnsiTheme="majorBidi" w:cstheme="majorBidi"/>
          <w:szCs w:val="22"/>
          <w:lang w:val="lv"/>
        </w:rPr>
        <w:t xml:space="preserve"> var nebūt piemērot</w:t>
      </w:r>
      <w:r w:rsidR="00D1142E">
        <w:rPr>
          <w:rFonts w:asciiTheme="majorBidi" w:hAnsiTheme="majorBidi" w:cstheme="majorBidi"/>
          <w:szCs w:val="22"/>
          <w:lang w:val="lv"/>
        </w:rPr>
        <w:t>a</w:t>
      </w:r>
      <w:r w:rsidRPr="00342A37">
        <w:rPr>
          <w:rFonts w:asciiTheme="majorBidi" w:hAnsiTheme="majorBidi" w:cstheme="majorBidi"/>
          <w:szCs w:val="22"/>
          <w:lang w:val="lv"/>
        </w:rPr>
        <w:t>.</w:t>
      </w:r>
    </w:p>
    <w:p w14:paraId="0EFA4615"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325F45E8" w14:textId="68A742BF"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Devas samazināšana un ārstēšanas pārtraukšana (medicīnisk</w:t>
      </w:r>
      <w:r w:rsidR="00C46B23">
        <w:rPr>
          <w:rFonts w:asciiTheme="majorBidi" w:hAnsiTheme="majorBidi" w:cstheme="majorBidi"/>
          <w:i/>
          <w:iCs/>
          <w:szCs w:val="22"/>
          <w:lang w:val="lv"/>
        </w:rPr>
        <w:t>ā</w:t>
      </w:r>
      <w:r w:rsidR="005D3914">
        <w:rPr>
          <w:rFonts w:asciiTheme="majorBidi" w:hAnsiTheme="majorBidi" w:cstheme="majorBidi"/>
          <w:i/>
          <w:iCs/>
          <w:szCs w:val="22"/>
          <w:lang w:val="lv"/>
        </w:rPr>
        <w:t xml:space="preserve"> devas</w:t>
      </w:r>
      <w:r w:rsidRPr="00342A37">
        <w:rPr>
          <w:rFonts w:asciiTheme="majorBidi" w:hAnsiTheme="majorBidi" w:cstheme="majorBidi"/>
          <w:i/>
          <w:iCs/>
          <w:szCs w:val="22"/>
          <w:lang w:val="lv"/>
        </w:rPr>
        <w:t xml:space="preserve"> samazināšana)</w:t>
      </w:r>
    </w:p>
    <w:p w14:paraId="0C09AA8E" w14:textId="038B99A6"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Ja klīniskais novērtējums </w:t>
      </w:r>
      <w:r w:rsidR="005D3914">
        <w:rPr>
          <w:rFonts w:asciiTheme="majorBidi" w:hAnsiTheme="majorBidi" w:cstheme="majorBidi"/>
          <w:szCs w:val="22"/>
          <w:lang w:val="lv"/>
        </w:rPr>
        <w:t xml:space="preserve">atļauj </w:t>
      </w:r>
      <w:r w:rsidRPr="00342A37">
        <w:rPr>
          <w:rFonts w:asciiTheme="majorBidi" w:hAnsiTheme="majorBidi" w:cstheme="majorBidi"/>
          <w:szCs w:val="22"/>
          <w:lang w:val="lv"/>
        </w:rPr>
        <w:t>un pacient</w:t>
      </w:r>
      <w:r w:rsidR="005D3914">
        <w:rPr>
          <w:rFonts w:asciiTheme="majorBidi" w:hAnsiTheme="majorBidi" w:cstheme="majorBidi"/>
          <w:szCs w:val="22"/>
          <w:lang w:val="lv"/>
        </w:rPr>
        <w:t xml:space="preserve">s vēlas pārtraukt </w:t>
      </w:r>
      <w:r w:rsidRPr="00342A37">
        <w:rPr>
          <w:rFonts w:asciiTheme="majorBidi" w:hAnsiTheme="majorBidi" w:cstheme="majorBidi"/>
          <w:szCs w:val="22"/>
          <w:lang w:val="lv"/>
        </w:rPr>
        <w:t>ārstēšan</w:t>
      </w:r>
      <w:r w:rsidR="005D3914">
        <w:rPr>
          <w:rFonts w:asciiTheme="majorBidi" w:hAnsiTheme="majorBidi" w:cstheme="majorBidi"/>
          <w:szCs w:val="22"/>
          <w:lang w:val="lv"/>
        </w:rPr>
        <w:t>o</w:t>
      </w:r>
      <w:r w:rsidRPr="00342A37">
        <w:rPr>
          <w:rFonts w:asciiTheme="majorBidi" w:hAnsiTheme="majorBidi" w:cstheme="majorBidi"/>
          <w:szCs w:val="22"/>
          <w:lang w:val="lv"/>
        </w:rPr>
        <w:t xml:space="preserve">s, tas jādara piesardzīgi. Lēmums </w:t>
      </w:r>
      <w:r w:rsidR="00340BEB">
        <w:rPr>
          <w:rFonts w:asciiTheme="majorBidi" w:hAnsiTheme="majorBidi" w:cstheme="majorBidi"/>
          <w:szCs w:val="22"/>
          <w:lang w:val="lv"/>
        </w:rPr>
        <w:t xml:space="preserve">par </w:t>
      </w:r>
      <w:r w:rsidRPr="00342A37">
        <w:rPr>
          <w:rFonts w:asciiTheme="majorBidi" w:hAnsiTheme="majorBidi" w:cstheme="majorBidi"/>
          <w:szCs w:val="22"/>
          <w:lang w:val="lv"/>
        </w:rPr>
        <w:t xml:space="preserve">buprenorfīnu </w:t>
      </w:r>
      <w:r w:rsidR="00340BEB" w:rsidRPr="00342A37">
        <w:rPr>
          <w:rFonts w:asciiTheme="majorBidi" w:hAnsiTheme="majorBidi" w:cstheme="majorBidi"/>
          <w:szCs w:val="22"/>
          <w:lang w:val="lv"/>
        </w:rPr>
        <w:t>terapij</w:t>
      </w:r>
      <w:r w:rsidR="00340BEB">
        <w:rPr>
          <w:rFonts w:asciiTheme="majorBidi" w:hAnsiTheme="majorBidi" w:cstheme="majorBidi"/>
          <w:szCs w:val="22"/>
          <w:lang w:val="lv"/>
        </w:rPr>
        <w:t>as pārtraukšanu</w:t>
      </w:r>
      <w:r w:rsidR="00340BEB" w:rsidRPr="00342A37">
        <w:rPr>
          <w:rFonts w:asciiTheme="majorBidi" w:hAnsiTheme="majorBidi" w:cstheme="majorBidi"/>
          <w:szCs w:val="22"/>
          <w:lang w:val="lv"/>
        </w:rPr>
        <w:t xml:space="preserve"> </w:t>
      </w:r>
      <w:r w:rsidRPr="00342A37">
        <w:rPr>
          <w:rFonts w:asciiTheme="majorBidi" w:hAnsiTheme="majorBidi" w:cstheme="majorBidi"/>
          <w:szCs w:val="22"/>
          <w:lang w:val="lv"/>
        </w:rPr>
        <w:t>pēc uztur</w:t>
      </w:r>
      <w:r w:rsidR="000835F1">
        <w:rPr>
          <w:rFonts w:asciiTheme="majorBidi" w:hAnsiTheme="majorBidi" w:cstheme="majorBidi"/>
          <w:szCs w:val="22"/>
          <w:lang w:val="lv"/>
        </w:rPr>
        <w:t>ošā</w:t>
      </w:r>
      <w:r w:rsidR="00340BEB">
        <w:rPr>
          <w:rFonts w:asciiTheme="majorBidi" w:hAnsiTheme="majorBidi" w:cstheme="majorBidi"/>
          <w:szCs w:val="22"/>
          <w:lang w:val="lv"/>
        </w:rPr>
        <w:t>s terapijas</w:t>
      </w:r>
      <w:r w:rsidR="000835F1">
        <w:rPr>
          <w:rFonts w:asciiTheme="majorBidi" w:hAnsiTheme="majorBidi" w:cstheme="majorBidi"/>
          <w:szCs w:val="22"/>
          <w:lang w:val="lv"/>
        </w:rPr>
        <w:t xml:space="preserve"> perioda</w:t>
      </w:r>
      <w:r w:rsidRPr="00342A37">
        <w:rPr>
          <w:rFonts w:asciiTheme="majorBidi" w:hAnsiTheme="majorBidi" w:cstheme="majorBidi"/>
          <w:szCs w:val="22"/>
          <w:lang w:val="lv"/>
        </w:rPr>
        <w:t xml:space="preserve"> vai īslaicīgas stabilizācijas perioda jāpieņem kā daļa no visaptveroša ār</w:t>
      </w:r>
      <w:r w:rsidR="00D1142E">
        <w:rPr>
          <w:rFonts w:asciiTheme="majorBidi" w:hAnsiTheme="majorBidi" w:cstheme="majorBidi"/>
          <w:szCs w:val="22"/>
          <w:lang w:val="lv"/>
        </w:rPr>
        <w:t>s</w:t>
      </w:r>
      <w:r w:rsidRPr="00342A37">
        <w:rPr>
          <w:rFonts w:asciiTheme="majorBidi" w:hAnsiTheme="majorBidi" w:cstheme="majorBidi"/>
          <w:szCs w:val="22"/>
          <w:lang w:val="lv"/>
        </w:rPr>
        <w:t>tēšanas plāna. Lai izvairītos no atcelšanas simptomiem un iespējamās nelegālo narkoti</w:t>
      </w:r>
      <w:r w:rsidR="008762A0">
        <w:rPr>
          <w:rFonts w:asciiTheme="majorBidi" w:hAnsiTheme="majorBidi" w:cstheme="majorBidi"/>
          <w:szCs w:val="22"/>
          <w:lang w:val="lv"/>
        </w:rPr>
        <w:t>sko viel</w:t>
      </w:r>
      <w:r w:rsidRPr="00342A37">
        <w:rPr>
          <w:rFonts w:asciiTheme="majorBidi" w:hAnsiTheme="majorBidi" w:cstheme="majorBidi"/>
          <w:szCs w:val="22"/>
          <w:lang w:val="lv"/>
        </w:rPr>
        <w:t xml:space="preserve">u lietošanas recidīva, labvēlīgos gadījumos buprenorfīna devu var pakāpeniski samazināt, līdz ārstēšanu var pārtraukt. </w:t>
      </w:r>
      <w:r w:rsidRPr="00155E92">
        <w:rPr>
          <w:rFonts w:asciiTheme="majorBidi" w:hAnsiTheme="majorBidi" w:cstheme="majorBidi"/>
          <w:szCs w:val="22"/>
          <w:lang w:val="lv"/>
        </w:rPr>
        <w:t>Pēc tam, kad ir sasniegts apmierinošs stabilizācijas periods, ja pacients tam piekrīt, buprenorfīna devu var pakāpeniski samazināt; dažos labvēlīgos gadījumos ārstēšanu var pārtraukt.</w:t>
      </w:r>
      <w:r w:rsidRPr="00342A37">
        <w:rPr>
          <w:rFonts w:asciiTheme="majorBidi" w:hAnsiTheme="majorBidi" w:cstheme="majorBidi"/>
          <w:szCs w:val="22"/>
          <w:lang w:val="lv"/>
        </w:rPr>
        <w:t xml:space="preserve"> </w:t>
      </w:r>
      <w:r w:rsidR="006C702D">
        <w:rPr>
          <w:rFonts w:asciiTheme="majorBidi" w:hAnsiTheme="majorBidi" w:cstheme="majorBidi"/>
          <w:szCs w:val="22"/>
          <w:lang w:val="lv"/>
        </w:rPr>
        <w:t xml:space="preserve">Tā kā ir pieejamas </w:t>
      </w:r>
      <w:r w:rsidRPr="00342A37">
        <w:rPr>
          <w:rFonts w:asciiTheme="majorBidi" w:hAnsiTheme="majorBidi" w:cstheme="majorBidi"/>
          <w:szCs w:val="22"/>
          <w:lang w:val="lv"/>
        </w:rPr>
        <w:t xml:space="preserve">0,4 mg, 4 mg, 6 mg un 8 mg </w:t>
      </w:r>
      <w:r w:rsidR="006C702D">
        <w:rPr>
          <w:rFonts w:asciiTheme="majorBidi" w:hAnsiTheme="majorBidi" w:cstheme="majorBidi"/>
          <w:szCs w:val="22"/>
          <w:lang w:val="lv"/>
        </w:rPr>
        <w:t>stipruma membrānas lietošanai z</w:t>
      </w:r>
      <w:r w:rsidR="006C702D" w:rsidRPr="00342A37">
        <w:rPr>
          <w:rFonts w:asciiTheme="majorBidi" w:hAnsiTheme="majorBidi" w:cstheme="majorBidi"/>
          <w:szCs w:val="22"/>
          <w:lang w:val="lv"/>
        </w:rPr>
        <w:t>em</w:t>
      </w:r>
      <w:r w:rsidR="006C702D">
        <w:rPr>
          <w:rFonts w:asciiTheme="majorBidi" w:hAnsiTheme="majorBidi" w:cstheme="majorBidi"/>
          <w:szCs w:val="22"/>
          <w:lang w:val="lv"/>
        </w:rPr>
        <w:t xml:space="preserve"> </w:t>
      </w:r>
      <w:r w:rsidR="006C702D" w:rsidRPr="00342A37">
        <w:rPr>
          <w:rFonts w:asciiTheme="majorBidi" w:hAnsiTheme="majorBidi" w:cstheme="majorBidi"/>
          <w:szCs w:val="22"/>
          <w:lang w:val="lv"/>
        </w:rPr>
        <w:t>mēles</w:t>
      </w:r>
      <w:r w:rsidR="006C702D">
        <w:rPr>
          <w:rFonts w:asciiTheme="majorBidi" w:hAnsiTheme="majorBidi" w:cstheme="majorBidi"/>
          <w:szCs w:val="22"/>
          <w:lang w:val="lv"/>
        </w:rPr>
        <w:t xml:space="preserve">, </w:t>
      </w:r>
      <w:r w:rsidR="006C702D" w:rsidRPr="00342A37">
        <w:rPr>
          <w:rFonts w:asciiTheme="majorBidi" w:hAnsiTheme="majorBidi" w:cstheme="majorBidi"/>
          <w:szCs w:val="22"/>
          <w:lang w:val="lv"/>
        </w:rPr>
        <w:t>i</w:t>
      </w:r>
      <w:r w:rsidR="006C702D">
        <w:rPr>
          <w:rFonts w:asciiTheme="majorBidi" w:hAnsiTheme="majorBidi" w:cstheme="majorBidi"/>
          <w:szCs w:val="22"/>
          <w:lang w:val="lv"/>
        </w:rPr>
        <w:t>espējama lejupejoša devas pielāgošana</w:t>
      </w:r>
      <w:r w:rsidR="000F6EF0" w:rsidRPr="00342A37">
        <w:rPr>
          <w:rFonts w:asciiTheme="majorBidi" w:hAnsiTheme="majorBidi" w:cstheme="majorBidi"/>
          <w:szCs w:val="22"/>
          <w:lang w:val="lv"/>
        </w:rPr>
        <w:t>, bet var būt nepieciešam</w:t>
      </w:r>
      <w:r w:rsidR="006C702D">
        <w:rPr>
          <w:rFonts w:asciiTheme="majorBidi" w:hAnsiTheme="majorBidi" w:cstheme="majorBidi"/>
          <w:szCs w:val="22"/>
          <w:lang w:val="lv"/>
        </w:rPr>
        <w:t>as</w:t>
      </w:r>
      <w:r w:rsidR="000F6EF0" w:rsidRPr="00342A37">
        <w:rPr>
          <w:rFonts w:asciiTheme="majorBidi" w:hAnsiTheme="majorBidi" w:cstheme="majorBidi"/>
          <w:szCs w:val="22"/>
          <w:lang w:val="lv"/>
        </w:rPr>
        <w:t xml:space="preserve"> alternatīv</w:t>
      </w:r>
      <w:r w:rsidR="006C702D">
        <w:rPr>
          <w:rFonts w:asciiTheme="majorBidi" w:hAnsiTheme="majorBidi" w:cstheme="majorBidi"/>
          <w:szCs w:val="22"/>
          <w:lang w:val="lv"/>
        </w:rPr>
        <w:t>as</w:t>
      </w:r>
      <w:r w:rsidR="000F6EF0" w:rsidRPr="00342A37">
        <w:rPr>
          <w:rFonts w:asciiTheme="majorBidi" w:hAnsiTheme="majorBidi" w:cstheme="majorBidi"/>
          <w:szCs w:val="22"/>
          <w:lang w:val="lv"/>
        </w:rPr>
        <w:t xml:space="preserve"> buprenorfīna</w:t>
      </w:r>
      <w:r w:rsidR="006C702D">
        <w:rPr>
          <w:rFonts w:asciiTheme="majorBidi" w:hAnsiTheme="majorBidi" w:cstheme="majorBidi"/>
          <w:szCs w:val="22"/>
          <w:lang w:val="lv"/>
        </w:rPr>
        <w:t xml:space="preserve"> zāļu formas</w:t>
      </w:r>
      <w:r w:rsidRPr="00342A37">
        <w:rPr>
          <w:rFonts w:asciiTheme="majorBidi" w:hAnsiTheme="majorBidi" w:cstheme="majorBidi"/>
          <w:szCs w:val="22"/>
          <w:lang w:val="lv"/>
        </w:rPr>
        <w:t xml:space="preserve">. </w:t>
      </w:r>
      <w:r w:rsidR="006C702D">
        <w:rPr>
          <w:rFonts w:asciiTheme="majorBidi" w:hAnsiTheme="majorBidi" w:cstheme="majorBidi"/>
          <w:szCs w:val="22"/>
          <w:lang w:val="lv"/>
        </w:rPr>
        <w:t>P</w:t>
      </w:r>
      <w:r w:rsidRPr="00342A37">
        <w:rPr>
          <w:rFonts w:asciiTheme="majorBidi" w:hAnsiTheme="majorBidi" w:cstheme="majorBidi"/>
          <w:szCs w:val="22"/>
          <w:lang w:val="lv"/>
        </w:rPr>
        <w:t xml:space="preserve">ēc buprenorfīna terapijas pārtraukšanas </w:t>
      </w:r>
      <w:r w:rsidR="006C702D">
        <w:rPr>
          <w:rFonts w:asciiTheme="majorBidi" w:hAnsiTheme="majorBidi" w:cstheme="majorBidi"/>
          <w:szCs w:val="22"/>
          <w:lang w:val="lv"/>
        </w:rPr>
        <w:t>p</w:t>
      </w:r>
      <w:r w:rsidR="006C702D" w:rsidRPr="00342A37">
        <w:rPr>
          <w:rFonts w:asciiTheme="majorBidi" w:hAnsiTheme="majorBidi" w:cstheme="majorBidi"/>
          <w:szCs w:val="22"/>
          <w:lang w:val="lv"/>
        </w:rPr>
        <w:t xml:space="preserve">acienti </w:t>
      </w:r>
      <w:r w:rsidR="006C702D">
        <w:rPr>
          <w:rFonts w:asciiTheme="majorBidi" w:hAnsiTheme="majorBidi" w:cstheme="majorBidi"/>
          <w:szCs w:val="22"/>
          <w:lang w:val="lv"/>
        </w:rPr>
        <w:t xml:space="preserve">rūpīgi </w:t>
      </w:r>
      <w:r w:rsidRPr="00342A37">
        <w:rPr>
          <w:rFonts w:asciiTheme="majorBidi" w:hAnsiTheme="majorBidi" w:cstheme="majorBidi"/>
          <w:szCs w:val="22"/>
          <w:lang w:val="lv"/>
        </w:rPr>
        <w:t>jānovēro</w:t>
      </w:r>
      <w:r w:rsidR="006C702D">
        <w:rPr>
          <w:rFonts w:asciiTheme="majorBidi" w:hAnsiTheme="majorBidi" w:cstheme="majorBidi"/>
          <w:szCs w:val="22"/>
          <w:lang w:val="lv"/>
        </w:rPr>
        <w:t>, jo</w:t>
      </w:r>
      <w:r w:rsidR="000B10CA">
        <w:rPr>
          <w:rFonts w:asciiTheme="majorBidi" w:hAnsiTheme="majorBidi" w:cstheme="majorBidi"/>
          <w:szCs w:val="22"/>
          <w:lang w:val="lv"/>
        </w:rPr>
        <w:t xml:space="preserve"> iespējams</w:t>
      </w:r>
      <w:r w:rsidRPr="00342A37">
        <w:rPr>
          <w:rFonts w:asciiTheme="majorBidi" w:hAnsiTheme="majorBidi" w:cstheme="majorBidi"/>
          <w:szCs w:val="22"/>
          <w:lang w:val="lv"/>
        </w:rPr>
        <w:t xml:space="preserve"> recidīv</w:t>
      </w:r>
      <w:r w:rsidR="000B10CA">
        <w:rPr>
          <w:rFonts w:asciiTheme="majorBidi" w:hAnsiTheme="majorBidi" w:cstheme="majorBidi"/>
          <w:szCs w:val="22"/>
          <w:lang w:val="lv"/>
        </w:rPr>
        <w:t>s</w:t>
      </w:r>
      <w:r w:rsidRPr="00342A37">
        <w:rPr>
          <w:rFonts w:asciiTheme="majorBidi" w:hAnsiTheme="majorBidi" w:cstheme="majorBidi"/>
          <w:szCs w:val="22"/>
          <w:lang w:val="lv"/>
        </w:rPr>
        <w:t>.</w:t>
      </w:r>
    </w:p>
    <w:p w14:paraId="69E0B1D2" w14:textId="77777777" w:rsidR="00502C40" w:rsidRPr="00342A37" w:rsidRDefault="00502C40" w:rsidP="00E059DD">
      <w:pPr>
        <w:tabs>
          <w:tab w:val="clear" w:pos="567"/>
        </w:tabs>
        <w:autoSpaceDE w:val="0"/>
        <w:autoSpaceDN w:val="0"/>
        <w:adjustRightInd w:val="0"/>
        <w:spacing w:line="240" w:lineRule="auto"/>
        <w:rPr>
          <w:rFonts w:asciiTheme="majorBidi" w:hAnsiTheme="majorBidi" w:cstheme="majorBidi"/>
          <w:szCs w:val="22"/>
          <w:lang w:val="lv"/>
        </w:rPr>
      </w:pPr>
    </w:p>
    <w:p w14:paraId="6C12B3E1" w14:textId="2F31BB0D" w:rsidR="00502C40"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Pār</w:t>
      </w:r>
      <w:r w:rsidR="001D5E88">
        <w:rPr>
          <w:rFonts w:asciiTheme="majorBidi" w:hAnsiTheme="majorBidi" w:cstheme="majorBidi"/>
          <w:i/>
          <w:iCs/>
          <w:szCs w:val="22"/>
          <w:lang w:val="lv"/>
        </w:rPr>
        <w:t>eja</w:t>
      </w:r>
      <w:r w:rsidRPr="00342A37">
        <w:rPr>
          <w:rFonts w:asciiTheme="majorBidi" w:hAnsiTheme="majorBidi" w:cstheme="majorBidi"/>
          <w:i/>
          <w:iCs/>
          <w:szCs w:val="22"/>
          <w:lang w:val="lv"/>
        </w:rPr>
        <w:t xml:space="preserve"> starp </w:t>
      </w:r>
      <w:r w:rsidRPr="00F677E5">
        <w:rPr>
          <w:rFonts w:asciiTheme="majorBidi" w:hAnsiTheme="majorBidi" w:cstheme="majorBidi"/>
          <w:i/>
          <w:iCs/>
          <w:szCs w:val="22"/>
          <w:lang w:val="lv"/>
        </w:rPr>
        <w:t xml:space="preserve">buprenorfīna </w:t>
      </w:r>
      <w:r w:rsidR="009E7BC1" w:rsidRPr="00F677E5">
        <w:rPr>
          <w:rFonts w:asciiTheme="majorBidi" w:hAnsiTheme="majorBidi" w:cstheme="majorBidi"/>
          <w:i/>
          <w:iCs/>
          <w:szCs w:val="22"/>
          <w:lang w:val="lv"/>
        </w:rPr>
        <w:t>membrān</w:t>
      </w:r>
      <w:r w:rsidR="001D5E88">
        <w:rPr>
          <w:rFonts w:asciiTheme="majorBidi" w:hAnsiTheme="majorBidi" w:cstheme="majorBidi"/>
          <w:i/>
          <w:iCs/>
          <w:szCs w:val="22"/>
          <w:lang w:val="lv"/>
        </w:rPr>
        <w:t>u</w:t>
      </w:r>
      <w:r w:rsidR="009E7BC1" w:rsidRPr="00F677E5">
        <w:rPr>
          <w:rFonts w:asciiTheme="majorBidi" w:hAnsiTheme="majorBidi" w:cstheme="majorBidi"/>
          <w:i/>
          <w:iCs/>
          <w:szCs w:val="22"/>
          <w:lang w:val="lv"/>
        </w:rPr>
        <w:t xml:space="preserve"> lietošanai </w:t>
      </w:r>
      <w:r w:rsidRPr="00F677E5">
        <w:rPr>
          <w:rFonts w:asciiTheme="majorBidi" w:hAnsiTheme="majorBidi" w:cstheme="majorBidi"/>
          <w:i/>
          <w:iCs/>
          <w:szCs w:val="22"/>
          <w:lang w:val="lv"/>
        </w:rPr>
        <w:t>zem</w:t>
      </w:r>
      <w:r w:rsidR="009E7BC1" w:rsidRPr="00F677E5">
        <w:rPr>
          <w:rFonts w:asciiTheme="majorBidi" w:hAnsiTheme="majorBidi" w:cstheme="majorBidi"/>
          <w:i/>
          <w:iCs/>
          <w:szCs w:val="22"/>
          <w:lang w:val="lv"/>
        </w:rPr>
        <w:t xml:space="preserve"> </w:t>
      </w:r>
      <w:r w:rsidRPr="00F677E5">
        <w:rPr>
          <w:rFonts w:asciiTheme="majorBidi" w:hAnsiTheme="majorBidi" w:cstheme="majorBidi"/>
          <w:i/>
          <w:iCs/>
          <w:szCs w:val="22"/>
          <w:lang w:val="lv"/>
        </w:rPr>
        <w:t>mēles un citām buprenorfīn</w:t>
      </w:r>
      <w:r w:rsidR="000B10CA" w:rsidRPr="00F677E5">
        <w:rPr>
          <w:rFonts w:asciiTheme="majorBidi" w:hAnsiTheme="majorBidi" w:cstheme="majorBidi"/>
          <w:i/>
          <w:iCs/>
          <w:szCs w:val="22"/>
          <w:lang w:val="lv"/>
        </w:rPr>
        <w:t>u saturoš</w:t>
      </w:r>
      <w:r w:rsidR="001D5E88">
        <w:rPr>
          <w:rFonts w:asciiTheme="majorBidi" w:hAnsiTheme="majorBidi" w:cstheme="majorBidi"/>
          <w:i/>
          <w:iCs/>
          <w:szCs w:val="22"/>
          <w:lang w:val="lv"/>
        </w:rPr>
        <w:t>ām</w:t>
      </w:r>
      <w:r w:rsidRPr="00F677E5">
        <w:rPr>
          <w:rFonts w:asciiTheme="majorBidi" w:hAnsiTheme="majorBidi" w:cstheme="majorBidi"/>
          <w:i/>
          <w:iCs/>
          <w:szCs w:val="22"/>
          <w:lang w:val="lv"/>
        </w:rPr>
        <w:t xml:space="preserve"> zālēm (ja piemērojams)</w:t>
      </w:r>
    </w:p>
    <w:p w14:paraId="248BC2D7" w14:textId="3C08CB65" w:rsidR="00E92B8B" w:rsidRPr="00342A37" w:rsidRDefault="000F6EF0"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Klīniskajos pētījumos tika </w:t>
      </w:r>
      <w:r w:rsidR="00AC1637">
        <w:rPr>
          <w:rFonts w:asciiTheme="majorBidi" w:hAnsiTheme="majorBidi" w:cstheme="majorBidi"/>
          <w:szCs w:val="22"/>
          <w:lang w:val="lv"/>
        </w:rPr>
        <w:t>pie</w:t>
      </w:r>
      <w:r w:rsidRPr="00342A37">
        <w:rPr>
          <w:rFonts w:asciiTheme="majorBidi" w:hAnsiTheme="majorBidi" w:cstheme="majorBidi"/>
          <w:szCs w:val="22"/>
          <w:lang w:val="lv"/>
        </w:rPr>
        <w:t>rādīt</w:t>
      </w:r>
      <w:r w:rsidR="00AC1637">
        <w:rPr>
          <w:rFonts w:asciiTheme="majorBidi" w:hAnsiTheme="majorBidi" w:cstheme="majorBidi"/>
          <w:szCs w:val="22"/>
          <w:lang w:val="lv"/>
        </w:rPr>
        <w:t>s</w:t>
      </w:r>
      <w:r w:rsidR="00F677E5">
        <w:rPr>
          <w:rFonts w:asciiTheme="majorBidi" w:hAnsiTheme="majorBidi" w:cstheme="majorBidi"/>
          <w:szCs w:val="22"/>
          <w:lang w:val="lv"/>
        </w:rPr>
        <w:t>, ka</w:t>
      </w:r>
      <w:r w:rsidRPr="00342A37">
        <w:rPr>
          <w:rFonts w:asciiTheme="majorBidi" w:hAnsiTheme="majorBidi" w:cstheme="majorBidi"/>
          <w:szCs w:val="22"/>
          <w:lang w:val="lv"/>
        </w:rPr>
        <w:t xml:space="preserve"> 0,4 mg, 4 mg, 6 mg un 8 mg </w:t>
      </w:r>
      <w:r w:rsidR="00AC1637" w:rsidRPr="00342A37">
        <w:rPr>
          <w:rFonts w:asciiTheme="majorBidi" w:hAnsiTheme="majorBidi" w:cstheme="majorBidi"/>
          <w:szCs w:val="22"/>
          <w:lang w:val="lv"/>
        </w:rPr>
        <w:t xml:space="preserve">buprenorfīna </w:t>
      </w:r>
      <w:r w:rsidR="00AC1637">
        <w:rPr>
          <w:rFonts w:asciiTheme="majorBidi" w:hAnsiTheme="majorBidi" w:cstheme="majorBidi"/>
          <w:szCs w:val="22"/>
          <w:lang w:val="lv"/>
        </w:rPr>
        <w:t xml:space="preserve">membrānu </w:t>
      </w:r>
      <w:r w:rsidRPr="00342A37">
        <w:rPr>
          <w:rFonts w:asciiTheme="majorBidi" w:hAnsiTheme="majorBidi" w:cstheme="majorBidi"/>
          <w:szCs w:val="22"/>
          <w:lang w:val="lv"/>
        </w:rPr>
        <w:t>farmakokinētika</w:t>
      </w:r>
      <w:r w:rsidR="00AC1637">
        <w:rPr>
          <w:rFonts w:asciiTheme="majorBidi" w:hAnsiTheme="majorBidi" w:cstheme="majorBidi"/>
          <w:szCs w:val="22"/>
          <w:lang w:val="lv"/>
        </w:rPr>
        <w:t xml:space="preserve"> ir</w:t>
      </w:r>
      <w:r w:rsidRPr="00342A37">
        <w:rPr>
          <w:rFonts w:asciiTheme="majorBidi" w:hAnsiTheme="majorBidi" w:cstheme="majorBidi"/>
          <w:szCs w:val="22"/>
          <w:lang w:val="lv"/>
        </w:rPr>
        <w:t xml:space="preserve"> līdzīga atbilstoš</w:t>
      </w:r>
      <w:r w:rsidR="00AC1637">
        <w:rPr>
          <w:rFonts w:asciiTheme="majorBidi" w:hAnsiTheme="majorBidi" w:cstheme="majorBidi"/>
          <w:szCs w:val="22"/>
          <w:lang w:val="lv"/>
        </w:rPr>
        <w:t>a</w:t>
      </w:r>
      <w:r w:rsidRPr="00342A37">
        <w:rPr>
          <w:rFonts w:asciiTheme="majorBidi" w:hAnsiTheme="majorBidi" w:cstheme="majorBidi"/>
          <w:szCs w:val="22"/>
          <w:lang w:val="lv"/>
        </w:rPr>
        <w:t xml:space="preserve"> devu stipr</w:t>
      </w:r>
      <w:r w:rsidR="00D5739E">
        <w:rPr>
          <w:rFonts w:asciiTheme="majorBidi" w:hAnsiTheme="majorBidi" w:cstheme="majorBidi"/>
          <w:szCs w:val="22"/>
          <w:lang w:val="lv"/>
        </w:rPr>
        <w:t>u</w:t>
      </w:r>
      <w:r w:rsidRPr="00342A37">
        <w:rPr>
          <w:rFonts w:asciiTheme="majorBidi" w:hAnsiTheme="majorBidi" w:cstheme="majorBidi"/>
          <w:szCs w:val="22"/>
          <w:lang w:val="lv"/>
        </w:rPr>
        <w:t>ma Subutex</w:t>
      </w:r>
      <w:r w:rsidRPr="00342A37">
        <w:rPr>
          <w:rFonts w:asciiTheme="majorBidi" w:hAnsiTheme="majorBidi" w:cstheme="majorBidi"/>
          <w:szCs w:val="22"/>
          <w:vertAlign w:val="superscript"/>
          <w:lang w:val="lv"/>
        </w:rPr>
        <w:t xml:space="preserve">®  </w:t>
      </w:r>
      <w:r w:rsidRPr="00342A37">
        <w:rPr>
          <w:rFonts w:asciiTheme="majorBidi" w:hAnsiTheme="majorBidi" w:cstheme="majorBidi"/>
          <w:szCs w:val="22"/>
          <w:lang w:val="lv"/>
        </w:rPr>
        <w:t>buprenorfīna tabletēm</w:t>
      </w:r>
      <w:r w:rsidR="00AC1637">
        <w:rPr>
          <w:rFonts w:asciiTheme="majorBidi" w:hAnsiTheme="majorBidi" w:cstheme="majorBidi"/>
          <w:szCs w:val="22"/>
          <w:lang w:val="lv"/>
        </w:rPr>
        <w:t xml:space="preserve"> lietošanai zem mēles</w:t>
      </w:r>
      <w:r w:rsidRPr="00342A37">
        <w:rPr>
          <w:rFonts w:asciiTheme="majorBidi" w:hAnsiTheme="majorBidi" w:cstheme="majorBidi"/>
          <w:szCs w:val="22"/>
          <w:lang w:val="lv"/>
        </w:rPr>
        <w:t xml:space="preserve">. Pārejot no </w:t>
      </w:r>
      <w:r w:rsidR="009E7BC1" w:rsidRPr="009E7BC1">
        <w:rPr>
          <w:rFonts w:asciiTheme="majorBidi" w:hAnsiTheme="majorBidi" w:cstheme="majorBidi"/>
          <w:szCs w:val="22"/>
          <w:lang w:val="lv"/>
        </w:rPr>
        <w:t>membrān</w:t>
      </w:r>
      <w:r w:rsidR="00A402D5">
        <w:rPr>
          <w:rFonts w:asciiTheme="majorBidi" w:hAnsiTheme="majorBidi" w:cstheme="majorBidi"/>
          <w:szCs w:val="22"/>
          <w:lang w:val="lv"/>
        </w:rPr>
        <w:t>ām</w:t>
      </w:r>
      <w:r w:rsidR="009E7BC1" w:rsidRPr="009E7BC1">
        <w:rPr>
          <w:rFonts w:asciiTheme="majorBidi" w:hAnsiTheme="majorBidi" w:cstheme="majorBidi"/>
          <w:szCs w:val="22"/>
          <w:lang w:val="lv"/>
        </w:rPr>
        <w:t xml:space="preserve"> lietošanai </w:t>
      </w:r>
      <w:r w:rsidR="009E7BC1">
        <w:rPr>
          <w:rFonts w:asciiTheme="majorBidi" w:hAnsiTheme="majorBidi" w:cstheme="majorBidi"/>
          <w:szCs w:val="22"/>
          <w:lang w:val="lv"/>
        </w:rPr>
        <w:t xml:space="preserve">zem mēles </w:t>
      </w:r>
      <w:r w:rsidRPr="00342A37">
        <w:rPr>
          <w:rFonts w:asciiTheme="majorBidi" w:hAnsiTheme="majorBidi" w:cstheme="majorBidi"/>
          <w:szCs w:val="22"/>
          <w:lang w:val="lv"/>
        </w:rPr>
        <w:t>uz tabletēm</w:t>
      </w:r>
      <w:r w:rsidR="009E7BC1">
        <w:rPr>
          <w:rFonts w:asciiTheme="majorBidi" w:hAnsiTheme="majorBidi" w:cstheme="majorBidi"/>
          <w:szCs w:val="22"/>
          <w:lang w:val="lv"/>
        </w:rPr>
        <w:t xml:space="preserve"> lietošanai zem mēles</w:t>
      </w:r>
      <w:r w:rsidRPr="00342A37">
        <w:rPr>
          <w:rFonts w:asciiTheme="majorBidi" w:hAnsiTheme="majorBidi" w:cstheme="majorBidi"/>
          <w:szCs w:val="22"/>
          <w:lang w:val="lv"/>
        </w:rPr>
        <w:t>, pacients tomēr ir jā</w:t>
      </w:r>
      <w:r w:rsidR="00A3286A">
        <w:rPr>
          <w:rFonts w:asciiTheme="majorBidi" w:hAnsiTheme="majorBidi" w:cstheme="majorBidi"/>
          <w:szCs w:val="22"/>
          <w:lang w:val="lv"/>
        </w:rPr>
        <w:t>uzrauga</w:t>
      </w:r>
      <w:r w:rsidRPr="00342A37">
        <w:rPr>
          <w:rFonts w:asciiTheme="majorBidi" w:hAnsiTheme="majorBidi" w:cstheme="majorBidi"/>
          <w:szCs w:val="22"/>
          <w:lang w:val="lv"/>
        </w:rPr>
        <w:t xml:space="preserve"> gadījumiem,</w:t>
      </w:r>
      <w:r w:rsidR="00D5739E">
        <w:rPr>
          <w:rFonts w:asciiTheme="majorBidi" w:hAnsiTheme="majorBidi" w:cstheme="majorBidi"/>
          <w:szCs w:val="22"/>
          <w:lang w:val="lv"/>
        </w:rPr>
        <w:t xml:space="preserve"> </w:t>
      </w:r>
      <w:r w:rsidRPr="00342A37">
        <w:rPr>
          <w:rFonts w:asciiTheme="majorBidi" w:hAnsiTheme="majorBidi" w:cstheme="majorBidi"/>
          <w:szCs w:val="22"/>
          <w:lang w:val="lv"/>
        </w:rPr>
        <w:t xml:space="preserve">ja </w:t>
      </w:r>
      <w:r w:rsidR="00A3286A">
        <w:rPr>
          <w:rFonts w:asciiTheme="majorBidi" w:hAnsiTheme="majorBidi" w:cstheme="majorBidi"/>
          <w:szCs w:val="22"/>
          <w:lang w:val="lv"/>
        </w:rPr>
        <w:t>būs</w:t>
      </w:r>
      <w:r w:rsidRPr="00342A37">
        <w:rPr>
          <w:rFonts w:asciiTheme="majorBidi" w:hAnsiTheme="majorBidi" w:cstheme="majorBidi"/>
          <w:szCs w:val="22"/>
          <w:lang w:val="lv"/>
        </w:rPr>
        <w:t xml:space="preserve"> nepieciešam</w:t>
      </w:r>
      <w:r w:rsidR="00A3286A">
        <w:rPr>
          <w:rFonts w:asciiTheme="majorBidi" w:hAnsiTheme="majorBidi" w:cstheme="majorBidi"/>
          <w:szCs w:val="22"/>
          <w:lang w:val="lv"/>
        </w:rPr>
        <w:t>s</w:t>
      </w:r>
      <w:r w:rsidRPr="00342A37">
        <w:rPr>
          <w:rFonts w:asciiTheme="majorBidi" w:hAnsiTheme="majorBidi" w:cstheme="majorBidi"/>
          <w:szCs w:val="22"/>
          <w:lang w:val="lv"/>
        </w:rPr>
        <w:t xml:space="preserve"> </w:t>
      </w:r>
      <w:r w:rsidR="00A3286A">
        <w:rPr>
          <w:rFonts w:asciiTheme="majorBidi" w:hAnsiTheme="majorBidi" w:cstheme="majorBidi"/>
          <w:szCs w:val="22"/>
          <w:lang w:val="lv"/>
        </w:rPr>
        <w:t xml:space="preserve">atkārtoti </w:t>
      </w:r>
      <w:r w:rsidRPr="00342A37">
        <w:rPr>
          <w:rFonts w:asciiTheme="majorBidi" w:hAnsiTheme="majorBidi" w:cstheme="majorBidi"/>
          <w:szCs w:val="22"/>
          <w:lang w:val="lv"/>
        </w:rPr>
        <w:t>pielāgot devu.</w:t>
      </w:r>
    </w:p>
    <w:p w14:paraId="44A4C748" w14:textId="10B60785" w:rsidR="00502C40" w:rsidRPr="00342A37" w:rsidRDefault="000F6EF0"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Savstarpēja aiz</w:t>
      </w:r>
      <w:r w:rsidR="00A3286A">
        <w:rPr>
          <w:rFonts w:asciiTheme="majorBidi" w:hAnsiTheme="majorBidi" w:cstheme="majorBidi"/>
          <w:szCs w:val="22"/>
          <w:lang w:val="lv"/>
        </w:rPr>
        <w:t>vietojamība</w:t>
      </w:r>
      <w:r w:rsidRPr="00342A37">
        <w:rPr>
          <w:rFonts w:asciiTheme="majorBidi" w:hAnsiTheme="majorBidi" w:cstheme="majorBidi"/>
          <w:szCs w:val="22"/>
          <w:lang w:val="lv"/>
        </w:rPr>
        <w:t xml:space="preserve"> ar cit</w:t>
      </w:r>
      <w:r w:rsidR="007B5729">
        <w:rPr>
          <w:rFonts w:asciiTheme="majorBidi" w:hAnsiTheme="majorBidi" w:cstheme="majorBidi"/>
          <w:szCs w:val="22"/>
          <w:lang w:val="lv"/>
        </w:rPr>
        <w:t>ā</w:t>
      </w:r>
      <w:r w:rsidRPr="00342A37">
        <w:rPr>
          <w:rFonts w:asciiTheme="majorBidi" w:hAnsiTheme="majorBidi" w:cstheme="majorBidi"/>
          <w:szCs w:val="22"/>
          <w:lang w:val="lv"/>
        </w:rPr>
        <w:t>m b</w:t>
      </w:r>
      <w:r w:rsidR="005F39BF" w:rsidRPr="00342A37">
        <w:rPr>
          <w:rFonts w:asciiTheme="majorBidi" w:hAnsiTheme="majorBidi" w:cstheme="majorBidi"/>
          <w:szCs w:val="22"/>
          <w:lang w:val="lv"/>
        </w:rPr>
        <w:t xml:space="preserve">uprenorfīna </w:t>
      </w:r>
      <w:r w:rsidRPr="00342A37">
        <w:rPr>
          <w:rFonts w:asciiTheme="majorBidi" w:hAnsiTheme="majorBidi" w:cstheme="majorBidi"/>
          <w:szCs w:val="22"/>
          <w:lang w:val="lv"/>
        </w:rPr>
        <w:t xml:space="preserve">zāļu </w:t>
      </w:r>
      <w:r w:rsidR="007B5729">
        <w:rPr>
          <w:rFonts w:asciiTheme="majorBidi" w:hAnsiTheme="majorBidi" w:cstheme="majorBidi"/>
          <w:szCs w:val="22"/>
          <w:lang w:val="lv"/>
        </w:rPr>
        <w:t>formām</w:t>
      </w:r>
      <w:r w:rsidRPr="00342A37">
        <w:rPr>
          <w:rFonts w:asciiTheme="majorBidi" w:hAnsiTheme="majorBidi" w:cstheme="majorBidi"/>
          <w:szCs w:val="22"/>
          <w:lang w:val="lv"/>
        </w:rPr>
        <w:t xml:space="preserve"> (izņemot </w:t>
      </w:r>
      <w:r w:rsidR="00874A1C" w:rsidRPr="00342A37">
        <w:rPr>
          <w:rFonts w:asciiTheme="majorBidi" w:hAnsiTheme="majorBidi" w:cstheme="majorBidi"/>
          <w:szCs w:val="22"/>
          <w:lang w:val="lv"/>
        </w:rPr>
        <w:t>tabletēm</w:t>
      </w:r>
      <w:r w:rsidR="00A3286A" w:rsidRPr="00A3286A">
        <w:rPr>
          <w:rFonts w:asciiTheme="majorBidi" w:hAnsiTheme="majorBidi" w:cstheme="majorBidi"/>
          <w:szCs w:val="22"/>
          <w:lang w:val="lv"/>
        </w:rPr>
        <w:t xml:space="preserve"> </w:t>
      </w:r>
      <w:r w:rsidR="00A3286A">
        <w:rPr>
          <w:rFonts w:asciiTheme="majorBidi" w:hAnsiTheme="majorBidi" w:cstheme="majorBidi"/>
          <w:szCs w:val="22"/>
          <w:lang w:val="lv"/>
        </w:rPr>
        <w:t xml:space="preserve">lietošanai </w:t>
      </w:r>
      <w:r w:rsidR="00A3286A" w:rsidRPr="00342A37">
        <w:rPr>
          <w:rFonts w:asciiTheme="majorBidi" w:hAnsiTheme="majorBidi" w:cstheme="majorBidi"/>
          <w:szCs w:val="22"/>
          <w:lang w:val="lv"/>
        </w:rPr>
        <w:t>zem</w:t>
      </w:r>
      <w:r w:rsidR="00A3286A">
        <w:rPr>
          <w:rFonts w:asciiTheme="majorBidi" w:hAnsiTheme="majorBidi" w:cstheme="majorBidi"/>
          <w:szCs w:val="22"/>
          <w:lang w:val="lv"/>
        </w:rPr>
        <w:t xml:space="preserve"> </w:t>
      </w:r>
      <w:r w:rsidR="00A3286A" w:rsidRPr="00342A37">
        <w:rPr>
          <w:rFonts w:asciiTheme="majorBidi" w:hAnsiTheme="majorBidi" w:cstheme="majorBidi"/>
          <w:szCs w:val="22"/>
          <w:lang w:val="lv"/>
        </w:rPr>
        <w:t>mēles</w:t>
      </w:r>
      <w:r w:rsidRPr="00342A37">
        <w:rPr>
          <w:rFonts w:asciiTheme="majorBidi" w:hAnsiTheme="majorBidi" w:cstheme="majorBidi"/>
          <w:szCs w:val="22"/>
          <w:lang w:val="lv"/>
        </w:rPr>
        <w:t>) nav pētīta. M</w:t>
      </w:r>
      <w:r w:rsidR="00874A1C" w:rsidRPr="00342A37">
        <w:rPr>
          <w:rFonts w:asciiTheme="majorBidi" w:hAnsiTheme="majorBidi" w:cstheme="majorBidi"/>
          <w:szCs w:val="22"/>
          <w:lang w:val="lv"/>
        </w:rPr>
        <w:t>ainot zāles</w:t>
      </w:r>
      <w:r w:rsidR="005F39BF" w:rsidRPr="00342A37">
        <w:rPr>
          <w:rFonts w:asciiTheme="majorBidi" w:hAnsiTheme="majorBidi" w:cstheme="majorBidi"/>
          <w:szCs w:val="22"/>
          <w:lang w:val="lv"/>
        </w:rPr>
        <w:t xml:space="preserve">, var būt nepieciešama devas pielāgošana. Pacienti jāuzrauga, vai nerodas pārdozēšana, atcelšana vai citas </w:t>
      </w:r>
      <w:r w:rsidR="00A402D5" w:rsidRPr="00342A37">
        <w:rPr>
          <w:rFonts w:asciiTheme="majorBidi" w:hAnsiTheme="majorBidi" w:cstheme="majorBidi"/>
          <w:szCs w:val="22"/>
          <w:lang w:val="lv"/>
        </w:rPr>
        <w:t xml:space="preserve">pazīmes </w:t>
      </w:r>
      <w:r w:rsidR="00A402D5">
        <w:rPr>
          <w:rFonts w:asciiTheme="majorBidi" w:hAnsiTheme="majorBidi" w:cstheme="majorBidi"/>
          <w:szCs w:val="22"/>
          <w:lang w:val="lv"/>
        </w:rPr>
        <w:t xml:space="preserve">par </w:t>
      </w:r>
      <w:r w:rsidR="005F39BF" w:rsidRPr="00342A37">
        <w:rPr>
          <w:rFonts w:asciiTheme="majorBidi" w:hAnsiTheme="majorBidi" w:cstheme="majorBidi"/>
          <w:szCs w:val="22"/>
          <w:lang w:val="lv"/>
        </w:rPr>
        <w:t>nepietiekam</w:t>
      </w:r>
      <w:r w:rsidR="00A402D5">
        <w:rPr>
          <w:rFonts w:asciiTheme="majorBidi" w:hAnsiTheme="majorBidi" w:cstheme="majorBidi"/>
          <w:szCs w:val="22"/>
          <w:lang w:val="lv"/>
        </w:rPr>
        <w:t>u</w:t>
      </w:r>
      <w:r w:rsidR="005F39BF" w:rsidRPr="00342A37">
        <w:rPr>
          <w:rFonts w:asciiTheme="majorBidi" w:hAnsiTheme="majorBidi" w:cstheme="majorBidi"/>
          <w:szCs w:val="22"/>
          <w:lang w:val="lv"/>
        </w:rPr>
        <w:t xml:space="preserve"> dev</w:t>
      </w:r>
      <w:r w:rsidR="00A402D5">
        <w:rPr>
          <w:rFonts w:asciiTheme="majorBidi" w:hAnsiTheme="majorBidi" w:cstheme="majorBidi"/>
          <w:szCs w:val="22"/>
          <w:lang w:val="lv"/>
        </w:rPr>
        <w:t>u</w:t>
      </w:r>
      <w:r w:rsidR="005F39BF" w:rsidRPr="00342A37">
        <w:rPr>
          <w:rFonts w:asciiTheme="majorBidi" w:hAnsiTheme="majorBidi" w:cstheme="majorBidi"/>
          <w:szCs w:val="22"/>
          <w:lang w:val="lv"/>
        </w:rPr>
        <w:t xml:space="preserve">. </w:t>
      </w:r>
    </w:p>
    <w:p w14:paraId="7AD637D7"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072924A0"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Īpašas populācijas</w:t>
      </w:r>
    </w:p>
    <w:p w14:paraId="506ED455" w14:textId="77777777" w:rsidR="00721737" w:rsidRPr="00342A37" w:rsidRDefault="00721737" w:rsidP="00E059DD">
      <w:pPr>
        <w:tabs>
          <w:tab w:val="clear" w:pos="567"/>
        </w:tabs>
        <w:autoSpaceDE w:val="0"/>
        <w:autoSpaceDN w:val="0"/>
        <w:adjustRightInd w:val="0"/>
        <w:spacing w:line="240" w:lineRule="auto"/>
        <w:rPr>
          <w:rFonts w:asciiTheme="majorBidi" w:hAnsiTheme="majorBidi" w:cstheme="majorBidi"/>
          <w:szCs w:val="22"/>
          <w:u w:val="single"/>
          <w:lang w:val="lv"/>
        </w:rPr>
      </w:pPr>
    </w:p>
    <w:p w14:paraId="46D4A249"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Gados vecāki pacienti</w:t>
      </w:r>
    </w:p>
    <w:p w14:paraId="6662A974" w14:textId="34F02DEE"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Buprenorfīna drošums un efektivitāte, lietojot gados vecākiem pacientiem līdz </w:t>
      </w:r>
      <w:r w:rsidR="00E30069" w:rsidRPr="00342A37">
        <w:rPr>
          <w:rFonts w:asciiTheme="majorBidi" w:hAnsiTheme="majorBidi" w:cstheme="majorBidi"/>
          <w:szCs w:val="22"/>
          <w:lang w:val="lv"/>
        </w:rPr>
        <w:t>65 </w:t>
      </w:r>
      <w:r w:rsidRPr="00342A37">
        <w:rPr>
          <w:rFonts w:asciiTheme="majorBidi" w:hAnsiTheme="majorBidi" w:cstheme="majorBidi"/>
          <w:szCs w:val="22"/>
          <w:lang w:val="lv"/>
        </w:rPr>
        <w:t>gadiem, nav pierādīti. Ieteikumus par devām nevar sniegt.</w:t>
      </w:r>
    </w:p>
    <w:p w14:paraId="720BA64C"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43F7A5AC"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Aknu darbības traucējumi</w:t>
      </w:r>
    </w:p>
    <w:p w14:paraId="0E9B9F43"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Pirms terapijas uzsākšanas ieteicams veikt sākotnējos aknu funkcionālos testus un dokumentēt vīrusu hepatīta statusu.</w:t>
      </w:r>
    </w:p>
    <w:p w14:paraId="5359DDB4" w14:textId="66DFAE91"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Aknu darbības traucējumu ietekme uz buprenorfīna farmakokinētiku tika novērtēta pēcreģistrācijas pētījumā. Buprenorfīns tiek plaši metabolizēts aknās, un tika konstatēts, ka buprenorfīna līmenis plazmā ir augstāks pacientiem ar aknu darbības traucējumiem. Sistēmiskā iedarbība ir nedaudz palielināta pacientiem ar viegliem aknu darbības traucējumiem, un netiek uzskatīts, ka </w:t>
      </w:r>
      <w:r w:rsidR="007B5729" w:rsidRPr="00342A37">
        <w:rPr>
          <w:rFonts w:asciiTheme="majorBidi" w:hAnsiTheme="majorBidi" w:cstheme="majorBidi"/>
          <w:szCs w:val="22"/>
          <w:lang w:val="lv"/>
        </w:rPr>
        <w:t xml:space="preserve">ir nepieciešama </w:t>
      </w:r>
      <w:r w:rsidRPr="00342A37">
        <w:rPr>
          <w:rFonts w:asciiTheme="majorBidi" w:hAnsiTheme="majorBidi" w:cstheme="majorBidi"/>
          <w:szCs w:val="22"/>
          <w:lang w:val="lv"/>
        </w:rPr>
        <w:t>devas pielāgošana. Pēc 2 mg vienas devas ievadīšanas kopējā sistēmiskā iedarbība ir ievērojami palielināta vidēj</w:t>
      </w:r>
      <w:r w:rsidR="00D75B13">
        <w:rPr>
          <w:rFonts w:asciiTheme="majorBidi" w:hAnsiTheme="majorBidi" w:cstheme="majorBidi"/>
          <w:szCs w:val="22"/>
          <w:lang w:val="lv"/>
        </w:rPr>
        <w:t>i smag</w:t>
      </w:r>
      <w:r w:rsidRPr="00342A37">
        <w:rPr>
          <w:rFonts w:asciiTheme="majorBidi" w:hAnsiTheme="majorBidi" w:cstheme="majorBidi"/>
          <w:szCs w:val="22"/>
          <w:lang w:val="lv"/>
        </w:rPr>
        <w:t>u (1,6 reizes) un smagu (2,8 reizes) aknu darbības traucējumu gadījumos, salīdzinot ar veseliem cilvēkiem. Pacienti jā</w:t>
      </w:r>
      <w:r w:rsidR="007B5729">
        <w:rPr>
          <w:rFonts w:asciiTheme="majorBidi" w:hAnsiTheme="majorBidi" w:cstheme="majorBidi"/>
          <w:szCs w:val="22"/>
          <w:lang w:val="lv"/>
        </w:rPr>
        <w:t>uzrauga</w:t>
      </w:r>
      <w:r w:rsidRPr="00342A37">
        <w:rPr>
          <w:rFonts w:asciiTheme="majorBidi" w:hAnsiTheme="majorBidi" w:cstheme="majorBidi"/>
          <w:szCs w:val="22"/>
          <w:lang w:val="lv"/>
        </w:rPr>
        <w:t>, vai nerodas toksicitātes vai pārdozēšanas pazīmes un simptomi, kurus izraisa paaugstināts buprenorfīna līmenis. Pacientiem ar vidēji smagiem aknu darbības traucējumiem buprenorfīns jālieto piesardzīgi, un jāapsver sākum</w:t>
      </w:r>
      <w:r w:rsidR="00D75B13">
        <w:rPr>
          <w:rFonts w:asciiTheme="majorBidi" w:hAnsiTheme="majorBidi" w:cstheme="majorBidi"/>
          <w:szCs w:val="22"/>
          <w:lang w:val="lv"/>
        </w:rPr>
        <w:t xml:space="preserve">a </w:t>
      </w:r>
      <w:r w:rsidRPr="00342A37">
        <w:rPr>
          <w:rFonts w:asciiTheme="majorBidi" w:hAnsiTheme="majorBidi" w:cstheme="majorBidi"/>
          <w:szCs w:val="22"/>
          <w:lang w:val="lv"/>
        </w:rPr>
        <w:t>devu un uzturošo devu samazināšana. Ņemot vērā izteikti palielināto iedarbību smagi slimiem pacientiem un turpmākas</w:t>
      </w:r>
      <w:r w:rsidR="00342A37" w:rsidRPr="00342A37">
        <w:rPr>
          <w:rFonts w:asciiTheme="majorBidi" w:hAnsiTheme="majorBidi" w:cstheme="majorBidi"/>
          <w:szCs w:val="22"/>
          <w:lang w:val="lv"/>
        </w:rPr>
        <w:t xml:space="preserve"> </w:t>
      </w:r>
      <w:r w:rsidRPr="00342A37">
        <w:rPr>
          <w:rFonts w:asciiTheme="majorBidi" w:hAnsiTheme="majorBidi" w:cstheme="majorBidi"/>
          <w:szCs w:val="22"/>
          <w:lang w:val="lv"/>
        </w:rPr>
        <w:t>uzkrāšanās iespējamību pēc atkārtotas devas ievadīšanas, buprenorfīnu nedrīkst lietot pacientiem ar smagiem aknu darbības traucējumiem (skatīt 4.3</w:t>
      </w:r>
      <w:r w:rsidR="00E30069" w:rsidRPr="00342A37">
        <w:rPr>
          <w:rFonts w:asciiTheme="majorBidi" w:hAnsiTheme="majorBidi" w:cstheme="majorBidi"/>
          <w:szCs w:val="22"/>
          <w:lang w:val="lv"/>
        </w:rPr>
        <w:t>.</w:t>
      </w:r>
      <w:r w:rsidRPr="00342A37">
        <w:rPr>
          <w:rFonts w:asciiTheme="majorBidi" w:hAnsiTheme="majorBidi" w:cstheme="majorBidi"/>
          <w:szCs w:val="22"/>
          <w:lang w:val="lv"/>
        </w:rPr>
        <w:t xml:space="preserve"> un 5.</w:t>
      </w:r>
      <w:r w:rsidR="00E30069" w:rsidRPr="00342A37">
        <w:rPr>
          <w:rFonts w:asciiTheme="majorBidi" w:hAnsiTheme="majorBidi" w:cstheme="majorBidi"/>
          <w:szCs w:val="22"/>
          <w:lang w:val="lv"/>
        </w:rPr>
        <w:t>2. </w:t>
      </w:r>
      <w:r w:rsidRPr="00342A37">
        <w:rPr>
          <w:rFonts w:asciiTheme="majorBidi" w:hAnsiTheme="majorBidi" w:cstheme="majorBidi"/>
          <w:szCs w:val="22"/>
          <w:lang w:val="lv"/>
        </w:rPr>
        <w:t>apakšpunktu).</w:t>
      </w:r>
    </w:p>
    <w:p w14:paraId="399B2FF0" w14:textId="55A3C5C5" w:rsidR="008D73DE" w:rsidRPr="00342A37" w:rsidRDefault="005F39BF" w:rsidP="00E059DD">
      <w:pPr>
        <w:keepLines/>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lastRenderedPageBreak/>
        <w:t>Pacienti ar pozitīvu vīrusu hepatītu, kuri vienlai</w:t>
      </w:r>
      <w:r w:rsidR="00A402D5">
        <w:rPr>
          <w:rFonts w:asciiTheme="majorBidi" w:hAnsiTheme="majorBidi" w:cstheme="majorBidi"/>
          <w:szCs w:val="22"/>
          <w:lang w:val="lv"/>
        </w:rPr>
        <w:t>cīgi</w:t>
      </w:r>
      <w:r w:rsidRPr="00342A37">
        <w:rPr>
          <w:rFonts w:asciiTheme="majorBidi" w:hAnsiTheme="majorBidi" w:cstheme="majorBidi"/>
          <w:szCs w:val="22"/>
          <w:lang w:val="lv"/>
        </w:rPr>
        <w:t xml:space="preserve"> lieto zāles (skatīt 4.</w:t>
      </w:r>
      <w:r w:rsidR="00E30069" w:rsidRPr="00342A37">
        <w:rPr>
          <w:rFonts w:asciiTheme="majorBidi" w:hAnsiTheme="majorBidi" w:cstheme="majorBidi"/>
          <w:szCs w:val="22"/>
          <w:lang w:val="lv"/>
        </w:rPr>
        <w:t>5. </w:t>
      </w:r>
      <w:r w:rsidRPr="00342A37">
        <w:rPr>
          <w:rFonts w:asciiTheme="majorBidi" w:hAnsiTheme="majorBidi" w:cstheme="majorBidi"/>
          <w:szCs w:val="22"/>
          <w:lang w:val="lv"/>
        </w:rPr>
        <w:t xml:space="preserve">apakšpunktu) un/vai kuriem ir aknu darbības traucējumi, ir pakļauti lielākam aknu bojājuma riskam. Pirms terapijas uzsākšanas ieteicams veikt sākotnējos aknu funkcionālos testus un dokumentēt vīrusu hepatīta statusu. Ieteicama regulāra aknu darbības </w:t>
      </w:r>
      <w:r w:rsidR="008F4BCF">
        <w:rPr>
          <w:rFonts w:asciiTheme="majorBidi" w:hAnsiTheme="majorBidi" w:cstheme="majorBidi"/>
          <w:szCs w:val="22"/>
          <w:lang w:val="lv"/>
        </w:rPr>
        <w:t>kontrole</w:t>
      </w:r>
      <w:r w:rsidRPr="00342A37">
        <w:rPr>
          <w:rFonts w:asciiTheme="majorBidi" w:hAnsiTheme="majorBidi" w:cstheme="majorBidi"/>
          <w:szCs w:val="22"/>
          <w:lang w:val="lv"/>
        </w:rPr>
        <w:t xml:space="preserve"> (skatīt 4.</w:t>
      </w:r>
      <w:r w:rsidR="00E30069" w:rsidRPr="00342A37">
        <w:rPr>
          <w:rFonts w:asciiTheme="majorBidi" w:hAnsiTheme="majorBidi" w:cstheme="majorBidi"/>
          <w:szCs w:val="22"/>
          <w:lang w:val="lv"/>
        </w:rPr>
        <w:t>4. </w:t>
      </w:r>
      <w:r w:rsidRPr="00342A37">
        <w:rPr>
          <w:rFonts w:asciiTheme="majorBidi" w:hAnsiTheme="majorBidi" w:cstheme="majorBidi"/>
          <w:szCs w:val="22"/>
          <w:lang w:val="lv"/>
        </w:rPr>
        <w:t>apakšpunktu).</w:t>
      </w:r>
    </w:p>
    <w:p w14:paraId="118AEA19"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194387BE"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Nieru darbības traucējumi</w:t>
      </w:r>
    </w:p>
    <w:p w14:paraId="4EBB4283" w14:textId="419DB3EE"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Pacientiem ar nieru darbības traucējumiem buprenorfīna devas izmaiņas nav nepieciešamas. Ieteicams ievērot piesardzību, nosakot devu pacientiem ar smagiem nieru darbības traucējumiem (kreatinīna klīrenss &lt; 30 ml/min) (skatīt 4.4. un 5.2</w:t>
      </w:r>
      <w:r w:rsidR="00E30069" w:rsidRPr="00342A37">
        <w:rPr>
          <w:rFonts w:asciiTheme="majorBidi" w:hAnsiTheme="majorBidi" w:cstheme="majorBidi"/>
          <w:szCs w:val="22"/>
          <w:lang w:val="lv"/>
        </w:rPr>
        <w:t>. </w:t>
      </w:r>
      <w:r w:rsidRPr="00342A37">
        <w:rPr>
          <w:rFonts w:asciiTheme="majorBidi" w:hAnsiTheme="majorBidi" w:cstheme="majorBidi"/>
          <w:szCs w:val="22"/>
          <w:lang w:val="lv"/>
        </w:rPr>
        <w:t>apakšpunktu).</w:t>
      </w:r>
    </w:p>
    <w:p w14:paraId="00F3882A" w14:textId="77777777" w:rsidR="008D73DE" w:rsidRPr="00342A37" w:rsidRDefault="008D73DE" w:rsidP="00E059DD">
      <w:pPr>
        <w:tabs>
          <w:tab w:val="clear" w:pos="567"/>
        </w:tabs>
        <w:autoSpaceDE w:val="0"/>
        <w:autoSpaceDN w:val="0"/>
        <w:adjustRightInd w:val="0"/>
        <w:spacing w:line="240" w:lineRule="auto"/>
        <w:rPr>
          <w:rFonts w:asciiTheme="majorBidi" w:hAnsiTheme="majorBidi" w:cstheme="majorBidi"/>
          <w:szCs w:val="22"/>
          <w:lang w:val="lv"/>
        </w:rPr>
      </w:pPr>
    </w:p>
    <w:p w14:paraId="19BB6E4E" w14:textId="77777777" w:rsidR="008D73DE" w:rsidRPr="00342A37" w:rsidRDefault="005F39BF" w:rsidP="00E059DD">
      <w:pPr>
        <w:tabs>
          <w:tab w:val="clear" w:pos="567"/>
        </w:tabs>
        <w:autoSpaceDE w:val="0"/>
        <w:autoSpaceDN w:val="0"/>
        <w:adjustRightInd w:val="0"/>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Pediatriskā populācija</w:t>
      </w:r>
    </w:p>
    <w:p w14:paraId="46835EE8" w14:textId="5A0C7F9C" w:rsidR="008D73DE"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Buprenorfīna drošums un efektivitāte, lietojot bērniem un pusaudžiem vecumā līdz </w:t>
      </w:r>
      <w:r w:rsidR="00E30069" w:rsidRPr="00342A37">
        <w:rPr>
          <w:rFonts w:asciiTheme="majorBidi" w:hAnsiTheme="majorBidi" w:cstheme="majorBidi"/>
          <w:szCs w:val="22"/>
          <w:lang w:val="lv"/>
        </w:rPr>
        <w:t>15 </w:t>
      </w:r>
      <w:r w:rsidRPr="00342A37">
        <w:rPr>
          <w:rFonts w:asciiTheme="majorBidi" w:hAnsiTheme="majorBidi" w:cstheme="majorBidi"/>
          <w:szCs w:val="22"/>
          <w:lang w:val="lv"/>
        </w:rPr>
        <w:t>gadiem, nav noteikti. Dati nav pieejami.</w:t>
      </w:r>
    </w:p>
    <w:p w14:paraId="38DCD4F1" w14:textId="77777777" w:rsidR="005B39F4" w:rsidRPr="00342A37" w:rsidRDefault="005B39F4" w:rsidP="00E059DD">
      <w:pPr>
        <w:tabs>
          <w:tab w:val="clear" w:pos="567"/>
        </w:tabs>
        <w:autoSpaceDE w:val="0"/>
        <w:autoSpaceDN w:val="0"/>
        <w:adjustRightInd w:val="0"/>
        <w:spacing w:line="240" w:lineRule="auto"/>
        <w:rPr>
          <w:rFonts w:asciiTheme="majorBidi" w:hAnsiTheme="majorBidi" w:cstheme="majorBidi"/>
          <w:szCs w:val="22"/>
          <w:lang w:val="lv"/>
        </w:rPr>
      </w:pPr>
    </w:p>
    <w:p w14:paraId="0AE1FDDE" w14:textId="77777777" w:rsidR="001253FE" w:rsidRPr="00342A37" w:rsidRDefault="005F39BF" w:rsidP="00E059DD">
      <w:pPr>
        <w:tabs>
          <w:tab w:val="clear" w:pos="567"/>
        </w:tabs>
        <w:autoSpaceDE w:val="0"/>
        <w:autoSpaceDN w:val="0"/>
        <w:adjustRightInd w:val="0"/>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Lietošanas veids</w:t>
      </w:r>
    </w:p>
    <w:p w14:paraId="1AD4D8BC" w14:textId="77777777" w:rsidR="00FE6874" w:rsidRPr="00342A37" w:rsidRDefault="00FE6874" w:rsidP="00E059DD">
      <w:pPr>
        <w:tabs>
          <w:tab w:val="clear" w:pos="567"/>
        </w:tabs>
        <w:autoSpaceDE w:val="0"/>
        <w:autoSpaceDN w:val="0"/>
        <w:adjustRightInd w:val="0"/>
        <w:spacing w:line="240" w:lineRule="auto"/>
        <w:rPr>
          <w:rFonts w:asciiTheme="majorBidi" w:hAnsiTheme="majorBidi" w:cstheme="majorBidi"/>
          <w:szCs w:val="22"/>
          <w:u w:val="single"/>
          <w:lang w:val="lv"/>
        </w:rPr>
      </w:pPr>
    </w:p>
    <w:p w14:paraId="728B68C7" w14:textId="06E6EA0A" w:rsidR="00FE6874" w:rsidRPr="00342A37" w:rsidRDefault="002531BD" w:rsidP="00E059DD">
      <w:pPr>
        <w:tabs>
          <w:tab w:val="clear" w:pos="567"/>
        </w:tabs>
        <w:autoSpaceDE w:val="0"/>
        <w:autoSpaceDN w:val="0"/>
        <w:adjustRightInd w:val="0"/>
        <w:spacing w:line="240" w:lineRule="auto"/>
        <w:rPr>
          <w:rFonts w:asciiTheme="majorBidi" w:hAnsiTheme="majorBidi" w:cstheme="majorBidi"/>
          <w:szCs w:val="22"/>
          <w:lang w:val="lv"/>
        </w:rPr>
      </w:pPr>
      <w:r>
        <w:rPr>
          <w:rFonts w:asciiTheme="majorBidi" w:hAnsiTheme="majorBidi" w:cstheme="majorBidi"/>
          <w:szCs w:val="22"/>
          <w:lang w:val="lv"/>
        </w:rPr>
        <w:t>L</w:t>
      </w:r>
      <w:r w:rsidR="005F39BF" w:rsidRPr="00342A37">
        <w:rPr>
          <w:rFonts w:asciiTheme="majorBidi" w:hAnsiTheme="majorBidi" w:cstheme="majorBidi"/>
          <w:szCs w:val="22"/>
          <w:lang w:val="lv"/>
        </w:rPr>
        <w:t>ietošana</w:t>
      </w:r>
      <w:r w:rsidR="008F4BCF">
        <w:rPr>
          <w:rFonts w:asciiTheme="majorBidi" w:hAnsiTheme="majorBidi" w:cstheme="majorBidi"/>
          <w:szCs w:val="22"/>
          <w:lang w:val="lv"/>
        </w:rPr>
        <w:t>i</w:t>
      </w:r>
      <w:r w:rsidRPr="002531BD">
        <w:rPr>
          <w:rFonts w:asciiTheme="majorBidi" w:hAnsiTheme="majorBidi" w:cstheme="majorBidi"/>
          <w:szCs w:val="22"/>
          <w:lang w:val="lv"/>
        </w:rPr>
        <w:t xml:space="preserve"> </w:t>
      </w:r>
      <w:r>
        <w:rPr>
          <w:rFonts w:asciiTheme="majorBidi" w:hAnsiTheme="majorBidi" w:cstheme="majorBidi"/>
          <w:szCs w:val="22"/>
          <w:lang w:val="lv"/>
        </w:rPr>
        <w:t>z</w:t>
      </w:r>
      <w:r w:rsidRPr="00342A37">
        <w:rPr>
          <w:rFonts w:asciiTheme="majorBidi" w:hAnsiTheme="majorBidi" w:cstheme="majorBidi"/>
          <w:szCs w:val="22"/>
          <w:lang w:val="lv"/>
        </w:rPr>
        <w:t>em</w:t>
      </w:r>
      <w:r>
        <w:rPr>
          <w:rFonts w:asciiTheme="majorBidi" w:hAnsiTheme="majorBidi" w:cstheme="majorBidi"/>
          <w:szCs w:val="22"/>
          <w:lang w:val="lv"/>
        </w:rPr>
        <w:t xml:space="preserve"> </w:t>
      </w:r>
      <w:r w:rsidRPr="00342A37">
        <w:rPr>
          <w:rFonts w:asciiTheme="majorBidi" w:hAnsiTheme="majorBidi" w:cstheme="majorBidi"/>
          <w:szCs w:val="22"/>
          <w:lang w:val="lv"/>
        </w:rPr>
        <w:t>mēles</w:t>
      </w:r>
      <w:r w:rsidR="005F39BF" w:rsidRPr="00342A37">
        <w:rPr>
          <w:rFonts w:asciiTheme="majorBidi" w:hAnsiTheme="majorBidi" w:cstheme="majorBidi"/>
          <w:szCs w:val="22"/>
          <w:lang w:val="lv"/>
        </w:rPr>
        <w:t>.</w:t>
      </w:r>
    </w:p>
    <w:p w14:paraId="693F9B3E" w14:textId="77777777" w:rsidR="00FE6874" w:rsidRPr="00342A37" w:rsidRDefault="00FE6874" w:rsidP="00E059DD">
      <w:pPr>
        <w:tabs>
          <w:tab w:val="clear" w:pos="567"/>
        </w:tabs>
        <w:autoSpaceDE w:val="0"/>
        <w:autoSpaceDN w:val="0"/>
        <w:adjustRightInd w:val="0"/>
        <w:spacing w:line="240" w:lineRule="auto"/>
        <w:rPr>
          <w:rFonts w:asciiTheme="majorBidi" w:hAnsiTheme="majorBidi" w:cstheme="majorBidi"/>
          <w:szCs w:val="22"/>
          <w:lang w:val="lv"/>
        </w:rPr>
      </w:pPr>
    </w:p>
    <w:p w14:paraId="48338A97" w14:textId="51E28C65" w:rsidR="004A1BCB"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bookmarkStart w:id="11" w:name="_Hlk111725286"/>
      <w:r w:rsidRPr="00342A37">
        <w:rPr>
          <w:rFonts w:asciiTheme="majorBidi" w:hAnsiTheme="majorBidi" w:cstheme="majorBidi"/>
          <w:szCs w:val="22"/>
          <w:lang w:val="lv"/>
        </w:rPr>
        <w:t xml:space="preserve">Ārstiem jāinformē pacienti, ka lietošana </w:t>
      </w:r>
      <w:r w:rsidR="009E7BC1" w:rsidRPr="00342A37">
        <w:rPr>
          <w:rFonts w:asciiTheme="majorBidi" w:hAnsiTheme="majorBidi" w:cstheme="majorBidi"/>
          <w:szCs w:val="22"/>
          <w:lang w:val="lv"/>
        </w:rPr>
        <w:t>zem</w:t>
      </w:r>
      <w:r w:rsidR="009E7BC1">
        <w:rPr>
          <w:rFonts w:asciiTheme="majorBidi" w:hAnsiTheme="majorBidi" w:cstheme="majorBidi"/>
          <w:szCs w:val="22"/>
          <w:lang w:val="lv"/>
        </w:rPr>
        <w:t xml:space="preserve"> </w:t>
      </w:r>
      <w:r w:rsidR="009E7BC1" w:rsidRPr="00342A37">
        <w:rPr>
          <w:rFonts w:asciiTheme="majorBidi" w:hAnsiTheme="majorBidi" w:cstheme="majorBidi"/>
          <w:szCs w:val="22"/>
          <w:lang w:val="lv"/>
        </w:rPr>
        <w:t xml:space="preserve">mēles </w:t>
      </w:r>
      <w:r w:rsidRPr="00342A37">
        <w:rPr>
          <w:rFonts w:asciiTheme="majorBidi" w:hAnsiTheme="majorBidi" w:cstheme="majorBidi"/>
          <w:szCs w:val="22"/>
          <w:lang w:val="lv"/>
        </w:rPr>
        <w:t>ir vienīgā efektīv</w:t>
      </w:r>
      <w:r w:rsidR="008F4BCF">
        <w:rPr>
          <w:rFonts w:asciiTheme="majorBidi" w:hAnsiTheme="majorBidi" w:cstheme="majorBidi"/>
          <w:szCs w:val="22"/>
          <w:lang w:val="lv"/>
        </w:rPr>
        <w:t>ā</w:t>
      </w:r>
      <w:r w:rsidRPr="00342A37">
        <w:rPr>
          <w:rFonts w:asciiTheme="majorBidi" w:hAnsiTheme="majorBidi" w:cstheme="majorBidi"/>
          <w:szCs w:val="22"/>
          <w:lang w:val="lv"/>
        </w:rPr>
        <w:t xml:space="preserve"> un droš</w:t>
      </w:r>
      <w:r w:rsidR="008F4BCF">
        <w:rPr>
          <w:rFonts w:asciiTheme="majorBidi" w:hAnsiTheme="majorBidi" w:cstheme="majorBidi"/>
          <w:szCs w:val="22"/>
          <w:lang w:val="lv"/>
        </w:rPr>
        <w:t>ā</w:t>
      </w:r>
      <w:r w:rsidRPr="00342A37">
        <w:rPr>
          <w:rFonts w:asciiTheme="majorBidi" w:hAnsiTheme="majorBidi" w:cstheme="majorBidi"/>
          <w:szCs w:val="22"/>
          <w:lang w:val="lv"/>
        </w:rPr>
        <w:t xml:space="preserve"> šo zāļu lietošana.</w:t>
      </w:r>
    </w:p>
    <w:p w14:paraId="7C58A05D" w14:textId="7B30E93C" w:rsidR="004A1BCB"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Zāles jā</w:t>
      </w:r>
      <w:r w:rsidR="00A402D5">
        <w:rPr>
          <w:rFonts w:asciiTheme="majorBidi" w:hAnsiTheme="majorBidi" w:cstheme="majorBidi"/>
          <w:szCs w:val="22"/>
          <w:lang w:val="lv"/>
        </w:rPr>
        <w:t>lieto</w:t>
      </w:r>
      <w:r w:rsidRPr="00342A37">
        <w:rPr>
          <w:rFonts w:asciiTheme="majorBidi" w:hAnsiTheme="majorBidi" w:cstheme="majorBidi"/>
          <w:szCs w:val="22"/>
          <w:lang w:val="lv"/>
        </w:rPr>
        <w:t xml:space="preserve"> uzreiz pēc to izņemšanas no primārā iepakojuma. </w:t>
      </w:r>
    </w:p>
    <w:p w14:paraId="6F0D03FF" w14:textId="7FE2E756" w:rsidR="004A1BCB" w:rsidRPr="00342A37" w:rsidRDefault="0076311E" w:rsidP="00E059DD">
      <w:pPr>
        <w:tabs>
          <w:tab w:val="clear" w:pos="567"/>
        </w:tabs>
        <w:autoSpaceDE w:val="0"/>
        <w:autoSpaceDN w:val="0"/>
        <w:adjustRightInd w:val="0"/>
        <w:spacing w:line="240" w:lineRule="auto"/>
        <w:rPr>
          <w:rFonts w:asciiTheme="majorBidi" w:hAnsiTheme="majorBidi" w:cstheme="majorBidi"/>
          <w:szCs w:val="22"/>
          <w:lang w:val="lv"/>
        </w:rPr>
      </w:pPr>
      <w:r>
        <w:rPr>
          <w:rFonts w:asciiTheme="majorBidi" w:hAnsiTheme="majorBidi" w:cstheme="majorBidi"/>
          <w:szCs w:val="22"/>
          <w:lang w:val="lv"/>
        </w:rPr>
        <w:t>M</w:t>
      </w:r>
      <w:r w:rsidR="009E7BC1">
        <w:rPr>
          <w:rFonts w:asciiTheme="majorBidi" w:hAnsiTheme="majorBidi" w:cstheme="majorBidi"/>
          <w:szCs w:val="22"/>
          <w:lang w:val="lv"/>
        </w:rPr>
        <w:t>embrānu</w:t>
      </w:r>
      <w:r w:rsidR="005F39BF" w:rsidRPr="00342A37">
        <w:rPr>
          <w:rFonts w:asciiTheme="majorBidi" w:hAnsiTheme="majorBidi" w:cstheme="majorBidi"/>
          <w:szCs w:val="22"/>
          <w:lang w:val="lv"/>
        </w:rPr>
        <w:t xml:space="preserve"> nedrīkst norīt. </w:t>
      </w:r>
      <w:r w:rsidR="009E7BC1">
        <w:rPr>
          <w:rFonts w:asciiTheme="majorBidi" w:hAnsiTheme="majorBidi" w:cstheme="majorBidi"/>
          <w:szCs w:val="22"/>
          <w:lang w:val="lv"/>
        </w:rPr>
        <w:t xml:space="preserve">Membrāna </w:t>
      </w:r>
      <w:r w:rsidR="005F39BF" w:rsidRPr="00342A37">
        <w:rPr>
          <w:rFonts w:asciiTheme="majorBidi" w:hAnsiTheme="majorBidi" w:cstheme="majorBidi"/>
          <w:szCs w:val="22"/>
          <w:lang w:val="lv"/>
        </w:rPr>
        <w:t>jānovieto zem mēles, līdz tā pilnībā izšķīst, kas parasti notiek 10 līdz 15</w:t>
      </w:r>
      <w:r w:rsidR="00E30069" w:rsidRPr="00342A37">
        <w:rPr>
          <w:rFonts w:asciiTheme="majorBidi" w:hAnsiTheme="majorBidi" w:cstheme="majorBidi"/>
          <w:szCs w:val="22"/>
          <w:lang w:val="lv"/>
        </w:rPr>
        <w:t> </w:t>
      </w:r>
      <w:r w:rsidR="005F39BF" w:rsidRPr="00342A37">
        <w:rPr>
          <w:rFonts w:asciiTheme="majorBidi" w:hAnsiTheme="majorBidi" w:cstheme="majorBidi"/>
          <w:szCs w:val="22"/>
          <w:lang w:val="lv"/>
        </w:rPr>
        <w:t xml:space="preserve">minūšu laikā. Pirms </w:t>
      </w:r>
      <w:r w:rsidR="0015342F">
        <w:rPr>
          <w:rFonts w:asciiTheme="majorBidi" w:hAnsiTheme="majorBidi" w:cstheme="majorBidi"/>
          <w:szCs w:val="22"/>
          <w:lang w:val="lv"/>
        </w:rPr>
        <w:t>devas lietošanas</w:t>
      </w:r>
      <w:r w:rsidR="005F39BF" w:rsidRPr="00342A37">
        <w:rPr>
          <w:rFonts w:asciiTheme="majorBidi" w:hAnsiTheme="majorBidi" w:cstheme="majorBidi"/>
          <w:szCs w:val="22"/>
          <w:lang w:val="lv"/>
        </w:rPr>
        <w:t xml:space="preserve"> pacientiem ieteicams samitrināt muti. Pacienti pēc </w:t>
      </w:r>
      <w:r w:rsidR="002531BD">
        <w:rPr>
          <w:rFonts w:asciiTheme="majorBidi" w:hAnsiTheme="majorBidi" w:cstheme="majorBidi"/>
          <w:szCs w:val="22"/>
          <w:lang w:val="lv"/>
        </w:rPr>
        <w:t xml:space="preserve">membrānas </w:t>
      </w:r>
      <w:r w:rsidR="005F39BF" w:rsidRPr="00342A37">
        <w:rPr>
          <w:rFonts w:asciiTheme="majorBidi" w:hAnsiTheme="majorBidi" w:cstheme="majorBidi"/>
          <w:szCs w:val="22"/>
          <w:lang w:val="lv"/>
        </w:rPr>
        <w:t xml:space="preserve">ievietošanas zem mēles nedrīkst to kustināt, kā arī ēst vai dzert, kamēr </w:t>
      </w:r>
      <w:r w:rsidR="002531BD">
        <w:rPr>
          <w:rFonts w:asciiTheme="majorBidi" w:hAnsiTheme="majorBidi" w:cstheme="majorBidi"/>
          <w:szCs w:val="22"/>
          <w:lang w:val="lv"/>
        </w:rPr>
        <w:t>membrāna</w:t>
      </w:r>
      <w:r w:rsidR="005F39BF" w:rsidRPr="00342A37">
        <w:rPr>
          <w:rFonts w:asciiTheme="majorBidi" w:hAnsiTheme="majorBidi" w:cstheme="majorBidi"/>
          <w:szCs w:val="22"/>
          <w:lang w:val="lv"/>
        </w:rPr>
        <w:t xml:space="preserve"> nav pilnībā izšķīdusi. Pēc ievietošanas </w:t>
      </w:r>
      <w:r w:rsidR="002531BD">
        <w:rPr>
          <w:rFonts w:asciiTheme="majorBidi" w:hAnsiTheme="majorBidi" w:cstheme="majorBidi"/>
          <w:szCs w:val="22"/>
          <w:lang w:val="lv"/>
        </w:rPr>
        <w:t xml:space="preserve">membrānu </w:t>
      </w:r>
      <w:r w:rsidR="005F39BF" w:rsidRPr="00342A37">
        <w:rPr>
          <w:rFonts w:asciiTheme="majorBidi" w:hAnsiTheme="majorBidi" w:cstheme="majorBidi"/>
          <w:szCs w:val="22"/>
          <w:lang w:val="lv"/>
        </w:rPr>
        <w:t>nedrīkst pārvietot, un pacientam jāparāda pareiza ievadīšanas tehnika.</w:t>
      </w:r>
    </w:p>
    <w:p w14:paraId="615F4359" w14:textId="11BE9F07" w:rsidR="004A1BCB"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Ja ir nepieciešama papildu </w:t>
      </w:r>
      <w:r w:rsidR="002531BD">
        <w:rPr>
          <w:rFonts w:asciiTheme="majorBidi" w:hAnsiTheme="majorBidi" w:cstheme="majorBidi"/>
          <w:szCs w:val="22"/>
          <w:lang w:val="lv"/>
        </w:rPr>
        <w:t>membrāna</w:t>
      </w:r>
      <w:r w:rsidRPr="00342A37">
        <w:rPr>
          <w:rFonts w:asciiTheme="majorBidi" w:hAnsiTheme="majorBidi" w:cstheme="majorBidi"/>
          <w:szCs w:val="22"/>
          <w:lang w:val="lv"/>
        </w:rPr>
        <w:t xml:space="preserve">, lai sasniegtu noteikto devu, tā jānovieto zem mēles pēc tam, kad pirmā </w:t>
      </w:r>
      <w:r w:rsidR="002531BD">
        <w:rPr>
          <w:rFonts w:asciiTheme="majorBidi" w:hAnsiTheme="majorBidi" w:cstheme="majorBidi"/>
          <w:szCs w:val="22"/>
          <w:lang w:val="lv"/>
        </w:rPr>
        <w:t xml:space="preserve">membrāna </w:t>
      </w:r>
      <w:r w:rsidRPr="00342A37">
        <w:rPr>
          <w:rFonts w:asciiTheme="majorBidi" w:hAnsiTheme="majorBidi" w:cstheme="majorBidi"/>
          <w:szCs w:val="22"/>
          <w:lang w:val="lv"/>
        </w:rPr>
        <w:t>ir pilnībā izšķīdusi.</w:t>
      </w:r>
    </w:p>
    <w:p w14:paraId="1EA794F6" w14:textId="58E79A05" w:rsidR="004A1BCB" w:rsidRPr="00342A37" w:rsidRDefault="005F39BF"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Pirms ievadīšanas </w:t>
      </w:r>
      <w:r w:rsidR="002531BD">
        <w:rPr>
          <w:rFonts w:asciiTheme="majorBidi" w:hAnsiTheme="majorBidi" w:cstheme="majorBidi"/>
          <w:szCs w:val="22"/>
          <w:lang w:val="lv"/>
        </w:rPr>
        <w:t>membrān</w:t>
      </w:r>
      <w:r w:rsidR="0076311E">
        <w:rPr>
          <w:rFonts w:asciiTheme="majorBidi" w:hAnsiTheme="majorBidi" w:cstheme="majorBidi"/>
          <w:szCs w:val="22"/>
          <w:lang w:val="lv"/>
        </w:rPr>
        <w:t>u</w:t>
      </w:r>
      <w:r w:rsidR="002531BD">
        <w:rPr>
          <w:rFonts w:asciiTheme="majorBidi" w:hAnsiTheme="majorBidi" w:cstheme="majorBidi"/>
          <w:szCs w:val="22"/>
          <w:lang w:val="lv"/>
        </w:rPr>
        <w:t xml:space="preserve"> </w:t>
      </w:r>
      <w:r w:rsidRPr="00342A37">
        <w:rPr>
          <w:rFonts w:asciiTheme="majorBidi" w:hAnsiTheme="majorBidi" w:cstheme="majorBidi"/>
          <w:szCs w:val="22"/>
          <w:lang w:val="lv"/>
        </w:rPr>
        <w:t>nedrīkst sadalīt, lai pielāgotu devu.</w:t>
      </w:r>
    </w:p>
    <w:p w14:paraId="22CA39E9" w14:textId="77777777" w:rsidR="000F6EF0" w:rsidRPr="00342A37" w:rsidRDefault="000F6EF0" w:rsidP="00E059DD">
      <w:pPr>
        <w:tabs>
          <w:tab w:val="clear" w:pos="567"/>
        </w:tabs>
        <w:autoSpaceDE w:val="0"/>
        <w:autoSpaceDN w:val="0"/>
        <w:adjustRightInd w:val="0"/>
        <w:spacing w:line="240" w:lineRule="auto"/>
        <w:rPr>
          <w:rFonts w:asciiTheme="majorBidi" w:hAnsiTheme="majorBidi" w:cstheme="majorBidi"/>
          <w:szCs w:val="22"/>
          <w:lang w:val="lv"/>
        </w:rPr>
      </w:pPr>
    </w:p>
    <w:p w14:paraId="78788765" w14:textId="31FCE9A5" w:rsidR="000F6EF0" w:rsidRPr="00342A37" w:rsidRDefault="000F6EF0"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Ārstēšanas mērķi un pārtraukšana</w:t>
      </w:r>
    </w:p>
    <w:p w14:paraId="2D9F8970" w14:textId="28E567E7" w:rsidR="000F6EF0" w:rsidRPr="00342A37" w:rsidRDefault="000F6EF0" w:rsidP="00E059DD">
      <w:pPr>
        <w:tabs>
          <w:tab w:val="clear" w:pos="567"/>
        </w:tabs>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Pirms ārstēšanas ar Buprenorphine Neuraxpharm uzsākšanas kopā ar pacientu jāvienojas par ārstēšanas stratēģiju, tostarp, par ārstēšanas ilgumu un ārstēšanas mērķiem. Ārstēšanas laikā jābūt regulārai saziņai starp ārstu un pacientu, lai novērtētu nepieciešamību turpināt ārstēšanu, apsvērtu </w:t>
      </w:r>
      <w:r w:rsidR="0015342F">
        <w:rPr>
          <w:rFonts w:asciiTheme="majorBidi" w:hAnsiTheme="majorBidi" w:cstheme="majorBidi"/>
          <w:szCs w:val="22"/>
          <w:lang w:val="lv"/>
        </w:rPr>
        <w:t xml:space="preserve">ārstēšanas </w:t>
      </w:r>
      <w:r w:rsidRPr="00342A37">
        <w:rPr>
          <w:rFonts w:asciiTheme="majorBidi" w:hAnsiTheme="majorBidi" w:cstheme="majorBidi"/>
          <w:szCs w:val="22"/>
          <w:lang w:val="lv"/>
        </w:rPr>
        <w:t>pārtraukšanu un pielāgotu devas, ja nepieciešams. Kad pacientam vairs nav nepieciešama ārstēšana ar Buprenorphine Neuraxpharm, var būt ieteicams devu samazināt pakāpeniski, lai novērstu atcelšanas simptomus (skatīt</w:t>
      </w:r>
      <w:r w:rsidR="004C4C96" w:rsidRPr="00342A37">
        <w:rPr>
          <w:rFonts w:asciiTheme="majorBidi" w:hAnsiTheme="majorBidi" w:cstheme="majorBidi"/>
          <w:szCs w:val="22"/>
          <w:lang w:val="lv"/>
        </w:rPr>
        <w:t> </w:t>
      </w:r>
      <w:r w:rsidRPr="00342A37">
        <w:rPr>
          <w:rFonts w:asciiTheme="majorBidi" w:hAnsiTheme="majorBidi" w:cstheme="majorBidi"/>
          <w:szCs w:val="22"/>
          <w:lang w:val="lv"/>
        </w:rPr>
        <w:t>4.4. apakšpunktu).</w:t>
      </w:r>
    </w:p>
    <w:bookmarkEnd w:id="11"/>
    <w:p w14:paraId="1E0A5CDD" w14:textId="77777777" w:rsidR="00C53ACC" w:rsidRPr="00342A37" w:rsidRDefault="00C53ACC" w:rsidP="00E059DD">
      <w:pPr>
        <w:tabs>
          <w:tab w:val="clear" w:pos="567"/>
        </w:tabs>
        <w:autoSpaceDE w:val="0"/>
        <w:autoSpaceDN w:val="0"/>
        <w:adjustRightInd w:val="0"/>
        <w:spacing w:line="240" w:lineRule="auto"/>
        <w:jc w:val="both"/>
        <w:rPr>
          <w:rFonts w:asciiTheme="majorBidi" w:hAnsiTheme="majorBidi" w:cstheme="majorBidi"/>
          <w:b/>
          <w:i/>
          <w:szCs w:val="22"/>
          <w:lang w:val="lv"/>
        </w:rPr>
      </w:pPr>
    </w:p>
    <w:p w14:paraId="0E99464E" w14:textId="59ECBD75" w:rsidR="001D29E6" w:rsidRPr="00342A37" w:rsidRDefault="002B1002" w:rsidP="00E059DD">
      <w:pPr>
        <w:spacing w:line="240" w:lineRule="auto"/>
        <w:ind w:left="567" w:hanging="567"/>
        <w:rPr>
          <w:rFonts w:asciiTheme="majorBidi" w:hAnsiTheme="majorBidi" w:cstheme="majorBidi"/>
          <w:b/>
          <w:szCs w:val="22"/>
        </w:rPr>
      </w:pPr>
      <w:r w:rsidRPr="00342A37">
        <w:rPr>
          <w:rFonts w:asciiTheme="majorBidi" w:hAnsiTheme="majorBidi" w:cstheme="majorBidi"/>
          <w:b/>
          <w:snapToGrid w:val="0"/>
          <w:szCs w:val="22"/>
          <w:lang w:val="lv-LV"/>
        </w:rPr>
        <w:t>4.3.</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Kontrindikācijas</w:t>
      </w:r>
    </w:p>
    <w:p w14:paraId="292AE4C5" w14:textId="77777777" w:rsidR="00E62444" w:rsidRPr="00342A37" w:rsidRDefault="00E62444" w:rsidP="00E059DD">
      <w:pPr>
        <w:spacing w:line="240" w:lineRule="auto"/>
        <w:ind w:left="567" w:hanging="567"/>
        <w:rPr>
          <w:rFonts w:asciiTheme="majorBidi" w:hAnsiTheme="majorBidi" w:cstheme="majorBidi"/>
          <w:szCs w:val="22"/>
        </w:rPr>
      </w:pPr>
    </w:p>
    <w:p w14:paraId="6D972983" w14:textId="6A2D232B" w:rsidR="001D29E6" w:rsidRPr="00342A37" w:rsidRDefault="005F39BF" w:rsidP="00E059DD">
      <w:pPr>
        <w:pStyle w:val="Prrafodelista"/>
        <w:numPr>
          <w:ilvl w:val="0"/>
          <w:numId w:val="9"/>
        </w:numPr>
        <w:tabs>
          <w:tab w:val="clear" w:pos="567"/>
        </w:tabs>
        <w:spacing w:line="240" w:lineRule="auto"/>
        <w:ind w:left="567" w:hanging="567"/>
        <w:rPr>
          <w:rFonts w:asciiTheme="majorBidi" w:hAnsiTheme="majorBidi" w:cstheme="majorBidi"/>
          <w:noProof/>
          <w:szCs w:val="22"/>
        </w:rPr>
      </w:pPr>
      <w:r w:rsidRPr="00342A37">
        <w:rPr>
          <w:rFonts w:asciiTheme="majorBidi" w:hAnsiTheme="majorBidi" w:cstheme="majorBidi"/>
          <w:szCs w:val="22"/>
          <w:lang w:val="lv"/>
        </w:rPr>
        <w:t xml:space="preserve">Paaugstināta jutība pret aktīvo vielu vai jebkuru no </w:t>
      </w:r>
      <w:r w:rsidRPr="00342A37">
        <w:rPr>
          <w:rFonts w:asciiTheme="majorBidi" w:hAnsiTheme="majorBidi" w:cstheme="majorBidi"/>
          <w:noProof/>
          <w:szCs w:val="22"/>
          <w:lang w:val="lv"/>
        </w:rPr>
        <w:t>6.1</w:t>
      </w:r>
      <w:r w:rsidR="001D495D" w:rsidRPr="00342A37">
        <w:rPr>
          <w:rFonts w:asciiTheme="majorBidi" w:hAnsiTheme="majorBidi" w:cstheme="majorBidi"/>
          <w:noProof/>
          <w:szCs w:val="22"/>
          <w:lang w:val="lv"/>
        </w:rPr>
        <w:t>. </w:t>
      </w:r>
      <w:r w:rsidRPr="00342A37">
        <w:rPr>
          <w:rFonts w:asciiTheme="majorBidi" w:hAnsiTheme="majorBidi" w:cstheme="majorBidi"/>
          <w:noProof/>
          <w:szCs w:val="22"/>
          <w:lang w:val="lv"/>
        </w:rPr>
        <w:t>apakšpunktā uzskaitītajām palīgvielām</w:t>
      </w:r>
    </w:p>
    <w:p w14:paraId="5B207F86" w14:textId="77777777" w:rsidR="001253FE" w:rsidRPr="00342A37" w:rsidRDefault="005F39BF" w:rsidP="00E059DD">
      <w:pPr>
        <w:pStyle w:val="Prrafodelista"/>
        <w:numPr>
          <w:ilvl w:val="0"/>
          <w:numId w:val="9"/>
        </w:numPr>
        <w:tabs>
          <w:tab w:val="clear" w:pos="567"/>
        </w:tabs>
        <w:spacing w:line="240" w:lineRule="auto"/>
        <w:ind w:left="567" w:hanging="567"/>
        <w:rPr>
          <w:rFonts w:asciiTheme="majorBidi" w:hAnsiTheme="majorBidi" w:cstheme="majorBidi"/>
          <w:szCs w:val="22"/>
        </w:rPr>
      </w:pPr>
      <w:r w:rsidRPr="00342A37">
        <w:rPr>
          <w:rFonts w:asciiTheme="majorBidi" w:hAnsiTheme="majorBidi" w:cstheme="majorBidi"/>
          <w:szCs w:val="22"/>
          <w:lang w:val="lv"/>
        </w:rPr>
        <w:t>Smaga elpošanas mazspēja</w:t>
      </w:r>
    </w:p>
    <w:p w14:paraId="08C9181E" w14:textId="77777777" w:rsidR="001253FE" w:rsidRPr="00342A37" w:rsidRDefault="005F39BF" w:rsidP="00E059DD">
      <w:pPr>
        <w:pStyle w:val="Prrafodelista"/>
        <w:numPr>
          <w:ilvl w:val="0"/>
          <w:numId w:val="9"/>
        </w:numPr>
        <w:tabs>
          <w:tab w:val="clear" w:pos="567"/>
        </w:tabs>
        <w:spacing w:line="240" w:lineRule="auto"/>
        <w:ind w:left="567" w:hanging="567"/>
        <w:rPr>
          <w:rFonts w:asciiTheme="majorBidi" w:hAnsiTheme="majorBidi" w:cstheme="majorBidi"/>
          <w:szCs w:val="22"/>
        </w:rPr>
      </w:pPr>
      <w:r w:rsidRPr="00342A37">
        <w:rPr>
          <w:rFonts w:asciiTheme="majorBidi" w:hAnsiTheme="majorBidi" w:cstheme="majorBidi"/>
          <w:szCs w:val="22"/>
          <w:lang w:val="lv"/>
        </w:rPr>
        <w:t>Smaga aknu mazspēja</w:t>
      </w:r>
    </w:p>
    <w:p w14:paraId="25AEE19C" w14:textId="77777777" w:rsidR="001253FE" w:rsidRPr="00342A37" w:rsidRDefault="005F39BF" w:rsidP="00E059DD">
      <w:pPr>
        <w:pStyle w:val="Prrafodelista"/>
        <w:numPr>
          <w:ilvl w:val="0"/>
          <w:numId w:val="9"/>
        </w:numPr>
        <w:tabs>
          <w:tab w:val="clear" w:pos="567"/>
        </w:tabs>
        <w:spacing w:line="240" w:lineRule="auto"/>
        <w:ind w:left="567" w:hanging="567"/>
        <w:rPr>
          <w:rFonts w:asciiTheme="majorBidi" w:hAnsiTheme="majorBidi" w:cstheme="majorBidi"/>
          <w:szCs w:val="22"/>
        </w:rPr>
      </w:pPr>
      <w:r w:rsidRPr="00342A37">
        <w:rPr>
          <w:rFonts w:asciiTheme="majorBidi" w:hAnsiTheme="majorBidi" w:cstheme="majorBidi"/>
          <w:szCs w:val="22"/>
          <w:lang w:val="lv"/>
        </w:rPr>
        <w:t xml:space="preserve">Akūts alkoholisms vai </w:t>
      </w:r>
      <w:r w:rsidRPr="00342A37">
        <w:rPr>
          <w:rFonts w:asciiTheme="majorBidi" w:hAnsiTheme="majorBidi" w:cstheme="majorBidi"/>
          <w:i/>
          <w:iCs/>
          <w:szCs w:val="22"/>
          <w:lang w:val="lv"/>
        </w:rPr>
        <w:t>delirium tremens</w:t>
      </w:r>
    </w:p>
    <w:p w14:paraId="4111E5AE" w14:textId="77777777" w:rsidR="001D29E6" w:rsidRPr="00342A37" w:rsidRDefault="001D29E6" w:rsidP="00E059DD">
      <w:pPr>
        <w:spacing w:line="240" w:lineRule="auto"/>
        <w:rPr>
          <w:rFonts w:asciiTheme="majorBidi" w:hAnsiTheme="majorBidi" w:cstheme="majorBidi"/>
          <w:szCs w:val="22"/>
        </w:rPr>
      </w:pPr>
    </w:p>
    <w:p w14:paraId="66A50D0A" w14:textId="1EB1F633" w:rsidR="001D29E6" w:rsidRPr="00342A37" w:rsidRDefault="002B1002" w:rsidP="00E059DD">
      <w:pPr>
        <w:spacing w:line="240" w:lineRule="auto"/>
        <w:ind w:left="567" w:hanging="567"/>
        <w:rPr>
          <w:rFonts w:asciiTheme="majorBidi" w:hAnsiTheme="majorBidi" w:cstheme="majorBidi"/>
          <w:b/>
          <w:szCs w:val="22"/>
        </w:rPr>
      </w:pPr>
      <w:r w:rsidRPr="00342A37">
        <w:rPr>
          <w:rFonts w:asciiTheme="majorBidi" w:hAnsiTheme="majorBidi" w:cstheme="majorBidi"/>
          <w:b/>
          <w:snapToGrid w:val="0"/>
          <w:szCs w:val="22"/>
          <w:lang w:val="lv-LV"/>
        </w:rPr>
        <w:t>4.4.</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Īpaši brīdinājumi un piesardzība lietošanā</w:t>
      </w:r>
    </w:p>
    <w:p w14:paraId="64F227C0" w14:textId="77777777" w:rsidR="008F1BEF" w:rsidRPr="00342A37" w:rsidRDefault="008F1BEF" w:rsidP="00E059DD">
      <w:pPr>
        <w:spacing w:line="240" w:lineRule="auto"/>
        <w:ind w:left="567" w:hanging="567"/>
        <w:rPr>
          <w:rFonts w:asciiTheme="majorBidi" w:hAnsiTheme="majorBidi" w:cstheme="majorBidi"/>
          <w:bCs/>
          <w:szCs w:val="22"/>
        </w:rPr>
      </w:pPr>
    </w:p>
    <w:p w14:paraId="38EBD8E7" w14:textId="54F028E9" w:rsidR="008F1BEF" w:rsidRPr="00342A37" w:rsidRDefault="005F39BF" w:rsidP="00E059DD">
      <w:pPr>
        <w:tabs>
          <w:tab w:val="clear" w:pos="567"/>
        </w:tabs>
        <w:spacing w:line="240" w:lineRule="auto"/>
        <w:rPr>
          <w:rFonts w:asciiTheme="majorBidi" w:hAnsiTheme="majorBidi" w:cstheme="majorBidi"/>
          <w:bCs/>
          <w:szCs w:val="22"/>
        </w:rPr>
      </w:pPr>
      <w:r w:rsidRPr="00342A37">
        <w:rPr>
          <w:rFonts w:asciiTheme="majorBidi" w:hAnsiTheme="majorBidi" w:cstheme="majorBidi"/>
          <w:szCs w:val="22"/>
          <w:lang w:val="lv"/>
        </w:rPr>
        <w:t xml:space="preserve">Lietošana pusaudžiem: </w:t>
      </w:r>
      <w:r w:rsidR="001D495D" w:rsidRPr="00342A37">
        <w:rPr>
          <w:rFonts w:asciiTheme="majorBidi" w:hAnsiTheme="majorBidi" w:cstheme="majorBidi"/>
          <w:szCs w:val="22"/>
          <w:lang w:val="lv"/>
        </w:rPr>
        <w:t xml:space="preserve">tā </w:t>
      </w:r>
      <w:r w:rsidRPr="00342A37">
        <w:rPr>
          <w:rFonts w:asciiTheme="majorBidi" w:hAnsiTheme="majorBidi" w:cstheme="majorBidi"/>
          <w:szCs w:val="22"/>
          <w:lang w:val="lv"/>
        </w:rPr>
        <w:t xml:space="preserve">kā trūkst datu par pusaudžiem vecumā no 15 līdz </w:t>
      </w:r>
      <w:r w:rsidR="001D495D" w:rsidRPr="00342A37">
        <w:rPr>
          <w:rFonts w:asciiTheme="majorBidi" w:hAnsiTheme="majorBidi" w:cstheme="majorBidi"/>
          <w:szCs w:val="22"/>
          <w:lang w:val="lv"/>
        </w:rPr>
        <w:t>17 </w:t>
      </w:r>
      <w:r w:rsidRPr="00342A37">
        <w:rPr>
          <w:rFonts w:asciiTheme="majorBidi" w:hAnsiTheme="majorBidi" w:cstheme="majorBidi"/>
          <w:szCs w:val="22"/>
          <w:lang w:val="lv"/>
        </w:rPr>
        <w:t xml:space="preserve">gadiem, pacienti šajā vecuma grupā ārstēšanas laikā </w:t>
      </w:r>
      <w:r w:rsidR="00B431D3">
        <w:rPr>
          <w:rFonts w:asciiTheme="majorBidi" w:hAnsiTheme="majorBidi" w:cstheme="majorBidi"/>
          <w:szCs w:val="22"/>
          <w:lang w:val="lv"/>
        </w:rPr>
        <w:t>rūpīgi</w:t>
      </w:r>
      <w:r w:rsidR="00CD6182" w:rsidRPr="00342A37">
        <w:rPr>
          <w:rFonts w:asciiTheme="majorBidi" w:hAnsiTheme="majorBidi" w:cstheme="majorBidi"/>
          <w:szCs w:val="22"/>
          <w:lang w:val="lv"/>
        </w:rPr>
        <w:t xml:space="preserve"> </w:t>
      </w:r>
      <w:r w:rsidRPr="00342A37">
        <w:rPr>
          <w:rFonts w:asciiTheme="majorBidi" w:hAnsiTheme="majorBidi" w:cstheme="majorBidi"/>
          <w:szCs w:val="22"/>
          <w:lang w:val="lv"/>
        </w:rPr>
        <w:t>jānovēro.</w:t>
      </w:r>
    </w:p>
    <w:p w14:paraId="4AECDBD3" w14:textId="77777777" w:rsidR="008F1BEF" w:rsidRPr="00342A37" w:rsidRDefault="008F1BEF" w:rsidP="00E059DD">
      <w:pPr>
        <w:tabs>
          <w:tab w:val="clear" w:pos="567"/>
        </w:tabs>
        <w:spacing w:line="240" w:lineRule="auto"/>
        <w:rPr>
          <w:rFonts w:asciiTheme="majorBidi" w:hAnsiTheme="majorBidi" w:cstheme="majorBidi"/>
          <w:bCs/>
          <w:szCs w:val="22"/>
        </w:rPr>
      </w:pPr>
    </w:p>
    <w:p w14:paraId="7BBA198C" w14:textId="69A8D735" w:rsidR="001253FE" w:rsidRPr="00342A37" w:rsidRDefault="005F39BF" w:rsidP="00E059DD">
      <w:pPr>
        <w:keepNext/>
        <w:keepLines/>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lastRenderedPageBreak/>
        <w:t xml:space="preserve">Nepareiza, ļaunprātīga </w:t>
      </w:r>
      <w:r w:rsidR="0015342F">
        <w:rPr>
          <w:rFonts w:asciiTheme="majorBidi" w:hAnsiTheme="majorBidi" w:cstheme="majorBidi"/>
          <w:szCs w:val="22"/>
          <w:u w:val="single"/>
          <w:lang w:val="lv"/>
        </w:rPr>
        <w:t>un kļūdaina zāļu lietošana</w:t>
      </w:r>
    </w:p>
    <w:p w14:paraId="7100FDF1" w14:textId="77777777" w:rsidR="000F6EF0" w:rsidRPr="00342A37" w:rsidRDefault="000F6EF0" w:rsidP="00E059DD">
      <w:pPr>
        <w:keepNext/>
        <w:keepLines/>
        <w:spacing w:line="240" w:lineRule="auto"/>
        <w:ind w:left="567" w:hanging="567"/>
        <w:rPr>
          <w:rFonts w:asciiTheme="majorBidi" w:hAnsiTheme="majorBidi" w:cstheme="majorBidi"/>
          <w:szCs w:val="22"/>
          <w:u w:val="single"/>
        </w:rPr>
      </w:pPr>
    </w:p>
    <w:p w14:paraId="2FB82488" w14:textId="1FCBA21B" w:rsidR="001253FE" w:rsidRPr="00342A37" w:rsidRDefault="005F39BF" w:rsidP="00E059DD">
      <w:pPr>
        <w:keepNext/>
        <w:keepLines/>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Buprenorfīnu var </w:t>
      </w:r>
      <w:r w:rsidR="006632AD">
        <w:rPr>
          <w:rFonts w:asciiTheme="majorBidi" w:hAnsiTheme="majorBidi" w:cstheme="majorBidi"/>
          <w:szCs w:val="22"/>
          <w:lang w:val="lv"/>
        </w:rPr>
        <w:t xml:space="preserve">lietot </w:t>
      </w:r>
      <w:r w:rsidRPr="00342A37">
        <w:rPr>
          <w:rFonts w:asciiTheme="majorBidi" w:hAnsiTheme="majorBidi" w:cstheme="majorBidi"/>
          <w:szCs w:val="22"/>
          <w:lang w:val="lv"/>
        </w:rPr>
        <w:t xml:space="preserve">nepareizi vai ļaunprātīgi līdzīgi kā citus </w:t>
      </w:r>
      <w:r w:rsidR="00B431D3">
        <w:rPr>
          <w:rFonts w:asciiTheme="majorBidi" w:hAnsiTheme="majorBidi" w:cstheme="majorBidi"/>
          <w:szCs w:val="22"/>
          <w:lang w:val="lv"/>
        </w:rPr>
        <w:t>legālos</w:t>
      </w:r>
      <w:r w:rsidRPr="00342A37">
        <w:rPr>
          <w:rFonts w:asciiTheme="majorBidi" w:hAnsiTheme="majorBidi" w:cstheme="majorBidi"/>
          <w:szCs w:val="22"/>
          <w:lang w:val="lv"/>
        </w:rPr>
        <w:t xml:space="preserve"> vai nelegāl</w:t>
      </w:r>
      <w:r w:rsidR="00A83133">
        <w:rPr>
          <w:rFonts w:asciiTheme="majorBidi" w:hAnsiTheme="majorBidi" w:cstheme="majorBidi"/>
          <w:szCs w:val="22"/>
          <w:lang w:val="lv"/>
        </w:rPr>
        <w:t>o</w:t>
      </w:r>
      <w:r w:rsidRPr="00342A37">
        <w:rPr>
          <w:rFonts w:asciiTheme="majorBidi" w:hAnsiTheme="majorBidi" w:cstheme="majorBidi"/>
          <w:szCs w:val="22"/>
          <w:lang w:val="lv"/>
        </w:rPr>
        <w:t xml:space="preserve">s opioīdus. Daži </w:t>
      </w:r>
      <w:r w:rsidR="006632AD">
        <w:rPr>
          <w:rFonts w:asciiTheme="majorBidi" w:hAnsiTheme="majorBidi" w:cstheme="majorBidi"/>
          <w:szCs w:val="22"/>
          <w:lang w:val="lv"/>
        </w:rPr>
        <w:t xml:space="preserve">no </w:t>
      </w:r>
      <w:r w:rsidRPr="00342A37">
        <w:rPr>
          <w:rFonts w:asciiTheme="majorBidi" w:hAnsiTheme="majorBidi" w:cstheme="majorBidi"/>
          <w:szCs w:val="22"/>
          <w:lang w:val="lv"/>
        </w:rPr>
        <w:t xml:space="preserve">nepareizas </w:t>
      </w:r>
      <w:r w:rsidR="006632AD">
        <w:rPr>
          <w:rFonts w:asciiTheme="majorBidi" w:hAnsiTheme="majorBidi" w:cstheme="majorBidi"/>
          <w:szCs w:val="22"/>
          <w:lang w:val="lv"/>
        </w:rPr>
        <w:t xml:space="preserve">vai ļaunprātīgas </w:t>
      </w:r>
      <w:r w:rsidRPr="00342A37">
        <w:rPr>
          <w:rFonts w:asciiTheme="majorBidi" w:hAnsiTheme="majorBidi" w:cstheme="majorBidi"/>
          <w:szCs w:val="22"/>
          <w:lang w:val="lv"/>
        </w:rPr>
        <w:t>lietošanas riski</w:t>
      </w:r>
      <w:r w:rsidR="006632AD">
        <w:rPr>
          <w:rFonts w:asciiTheme="majorBidi" w:hAnsiTheme="majorBidi" w:cstheme="majorBidi"/>
          <w:szCs w:val="22"/>
          <w:lang w:val="lv"/>
        </w:rPr>
        <w:t>em</w:t>
      </w:r>
      <w:r w:rsidRPr="00342A37">
        <w:rPr>
          <w:rFonts w:asciiTheme="majorBidi" w:hAnsiTheme="majorBidi" w:cstheme="majorBidi"/>
          <w:szCs w:val="22"/>
          <w:lang w:val="lv"/>
        </w:rPr>
        <w:t xml:space="preserve"> ietver pārdozēšanu, ar asinīm pārnestu vīrusu vai lokalizētu un sistēmisku infekciju izplatīšanos, elpošanas nomākumu un aknu bojājumus. Ja buprenorfīnu nepareizi lieto </w:t>
      </w:r>
      <w:r w:rsidR="006632AD">
        <w:rPr>
          <w:rFonts w:asciiTheme="majorBidi" w:hAnsiTheme="majorBidi" w:cstheme="majorBidi"/>
          <w:szCs w:val="22"/>
          <w:lang w:val="lv"/>
        </w:rPr>
        <w:t xml:space="preserve">persona, kurai tas nav </w:t>
      </w:r>
      <w:r w:rsidRPr="00342A37">
        <w:rPr>
          <w:rFonts w:asciiTheme="majorBidi" w:hAnsiTheme="majorBidi" w:cstheme="majorBidi"/>
          <w:szCs w:val="22"/>
          <w:lang w:val="lv"/>
        </w:rPr>
        <w:t>paredzēts, r</w:t>
      </w:r>
      <w:r w:rsidR="006632AD">
        <w:rPr>
          <w:rFonts w:asciiTheme="majorBidi" w:hAnsiTheme="majorBidi" w:cstheme="majorBidi"/>
          <w:szCs w:val="22"/>
          <w:lang w:val="lv"/>
        </w:rPr>
        <w:t>o</w:t>
      </w:r>
      <w:r w:rsidRPr="00342A37">
        <w:rPr>
          <w:rFonts w:asciiTheme="majorBidi" w:hAnsiTheme="majorBidi" w:cstheme="majorBidi"/>
          <w:szCs w:val="22"/>
          <w:lang w:val="lv"/>
        </w:rPr>
        <w:t>da</w:t>
      </w:r>
      <w:r w:rsidR="006632AD">
        <w:rPr>
          <w:rFonts w:asciiTheme="majorBidi" w:hAnsiTheme="majorBidi" w:cstheme="majorBidi"/>
          <w:szCs w:val="22"/>
          <w:lang w:val="lv"/>
        </w:rPr>
        <w:t>s</w:t>
      </w:r>
      <w:r w:rsidRPr="00342A37">
        <w:rPr>
          <w:rFonts w:asciiTheme="majorBidi" w:hAnsiTheme="majorBidi" w:cstheme="majorBidi"/>
          <w:szCs w:val="22"/>
          <w:lang w:val="lv"/>
        </w:rPr>
        <w:t xml:space="preserve"> papildu risk</w:t>
      </w:r>
      <w:r w:rsidR="006632AD">
        <w:rPr>
          <w:rFonts w:asciiTheme="majorBidi" w:hAnsiTheme="majorBidi" w:cstheme="majorBidi"/>
          <w:szCs w:val="22"/>
          <w:lang w:val="lv"/>
        </w:rPr>
        <w:t>s</w:t>
      </w:r>
      <w:r w:rsidRPr="00342A37">
        <w:rPr>
          <w:rFonts w:asciiTheme="majorBidi" w:hAnsiTheme="majorBidi" w:cstheme="majorBidi"/>
          <w:szCs w:val="22"/>
          <w:lang w:val="lv"/>
        </w:rPr>
        <w:t>, ka buprenorfīnu kā primāro narkotiku</w:t>
      </w:r>
      <w:r w:rsidR="00A83133" w:rsidRPr="00A83133">
        <w:rPr>
          <w:rFonts w:asciiTheme="majorBidi" w:hAnsiTheme="majorBidi" w:cstheme="majorBidi"/>
          <w:szCs w:val="22"/>
          <w:lang w:val="lv"/>
        </w:rPr>
        <w:t xml:space="preserve"> </w:t>
      </w:r>
      <w:r w:rsidR="00A83133">
        <w:rPr>
          <w:rFonts w:asciiTheme="majorBidi" w:hAnsiTheme="majorBidi" w:cstheme="majorBidi"/>
          <w:szCs w:val="22"/>
          <w:lang w:val="lv"/>
        </w:rPr>
        <w:t xml:space="preserve">lietos </w:t>
      </w:r>
      <w:r w:rsidR="00A83133" w:rsidRPr="00342A37">
        <w:rPr>
          <w:rFonts w:asciiTheme="majorBidi" w:hAnsiTheme="majorBidi" w:cstheme="majorBidi"/>
          <w:szCs w:val="22"/>
          <w:lang w:val="lv"/>
        </w:rPr>
        <w:t>jaunas, no narkotikām atkarīgas personas</w:t>
      </w:r>
      <w:r w:rsidRPr="00342A37">
        <w:rPr>
          <w:rFonts w:asciiTheme="majorBidi" w:hAnsiTheme="majorBidi" w:cstheme="majorBidi"/>
          <w:szCs w:val="22"/>
          <w:lang w:val="lv"/>
        </w:rPr>
        <w:t>, un tas var rasties, ja zāles nelikumīgai lietošanai izplata tieši pacients</w:t>
      </w:r>
      <w:r w:rsidR="00A83133">
        <w:rPr>
          <w:rFonts w:asciiTheme="majorBidi" w:hAnsiTheme="majorBidi" w:cstheme="majorBidi"/>
          <w:szCs w:val="22"/>
          <w:lang w:val="lv"/>
        </w:rPr>
        <w:t xml:space="preserve">, kuram tās </w:t>
      </w:r>
      <w:r w:rsidR="00156F9A">
        <w:rPr>
          <w:rFonts w:asciiTheme="majorBidi" w:hAnsiTheme="majorBidi" w:cstheme="majorBidi"/>
          <w:szCs w:val="22"/>
          <w:lang w:val="lv"/>
        </w:rPr>
        <w:t xml:space="preserve">ir </w:t>
      </w:r>
      <w:r w:rsidR="00A83133">
        <w:rPr>
          <w:rFonts w:asciiTheme="majorBidi" w:hAnsiTheme="majorBidi" w:cstheme="majorBidi"/>
          <w:szCs w:val="22"/>
          <w:lang w:val="lv"/>
        </w:rPr>
        <w:t>paredzētas,</w:t>
      </w:r>
      <w:r w:rsidRPr="00342A37">
        <w:rPr>
          <w:rFonts w:asciiTheme="majorBidi" w:hAnsiTheme="majorBidi" w:cstheme="majorBidi"/>
          <w:szCs w:val="22"/>
          <w:lang w:val="lv"/>
        </w:rPr>
        <w:t xml:space="preserve"> vai arī, ja zāles nav </w:t>
      </w:r>
      <w:r w:rsidR="00353510">
        <w:rPr>
          <w:rFonts w:asciiTheme="majorBidi" w:hAnsiTheme="majorBidi" w:cstheme="majorBidi"/>
          <w:szCs w:val="22"/>
          <w:lang w:val="lv"/>
        </w:rPr>
        <w:t>pa</w:t>
      </w:r>
      <w:r w:rsidRPr="00342A37">
        <w:rPr>
          <w:rFonts w:asciiTheme="majorBidi" w:hAnsiTheme="majorBidi" w:cstheme="majorBidi"/>
          <w:szCs w:val="22"/>
          <w:lang w:val="lv"/>
        </w:rPr>
        <w:t xml:space="preserve">sargātas </w:t>
      </w:r>
      <w:r w:rsidR="00A83133">
        <w:rPr>
          <w:rFonts w:asciiTheme="majorBidi" w:hAnsiTheme="majorBidi" w:cstheme="majorBidi"/>
          <w:szCs w:val="22"/>
          <w:lang w:val="lv"/>
        </w:rPr>
        <w:t>no nozagšanas</w:t>
      </w:r>
      <w:r w:rsidRPr="00342A37">
        <w:rPr>
          <w:rFonts w:asciiTheme="majorBidi" w:hAnsiTheme="majorBidi" w:cstheme="majorBidi"/>
          <w:szCs w:val="22"/>
          <w:lang w:val="lv"/>
        </w:rPr>
        <w:t>.</w:t>
      </w:r>
    </w:p>
    <w:p w14:paraId="465E31CC" w14:textId="18BB4EEB" w:rsidR="00623D78"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Intravenozas narkotisk</w:t>
      </w:r>
      <w:r w:rsidR="004649E3">
        <w:rPr>
          <w:rFonts w:asciiTheme="majorBidi" w:hAnsiTheme="majorBidi" w:cstheme="majorBidi"/>
          <w:szCs w:val="22"/>
          <w:lang w:val="lv"/>
        </w:rPr>
        <w:t>o</w:t>
      </w:r>
      <w:r w:rsidRPr="00342A37">
        <w:rPr>
          <w:rFonts w:asciiTheme="majorBidi" w:hAnsiTheme="majorBidi" w:cstheme="majorBidi"/>
          <w:szCs w:val="22"/>
          <w:lang w:val="lv"/>
        </w:rPr>
        <w:t xml:space="preserve"> viel</w:t>
      </w:r>
      <w:r w:rsidR="004649E3">
        <w:rPr>
          <w:rFonts w:asciiTheme="majorBidi" w:hAnsiTheme="majorBidi" w:cstheme="majorBidi"/>
          <w:szCs w:val="22"/>
          <w:lang w:val="lv"/>
        </w:rPr>
        <w:t>u</w:t>
      </w:r>
      <w:r w:rsidRPr="00342A37">
        <w:rPr>
          <w:rFonts w:asciiTheme="majorBidi" w:hAnsiTheme="majorBidi" w:cstheme="majorBidi"/>
          <w:szCs w:val="22"/>
          <w:lang w:val="lv"/>
        </w:rPr>
        <w:t xml:space="preserve"> nepareizas lietošanas gadījumos ir ziņots par lokālām reakcijām, dažkārt septiskām (abscess, celulīts) un potenciāli nopietnu akūtu hepatītu un citām akūtām infekcijām, piemēram, pneimoniju un endokardītu.</w:t>
      </w:r>
    </w:p>
    <w:p w14:paraId="26A94863" w14:textId="77777777" w:rsidR="008F1BEF" w:rsidRPr="00342A37" w:rsidRDefault="008F1BEF" w:rsidP="00E059DD">
      <w:pPr>
        <w:spacing w:line="240" w:lineRule="auto"/>
        <w:ind w:left="567" w:hanging="567"/>
        <w:rPr>
          <w:rFonts w:asciiTheme="majorBidi" w:hAnsiTheme="majorBidi" w:cstheme="majorBidi"/>
          <w:szCs w:val="22"/>
          <w:lang w:val="lv"/>
        </w:rPr>
      </w:pPr>
    </w:p>
    <w:p w14:paraId="474AB94F" w14:textId="1A49A9EA" w:rsidR="001253FE" w:rsidRPr="00342A37" w:rsidRDefault="00353510" w:rsidP="00E059DD">
      <w:pPr>
        <w:keepLines/>
        <w:tabs>
          <w:tab w:val="clear" w:pos="567"/>
        </w:tabs>
        <w:spacing w:line="240" w:lineRule="auto"/>
        <w:rPr>
          <w:rFonts w:asciiTheme="majorBidi" w:hAnsiTheme="majorBidi" w:cstheme="majorBidi"/>
          <w:szCs w:val="22"/>
          <w:lang w:val="lv"/>
        </w:rPr>
      </w:pPr>
      <w:r>
        <w:rPr>
          <w:rFonts w:asciiTheme="majorBidi" w:hAnsiTheme="majorBidi" w:cstheme="majorBidi"/>
          <w:szCs w:val="22"/>
          <w:lang w:val="lv"/>
        </w:rPr>
        <w:t>Ā</w:t>
      </w:r>
      <w:r w:rsidR="005F39BF" w:rsidRPr="00342A37">
        <w:rPr>
          <w:rFonts w:asciiTheme="majorBidi" w:hAnsiTheme="majorBidi" w:cstheme="majorBidi"/>
          <w:szCs w:val="22"/>
          <w:lang w:val="lv"/>
        </w:rPr>
        <w:t xml:space="preserve">rstēšana ar </w:t>
      </w:r>
      <w:r>
        <w:rPr>
          <w:rFonts w:asciiTheme="majorBidi" w:hAnsiTheme="majorBidi" w:cstheme="majorBidi"/>
          <w:szCs w:val="22"/>
          <w:lang w:val="lv"/>
        </w:rPr>
        <w:t xml:space="preserve">suboptimālu </w:t>
      </w:r>
      <w:r w:rsidR="005F39BF" w:rsidRPr="00342A37">
        <w:rPr>
          <w:rFonts w:asciiTheme="majorBidi" w:hAnsiTheme="majorBidi" w:cstheme="majorBidi"/>
          <w:szCs w:val="22"/>
          <w:lang w:val="lv"/>
        </w:rPr>
        <w:t>buprenorfīn</w:t>
      </w:r>
      <w:r>
        <w:rPr>
          <w:rFonts w:asciiTheme="majorBidi" w:hAnsiTheme="majorBidi" w:cstheme="majorBidi"/>
          <w:szCs w:val="22"/>
          <w:lang w:val="lv"/>
        </w:rPr>
        <w:t>a devu</w:t>
      </w:r>
      <w:r w:rsidR="005F39BF" w:rsidRPr="00342A37">
        <w:rPr>
          <w:rFonts w:asciiTheme="majorBidi" w:hAnsiTheme="majorBidi" w:cstheme="majorBidi"/>
          <w:szCs w:val="22"/>
          <w:lang w:val="lv"/>
        </w:rPr>
        <w:t xml:space="preserve"> var mudināt pacientu nepareizi lietot zāles, izraisot pārdozēšanu vai ārstēšanas pārtraukšanu. Pacients, kurš saņem nepietiekamu buprenorfīna devu, var turpināt reaģēt uz nekontrolētiem atcelšanas simptomiem, pašārstējoties ar opioīdiem, alkoholu vai citiem sedatīviem miega līdzekļiem, piemēram, benzodiazepīniem.</w:t>
      </w:r>
    </w:p>
    <w:p w14:paraId="18B3E025" w14:textId="77777777" w:rsidR="00623D78" w:rsidRPr="00342A37" w:rsidRDefault="00623D78" w:rsidP="00E059DD">
      <w:pPr>
        <w:spacing w:line="240" w:lineRule="auto"/>
        <w:ind w:left="567" w:hanging="567"/>
        <w:rPr>
          <w:rFonts w:asciiTheme="majorBidi" w:hAnsiTheme="majorBidi" w:cstheme="majorBidi"/>
          <w:szCs w:val="22"/>
          <w:lang w:val="lv"/>
        </w:rPr>
      </w:pPr>
    </w:p>
    <w:p w14:paraId="47AABA1E" w14:textId="2B032003" w:rsidR="001253F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Lai samazinātu nepareizas, ļaunprātīgas </w:t>
      </w:r>
      <w:r w:rsidR="00230BC7">
        <w:rPr>
          <w:rFonts w:asciiTheme="majorBidi" w:hAnsiTheme="majorBidi" w:cstheme="majorBidi"/>
          <w:szCs w:val="22"/>
          <w:lang w:val="lv"/>
        </w:rPr>
        <w:t>un kļūdainas zāļu lietošanas</w:t>
      </w:r>
      <w:r w:rsidRPr="00342A37">
        <w:rPr>
          <w:rFonts w:asciiTheme="majorBidi" w:hAnsiTheme="majorBidi" w:cstheme="majorBidi"/>
          <w:szCs w:val="22"/>
          <w:lang w:val="lv"/>
        </w:rPr>
        <w:t xml:space="preserve"> risku, ārstiem, parakstot un izsniedzot buprenorfīnu, jāveic atbilstoši piesardzības pasākumi, piemēram, izvairoties no vairākkārtējas recep</w:t>
      </w:r>
      <w:r w:rsidR="00BA198A">
        <w:rPr>
          <w:rFonts w:asciiTheme="majorBidi" w:hAnsiTheme="majorBidi" w:cstheme="majorBidi"/>
          <w:szCs w:val="22"/>
          <w:lang w:val="lv"/>
        </w:rPr>
        <w:t>tes</w:t>
      </w:r>
      <w:r w:rsidRPr="00342A37">
        <w:rPr>
          <w:rFonts w:asciiTheme="majorBidi" w:hAnsiTheme="majorBidi" w:cstheme="majorBidi"/>
          <w:szCs w:val="22"/>
          <w:lang w:val="lv"/>
        </w:rPr>
        <w:t xml:space="preserve"> atjaunošanas ārstēšanas sākumā un veicot pacienta </w:t>
      </w:r>
      <w:r w:rsidR="00BA198A">
        <w:rPr>
          <w:rFonts w:asciiTheme="majorBidi" w:hAnsiTheme="majorBidi" w:cstheme="majorBidi"/>
          <w:szCs w:val="22"/>
          <w:lang w:val="lv"/>
        </w:rPr>
        <w:t xml:space="preserve">stabilitātes līmenim piemērotu </w:t>
      </w:r>
      <w:r w:rsidRPr="00342A37">
        <w:rPr>
          <w:rFonts w:asciiTheme="majorBidi" w:hAnsiTheme="majorBidi" w:cstheme="majorBidi"/>
          <w:szCs w:val="22"/>
          <w:lang w:val="lv"/>
        </w:rPr>
        <w:t>klīnisk</w:t>
      </w:r>
      <w:r w:rsidR="00BA198A">
        <w:rPr>
          <w:rFonts w:asciiTheme="majorBidi" w:hAnsiTheme="majorBidi" w:cstheme="majorBidi"/>
          <w:szCs w:val="22"/>
          <w:lang w:val="lv"/>
        </w:rPr>
        <w:t>o</w:t>
      </w:r>
      <w:r w:rsidRPr="00342A37">
        <w:rPr>
          <w:rFonts w:asciiTheme="majorBidi" w:hAnsiTheme="majorBidi" w:cstheme="majorBidi"/>
          <w:szCs w:val="22"/>
          <w:lang w:val="lv"/>
        </w:rPr>
        <w:t xml:space="preserve"> uzraudzību</w:t>
      </w:r>
      <w:r w:rsidR="00BA198A">
        <w:rPr>
          <w:rFonts w:asciiTheme="majorBidi" w:hAnsiTheme="majorBidi" w:cstheme="majorBidi"/>
          <w:szCs w:val="22"/>
          <w:lang w:val="lv"/>
        </w:rPr>
        <w:t xml:space="preserve"> pārbaudes vizītēs</w:t>
      </w:r>
      <w:r w:rsidRPr="00342A37">
        <w:rPr>
          <w:rFonts w:asciiTheme="majorBidi" w:hAnsiTheme="majorBidi" w:cstheme="majorBidi"/>
          <w:szCs w:val="22"/>
          <w:lang w:val="lv"/>
        </w:rPr>
        <w:t>.</w:t>
      </w:r>
    </w:p>
    <w:p w14:paraId="7BB2E018" w14:textId="77777777" w:rsidR="00623D78" w:rsidRPr="00342A37" w:rsidRDefault="00623D78" w:rsidP="00E059DD">
      <w:pPr>
        <w:tabs>
          <w:tab w:val="clear" w:pos="567"/>
        </w:tabs>
        <w:spacing w:line="240" w:lineRule="auto"/>
        <w:rPr>
          <w:rFonts w:asciiTheme="majorBidi" w:hAnsiTheme="majorBidi" w:cstheme="majorBidi"/>
          <w:szCs w:val="22"/>
          <w:lang w:val="lv"/>
        </w:rPr>
      </w:pPr>
    </w:p>
    <w:p w14:paraId="184BF8B3" w14:textId="77777777" w:rsidR="001253FE"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Ar miegu saistīti elpošanas traucējumi</w:t>
      </w:r>
    </w:p>
    <w:p w14:paraId="1BC0B539" w14:textId="77777777" w:rsidR="000F6EF0" w:rsidRPr="00342A37" w:rsidRDefault="000F6EF0" w:rsidP="00E059DD">
      <w:pPr>
        <w:spacing w:line="240" w:lineRule="auto"/>
        <w:ind w:left="567" w:hanging="567"/>
        <w:rPr>
          <w:rFonts w:asciiTheme="majorBidi" w:hAnsiTheme="majorBidi" w:cstheme="majorBidi"/>
          <w:szCs w:val="22"/>
          <w:u w:val="single"/>
          <w:lang w:val="lv"/>
        </w:rPr>
      </w:pPr>
    </w:p>
    <w:p w14:paraId="3590A7CC" w14:textId="6FAA8E6F" w:rsidR="001253F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Opioīdi var izraisīt ar miegu saistītus elpošanas traucējumus, ieskaitot centrālo miega apnoju (CMA) un ar miegu saistītu hipoksēmiju. Opioīdu lietošana palielina CMA rašanās risku no devas</w:t>
      </w:r>
      <w:r w:rsidR="00241577">
        <w:rPr>
          <w:rFonts w:asciiTheme="majorBidi" w:hAnsiTheme="majorBidi" w:cstheme="majorBidi"/>
          <w:szCs w:val="22"/>
          <w:lang w:val="lv"/>
        </w:rPr>
        <w:t xml:space="preserve"> atkarīgā veidā</w:t>
      </w:r>
      <w:r w:rsidRPr="00342A37">
        <w:rPr>
          <w:rFonts w:asciiTheme="majorBidi" w:hAnsiTheme="majorBidi" w:cstheme="majorBidi"/>
          <w:szCs w:val="22"/>
          <w:lang w:val="lv"/>
        </w:rPr>
        <w:t xml:space="preserve">. Pacientiem, kuriem ir CMA, </w:t>
      </w:r>
      <w:r w:rsidR="00BA198A">
        <w:rPr>
          <w:rFonts w:asciiTheme="majorBidi" w:hAnsiTheme="majorBidi" w:cstheme="majorBidi"/>
          <w:szCs w:val="22"/>
          <w:lang w:val="lv"/>
        </w:rPr>
        <w:t>jā</w:t>
      </w:r>
      <w:r w:rsidRPr="00342A37">
        <w:rPr>
          <w:rFonts w:asciiTheme="majorBidi" w:hAnsiTheme="majorBidi" w:cstheme="majorBidi"/>
          <w:szCs w:val="22"/>
          <w:lang w:val="lv"/>
        </w:rPr>
        <w:t>apsver iespēj</w:t>
      </w:r>
      <w:r w:rsidR="00BA198A">
        <w:rPr>
          <w:rFonts w:asciiTheme="majorBidi" w:hAnsiTheme="majorBidi" w:cstheme="majorBidi"/>
          <w:szCs w:val="22"/>
          <w:lang w:val="lv"/>
        </w:rPr>
        <w:t>a</w:t>
      </w:r>
      <w:r w:rsidRPr="00342A37">
        <w:rPr>
          <w:rFonts w:asciiTheme="majorBidi" w:hAnsiTheme="majorBidi" w:cstheme="majorBidi"/>
          <w:szCs w:val="22"/>
          <w:lang w:val="lv"/>
        </w:rPr>
        <w:t xml:space="preserve"> samazināt kopējo opioīdu devu.</w:t>
      </w:r>
    </w:p>
    <w:p w14:paraId="0981FC81" w14:textId="77777777" w:rsidR="00623D78" w:rsidRPr="00342A37" w:rsidRDefault="00623D78" w:rsidP="00E059DD">
      <w:pPr>
        <w:tabs>
          <w:tab w:val="clear" w:pos="567"/>
        </w:tabs>
        <w:spacing w:line="240" w:lineRule="auto"/>
        <w:rPr>
          <w:rFonts w:asciiTheme="majorBidi" w:hAnsiTheme="majorBidi" w:cstheme="majorBidi"/>
          <w:szCs w:val="22"/>
          <w:lang w:val="lv"/>
        </w:rPr>
      </w:pPr>
    </w:p>
    <w:p w14:paraId="5AC0879A" w14:textId="77777777" w:rsidR="001253FE"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Elpošanas nomākums</w:t>
      </w:r>
    </w:p>
    <w:p w14:paraId="271EF544" w14:textId="3EE4B9BD" w:rsidR="00623D78"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Ir ziņots par vairākiem nāves gadījumiem elpošanas nomākuma dēļ, īpaši</w:t>
      </w:r>
      <w:r w:rsidR="009D293B">
        <w:rPr>
          <w:rFonts w:asciiTheme="majorBidi" w:hAnsiTheme="majorBidi" w:cstheme="majorBidi"/>
          <w:szCs w:val="22"/>
          <w:lang w:val="lv"/>
        </w:rPr>
        <w:t xml:space="preserve">, ja </w:t>
      </w:r>
      <w:r w:rsidR="00546C53">
        <w:rPr>
          <w:rFonts w:asciiTheme="majorBidi" w:hAnsiTheme="majorBidi" w:cstheme="majorBidi"/>
          <w:szCs w:val="22"/>
          <w:lang w:val="lv"/>
        </w:rPr>
        <w:t xml:space="preserve">buprenorfīns </w:t>
      </w:r>
      <w:r w:rsidRPr="00342A37">
        <w:rPr>
          <w:rFonts w:asciiTheme="majorBidi" w:hAnsiTheme="majorBidi" w:cstheme="majorBidi"/>
          <w:szCs w:val="22"/>
          <w:lang w:val="lv"/>
        </w:rPr>
        <w:t>lietots kombinācijā ar benzodiazepīniem vai gabapentinoīdiem (skatīt 4.5</w:t>
      </w:r>
      <w:r w:rsidR="00CD6182" w:rsidRPr="00342A37">
        <w:rPr>
          <w:rFonts w:asciiTheme="majorBidi" w:hAnsiTheme="majorBidi" w:cstheme="majorBidi"/>
          <w:szCs w:val="22"/>
          <w:lang w:val="lv"/>
        </w:rPr>
        <w:t>. </w:t>
      </w:r>
      <w:r w:rsidRPr="00342A37">
        <w:rPr>
          <w:rFonts w:asciiTheme="majorBidi" w:hAnsiTheme="majorBidi" w:cstheme="majorBidi"/>
          <w:szCs w:val="22"/>
          <w:lang w:val="lv"/>
        </w:rPr>
        <w:t>apakšpunktu) vai arī, ja buprenorfīns netika lietots saskaņā ar</w:t>
      </w:r>
      <w:r w:rsidR="009D293B">
        <w:rPr>
          <w:rFonts w:asciiTheme="majorBidi" w:hAnsiTheme="majorBidi" w:cstheme="majorBidi"/>
          <w:szCs w:val="22"/>
          <w:lang w:val="lv"/>
        </w:rPr>
        <w:t xml:space="preserve"> lietošanas instrukciju</w:t>
      </w:r>
      <w:r w:rsidRPr="00342A37">
        <w:rPr>
          <w:rFonts w:asciiTheme="majorBidi" w:hAnsiTheme="majorBidi" w:cstheme="majorBidi"/>
          <w:szCs w:val="22"/>
          <w:lang w:val="lv"/>
        </w:rPr>
        <w:t>. Ir ziņots arī par nāves gadījumiem saistībā ar vienlaicīgu buprenorfīna un citu depresantu, piemēram, alkohola vai citu opioīdu, lietošanu. Ja buprenorfīn</w:t>
      </w:r>
      <w:r w:rsidR="009F39DB">
        <w:rPr>
          <w:rFonts w:asciiTheme="majorBidi" w:hAnsiTheme="majorBidi" w:cstheme="majorBidi"/>
          <w:szCs w:val="22"/>
          <w:lang w:val="lv"/>
        </w:rPr>
        <w:t xml:space="preserve">u lieto personas, kuras nav atkarīgas no </w:t>
      </w:r>
      <w:r w:rsidRPr="00342A37">
        <w:rPr>
          <w:rFonts w:asciiTheme="majorBidi" w:hAnsiTheme="majorBidi" w:cstheme="majorBidi"/>
          <w:szCs w:val="22"/>
          <w:lang w:val="lv"/>
        </w:rPr>
        <w:t>opioīd</w:t>
      </w:r>
      <w:r w:rsidR="009F39DB">
        <w:rPr>
          <w:rFonts w:asciiTheme="majorBidi" w:hAnsiTheme="majorBidi" w:cstheme="majorBidi"/>
          <w:szCs w:val="22"/>
          <w:lang w:val="lv"/>
        </w:rPr>
        <w:t xml:space="preserve">iem un </w:t>
      </w:r>
      <w:r w:rsidRPr="00342A37">
        <w:rPr>
          <w:rFonts w:asciiTheme="majorBidi" w:hAnsiTheme="majorBidi" w:cstheme="majorBidi"/>
          <w:szCs w:val="22"/>
          <w:lang w:val="lv"/>
        </w:rPr>
        <w:t>nepanes opioīdu iedarbību, var rasties potenciāli letāls elpošanas nomākums.</w:t>
      </w:r>
    </w:p>
    <w:p w14:paraId="69B3EEC4" w14:textId="77777777" w:rsidR="009E1A22" w:rsidRPr="00342A37" w:rsidRDefault="009E1A22" w:rsidP="00E059DD">
      <w:pPr>
        <w:spacing w:line="240" w:lineRule="auto"/>
        <w:ind w:left="567" w:hanging="567"/>
        <w:rPr>
          <w:rFonts w:asciiTheme="majorBidi" w:hAnsiTheme="majorBidi" w:cstheme="majorBidi"/>
          <w:szCs w:val="22"/>
          <w:lang w:val="lv"/>
        </w:rPr>
      </w:pPr>
    </w:p>
    <w:p w14:paraId="36DBD6D4" w14:textId="70287131" w:rsidR="001253F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Šīs zāles piesardzīgi jālieto pacientiem ar astmu vai elpošanas mazspēju (piemēram, hronisk</w:t>
      </w:r>
      <w:r w:rsidR="00241577">
        <w:rPr>
          <w:rFonts w:asciiTheme="majorBidi" w:hAnsiTheme="majorBidi" w:cstheme="majorBidi"/>
          <w:szCs w:val="22"/>
          <w:lang w:val="lv"/>
        </w:rPr>
        <w:t>u</w:t>
      </w:r>
      <w:r w:rsidRPr="00342A37">
        <w:rPr>
          <w:rFonts w:asciiTheme="majorBidi" w:hAnsiTheme="majorBidi" w:cstheme="majorBidi"/>
          <w:szCs w:val="22"/>
          <w:lang w:val="lv"/>
        </w:rPr>
        <w:t xml:space="preserve"> obstruktīv</w:t>
      </w:r>
      <w:r w:rsidR="00241577">
        <w:rPr>
          <w:rFonts w:asciiTheme="majorBidi" w:hAnsiTheme="majorBidi" w:cstheme="majorBidi"/>
          <w:szCs w:val="22"/>
          <w:lang w:val="lv"/>
        </w:rPr>
        <w:t>u</w:t>
      </w:r>
      <w:r w:rsidRPr="00342A37">
        <w:rPr>
          <w:rFonts w:asciiTheme="majorBidi" w:hAnsiTheme="majorBidi" w:cstheme="majorBidi"/>
          <w:szCs w:val="22"/>
          <w:lang w:val="lv"/>
        </w:rPr>
        <w:t xml:space="preserve"> plaušu slimīb</w:t>
      </w:r>
      <w:r w:rsidR="00241577">
        <w:rPr>
          <w:rFonts w:asciiTheme="majorBidi" w:hAnsiTheme="majorBidi" w:cstheme="majorBidi"/>
          <w:szCs w:val="22"/>
          <w:lang w:val="lv"/>
        </w:rPr>
        <w:t>u</w:t>
      </w:r>
      <w:r w:rsidRPr="00342A37">
        <w:rPr>
          <w:rFonts w:asciiTheme="majorBidi" w:hAnsiTheme="majorBidi" w:cstheme="majorBidi"/>
          <w:szCs w:val="22"/>
          <w:lang w:val="lv"/>
        </w:rPr>
        <w:t xml:space="preserve">, </w:t>
      </w:r>
      <w:r w:rsidRPr="00AC1823">
        <w:rPr>
          <w:rFonts w:asciiTheme="majorBidi" w:hAnsiTheme="majorBidi" w:cstheme="majorBidi"/>
          <w:i/>
          <w:iCs/>
          <w:szCs w:val="22"/>
          <w:lang w:val="lv"/>
        </w:rPr>
        <w:t>cor pulmonale</w:t>
      </w:r>
      <w:r w:rsidRPr="00342A37">
        <w:rPr>
          <w:rFonts w:asciiTheme="majorBidi" w:hAnsiTheme="majorBidi" w:cstheme="majorBidi"/>
          <w:szCs w:val="22"/>
          <w:lang w:val="lv"/>
        </w:rPr>
        <w:t>, samazināt</w:t>
      </w:r>
      <w:r w:rsidR="00241577">
        <w:rPr>
          <w:rFonts w:asciiTheme="majorBidi" w:hAnsiTheme="majorBidi" w:cstheme="majorBidi"/>
          <w:szCs w:val="22"/>
          <w:lang w:val="lv"/>
        </w:rPr>
        <w:t>ām</w:t>
      </w:r>
      <w:r w:rsidRPr="00342A37">
        <w:rPr>
          <w:rFonts w:asciiTheme="majorBidi" w:hAnsiTheme="majorBidi" w:cstheme="majorBidi"/>
          <w:szCs w:val="22"/>
          <w:lang w:val="lv"/>
        </w:rPr>
        <w:t xml:space="preserve"> elpošanas rezerv</w:t>
      </w:r>
      <w:r w:rsidR="00241577">
        <w:rPr>
          <w:rFonts w:asciiTheme="majorBidi" w:hAnsiTheme="majorBidi" w:cstheme="majorBidi"/>
          <w:szCs w:val="22"/>
          <w:lang w:val="lv"/>
        </w:rPr>
        <w:t>ēm</w:t>
      </w:r>
      <w:r w:rsidRPr="00342A37">
        <w:rPr>
          <w:rFonts w:asciiTheme="majorBidi" w:hAnsiTheme="majorBidi" w:cstheme="majorBidi"/>
          <w:szCs w:val="22"/>
          <w:lang w:val="lv"/>
        </w:rPr>
        <w:t>, hipoksij</w:t>
      </w:r>
      <w:r w:rsidR="00241577">
        <w:rPr>
          <w:rFonts w:asciiTheme="majorBidi" w:hAnsiTheme="majorBidi" w:cstheme="majorBidi"/>
          <w:szCs w:val="22"/>
          <w:lang w:val="lv"/>
        </w:rPr>
        <w:t>u</w:t>
      </w:r>
      <w:r w:rsidRPr="00342A37">
        <w:rPr>
          <w:rFonts w:asciiTheme="majorBidi" w:hAnsiTheme="majorBidi" w:cstheme="majorBidi"/>
          <w:szCs w:val="22"/>
          <w:lang w:val="lv"/>
        </w:rPr>
        <w:t>, hiperkapnij</w:t>
      </w:r>
      <w:r w:rsidR="00241577">
        <w:rPr>
          <w:rFonts w:asciiTheme="majorBidi" w:hAnsiTheme="majorBidi" w:cstheme="majorBidi"/>
          <w:szCs w:val="22"/>
          <w:lang w:val="lv"/>
        </w:rPr>
        <w:t>u</w:t>
      </w:r>
      <w:r w:rsidRPr="00342A37">
        <w:rPr>
          <w:rFonts w:asciiTheme="majorBidi" w:hAnsiTheme="majorBidi" w:cstheme="majorBidi"/>
          <w:szCs w:val="22"/>
          <w:lang w:val="lv"/>
        </w:rPr>
        <w:t>, esoš</w:t>
      </w:r>
      <w:r w:rsidR="00241577">
        <w:rPr>
          <w:rFonts w:asciiTheme="majorBidi" w:hAnsiTheme="majorBidi" w:cstheme="majorBidi"/>
          <w:szCs w:val="22"/>
          <w:lang w:val="lv"/>
        </w:rPr>
        <w:t>u</w:t>
      </w:r>
      <w:r w:rsidRPr="00342A37">
        <w:rPr>
          <w:rFonts w:asciiTheme="majorBidi" w:hAnsiTheme="majorBidi" w:cstheme="majorBidi"/>
          <w:szCs w:val="22"/>
          <w:lang w:val="lv"/>
        </w:rPr>
        <w:t xml:space="preserve"> elpošanas nomākum</w:t>
      </w:r>
      <w:r w:rsidR="00241577">
        <w:rPr>
          <w:rFonts w:asciiTheme="majorBidi" w:hAnsiTheme="majorBidi" w:cstheme="majorBidi"/>
          <w:szCs w:val="22"/>
          <w:lang w:val="lv"/>
        </w:rPr>
        <w:t>u</w:t>
      </w:r>
      <w:r w:rsidRPr="00342A37">
        <w:rPr>
          <w:rFonts w:asciiTheme="majorBidi" w:hAnsiTheme="majorBidi" w:cstheme="majorBidi"/>
          <w:szCs w:val="22"/>
          <w:lang w:val="lv"/>
        </w:rPr>
        <w:t xml:space="preserve"> vai kifoskolioz</w:t>
      </w:r>
      <w:r w:rsidR="00241577">
        <w:rPr>
          <w:rFonts w:asciiTheme="majorBidi" w:hAnsiTheme="majorBidi" w:cstheme="majorBidi"/>
          <w:szCs w:val="22"/>
          <w:lang w:val="lv"/>
        </w:rPr>
        <w:t>i</w:t>
      </w:r>
      <w:r w:rsidRPr="00342A37">
        <w:rPr>
          <w:rFonts w:asciiTheme="majorBidi" w:hAnsiTheme="majorBidi" w:cstheme="majorBidi"/>
          <w:szCs w:val="22"/>
          <w:lang w:val="lv"/>
        </w:rPr>
        <w:t xml:space="preserve"> (mugurkaula izliekums, kas var izraisīt elpas trūkumu)).</w:t>
      </w:r>
    </w:p>
    <w:p w14:paraId="2ACD65FF" w14:textId="2C02DEE9" w:rsidR="009A6442"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Pacienti ar iepriekš minētajiem fizisk</w:t>
      </w:r>
      <w:r w:rsidR="009F39DB">
        <w:rPr>
          <w:rFonts w:asciiTheme="majorBidi" w:hAnsiTheme="majorBidi" w:cstheme="majorBidi"/>
          <w:szCs w:val="22"/>
          <w:lang w:val="lv"/>
        </w:rPr>
        <w:t>aj</w:t>
      </w:r>
      <w:r w:rsidRPr="00342A37">
        <w:rPr>
          <w:rFonts w:asciiTheme="majorBidi" w:hAnsiTheme="majorBidi" w:cstheme="majorBidi"/>
          <w:szCs w:val="22"/>
          <w:lang w:val="lv"/>
        </w:rPr>
        <w:t>iem un/vai farmakoloģisk</w:t>
      </w:r>
      <w:r w:rsidR="009F39DB">
        <w:rPr>
          <w:rFonts w:asciiTheme="majorBidi" w:hAnsiTheme="majorBidi" w:cstheme="majorBidi"/>
          <w:szCs w:val="22"/>
          <w:lang w:val="lv"/>
        </w:rPr>
        <w:t>aj</w:t>
      </w:r>
      <w:r w:rsidRPr="00342A37">
        <w:rPr>
          <w:rFonts w:asciiTheme="majorBidi" w:hAnsiTheme="majorBidi" w:cstheme="majorBidi"/>
          <w:szCs w:val="22"/>
          <w:lang w:val="lv"/>
        </w:rPr>
        <w:t xml:space="preserve">iem riska faktoriem jānovēro, un var apsvērt </w:t>
      </w:r>
      <w:r w:rsidR="009F39DB">
        <w:rPr>
          <w:rFonts w:asciiTheme="majorBidi" w:hAnsiTheme="majorBidi" w:cstheme="majorBidi"/>
          <w:szCs w:val="22"/>
          <w:lang w:val="lv"/>
        </w:rPr>
        <w:t xml:space="preserve">nepieciešamību </w:t>
      </w:r>
      <w:r w:rsidRPr="00342A37">
        <w:rPr>
          <w:rFonts w:asciiTheme="majorBidi" w:hAnsiTheme="majorBidi" w:cstheme="majorBidi"/>
          <w:szCs w:val="22"/>
          <w:lang w:val="lv"/>
        </w:rPr>
        <w:t>samazinā</w:t>
      </w:r>
      <w:r w:rsidR="009F39DB">
        <w:rPr>
          <w:rFonts w:asciiTheme="majorBidi" w:hAnsiTheme="majorBidi" w:cstheme="majorBidi"/>
          <w:szCs w:val="22"/>
          <w:lang w:val="lv"/>
        </w:rPr>
        <w:t>t devu</w:t>
      </w:r>
      <w:r w:rsidRPr="00342A37">
        <w:rPr>
          <w:rFonts w:asciiTheme="majorBidi" w:hAnsiTheme="majorBidi" w:cstheme="majorBidi"/>
          <w:szCs w:val="22"/>
          <w:lang w:val="lv"/>
        </w:rPr>
        <w:t>.</w:t>
      </w:r>
    </w:p>
    <w:p w14:paraId="24CEBF74" w14:textId="052E6505" w:rsidR="009A6442"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Buprenorfīna nejaušas vai apzinātas norīšanas gadījumā tas var izraisīt smagu, iespējams, letālu elpošanas nomākumu bērniem un personām bez atkarības problēmām. Pacienti jābrīdina droši uzglabāt paciņu, nekad neatvērt paciņu iepriekš, glabāt to bērniem un citiem mājsaimniecības locekļiem nepieejamā vietā un nelietot šīs zāles</w:t>
      </w:r>
      <w:r w:rsidR="002F7CC4">
        <w:rPr>
          <w:rFonts w:asciiTheme="majorBidi" w:hAnsiTheme="majorBidi" w:cstheme="majorBidi"/>
          <w:szCs w:val="22"/>
          <w:lang w:val="lv"/>
        </w:rPr>
        <w:t>,</w:t>
      </w:r>
      <w:r w:rsidRPr="00342A37">
        <w:rPr>
          <w:rFonts w:asciiTheme="majorBidi" w:hAnsiTheme="majorBidi" w:cstheme="majorBidi"/>
          <w:szCs w:val="22"/>
          <w:lang w:val="lv"/>
        </w:rPr>
        <w:t xml:space="preserve"> bērn</w:t>
      </w:r>
      <w:r w:rsidR="002F7CC4">
        <w:rPr>
          <w:rFonts w:asciiTheme="majorBidi" w:hAnsiTheme="majorBidi" w:cstheme="majorBidi"/>
          <w:szCs w:val="22"/>
          <w:lang w:val="lv"/>
        </w:rPr>
        <w:t>iem redzot</w:t>
      </w:r>
      <w:r w:rsidRPr="00342A37">
        <w:rPr>
          <w:rFonts w:asciiTheme="majorBidi" w:hAnsiTheme="majorBidi" w:cstheme="majorBidi"/>
          <w:szCs w:val="22"/>
          <w:lang w:val="lv"/>
        </w:rPr>
        <w:t>. Ja notiek nejauša norīšana vai ir aizdomas par norīšanu, nekavējoties jāsazinās ar neatliekamās palīdzības dienestu.</w:t>
      </w:r>
    </w:p>
    <w:p w14:paraId="2A939A7C" w14:textId="77777777" w:rsidR="009A6442" w:rsidRPr="00342A37" w:rsidRDefault="009A6442" w:rsidP="00E059DD">
      <w:pPr>
        <w:spacing w:line="240" w:lineRule="auto"/>
        <w:ind w:left="567" w:hanging="567"/>
        <w:rPr>
          <w:rFonts w:asciiTheme="majorBidi" w:hAnsiTheme="majorBidi" w:cstheme="majorBidi"/>
          <w:szCs w:val="22"/>
          <w:lang w:val="lv"/>
        </w:rPr>
      </w:pPr>
    </w:p>
    <w:p w14:paraId="7B9A5C9D" w14:textId="77777777" w:rsidR="008F1BEF"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CNS nomākums</w:t>
      </w:r>
    </w:p>
    <w:p w14:paraId="50D0971E" w14:textId="77777777" w:rsidR="000F6EF0" w:rsidRPr="00342A37" w:rsidRDefault="000F6EF0" w:rsidP="00E059DD">
      <w:pPr>
        <w:tabs>
          <w:tab w:val="clear" w:pos="567"/>
        </w:tabs>
        <w:spacing w:line="240" w:lineRule="auto"/>
        <w:rPr>
          <w:rFonts w:asciiTheme="majorBidi" w:hAnsiTheme="majorBidi" w:cstheme="majorBidi"/>
          <w:szCs w:val="22"/>
          <w:u w:val="single"/>
          <w:lang w:val="lv"/>
        </w:rPr>
      </w:pPr>
    </w:p>
    <w:p w14:paraId="6BDFDD82" w14:textId="51B3B7FF"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Buprenorfīns var izraisīt miegainību, jo īpaši, ja tiek vienlaicīgi lietots ar alkoholu vai centrāl</w:t>
      </w:r>
      <w:r w:rsidR="002F7CC4">
        <w:rPr>
          <w:rFonts w:asciiTheme="majorBidi" w:hAnsiTheme="majorBidi" w:cstheme="majorBidi"/>
          <w:szCs w:val="22"/>
          <w:lang w:val="lv"/>
        </w:rPr>
        <w:t>o</w:t>
      </w:r>
      <w:r w:rsidRPr="00342A37">
        <w:rPr>
          <w:rFonts w:asciiTheme="majorBidi" w:hAnsiTheme="majorBidi" w:cstheme="majorBidi"/>
          <w:szCs w:val="22"/>
          <w:lang w:val="lv"/>
        </w:rPr>
        <w:t xml:space="preserve"> nervu sistēmu nomācošiem līdzekļiem (piemēram, benzodiazepīniem, trankvilizatoriem, sedatīviem vai miega līdzekļiem) (skatīt 4.5. un 4.7</w:t>
      </w:r>
      <w:r w:rsidR="00E30069" w:rsidRPr="00342A37">
        <w:rPr>
          <w:rFonts w:asciiTheme="majorBidi" w:hAnsiTheme="majorBidi" w:cstheme="majorBidi"/>
          <w:szCs w:val="22"/>
          <w:lang w:val="lv"/>
        </w:rPr>
        <w:t>. </w:t>
      </w:r>
      <w:r w:rsidRPr="00342A37">
        <w:rPr>
          <w:rFonts w:asciiTheme="majorBidi" w:hAnsiTheme="majorBidi" w:cstheme="majorBidi"/>
          <w:szCs w:val="22"/>
          <w:lang w:val="lv"/>
        </w:rPr>
        <w:t>apakšpunktu).</w:t>
      </w:r>
    </w:p>
    <w:p w14:paraId="0641A26A" w14:textId="77777777" w:rsidR="009A6442" w:rsidRPr="00342A37" w:rsidRDefault="009A6442" w:rsidP="00E059DD">
      <w:pPr>
        <w:spacing w:line="240" w:lineRule="auto"/>
        <w:ind w:left="567" w:hanging="567"/>
        <w:rPr>
          <w:rFonts w:asciiTheme="majorBidi" w:hAnsiTheme="majorBidi" w:cstheme="majorBidi"/>
          <w:szCs w:val="22"/>
          <w:lang w:val="lv"/>
        </w:rPr>
      </w:pPr>
    </w:p>
    <w:p w14:paraId="1F007C6D" w14:textId="2A02B44A" w:rsidR="001253FE"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Risks</w:t>
      </w:r>
      <w:r w:rsidR="00617A84">
        <w:rPr>
          <w:rFonts w:asciiTheme="majorBidi" w:hAnsiTheme="majorBidi" w:cstheme="majorBidi"/>
          <w:szCs w:val="22"/>
          <w:u w:val="single"/>
          <w:lang w:val="lv"/>
        </w:rPr>
        <w:t xml:space="preserve">, kas saistīts ar </w:t>
      </w:r>
      <w:r w:rsidRPr="00342A37">
        <w:rPr>
          <w:rFonts w:asciiTheme="majorBidi" w:hAnsiTheme="majorBidi" w:cstheme="majorBidi"/>
          <w:szCs w:val="22"/>
          <w:u w:val="single"/>
          <w:lang w:val="lv"/>
        </w:rPr>
        <w:t>vienlaicīg</w:t>
      </w:r>
      <w:r w:rsidR="00617A84">
        <w:rPr>
          <w:rFonts w:asciiTheme="majorBidi" w:hAnsiTheme="majorBidi" w:cstheme="majorBidi"/>
          <w:szCs w:val="22"/>
          <w:u w:val="single"/>
          <w:lang w:val="lv"/>
        </w:rPr>
        <w:t>u</w:t>
      </w:r>
      <w:r w:rsidRPr="00342A37">
        <w:rPr>
          <w:rFonts w:asciiTheme="majorBidi" w:hAnsiTheme="majorBidi" w:cstheme="majorBidi"/>
          <w:szCs w:val="22"/>
          <w:u w:val="single"/>
          <w:lang w:val="lv"/>
        </w:rPr>
        <w:t xml:space="preserve"> sedatīv</w:t>
      </w:r>
      <w:r w:rsidR="00617A84">
        <w:rPr>
          <w:rFonts w:asciiTheme="majorBidi" w:hAnsiTheme="majorBidi" w:cstheme="majorBidi"/>
          <w:szCs w:val="22"/>
          <w:u w:val="single"/>
          <w:lang w:val="lv"/>
        </w:rPr>
        <w:t>o</w:t>
      </w:r>
      <w:r w:rsidRPr="00342A37">
        <w:rPr>
          <w:rFonts w:asciiTheme="majorBidi" w:hAnsiTheme="majorBidi" w:cstheme="majorBidi"/>
          <w:szCs w:val="22"/>
          <w:u w:val="single"/>
          <w:lang w:val="lv"/>
        </w:rPr>
        <w:t xml:space="preserve"> </w:t>
      </w:r>
      <w:r w:rsidR="00617A84">
        <w:rPr>
          <w:rFonts w:asciiTheme="majorBidi" w:hAnsiTheme="majorBidi" w:cstheme="majorBidi"/>
          <w:szCs w:val="22"/>
          <w:u w:val="single"/>
          <w:lang w:val="lv"/>
        </w:rPr>
        <w:t>līdzekļu</w:t>
      </w:r>
      <w:r w:rsidRPr="00342A37">
        <w:rPr>
          <w:rFonts w:asciiTheme="majorBidi" w:hAnsiTheme="majorBidi" w:cstheme="majorBidi"/>
          <w:szCs w:val="22"/>
          <w:u w:val="single"/>
          <w:lang w:val="lv"/>
        </w:rPr>
        <w:t>, piemēram, benzodiazepīnu, gabapentinoīdu vai līdzīgu zāļu lietošan</w:t>
      </w:r>
      <w:r w:rsidR="00241577">
        <w:rPr>
          <w:rFonts w:asciiTheme="majorBidi" w:hAnsiTheme="majorBidi" w:cstheme="majorBidi"/>
          <w:szCs w:val="22"/>
          <w:u w:val="single"/>
          <w:lang w:val="lv"/>
        </w:rPr>
        <w:t>u</w:t>
      </w:r>
    </w:p>
    <w:p w14:paraId="2C46C8E1" w14:textId="77777777" w:rsidR="000F6EF0" w:rsidRPr="00342A37" w:rsidRDefault="000F6EF0" w:rsidP="00E059DD">
      <w:pPr>
        <w:tabs>
          <w:tab w:val="clear" w:pos="567"/>
        </w:tabs>
        <w:spacing w:line="240" w:lineRule="auto"/>
        <w:rPr>
          <w:rFonts w:asciiTheme="majorBidi" w:hAnsiTheme="majorBidi" w:cstheme="majorBidi"/>
          <w:szCs w:val="22"/>
          <w:u w:val="single"/>
          <w:lang w:val="lv"/>
        </w:rPr>
      </w:pPr>
    </w:p>
    <w:p w14:paraId="70B212BF" w14:textId="032CCA64" w:rsidR="001253F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lastRenderedPageBreak/>
        <w:t>Vienlaicīga buprenorfīna un sedatīv</w:t>
      </w:r>
      <w:r w:rsidR="00617A84">
        <w:rPr>
          <w:rFonts w:asciiTheme="majorBidi" w:hAnsiTheme="majorBidi" w:cstheme="majorBidi"/>
          <w:szCs w:val="22"/>
          <w:lang w:val="lv"/>
        </w:rPr>
        <w:t>o līdzekļu</w:t>
      </w:r>
      <w:r w:rsidRPr="00342A37">
        <w:rPr>
          <w:rFonts w:asciiTheme="majorBidi" w:hAnsiTheme="majorBidi" w:cstheme="majorBidi"/>
          <w:szCs w:val="22"/>
          <w:lang w:val="lv"/>
        </w:rPr>
        <w:t>, piemēram, benzodiazepīnu, gabapentinoīdu vai līdzīgu zāļu lietošana var izraisīt sedāciju, elpošanas nomākumu, komu un nāvi. Šo risku dēļ vienlaicīga šo sedatīvo zāļu parakstīšana jā</w:t>
      </w:r>
      <w:r w:rsidR="00A17B45">
        <w:rPr>
          <w:rFonts w:asciiTheme="majorBidi" w:hAnsiTheme="majorBidi" w:cstheme="majorBidi"/>
          <w:szCs w:val="22"/>
          <w:lang w:val="lv"/>
        </w:rPr>
        <w:t>paredz</w:t>
      </w:r>
      <w:r w:rsidRPr="00342A37">
        <w:rPr>
          <w:rFonts w:asciiTheme="majorBidi" w:hAnsiTheme="majorBidi" w:cstheme="majorBidi"/>
          <w:szCs w:val="22"/>
          <w:lang w:val="lv"/>
        </w:rPr>
        <w:t xml:space="preserve"> pacientiem, kuriem nav iespējamas alternatīvas ārstēšanas iespējas. Ja tiek pieņemts lēmums parakstīt buprenorfīnu vienlai</w:t>
      </w:r>
      <w:r w:rsidR="00617A84">
        <w:rPr>
          <w:rFonts w:asciiTheme="majorBidi" w:hAnsiTheme="majorBidi" w:cstheme="majorBidi"/>
          <w:szCs w:val="22"/>
          <w:lang w:val="lv"/>
        </w:rPr>
        <w:t>cīgi</w:t>
      </w:r>
      <w:r w:rsidRPr="00342A37">
        <w:rPr>
          <w:rFonts w:asciiTheme="majorBidi" w:hAnsiTheme="majorBidi" w:cstheme="majorBidi"/>
          <w:szCs w:val="22"/>
          <w:lang w:val="lv"/>
        </w:rPr>
        <w:t xml:space="preserve"> ar sedatīviem līdzekļiem, jālieto mazākā efektīvā sedatīvo zāļu deva un ārstēšanas ilgumam jābūt pēc iespējas īsākam. Pacienti </w:t>
      </w:r>
      <w:r w:rsidR="00CD6182" w:rsidRPr="00342A37">
        <w:rPr>
          <w:rFonts w:asciiTheme="majorBidi" w:hAnsiTheme="majorBidi" w:cstheme="majorBidi"/>
          <w:szCs w:val="22"/>
          <w:lang w:val="lv"/>
        </w:rPr>
        <w:t xml:space="preserve">uzmanīgi </w:t>
      </w:r>
      <w:r w:rsidRPr="00342A37">
        <w:rPr>
          <w:rFonts w:asciiTheme="majorBidi" w:hAnsiTheme="majorBidi" w:cstheme="majorBidi"/>
          <w:szCs w:val="22"/>
          <w:lang w:val="lv"/>
        </w:rPr>
        <w:t xml:space="preserve">jānovēro, vai nerodas elpošanas nomākuma un sedācijas pazīmes un simptomi. Šajā sakarā </w:t>
      </w:r>
      <w:r w:rsidR="00617A84">
        <w:rPr>
          <w:rFonts w:asciiTheme="majorBidi" w:hAnsiTheme="majorBidi" w:cstheme="majorBidi"/>
          <w:szCs w:val="22"/>
          <w:lang w:val="lv"/>
        </w:rPr>
        <w:t xml:space="preserve">stingri </w:t>
      </w:r>
      <w:r w:rsidRPr="00342A37">
        <w:rPr>
          <w:rFonts w:asciiTheme="majorBidi" w:hAnsiTheme="majorBidi" w:cstheme="majorBidi"/>
          <w:szCs w:val="22"/>
          <w:lang w:val="lv"/>
        </w:rPr>
        <w:t>ieteicams informēt pacientus un viņu aprūpētājus par šiem simptomiem (skatīt</w:t>
      </w:r>
      <w:r w:rsidR="00241577">
        <w:rPr>
          <w:rFonts w:asciiTheme="majorBidi" w:hAnsiTheme="majorBidi" w:cstheme="majorBidi"/>
          <w:szCs w:val="22"/>
          <w:lang w:val="lv"/>
        </w:rPr>
        <w:t xml:space="preserve"> </w:t>
      </w:r>
      <w:r w:rsidRPr="00342A37">
        <w:rPr>
          <w:rFonts w:asciiTheme="majorBidi" w:hAnsiTheme="majorBidi" w:cstheme="majorBidi"/>
          <w:szCs w:val="22"/>
          <w:lang w:val="lv"/>
        </w:rPr>
        <w:t>4.</w:t>
      </w:r>
      <w:r w:rsidR="00E30069" w:rsidRPr="00342A37">
        <w:rPr>
          <w:rFonts w:asciiTheme="majorBidi" w:hAnsiTheme="majorBidi" w:cstheme="majorBidi"/>
          <w:szCs w:val="22"/>
          <w:lang w:val="lv"/>
        </w:rPr>
        <w:t>5. </w:t>
      </w:r>
      <w:r w:rsidRPr="00342A37">
        <w:rPr>
          <w:rFonts w:asciiTheme="majorBidi" w:hAnsiTheme="majorBidi" w:cstheme="majorBidi"/>
          <w:szCs w:val="22"/>
          <w:lang w:val="lv"/>
        </w:rPr>
        <w:t>apakšpunktu).</w:t>
      </w:r>
    </w:p>
    <w:p w14:paraId="7A862F94" w14:textId="77777777" w:rsidR="009E1A22" w:rsidRPr="00342A37" w:rsidRDefault="009E1A22" w:rsidP="00E059DD">
      <w:pPr>
        <w:tabs>
          <w:tab w:val="clear" w:pos="567"/>
        </w:tabs>
        <w:spacing w:line="240" w:lineRule="auto"/>
        <w:rPr>
          <w:rFonts w:asciiTheme="majorBidi" w:hAnsiTheme="majorBidi" w:cstheme="majorBidi"/>
          <w:szCs w:val="22"/>
          <w:lang w:val="lv"/>
        </w:rPr>
      </w:pPr>
    </w:p>
    <w:p w14:paraId="260A4C80" w14:textId="685D1480" w:rsidR="000F6EF0" w:rsidRPr="00342A37" w:rsidRDefault="00A20930" w:rsidP="00E059DD">
      <w:pPr>
        <w:keepNext/>
        <w:tabs>
          <w:tab w:val="clear" w:pos="567"/>
        </w:tabs>
        <w:spacing w:line="240" w:lineRule="auto"/>
        <w:rPr>
          <w:rFonts w:asciiTheme="majorBidi" w:hAnsiTheme="majorBidi" w:cstheme="majorBidi"/>
          <w:szCs w:val="22"/>
          <w:lang w:val="lv"/>
        </w:rPr>
      </w:pPr>
      <w:r>
        <w:rPr>
          <w:rFonts w:asciiTheme="majorBidi" w:hAnsiTheme="majorBidi" w:cstheme="majorBidi"/>
          <w:szCs w:val="22"/>
          <w:u w:val="single"/>
          <w:lang w:val="lv"/>
        </w:rPr>
        <w:t>Tolerance</w:t>
      </w:r>
      <w:r w:rsidR="000F6EF0" w:rsidRPr="00342A37">
        <w:rPr>
          <w:rFonts w:asciiTheme="majorBidi" w:hAnsiTheme="majorBidi" w:cstheme="majorBidi"/>
          <w:szCs w:val="22"/>
          <w:u w:val="single"/>
          <w:lang w:val="lv"/>
        </w:rPr>
        <w:t xml:space="preserve"> un opiātu lietošanas traucējumi (ļaunprātīga lietošana un atkarība)</w:t>
      </w:r>
    </w:p>
    <w:p w14:paraId="78E47063" w14:textId="77777777" w:rsidR="000F6EF0" w:rsidRPr="00342A37" w:rsidRDefault="000F6EF0" w:rsidP="00E059DD">
      <w:pPr>
        <w:keepNext/>
        <w:tabs>
          <w:tab w:val="clear" w:pos="567"/>
        </w:tabs>
        <w:spacing w:line="240" w:lineRule="auto"/>
        <w:rPr>
          <w:rFonts w:asciiTheme="majorBidi" w:hAnsiTheme="majorBidi" w:cstheme="majorBidi"/>
          <w:szCs w:val="22"/>
          <w:lang w:val="lv"/>
        </w:rPr>
      </w:pPr>
    </w:p>
    <w:p w14:paraId="7086F5CF" w14:textId="6679DCCE" w:rsidR="000F6EF0" w:rsidRPr="00342A37" w:rsidRDefault="00A20930" w:rsidP="00E059DD">
      <w:pPr>
        <w:tabs>
          <w:tab w:val="clear" w:pos="567"/>
        </w:tabs>
        <w:spacing w:line="240" w:lineRule="auto"/>
        <w:rPr>
          <w:rFonts w:asciiTheme="majorBidi" w:hAnsiTheme="majorBidi" w:cstheme="majorBidi"/>
          <w:szCs w:val="22"/>
          <w:lang w:val="lv"/>
        </w:rPr>
      </w:pPr>
      <w:r>
        <w:rPr>
          <w:rFonts w:asciiTheme="majorBidi" w:hAnsiTheme="majorBidi" w:cstheme="majorBidi"/>
          <w:szCs w:val="22"/>
          <w:lang w:val="lv"/>
        </w:rPr>
        <w:t>P</w:t>
      </w:r>
      <w:r w:rsidRPr="00342A37">
        <w:rPr>
          <w:rFonts w:asciiTheme="majorBidi" w:hAnsiTheme="majorBidi" w:cstheme="majorBidi"/>
          <w:szCs w:val="22"/>
          <w:lang w:val="lv"/>
        </w:rPr>
        <w:t xml:space="preserve">ēc atkārtotas opioīdu, piemēram, </w:t>
      </w:r>
      <w:r>
        <w:rPr>
          <w:rFonts w:asciiTheme="majorBidi" w:hAnsiTheme="majorBidi" w:cstheme="majorBidi"/>
          <w:szCs w:val="22"/>
          <w:lang w:val="lv"/>
        </w:rPr>
        <w:t>B</w:t>
      </w:r>
      <w:r w:rsidRPr="00342A37">
        <w:rPr>
          <w:rFonts w:asciiTheme="majorBidi" w:hAnsiTheme="majorBidi" w:cstheme="majorBidi"/>
          <w:szCs w:val="22"/>
          <w:lang w:val="lv"/>
        </w:rPr>
        <w:t xml:space="preserve">uprenorphine </w:t>
      </w:r>
      <w:r>
        <w:rPr>
          <w:rFonts w:asciiTheme="majorBidi" w:hAnsiTheme="majorBidi" w:cstheme="majorBidi"/>
          <w:szCs w:val="22"/>
          <w:lang w:val="lv"/>
        </w:rPr>
        <w:t>N</w:t>
      </w:r>
      <w:r w:rsidRPr="00342A37">
        <w:rPr>
          <w:rFonts w:asciiTheme="majorBidi" w:hAnsiTheme="majorBidi" w:cstheme="majorBidi"/>
          <w:szCs w:val="22"/>
          <w:lang w:val="lv"/>
        </w:rPr>
        <w:t>euraxpharm lietošanas</w:t>
      </w:r>
      <w:r>
        <w:rPr>
          <w:rFonts w:asciiTheme="majorBidi" w:hAnsiTheme="majorBidi" w:cstheme="majorBidi"/>
          <w:szCs w:val="22"/>
          <w:lang w:val="lv"/>
        </w:rPr>
        <w:t xml:space="preserve"> var rasties tolerance</w:t>
      </w:r>
      <w:r w:rsidR="000F6EF0" w:rsidRPr="00342A37">
        <w:rPr>
          <w:rFonts w:asciiTheme="majorBidi" w:hAnsiTheme="majorBidi" w:cstheme="majorBidi"/>
          <w:szCs w:val="22"/>
          <w:lang w:val="lv"/>
        </w:rPr>
        <w:t>, fiziska un psiholoģiska atkarība</w:t>
      </w:r>
      <w:r>
        <w:rPr>
          <w:rFonts w:asciiTheme="majorBidi" w:hAnsiTheme="majorBidi" w:cstheme="majorBidi"/>
          <w:szCs w:val="22"/>
          <w:lang w:val="lv"/>
        </w:rPr>
        <w:t>, kā arī</w:t>
      </w:r>
      <w:r w:rsidR="000F6EF0" w:rsidRPr="00342A37">
        <w:rPr>
          <w:rFonts w:asciiTheme="majorBidi" w:hAnsiTheme="majorBidi" w:cstheme="majorBidi"/>
          <w:szCs w:val="22"/>
          <w:lang w:val="lv"/>
        </w:rPr>
        <w:t xml:space="preserve"> opioīdu lietošanas traucējumi (</w:t>
      </w:r>
      <w:r w:rsidR="000F6EF0" w:rsidRPr="00342A37">
        <w:rPr>
          <w:rFonts w:asciiTheme="majorBidi" w:hAnsiTheme="majorBidi" w:cstheme="majorBidi"/>
          <w:i/>
          <w:iCs/>
          <w:szCs w:val="22"/>
          <w:lang w:val="lv"/>
        </w:rPr>
        <w:t>opioid use disorder</w:t>
      </w:r>
      <w:r>
        <w:rPr>
          <w:rFonts w:asciiTheme="majorBidi" w:hAnsiTheme="majorBidi" w:cstheme="majorBidi"/>
          <w:i/>
          <w:iCs/>
          <w:szCs w:val="22"/>
          <w:lang w:val="lv"/>
        </w:rPr>
        <w:t>,</w:t>
      </w:r>
      <w:r w:rsidR="000F6EF0" w:rsidRPr="00342A37">
        <w:rPr>
          <w:rFonts w:asciiTheme="majorBidi" w:hAnsiTheme="majorBidi" w:cstheme="majorBidi"/>
          <w:szCs w:val="22"/>
          <w:lang w:val="lv"/>
        </w:rPr>
        <w:t xml:space="preserve"> </w:t>
      </w:r>
      <w:r w:rsidR="000F6EF0" w:rsidRPr="00342A37">
        <w:rPr>
          <w:rFonts w:asciiTheme="majorBidi" w:hAnsiTheme="majorBidi" w:cstheme="majorBidi"/>
          <w:i/>
          <w:iCs/>
          <w:szCs w:val="22"/>
          <w:lang w:val="lv"/>
        </w:rPr>
        <w:t>OUD</w:t>
      </w:r>
      <w:r w:rsidR="000F6EF0" w:rsidRPr="00342A37">
        <w:rPr>
          <w:rFonts w:asciiTheme="majorBidi" w:hAnsiTheme="majorBidi" w:cstheme="majorBidi"/>
          <w:szCs w:val="22"/>
          <w:lang w:val="lv"/>
        </w:rPr>
        <w:t xml:space="preserve">). Ļaunprātīga vai apzināta </w:t>
      </w:r>
      <w:r>
        <w:rPr>
          <w:rFonts w:asciiTheme="majorBidi" w:hAnsiTheme="majorBidi" w:cstheme="majorBidi"/>
          <w:szCs w:val="22"/>
          <w:lang w:val="lv"/>
        </w:rPr>
        <w:t>B</w:t>
      </w:r>
      <w:r w:rsidR="000F6EF0" w:rsidRPr="00342A37">
        <w:rPr>
          <w:rFonts w:asciiTheme="majorBidi" w:hAnsiTheme="majorBidi" w:cstheme="majorBidi"/>
          <w:szCs w:val="22"/>
          <w:lang w:val="lv"/>
        </w:rPr>
        <w:t xml:space="preserve">uprenorphine </w:t>
      </w:r>
      <w:r>
        <w:rPr>
          <w:rFonts w:asciiTheme="majorBidi" w:hAnsiTheme="majorBidi" w:cstheme="majorBidi"/>
          <w:szCs w:val="22"/>
          <w:lang w:val="lv"/>
        </w:rPr>
        <w:t>N</w:t>
      </w:r>
      <w:r w:rsidR="000F6EF0" w:rsidRPr="00342A37">
        <w:rPr>
          <w:rFonts w:asciiTheme="majorBidi" w:hAnsiTheme="majorBidi" w:cstheme="majorBidi"/>
          <w:szCs w:val="22"/>
          <w:lang w:val="lv"/>
        </w:rPr>
        <w:t xml:space="preserve">euraxpharm lietošana var izraisīt pārdozēšanu un/vai nāvi. OUD rašanās risks </w:t>
      </w:r>
      <w:r w:rsidR="001D73F0">
        <w:rPr>
          <w:rFonts w:asciiTheme="majorBidi" w:hAnsiTheme="majorBidi" w:cstheme="majorBidi"/>
          <w:szCs w:val="22"/>
          <w:lang w:val="lv"/>
        </w:rPr>
        <w:t xml:space="preserve">ir </w:t>
      </w:r>
      <w:r w:rsidR="000F6EF0" w:rsidRPr="00342A37">
        <w:rPr>
          <w:rFonts w:asciiTheme="majorBidi" w:hAnsiTheme="majorBidi" w:cstheme="majorBidi"/>
          <w:szCs w:val="22"/>
          <w:lang w:val="lv"/>
        </w:rPr>
        <w:t>palielinā</w:t>
      </w:r>
      <w:r w:rsidR="001D73F0">
        <w:rPr>
          <w:rFonts w:asciiTheme="majorBidi" w:hAnsiTheme="majorBidi" w:cstheme="majorBidi"/>
          <w:szCs w:val="22"/>
          <w:lang w:val="lv"/>
        </w:rPr>
        <w:t>t</w:t>
      </w:r>
      <w:r w:rsidR="000F6EF0" w:rsidRPr="00342A37">
        <w:rPr>
          <w:rFonts w:asciiTheme="majorBidi" w:hAnsiTheme="majorBidi" w:cstheme="majorBidi"/>
          <w:szCs w:val="22"/>
          <w:lang w:val="lv"/>
        </w:rPr>
        <w:t>s pacientiem ar personīg</w:t>
      </w:r>
      <w:r w:rsidR="001D73F0">
        <w:rPr>
          <w:rFonts w:asciiTheme="majorBidi" w:hAnsiTheme="majorBidi" w:cstheme="majorBidi"/>
          <w:szCs w:val="22"/>
          <w:lang w:val="lv"/>
        </w:rPr>
        <w:t>ajā</w:t>
      </w:r>
      <w:r w:rsidR="000F6EF0" w:rsidRPr="00342A37">
        <w:rPr>
          <w:rFonts w:asciiTheme="majorBidi" w:hAnsiTheme="majorBidi" w:cstheme="majorBidi"/>
          <w:szCs w:val="22"/>
          <w:lang w:val="lv"/>
        </w:rPr>
        <w:t xml:space="preserve"> vai ģimenes </w:t>
      </w:r>
      <w:r w:rsidR="001D73F0">
        <w:rPr>
          <w:rFonts w:asciiTheme="majorBidi" w:hAnsiTheme="majorBidi" w:cstheme="majorBidi"/>
          <w:szCs w:val="22"/>
          <w:lang w:val="lv"/>
        </w:rPr>
        <w:t>anamnēzē</w:t>
      </w:r>
      <w:r w:rsidR="000F6EF0" w:rsidRPr="00342A37">
        <w:rPr>
          <w:rFonts w:asciiTheme="majorBidi" w:hAnsiTheme="majorBidi" w:cstheme="majorBidi"/>
          <w:szCs w:val="22"/>
          <w:lang w:val="lv"/>
        </w:rPr>
        <w:t xml:space="preserve"> esoš</w:t>
      </w:r>
      <w:r w:rsidR="001D73F0">
        <w:rPr>
          <w:rFonts w:asciiTheme="majorBidi" w:hAnsiTheme="majorBidi" w:cstheme="majorBidi"/>
          <w:szCs w:val="22"/>
          <w:lang w:val="lv"/>
        </w:rPr>
        <w:t>iem</w:t>
      </w:r>
      <w:r w:rsidR="000F6EF0" w:rsidRPr="00342A37">
        <w:rPr>
          <w:rFonts w:asciiTheme="majorBidi" w:hAnsiTheme="majorBidi" w:cstheme="majorBidi"/>
          <w:szCs w:val="22"/>
          <w:lang w:val="lv"/>
        </w:rPr>
        <w:t xml:space="preserve"> (vecāki vai brāļi/māsas) vielu lietošanas traucējumiem (tostarp alkohola lietošanas traucējumiem), pašreizējiem tabakas </w:t>
      </w:r>
      <w:r w:rsidR="001D73F0">
        <w:rPr>
          <w:rFonts w:asciiTheme="majorBidi" w:hAnsiTheme="majorBidi" w:cstheme="majorBidi"/>
          <w:szCs w:val="22"/>
          <w:lang w:val="lv"/>
        </w:rPr>
        <w:t xml:space="preserve">izstrādājumu </w:t>
      </w:r>
      <w:r w:rsidR="000F6EF0" w:rsidRPr="00342A37">
        <w:rPr>
          <w:rFonts w:asciiTheme="majorBidi" w:hAnsiTheme="majorBidi" w:cstheme="majorBidi"/>
          <w:szCs w:val="22"/>
          <w:lang w:val="lv"/>
        </w:rPr>
        <w:t xml:space="preserve">lietotājiem vai pacientiem ar citiem garīgās veselības traucējumiem (piemēram, </w:t>
      </w:r>
      <w:r w:rsidR="001D73F0">
        <w:rPr>
          <w:rFonts w:asciiTheme="majorBidi" w:hAnsiTheme="majorBidi" w:cstheme="majorBidi"/>
          <w:szCs w:val="22"/>
          <w:lang w:val="lv"/>
        </w:rPr>
        <w:t xml:space="preserve">smaga </w:t>
      </w:r>
      <w:r w:rsidR="000F6EF0" w:rsidRPr="00342A37">
        <w:rPr>
          <w:rFonts w:asciiTheme="majorBidi" w:hAnsiTheme="majorBidi" w:cstheme="majorBidi"/>
          <w:szCs w:val="22"/>
          <w:lang w:val="lv"/>
        </w:rPr>
        <w:t>depresij</w:t>
      </w:r>
      <w:r w:rsidR="001D73F0">
        <w:rPr>
          <w:rFonts w:asciiTheme="majorBidi" w:hAnsiTheme="majorBidi" w:cstheme="majorBidi"/>
          <w:szCs w:val="22"/>
          <w:lang w:val="lv"/>
        </w:rPr>
        <w:t>a</w:t>
      </w:r>
      <w:r w:rsidR="000F6EF0" w:rsidRPr="00342A37">
        <w:rPr>
          <w:rFonts w:asciiTheme="majorBidi" w:hAnsiTheme="majorBidi" w:cstheme="majorBidi"/>
          <w:szCs w:val="22"/>
          <w:lang w:val="lv"/>
        </w:rPr>
        <w:t>, trauksm</w:t>
      </w:r>
      <w:r w:rsidR="001D73F0">
        <w:rPr>
          <w:rFonts w:asciiTheme="majorBidi" w:hAnsiTheme="majorBidi" w:cstheme="majorBidi"/>
          <w:szCs w:val="22"/>
          <w:lang w:val="lv"/>
        </w:rPr>
        <w:t>e</w:t>
      </w:r>
      <w:r w:rsidR="000F6EF0" w:rsidRPr="00342A37">
        <w:rPr>
          <w:rFonts w:asciiTheme="majorBidi" w:hAnsiTheme="majorBidi" w:cstheme="majorBidi"/>
          <w:szCs w:val="22"/>
          <w:lang w:val="lv"/>
        </w:rPr>
        <w:t xml:space="preserve"> vai personības traucējumi)</w:t>
      </w:r>
      <w:r w:rsidR="001D73F0">
        <w:rPr>
          <w:rFonts w:asciiTheme="majorBidi" w:hAnsiTheme="majorBidi" w:cstheme="majorBidi"/>
          <w:szCs w:val="22"/>
          <w:lang w:val="lv"/>
        </w:rPr>
        <w:t xml:space="preserve"> personīgajā anamnēzē</w:t>
      </w:r>
      <w:r w:rsidR="000F6EF0" w:rsidRPr="00342A37">
        <w:rPr>
          <w:rFonts w:asciiTheme="majorBidi" w:hAnsiTheme="majorBidi" w:cstheme="majorBidi"/>
          <w:szCs w:val="22"/>
          <w:lang w:val="lv"/>
        </w:rPr>
        <w:t>.</w:t>
      </w:r>
    </w:p>
    <w:p w14:paraId="32B0530C" w14:textId="0D08F83D" w:rsidR="000F6EF0" w:rsidRPr="00342A37" w:rsidRDefault="000F6EF0"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Pirms ārstēšanas uzsākšanas ar </w:t>
      </w:r>
      <w:r w:rsidR="00A20930">
        <w:rPr>
          <w:rFonts w:asciiTheme="majorBidi" w:hAnsiTheme="majorBidi" w:cstheme="majorBidi"/>
          <w:szCs w:val="22"/>
          <w:lang w:val="lv"/>
        </w:rPr>
        <w:t>B</w:t>
      </w:r>
      <w:r w:rsidRPr="00342A37">
        <w:rPr>
          <w:rFonts w:asciiTheme="majorBidi" w:hAnsiTheme="majorBidi" w:cstheme="majorBidi"/>
          <w:szCs w:val="22"/>
          <w:lang w:val="lv"/>
        </w:rPr>
        <w:t xml:space="preserve">uprenorphine </w:t>
      </w:r>
      <w:r w:rsidR="00A20930">
        <w:rPr>
          <w:rFonts w:asciiTheme="majorBidi" w:hAnsiTheme="majorBidi" w:cstheme="majorBidi"/>
          <w:szCs w:val="22"/>
          <w:lang w:val="lv"/>
        </w:rPr>
        <w:t>N</w:t>
      </w:r>
      <w:r w:rsidRPr="00342A37">
        <w:rPr>
          <w:rFonts w:asciiTheme="majorBidi" w:hAnsiTheme="majorBidi" w:cstheme="majorBidi"/>
          <w:szCs w:val="22"/>
          <w:lang w:val="lv"/>
        </w:rPr>
        <w:t>euraxpharm un ārstēšanas laikā ar pacientu ir jāvienojas par ārstēšanas mērķiem un pārtraukšanas plānu (skatīt</w:t>
      </w:r>
      <w:r w:rsidR="004C4C96" w:rsidRPr="00342A37">
        <w:rPr>
          <w:rFonts w:asciiTheme="majorBidi" w:hAnsiTheme="majorBidi" w:cstheme="majorBidi"/>
          <w:szCs w:val="22"/>
          <w:lang w:val="lv"/>
        </w:rPr>
        <w:t> </w:t>
      </w:r>
      <w:r w:rsidRPr="00342A37">
        <w:rPr>
          <w:rFonts w:asciiTheme="majorBidi" w:hAnsiTheme="majorBidi" w:cstheme="majorBidi"/>
          <w:szCs w:val="22"/>
          <w:lang w:val="lv"/>
        </w:rPr>
        <w:t>4.2. </w:t>
      </w:r>
      <w:r w:rsidR="00A20930">
        <w:rPr>
          <w:rFonts w:asciiTheme="majorBidi" w:hAnsiTheme="majorBidi" w:cstheme="majorBidi"/>
          <w:szCs w:val="22"/>
          <w:lang w:val="lv"/>
        </w:rPr>
        <w:t>apakšpunktu</w:t>
      </w:r>
      <w:r w:rsidRPr="00342A37">
        <w:rPr>
          <w:rFonts w:asciiTheme="majorBidi" w:hAnsiTheme="majorBidi" w:cstheme="majorBidi"/>
          <w:szCs w:val="22"/>
          <w:lang w:val="lv"/>
        </w:rPr>
        <w:t>).</w:t>
      </w:r>
    </w:p>
    <w:p w14:paraId="70BAC4BF" w14:textId="0B24343B" w:rsidR="000F6EF0" w:rsidRPr="00342A37" w:rsidRDefault="000F6EF0"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Pacient</w:t>
      </w:r>
      <w:r w:rsidR="00946BDB">
        <w:rPr>
          <w:rFonts w:asciiTheme="majorBidi" w:hAnsiTheme="majorBidi" w:cstheme="majorBidi"/>
          <w:szCs w:val="22"/>
          <w:lang w:val="lv"/>
        </w:rPr>
        <w:t>i</w:t>
      </w:r>
      <w:r w:rsidRPr="00342A37">
        <w:rPr>
          <w:rFonts w:asciiTheme="majorBidi" w:hAnsiTheme="majorBidi" w:cstheme="majorBidi"/>
          <w:szCs w:val="22"/>
          <w:lang w:val="lv"/>
        </w:rPr>
        <w:t xml:space="preserve"> būs </w:t>
      </w:r>
      <w:r w:rsidR="00946BDB">
        <w:rPr>
          <w:rFonts w:asciiTheme="majorBidi" w:hAnsiTheme="majorBidi" w:cstheme="majorBidi"/>
          <w:szCs w:val="22"/>
          <w:lang w:val="lv"/>
        </w:rPr>
        <w:t>jā</w:t>
      </w:r>
      <w:r w:rsidR="001D73F0">
        <w:rPr>
          <w:rFonts w:asciiTheme="majorBidi" w:hAnsiTheme="majorBidi" w:cstheme="majorBidi"/>
          <w:szCs w:val="22"/>
          <w:lang w:val="lv"/>
        </w:rPr>
        <w:t>uzrau</w:t>
      </w:r>
      <w:r w:rsidR="00946BDB">
        <w:rPr>
          <w:rFonts w:asciiTheme="majorBidi" w:hAnsiTheme="majorBidi" w:cstheme="majorBidi"/>
          <w:szCs w:val="22"/>
          <w:lang w:val="lv"/>
        </w:rPr>
        <w:t>ga, vai viņiem nerodas no zālēm atkarīgas personas</w:t>
      </w:r>
      <w:r w:rsidRPr="00342A37">
        <w:rPr>
          <w:rFonts w:asciiTheme="majorBidi" w:hAnsiTheme="majorBidi" w:cstheme="majorBidi"/>
          <w:szCs w:val="22"/>
          <w:lang w:val="lv"/>
        </w:rPr>
        <w:t xml:space="preserve"> uzvedīb</w:t>
      </w:r>
      <w:r w:rsidR="00946BDB">
        <w:rPr>
          <w:rFonts w:asciiTheme="majorBidi" w:hAnsiTheme="majorBidi" w:cstheme="majorBidi"/>
          <w:szCs w:val="22"/>
          <w:lang w:val="lv"/>
        </w:rPr>
        <w:t>as pazīmes</w:t>
      </w:r>
      <w:r w:rsidRPr="00342A37">
        <w:rPr>
          <w:rFonts w:asciiTheme="majorBidi" w:hAnsiTheme="majorBidi" w:cstheme="majorBidi"/>
          <w:szCs w:val="22"/>
          <w:lang w:val="lv"/>
        </w:rPr>
        <w:t xml:space="preserve"> (piemēram, pārāk agr</w:t>
      </w:r>
      <w:r w:rsidR="00946BDB">
        <w:rPr>
          <w:rFonts w:asciiTheme="majorBidi" w:hAnsiTheme="majorBidi" w:cstheme="majorBidi"/>
          <w:szCs w:val="22"/>
          <w:lang w:val="lv"/>
        </w:rPr>
        <w:t>i</w:t>
      </w:r>
      <w:r w:rsidRPr="00342A37">
        <w:rPr>
          <w:rFonts w:asciiTheme="majorBidi" w:hAnsiTheme="majorBidi" w:cstheme="majorBidi"/>
          <w:szCs w:val="22"/>
          <w:lang w:val="lv"/>
        </w:rPr>
        <w:t xml:space="preserve"> lūgum</w:t>
      </w:r>
      <w:r w:rsidR="00946BDB">
        <w:rPr>
          <w:rFonts w:asciiTheme="majorBidi" w:hAnsiTheme="majorBidi" w:cstheme="majorBidi"/>
          <w:szCs w:val="22"/>
          <w:lang w:val="lv"/>
        </w:rPr>
        <w:t>i</w:t>
      </w:r>
      <w:r w:rsidRPr="00342A37">
        <w:rPr>
          <w:rFonts w:asciiTheme="majorBidi" w:hAnsiTheme="majorBidi" w:cstheme="majorBidi"/>
          <w:szCs w:val="22"/>
          <w:lang w:val="lv"/>
        </w:rPr>
        <w:t xml:space="preserve"> pēc </w:t>
      </w:r>
      <w:r w:rsidR="00946BDB">
        <w:rPr>
          <w:rFonts w:asciiTheme="majorBidi" w:hAnsiTheme="majorBidi" w:cstheme="majorBidi"/>
          <w:szCs w:val="22"/>
          <w:lang w:val="lv"/>
        </w:rPr>
        <w:t>atkārtotas zāļu parakstīšanas</w:t>
      </w:r>
      <w:r w:rsidRPr="00342A37">
        <w:rPr>
          <w:rFonts w:asciiTheme="majorBidi" w:hAnsiTheme="majorBidi" w:cstheme="majorBidi"/>
          <w:szCs w:val="22"/>
          <w:lang w:val="lv"/>
        </w:rPr>
        <w:t xml:space="preserve">). Tas ietver </w:t>
      </w:r>
      <w:r w:rsidR="00946BDB">
        <w:rPr>
          <w:rFonts w:asciiTheme="majorBidi" w:hAnsiTheme="majorBidi" w:cstheme="majorBidi"/>
          <w:szCs w:val="22"/>
          <w:lang w:val="lv"/>
        </w:rPr>
        <w:t xml:space="preserve">arī vienlaicīgi </w:t>
      </w:r>
      <w:r w:rsidRPr="00342A37">
        <w:rPr>
          <w:rFonts w:asciiTheme="majorBidi" w:hAnsiTheme="majorBidi" w:cstheme="majorBidi"/>
          <w:szCs w:val="22"/>
          <w:lang w:val="lv"/>
        </w:rPr>
        <w:t>lietoto opioīdu un psihoaktīvo zāļu (piemēram, benzodiazepīnu) pārskatīšanu. Pacientiem ar OUD pazīmēm un simptomiem ir jāapsver konsultācija pie atkarību speciālista.</w:t>
      </w:r>
    </w:p>
    <w:p w14:paraId="2A647A97"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08DC4D43" w14:textId="77777777" w:rsidR="004E78FA"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Serotonīna sindroms</w:t>
      </w:r>
    </w:p>
    <w:p w14:paraId="031DBFA8" w14:textId="77777777" w:rsidR="000F6EF0" w:rsidRPr="00342A37" w:rsidRDefault="000F6EF0" w:rsidP="00E059DD">
      <w:pPr>
        <w:spacing w:line="240" w:lineRule="auto"/>
        <w:ind w:left="567" w:hanging="567"/>
        <w:rPr>
          <w:rFonts w:asciiTheme="majorBidi" w:hAnsiTheme="majorBidi" w:cstheme="majorBidi"/>
          <w:szCs w:val="22"/>
          <w:u w:val="single"/>
          <w:lang w:val="lv"/>
        </w:rPr>
      </w:pPr>
    </w:p>
    <w:p w14:paraId="068CA6A3" w14:textId="680B0C70" w:rsidR="004E78FA"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Lietojot buprenorfīnu vienlaicīgi ar citiem serotonerģiskiem līdzekļiem, piemēram, MAO inhibitoriem, selektīvajiem serotonīna atpakaļsaistīšanas inhibitoriem (</w:t>
      </w:r>
      <w:r w:rsidR="00CD6182" w:rsidRPr="00342A37">
        <w:rPr>
          <w:rFonts w:asciiTheme="majorBidi" w:hAnsiTheme="majorBidi" w:cstheme="majorBidi"/>
          <w:i/>
          <w:iCs/>
          <w:szCs w:val="22"/>
          <w:lang w:val="lv"/>
        </w:rPr>
        <w:t>selective serotonin re-uptake inhibitor</w:t>
      </w:r>
      <w:r w:rsidR="00946BDB">
        <w:rPr>
          <w:rFonts w:asciiTheme="majorBidi" w:hAnsiTheme="majorBidi" w:cstheme="majorBidi"/>
          <w:i/>
          <w:iCs/>
          <w:szCs w:val="22"/>
          <w:lang w:val="lv"/>
        </w:rPr>
        <w:t>,</w:t>
      </w:r>
      <w:r w:rsidR="00CD6182" w:rsidRPr="00342A37">
        <w:rPr>
          <w:rFonts w:asciiTheme="majorBidi" w:hAnsiTheme="majorBidi" w:cstheme="majorBidi"/>
          <w:szCs w:val="22"/>
          <w:lang w:val="lv"/>
        </w:rPr>
        <w:t xml:space="preserve"> </w:t>
      </w:r>
      <w:r w:rsidRPr="00342A37">
        <w:rPr>
          <w:rFonts w:asciiTheme="majorBidi" w:hAnsiTheme="majorBidi" w:cstheme="majorBidi"/>
          <w:szCs w:val="22"/>
          <w:lang w:val="lv"/>
        </w:rPr>
        <w:t>SSRI), serotonīna norepinefrīna atpakaļsaistīšanas inhibitoriem (</w:t>
      </w:r>
      <w:r w:rsidR="00CD6182" w:rsidRPr="00342A37">
        <w:rPr>
          <w:rFonts w:asciiTheme="majorBidi" w:hAnsiTheme="majorBidi" w:cstheme="majorBidi"/>
          <w:i/>
          <w:iCs/>
          <w:szCs w:val="22"/>
          <w:lang w:val="lv"/>
        </w:rPr>
        <w:t>serotonin norepinephrine reuptake inhibitor</w:t>
      </w:r>
      <w:r w:rsidR="00946BDB">
        <w:rPr>
          <w:rFonts w:asciiTheme="majorBidi" w:hAnsiTheme="majorBidi" w:cstheme="majorBidi"/>
          <w:i/>
          <w:iCs/>
          <w:szCs w:val="22"/>
          <w:lang w:val="lv"/>
        </w:rPr>
        <w:t>,</w:t>
      </w:r>
      <w:r w:rsidR="00CD6182" w:rsidRPr="00342A37">
        <w:rPr>
          <w:rFonts w:asciiTheme="majorBidi" w:hAnsiTheme="majorBidi" w:cstheme="majorBidi"/>
          <w:szCs w:val="22"/>
          <w:lang w:val="lv"/>
        </w:rPr>
        <w:t xml:space="preserve"> </w:t>
      </w:r>
      <w:r w:rsidRPr="00342A37">
        <w:rPr>
          <w:rFonts w:asciiTheme="majorBidi" w:hAnsiTheme="majorBidi" w:cstheme="majorBidi"/>
          <w:szCs w:val="22"/>
          <w:lang w:val="lv"/>
        </w:rPr>
        <w:t>SNRI) vai tricikliskajiem antidepresantiem, var rasties serotonīna sindroms, kas ir potenciāli dzīvībai bīstams stāvoklis (skatīt 4.5</w:t>
      </w:r>
      <w:r w:rsidR="00CD6182" w:rsidRPr="00342A37">
        <w:rPr>
          <w:rFonts w:asciiTheme="majorBidi" w:hAnsiTheme="majorBidi" w:cstheme="majorBidi"/>
          <w:szCs w:val="22"/>
          <w:lang w:val="lv"/>
        </w:rPr>
        <w:t>. </w:t>
      </w:r>
      <w:r w:rsidRPr="00342A37">
        <w:rPr>
          <w:rFonts w:asciiTheme="majorBidi" w:hAnsiTheme="majorBidi" w:cstheme="majorBidi"/>
          <w:szCs w:val="22"/>
          <w:lang w:val="lv"/>
        </w:rPr>
        <w:t>apakšpunktu).</w:t>
      </w:r>
    </w:p>
    <w:p w14:paraId="5CE15D88" w14:textId="2B6D2532" w:rsidR="004E78FA"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Ja lietošana vienlaicīgi ar citiem serotonerģiskiem līdzekļiem ir klīniski nepieciešama, ieteicams </w:t>
      </w:r>
      <w:r w:rsidR="00946BDB">
        <w:rPr>
          <w:rFonts w:asciiTheme="majorBidi" w:hAnsiTheme="majorBidi" w:cstheme="majorBidi"/>
          <w:szCs w:val="22"/>
          <w:lang w:val="lv"/>
        </w:rPr>
        <w:t>rūpīgi uzraudzīt</w:t>
      </w:r>
      <w:r w:rsidRPr="00342A37">
        <w:rPr>
          <w:rFonts w:asciiTheme="majorBidi" w:hAnsiTheme="majorBidi" w:cstheme="majorBidi"/>
          <w:szCs w:val="22"/>
          <w:lang w:val="lv"/>
        </w:rPr>
        <w:t xml:space="preserve"> pacientu, it īpaši ārstēšanas sākumā un devas palielināšanas laikā.</w:t>
      </w:r>
    </w:p>
    <w:p w14:paraId="4CCE0B96" w14:textId="77777777" w:rsidR="004E78FA"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Serotonīna sindroma simptomi var ietvert psihiskā stāvokļa izmaiņas, veģetatīvu nestabilitāti, neiromuskulāras patoloģijas un/vai kuņģa-zarnu trakta simptomus.</w:t>
      </w:r>
    </w:p>
    <w:p w14:paraId="179F69E3" w14:textId="77777777" w:rsidR="004E78FA"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Ja ir aizdomas par serotonīna sindromu, atkarībā no simptomu smaguma pakāpes jāapsver devas samazināšana vai terapijas pārtraukšana.</w:t>
      </w:r>
    </w:p>
    <w:p w14:paraId="59ADEE9F" w14:textId="77777777" w:rsidR="008E57E5" w:rsidRPr="00342A37" w:rsidRDefault="008E57E5" w:rsidP="00E059DD">
      <w:pPr>
        <w:tabs>
          <w:tab w:val="clear" w:pos="567"/>
        </w:tabs>
        <w:spacing w:line="240" w:lineRule="auto"/>
        <w:rPr>
          <w:rFonts w:asciiTheme="majorBidi" w:hAnsiTheme="majorBidi" w:cstheme="majorBidi"/>
          <w:szCs w:val="22"/>
          <w:lang w:val="lv"/>
        </w:rPr>
      </w:pPr>
    </w:p>
    <w:p w14:paraId="2E5DF641" w14:textId="0A586031" w:rsidR="008E57E5"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Hepatīts un aknu komplikācijas</w:t>
      </w:r>
    </w:p>
    <w:p w14:paraId="7B6EDE03" w14:textId="77777777" w:rsidR="004C4C96" w:rsidRPr="00342A37" w:rsidRDefault="004C4C96" w:rsidP="00E059DD">
      <w:pPr>
        <w:spacing w:line="240" w:lineRule="auto"/>
        <w:ind w:left="567" w:hanging="567"/>
        <w:rPr>
          <w:rFonts w:asciiTheme="majorBidi" w:hAnsiTheme="majorBidi" w:cstheme="majorBidi"/>
          <w:szCs w:val="22"/>
          <w:u w:val="single"/>
          <w:lang w:val="lv"/>
        </w:rPr>
      </w:pPr>
    </w:p>
    <w:p w14:paraId="65BCD981" w14:textId="3DA67C6A"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Ir ziņots par nopietniem akūtu aknu bojājumu gadījumiem </w:t>
      </w:r>
      <w:r w:rsidR="000E465F">
        <w:rPr>
          <w:rFonts w:asciiTheme="majorBidi" w:hAnsiTheme="majorBidi" w:cstheme="majorBidi"/>
          <w:szCs w:val="22"/>
          <w:lang w:val="lv"/>
        </w:rPr>
        <w:t xml:space="preserve">saistībā ar </w:t>
      </w:r>
      <w:r w:rsidRPr="00342A37">
        <w:rPr>
          <w:rFonts w:asciiTheme="majorBidi" w:hAnsiTheme="majorBidi" w:cstheme="majorBidi"/>
          <w:szCs w:val="22"/>
          <w:lang w:val="lv"/>
        </w:rPr>
        <w:t>nepareiz</w:t>
      </w:r>
      <w:r w:rsidR="000E465F">
        <w:rPr>
          <w:rFonts w:asciiTheme="majorBidi" w:hAnsiTheme="majorBidi" w:cstheme="majorBidi"/>
          <w:szCs w:val="22"/>
          <w:lang w:val="lv"/>
        </w:rPr>
        <w:t>u</w:t>
      </w:r>
      <w:r w:rsidRPr="00342A37">
        <w:rPr>
          <w:rFonts w:asciiTheme="majorBidi" w:hAnsiTheme="majorBidi" w:cstheme="majorBidi"/>
          <w:szCs w:val="22"/>
          <w:lang w:val="lv"/>
        </w:rPr>
        <w:t xml:space="preserve"> lietošan</w:t>
      </w:r>
      <w:r w:rsidR="000E465F">
        <w:rPr>
          <w:rFonts w:asciiTheme="majorBidi" w:hAnsiTheme="majorBidi" w:cstheme="majorBidi"/>
          <w:szCs w:val="22"/>
          <w:lang w:val="lv"/>
        </w:rPr>
        <w:t>u</w:t>
      </w:r>
      <w:r w:rsidRPr="00342A37">
        <w:rPr>
          <w:rFonts w:asciiTheme="majorBidi" w:hAnsiTheme="majorBidi" w:cstheme="majorBidi"/>
          <w:szCs w:val="22"/>
          <w:lang w:val="lv"/>
        </w:rPr>
        <w:t>, īpaši intravenozas lietošanas gadījumā (skatīt 4.</w:t>
      </w:r>
      <w:r w:rsidR="00CD6182" w:rsidRPr="00342A37">
        <w:rPr>
          <w:rFonts w:asciiTheme="majorBidi" w:hAnsiTheme="majorBidi" w:cstheme="majorBidi"/>
          <w:szCs w:val="22"/>
          <w:lang w:val="lv"/>
        </w:rPr>
        <w:t>8. </w:t>
      </w:r>
      <w:r w:rsidRPr="00342A37">
        <w:rPr>
          <w:rFonts w:asciiTheme="majorBidi" w:hAnsiTheme="majorBidi" w:cstheme="majorBidi"/>
          <w:szCs w:val="22"/>
          <w:lang w:val="lv"/>
        </w:rPr>
        <w:t xml:space="preserve">apakšpunktu). Šie aknu bojājumi galvenokārt tika novēroti, lietojot lielas devas, un to cēlonis var būt mitohondriju toksicitāte. Daudzos gadījumos jau esošiem mitohondriju traucējumiem (ģenētiskas slimības, aknu enzīmu novirzes, B vai </w:t>
      </w:r>
      <w:r w:rsidR="00CD6182" w:rsidRPr="00342A37">
        <w:rPr>
          <w:rFonts w:asciiTheme="majorBidi" w:hAnsiTheme="majorBidi" w:cstheme="majorBidi"/>
          <w:szCs w:val="22"/>
          <w:lang w:val="lv"/>
        </w:rPr>
        <w:t>C </w:t>
      </w:r>
      <w:r w:rsidR="000E465F">
        <w:rPr>
          <w:rFonts w:asciiTheme="majorBidi" w:hAnsiTheme="majorBidi" w:cstheme="majorBidi"/>
          <w:szCs w:val="22"/>
          <w:lang w:val="lv"/>
        </w:rPr>
        <w:t xml:space="preserve">vīrusu </w:t>
      </w:r>
      <w:r w:rsidRPr="00342A37">
        <w:rPr>
          <w:rFonts w:asciiTheme="majorBidi" w:hAnsiTheme="majorBidi" w:cstheme="majorBidi"/>
          <w:szCs w:val="22"/>
          <w:lang w:val="lv"/>
        </w:rPr>
        <w:t xml:space="preserve">hepatīta </w:t>
      </w:r>
      <w:r w:rsidR="000E465F">
        <w:rPr>
          <w:rFonts w:asciiTheme="majorBidi" w:hAnsiTheme="majorBidi" w:cstheme="majorBidi"/>
          <w:szCs w:val="22"/>
          <w:lang w:val="lv"/>
        </w:rPr>
        <w:t>infekcija</w:t>
      </w:r>
      <w:r w:rsidRPr="00342A37">
        <w:rPr>
          <w:rFonts w:asciiTheme="majorBidi" w:hAnsiTheme="majorBidi" w:cstheme="majorBidi"/>
          <w:szCs w:val="22"/>
          <w:lang w:val="lv"/>
        </w:rPr>
        <w:t>, pārmērīga alkohola lietošana, anoreksija, vienlaicīga citu potenciāli hepatotoksisku zāļu lietošana) un nepārtrauktai injicējamo narkotiku lietošanai var būt izraisoša vai veicinoša nozīme. Pacienti, kuriem ir pozitīvs vīrusu hepatīts, kuri vienlai</w:t>
      </w:r>
      <w:r w:rsidR="00992BB2">
        <w:rPr>
          <w:rFonts w:asciiTheme="majorBidi" w:hAnsiTheme="majorBidi" w:cstheme="majorBidi"/>
          <w:szCs w:val="22"/>
          <w:lang w:val="lv"/>
        </w:rPr>
        <w:t>cīgi</w:t>
      </w:r>
      <w:r w:rsidRPr="00342A37">
        <w:rPr>
          <w:rFonts w:asciiTheme="majorBidi" w:hAnsiTheme="majorBidi" w:cstheme="majorBidi"/>
          <w:szCs w:val="22"/>
          <w:lang w:val="lv"/>
        </w:rPr>
        <w:t xml:space="preserve"> lieto zāles (skatīt 4.5</w:t>
      </w:r>
      <w:r w:rsidR="00CD6182" w:rsidRPr="00342A37">
        <w:rPr>
          <w:rFonts w:asciiTheme="majorBidi" w:hAnsiTheme="majorBidi" w:cstheme="majorBidi"/>
          <w:szCs w:val="22"/>
          <w:lang w:val="lv"/>
        </w:rPr>
        <w:t>. </w:t>
      </w:r>
      <w:r w:rsidRPr="00342A37">
        <w:rPr>
          <w:rFonts w:asciiTheme="majorBidi" w:hAnsiTheme="majorBidi" w:cstheme="majorBidi"/>
          <w:szCs w:val="22"/>
          <w:lang w:val="lv"/>
        </w:rPr>
        <w:t>apakšpunktu) un/vai kuriem ir aknu darbības traucējumi, ir pakļauti lielākam aknu bojājuma riskam, un šie pamatā esošie faktori jāņem vērā pirms buprenorfīna parakstīšanas un ārstēšanas laikā (skatīt 4.</w:t>
      </w:r>
      <w:r w:rsidR="00CD6182" w:rsidRPr="00342A37">
        <w:rPr>
          <w:rFonts w:asciiTheme="majorBidi" w:hAnsiTheme="majorBidi" w:cstheme="majorBidi"/>
          <w:szCs w:val="22"/>
          <w:lang w:val="lv"/>
        </w:rPr>
        <w:t>2. </w:t>
      </w:r>
      <w:r w:rsidRPr="00342A37">
        <w:rPr>
          <w:rFonts w:asciiTheme="majorBidi" w:hAnsiTheme="majorBidi" w:cstheme="majorBidi"/>
          <w:szCs w:val="22"/>
          <w:lang w:val="lv"/>
        </w:rPr>
        <w:t>apakšpunktu).</w:t>
      </w:r>
    </w:p>
    <w:p w14:paraId="18F1050E" w14:textId="07903760"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Ja rodas aizdomas par aknu darbības traucējumiem, nepieciešama turpmāka bioloģiska un etioloģiska izmeklēšana. Atkarībā no konstatējumiem zāļu lietošanu var piesardzīgi</w:t>
      </w:r>
      <w:r w:rsidR="000E465F" w:rsidRPr="000E465F">
        <w:rPr>
          <w:rFonts w:asciiTheme="majorBidi" w:hAnsiTheme="majorBidi" w:cstheme="majorBidi"/>
          <w:szCs w:val="22"/>
          <w:lang w:val="lv"/>
        </w:rPr>
        <w:t xml:space="preserve"> </w:t>
      </w:r>
      <w:r w:rsidR="000E465F" w:rsidRPr="00342A37">
        <w:rPr>
          <w:rFonts w:asciiTheme="majorBidi" w:hAnsiTheme="majorBidi" w:cstheme="majorBidi"/>
          <w:szCs w:val="22"/>
          <w:lang w:val="lv"/>
        </w:rPr>
        <w:t>pārtraukt</w:t>
      </w:r>
      <w:r w:rsidRPr="00342A37">
        <w:rPr>
          <w:rFonts w:asciiTheme="majorBidi" w:hAnsiTheme="majorBidi" w:cstheme="majorBidi"/>
          <w:szCs w:val="22"/>
          <w:lang w:val="lv"/>
        </w:rPr>
        <w:t xml:space="preserve">, lai novērstu atcelšanas sindromu un novērstu atgriešanos pie nelegālo narkotiku lietošanas. Ja ārstēšana tiek turpināta, </w:t>
      </w:r>
      <w:r w:rsidR="00992BB2">
        <w:rPr>
          <w:rFonts w:asciiTheme="majorBidi" w:hAnsiTheme="majorBidi" w:cstheme="majorBidi"/>
          <w:szCs w:val="22"/>
          <w:lang w:val="lv"/>
        </w:rPr>
        <w:t>rūpīgi</w:t>
      </w:r>
      <w:r w:rsidR="00CD6182" w:rsidRPr="00342A37">
        <w:rPr>
          <w:rFonts w:asciiTheme="majorBidi" w:hAnsiTheme="majorBidi" w:cstheme="majorBidi"/>
          <w:szCs w:val="22"/>
          <w:lang w:val="lv"/>
        </w:rPr>
        <w:t xml:space="preserve"> </w:t>
      </w:r>
      <w:r w:rsidRPr="00342A37">
        <w:rPr>
          <w:rFonts w:asciiTheme="majorBidi" w:hAnsiTheme="majorBidi" w:cstheme="majorBidi"/>
          <w:szCs w:val="22"/>
          <w:lang w:val="lv"/>
        </w:rPr>
        <w:t>jā</w:t>
      </w:r>
      <w:r w:rsidR="00992BB2">
        <w:rPr>
          <w:rFonts w:asciiTheme="majorBidi" w:hAnsiTheme="majorBidi" w:cstheme="majorBidi"/>
          <w:szCs w:val="22"/>
          <w:lang w:val="lv"/>
        </w:rPr>
        <w:t>uzrauga</w:t>
      </w:r>
      <w:r w:rsidRPr="00342A37">
        <w:rPr>
          <w:rFonts w:asciiTheme="majorBidi" w:hAnsiTheme="majorBidi" w:cstheme="majorBidi"/>
          <w:szCs w:val="22"/>
          <w:lang w:val="lv"/>
        </w:rPr>
        <w:t xml:space="preserve"> aknu darbība.</w:t>
      </w:r>
    </w:p>
    <w:p w14:paraId="715B9FBB" w14:textId="77777777" w:rsidR="008F1BEF" w:rsidRPr="00342A37" w:rsidRDefault="008F1BEF" w:rsidP="00E059DD">
      <w:pPr>
        <w:spacing w:line="240" w:lineRule="auto"/>
        <w:ind w:left="567" w:hanging="567"/>
        <w:rPr>
          <w:rFonts w:asciiTheme="majorBidi" w:hAnsiTheme="majorBidi" w:cstheme="majorBidi"/>
          <w:szCs w:val="22"/>
          <w:lang w:val="lv"/>
        </w:rPr>
      </w:pPr>
    </w:p>
    <w:p w14:paraId="630BCB3B" w14:textId="4C8C8179" w:rsidR="008F1BEF" w:rsidRPr="00342A37" w:rsidRDefault="005F39BF" w:rsidP="00E059DD">
      <w:pPr>
        <w:keepNext/>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lastRenderedPageBreak/>
        <w:t>Opioīdu atcelšanas sindroma izraisīšana</w:t>
      </w:r>
    </w:p>
    <w:p w14:paraId="3CBC79A7" w14:textId="77777777" w:rsidR="000F6EF0" w:rsidRPr="00342A37" w:rsidRDefault="000F6EF0" w:rsidP="00E059DD">
      <w:pPr>
        <w:keepNext/>
        <w:tabs>
          <w:tab w:val="clear" w:pos="567"/>
        </w:tabs>
        <w:spacing w:line="240" w:lineRule="auto"/>
        <w:rPr>
          <w:rFonts w:asciiTheme="majorBidi" w:hAnsiTheme="majorBidi" w:cstheme="majorBidi"/>
          <w:szCs w:val="22"/>
          <w:lang w:val="lv"/>
        </w:rPr>
      </w:pPr>
    </w:p>
    <w:p w14:paraId="568091D7" w14:textId="03917A75"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Uzsākot ārstēšanu ar buprenorfīnu, ārstam jāapzinās buprenorfīna daļējā agonista </w:t>
      </w:r>
      <w:r w:rsidR="00182F53">
        <w:rPr>
          <w:rFonts w:asciiTheme="majorBidi" w:hAnsiTheme="majorBidi" w:cstheme="majorBidi"/>
          <w:szCs w:val="22"/>
          <w:lang w:val="lv"/>
        </w:rPr>
        <w:t>īpašības</w:t>
      </w:r>
      <w:r w:rsidRPr="00342A37">
        <w:rPr>
          <w:rFonts w:asciiTheme="majorBidi" w:hAnsiTheme="majorBidi" w:cstheme="majorBidi"/>
          <w:szCs w:val="22"/>
          <w:lang w:val="lv"/>
        </w:rPr>
        <w:t xml:space="preserve"> un </w:t>
      </w:r>
      <w:r w:rsidR="00D416D5">
        <w:rPr>
          <w:rFonts w:asciiTheme="majorBidi" w:hAnsiTheme="majorBidi" w:cstheme="majorBidi"/>
          <w:szCs w:val="22"/>
          <w:lang w:val="lv"/>
        </w:rPr>
        <w:t xml:space="preserve">ka </w:t>
      </w:r>
      <w:r w:rsidRPr="00342A37">
        <w:rPr>
          <w:rFonts w:asciiTheme="majorBidi" w:hAnsiTheme="majorBidi" w:cstheme="majorBidi"/>
          <w:szCs w:val="22"/>
          <w:lang w:val="lv"/>
        </w:rPr>
        <w:t xml:space="preserve">tas var izraisīt atcelšanas simptomu rašanos no opioīdiem atkarīgiem pacientiem, īpaši, ja to ievada </w:t>
      </w:r>
      <w:r w:rsidR="00182F53">
        <w:rPr>
          <w:rFonts w:asciiTheme="majorBidi" w:hAnsiTheme="majorBidi" w:cstheme="majorBidi"/>
          <w:szCs w:val="22"/>
          <w:lang w:val="lv"/>
        </w:rPr>
        <w:t xml:space="preserve">ātrāk </w:t>
      </w:r>
      <w:r w:rsidRPr="00342A37">
        <w:rPr>
          <w:rFonts w:asciiTheme="majorBidi" w:hAnsiTheme="majorBidi" w:cstheme="majorBidi"/>
          <w:szCs w:val="22"/>
          <w:lang w:val="lv"/>
        </w:rPr>
        <w:t xml:space="preserve">nekā </w:t>
      </w:r>
      <w:r w:rsidR="00CD6182" w:rsidRPr="00342A37">
        <w:rPr>
          <w:rFonts w:asciiTheme="majorBidi" w:hAnsiTheme="majorBidi" w:cstheme="majorBidi"/>
          <w:szCs w:val="22"/>
          <w:lang w:val="lv"/>
        </w:rPr>
        <w:t>6 </w:t>
      </w:r>
      <w:r w:rsidRPr="00342A37">
        <w:rPr>
          <w:rFonts w:asciiTheme="majorBidi" w:hAnsiTheme="majorBidi" w:cstheme="majorBidi"/>
          <w:szCs w:val="22"/>
          <w:lang w:val="lv"/>
        </w:rPr>
        <w:t xml:space="preserve">stundas pēc pēdējās heroīna vai cita īslaicīgas darbības opioīda lietošanas vai arī, ja to ievada </w:t>
      </w:r>
      <w:r w:rsidR="00182F53">
        <w:rPr>
          <w:rFonts w:asciiTheme="majorBidi" w:hAnsiTheme="majorBidi" w:cstheme="majorBidi"/>
          <w:szCs w:val="22"/>
          <w:lang w:val="lv"/>
        </w:rPr>
        <w:t xml:space="preserve">ātrāk </w:t>
      </w:r>
      <w:r w:rsidRPr="00342A37">
        <w:rPr>
          <w:rFonts w:asciiTheme="majorBidi" w:hAnsiTheme="majorBidi" w:cstheme="majorBidi"/>
          <w:szCs w:val="22"/>
          <w:lang w:val="lv"/>
        </w:rPr>
        <w:t xml:space="preserve">nekā </w:t>
      </w:r>
      <w:r w:rsidR="00CD6182" w:rsidRPr="00342A37">
        <w:rPr>
          <w:rFonts w:asciiTheme="majorBidi" w:hAnsiTheme="majorBidi" w:cstheme="majorBidi"/>
          <w:szCs w:val="22"/>
          <w:lang w:val="lv"/>
        </w:rPr>
        <w:t>24 </w:t>
      </w:r>
      <w:r w:rsidRPr="00342A37">
        <w:rPr>
          <w:rFonts w:asciiTheme="majorBidi" w:hAnsiTheme="majorBidi" w:cstheme="majorBidi"/>
          <w:szCs w:val="22"/>
          <w:lang w:val="lv"/>
        </w:rPr>
        <w:t xml:space="preserve">stundas pēc pēdējās metadona devas (saskaņā ar metadona garo </w:t>
      </w:r>
      <w:r w:rsidR="00182F53">
        <w:rPr>
          <w:rFonts w:asciiTheme="majorBidi" w:hAnsiTheme="majorBidi" w:cstheme="majorBidi"/>
          <w:szCs w:val="22"/>
          <w:lang w:val="lv"/>
        </w:rPr>
        <w:t xml:space="preserve">eliminācijas </w:t>
      </w:r>
      <w:r w:rsidRPr="00342A37">
        <w:rPr>
          <w:rFonts w:asciiTheme="majorBidi" w:hAnsiTheme="majorBidi" w:cstheme="majorBidi"/>
          <w:szCs w:val="22"/>
          <w:lang w:val="lv"/>
        </w:rPr>
        <w:t xml:space="preserve">pusperiodu). Pacienti </w:t>
      </w:r>
      <w:r w:rsidR="00D416D5">
        <w:rPr>
          <w:rFonts w:asciiTheme="majorBidi" w:hAnsiTheme="majorBidi" w:cstheme="majorBidi"/>
          <w:szCs w:val="22"/>
          <w:lang w:val="lv"/>
        </w:rPr>
        <w:t xml:space="preserve">rūpīgi jāuzrauga </w:t>
      </w:r>
      <w:r w:rsidRPr="00342A37">
        <w:rPr>
          <w:rFonts w:asciiTheme="majorBidi" w:hAnsiTheme="majorBidi" w:cstheme="majorBidi"/>
          <w:szCs w:val="22"/>
          <w:lang w:val="lv"/>
        </w:rPr>
        <w:t>periodā, kad pāriet no metadona uz buprenorfīnu, jo ir ziņots par atcelšanas simptomiem. Lai izvairītos no atcelšanas</w:t>
      </w:r>
      <w:r w:rsidR="003E25FC">
        <w:rPr>
          <w:rFonts w:asciiTheme="majorBidi" w:hAnsiTheme="majorBidi" w:cstheme="majorBidi"/>
          <w:szCs w:val="22"/>
          <w:lang w:val="lv"/>
        </w:rPr>
        <w:t xml:space="preserve"> </w:t>
      </w:r>
      <w:r w:rsidR="00D416D5">
        <w:rPr>
          <w:rFonts w:asciiTheme="majorBidi" w:hAnsiTheme="majorBidi" w:cstheme="majorBidi"/>
          <w:szCs w:val="22"/>
          <w:lang w:val="lv"/>
        </w:rPr>
        <w:t>izraisīšanas</w:t>
      </w:r>
      <w:r w:rsidRPr="00342A37">
        <w:rPr>
          <w:rFonts w:asciiTheme="majorBidi" w:hAnsiTheme="majorBidi" w:cstheme="majorBidi"/>
          <w:szCs w:val="22"/>
          <w:lang w:val="lv"/>
        </w:rPr>
        <w:t xml:space="preserve">, indukcija ar buprenorfīnu jāveic, ja ir acīmredzamas objektīvas </w:t>
      </w:r>
      <w:r w:rsidR="00BF29A0">
        <w:rPr>
          <w:rFonts w:asciiTheme="majorBidi" w:hAnsiTheme="majorBidi" w:cstheme="majorBidi"/>
          <w:szCs w:val="22"/>
          <w:lang w:val="lv"/>
        </w:rPr>
        <w:t>vidēji smagas a</w:t>
      </w:r>
      <w:r w:rsidR="003E25FC">
        <w:rPr>
          <w:rFonts w:asciiTheme="majorBidi" w:hAnsiTheme="majorBidi" w:cstheme="majorBidi"/>
          <w:szCs w:val="22"/>
          <w:lang w:val="lv"/>
        </w:rPr>
        <w:t>tcelšanas</w:t>
      </w:r>
      <w:r w:rsidRPr="00342A37">
        <w:rPr>
          <w:rFonts w:asciiTheme="majorBidi" w:hAnsiTheme="majorBidi" w:cstheme="majorBidi"/>
          <w:szCs w:val="22"/>
          <w:lang w:val="lv"/>
        </w:rPr>
        <w:t xml:space="preserve"> pazīmes (skatīt 4.</w:t>
      </w:r>
      <w:r w:rsidR="00CD6182" w:rsidRPr="00342A37">
        <w:rPr>
          <w:rFonts w:asciiTheme="majorBidi" w:hAnsiTheme="majorBidi" w:cstheme="majorBidi"/>
          <w:szCs w:val="22"/>
          <w:lang w:val="lv"/>
        </w:rPr>
        <w:t>2. </w:t>
      </w:r>
      <w:r w:rsidRPr="00342A37">
        <w:rPr>
          <w:rFonts w:asciiTheme="majorBidi" w:hAnsiTheme="majorBidi" w:cstheme="majorBidi"/>
          <w:szCs w:val="22"/>
          <w:lang w:val="lv"/>
        </w:rPr>
        <w:t>apakšpunktu).</w:t>
      </w:r>
    </w:p>
    <w:p w14:paraId="1D67C52A" w14:textId="3AFD3BCB" w:rsidR="008F1BEF"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Atcelšanas simptomi var būt saistīti arī ar suboptimālu devu.</w:t>
      </w:r>
    </w:p>
    <w:p w14:paraId="3103B0DA" w14:textId="77777777" w:rsidR="008F1BEF" w:rsidRPr="00342A37" w:rsidRDefault="008F1BEF" w:rsidP="00E059DD">
      <w:pPr>
        <w:tabs>
          <w:tab w:val="clear" w:pos="567"/>
        </w:tabs>
        <w:spacing w:line="240" w:lineRule="auto"/>
        <w:ind w:left="426" w:hanging="426"/>
        <w:rPr>
          <w:rFonts w:asciiTheme="majorBidi" w:hAnsiTheme="majorBidi" w:cstheme="majorBidi"/>
          <w:szCs w:val="22"/>
          <w:lang w:val="lv"/>
        </w:rPr>
      </w:pPr>
    </w:p>
    <w:p w14:paraId="75A477CE" w14:textId="77777777" w:rsidR="008F1BEF"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Alerģiskas reakcijas</w:t>
      </w:r>
    </w:p>
    <w:p w14:paraId="626799EC"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41950728" w14:textId="09C4A347"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Gan klīniskajos pētījumos, gan pēcreģistrācijas pieredzē ziņots par akūtas un hroniskas paaugstinātas jutības </w:t>
      </w:r>
      <w:r w:rsidR="00BF29A0" w:rsidRPr="00342A37">
        <w:rPr>
          <w:rFonts w:asciiTheme="majorBidi" w:hAnsiTheme="majorBidi" w:cstheme="majorBidi"/>
          <w:szCs w:val="22"/>
          <w:lang w:val="lv"/>
        </w:rPr>
        <w:t xml:space="preserve">gadījumiem </w:t>
      </w:r>
      <w:r w:rsidRPr="00342A37">
        <w:rPr>
          <w:rFonts w:asciiTheme="majorBidi" w:hAnsiTheme="majorBidi" w:cstheme="majorBidi"/>
          <w:szCs w:val="22"/>
          <w:lang w:val="lv"/>
        </w:rPr>
        <w:t xml:space="preserve">pret buprenorfīnu. Visbiežāk </w:t>
      </w:r>
      <w:r w:rsidR="00BF29A0">
        <w:rPr>
          <w:rFonts w:asciiTheme="majorBidi" w:hAnsiTheme="majorBidi" w:cstheme="majorBidi"/>
          <w:szCs w:val="22"/>
          <w:lang w:val="lv"/>
        </w:rPr>
        <w:t>novērojamās</w:t>
      </w:r>
      <w:r w:rsidRPr="00342A37">
        <w:rPr>
          <w:rFonts w:asciiTheme="majorBidi" w:hAnsiTheme="majorBidi" w:cstheme="majorBidi"/>
          <w:szCs w:val="22"/>
          <w:lang w:val="lv"/>
        </w:rPr>
        <w:t xml:space="preserve"> pazīmes un simptomi ir izsitumi, nātrene un nieze. Ir ziņots par bronhu spazm</w:t>
      </w:r>
      <w:r w:rsidR="00BF29A0">
        <w:rPr>
          <w:rFonts w:asciiTheme="majorBidi" w:hAnsiTheme="majorBidi" w:cstheme="majorBidi"/>
          <w:szCs w:val="22"/>
          <w:lang w:val="lv"/>
        </w:rPr>
        <w:t>u</w:t>
      </w:r>
      <w:r w:rsidRPr="00342A37">
        <w:rPr>
          <w:rFonts w:asciiTheme="majorBidi" w:hAnsiTheme="majorBidi" w:cstheme="majorBidi"/>
          <w:szCs w:val="22"/>
          <w:lang w:val="lv"/>
        </w:rPr>
        <w:t>, angio</w:t>
      </w:r>
      <w:r w:rsidR="00BF29A0">
        <w:rPr>
          <w:rFonts w:asciiTheme="majorBidi" w:hAnsiTheme="majorBidi" w:cstheme="majorBidi"/>
          <w:szCs w:val="22"/>
          <w:lang w:val="lv"/>
        </w:rPr>
        <w:t>edēmas</w:t>
      </w:r>
      <w:r w:rsidRPr="00342A37">
        <w:rPr>
          <w:rFonts w:asciiTheme="majorBidi" w:hAnsiTheme="majorBidi" w:cstheme="majorBidi"/>
          <w:szCs w:val="22"/>
          <w:lang w:val="lv"/>
        </w:rPr>
        <w:t xml:space="preserve"> un anafilaktiskā šoka gadījumiem. Paaugstināta jutība pret buprenorfīnu anamnēzē ir kontrindikācija buprenorfīna lietošanai.</w:t>
      </w:r>
    </w:p>
    <w:p w14:paraId="0D4063F9" w14:textId="77777777" w:rsidR="008F1BEF" w:rsidRPr="00342A37" w:rsidRDefault="008F1BEF" w:rsidP="00E059DD">
      <w:pPr>
        <w:spacing w:line="240" w:lineRule="auto"/>
        <w:ind w:left="567" w:hanging="567"/>
        <w:rPr>
          <w:rFonts w:asciiTheme="majorBidi" w:hAnsiTheme="majorBidi" w:cstheme="majorBidi"/>
          <w:szCs w:val="22"/>
          <w:lang w:val="lv"/>
        </w:rPr>
      </w:pPr>
    </w:p>
    <w:p w14:paraId="7A480425" w14:textId="2BA1A0B5" w:rsidR="008F1BEF" w:rsidRPr="00342A37" w:rsidRDefault="005F39BF" w:rsidP="00E059DD">
      <w:pPr>
        <w:spacing w:line="240" w:lineRule="auto"/>
        <w:ind w:left="567" w:hanging="567"/>
        <w:rPr>
          <w:rFonts w:asciiTheme="majorBidi" w:hAnsiTheme="majorBidi" w:cstheme="majorBidi"/>
          <w:szCs w:val="22"/>
          <w:u w:val="single"/>
          <w:lang w:val="lv"/>
        </w:rPr>
      </w:pPr>
      <w:r w:rsidRPr="00342A37">
        <w:rPr>
          <w:rFonts w:asciiTheme="majorBidi" w:hAnsiTheme="majorBidi" w:cstheme="majorBidi"/>
          <w:szCs w:val="22"/>
          <w:u w:val="single"/>
          <w:lang w:val="lv"/>
        </w:rPr>
        <w:t>Aknu darbības traucējumi</w:t>
      </w:r>
    </w:p>
    <w:p w14:paraId="3161F85A"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37D40497" w14:textId="5C9E911A" w:rsidR="008E57E5"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Aknu darbības traucējumu ietekme uz buprenorfīna farmakokinētiku tika novērtēta vienas devas pēcreģistrācijas pētījumā. Tā kā buprenorfīns tiek plaši metabolizēts, tika konstatēts, ka pacientiem ar vidēji smagiem un smagiem aknu darbības traucējumiem buprenorfīna līmenis plazmā ir paaugstināts. Pacienti jā</w:t>
      </w:r>
      <w:r w:rsidR="003B7D17">
        <w:rPr>
          <w:rFonts w:asciiTheme="majorBidi" w:hAnsiTheme="majorBidi" w:cstheme="majorBidi"/>
          <w:szCs w:val="22"/>
          <w:lang w:val="lv"/>
        </w:rPr>
        <w:t>uzrauga</w:t>
      </w:r>
      <w:r w:rsidRPr="00342A37">
        <w:rPr>
          <w:rFonts w:asciiTheme="majorBidi" w:hAnsiTheme="majorBidi" w:cstheme="majorBidi"/>
          <w:szCs w:val="22"/>
          <w:lang w:val="lv"/>
        </w:rPr>
        <w:t>, vai nerodas toksicitātes vai pārdozēšanas pazīmes un simptomi, kurus izraisa paaugstināts buprenorfīna līmenis. Pacientiem ar vidēji smagiem aknu darbības traucējumiem buprenorfīns jālieto piesardzīgi. Pacientiem ar smagu aknu mazspēju buprenorfīna lietošana ir kontrindicēta (skatīt 4.3</w:t>
      </w:r>
      <w:r w:rsidR="00CD6182" w:rsidRPr="00342A37">
        <w:rPr>
          <w:rFonts w:asciiTheme="majorBidi" w:hAnsiTheme="majorBidi" w:cstheme="majorBidi"/>
          <w:szCs w:val="22"/>
          <w:lang w:val="lv"/>
        </w:rPr>
        <w:t>.</w:t>
      </w:r>
      <w:r w:rsidRPr="00342A37">
        <w:rPr>
          <w:rFonts w:asciiTheme="majorBidi" w:hAnsiTheme="majorBidi" w:cstheme="majorBidi"/>
          <w:szCs w:val="22"/>
          <w:lang w:val="lv"/>
        </w:rPr>
        <w:t xml:space="preserve"> un 5.</w:t>
      </w:r>
      <w:r w:rsidR="00CD6182" w:rsidRPr="00342A37">
        <w:rPr>
          <w:rFonts w:asciiTheme="majorBidi" w:hAnsiTheme="majorBidi" w:cstheme="majorBidi"/>
          <w:szCs w:val="22"/>
          <w:lang w:val="lv"/>
        </w:rPr>
        <w:t>2. </w:t>
      </w:r>
      <w:r w:rsidRPr="00342A37">
        <w:rPr>
          <w:rFonts w:asciiTheme="majorBidi" w:hAnsiTheme="majorBidi" w:cstheme="majorBidi"/>
          <w:szCs w:val="22"/>
          <w:lang w:val="lv"/>
        </w:rPr>
        <w:t>apakšpunktu).</w:t>
      </w:r>
    </w:p>
    <w:p w14:paraId="5BC0E627" w14:textId="77777777" w:rsidR="008E57E5" w:rsidRPr="00342A37" w:rsidRDefault="008E57E5" w:rsidP="00E059DD">
      <w:pPr>
        <w:spacing w:line="240" w:lineRule="auto"/>
        <w:ind w:left="567" w:hanging="567"/>
        <w:rPr>
          <w:rFonts w:asciiTheme="majorBidi" w:hAnsiTheme="majorBidi" w:cstheme="majorBidi"/>
          <w:szCs w:val="22"/>
          <w:lang w:val="lv"/>
        </w:rPr>
      </w:pPr>
    </w:p>
    <w:p w14:paraId="124A4315" w14:textId="77777777" w:rsidR="008E57E5"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Nieru darbības traucējumi</w:t>
      </w:r>
    </w:p>
    <w:p w14:paraId="35481AE4"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45FC3919" w14:textId="2ADF3A2C" w:rsidR="008E57E5" w:rsidRPr="00342A37" w:rsidRDefault="003B7D17" w:rsidP="00E059DD">
      <w:pPr>
        <w:tabs>
          <w:tab w:val="clear" w:pos="567"/>
        </w:tabs>
        <w:spacing w:line="240" w:lineRule="auto"/>
        <w:rPr>
          <w:rFonts w:asciiTheme="majorBidi" w:hAnsiTheme="majorBidi" w:cstheme="majorBidi"/>
          <w:szCs w:val="22"/>
          <w:lang w:val="lv"/>
        </w:rPr>
      </w:pPr>
      <w:r>
        <w:rPr>
          <w:rFonts w:asciiTheme="majorBidi" w:hAnsiTheme="majorBidi" w:cstheme="majorBidi"/>
          <w:szCs w:val="22"/>
          <w:lang w:val="lv"/>
        </w:rPr>
        <w:t>Eliminācija</w:t>
      </w:r>
      <w:r w:rsidR="005F39BF" w:rsidRPr="00342A37">
        <w:rPr>
          <w:rFonts w:asciiTheme="majorBidi" w:hAnsiTheme="majorBidi" w:cstheme="majorBidi"/>
          <w:szCs w:val="22"/>
          <w:lang w:val="lv"/>
        </w:rPr>
        <w:t xml:space="preserve"> caur nierēm var </w:t>
      </w:r>
      <w:r w:rsidR="00A37AE6">
        <w:rPr>
          <w:rFonts w:asciiTheme="majorBidi" w:hAnsiTheme="majorBidi" w:cstheme="majorBidi"/>
          <w:szCs w:val="22"/>
          <w:lang w:val="lv"/>
        </w:rPr>
        <w:t>būt ilgstoša</w:t>
      </w:r>
      <w:r w:rsidR="005F39BF" w:rsidRPr="00342A37">
        <w:rPr>
          <w:rFonts w:asciiTheme="majorBidi" w:hAnsiTheme="majorBidi" w:cstheme="majorBidi"/>
          <w:szCs w:val="22"/>
          <w:lang w:val="lv"/>
        </w:rPr>
        <w:t>, jo 30</w:t>
      </w:r>
      <w:r w:rsidR="00CD6182" w:rsidRPr="00342A37">
        <w:rPr>
          <w:rFonts w:asciiTheme="majorBidi" w:hAnsiTheme="majorBidi" w:cstheme="majorBidi"/>
          <w:szCs w:val="22"/>
          <w:lang w:val="lv"/>
        </w:rPr>
        <w:t> </w:t>
      </w:r>
      <w:r w:rsidR="005F39BF" w:rsidRPr="00342A37">
        <w:rPr>
          <w:rFonts w:asciiTheme="majorBidi" w:hAnsiTheme="majorBidi" w:cstheme="majorBidi"/>
          <w:szCs w:val="22"/>
          <w:lang w:val="lv"/>
        </w:rPr>
        <w:t xml:space="preserve">% no ievadītās devas </w:t>
      </w:r>
      <w:r>
        <w:rPr>
          <w:rFonts w:asciiTheme="majorBidi" w:hAnsiTheme="majorBidi" w:cstheme="majorBidi"/>
          <w:szCs w:val="22"/>
          <w:lang w:val="lv"/>
        </w:rPr>
        <w:t xml:space="preserve">izdalās </w:t>
      </w:r>
      <w:r w:rsidR="005F39BF" w:rsidRPr="00342A37">
        <w:rPr>
          <w:rFonts w:asciiTheme="majorBidi" w:hAnsiTheme="majorBidi" w:cstheme="majorBidi"/>
          <w:szCs w:val="22"/>
          <w:lang w:val="lv"/>
        </w:rPr>
        <w:t>caur nierēm. Pacientiem ar nieru mazspēju uzkrājas buprenorfīna metabolīti. Ieteicams ievērot piesardzību, nosakot devu pacientiem ar smagiem nieru darbības traucējumiem (kreatinīna klīrenss &lt; 30 ml/min) (skatīt 4.2. un 5.2</w:t>
      </w:r>
      <w:r w:rsidR="00CD6182" w:rsidRPr="00342A37">
        <w:rPr>
          <w:rFonts w:asciiTheme="majorBidi" w:hAnsiTheme="majorBidi" w:cstheme="majorBidi"/>
          <w:szCs w:val="22"/>
          <w:lang w:val="lv"/>
        </w:rPr>
        <w:t>. </w:t>
      </w:r>
      <w:r w:rsidR="005F39BF" w:rsidRPr="00342A37">
        <w:rPr>
          <w:rFonts w:asciiTheme="majorBidi" w:hAnsiTheme="majorBidi" w:cstheme="majorBidi"/>
          <w:szCs w:val="22"/>
          <w:lang w:val="lv"/>
        </w:rPr>
        <w:t>apakšpunktu).</w:t>
      </w:r>
    </w:p>
    <w:p w14:paraId="78273DF5" w14:textId="77777777" w:rsidR="000061C2" w:rsidRPr="00342A37" w:rsidRDefault="000061C2" w:rsidP="00E059DD">
      <w:pPr>
        <w:tabs>
          <w:tab w:val="clear" w:pos="567"/>
        </w:tabs>
        <w:spacing w:line="240" w:lineRule="auto"/>
        <w:rPr>
          <w:rFonts w:asciiTheme="majorBidi" w:hAnsiTheme="majorBidi" w:cstheme="majorBidi"/>
          <w:szCs w:val="22"/>
          <w:lang w:val="lv"/>
        </w:rPr>
      </w:pPr>
    </w:p>
    <w:p w14:paraId="1480E3F5" w14:textId="77777777" w:rsidR="000061C2"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CYP3A4 inhibitori</w:t>
      </w:r>
    </w:p>
    <w:p w14:paraId="5F07365A"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6EDA45E3" w14:textId="618058DB" w:rsidR="00363DA1"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Kombinācija ar spēcīgiem CYP3A4 inhibitoriem, piemēram, ketokonazolu un ritonav</w:t>
      </w:r>
      <w:r w:rsidR="00D5739E">
        <w:rPr>
          <w:rFonts w:asciiTheme="majorBidi" w:hAnsiTheme="majorBidi" w:cstheme="majorBidi"/>
          <w:szCs w:val="22"/>
          <w:lang w:val="lv"/>
        </w:rPr>
        <w:t>ī</w:t>
      </w:r>
      <w:r w:rsidRPr="00342A37">
        <w:rPr>
          <w:rFonts w:asciiTheme="majorBidi" w:hAnsiTheme="majorBidi" w:cstheme="majorBidi"/>
          <w:szCs w:val="22"/>
          <w:lang w:val="lv"/>
        </w:rPr>
        <w:t>ru var palielināt</w:t>
      </w:r>
      <w:r w:rsidR="00874A1C" w:rsidRPr="00342A37">
        <w:rPr>
          <w:rFonts w:asciiTheme="majorBidi" w:hAnsiTheme="majorBidi" w:cstheme="majorBidi"/>
          <w:szCs w:val="22"/>
          <w:lang w:val="lv"/>
        </w:rPr>
        <w:t xml:space="preserve"> </w:t>
      </w:r>
      <w:r w:rsidRPr="00342A37">
        <w:rPr>
          <w:rFonts w:asciiTheme="majorBidi" w:hAnsiTheme="majorBidi" w:cstheme="majorBidi"/>
          <w:szCs w:val="22"/>
          <w:lang w:val="lv"/>
        </w:rPr>
        <w:t xml:space="preserve">buprenorfīna koncentrāciju plazmā. Pacienti, kuri saņem buprenorfīnu, </w:t>
      </w:r>
      <w:r w:rsidR="000C291F">
        <w:rPr>
          <w:rFonts w:asciiTheme="majorBidi" w:hAnsiTheme="majorBidi" w:cstheme="majorBidi"/>
          <w:szCs w:val="22"/>
          <w:lang w:val="lv"/>
        </w:rPr>
        <w:t>rūpīgi</w:t>
      </w:r>
      <w:r w:rsidRPr="00342A37">
        <w:rPr>
          <w:rFonts w:asciiTheme="majorBidi" w:hAnsiTheme="majorBidi" w:cstheme="majorBidi"/>
          <w:szCs w:val="22"/>
          <w:lang w:val="lv"/>
        </w:rPr>
        <w:t xml:space="preserve"> jā</w:t>
      </w:r>
      <w:r w:rsidR="003B7D17">
        <w:rPr>
          <w:rFonts w:asciiTheme="majorBidi" w:hAnsiTheme="majorBidi" w:cstheme="majorBidi"/>
          <w:szCs w:val="22"/>
          <w:lang w:val="lv"/>
        </w:rPr>
        <w:t>uzrauga</w:t>
      </w:r>
      <w:r w:rsidRPr="00342A37">
        <w:rPr>
          <w:rFonts w:asciiTheme="majorBidi" w:hAnsiTheme="majorBidi" w:cstheme="majorBidi"/>
          <w:szCs w:val="22"/>
          <w:lang w:val="lv"/>
        </w:rPr>
        <w:t xml:space="preserve"> un, ja to lieto kopā ar spēcīgiem CYP3A4 inhibitoriem, var būt nepieciešama devas samazināšana (skatīt 4.</w:t>
      </w:r>
      <w:r w:rsidR="00CD6182" w:rsidRPr="00342A37">
        <w:rPr>
          <w:rFonts w:asciiTheme="majorBidi" w:hAnsiTheme="majorBidi" w:cstheme="majorBidi"/>
          <w:szCs w:val="22"/>
          <w:lang w:val="lv"/>
        </w:rPr>
        <w:t>5. </w:t>
      </w:r>
      <w:r w:rsidRPr="00342A37">
        <w:rPr>
          <w:rFonts w:asciiTheme="majorBidi" w:hAnsiTheme="majorBidi" w:cstheme="majorBidi"/>
          <w:szCs w:val="22"/>
          <w:lang w:val="lv"/>
        </w:rPr>
        <w:t>apakšpunktu).</w:t>
      </w:r>
    </w:p>
    <w:p w14:paraId="46B818AA" w14:textId="77777777" w:rsidR="006B4A4A" w:rsidRPr="00342A37" w:rsidRDefault="006B4A4A" w:rsidP="00E059DD">
      <w:pPr>
        <w:tabs>
          <w:tab w:val="clear" w:pos="567"/>
        </w:tabs>
        <w:spacing w:line="240" w:lineRule="auto"/>
        <w:rPr>
          <w:rFonts w:asciiTheme="majorBidi" w:hAnsiTheme="majorBidi" w:cstheme="majorBidi"/>
          <w:szCs w:val="22"/>
          <w:lang w:val="lv"/>
        </w:rPr>
      </w:pPr>
    </w:p>
    <w:p w14:paraId="1F970DB2" w14:textId="77777777" w:rsidR="008F1BEF"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Vispārēji opioīdu klases brīdinājumi</w:t>
      </w:r>
    </w:p>
    <w:p w14:paraId="2AA31659" w14:textId="77777777" w:rsidR="000F6EF0" w:rsidRPr="00342A37" w:rsidRDefault="000F6EF0" w:rsidP="00E059DD">
      <w:pPr>
        <w:tabs>
          <w:tab w:val="clear" w:pos="567"/>
        </w:tabs>
        <w:spacing w:line="240" w:lineRule="auto"/>
        <w:rPr>
          <w:rFonts w:asciiTheme="majorBidi" w:hAnsiTheme="majorBidi" w:cstheme="majorBidi"/>
          <w:szCs w:val="22"/>
          <w:lang w:val="lv"/>
        </w:rPr>
      </w:pPr>
    </w:p>
    <w:p w14:paraId="00F53AA3" w14:textId="405F7F4A"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Opioīdi var izraisīt ortostatisku hipotensiju.</w:t>
      </w:r>
    </w:p>
    <w:p w14:paraId="5AD731F1" w14:textId="13DDC545"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Opioīdi var paaugstināt cerebrospinālā šķidruma spiedienu, kas var izraisīt krampjus. Tāpat kā lietojot citus opioīdus, jāievēro piesardzība pacientiem, kuri lieto buprenorfīnu un kuriem ir galvas traumas, intrakraniāli bojājumi un paaugstināts </w:t>
      </w:r>
      <w:r w:rsidR="000C291F">
        <w:rPr>
          <w:rFonts w:asciiTheme="majorBidi" w:hAnsiTheme="majorBidi" w:cstheme="majorBidi"/>
          <w:szCs w:val="22"/>
          <w:lang w:val="lv"/>
        </w:rPr>
        <w:t xml:space="preserve">intrakraniālais </w:t>
      </w:r>
      <w:r w:rsidRPr="00342A37">
        <w:rPr>
          <w:rFonts w:asciiTheme="majorBidi" w:hAnsiTheme="majorBidi" w:cstheme="majorBidi"/>
          <w:szCs w:val="22"/>
          <w:lang w:val="lv"/>
        </w:rPr>
        <w:t>spiediens vai krampji anamnēzē.</w:t>
      </w:r>
    </w:p>
    <w:p w14:paraId="0CA3C345" w14:textId="68C101C1"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Opioīdu izraisīta mioze, apziņas līmeņa izmaiņas vai izmaiņas sāpju kā slimības simptom</w:t>
      </w:r>
      <w:r w:rsidR="00136AE2">
        <w:rPr>
          <w:rFonts w:asciiTheme="majorBidi" w:hAnsiTheme="majorBidi" w:cstheme="majorBidi"/>
          <w:szCs w:val="22"/>
          <w:lang w:val="lv"/>
        </w:rPr>
        <w:t>a</w:t>
      </w:r>
      <w:r w:rsidRPr="00342A37">
        <w:rPr>
          <w:rFonts w:asciiTheme="majorBidi" w:hAnsiTheme="majorBidi" w:cstheme="majorBidi"/>
          <w:szCs w:val="22"/>
          <w:lang w:val="lv"/>
        </w:rPr>
        <w:t xml:space="preserve"> </w:t>
      </w:r>
      <w:r w:rsidR="00136AE2" w:rsidRPr="00342A37">
        <w:rPr>
          <w:rFonts w:asciiTheme="majorBidi" w:hAnsiTheme="majorBidi" w:cstheme="majorBidi"/>
          <w:szCs w:val="22"/>
          <w:lang w:val="lv"/>
        </w:rPr>
        <w:t xml:space="preserve">uztverē </w:t>
      </w:r>
      <w:r w:rsidRPr="00342A37">
        <w:rPr>
          <w:rFonts w:asciiTheme="majorBidi" w:hAnsiTheme="majorBidi" w:cstheme="majorBidi"/>
          <w:szCs w:val="22"/>
          <w:lang w:val="lv"/>
        </w:rPr>
        <w:t xml:space="preserve">var traucēt pacienta </w:t>
      </w:r>
      <w:r w:rsidR="00136AE2">
        <w:rPr>
          <w:rFonts w:asciiTheme="majorBidi" w:hAnsiTheme="majorBidi" w:cstheme="majorBidi"/>
          <w:szCs w:val="22"/>
          <w:lang w:val="lv"/>
        </w:rPr>
        <w:t xml:space="preserve">stāvokļa </w:t>
      </w:r>
      <w:r w:rsidRPr="00342A37">
        <w:rPr>
          <w:rFonts w:asciiTheme="majorBidi" w:hAnsiTheme="majorBidi" w:cstheme="majorBidi"/>
          <w:szCs w:val="22"/>
          <w:lang w:val="lv"/>
        </w:rPr>
        <w:t>novērtēšan</w:t>
      </w:r>
      <w:r w:rsidR="00136AE2">
        <w:rPr>
          <w:rFonts w:asciiTheme="majorBidi" w:hAnsiTheme="majorBidi" w:cstheme="majorBidi"/>
          <w:szCs w:val="22"/>
          <w:lang w:val="lv"/>
        </w:rPr>
        <w:t>ā</w:t>
      </w:r>
      <w:r w:rsidRPr="00342A37">
        <w:rPr>
          <w:rFonts w:asciiTheme="majorBidi" w:hAnsiTheme="majorBidi" w:cstheme="majorBidi"/>
          <w:szCs w:val="22"/>
          <w:lang w:val="lv"/>
        </w:rPr>
        <w:t xml:space="preserve"> vai n</w:t>
      </w:r>
      <w:r w:rsidR="000C291F">
        <w:rPr>
          <w:rFonts w:asciiTheme="majorBidi" w:hAnsiTheme="majorBidi" w:cstheme="majorBidi"/>
          <w:szCs w:val="22"/>
          <w:lang w:val="lv"/>
        </w:rPr>
        <w:t>o</w:t>
      </w:r>
      <w:r w:rsidRPr="00342A37">
        <w:rPr>
          <w:rFonts w:asciiTheme="majorBidi" w:hAnsiTheme="majorBidi" w:cstheme="majorBidi"/>
          <w:szCs w:val="22"/>
          <w:lang w:val="lv"/>
        </w:rPr>
        <w:t>skaidrot diagnozi</w:t>
      </w:r>
      <w:r w:rsidR="00B63CC9">
        <w:rPr>
          <w:rFonts w:asciiTheme="majorBidi" w:hAnsiTheme="majorBidi" w:cstheme="majorBidi"/>
          <w:szCs w:val="22"/>
          <w:lang w:val="lv"/>
        </w:rPr>
        <w:t>,</w:t>
      </w:r>
      <w:r w:rsidRPr="00342A37">
        <w:rPr>
          <w:rFonts w:asciiTheme="majorBidi" w:hAnsiTheme="majorBidi" w:cstheme="majorBidi"/>
          <w:szCs w:val="22"/>
          <w:lang w:val="lv"/>
        </w:rPr>
        <w:t xml:space="preserve"> vai </w:t>
      </w:r>
      <w:r w:rsidR="00B63CC9">
        <w:rPr>
          <w:rFonts w:asciiTheme="majorBidi" w:hAnsiTheme="majorBidi" w:cstheme="majorBidi"/>
          <w:szCs w:val="22"/>
          <w:lang w:val="lv"/>
        </w:rPr>
        <w:t xml:space="preserve">var </w:t>
      </w:r>
      <w:r w:rsidR="00136AE2">
        <w:rPr>
          <w:rFonts w:asciiTheme="majorBidi" w:hAnsiTheme="majorBidi" w:cstheme="majorBidi"/>
          <w:szCs w:val="22"/>
          <w:lang w:val="lv"/>
        </w:rPr>
        <w:t xml:space="preserve">ietekmēt </w:t>
      </w:r>
      <w:r w:rsidRPr="00342A37">
        <w:rPr>
          <w:rFonts w:asciiTheme="majorBidi" w:hAnsiTheme="majorBidi" w:cstheme="majorBidi"/>
          <w:szCs w:val="22"/>
          <w:lang w:val="lv"/>
        </w:rPr>
        <w:t>vienlaicīgas slimības klīnisko gaitu.</w:t>
      </w:r>
    </w:p>
    <w:p w14:paraId="0186EF68" w14:textId="4F6D4425"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Pacientiem ar miksedēmu, hipotireozi vai </w:t>
      </w:r>
      <w:r w:rsidR="00B63CC9">
        <w:rPr>
          <w:rFonts w:asciiTheme="majorBidi" w:hAnsiTheme="majorBidi" w:cstheme="majorBidi"/>
          <w:szCs w:val="22"/>
          <w:lang w:val="lv"/>
        </w:rPr>
        <w:t xml:space="preserve">virsnieru garozas mazspēju </w:t>
      </w:r>
      <w:r w:rsidRPr="00342A37">
        <w:rPr>
          <w:rFonts w:asciiTheme="majorBidi" w:hAnsiTheme="majorBidi" w:cstheme="majorBidi"/>
          <w:szCs w:val="22"/>
          <w:lang w:val="lv"/>
        </w:rPr>
        <w:t>(piemēram, Adisona slimību) opioīdi jālieto piesardzīgi.</w:t>
      </w:r>
    </w:p>
    <w:p w14:paraId="309B2B3E" w14:textId="2DDC2306"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Pacientiem ar hipotensiju, prostatas hipertrofiju vai urīnizvadkanāla striktūru opioīdi jālieto piesardzīgi.</w:t>
      </w:r>
    </w:p>
    <w:p w14:paraId="4BD6C7C9" w14:textId="71386003" w:rsidR="008D273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Novērojumi liecina, ka opioīdi palielina </w:t>
      </w:r>
      <w:r w:rsidR="00B63CC9">
        <w:rPr>
          <w:rFonts w:asciiTheme="majorBidi" w:hAnsiTheme="majorBidi" w:cstheme="majorBidi"/>
          <w:szCs w:val="22"/>
          <w:lang w:val="lv"/>
        </w:rPr>
        <w:t xml:space="preserve">žultsvadu iekšējo </w:t>
      </w:r>
      <w:r w:rsidRPr="00342A37">
        <w:rPr>
          <w:rFonts w:asciiTheme="majorBidi" w:hAnsiTheme="majorBidi" w:cstheme="majorBidi"/>
          <w:szCs w:val="22"/>
          <w:lang w:val="lv"/>
        </w:rPr>
        <w:t xml:space="preserve">spiedienu un </w:t>
      </w:r>
      <w:r w:rsidR="00B63CC9">
        <w:rPr>
          <w:rFonts w:asciiTheme="majorBidi" w:hAnsiTheme="majorBidi" w:cstheme="majorBidi"/>
          <w:szCs w:val="22"/>
          <w:lang w:val="lv"/>
        </w:rPr>
        <w:t xml:space="preserve">tādēļ </w:t>
      </w:r>
      <w:r w:rsidRPr="00342A37">
        <w:rPr>
          <w:rFonts w:asciiTheme="majorBidi" w:hAnsiTheme="majorBidi" w:cstheme="majorBidi"/>
          <w:szCs w:val="22"/>
          <w:lang w:val="lv"/>
        </w:rPr>
        <w:t xml:space="preserve">pacientiem ar žultsceļu disfunkciju </w:t>
      </w:r>
      <w:r w:rsidR="00B63CC9">
        <w:rPr>
          <w:rFonts w:asciiTheme="majorBidi" w:hAnsiTheme="majorBidi" w:cstheme="majorBidi"/>
          <w:szCs w:val="22"/>
          <w:lang w:val="lv"/>
        </w:rPr>
        <w:t xml:space="preserve">tie </w:t>
      </w:r>
      <w:r w:rsidRPr="00342A37">
        <w:rPr>
          <w:rFonts w:asciiTheme="majorBidi" w:hAnsiTheme="majorBidi" w:cstheme="majorBidi"/>
          <w:szCs w:val="22"/>
          <w:lang w:val="lv"/>
        </w:rPr>
        <w:t>jālieto piesardzīgi.</w:t>
      </w:r>
    </w:p>
    <w:p w14:paraId="09BB3C55" w14:textId="77777777" w:rsidR="005B37BE"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lastRenderedPageBreak/>
        <w:t xml:space="preserve">Opioīdi jālieto piesardzīgi gados vecākiem vai novājinātiem pacientiem. </w:t>
      </w:r>
    </w:p>
    <w:p w14:paraId="5D771E88" w14:textId="1AC85432" w:rsidR="008F1BEF"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Ar buprenorfīnu nav ieteicamas šādas kombinācijas: II </w:t>
      </w:r>
      <w:r w:rsidR="00136AE2">
        <w:rPr>
          <w:rFonts w:asciiTheme="majorBidi" w:hAnsiTheme="majorBidi" w:cstheme="majorBidi"/>
          <w:szCs w:val="22"/>
          <w:lang w:val="lv"/>
        </w:rPr>
        <w:t>klases</w:t>
      </w:r>
      <w:r w:rsidRPr="00342A37">
        <w:rPr>
          <w:rFonts w:asciiTheme="majorBidi" w:hAnsiTheme="majorBidi" w:cstheme="majorBidi"/>
          <w:szCs w:val="22"/>
          <w:lang w:val="lv"/>
        </w:rPr>
        <w:t xml:space="preserve"> pretsāpju līdzekļi, etilmorfīns un alkohols (skatīt 4.</w:t>
      </w:r>
      <w:r w:rsidR="00CD6182" w:rsidRPr="00342A37">
        <w:rPr>
          <w:rFonts w:asciiTheme="majorBidi" w:hAnsiTheme="majorBidi" w:cstheme="majorBidi"/>
          <w:szCs w:val="22"/>
          <w:lang w:val="lv"/>
        </w:rPr>
        <w:t>5. </w:t>
      </w:r>
      <w:r w:rsidRPr="00342A37">
        <w:rPr>
          <w:rFonts w:asciiTheme="majorBidi" w:hAnsiTheme="majorBidi" w:cstheme="majorBidi"/>
          <w:szCs w:val="22"/>
          <w:lang w:val="lv"/>
        </w:rPr>
        <w:t>apakšpunktu).</w:t>
      </w:r>
    </w:p>
    <w:p w14:paraId="3DDB278A" w14:textId="77777777" w:rsidR="008F1BEF" w:rsidRPr="00342A37" w:rsidRDefault="008F1BEF" w:rsidP="00E059DD">
      <w:pPr>
        <w:tabs>
          <w:tab w:val="clear" w:pos="567"/>
        </w:tabs>
        <w:spacing w:line="240" w:lineRule="auto"/>
        <w:rPr>
          <w:rFonts w:asciiTheme="majorBidi" w:hAnsiTheme="majorBidi" w:cstheme="majorBidi"/>
          <w:szCs w:val="22"/>
          <w:lang w:val="lv"/>
        </w:rPr>
      </w:pPr>
    </w:p>
    <w:p w14:paraId="1B88B4B3" w14:textId="77777777" w:rsidR="00363DA1" w:rsidRPr="00342A37" w:rsidRDefault="005F39BF" w:rsidP="00E059DD">
      <w:pPr>
        <w:tabs>
          <w:tab w:val="clear" w:pos="567"/>
        </w:tabs>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Palīgvielas ar zināmu iedarbību</w:t>
      </w:r>
    </w:p>
    <w:p w14:paraId="6688E927" w14:textId="77777777" w:rsidR="00F2739C" w:rsidRPr="00342A37" w:rsidRDefault="00F2739C" w:rsidP="00E059DD">
      <w:pPr>
        <w:tabs>
          <w:tab w:val="clear" w:pos="567"/>
        </w:tabs>
        <w:spacing w:line="240" w:lineRule="auto"/>
        <w:rPr>
          <w:rFonts w:asciiTheme="majorBidi" w:hAnsiTheme="majorBidi" w:cstheme="majorBidi"/>
          <w:szCs w:val="22"/>
          <w:lang w:val="lv"/>
        </w:rPr>
      </w:pPr>
    </w:p>
    <w:p w14:paraId="2D656ADD" w14:textId="77777777" w:rsidR="00F2739C" w:rsidRPr="00342A37" w:rsidRDefault="005F39BF" w:rsidP="00E059DD">
      <w:pPr>
        <w:tabs>
          <w:tab w:val="clear" w:pos="567"/>
        </w:tabs>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Nātrijs</w:t>
      </w:r>
    </w:p>
    <w:p w14:paraId="26C17721" w14:textId="1252B472" w:rsidR="00F73582"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Šīs zāles satur mazāk par 1 mmol nātrija (23 mg) katrā </w:t>
      </w:r>
      <w:r w:rsidR="002531BD">
        <w:rPr>
          <w:rFonts w:asciiTheme="majorBidi" w:hAnsiTheme="majorBidi" w:cstheme="majorBidi"/>
          <w:szCs w:val="22"/>
          <w:lang w:val="lv"/>
        </w:rPr>
        <w:t>membrānā</w:t>
      </w:r>
      <w:r w:rsidRPr="00342A37">
        <w:rPr>
          <w:rFonts w:asciiTheme="majorBidi" w:hAnsiTheme="majorBidi" w:cstheme="majorBidi"/>
          <w:szCs w:val="22"/>
          <w:lang w:val="lv"/>
        </w:rPr>
        <w:t>,</w:t>
      </w:r>
      <w:r w:rsidR="001D495D" w:rsidRPr="00342A37">
        <w:rPr>
          <w:rFonts w:asciiTheme="majorBidi" w:hAnsiTheme="majorBidi" w:cstheme="majorBidi"/>
          <w:szCs w:val="22"/>
          <w:lang w:val="lv"/>
        </w:rPr>
        <w:t xml:space="preserve"> – </w:t>
      </w:r>
      <w:r w:rsidRPr="00342A37">
        <w:rPr>
          <w:rFonts w:asciiTheme="majorBidi" w:hAnsiTheme="majorBidi" w:cstheme="majorBidi"/>
          <w:szCs w:val="22"/>
          <w:lang w:val="lv"/>
        </w:rPr>
        <w:t xml:space="preserve">būtībā </w:t>
      </w:r>
      <w:r w:rsidR="00ED19E1" w:rsidRPr="00342A37">
        <w:rPr>
          <w:rFonts w:asciiTheme="majorBidi" w:hAnsiTheme="majorBidi" w:cstheme="majorBidi"/>
          <w:szCs w:val="22"/>
          <w:lang w:val="lv"/>
        </w:rPr>
        <w:t xml:space="preserve">tās ir </w:t>
      </w:r>
      <w:r w:rsidRPr="00342A37">
        <w:rPr>
          <w:rFonts w:asciiTheme="majorBidi" w:hAnsiTheme="majorBidi" w:cstheme="majorBidi"/>
          <w:szCs w:val="22"/>
          <w:lang w:val="lv"/>
        </w:rPr>
        <w:t>“nātriju nesaturošas”.</w:t>
      </w:r>
    </w:p>
    <w:p w14:paraId="6703F478" w14:textId="77777777" w:rsidR="008D5403" w:rsidRPr="00342A37" w:rsidRDefault="008D5403" w:rsidP="00E059DD">
      <w:pPr>
        <w:tabs>
          <w:tab w:val="clear" w:pos="567"/>
        </w:tabs>
        <w:spacing w:line="240" w:lineRule="auto"/>
        <w:rPr>
          <w:rFonts w:asciiTheme="majorBidi" w:hAnsiTheme="majorBidi" w:cstheme="majorBidi"/>
          <w:szCs w:val="22"/>
          <w:lang w:val="lv"/>
        </w:rPr>
      </w:pPr>
    </w:p>
    <w:p w14:paraId="1DC68460" w14:textId="5127CF73" w:rsidR="001D29E6" w:rsidRPr="00342A37" w:rsidRDefault="002B1002" w:rsidP="00E059DD">
      <w:pPr>
        <w:keepNext/>
        <w:spacing w:line="240" w:lineRule="auto"/>
        <w:ind w:left="567" w:hanging="567"/>
        <w:rPr>
          <w:rFonts w:asciiTheme="majorBidi" w:hAnsiTheme="majorBidi" w:cstheme="majorBidi"/>
          <w:szCs w:val="22"/>
          <w:lang w:val="lv"/>
        </w:rPr>
      </w:pPr>
      <w:r w:rsidRPr="00342A37">
        <w:rPr>
          <w:rFonts w:asciiTheme="majorBidi" w:hAnsiTheme="majorBidi" w:cstheme="majorBidi"/>
          <w:b/>
          <w:snapToGrid w:val="0"/>
          <w:szCs w:val="22"/>
          <w:lang w:val="lv-LV"/>
        </w:rPr>
        <w:t>4.5.</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Mijiedarbība ar citām zālēm un citi mijiedarbības veidi</w:t>
      </w:r>
    </w:p>
    <w:p w14:paraId="63D1161D" w14:textId="77777777" w:rsidR="008034FB" w:rsidRPr="00342A37" w:rsidRDefault="008034FB" w:rsidP="00E059DD">
      <w:pPr>
        <w:keepNext/>
        <w:spacing w:line="240" w:lineRule="auto"/>
        <w:rPr>
          <w:rFonts w:asciiTheme="majorBidi" w:hAnsiTheme="majorBidi" w:cstheme="majorBidi"/>
          <w:szCs w:val="22"/>
          <w:lang w:val="lv"/>
        </w:rPr>
      </w:pPr>
    </w:p>
    <w:p w14:paraId="674A3C10" w14:textId="09E12853" w:rsidR="008D273E" w:rsidRPr="00342A37" w:rsidRDefault="00B63CC9" w:rsidP="00E059DD">
      <w:pPr>
        <w:keepNext/>
        <w:spacing w:line="240" w:lineRule="auto"/>
        <w:rPr>
          <w:rFonts w:asciiTheme="majorBidi" w:hAnsiTheme="majorBidi" w:cstheme="majorBidi"/>
          <w:szCs w:val="22"/>
          <w:u w:val="single"/>
          <w:lang w:val="lv"/>
        </w:rPr>
      </w:pPr>
      <w:r>
        <w:rPr>
          <w:rFonts w:asciiTheme="majorBidi" w:hAnsiTheme="majorBidi" w:cstheme="majorBidi"/>
          <w:szCs w:val="22"/>
          <w:u w:val="single"/>
          <w:lang w:val="lv"/>
        </w:rPr>
        <w:t>K</w:t>
      </w:r>
      <w:r w:rsidR="005F39BF" w:rsidRPr="00342A37">
        <w:rPr>
          <w:rFonts w:asciiTheme="majorBidi" w:hAnsiTheme="majorBidi" w:cstheme="majorBidi"/>
          <w:szCs w:val="22"/>
          <w:u w:val="single"/>
          <w:lang w:val="lv"/>
        </w:rPr>
        <w:t>ombinācijas</w:t>
      </w:r>
      <w:r>
        <w:rPr>
          <w:rFonts w:asciiTheme="majorBidi" w:hAnsiTheme="majorBidi" w:cstheme="majorBidi"/>
          <w:szCs w:val="22"/>
          <w:u w:val="single"/>
          <w:lang w:val="lv"/>
        </w:rPr>
        <w:t>, kuras nav ieteicamas</w:t>
      </w:r>
    </w:p>
    <w:p w14:paraId="316A161E" w14:textId="77777777" w:rsidR="000F6EF0"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i/>
          <w:iCs/>
          <w:szCs w:val="22"/>
          <w:lang w:val="lv"/>
        </w:rPr>
        <w:t>Alkohols</w:t>
      </w:r>
      <w:r w:rsidRPr="00342A37">
        <w:rPr>
          <w:rFonts w:asciiTheme="majorBidi" w:hAnsiTheme="majorBidi" w:cstheme="majorBidi"/>
          <w:szCs w:val="22"/>
          <w:lang w:val="lv"/>
        </w:rPr>
        <w:t xml:space="preserve"> </w:t>
      </w:r>
    </w:p>
    <w:p w14:paraId="25EF1060" w14:textId="0119E490" w:rsidR="008D273E" w:rsidRPr="00342A37" w:rsidRDefault="000F6EF0"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szCs w:val="22"/>
          <w:lang w:val="lv"/>
        </w:rPr>
        <w:t xml:space="preserve">Alkohols </w:t>
      </w:r>
      <w:r w:rsidR="005F39BF" w:rsidRPr="00342A37">
        <w:rPr>
          <w:rFonts w:asciiTheme="majorBidi" w:hAnsiTheme="majorBidi" w:cstheme="majorBidi"/>
          <w:szCs w:val="22"/>
          <w:lang w:val="lv"/>
        </w:rPr>
        <w:t xml:space="preserve">pastiprina buprenorfīna sedatīvo iedarbību, kas var padarīt transportlīdzekļa vadīšanu un mehānismu apkalpošanu bīstamu. </w:t>
      </w:r>
      <w:r w:rsidR="00B63CC9">
        <w:rPr>
          <w:rFonts w:asciiTheme="majorBidi" w:hAnsiTheme="majorBidi" w:cstheme="majorBidi"/>
          <w:szCs w:val="22"/>
          <w:lang w:val="lv"/>
        </w:rPr>
        <w:t>Jāi</w:t>
      </w:r>
      <w:r w:rsidR="005F39BF" w:rsidRPr="00342A37">
        <w:rPr>
          <w:rFonts w:asciiTheme="majorBidi" w:hAnsiTheme="majorBidi" w:cstheme="majorBidi"/>
          <w:szCs w:val="22"/>
          <w:lang w:val="lv"/>
        </w:rPr>
        <w:t>zvair</w:t>
      </w:r>
      <w:r w:rsidR="00B63CC9">
        <w:rPr>
          <w:rFonts w:asciiTheme="majorBidi" w:hAnsiTheme="majorBidi" w:cstheme="majorBidi"/>
          <w:szCs w:val="22"/>
          <w:lang w:val="lv"/>
        </w:rPr>
        <w:t>ās</w:t>
      </w:r>
      <w:r w:rsidR="005F39BF" w:rsidRPr="00342A37">
        <w:rPr>
          <w:rFonts w:asciiTheme="majorBidi" w:hAnsiTheme="majorBidi" w:cstheme="majorBidi"/>
          <w:szCs w:val="22"/>
          <w:lang w:val="lv"/>
        </w:rPr>
        <w:t xml:space="preserve"> no buprenorfīna lietošanas kopā ar alkoholiskajiem dzērieniem vai spirtu saturošām zālēm.</w:t>
      </w:r>
    </w:p>
    <w:p w14:paraId="5F53EF31" w14:textId="77777777" w:rsidR="004A2EF7" w:rsidRPr="00342A37" w:rsidRDefault="004A2EF7" w:rsidP="00E059DD">
      <w:pPr>
        <w:spacing w:line="240" w:lineRule="auto"/>
        <w:rPr>
          <w:rFonts w:asciiTheme="majorBidi" w:hAnsiTheme="majorBidi" w:cstheme="majorBidi"/>
          <w:szCs w:val="22"/>
          <w:lang w:val="lv"/>
        </w:rPr>
      </w:pPr>
    </w:p>
    <w:p w14:paraId="320C0D1C" w14:textId="77777777" w:rsidR="008D273E" w:rsidRPr="00342A37" w:rsidRDefault="005F39BF" w:rsidP="00E059DD">
      <w:pPr>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Buprenorfīns jālieto piesardzīgi vienlaicīgi ar</w:t>
      </w:r>
    </w:p>
    <w:p w14:paraId="135FAAA4" w14:textId="77777777" w:rsidR="000D77FF" w:rsidRPr="00342A37" w:rsidRDefault="000D77FF" w:rsidP="00E059DD">
      <w:pPr>
        <w:spacing w:line="240" w:lineRule="auto"/>
        <w:rPr>
          <w:rFonts w:asciiTheme="majorBidi" w:hAnsiTheme="majorBidi" w:cstheme="majorBidi"/>
          <w:szCs w:val="22"/>
          <w:u w:val="single"/>
          <w:lang w:val="lv"/>
        </w:rPr>
      </w:pPr>
    </w:p>
    <w:p w14:paraId="3C51679D" w14:textId="59621FAF" w:rsidR="000F6EF0" w:rsidRPr="00342A37" w:rsidRDefault="005F39BF" w:rsidP="00E059DD">
      <w:pPr>
        <w:tabs>
          <w:tab w:val="clear" w:pos="567"/>
        </w:tabs>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 xml:space="preserve">Sedatīviem līdzekļiem, piemēram, benzodiazepīniem, gabapentinoīdiem vai </w:t>
      </w:r>
      <w:r w:rsidR="0054048E">
        <w:rPr>
          <w:rFonts w:asciiTheme="majorBidi" w:hAnsiTheme="majorBidi" w:cstheme="majorBidi"/>
          <w:i/>
          <w:iCs/>
          <w:szCs w:val="22"/>
          <w:lang w:val="lv"/>
        </w:rPr>
        <w:t>līdzīgām</w:t>
      </w:r>
      <w:r w:rsidRPr="00342A37">
        <w:rPr>
          <w:rFonts w:asciiTheme="majorBidi" w:hAnsiTheme="majorBidi" w:cstheme="majorBidi"/>
          <w:i/>
          <w:iCs/>
          <w:szCs w:val="22"/>
          <w:lang w:val="lv"/>
        </w:rPr>
        <w:t xml:space="preserve"> vielām</w:t>
      </w:r>
      <w:r w:rsidR="009E4FA5" w:rsidRPr="00342A37">
        <w:rPr>
          <w:rFonts w:asciiTheme="majorBidi" w:hAnsiTheme="majorBidi" w:cstheme="majorBidi"/>
          <w:i/>
          <w:iCs/>
          <w:szCs w:val="22"/>
          <w:lang w:val="lv"/>
        </w:rPr>
        <w:t>:</w:t>
      </w:r>
    </w:p>
    <w:p w14:paraId="58220349" w14:textId="48316BE9" w:rsidR="008D273E" w:rsidRPr="00342A37" w:rsidRDefault="009E4FA5"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opioīdu </w:t>
      </w:r>
      <w:r w:rsidR="005F39BF" w:rsidRPr="00342A37">
        <w:rPr>
          <w:rFonts w:asciiTheme="majorBidi" w:hAnsiTheme="majorBidi" w:cstheme="majorBidi"/>
          <w:szCs w:val="22"/>
          <w:lang w:val="lv"/>
        </w:rPr>
        <w:t>lietošana vienlai</w:t>
      </w:r>
      <w:r w:rsidR="00B63CC9">
        <w:rPr>
          <w:rFonts w:asciiTheme="majorBidi" w:hAnsiTheme="majorBidi" w:cstheme="majorBidi"/>
          <w:szCs w:val="22"/>
          <w:lang w:val="lv"/>
        </w:rPr>
        <w:t>cīgi</w:t>
      </w:r>
      <w:r w:rsidR="005F39BF" w:rsidRPr="00342A37">
        <w:rPr>
          <w:rFonts w:asciiTheme="majorBidi" w:hAnsiTheme="majorBidi" w:cstheme="majorBidi"/>
          <w:szCs w:val="22"/>
          <w:lang w:val="lv"/>
        </w:rPr>
        <w:t xml:space="preserve"> ar sedatīv</w:t>
      </w:r>
      <w:r w:rsidR="00B63CC9">
        <w:rPr>
          <w:rFonts w:asciiTheme="majorBidi" w:hAnsiTheme="majorBidi" w:cstheme="majorBidi"/>
          <w:szCs w:val="22"/>
          <w:lang w:val="lv"/>
        </w:rPr>
        <w:t>iem līdzekļiem</w:t>
      </w:r>
      <w:r w:rsidR="005F39BF" w:rsidRPr="00342A37">
        <w:rPr>
          <w:rFonts w:asciiTheme="majorBidi" w:hAnsiTheme="majorBidi" w:cstheme="majorBidi"/>
          <w:szCs w:val="22"/>
          <w:lang w:val="lv"/>
        </w:rPr>
        <w:t xml:space="preserve">, </w:t>
      </w:r>
      <w:r w:rsidR="0054048E">
        <w:rPr>
          <w:rFonts w:asciiTheme="majorBidi" w:hAnsiTheme="majorBidi" w:cstheme="majorBidi"/>
          <w:szCs w:val="22"/>
          <w:lang w:val="lv"/>
        </w:rPr>
        <w:t>tādiem kā</w:t>
      </w:r>
      <w:r w:rsidR="005F39BF" w:rsidRPr="00342A37">
        <w:rPr>
          <w:rFonts w:asciiTheme="majorBidi" w:hAnsiTheme="majorBidi" w:cstheme="majorBidi"/>
          <w:szCs w:val="22"/>
          <w:lang w:val="lv"/>
        </w:rPr>
        <w:t xml:space="preserve"> benzodiazepīni (piem</w:t>
      </w:r>
      <w:r w:rsidR="008B2F29" w:rsidRPr="00342A37">
        <w:rPr>
          <w:rFonts w:asciiTheme="majorBidi" w:hAnsiTheme="majorBidi" w:cstheme="majorBidi"/>
          <w:szCs w:val="22"/>
          <w:lang w:val="lv"/>
        </w:rPr>
        <w:t xml:space="preserve">ēram, </w:t>
      </w:r>
      <w:r w:rsidR="005F39BF" w:rsidRPr="00342A37">
        <w:rPr>
          <w:rFonts w:asciiTheme="majorBidi" w:hAnsiTheme="majorBidi" w:cstheme="majorBidi"/>
          <w:szCs w:val="22"/>
          <w:lang w:val="lv"/>
        </w:rPr>
        <w:t>diazepām</w:t>
      </w:r>
      <w:r w:rsidR="0054048E">
        <w:rPr>
          <w:rFonts w:asciiTheme="majorBidi" w:hAnsiTheme="majorBidi" w:cstheme="majorBidi"/>
          <w:szCs w:val="22"/>
          <w:lang w:val="lv"/>
        </w:rPr>
        <w:t>s</w:t>
      </w:r>
      <w:r w:rsidR="005F39BF" w:rsidRPr="00342A37">
        <w:rPr>
          <w:rFonts w:asciiTheme="majorBidi" w:hAnsiTheme="majorBidi" w:cstheme="majorBidi"/>
          <w:szCs w:val="22"/>
          <w:lang w:val="lv"/>
        </w:rPr>
        <w:t>, temazepām</w:t>
      </w:r>
      <w:r w:rsidR="0054048E">
        <w:rPr>
          <w:rFonts w:asciiTheme="majorBidi" w:hAnsiTheme="majorBidi" w:cstheme="majorBidi"/>
          <w:szCs w:val="22"/>
          <w:lang w:val="lv"/>
        </w:rPr>
        <w:t>s</w:t>
      </w:r>
      <w:r w:rsidR="005F39BF" w:rsidRPr="00342A37">
        <w:rPr>
          <w:rFonts w:asciiTheme="majorBidi" w:hAnsiTheme="majorBidi" w:cstheme="majorBidi"/>
          <w:szCs w:val="22"/>
          <w:lang w:val="lv"/>
        </w:rPr>
        <w:t>, alprazolām</w:t>
      </w:r>
      <w:r w:rsidR="0054048E">
        <w:rPr>
          <w:rFonts w:asciiTheme="majorBidi" w:hAnsiTheme="majorBidi" w:cstheme="majorBidi"/>
          <w:szCs w:val="22"/>
          <w:lang w:val="lv"/>
        </w:rPr>
        <w:t>s</w:t>
      </w:r>
      <w:r w:rsidR="005F39BF" w:rsidRPr="00342A37">
        <w:rPr>
          <w:rFonts w:asciiTheme="majorBidi" w:hAnsiTheme="majorBidi" w:cstheme="majorBidi"/>
          <w:szCs w:val="22"/>
          <w:lang w:val="lv"/>
        </w:rPr>
        <w:t>), gabapentinoīdi (piem</w:t>
      </w:r>
      <w:r w:rsidR="008B2F29" w:rsidRPr="00342A37">
        <w:rPr>
          <w:rFonts w:asciiTheme="majorBidi" w:hAnsiTheme="majorBidi" w:cstheme="majorBidi"/>
          <w:szCs w:val="22"/>
          <w:lang w:val="lv"/>
        </w:rPr>
        <w:t xml:space="preserve">ēram, </w:t>
      </w:r>
      <w:r w:rsidR="005F39BF" w:rsidRPr="00342A37">
        <w:rPr>
          <w:rFonts w:asciiTheme="majorBidi" w:hAnsiTheme="majorBidi" w:cstheme="majorBidi"/>
          <w:szCs w:val="22"/>
          <w:lang w:val="lv"/>
        </w:rPr>
        <w:t>pregabalīn</w:t>
      </w:r>
      <w:r w:rsidR="0054048E">
        <w:rPr>
          <w:rFonts w:asciiTheme="majorBidi" w:hAnsiTheme="majorBidi" w:cstheme="majorBidi"/>
          <w:szCs w:val="22"/>
          <w:lang w:val="lv"/>
        </w:rPr>
        <w:t>s</w:t>
      </w:r>
      <w:r w:rsidR="005F39BF" w:rsidRPr="00342A37">
        <w:rPr>
          <w:rFonts w:asciiTheme="majorBidi" w:hAnsiTheme="majorBidi" w:cstheme="majorBidi"/>
          <w:szCs w:val="22"/>
          <w:lang w:val="lv"/>
        </w:rPr>
        <w:t>, gabapentīn</w:t>
      </w:r>
      <w:r w:rsidR="0054048E">
        <w:rPr>
          <w:rFonts w:asciiTheme="majorBidi" w:hAnsiTheme="majorBidi" w:cstheme="majorBidi"/>
          <w:szCs w:val="22"/>
          <w:lang w:val="lv"/>
        </w:rPr>
        <w:t>s</w:t>
      </w:r>
      <w:r w:rsidR="005F39BF" w:rsidRPr="00342A37">
        <w:rPr>
          <w:rFonts w:asciiTheme="majorBidi" w:hAnsiTheme="majorBidi" w:cstheme="majorBidi"/>
          <w:szCs w:val="22"/>
          <w:lang w:val="lv"/>
        </w:rPr>
        <w:t xml:space="preserve">) vai </w:t>
      </w:r>
      <w:r w:rsidR="0054048E">
        <w:rPr>
          <w:rFonts w:asciiTheme="majorBidi" w:hAnsiTheme="majorBidi" w:cstheme="majorBidi"/>
          <w:szCs w:val="22"/>
          <w:lang w:val="lv"/>
        </w:rPr>
        <w:t xml:space="preserve">līdzīgām </w:t>
      </w:r>
      <w:r w:rsidR="005F39BF" w:rsidRPr="00342A37">
        <w:rPr>
          <w:rFonts w:asciiTheme="majorBidi" w:hAnsiTheme="majorBidi" w:cstheme="majorBidi"/>
          <w:szCs w:val="22"/>
          <w:lang w:val="lv"/>
        </w:rPr>
        <w:t xml:space="preserve">vielām, </w:t>
      </w:r>
      <w:r w:rsidR="0054048E">
        <w:rPr>
          <w:rFonts w:asciiTheme="majorBidi" w:hAnsiTheme="majorBidi" w:cstheme="majorBidi"/>
          <w:szCs w:val="22"/>
          <w:lang w:val="lv"/>
        </w:rPr>
        <w:t>tādām kā</w:t>
      </w:r>
      <w:r w:rsidR="005F39BF" w:rsidRPr="00342A37">
        <w:rPr>
          <w:rFonts w:asciiTheme="majorBidi" w:hAnsiTheme="majorBidi" w:cstheme="majorBidi"/>
          <w:szCs w:val="22"/>
          <w:lang w:val="lv"/>
        </w:rPr>
        <w:t xml:space="preserve"> barbiturāti (piem</w:t>
      </w:r>
      <w:r w:rsidR="008B2F29" w:rsidRPr="00342A37">
        <w:rPr>
          <w:rFonts w:asciiTheme="majorBidi" w:hAnsiTheme="majorBidi" w:cstheme="majorBidi"/>
          <w:szCs w:val="22"/>
          <w:lang w:val="lv"/>
        </w:rPr>
        <w:t xml:space="preserve">ēram, </w:t>
      </w:r>
      <w:r w:rsidR="005F39BF" w:rsidRPr="00342A37">
        <w:rPr>
          <w:rFonts w:asciiTheme="majorBidi" w:hAnsiTheme="majorBidi" w:cstheme="majorBidi"/>
          <w:szCs w:val="22"/>
          <w:lang w:val="lv"/>
        </w:rPr>
        <w:t>fenobarbitāl</w:t>
      </w:r>
      <w:r w:rsidR="0054048E">
        <w:rPr>
          <w:rFonts w:asciiTheme="majorBidi" w:hAnsiTheme="majorBidi" w:cstheme="majorBidi"/>
          <w:szCs w:val="22"/>
          <w:lang w:val="lv"/>
        </w:rPr>
        <w:t>s</w:t>
      </w:r>
      <w:r w:rsidR="005F39BF" w:rsidRPr="00342A37">
        <w:rPr>
          <w:rFonts w:asciiTheme="majorBidi" w:hAnsiTheme="majorBidi" w:cstheme="majorBidi"/>
          <w:szCs w:val="22"/>
          <w:lang w:val="lv"/>
        </w:rPr>
        <w:t>) vai hlorālhidrāt</w:t>
      </w:r>
      <w:r w:rsidR="0054048E">
        <w:rPr>
          <w:rFonts w:asciiTheme="majorBidi" w:hAnsiTheme="majorBidi" w:cstheme="majorBidi"/>
          <w:szCs w:val="22"/>
          <w:lang w:val="lv"/>
        </w:rPr>
        <w:t>i</w:t>
      </w:r>
      <w:r w:rsidR="005F39BF" w:rsidRPr="00342A37">
        <w:rPr>
          <w:rFonts w:asciiTheme="majorBidi" w:hAnsiTheme="majorBidi" w:cstheme="majorBidi"/>
          <w:szCs w:val="22"/>
          <w:lang w:val="lv"/>
        </w:rPr>
        <w:t>, palielina elpošanas nomākuma, koma</w:t>
      </w:r>
      <w:r w:rsidR="0054048E">
        <w:rPr>
          <w:rFonts w:asciiTheme="majorBidi" w:hAnsiTheme="majorBidi" w:cstheme="majorBidi"/>
          <w:szCs w:val="22"/>
          <w:lang w:val="lv"/>
        </w:rPr>
        <w:t>s</w:t>
      </w:r>
      <w:r w:rsidR="005F39BF" w:rsidRPr="00342A37">
        <w:rPr>
          <w:rFonts w:asciiTheme="majorBidi" w:hAnsiTheme="majorBidi" w:cstheme="majorBidi"/>
          <w:szCs w:val="22"/>
          <w:lang w:val="lv"/>
        </w:rPr>
        <w:t xml:space="preserve"> un nāves risku aditīvās CNS nomācošās iedarbības rezultātā. Devas un vienlaicīgas lietošanas ilgums jā</w:t>
      </w:r>
      <w:r w:rsidR="00A742A8">
        <w:rPr>
          <w:rFonts w:asciiTheme="majorBidi" w:hAnsiTheme="majorBidi" w:cstheme="majorBidi"/>
          <w:szCs w:val="22"/>
          <w:lang w:val="lv"/>
        </w:rPr>
        <w:t>samazina</w:t>
      </w:r>
      <w:r w:rsidR="005F39BF" w:rsidRPr="00342A37">
        <w:rPr>
          <w:rFonts w:asciiTheme="majorBidi" w:hAnsiTheme="majorBidi" w:cstheme="majorBidi"/>
          <w:szCs w:val="22"/>
          <w:lang w:val="lv"/>
        </w:rPr>
        <w:t xml:space="preserve"> (skatīt 4.4</w:t>
      </w:r>
      <w:r w:rsidR="00E30069" w:rsidRPr="00342A37">
        <w:rPr>
          <w:rFonts w:asciiTheme="majorBidi" w:hAnsiTheme="majorBidi" w:cstheme="majorBidi"/>
          <w:szCs w:val="22"/>
          <w:lang w:val="lv"/>
        </w:rPr>
        <w:t>. </w:t>
      </w:r>
      <w:r w:rsidR="005F39BF" w:rsidRPr="00342A37">
        <w:rPr>
          <w:rFonts w:asciiTheme="majorBidi" w:hAnsiTheme="majorBidi" w:cstheme="majorBidi"/>
          <w:szCs w:val="22"/>
          <w:lang w:val="lv"/>
        </w:rPr>
        <w:t xml:space="preserve">apakšpunktu). Pacienti jābrīdina, ka šo zāļu lietošanas laikā pašārstēties ar </w:t>
      </w:r>
      <w:r w:rsidR="000411D1">
        <w:rPr>
          <w:rFonts w:asciiTheme="majorBidi" w:hAnsiTheme="majorBidi" w:cstheme="majorBidi"/>
          <w:szCs w:val="22"/>
          <w:lang w:val="lv"/>
        </w:rPr>
        <w:t xml:space="preserve">ārsta </w:t>
      </w:r>
      <w:r w:rsidR="005F39BF" w:rsidRPr="00342A37">
        <w:rPr>
          <w:rFonts w:asciiTheme="majorBidi" w:hAnsiTheme="majorBidi" w:cstheme="majorBidi"/>
          <w:szCs w:val="22"/>
          <w:lang w:val="lv"/>
        </w:rPr>
        <w:t>ne</w:t>
      </w:r>
      <w:r w:rsidR="000411D1">
        <w:rPr>
          <w:rFonts w:asciiTheme="majorBidi" w:hAnsiTheme="majorBidi" w:cstheme="majorBidi"/>
          <w:szCs w:val="22"/>
          <w:lang w:val="lv"/>
        </w:rPr>
        <w:t>pa</w:t>
      </w:r>
      <w:r w:rsidR="005F39BF" w:rsidRPr="00342A37">
        <w:rPr>
          <w:rFonts w:asciiTheme="majorBidi" w:hAnsiTheme="majorBidi" w:cstheme="majorBidi"/>
          <w:szCs w:val="22"/>
          <w:lang w:val="lv"/>
        </w:rPr>
        <w:t>rakstītiem benzodiazepīniem ir ārkārtīgi bīstami, kā arī jābrīdina, ka lietot benzodiazepīnus vienlai</w:t>
      </w:r>
      <w:r w:rsidR="000411D1">
        <w:rPr>
          <w:rFonts w:asciiTheme="majorBidi" w:hAnsiTheme="majorBidi" w:cstheme="majorBidi"/>
          <w:szCs w:val="22"/>
          <w:lang w:val="lv"/>
        </w:rPr>
        <w:t>cīgi</w:t>
      </w:r>
      <w:r w:rsidR="005F39BF" w:rsidRPr="00342A37">
        <w:rPr>
          <w:rFonts w:asciiTheme="majorBidi" w:hAnsiTheme="majorBidi" w:cstheme="majorBidi"/>
          <w:szCs w:val="22"/>
          <w:lang w:val="lv"/>
        </w:rPr>
        <w:t xml:space="preserve"> ar šīm zālēm drīkst tikai atbilstoši ārsta norādījumiem (skatīt 4.4</w:t>
      </w:r>
      <w:r w:rsidR="008B2F29" w:rsidRPr="00342A37">
        <w:rPr>
          <w:rFonts w:asciiTheme="majorBidi" w:hAnsiTheme="majorBidi" w:cstheme="majorBidi"/>
          <w:szCs w:val="22"/>
          <w:lang w:val="lv"/>
        </w:rPr>
        <w:t>. </w:t>
      </w:r>
      <w:r w:rsidR="005F39BF" w:rsidRPr="00342A37">
        <w:rPr>
          <w:rFonts w:asciiTheme="majorBidi" w:hAnsiTheme="majorBidi" w:cstheme="majorBidi"/>
          <w:szCs w:val="22"/>
          <w:lang w:val="lv"/>
        </w:rPr>
        <w:t>apakšpunktu).</w:t>
      </w:r>
    </w:p>
    <w:p w14:paraId="2BE4D9B8" w14:textId="77777777" w:rsidR="00216ACA" w:rsidRPr="00342A37" w:rsidRDefault="00216ACA" w:rsidP="00E059DD">
      <w:pPr>
        <w:pStyle w:val="Prrafodelista"/>
        <w:tabs>
          <w:tab w:val="clear" w:pos="567"/>
        </w:tabs>
        <w:spacing w:line="240" w:lineRule="auto"/>
        <w:ind w:left="0"/>
        <w:rPr>
          <w:rFonts w:asciiTheme="majorBidi" w:hAnsiTheme="majorBidi" w:cstheme="majorBidi"/>
          <w:i/>
          <w:iCs/>
          <w:szCs w:val="22"/>
          <w:lang w:val="lv"/>
        </w:rPr>
      </w:pPr>
    </w:p>
    <w:p w14:paraId="3D00FA34" w14:textId="1104AD3E" w:rsidR="000F6EF0"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i/>
          <w:iCs/>
          <w:szCs w:val="22"/>
          <w:lang w:val="lv"/>
        </w:rPr>
        <w:t>Citiem centrālo nervu sistēmu nomācošiem līdzekļiem</w:t>
      </w:r>
      <w:r w:rsidR="009E4FA5" w:rsidRPr="00342A37">
        <w:rPr>
          <w:rFonts w:asciiTheme="majorBidi" w:hAnsiTheme="majorBidi" w:cstheme="majorBidi"/>
          <w:i/>
          <w:iCs/>
          <w:szCs w:val="22"/>
          <w:lang w:val="lv"/>
        </w:rPr>
        <w:t xml:space="preserve">, piemēram, </w:t>
      </w:r>
      <w:r w:rsidRPr="00342A37">
        <w:rPr>
          <w:rFonts w:asciiTheme="majorBidi" w:hAnsiTheme="majorBidi" w:cstheme="majorBidi"/>
          <w:i/>
          <w:iCs/>
          <w:szCs w:val="22"/>
          <w:lang w:val="lv"/>
        </w:rPr>
        <w:t>citiem opioīdu atvasinājumiem (piemēram, metadonu, pretsāpju un pretklepus līdzekļiem), noteiktiem antidepresantiem</w:t>
      </w:r>
      <w:r w:rsidR="000411D1">
        <w:rPr>
          <w:rFonts w:asciiTheme="majorBidi" w:hAnsiTheme="majorBidi" w:cstheme="majorBidi"/>
          <w:i/>
          <w:iCs/>
          <w:szCs w:val="22"/>
          <w:lang w:val="lv"/>
        </w:rPr>
        <w:t>,</w:t>
      </w:r>
      <w:r w:rsidRPr="00342A37">
        <w:rPr>
          <w:rFonts w:asciiTheme="majorBidi" w:hAnsiTheme="majorBidi" w:cstheme="majorBidi"/>
          <w:i/>
          <w:iCs/>
          <w:szCs w:val="22"/>
          <w:lang w:val="lv"/>
        </w:rPr>
        <w:t xml:space="preserve"> sedatīviem H1 receptoru antagonistiem, </w:t>
      </w:r>
      <w:r w:rsidR="00A742A8">
        <w:rPr>
          <w:rFonts w:asciiTheme="majorBidi" w:hAnsiTheme="majorBidi" w:cstheme="majorBidi"/>
          <w:i/>
          <w:iCs/>
          <w:szCs w:val="22"/>
          <w:lang w:val="lv"/>
        </w:rPr>
        <w:t>benzodiazepīniem,</w:t>
      </w:r>
      <w:r w:rsidRPr="00342A37">
        <w:rPr>
          <w:rFonts w:asciiTheme="majorBidi" w:hAnsiTheme="majorBidi" w:cstheme="majorBidi"/>
          <w:i/>
          <w:iCs/>
          <w:szCs w:val="22"/>
          <w:lang w:val="lv"/>
        </w:rPr>
        <w:t xml:space="preserve"> </w:t>
      </w:r>
      <w:r w:rsidR="006F5AAC">
        <w:rPr>
          <w:rFonts w:asciiTheme="majorBidi" w:hAnsiTheme="majorBidi" w:cstheme="majorBidi"/>
          <w:i/>
          <w:iCs/>
          <w:szCs w:val="22"/>
          <w:lang w:val="lv"/>
        </w:rPr>
        <w:t xml:space="preserve">anksiolītiskiem </w:t>
      </w:r>
      <w:r w:rsidRPr="00342A37">
        <w:rPr>
          <w:rFonts w:asciiTheme="majorBidi" w:hAnsiTheme="majorBidi" w:cstheme="majorBidi"/>
          <w:i/>
          <w:iCs/>
          <w:szCs w:val="22"/>
          <w:lang w:val="lv"/>
        </w:rPr>
        <w:t>līdzekļiem, kas nav benzodiazepīni, neiroleptiķiem, klonidīnu un saistītām vielām</w:t>
      </w:r>
    </w:p>
    <w:p w14:paraId="0581254A" w14:textId="403A4A63" w:rsidR="00216ACA" w:rsidRPr="00342A37" w:rsidRDefault="004C4C96" w:rsidP="00E059DD">
      <w:pPr>
        <w:pStyle w:val="Prrafodelista"/>
        <w:tabs>
          <w:tab w:val="clear" w:pos="567"/>
        </w:tabs>
        <w:spacing w:line="240" w:lineRule="auto"/>
        <w:ind w:left="0"/>
        <w:rPr>
          <w:rFonts w:asciiTheme="majorBidi" w:hAnsiTheme="majorBidi" w:cstheme="majorBidi"/>
          <w:i/>
          <w:iCs/>
          <w:szCs w:val="22"/>
          <w:lang w:val="lv"/>
        </w:rPr>
      </w:pPr>
      <w:r w:rsidRPr="00342A37">
        <w:rPr>
          <w:rFonts w:asciiTheme="majorBidi" w:hAnsiTheme="majorBidi" w:cstheme="majorBidi"/>
          <w:szCs w:val="22"/>
          <w:lang w:val="lv"/>
        </w:rPr>
        <w:t>V</w:t>
      </w:r>
      <w:r w:rsidR="000F6EF0" w:rsidRPr="00342A37">
        <w:rPr>
          <w:rFonts w:asciiTheme="majorBidi" w:hAnsiTheme="majorBidi" w:cstheme="majorBidi"/>
          <w:szCs w:val="22"/>
          <w:lang w:val="lv"/>
        </w:rPr>
        <w:t xml:space="preserve">ienlaicīga lietošana kopā ar šīm vielām </w:t>
      </w:r>
      <w:r w:rsidR="005F39BF" w:rsidRPr="00342A37">
        <w:rPr>
          <w:rFonts w:asciiTheme="majorBidi" w:hAnsiTheme="majorBidi" w:cstheme="majorBidi"/>
          <w:szCs w:val="22"/>
          <w:lang w:val="lv"/>
        </w:rPr>
        <w:t>palielina centrālās nervu sistēmas nomākumu. Samazināts modrības līmenis var padarīt transportlīdzekļa vadīšanu un mehānismu apkalpošanu bīstamu. Turklāt barbiturātu gadījumā rodas palielināts elpošanas nomākuma risks.</w:t>
      </w:r>
    </w:p>
    <w:p w14:paraId="46803943" w14:textId="77777777" w:rsidR="00216ACA" w:rsidRPr="00342A37" w:rsidRDefault="00216ACA" w:rsidP="00E059DD">
      <w:pPr>
        <w:pStyle w:val="Prrafodelista"/>
        <w:tabs>
          <w:tab w:val="clear" w:pos="567"/>
        </w:tabs>
        <w:spacing w:line="240" w:lineRule="auto"/>
        <w:ind w:left="0"/>
        <w:rPr>
          <w:rFonts w:asciiTheme="majorBidi" w:hAnsiTheme="majorBidi" w:cstheme="majorBidi"/>
          <w:i/>
          <w:iCs/>
          <w:szCs w:val="22"/>
          <w:lang w:val="lv"/>
        </w:rPr>
      </w:pPr>
    </w:p>
    <w:p w14:paraId="504B9656" w14:textId="3D8BD2A5" w:rsidR="000F6EF0"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i/>
          <w:iCs/>
          <w:szCs w:val="22"/>
          <w:lang w:val="lv"/>
        </w:rPr>
        <w:t>Naltreksonu un nalmefēnu</w:t>
      </w:r>
    </w:p>
    <w:p w14:paraId="40218DB7" w14:textId="6783700E" w:rsidR="00216ACA" w:rsidRPr="00342A37" w:rsidRDefault="00CE1E8E" w:rsidP="00E059DD">
      <w:pPr>
        <w:pStyle w:val="Prrafodelista"/>
        <w:tabs>
          <w:tab w:val="clear" w:pos="567"/>
        </w:tabs>
        <w:spacing w:line="240" w:lineRule="auto"/>
        <w:ind w:left="0"/>
        <w:rPr>
          <w:rFonts w:asciiTheme="majorBidi" w:hAnsiTheme="majorBidi" w:cstheme="majorBidi"/>
          <w:szCs w:val="22"/>
          <w:lang w:val="lv"/>
        </w:rPr>
      </w:pPr>
      <w:r>
        <w:rPr>
          <w:rFonts w:asciiTheme="majorBidi" w:hAnsiTheme="majorBidi" w:cstheme="majorBidi"/>
          <w:szCs w:val="22"/>
          <w:lang w:val="lv"/>
        </w:rPr>
        <w:t>Tie ir o</w:t>
      </w:r>
      <w:r w:rsidR="005F39BF" w:rsidRPr="00342A37">
        <w:rPr>
          <w:rFonts w:asciiTheme="majorBidi" w:hAnsiTheme="majorBidi" w:cstheme="majorBidi"/>
          <w:szCs w:val="22"/>
          <w:lang w:val="lv"/>
        </w:rPr>
        <w:t xml:space="preserve">pioīdu antagonisti, kas var bloķēt buprenorfīna farmakoloģisko iedarbību. Pacientiem ar opioīdu atkarību, kuri šobrīd saņem buprenorfīna terapiju, naltreksons vai nalmefēns var izraisīt pēkšņu ilgstošu un intensīvu opioīdu atcelšanas simptomu parādīšanos. Pacientiem, kuri šobrīd saņem naltreksona </w:t>
      </w:r>
      <w:r w:rsidR="00D218CF" w:rsidRPr="00342A37">
        <w:rPr>
          <w:rFonts w:asciiTheme="majorBidi" w:hAnsiTheme="majorBidi" w:cstheme="majorBidi"/>
          <w:szCs w:val="22"/>
          <w:lang w:val="lv"/>
        </w:rPr>
        <w:t>vai nalmefēn</w:t>
      </w:r>
      <w:r w:rsidR="00D218CF">
        <w:rPr>
          <w:rFonts w:asciiTheme="majorBidi" w:hAnsiTheme="majorBidi" w:cstheme="majorBidi"/>
          <w:szCs w:val="22"/>
          <w:lang w:val="lv"/>
        </w:rPr>
        <w:t>a</w:t>
      </w:r>
      <w:r w:rsidR="00D218CF" w:rsidRPr="00342A37">
        <w:rPr>
          <w:rFonts w:asciiTheme="majorBidi" w:hAnsiTheme="majorBidi" w:cstheme="majorBidi"/>
          <w:szCs w:val="22"/>
          <w:lang w:val="lv"/>
        </w:rPr>
        <w:t xml:space="preserve"> </w:t>
      </w:r>
      <w:r w:rsidR="005F39BF" w:rsidRPr="00342A37">
        <w:rPr>
          <w:rFonts w:asciiTheme="majorBidi" w:hAnsiTheme="majorBidi" w:cstheme="majorBidi"/>
          <w:szCs w:val="22"/>
          <w:lang w:val="lv"/>
        </w:rPr>
        <w:t xml:space="preserve">terapiju, var </w:t>
      </w:r>
      <w:r w:rsidR="00D218CF">
        <w:rPr>
          <w:rFonts w:asciiTheme="majorBidi" w:hAnsiTheme="majorBidi" w:cstheme="majorBidi"/>
          <w:szCs w:val="22"/>
          <w:lang w:val="lv"/>
        </w:rPr>
        <w:t xml:space="preserve">tikt </w:t>
      </w:r>
      <w:r w:rsidR="005F39BF" w:rsidRPr="00342A37">
        <w:rPr>
          <w:rFonts w:asciiTheme="majorBidi" w:hAnsiTheme="majorBidi" w:cstheme="majorBidi"/>
          <w:szCs w:val="22"/>
          <w:lang w:val="lv"/>
        </w:rPr>
        <w:t>bloķēt</w:t>
      </w:r>
      <w:r w:rsidR="00D218CF">
        <w:rPr>
          <w:rFonts w:asciiTheme="majorBidi" w:hAnsiTheme="majorBidi" w:cstheme="majorBidi"/>
          <w:szCs w:val="22"/>
          <w:lang w:val="lv"/>
        </w:rPr>
        <w:t>a</w:t>
      </w:r>
      <w:r w:rsidR="005F39BF" w:rsidRPr="00342A37">
        <w:rPr>
          <w:rFonts w:asciiTheme="majorBidi" w:hAnsiTheme="majorBidi" w:cstheme="majorBidi"/>
          <w:szCs w:val="22"/>
          <w:lang w:val="lv"/>
        </w:rPr>
        <w:t xml:space="preserve"> buprenorfīna lietošanas </w:t>
      </w:r>
      <w:r w:rsidRPr="00342A37">
        <w:rPr>
          <w:rFonts w:asciiTheme="majorBidi" w:hAnsiTheme="majorBidi" w:cstheme="majorBidi"/>
          <w:szCs w:val="22"/>
          <w:lang w:val="lv"/>
        </w:rPr>
        <w:t>paredz</w:t>
      </w:r>
      <w:r>
        <w:rPr>
          <w:rFonts w:asciiTheme="majorBidi" w:hAnsiTheme="majorBidi" w:cstheme="majorBidi"/>
          <w:szCs w:val="22"/>
          <w:lang w:val="lv"/>
        </w:rPr>
        <w:t>amā</w:t>
      </w:r>
      <w:r w:rsidRPr="00342A37">
        <w:rPr>
          <w:rFonts w:asciiTheme="majorBidi" w:hAnsiTheme="majorBidi" w:cstheme="majorBidi"/>
          <w:szCs w:val="22"/>
          <w:lang w:val="lv"/>
        </w:rPr>
        <w:t xml:space="preserve"> </w:t>
      </w:r>
      <w:r w:rsidR="005F39BF" w:rsidRPr="00342A37">
        <w:rPr>
          <w:rFonts w:asciiTheme="majorBidi" w:hAnsiTheme="majorBidi" w:cstheme="majorBidi"/>
          <w:szCs w:val="22"/>
          <w:lang w:val="lv"/>
        </w:rPr>
        <w:t>terapeitisk</w:t>
      </w:r>
      <w:r w:rsidR="00D218CF">
        <w:rPr>
          <w:rFonts w:asciiTheme="majorBidi" w:hAnsiTheme="majorBidi" w:cstheme="majorBidi"/>
          <w:szCs w:val="22"/>
          <w:lang w:val="lv"/>
        </w:rPr>
        <w:t>ā</w:t>
      </w:r>
      <w:r w:rsidR="005F39BF" w:rsidRPr="00342A37">
        <w:rPr>
          <w:rFonts w:asciiTheme="majorBidi" w:hAnsiTheme="majorBidi" w:cstheme="majorBidi"/>
          <w:szCs w:val="22"/>
          <w:lang w:val="lv"/>
        </w:rPr>
        <w:t xml:space="preserve"> iedarbīb</w:t>
      </w:r>
      <w:r w:rsidR="00D218CF">
        <w:rPr>
          <w:rFonts w:asciiTheme="majorBidi" w:hAnsiTheme="majorBidi" w:cstheme="majorBidi"/>
          <w:szCs w:val="22"/>
          <w:lang w:val="lv"/>
        </w:rPr>
        <w:t>a</w:t>
      </w:r>
      <w:r w:rsidR="005F39BF" w:rsidRPr="00342A37">
        <w:rPr>
          <w:rFonts w:asciiTheme="majorBidi" w:hAnsiTheme="majorBidi" w:cstheme="majorBidi"/>
          <w:szCs w:val="22"/>
          <w:lang w:val="lv"/>
        </w:rPr>
        <w:t>.</w:t>
      </w:r>
    </w:p>
    <w:p w14:paraId="62467F2B" w14:textId="77777777" w:rsidR="00216ACA" w:rsidRPr="00342A37" w:rsidRDefault="00216ACA" w:rsidP="00E059DD">
      <w:pPr>
        <w:pStyle w:val="Prrafodelista"/>
        <w:ind w:left="0"/>
        <w:rPr>
          <w:rFonts w:asciiTheme="majorBidi" w:hAnsiTheme="majorBidi" w:cstheme="majorBidi"/>
          <w:i/>
          <w:iCs/>
          <w:szCs w:val="22"/>
          <w:lang w:val="lv"/>
        </w:rPr>
      </w:pPr>
    </w:p>
    <w:p w14:paraId="5D38AC0D" w14:textId="537FE4DF" w:rsidR="000F6EF0" w:rsidRPr="00342A37" w:rsidRDefault="005F39BF" w:rsidP="00E059DD">
      <w:pPr>
        <w:pStyle w:val="Prrafodelista"/>
        <w:ind w:left="0"/>
        <w:rPr>
          <w:rFonts w:asciiTheme="majorBidi" w:hAnsiTheme="majorBidi" w:cstheme="majorBidi"/>
          <w:szCs w:val="22"/>
          <w:lang w:val="lv"/>
        </w:rPr>
      </w:pPr>
      <w:r w:rsidRPr="00342A37">
        <w:rPr>
          <w:rFonts w:asciiTheme="majorBidi" w:hAnsiTheme="majorBidi" w:cstheme="majorBidi"/>
          <w:i/>
          <w:iCs/>
          <w:szCs w:val="22"/>
          <w:lang w:val="lv"/>
        </w:rPr>
        <w:t>Opioīdu pretsāpju līdzekļiem, piemēram, morfīnu</w:t>
      </w:r>
    </w:p>
    <w:p w14:paraId="45897EB8" w14:textId="62ECF546" w:rsidR="00216ACA" w:rsidRPr="00342A37" w:rsidRDefault="004C4C96" w:rsidP="00E059DD">
      <w:pPr>
        <w:pStyle w:val="Prrafodelista"/>
        <w:ind w:left="0"/>
        <w:rPr>
          <w:rFonts w:asciiTheme="majorBidi" w:hAnsiTheme="majorBidi" w:cstheme="majorBidi"/>
          <w:szCs w:val="22"/>
          <w:lang w:val="lv"/>
        </w:rPr>
      </w:pPr>
      <w:r w:rsidRPr="00342A37">
        <w:rPr>
          <w:rFonts w:asciiTheme="majorBidi" w:hAnsiTheme="majorBidi" w:cstheme="majorBidi"/>
          <w:szCs w:val="22"/>
          <w:lang w:val="lv"/>
        </w:rPr>
        <w:t>P</w:t>
      </w:r>
      <w:r w:rsidR="005F39BF" w:rsidRPr="00342A37">
        <w:rPr>
          <w:rFonts w:asciiTheme="majorBidi" w:hAnsiTheme="majorBidi" w:cstheme="majorBidi"/>
          <w:szCs w:val="22"/>
          <w:lang w:val="lv"/>
        </w:rPr>
        <w:t xml:space="preserve">acientiem, kuri saņem buprenorfīnu, var būt grūtības </w:t>
      </w:r>
      <w:r w:rsidR="007C5E99">
        <w:rPr>
          <w:rFonts w:asciiTheme="majorBidi" w:hAnsiTheme="majorBidi" w:cstheme="majorBidi"/>
          <w:szCs w:val="22"/>
          <w:lang w:val="lv"/>
        </w:rPr>
        <w:t xml:space="preserve">sasniegt </w:t>
      </w:r>
      <w:r w:rsidR="005F39BF" w:rsidRPr="00342A37">
        <w:rPr>
          <w:rFonts w:asciiTheme="majorBidi" w:hAnsiTheme="majorBidi" w:cstheme="majorBidi"/>
          <w:szCs w:val="22"/>
          <w:lang w:val="lv"/>
        </w:rPr>
        <w:t>adekvātu analgēziju, ja tiek lietoti pilnīgi opioīdu agonisti. Pilnīgu agonistu lietošanas gadījumā pastāv arī pārdozēšanas risks, jo īpaši</w:t>
      </w:r>
      <w:r w:rsidR="00944FC2">
        <w:rPr>
          <w:rFonts w:asciiTheme="majorBidi" w:hAnsiTheme="majorBidi" w:cstheme="majorBidi"/>
          <w:szCs w:val="22"/>
          <w:lang w:val="lv"/>
        </w:rPr>
        <w:t xml:space="preserve"> </w:t>
      </w:r>
      <w:r w:rsidR="005F39BF" w:rsidRPr="00342A37">
        <w:rPr>
          <w:rFonts w:asciiTheme="majorBidi" w:hAnsiTheme="majorBidi" w:cstheme="majorBidi"/>
          <w:szCs w:val="22"/>
          <w:lang w:val="lv"/>
        </w:rPr>
        <w:t xml:space="preserve">gadījumos, kad tiek mēģināts pārvarēt buprenorfīna kā daļēja agonista iedarbību vai kad samazinās buprenorfīna līmenis plazmā. Pacientus, kuriem nepieciešama pretsāpju līdzekļu un opioīdu atkarības terapija, vislabāk var pārvaldīt daudznozaru komandas, kurās ir gan pretsāpju līdzekļu, gan opioīdu atkarības </w:t>
      </w:r>
      <w:r w:rsidR="006F5AAC">
        <w:rPr>
          <w:rFonts w:asciiTheme="majorBidi" w:hAnsiTheme="majorBidi" w:cstheme="majorBidi"/>
          <w:szCs w:val="22"/>
          <w:lang w:val="lv"/>
        </w:rPr>
        <w:t xml:space="preserve">ārstēšanas </w:t>
      </w:r>
      <w:r w:rsidR="005F39BF" w:rsidRPr="00342A37">
        <w:rPr>
          <w:rFonts w:asciiTheme="majorBidi" w:hAnsiTheme="majorBidi" w:cstheme="majorBidi"/>
          <w:szCs w:val="22"/>
          <w:lang w:val="lv"/>
        </w:rPr>
        <w:t>speciālisti.</w:t>
      </w:r>
    </w:p>
    <w:p w14:paraId="46CF3A7A" w14:textId="77777777" w:rsidR="00216ACA" w:rsidRPr="00342A37" w:rsidRDefault="00216ACA" w:rsidP="00E059DD">
      <w:pPr>
        <w:pStyle w:val="Prrafodelista"/>
        <w:tabs>
          <w:tab w:val="clear" w:pos="567"/>
        </w:tabs>
        <w:spacing w:line="240" w:lineRule="auto"/>
        <w:ind w:left="0"/>
        <w:rPr>
          <w:rFonts w:asciiTheme="majorBidi" w:hAnsiTheme="majorBidi" w:cstheme="majorBidi"/>
          <w:i/>
          <w:iCs/>
          <w:szCs w:val="22"/>
          <w:lang w:val="lv"/>
        </w:rPr>
      </w:pPr>
    </w:p>
    <w:p w14:paraId="0D739C38" w14:textId="0C4C8DF2" w:rsidR="000F6EF0" w:rsidRPr="00342A37" w:rsidRDefault="005F39BF" w:rsidP="00E059DD">
      <w:pPr>
        <w:pStyle w:val="Prrafodelista"/>
        <w:tabs>
          <w:tab w:val="clear" w:pos="567"/>
        </w:tabs>
        <w:spacing w:line="240" w:lineRule="auto"/>
        <w:ind w:left="0"/>
        <w:rPr>
          <w:rFonts w:asciiTheme="majorBidi" w:hAnsiTheme="majorBidi" w:cstheme="majorBidi"/>
          <w:i/>
          <w:iCs/>
          <w:szCs w:val="22"/>
          <w:lang w:val="lv"/>
        </w:rPr>
      </w:pPr>
      <w:r w:rsidRPr="00342A37">
        <w:rPr>
          <w:rFonts w:asciiTheme="majorBidi" w:hAnsiTheme="majorBidi" w:cstheme="majorBidi"/>
          <w:i/>
          <w:iCs/>
          <w:szCs w:val="22"/>
          <w:lang w:val="lv"/>
        </w:rPr>
        <w:t>Serotonerģiskām zālēm, piemēram, MAO inhibitoriem, selektīvajiem serotonīna atpakaļsaistīšanas inhibitoriem (SSRI), serotonīna norepinefrīna atpakaļsaistīšanas inhibitoriem (SNRI) vai tricikliskajiem antidepresantiem</w:t>
      </w:r>
    </w:p>
    <w:p w14:paraId="170327CD" w14:textId="20E870D0" w:rsidR="00216ACA" w:rsidRPr="00342A37" w:rsidRDefault="004C4C96"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szCs w:val="22"/>
          <w:lang w:val="lv"/>
        </w:rPr>
        <w:t>P</w:t>
      </w:r>
      <w:r w:rsidR="005F39BF" w:rsidRPr="00342A37">
        <w:rPr>
          <w:rFonts w:asciiTheme="majorBidi" w:hAnsiTheme="majorBidi" w:cstheme="majorBidi"/>
          <w:szCs w:val="22"/>
          <w:lang w:val="lv"/>
        </w:rPr>
        <w:t>alielinās serotonīna sindroma risks, kas ir potenciāli dzīvībai bīstams stāvoklis (skatīt 4.4</w:t>
      </w:r>
      <w:r w:rsidR="00CD6182" w:rsidRPr="00342A37">
        <w:rPr>
          <w:rFonts w:asciiTheme="majorBidi" w:hAnsiTheme="majorBidi" w:cstheme="majorBidi"/>
          <w:szCs w:val="22"/>
          <w:lang w:val="lv"/>
        </w:rPr>
        <w:t>. </w:t>
      </w:r>
      <w:r w:rsidR="005F39BF" w:rsidRPr="00342A37">
        <w:rPr>
          <w:rFonts w:asciiTheme="majorBidi" w:hAnsiTheme="majorBidi" w:cstheme="majorBidi"/>
          <w:szCs w:val="22"/>
          <w:lang w:val="lv"/>
        </w:rPr>
        <w:t>apakšpunktu).</w:t>
      </w:r>
    </w:p>
    <w:p w14:paraId="6F1A8FE7" w14:textId="77777777" w:rsidR="00216ACA" w:rsidRPr="00342A37" w:rsidRDefault="00216ACA" w:rsidP="00E059DD">
      <w:pPr>
        <w:pStyle w:val="Prrafodelista"/>
        <w:tabs>
          <w:tab w:val="clear" w:pos="567"/>
        </w:tabs>
        <w:spacing w:line="240" w:lineRule="auto"/>
        <w:ind w:left="0"/>
        <w:rPr>
          <w:rFonts w:asciiTheme="majorBidi" w:hAnsiTheme="majorBidi" w:cstheme="majorBidi"/>
          <w:i/>
          <w:iCs/>
          <w:szCs w:val="22"/>
          <w:lang w:val="lv"/>
        </w:rPr>
      </w:pPr>
    </w:p>
    <w:p w14:paraId="1BB3B21A" w14:textId="7E76423B" w:rsidR="000F6EF0"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i/>
          <w:iCs/>
          <w:szCs w:val="22"/>
          <w:lang w:val="lv"/>
        </w:rPr>
        <w:t>CYP3A4 inhibitoriem</w:t>
      </w:r>
    </w:p>
    <w:p w14:paraId="690F861B" w14:textId="7201E9C3" w:rsidR="008D273E" w:rsidRPr="00342A37" w:rsidRDefault="004C4C96"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szCs w:val="22"/>
          <w:lang w:val="lv"/>
        </w:rPr>
        <w:t>B</w:t>
      </w:r>
      <w:r w:rsidR="008B2F29" w:rsidRPr="00342A37">
        <w:rPr>
          <w:rFonts w:asciiTheme="majorBidi" w:hAnsiTheme="majorBidi" w:cstheme="majorBidi"/>
          <w:szCs w:val="22"/>
          <w:lang w:val="lv"/>
        </w:rPr>
        <w:t xml:space="preserve">uprenorfīna </w:t>
      </w:r>
      <w:r w:rsidR="005F39BF" w:rsidRPr="00342A37">
        <w:rPr>
          <w:rFonts w:asciiTheme="majorBidi" w:hAnsiTheme="majorBidi" w:cstheme="majorBidi"/>
          <w:szCs w:val="22"/>
          <w:lang w:val="lv"/>
        </w:rPr>
        <w:t>un ketokonazola (spēcīgs CYP3A4 inhibitors) mijiedarbības pētījums izraisīja buprenorfīna (attiecīgi aptuveni par 50</w:t>
      </w:r>
      <w:r w:rsidR="001D495D" w:rsidRPr="00342A37">
        <w:rPr>
          <w:rFonts w:asciiTheme="majorBidi" w:hAnsiTheme="majorBidi" w:cstheme="majorBidi"/>
          <w:szCs w:val="22"/>
          <w:lang w:val="lv"/>
        </w:rPr>
        <w:t> </w:t>
      </w:r>
      <w:r w:rsidR="005F39BF" w:rsidRPr="00342A37">
        <w:rPr>
          <w:rFonts w:asciiTheme="majorBidi" w:hAnsiTheme="majorBidi" w:cstheme="majorBidi"/>
          <w:szCs w:val="22"/>
          <w:lang w:val="lv"/>
        </w:rPr>
        <w:t>% un 70</w:t>
      </w:r>
      <w:r w:rsidR="001D495D" w:rsidRPr="00342A37">
        <w:rPr>
          <w:rFonts w:asciiTheme="majorBidi" w:hAnsiTheme="majorBidi" w:cstheme="majorBidi"/>
          <w:szCs w:val="22"/>
          <w:lang w:val="lv"/>
        </w:rPr>
        <w:t> </w:t>
      </w:r>
      <w:r w:rsidR="005F39BF" w:rsidRPr="00342A37">
        <w:rPr>
          <w:rFonts w:asciiTheme="majorBidi" w:hAnsiTheme="majorBidi" w:cstheme="majorBidi"/>
          <w:szCs w:val="22"/>
          <w:lang w:val="lv"/>
        </w:rPr>
        <w:t xml:space="preserve">%) un, mazākā mērā, norbuprenorfīna Cmax un AUC (laukums zem līknes) palielināšanos. </w:t>
      </w:r>
      <w:bookmarkStart w:id="12" w:name="_Hlk137643884"/>
      <w:r w:rsidR="005F39BF" w:rsidRPr="00342A37">
        <w:rPr>
          <w:rFonts w:asciiTheme="majorBidi" w:hAnsiTheme="majorBidi" w:cstheme="majorBidi"/>
          <w:szCs w:val="22"/>
          <w:lang w:val="lv"/>
        </w:rPr>
        <w:t xml:space="preserve">Pacienti, kuri saņem buprenorfīnu, </w:t>
      </w:r>
      <w:r w:rsidR="00ED6B72">
        <w:rPr>
          <w:rFonts w:asciiTheme="majorBidi" w:hAnsiTheme="majorBidi" w:cstheme="majorBidi"/>
          <w:szCs w:val="22"/>
          <w:lang w:val="lv"/>
        </w:rPr>
        <w:t>rūpīgi jāuzrauga</w:t>
      </w:r>
      <w:r w:rsidR="005F39BF" w:rsidRPr="00342A37">
        <w:rPr>
          <w:rFonts w:asciiTheme="majorBidi" w:hAnsiTheme="majorBidi" w:cstheme="majorBidi"/>
          <w:szCs w:val="22"/>
          <w:lang w:val="lv"/>
        </w:rPr>
        <w:t>, un var būt nepieciešama devas samazināšana, ja to lieto kopā ar spēcīgiem CYP3A4 inhibitoriem</w:t>
      </w:r>
      <w:bookmarkEnd w:id="12"/>
      <w:r w:rsidR="005F39BF" w:rsidRPr="00342A37">
        <w:rPr>
          <w:rFonts w:asciiTheme="majorBidi" w:hAnsiTheme="majorBidi" w:cstheme="majorBidi"/>
          <w:szCs w:val="22"/>
          <w:lang w:val="lv"/>
        </w:rPr>
        <w:t xml:space="preserve"> (piemēram, proteāzes inhibitoriem kā ritonav</w:t>
      </w:r>
      <w:r w:rsidR="00D5739E">
        <w:rPr>
          <w:rFonts w:asciiTheme="majorBidi" w:hAnsiTheme="majorBidi" w:cstheme="majorBidi"/>
          <w:szCs w:val="22"/>
          <w:lang w:val="lv"/>
        </w:rPr>
        <w:t>ī</w:t>
      </w:r>
      <w:r w:rsidR="005F39BF" w:rsidRPr="00342A37">
        <w:rPr>
          <w:rFonts w:asciiTheme="majorBidi" w:hAnsiTheme="majorBidi" w:cstheme="majorBidi"/>
          <w:szCs w:val="22"/>
          <w:lang w:val="lv"/>
        </w:rPr>
        <w:t>ru, nelfinav</w:t>
      </w:r>
      <w:r w:rsidR="00D5739E">
        <w:rPr>
          <w:rFonts w:asciiTheme="majorBidi" w:hAnsiTheme="majorBidi" w:cstheme="majorBidi"/>
          <w:szCs w:val="22"/>
          <w:lang w:val="lv"/>
        </w:rPr>
        <w:t>ī</w:t>
      </w:r>
      <w:r w:rsidR="005F39BF" w:rsidRPr="00342A37">
        <w:rPr>
          <w:rFonts w:asciiTheme="majorBidi" w:hAnsiTheme="majorBidi" w:cstheme="majorBidi"/>
          <w:szCs w:val="22"/>
          <w:lang w:val="lv"/>
        </w:rPr>
        <w:t>ru vai indinavīru, vai azola grupas pretsēnīšu līdzekļiem, piemēram, ketokonazolu, itrakonazolu, vorikonazolu vai posakonazolu)</w:t>
      </w:r>
      <w:r w:rsidR="00D5739E">
        <w:rPr>
          <w:rFonts w:asciiTheme="majorBidi" w:hAnsiTheme="majorBidi" w:cstheme="majorBidi"/>
          <w:szCs w:val="22"/>
          <w:lang w:val="lv"/>
        </w:rPr>
        <w:t>.</w:t>
      </w:r>
    </w:p>
    <w:p w14:paraId="139896F3" w14:textId="77777777" w:rsidR="00216ACA" w:rsidRPr="00342A37" w:rsidRDefault="00216ACA" w:rsidP="00E059DD">
      <w:pPr>
        <w:pStyle w:val="Prrafodelista"/>
        <w:tabs>
          <w:tab w:val="clear" w:pos="567"/>
        </w:tabs>
        <w:spacing w:line="240" w:lineRule="auto"/>
        <w:ind w:left="0"/>
        <w:rPr>
          <w:rFonts w:asciiTheme="majorBidi" w:hAnsiTheme="majorBidi" w:cstheme="majorBidi"/>
          <w:i/>
          <w:iCs/>
          <w:szCs w:val="22"/>
          <w:lang w:val="lv"/>
        </w:rPr>
      </w:pPr>
    </w:p>
    <w:p w14:paraId="185711F4" w14:textId="77777777" w:rsidR="004C4C96"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i/>
          <w:iCs/>
          <w:szCs w:val="22"/>
          <w:lang w:val="lv"/>
        </w:rPr>
        <w:t>CYP3A4 induktoriem</w:t>
      </w:r>
    </w:p>
    <w:p w14:paraId="5FE39349" w14:textId="2995676B" w:rsidR="008D273E" w:rsidRPr="00342A37" w:rsidRDefault="005F39BF" w:rsidP="00E059DD">
      <w:pPr>
        <w:pStyle w:val="Prrafodelista"/>
        <w:tabs>
          <w:tab w:val="clear" w:pos="567"/>
        </w:tabs>
        <w:spacing w:line="240" w:lineRule="auto"/>
        <w:ind w:left="0"/>
        <w:rPr>
          <w:rFonts w:asciiTheme="majorBidi" w:hAnsiTheme="majorBidi" w:cstheme="majorBidi"/>
          <w:szCs w:val="22"/>
          <w:lang w:val="lv"/>
        </w:rPr>
      </w:pPr>
      <w:r w:rsidRPr="00342A37">
        <w:rPr>
          <w:rFonts w:asciiTheme="majorBidi" w:hAnsiTheme="majorBidi" w:cstheme="majorBidi"/>
          <w:szCs w:val="22"/>
          <w:lang w:val="lv"/>
        </w:rPr>
        <w:t>Klīnisk</w:t>
      </w:r>
      <w:r w:rsidR="00CC5F40">
        <w:rPr>
          <w:rFonts w:asciiTheme="majorBidi" w:hAnsiTheme="majorBidi" w:cstheme="majorBidi"/>
          <w:szCs w:val="22"/>
          <w:lang w:val="lv"/>
        </w:rPr>
        <w:t>aj</w:t>
      </w:r>
      <w:r w:rsidRPr="00342A37">
        <w:rPr>
          <w:rFonts w:asciiTheme="majorBidi" w:hAnsiTheme="majorBidi" w:cstheme="majorBidi"/>
          <w:szCs w:val="22"/>
          <w:lang w:val="lv"/>
        </w:rPr>
        <w:t xml:space="preserve">ā pētījumā, kas veikts ar veseliem brīvprātīgajiem, buprenorfīna kombinācija ar rifampicīnu vai rifabutīnu uzrādīja buprenorfīna līmeņa samazināšanos plazmā </w:t>
      </w:r>
      <w:r w:rsidR="0002578F" w:rsidRPr="00342A37">
        <w:rPr>
          <w:rFonts w:asciiTheme="majorBidi" w:hAnsiTheme="majorBidi" w:cstheme="majorBidi"/>
          <w:szCs w:val="22"/>
          <w:lang w:val="lv"/>
        </w:rPr>
        <w:t xml:space="preserve">attiecīgi </w:t>
      </w:r>
      <w:r w:rsidR="0002578F">
        <w:rPr>
          <w:rFonts w:asciiTheme="majorBidi" w:hAnsiTheme="majorBidi" w:cstheme="majorBidi"/>
          <w:szCs w:val="22"/>
          <w:lang w:val="lv"/>
        </w:rPr>
        <w:t xml:space="preserve">par </w:t>
      </w:r>
      <w:r w:rsidR="0002578F" w:rsidRPr="00342A37">
        <w:rPr>
          <w:rFonts w:asciiTheme="majorBidi" w:hAnsiTheme="majorBidi" w:cstheme="majorBidi"/>
          <w:szCs w:val="22"/>
          <w:lang w:val="lv"/>
        </w:rPr>
        <w:t xml:space="preserve">70 % un 35 % </w:t>
      </w:r>
      <w:r w:rsidRPr="00342A37">
        <w:rPr>
          <w:rFonts w:asciiTheme="majorBidi" w:hAnsiTheme="majorBidi" w:cstheme="majorBidi"/>
          <w:szCs w:val="22"/>
          <w:lang w:val="lv"/>
        </w:rPr>
        <w:t>un atcelšanas simptomu rašanos 50</w:t>
      </w:r>
      <w:r w:rsidR="001D495D" w:rsidRPr="00342A37">
        <w:rPr>
          <w:rFonts w:asciiTheme="majorBidi" w:hAnsiTheme="majorBidi" w:cstheme="majorBidi"/>
          <w:szCs w:val="22"/>
          <w:lang w:val="lv"/>
        </w:rPr>
        <w:t> </w:t>
      </w:r>
      <w:r w:rsidRPr="00342A37">
        <w:rPr>
          <w:rFonts w:asciiTheme="majorBidi" w:hAnsiTheme="majorBidi" w:cstheme="majorBidi"/>
          <w:szCs w:val="22"/>
          <w:lang w:val="lv"/>
        </w:rPr>
        <w:t xml:space="preserve">% no 12 brīvprātīgajiem. Tādēļ ieteicams </w:t>
      </w:r>
      <w:r w:rsidR="00CC5F40">
        <w:rPr>
          <w:rFonts w:asciiTheme="majorBidi" w:hAnsiTheme="majorBidi" w:cstheme="majorBidi"/>
          <w:szCs w:val="22"/>
          <w:lang w:val="lv"/>
        </w:rPr>
        <w:t>rūpīgi</w:t>
      </w:r>
      <w:r w:rsidR="00CD6182" w:rsidRPr="00342A37">
        <w:rPr>
          <w:rFonts w:asciiTheme="majorBidi" w:hAnsiTheme="majorBidi" w:cstheme="majorBidi"/>
          <w:szCs w:val="22"/>
          <w:lang w:val="lv"/>
        </w:rPr>
        <w:t xml:space="preserve"> </w:t>
      </w:r>
      <w:r w:rsidRPr="00342A37">
        <w:rPr>
          <w:rFonts w:asciiTheme="majorBidi" w:hAnsiTheme="majorBidi" w:cstheme="majorBidi"/>
          <w:szCs w:val="22"/>
          <w:lang w:val="lv"/>
        </w:rPr>
        <w:t>uzraudzīt pacientus, kuri saņem buprenorfīnu, ja vienlai</w:t>
      </w:r>
      <w:r w:rsidR="00CC5F40">
        <w:rPr>
          <w:rFonts w:asciiTheme="majorBidi" w:hAnsiTheme="majorBidi" w:cstheme="majorBidi"/>
          <w:szCs w:val="22"/>
          <w:lang w:val="lv"/>
        </w:rPr>
        <w:t>cīgi</w:t>
      </w:r>
      <w:r w:rsidRPr="00342A37">
        <w:rPr>
          <w:rFonts w:asciiTheme="majorBidi" w:hAnsiTheme="majorBidi" w:cstheme="majorBidi"/>
          <w:szCs w:val="22"/>
          <w:lang w:val="lv"/>
        </w:rPr>
        <w:t xml:space="preserve"> tiek lietoti induktori (piemēram, fenobarbitāls, karbamazepīns, fenitoīns, rifampicīns), un, iespējams, ir attiecīgi jāpielāgo buprenorfīna vai CYP3A4 induktora deva.</w:t>
      </w:r>
    </w:p>
    <w:p w14:paraId="38963B66" w14:textId="77777777" w:rsidR="008034FB" w:rsidRPr="00342A37" w:rsidRDefault="008034FB" w:rsidP="00E059DD">
      <w:pPr>
        <w:spacing w:line="240" w:lineRule="auto"/>
        <w:rPr>
          <w:rFonts w:asciiTheme="majorBidi" w:hAnsiTheme="majorBidi" w:cstheme="majorBidi"/>
          <w:szCs w:val="22"/>
          <w:lang w:val="lv"/>
        </w:rPr>
      </w:pPr>
    </w:p>
    <w:p w14:paraId="62EC4AD0" w14:textId="3922D1CE" w:rsidR="000F6EF0" w:rsidRPr="00342A37" w:rsidRDefault="000F6EF0" w:rsidP="00E059DD">
      <w:pPr>
        <w:spacing w:line="240" w:lineRule="auto"/>
        <w:rPr>
          <w:rFonts w:asciiTheme="majorBidi" w:hAnsiTheme="majorBidi" w:cstheme="majorBidi"/>
          <w:i/>
          <w:iCs/>
          <w:szCs w:val="22"/>
          <w:lang w:val="lv"/>
        </w:rPr>
      </w:pPr>
      <w:r w:rsidRPr="00342A37">
        <w:rPr>
          <w:rFonts w:asciiTheme="majorBidi" w:hAnsiTheme="majorBidi" w:cstheme="majorBidi"/>
          <w:i/>
          <w:iCs/>
          <w:szCs w:val="22"/>
          <w:lang w:val="lv"/>
        </w:rPr>
        <w:t>Antiholīnerģiskajām zālēm vai zālēm ar antiholīnerģiksu iedarbību</w:t>
      </w:r>
    </w:p>
    <w:p w14:paraId="185C2134" w14:textId="3C0B91C3" w:rsidR="000F6EF0" w:rsidRPr="00342A37" w:rsidRDefault="000F6EF0"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Buprenorfīna lietošana kopā ar antiholīnerģiskām zālēm vai zālēm ar antiholīnerģiksu iedarbību (piemēram, tricikliskajiem antidepresantiem, antihistamīniem, antipsihotiskām zālēm, muskuļu relaksantiem, zālēm pret Parkinsona slimību)</w:t>
      </w:r>
      <w:r w:rsidR="00CC5F40">
        <w:rPr>
          <w:rFonts w:asciiTheme="majorBidi" w:hAnsiTheme="majorBidi" w:cstheme="majorBidi"/>
          <w:szCs w:val="22"/>
          <w:lang w:val="lv"/>
        </w:rPr>
        <w:t>,</w:t>
      </w:r>
      <w:r w:rsidRPr="00342A37">
        <w:rPr>
          <w:rFonts w:asciiTheme="majorBidi" w:hAnsiTheme="majorBidi" w:cstheme="majorBidi"/>
          <w:szCs w:val="22"/>
          <w:lang w:val="lv"/>
        </w:rPr>
        <w:t xml:space="preserve"> var izraisīt pastiprinātas antiholīnerģiskas nevēlam</w:t>
      </w:r>
      <w:r w:rsidR="0002578F">
        <w:rPr>
          <w:rFonts w:asciiTheme="majorBidi" w:hAnsiTheme="majorBidi" w:cstheme="majorBidi"/>
          <w:szCs w:val="22"/>
          <w:lang w:val="lv"/>
        </w:rPr>
        <w:t>ā</w:t>
      </w:r>
      <w:r w:rsidRPr="00342A37">
        <w:rPr>
          <w:rFonts w:asciiTheme="majorBidi" w:hAnsiTheme="majorBidi" w:cstheme="majorBidi"/>
          <w:szCs w:val="22"/>
          <w:lang w:val="lv"/>
        </w:rPr>
        <w:t xml:space="preserve">s blakusparādības. </w:t>
      </w:r>
    </w:p>
    <w:p w14:paraId="48C3F32B" w14:textId="77777777" w:rsidR="000F6EF0" w:rsidRPr="00342A37" w:rsidRDefault="000F6EF0" w:rsidP="00E059DD">
      <w:pPr>
        <w:spacing w:line="240" w:lineRule="auto"/>
        <w:rPr>
          <w:rFonts w:asciiTheme="majorBidi" w:hAnsiTheme="majorBidi" w:cstheme="majorBidi"/>
          <w:szCs w:val="22"/>
          <w:lang w:val="lv"/>
        </w:rPr>
      </w:pPr>
    </w:p>
    <w:p w14:paraId="767196C3" w14:textId="07796CD8" w:rsidR="001D29E6" w:rsidRPr="00342A37" w:rsidRDefault="002B1002"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snapToGrid w:val="0"/>
          <w:szCs w:val="22"/>
          <w:lang w:val="lv-LV"/>
        </w:rPr>
        <w:t>4.6.</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Fertilitāte, grūtniecība un barošana ar krūti</w:t>
      </w:r>
    </w:p>
    <w:p w14:paraId="7EB1A774" w14:textId="77777777" w:rsidR="00302038" w:rsidRPr="00342A37" w:rsidRDefault="00302038" w:rsidP="00E059DD">
      <w:pPr>
        <w:tabs>
          <w:tab w:val="clear" w:pos="567"/>
        </w:tabs>
        <w:spacing w:line="240" w:lineRule="auto"/>
        <w:rPr>
          <w:rFonts w:asciiTheme="majorBidi" w:hAnsiTheme="majorBidi" w:cstheme="majorBidi"/>
          <w:noProof/>
          <w:szCs w:val="22"/>
          <w:u w:val="single"/>
          <w:lang w:val="lv"/>
        </w:rPr>
      </w:pPr>
    </w:p>
    <w:p w14:paraId="00720DA6" w14:textId="77777777" w:rsidR="00C53ACC" w:rsidRPr="00342A37" w:rsidRDefault="005F39BF" w:rsidP="00E059DD">
      <w:pPr>
        <w:tabs>
          <w:tab w:val="clear" w:pos="567"/>
        </w:tabs>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Grūtniecība</w:t>
      </w:r>
    </w:p>
    <w:p w14:paraId="32823A33" w14:textId="22E3AF46" w:rsidR="00210B67" w:rsidRPr="00342A37" w:rsidRDefault="005F39BF" w:rsidP="00E059DD">
      <w:pPr>
        <w:pStyle w:val="pf0"/>
        <w:spacing w:before="0" w:beforeAutospacing="0" w:after="0" w:afterAutospacing="0"/>
        <w:rPr>
          <w:rFonts w:asciiTheme="majorBidi" w:hAnsiTheme="majorBidi" w:cstheme="majorBidi"/>
          <w:i/>
          <w:sz w:val="22"/>
          <w:szCs w:val="22"/>
          <w:lang w:val="lv"/>
        </w:rPr>
      </w:pPr>
      <w:r w:rsidRPr="00342A37">
        <w:rPr>
          <w:rStyle w:val="cf01"/>
          <w:rFonts w:asciiTheme="majorBidi" w:hAnsiTheme="majorBidi" w:cstheme="majorBidi"/>
          <w:i w:val="0"/>
          <w:iCs w:val="0"/>
          <w:sz w:val="22"/>
          <w:szCs w:val="22"/>
          <w:lang w:val="lv"/>
        </w:rPr>
        <w:t>Dati par buprenorfīna lietošanu grūtniecības laikā ir ierobežoti vai nav pieejami.</w:t>
      </w:r>
      <w:r w:rsidRPr="00342A37">
        <w:rPr>
          <w:rStyle w:val="cf11"/>
          <w:rFonts w:asciiTheme="majorBidi" w:hAnsiTheme="majorBidi" w:cstheme="majorBidi"/>
          <w:i w:val="0"/>
          <w:iCs w:val="0"/>
          <w:sz w:val="22"/>
          <w:szCs w:val="22"/>
          <w:lang w:val="lv"/>
        </w:rPr>
        <w:t xml:space="preserve"> Pētījumi ar dzīvniekiem neuzrāda reproduktīvo toksicitāti (</w:t>
      </w:r>
      <w:r w:rsidR="001D495D" w:rsidRPr="00342A37">
        <w:rPr>
          <w:rStyle w:val="cf11"/>
          <w:rFonts w:asciiTheme="majorBidi" w:hAnsiTheme="majorBidi" w:cstheme="majorBidi"/>
          <w:i w:val="0"/>
          <w:iCs w:val="0"/>
          <w:sz w:val="22"/>
          <w:szCs w:val="22"/>
          <w:lang w:val="lv"/>
        </w:rPr>
        <w:t>skatīt</w:t>
      </w:r>
      <w:r w:rsidR="001D495D" w:rsidRPr="00342A37">
        <w:rPr>
          <w:rStyle w:val="cf01"/>
          <w:rFonts w:asciiTheme="majorBidi" w:hAnsiTheme="majorBidi" w:cstheme="majorBidi"/>
          <w:i w:val="0"/>
          <w:iCs w:val="0"/>
          <w:sz w:val="22"/>
          <w:szCs w:val="22"/>
          <w:lang w:val="lv"/>
        </w:rPr>
        <w:t xml:space="preserve"> </w:t>
      </w:r>
      <w:r w:rsidRPr="00342A37">
        <w:rPr>
          <w:rStyle w:val="cf11"/>
          <w:rFonts w:asciiTheme="majorBidi" w:hAnsiTheme="majorBidi" w:cstheme="majorBidi"/>
          <w:i w:val="0"/>
          <w:iCs w:val="0"/>
          <w:sz w:val="22"/>
          <w:szCs w:val="22"/>
          <w:lang w:val="lv"/>
        </w:rPr>
        <w:t>5.3</w:t>
      </w:r>
      <w:r w:rsidR="001D495D" w:rsidRPr="00342A37">
        <w:rPr>
          <w:rStyle w:val="cf11"/>
          <w:rFonts w:asciiTheme="majorBidi" w:hAnsiTheme="majorBidi" w:cstheme="majorBidi"/>
          <w:i w:val="0"/>
          <w:iCs w:val="0"/>
          <w:sz w:val="22"/>
          <w:szCs w:val="22"/>
          <w:lang w:val="lv"/>
        </w:rPr>
        <w:t>. </w:t>
      </w:r>
      <w:r w:rsidRPr="00342A37">
        <w:rPr>
          <w:rStyle w:val="cf11"/>
          <w:rFonts w:asciiTheme="majorBidi" w:hAnsiTheme="majorBidi" w:cstheme="majorBidi"/>
          <w:i w:val="0"/>
          <w:iCs w:val="0"/>
          <w:sz w:val="22"/>
          <w:szCs w:val="22"/>
          <w:lang w:val="lv"/>
        </w:rPr>
        <w:t xml:space="preserve">apakšpunktu). </w:t>
      </w:r>
      <w:r w:rsidRPr="00342A37">
        <w:rPr>
          <w:rStyle w:val="cf01"/>
          <w:rFonts w:asciiTheme="majorBidi" w:hAnsiTheme="majorBidi" w:cstheme="majorBidi"/>
          <w:i w:val="0"/>
          <w:iCs w:val="0"/>
          <w:sz w:val="22"/>
          <w:szCs w:val="22"/>
          <w:lang w:val="lv"/>
        </w:rPr>
        <w:t>Buprenorfīns grūtniecības laikā lietojams tikai tad, ja iespējamais ieguvums pār</w:t>
      </w:r>
      <w:r w:rsidR="00E3250F">
        <w:rPr>
          <w:rStyle w:val="cf01"/>
          <w:rFonts w:asciiTheme="majorBidi" w:hAnsiTheme="majorBidi" w:cstheme="majorBidi"/>
          <w:i w:val="0"/>
          <w:iCs w:val="0"/>
          <w:sz w:val="22"/>
          <w:szCs w:val="22"/>
          <w:lang w:val="lv"/>
        </w:rPr>
        <w:t>sniedz</w:t>
      </w:r>
      <w:r w:rsidRPr="00342A37">
        <w:rPr>
          <w:rStyle w:val="cf01"/>
          <w:rFonts w:asciiTheme="majorBidi" w:hAnsiTheme="majorBidi" w:cstheme="majorBidi"/>
          <w:i w:val="0"/>
          <w:iCs w:val="0"/>
          <w:sz w:val="22"/>
          <w:szCs w:val="22"/>
          <w:lang w:val="lv"/>
        </w:rPr>
        <w:t xml:space="preserve"> iespējamo risku auglim.</w:t>
      </w:r>
    </w:p>
    <w:p w14:paraId="48FF8667" w14:textId="44814D98" w:rsidR="004A2EF7"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Mātes hroniska buprenorfīna lietošana grūtniecības beigās jebkurā devā var izraisīt jaundzimušajam atcelšanas sindromu (</w:t>
      </w:r>
      <w:r w:rsidR="00FF5A4F">
        <w:rPr>
          <w:rFonts w:asciiTheme="majorBidi" w:hAnsiTheme="majorBidi" w:cstheme="majorBidi"/>
          <w:noProof/>
          <w:szCs w:val="22"/>
          <w:lang w:val="lv"/>
        </w:rPr>
        <w:t>nepārtraukta</w:t>
      </w:r>
      <w:r w:rsidRPr="00342A37">
        <w:rPr>
          <w:rFonts w:asciiTheme="majorBidi" w:hAnsiTheme="majorBidi" w:cstheme="majorBidi"/>
          <w:noProof/>
          <w:szCs w:val="22"/>
          <w:lang w:val="lv"/>
        </w:rPr>
        <w:t xml:space="preserve"> raudāšana, slikta </w:t>
      </w:r>
      <w:r w:rsidR="00FF5A4F">
        <w:rPr>
          <w:rFonts w:asciiTheme="majorBidi" w:hAnsiTheme="majorBidi" w:cstheme="majorBidi"/>
          <w:noProof/>
          <w:szCs w:val="22"/>
          <w:lang w:val="lv"/>
        </w:rPr>
        <w:t>ēšana</w:t>
      </w:r>
      <w:r w:rsidRPr="00342A37">
        <w:rPr>
          <w:rFonts w:asciiTheme="majorBidi" w:hAnsiTheme="majorBidi" w:cstheme="majorBidi"/>
          <w:noProof/>
          <w:szCs w:val="22"/>
          <w:lang w:val="lv"/>
        </w:rPr>
        <w:t xml:space="preserve">, miega traucējumi, </w:t>
      </w:r>
      <w:r w:rsidR="00FF5A4F">
        <w:rPr>
          <w:rFonts w:asciiTheme="majorBidi" w:hAnsiTheme="majorBidi" w:cstheme="majorBidi"/>
          <w:noProof/>
          <w:szCs w:val="22"/>
          <w:lang w:val="lv"/>
        </w:rPr>
        <w:t>uzbudinājums</w:t>
      </w:r>
      <w:r w:rsidRPr="00342A37">
        <w:rPr>
          <w:rFonts w:asciiTheme="majorBidi" w:hAnsiTheme="majorBidi" w:cstheme="majorBidi"/>
          <w:noProof/>
          <w:szCs w:val="22"/>
          <w:lang w:val="lv"/>
        </w:rPr>
        <w:t>, trīce, hipertonija, mioklonuss vai krampji). Šis sindroms var aizkavēties no vairākām stundām līdz dažām dienām pēc dzimšanas. Ziņots arī par elpošanas traucējumu gadījumiem jaundzimušajiem. Līdz ar to, ja māte tiek ārstēta līdz grūtniecības beigām, pirmajās pēcdzemdību dienās jāapsver jaundzimušā uzraudzība.</w:t>
      </w:r>
    </w:p>
    <w:p w14:paraId="0DD3F487" w14:textId="77777777" w:rsidR="004A2EF7" w:rsidRPr="00342A37" w:rsidRDefault="004A2EF7" w:rsidP="00E059DD">
      <w:pPr>
        <w:tabs>
          <w:tab w:val="clear" w:pos="567"/>
        </w:tabs>
        <w:spacing w:line="240" w:lineRule="auto"/>
        <w:rPr>
          <w:rFonts w:asciiTheme="majorBidi" w:hAnsiTheme="majorBidi" w:cstheme="majorBidi"/>
          <w:noProof/>
          <w:szCs w:val="22"/>
          <w:lang w:val="lv"/>
        </w:rPr>
      </w:pPr>
    </w:p>
    <w:p w14:paraId="17588569" w14:textId="77777777" w:rsidR="004A2EF7" w:rsidRPr="00342A37" w:rsidRDefault="005F39BF" w:rsidP="00E059DD">
      <w:pPr>
        <w:tabs>
          <w:tab w:val="clear" w:pos="567"/>
        </w:tabs>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Barošana ar krūti</w:t>
      </w:r>
    </w:p>
    <w:p w14:paraId="3A02C09F" w14:textId="71C3D473" w:rsidR="004A2EF7"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Ļoti neliels daudzums buprenorfīna un tā metabolīt</w:t>
      </w:r>
      <w:r w:rsidR="00E3250F">
        <w:rPr>
          <w:rFonts w:asciiTheme="majorBidi" w:hAnsiTheme="majorBidi" w:cstheme="majorBidi"/>
          <w:noProof/>
          <w:szCs w:val="22"/>
          <w:lang w:val="lv"/>
        </w:rPr>
        <w:t>u</w:t>
      </w:r>
      <w:r w:rsidRPr="00342A37">
        <w:rPr>
          <w:rFonts w:asciiTheme="majorBidi" w:hAnsiTheme="majorBidi" w:cstheme="majorBidi"/>
          <w:noProof/>
          <w:szCs w:val="22"/>
          <w:lang w:val="lv"/>
        </w:rPr>
        <w:t xml:space="preserve"> izdalās mātes pienā. Šie daudzumi nav pietiekami, lai novērstu atcelšanas sindromu, kas var </w:t>
      </w:r>
      <w:r w:rsidR="00E3250F">
        <w:rPr>
          <w:rFonts w:asciiTheme="majorBidi" w:hAnsiTheme="majorBidi" w:cstheme="majorBidi"/>
          <w:noProof/>
          <w:szCs w:val="22"/>
          <w:lang w:val="lv"/>
        </w:rPr>
        <w:t xml:space="preserve">būt </w:t>
      </w:r>
      <w:r w:rsidRPr="00342A37">
        <w:rPr>
          <w:rFonts w:asciiTheme="majorBidi" w:hAnsiTheme="majorBidi" w:cstheme="majorBidi"/>
          <w:noProof/>
          <w:szCs w:val="22"/>
          <w:lang w:val="lv"/>
        </w:rPr>
        <w:t>aizkavēts ar krūti barotiem zīdaiņiem. Pēc individuālo riska faktoru izvērtēšanas ar buprenorfīnu ārstētām pacientēm var apsvērt barošanu ar krūti.</w:t>
      </w:r>
    </w:p>
    <w:p w14:paraId="16A46570" w14:textId="77777777" w:rsidR="004A2EF7" w:rsidRPr="00342A37" w:rsidRDefault="004A2EF7" w:rsidP="00E059DD">
      <w:pPr>
        <w:tabs>
          <w:tab w:val="clear" w:pos="567"/>
        </w:tabs>
        <w:spacing w:line="240" w:lineRule="auto"/>
        <w:rPr>
          <w:rFonts w:asciiTheme="majorBidi" w:hAnsiTheme="majorBidi" w:cstheme="majorBidi"/>
          <w:noProof/>
          <w:szCs w:val="22"/>
          <w:lang w:val="lv"/>
        </w:rPr>
      </w:pPr>
    </w:p>
    <w:p w14:paraId="3BD42CB7" w14:textId="77777777" w:rsidR="004A2EF7" w:rsidRPr="00342A37" w:rsidRDefault="005F39BF" w:rsidP="00E059DD">
      <w:pPr>
        <w:tabs>
          <w:tab w:val="clear" w:pos="567"/>
        </w:tabs>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Fertilitāte</w:t>
      </w:r>
    </w:p>
    <w:p w14:paraId="55C436B4" w14:textId="77777777" w:rsidR="00210B67" w:rsidRPr="00342A37" w:rsidRDefault="005F39BF" w:rsidP="00E059DD">
      <w:pPr>
        <w:pStyle w:val="pf0"/>
        <w:spacing w:before="0" w:beforeAutospacing="0" w:after="0" w:afterAutospacing="0"/>
        <w:rPr>
          <w:rFonts w:asciiTheme="majorBidi" w:hAnsiTheme="majorBidi" w:cstheme="majorBidi"/>
          <w:sz w:val="22"/>
          <w:szCs w:val="22"/>
          <w:lang w:val="lv"/>
        </w:rPr>
      </w:pPr>
      <w:r w:rsidRPr="00342A37">
        <w:rPr>
          <w:rStyle w:val="cf11"/>
          <w:rFonts w:asciiTheme="majorBidi" w:hAnsiTheme="majorBidi" w:cstheme="majorBidi"/>
          <w:i w:val="0"/>
          <w:iCs w:val="0"/>
          <w:sz w:val="22"/>
          <w:szCs w:val="22"/>
          <w:lang w:val="lv"/>
        </w:rPr>
        <w:t>Dati par buprenorfīna iedarbību uz cilvēka fertilitāti ir ierobežoti vai nav pieejami.</w:t>
      </w:r>
    </w:p>
    <w:p w14:paraId="63738981" w14:textId="6DAA425E" w:rsidR="00646486"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Farmakoloģiskās devas pētījum</w:t>
      </w:r>
      <w:r w:rsidR="0024164F">
        <w:rPr>
          <w:rFonts w:asciiTheme="majorBidi" w:hAnsiTheme="majorBidi" w:cstheme="majorBidi"/>
          <w:noProof/>
          <w:szCs w:val="22"/>
          <w:lang w:val="lv"/>
        </w:rPr>
        <w:t>ā</w:t>
      </w:r>
      <w:r w:rsidRPr="00342A37">
        <w:rPr>
          <w:rFonts w:asciiTheme="majorBidi" w:hAnsiTheme="majorBidi" w:cstheme="majorBidi"/>
          <w:noProof/>
          <w:szCs w:val="22"/>
          <w:lang w:val="lv"/>
        </w:rPr>
        <w:t xml:space="preserve"> ar pelēm ārstētiem dzīvniekiem tika konstatēta sēklinieku atrofija un tubulāra mineralizācija. Pētījumos ar žurkām netika novērota nelabvēlīga ietekme uz fertlitāti; tomēr tika novērotas </w:t>
      </w:r>
      <w:r w:rsidR="008A43ED">
        <w:rPr>
          <w:rFonts w:asciiTheme="majorBidi" w:hAnsiTheme="majorBidi" w:cstheme="majorBidi"/>
          <w:noProof/>
          <w:szCs w:val="22"/>
          <w:lang w:val="lv"/>
        </w:rPr>
        <w:t>ap</w:t>
      </w:r>
      <w:r w:rsidRPr="00342A37">
        <w:rPr>
          <w:rFonts w:asciiTheme="majorBidi" w:hAnsiTheme="majorBidi" w:cstheme="majorBidi"/>
          <w:noProof/>
          <w:szCs w:val="22"/>
          <w:lang w:val="lv"/>
        </w:rPr>
        <w:t>grūt</w:t>
      </w:r>
      <w:r w:rsidR="008A43ED">
        <w:rPr>
          <w:rFonts w:asciiTheme="majorBidi" w:hAnsiTheme="majorBidi" w:cstheme="majorBidi"/>
          <w:noProof/>
          <w:szCs w:val="22"/>
          <w:lang w:val="lv"/>
        </w:rPr>
        <w:t>inātas</w:t>
      </w:r>
      <w:r w:rsidRPr="00342A37">
        <w:rPr>
          <w:rFonts w:asciiTheme="majorBidi" w:hAnsiTheme="majorBidi" w:cstheme="majorBidi"/>
          <w:noProof/>
          <w:szCs w:val="22"/>
          <w:lang w:val="lv"/>
        </w:rPr>
        <w:t xml:space="preserve"> dzemdīb</w:t>
      </w:r>
      <w:r w:rsidR="008A43ED">
        <w:rPr>
          <w:rFonts w:asciiTheme="majorBidi" w:hAnsiTheme="majorBidi" w:cstheme="majorBidi"/>
          <w:noProof/>
          <w:szCs w:val="22"/>
          <w:lang w:val="lv"/>
        </w:rPr>
        <w:t>as</w:t>
      </w:r>
      <w:r w:rsidRPr="00342A37">
        <w:rPr>
          <w:rFonts w:asciiTheme="majorBidi" w:hAnsiTheme="majorBidi" w:cstheme="majorBidi"/>
          <w:noProof/>
          <w:szCs w:val="22"/>
          <w:lang w:val="lv"/>
        </w:rPr>
        <w:t xml:space="preserve"> (skatīt 5.</w:t>
      </w:r>
      <w:r w:rsidR="001D495D" w:rsidRPr="00342A37">
        <w:rPr>
          <w:rFonts w:asciiTheme="majorBidi" w:hAnsiTheme="majorBidi" w:cstheme="majorBidi"/>
          <w:noProof/>
          <w:szCs w:val="22"/>
          <w:lang w:val="lv"/>
        </w:rPr>
        <w:t>3. </w:t>
      </w:r>
      <w:r w:rsidRPr="00342A37">
        <w:rPr>
          <w:rFonts w:asciiTheme="majorBidi" w:hAnsiTheme="majorBidi" w:cstheme="majorBidi"/>
          <w:noProof/>
          <w:szCs w:val="22"/>
          <w:lang w:val="lv"/>
        </w:rPr>
        <w:t>apakšpunktu).</w:t>
      </w:r>
    </w:p>
    <w:p w14:paraId="626F0C34" w14:textId="77777777" w:rsidR="004A2EF7" w:rsidRPr="00342A37" w:rsidRDefault="004A2EF7" w:rsidP="00E059DD">
      <w:pPr>
        <w:tabs>
          <w:tab w:val="clear" w:pos="567"/>
        </w:tabs>
        <w:spacing w:line="240" w:lineRule="auto"/>
        <w:rPr>
          <w:rFonts w:asciiTheme="majorBidi" w:hAnsiTheme="majorBidi" w:cstheme="majorBidi"/>
          <w:b/>
          <w:szCs w:val="22"/>
          <w:lang w:val="lv"/>
        </w:rPr>
      </w:pPr>
    </w:p>
    <w:p w14:paraId="593407C6" w14:textId="14E1ADF1" w:rsidR="001D29E6" w:rsidRPr="00342A37" w:rsidRDefault="002B1002" w:rsidP="00E059DD">
      <w:pPr>
        <w:spacing w:line="240" w:lineRule="auto"/>
        <w:ind w:left="567" w:hanging="567"/>
        <w:rPr>
          <w:rFonts w:asciiTheme="majorBidi" w:hAnsiTheme="majorBidi" w:cstheme="majorBidi"/>
          <w:b/>
          <w:szCs w:val="22"/>
          <w:lang w:val="lv"/>
        </w:rPr>
      </w:pPr>
      <w:r w:rsidRPr="00342A37">
        <w:rPr>
          <w:rFonts w:asciiTheme="majorBidi" w:hAnsiTheme="majorBidi" w:cstheme="majorBidi"/>
          <w:b/>
          <w:snapToGrid w:val="0"/>
          <w:szCs w:val="22"/>
          <w:lang w:val="lv-LV"/>
        </w:rPr>
        <w:t>4.7.</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Ietekme uz spēju vadīt transportlīdzekļus un apkalpot mehānismus</w:t>
      </w:r>
    </w:p>
    <w:p w14:paraId="3C1B0B73" w14:textId="77777777" w:rsidR="005E4264" w:rsidRPr="00342A37" w:rsidRDefault="005E4264" w:rsidP="00E059DD">
      <w:pPr>
        <w:spacing w:line="240" w:lineRule="auto"/>
        <w:ind w:left="567" w:hanging="567"/>
        <w:rPr>
          <w:rFonts w:asciiTheme="majorBidi" w:hAnsiTheme="majorBidi" w:cstheme="majorBidi"/>
          <w:szCs w:val="22"/>
          <w:lang w:val="lv"/>
        </w:rPr>
      </w:pPr>
    </w:p>
    <w:p w14:paraId="7493106B" w14:textId="4C8D3B2A" w:rsidR="004A2EF7"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Buprenorfīna lietošana no opioīdiem atkarīgiem pacientiem maz vai mēreni ietekmē spēju vadīt transportlīdzekļus un apkalpot mehānismus. Šīs zāles var izraisīt miegainību, reiboni vai domāšanas traucējumus, jo īpaši ārstēšanas sākum</w:t>
      </w:r>
      <w:r w:rsidR="008A43ED">
        <w:rPr>
          <w:rFonts w:asciiTheme="majorBidi" w:hAnsiTheme="majorBidi" w:cstheme="majorBidi"/>
          <w:szCs w:val="22"/>
          <w:lang w:val="lv"/>
        </w:rPr>
        <w:t>ā</w:t>
      </w:r>
      <w:r w:rsidRPr="00342A37">
        <w:rPr>
          <w:rFonts w:asciiTheme="majorBidi" w:hAnsiTheme="majorBidi" w:cstheme="majorBidi"/>
          <w:szCs w:val="22"/>
          <w:lang w:val="lv"/>
        </w:rPr>
        <w:t xml:space="preserve"> un </w:t>
      </w:r>
      <w:r w:rsidR="008A43ED">
        <w:rPr>
          <w:rFonts w:asciiTheme="majorBidi" w:hAnsiTheme="majorBidi" w:cstheme="majorBidi"/>
          <w:szCs w:val="22"/>
          <w:lang w:val="lv"/>
        </w:rPr>
        <w:t xml:space="preserve">pielāgojot </w:t>
      </w:r>
      <w:r w:rsidRPr="00342A37">
        <w:rPr>
          <w:rFonts w:asciiTheme="majorBidi" w:hAnsiTheme="majorBidi" w:cstheme="majorBidi"/>
          <w:szCs w:val="22"/>
          <w:lang w:val="lv"/>
        </w:rPr>
        <w:t xml:space="preserve">devas. Ja tās tiek lietotas vienlaicīgi ar alkoholu vai centrālās nervu sistēmas nomācošiem līdzekļiem, sagaidāms, ka iedarbība būs </w:t>
      </w:r>
      <w:r w:rsidR="008A43ED">
        <w:rPr>
          <w:rFonts w:asciiTheme="majorBidi" w:hAnsiTheme="majorBidi" w:cstheme="majorBidi"/>
          <w:szCs w:val="22"/>
          <w:lang w:val="lv"/>
        </w:rPr>
        <w:t xml:space="preserve">izteiktāka </w:t>
      </w:r>
      <w:r w:rsidRPr="00342A37">
        <w:rPr>
          <w:rFonts w:asciiTheme="majorBidi" w:hAnsiTheme="majorBidi" w:cstheme="majorBidi"/>
          <w:szCs w:val="22"/>
          <w:lang w:val="lv"/>
        </w:rPr>
        <w:t>(skatīt 4.4. un 4.5</w:t>
      </w:r>
      <w:r w:rsidR="001D495D" w:rsidRPr="00342A37">
        <w:rPr>
          <w:rFonts w:asciiTheme="majorBidi" w:hAnsiTheme="majorBidi" w:cstheme="majorBidi"/>
          <w:szCs w:val="22"/>
          <w:lang w:val="lv"/>
        </w:rPr>
        <w:t>. </w:t>
      </w:r>
      <w:r w:rsidRPr="00342A37">
        <w:rPr>
          <w:rFonts w:asciiTheme="majorBidi" w:hAnsiTheme="majorBidi" w:cstheme="majorBidi"/>
          <w:szCs w:val="22"/>
          <w:lang w:val="lv"/>
        </w:rPr>
        <w:t>apakšpunktu).</w:t>
      </w:r>
    </w:p>
    <w:p w14:paraId="48E9CA50" w14:textId="0E7D1C56" w:rsidR="001253FE"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Pacienti jābrīdina par transportlīdzekļu vadīšanu vai bīstamu mehānismu apkalpošanu, ja buprenorfīns var negatīvi ietekmēt viņu spēju iesaistīties šādās darbībās.</w:t>
      </w:r>
    </w:p>
    <w:p w14:paraId="4C033933" w14:textId="77777777" w:rsidR="00EC053D" w:rsidRPr="00342A37" w:rsidRDefault="00EC053D" w:rsidP="00E059DD">
      <w:pPr>
        <w:spacing w:line="240" w:lineRule="auto"/>
        <w:rPr>
          <w:rFonts w:asciiTheme="majorBidi" w:hAnsiTheme="majorBidi" w:cstheme="majorBidi"/>
          <w:szCs w:val="22"/>
          <w:lang w:val="lv"/>
        </w:rPr>
      </w:pPr>
    </w:p>
    <w:p w14:paraId="32B64713" w14:textId="1D9F45B0" w:rsidR="001D29E6" w:rsidRPr="00342A37" w:rsidRDefault="002B1002" w:rsidP="00E059DD">
      <w:pPr>
        <w:tabs>
          <w:tab w:val="clear" w:pos="567"/>
        </w:tabs>
        <w:spacing w:line="240" w:lineRule="auto"/>
        <w:rPr>
          <w:rFonts w:asciiTheme="majorBidi" w:hAnsiTheme="majorBidi" w:cstheme="majorBidi"/>
          <w:b/>
          <w:szCs w:val="22"/>
          <w:lang w:val="lv"/>
        </w:rPr>
      </w:pPr>
      <w:r w:rsidRPr="00342A37">
        <w:rPr>
          <w:rFonts w:asciiTheme="majorBidi" w:hAnsiTheme="majorBidi" w:cstheme="majorBidi"/>
          <w:b/>
          <w:snapToGrid w:val="0"/>
          <w:szCs w:val="22"/>
          <w:lang w:val="lv-LV"/>
        </w:rPr>
        <w:lastRenderedPageBreak/>
        <w:t>4.8.</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Nevēlamās blakusparādības</w:t>
      </w:r>
    </w:p>
    <w:p w14:paraId="15D16CCF" w14:textId="77777777" w:rsidR="005E4264" w:rsidRPr="00342A37" w:rsidRDefault="005E4264" w:rsidP="00E059DD">
      <w:pPr>
        <w:autoSpaceDE w:val="0"/>
        <w:autoSpaceDN w:val="0"/>
        <w:adjustRightInd w:val="0"/>
        <w:spacing w:line="240" w:lineRule="auto"/>
        <w:rPr>
          <w:rFonts w:asciiTheme="majorBidi" w:hAnsiTheme="majorBidi" w:cstheme="majorBidi"/>
          <w:szCs w:val="22"/>
          <w:u w:val="single"/>
          <w:lang w:val="lv"/>
        </w:rPr>
      </w:pPr>
    </w:p>
    <w:p w14:paraId="1E4810ED" w14:textId="77777777" w:rsidR="009C3E4B" w:rsidRPr="00342A37" w:rsidRDefault="005F39BF" w:rsidP="00E059DD">
      <w:pPr>
        <w:autoSpaceDE w:val="0"/>
        <w:autoSpaceDN w:val="0"/>
        <w:adjustRightInd w:val="0"/>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Drošuma profila kopsavilkums</w:t>
      </w:r>
    </w:p>
    <w:p w14:paraId="4DBE11C3" w14:textId="4ACF3D6A" w:rsidR="009C3E4B" w:rsidRPr="00342A37" w:rsidRDefault="005F39BF" w:rsidP="00E059DD">
      <w:pPr>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Visbiežāk ziņotās ar ārstēšanu saistītās nevēlamās blakusparādības, </w:t>
      </w:r>
      <w:bookmarkStart w:id="13" w:name="_Hlk110856275"/>
      <w:r w:rsidRPr="00342A37">
        <w:rPr>
          <w:rFonts w:asciiTheme="majorBidi" w:hAnsiTheme="majorBidi" w:cstheme="majorBidi"/>
          <w:szCs w:val="22"/>
          <w:lang w:val="lv"/>
        </w:rPr>
        <w:t xml:space="preserve">par kurām ziņots </w:t>
      </w:r>
      <w:r w:rsidR="00EB1EFB">
        <w:rPr>
          <w:rFonts w:asciiTheme="majorBidi" w:hAnsiTheme="majorBidi" w:cstheme="majorBidi"/>
          <w:szCs w:val="22"/>
          <w:lang w:val="lv"/>
        </w:rPr>
        <w:t>pivotālo</w:t>
      </w:r>
      <w:r w:rsidRPr="00342A37">
        <w:rPr>
          <w:rFonts w:asciiTheme="majorBidi" w:hAnsiTheme="majorBidi" w:cstheme="majorBidi"/>
          <w:szCs w:val="22"/>
          <w:lang w:val="lv"/>
        </w:rPr>
        <w:t xml:space="preserve"> klīnisko pētījumu laikā,</w:t>
      </w:r>
      <w:bookmarkEnd w:id="13"/>
      <w:r w:rsidRPr="00342A37">
        <w:rPr>
          <w:rFonts w:asciiTheme="majorBidi" w:hAnsiTheme="majorBidi" w:cstheme="majorBidi"/>
          <w:szCs w:val="22"/>
          <w:lang w:val="lv"/>
        </w:rPr>
        <w:t xml:space="preserve"> bija simptomi, kas parasti saistīti ar zāļu atcelšanu </w:t>
      </w:r>
      <w:bookmarkStart w:id="14" w:name="_Hlk158282841"/>
      <w:r w:rsidRPr="00342A37">
        <w:rPr>
          <w:rFonts w:asciiTheme="majorBidi" w:hAnsiTheme="majorBidi" w:cstheme="majorBidi"/>
          <w:szCs w:val="22"/>
          <w:lang w:val="lv"/>
        </w:rPr>
        <w:t>(t.</w:t>
      </w:r>
      <w:r w:rsidR="00EC2B6A" w:rsidRPr="00342A37">
        <w:rPr>
          <w:rFonts w:asciiTheme="majorBidi" w:hAnsiTheme="majorBidi" w:cstheme="majorBidi"/>
          <w:szCs w:val="22"/>
          <w:lang w:val="lv"/>
        </w:rPr>
        <w:t> </w:t>
      </w:r>
      <w:r w:rsidRPr="00342A37">
        <w:rPr>
          <w:rFonts w:asciiTheme="majorBidi" w:hAnsiTheme="majorBidi" w:cstheme="majorBidi"/>
          <w:szCs w:val="22"/>
          <w:lang w:val="lv"/>
        </w:rPr>
        <w:t>i., bezmiegs, galvassāpes, slikta dūša, hiperhidroze un sāpes)</w:t>
      </w:r>
      <w:bookmarkEnd w:id="14"/>
      <w:r w:rsidRPr="00342A37">
        <w:rPr>
          <w:rFonts w:asciiTheme="majorBidi" w:hAnsiTheme="majorBidi" w:cstheme="majorBidi"/>
          <w:szCs w:val="22"/>
          <w:lang w:val="lv"/>
        </w:rPr>
        <w:t xml:space="preserve">. </w:t>
      </w:r>
    </w:p>
    <w:p w14:paraId="0FBC527D" w14:textId="77777777" w:rsidR="009C3E4B" w:rsidRPr="00342A37" w:rsidRDefault="009C3E4B" w:rsidP="00E059DD">
      <w:pPr>
        <w:autoSpaceDE w:val="0"/>
        <w:autoSpaceDN w:val="0"/>
        <w:adjustRightInd w:val="0"/>
        <w:spacing w:line="240" w:lineRule="auto"/>
        <w:rPr>
          <w:rFonts w:asciiTheme="majorBidi" w:hAnsiTheme="majorBidi" w:cstheme="majorBidi"/>
          <w:szCs w:val="22"/>
          <w:lang w:val="lv"/>
        </w:rPr>
      </w:pPr>
    </w:p>
    <w:p w14:paraId="46B5476C" w14:textId="77777777" w:rsidR="009C3E4B" w:rsidRPr="00342A37" w:rsidRDefault="005F39BF" w:rsidP="00E059DD">
      <w:pPr>
        <w:keepNext/>
        <w:autoSpaceDE w:val="0"/>
        <w:autoSpaceDN w:val="0"/>
        <w:adjustRightInd w:val="0"/>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Nevēlamo blakusparādību saraksts tabulas veidā</w:t>
      </w:r>
    </w:p>
    <w:p w14:paraId="3381D50C" w14:textId="0B73D9D0" w:rsidR="004A2EF7" w:rsidRPr="00342A37" w:rsidRDefault="005F39BF" w:rsidP="00E059DD">
      <w:pPr>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1</w:t>
      </w:r>
      <w:r w:rsidR="00EC2B6A" w:rsidRPr="00342A37">
        <w:rPr>
          <w:rFonts w:asciiTheme="majorBidi" w:hAnsiTheme="majorBidi" w:cstheme="majorBidi"/>
          <w:szCs w:val="22"/>
          <w:lang w:val="lv"/>
        </w:rPr>
        <w:t>. </w:t>
      </w:r>
      <w:r w:rsidRPr="00342A37">
        <w:rPr>
          <w:rFonts w:asciiTheme="majorBidi" w:hAnsiTheme="majorBidi" w:cstheme="majorBidi"/>
          <w:szCs w:val="22"/>
          <w:lang w:val="lv"/>
        </w:rPr>
        <w:t xml:space="preserve">tabulā ir apkopotas nevēlamās blakusparādības, par kurām ziņots ar lielāko sastopamību pacientiem, kuri tika ārstēti ar buprenorfīnu (n=103) </w:t>
      </w:r>
      <w:r w:rsidR="00EB1EFB">
        <w:rPr>
          <w:rFonts w:asciiTheme="majorBidi" w:hAnsiTheme="majorBidi" w:cstheme="majorBidi"/>
          <w:szCs w:val="22"/>
          <w:lang w:val="lv"/>
        </w:rPr>
        <w:t>pivotālā</w:t>
      </w:r>
      <w:r w:rsidRPr="00342A37">
        <w:rPr>
          <w:rFonts w:asciiTheme="majorBidi" w:hAnsiTheme="majorBidi" w:cstheme="majorBidi"/>
          <w:szCs w:val="22"/>
          <w:lang w:val="lv"/>
        </w:rPr>
        <w:t xml:space="preserve"> klīniskā pētījuma laikā, salīdzinot ar placebo (n=107).</w:t>
      </w:r>
    </w:p>
    <w:p w14:paraId="16D70CE5" w14:textId="6831A197" w:rsidR="004A2EF7" w:rsidRPr="00AC1823" w:rsidRDefault="005F39BF" w:rsidP="00E059DD">
      <w:pPr>
        <w:autoSpaceDE w:val="0"/>
        <w:autoSpaceDN w:val="0"/>
        <w:adjustRightInd w:val="0"/>
        <w:spacing w:line="240" w:lineRule="auto"/>
        <w:rPr>
          <w:rFonts w:asciiTheme="majorBidi" w:hAnsiTheme="majorBidi" w:cstheme="majorBidi"/>
          <w:szCs w:val="22"/>
          <w:lang w:val="lv"/>
        </w:rPr>
      </w:pPr>
      <w:r w:rsidRPr="00342A37">
        <w:rPr>
          <w:rFonts w:asciiTheme="majorBidi" w:hAnsiTheme="majorBidi" w:cstheme="majorBidi"/>
          <w:szCs w:val="22"/>
          <w:lang w:val="lv"/>
        </w:rPr>
        <w:t>Tālāk uzskaitīto iespējamo blakusparādību biežums ir definēts, izmantojot šādu vienošanos: ļoti bieži (≥ 1/10), bieži (≥ 1/100 līdz &lt; 1/10), retāk (≥ 1/1000 līdz &lt; 1/100), reti (≥ 1/10 000 līdz &lt; 1/1000)</w:t>
      </w:r>
      <w:r w:rsidR="00EB1EFB">
        <w:rPr>
          <w:rFonts w:asciiTheme="majorBidi" w:hAnsiTheme="majorBidi" w:cstheme="majorBidi"/>
          <w:szCs w:val="22"/>
          <w:lang w:val="lv"/>
        </w:rPr>
        <w:t>,</w:t>
      </w:r>
      <w:r w:rsidRPr="00342A37">
        <w:rPr>
          <w:rFonts w:asciiTheme="majorBidi" w:hAnsiTheme="majorBidi" w:cstheme="majorBidi"/>
          <w:szCs w:val="22"/>
          <w:lang w:val="lv"/>
        </w:rPr>
        <w:t xml:space="preserve"> ļoti reti (&lt; 1/10 000)</w:t>
      </w:r>
      <w:r w:rsidR="00EB1EFB">
        <w:rPr>
          <w:rFonts w:asciiTheme="majorBidi" w:hAnsiTheme="majorBidi" w:cstheme="majorBidi"/>
          <w:szCs w:val="22"/>
          <w:lang w:val="lv"/>
        </w:rPr>
        <w:t xml:space="preserve"> u</w:t>
      </w:r>
      <w:r w:rsidRPr="00342A37">
        <w:rPr>
          <w:rFonts w:asciiTheme="majorBidi" w:hAnsiTheme="majorBidi" w:cstheme="majorBidi"/>
          <w:szCs w:val="22"/>
          <w:lang w:val="lv"/>
        </w:rPr>
        <w:t xml:space="preserve">n biežums nav zināms (nevar noteikt pēc pieejamiem datiem). </w:t>
      </w:r>
    </w:p>
    <w:p w14:paraId="5316775F" w14:textId="3CF58D69" w:rsidR="00824A7F" w:rsidRPr="00AC1823" w:rsidRDefault="00824A7F" w:rsidP="00E059DD">
      <w:pPr>
        <w:autoSpaceDE w:val="0"/>
        <w:autoSpaceDN w:val="0"/>
        <w:adjustRightInd w:val="0"/>
        <w:spacing w:line="240" w:lineRule="auto"/>
        <w:rPr>
          <w:rFonts w:asciiTheme="majorBidi" w:hAnsiTheme="majorBidi" w:cstheme="majorBidi"/>
          <w:szCs w:val="22"/>
          <w:lang w:val="lv"/>
        </w:rPr>
      </w:pPr>
    </w:p>
    <w:tbl>
      <w:tblPr>
        <w:tblStyle w:val="TableNormal1"/>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1740"/>
        <w:gridCol w:w="1740"/>
        <w:gridCol w:w="1740"/>
        <w:gridCol w:w="1740"/>
      </w:tblGrid>
      <w:tr w:rsidR="00C5539B" w:rsidRPr="002E18D0" w14:paraId="13B10702" w14:textId="77777777" w:rsidTr="00C65671">
        <w:trPr>
          <w:trHeight w:val="827"/>
        </w:trPr>
        <w:tc>
          <w:tcPr>
            <w:tcW w:w="9214" w:type="dxa"/>
            <w:gridSpan w:val="5"/>
          </w:tcPr>
          <w:p w14:paraId="1FEE4A9C" w14:textId="7054CEB2" w:rsidR="00CF4F64" w:rsidRPr="00AC1823" w:rsidRDefault="005F39BF" w:rsidP="00E059DD">
            <w:pPr>
              <w:pStyle w:val="Default"/>
              <w:jc w:val="center"/>
              <w:rPr>
                <w:rFonts w:asciiTheme="majorBidi" w:hAnsiTheme="majorBidi" w:cstheme="majorBidi"/>
                <w:b/>
                <w:lang w:val="lv"/>
              </w:rPr>
            </w:pPr>
            <w:r w:rsidRPr="00342A37">
              <w:rPr>
                <w:rFonts w:asciiTheme="majorBidi" w:hAnsiTheme="majorBidi" w:cstheme="majorBidi"/>
                <w:b/>
                <w:bCs/>
                <w:lang w:val="lv"/>
              </w:rPr>
              <w:t>1</w:t>
            </w:r>
            <w:r w:rsidR="002B1002" w:rsidRPr="00342A37">
              <w:rPr>
                <w:rFonts w:asciiTheme="majorBidi" w:hAnsiTheme="majorBidi" w:cstheme="majorBidi"/>
                <w:b/>
                <w:bCs/>
                <w:lang w:val="lv"/>
              </w:rPr>
              <w:t>. </w:t>
            </w:r>
            <w:r w:rsidRPr="00342A37">
              <w:rPr>
                <w:rFonts w:asciiTheme="majorBidi" w:hAnsiTheme="majorBidi" w:cstheme="majorBidi"/>
                <w:b/>
                <w:bCs/>
                <w:lang w:val="lv"/>
              </w:rPr>
              <w:t>tabula</w:t>
            </w:r>
            <w:r w:rsidR="002B1002" w:rsidRPr="00342A37">
              <w:rPr>
                <w:rFonts w:asciiTheme="majorBidi" w:hAnsiTheme="majorBidi" w:cstheme="majorBidi"/>
                <w:b/>
                <w:bCs/>
                <w:lang w:val="lv"/>
              </w:rPr>
              <w:t xml:space="preserve">. </w:t>
            </w:r>
            <w:r w:rsidRPr="00342A37">
              <w:rPr>
                <w:rFonts w:asciiTheme="majorBidi" w:hAnsiTheme="majorBidi" w:cstheme="majorBidi"/>
                <w:b/>
                <w:bCs/>
                <w:lang w:val="lv"/>
              </w:rPr>
              <w:t xml:space="preserve">Blakusparādības, kas novērotas </w:t>
            </w:r>
            <w:r w:rsidR="00EB1EFB">
              <w:rPr>
                <w:rFonts w:asciiTheme="majorBidi" w:hAnsiTheme="majorBidi" w:cstheme="majorBidi"/>
                <w:b/>
                <w:bCs/>
                <w:lang w:val="lv"/>
              </w:rPr>
              <w:t>pivotālos</w:t>
            </w:r>
            <w:r w:rsidRPr="00342A37">
              <w:rPr>
                <w:rFonts w:asciiTheme="majorBidi" w:hAnsiTheme="majorBidi" w:cstheme="majorBidi"/>
                <w:b/>
                <w:bCs/>
                <w:lang w:val="lv"/>
              </w:rPr>
              <w:t xml:space="preserve"> klīniskajos pētījumos un/vai pēcreģistrācijas uzraudzības laikā, uzskaitītas pēc </w:t>
            </w:r>
            <w:r w:rsidR="00717F88">
              <w:rPr>
                <w:rFonts w:asciiTheme="majorBidi" w:hAnsiTheme="majorBidi" w:cstheme="majorBidi"/>
                <w:b/>
                <w:bCs/>
                <w:lang w:val="lv"/>
              </w:rPr>
              <w:t>orgānu</w:t>
            </w:r>
            <w:r w:rsidRPr="00342A37">
              <w:rPr>
                <w:rFonts w:asciiTheme="majorBidi" w:hAnsiTheme="majorBidi" w:cstheme="majorBidi"/>
                <w:b/>
                <w:bCs/>
                <w:lang w:val="lv"/>
              </w:rPr>
              <w:t xml:space="preserve"> sistēm</w:t>
            </w:r>
            <w:r w:rsidR="00717F88">
              <w:rPr>
                <w:rFonts w:asciiTheme="majorBidi" w:hAnsiTheme="majorBidi" w:cstheme="majorBidi"/>
                <w:b/>
                <w:bCs/>
                <w:lang w:val="lv"/>
              </w:rPr>
              <w:t>ām</w:t>
            </w:r>
          </w:p>
        </w:tc>
      </w:tr>
      <w:tr w:rsidR="00C5539B" w:rsidRPr="00342A37" w14:paraId="3714D4B6" w14:textId="77777777" w:rsidTr="00B81D5B">
        <w:trPr>
          <w:trHeight w:val="827"/>
        </w:trPr>
        <w:tc>
          <w:tcPr>
            <w:tcW w:w="2254" w:type="dxa"/>
          </w:tcPr>
          <w:p w14:paraId="0966A462" w14:textId="77777777" w:rsidR="00B81D5B" w:rsidRPr="006C0E90" w:rsidRDefault="005F39BF" w:rsidP="00E059DD">
            <w:pPr>
              <w:pStyle w:val="TableParagraph"/>
              <w:spacing w:before="1"/>
              <w:ind w:left="131"/>
              <w:rPr>
                <w:rFonts w:asciiTheme="majorBidi" w:hAnsiTheme="majorBidi" w:cstheme="majorBidi"/>
                <w:b/>
                <w:iCs/>
                <w:lang w:val="lv"/>
              </w:rPr>
            </w:pPr>
            <w:r w:rsidRPr="00342A37">
              <w:rPr>
                <w:rFonts w:asciiTheme="majorBidi" w:hAnsiTheme="majorBidi" w:cstheme="majorBidi"/>
                <w:b/>
                <w:bCs/>
                <w:lang w:val="lv"/>
              </w:rPr>
              <w:t>Orgānu sistēmu klasifikācija</w:t>
            </w:r>
          </w:p>
        </w:tc>
        <w:tc>
          <w:tcPr>
            <w:tcW w:w="1740" w:type="dxa"/>
          </w:tcPr>
          <w:p w14:paraId="41BCF01C" w14:textId="77777777" w:rsidR="00B81D5B" w:rsidRPr="00342A37" w:rsidRDefault="005F39BF" w:rsidP="00E059DD">
            <w:pPr>
              <w:pStyle w:val="TableParagraph"/>
              <w:tabs>
                <w:tab w:val="left" w:pos="1264"/>
              </w:tabs>
              <w:spacing w:before="1"/>
              <w:rPr>
                <w:rFonts w:asciiTheme="majorBidi" w:hAnsiTheme="majorBidi" w:cstheme="majorBidi"/>
                <w:b/>
              </w:rPr>
            </w:pPr>
            <w:r w:rsidRPr="00342A37">
              <w:rPr>
                <w:rFonts w:asciiTheme="majorBidi" w:hAnsiTheme="majorBidi" w:cstheme="majorBidi"/>
                <w:b/>
                <w:bCs/>
                <w:lang w:val="lv"/>
              </w:rPr>
              <w:t>Ļoti bieži</w:t>
            </w:r>
          </w:p>
        </w:tc>
        <w:tc>
          <w:tcPr>
            <w:tcW w:w="1740" w:type="dxa"/>
          </w:tcPr>
          <w:p w14:paraId="085437F8" w14:textId="77777777" w:rsidR="00B81D5B" w:rsidRPr="00342A37" w:rsidRDefault="005F39BF" w:rsidP="00E059DD">
            <w:pPr>
              <w:pStyle w:val="TableParagraph"/>
              <w:spacing w:before="1"/>
              <w:rPr>
                <w:rFonts w:asciiTheme="majorBidi" w:hAnsiTheme="majorBidi" w:cstheme="majorBidi"/>
                <w:b/>
              </w:rPr>
            </w:pPr>
            <w:r w:rsidRPr="00342A37">
              <w:rPr>
                <w:rFonts w:asciiTheme="majorBidi" w:hAnsiTheme="majorBidi" w:cstheme="majorBidi"/>
                <w:b/>
                <w:bCs/>
                <w:lang w:val="lv"/>
              </w:rPr>
              <w:t>Bieži</w:t>
            </w:r>
          </w:p>
        </w:tc>
        <w:tc>
          <w:tcPr>
            <w:tcW w:w="1740" w:type="dxa"/>
          </w:tcPr>
          <w:p w14:paraId="21F3D7BF" w14:textId="77777777" w:rsidR="00B81D5B" w:rsidRPr="00342A37" w:rsidRDefault="005F39BF" w:rsidP="00E059DD">
            <w:pPr>
              <w:pStyle w:val="TableParagraph"/>
              <w:spacing w:before="1"/>
              <w:ind w:left="0"/>
              <w:rPr>
                <w:rFonts w:asciiTheme="majorBidi" w:hAnsiTheme="majorBidi" w:cstheme="majorBidi"/>
                <w:b/>
              </w:rPr>
            </w:pPr>
            <w:r w:rsidRPr="00342A37">
              <w:rPr>
                <w:rFonts w:asciiTheme="majorBidi" w:hAnsiTheme="majorBidi" w:cstheme="majorBidi"/>
                <w:b/>
                <w:bCs/>
                <w:lang w:val="lv"/>
              </w:rPr>
              <w:t>Reti</w:t>
            </w:r>
          </w:p>
        </w:tc>
        <w:tc>
          <w:tcPr>
            <w:tcW w:w="1740" w:type="dxa"/>
          </w:tcPr>
          <w:p w14:paraId="22A88C23" w14:textId="77777777" w:rsidR="00B81D5B" w:rsidRPr="00342A37" w:rsidRDefault="005F39BF" w:rsidP="00E059DD">
            <w:pPr>
              <w:pStyle w:val="TableParagraph"/>
              <w:spacing w:before="1"/>
              <w:rPr>
                <w:rFonts w:asciiTheme="majorBidi" w:hAnsiTheme="majorBidi" w:cstheme="majorBidi"/>
                <w:b/>
              </w:rPr>
            </w:pPr>
            <w:r w:rsidRPr="00342A37">
              <w:rPr>
                <w:rFonts w:asciiTheme="majorBidi" w:hAnsiTheme="majorBidi" w:cstheme="majorBidi"/>
                <w:b/>
                <w:bCs/>
                <w:lang w:val="lv"/>
              </w:rPr>
              <w:t>Nav zināms</w:t>
            </w:r>
          </w:p>
        </w:tc>
      </w:tr>
      <w:tr w:rsidR="00C5539B" w:rsidRPr="00342A37" w14:paraId="73E54877" w14:textId="77777777" w:rsidTr="00B81D5B">
        <w:trPr>
          <w:trHeight w:val="2070"/>
        </w:trPr>
        <w:tc>
          <w:tcPr>
            <w:tcW w:w="2254" w:type="dxa"/>
          </w:tcPr>
          <w:p w14:paraId="35311439" w14:textId="77777777" w:rsidR="00B81D5B" w:rsidRPr="00342A37" w:rsidRDefault="005F39BF" w:rsidP="00E059DD">
            <w:pPr>
              <w:pStyle w:val="TableParagraph"/>
              <w:tabs>
                <w:tab w:val="left" w:pos="1785"/>
              </w:tabs>
              <w:ind w:right="96"/>
              <w:rPr>
                <w:rFonts w:asciiTheme="majorBidi" w:hAnsiTheme="majorBidi" w:cstheme="majorBidi"/>
                <w:b/>
                <w:bCs/>
                <w:iCs/>
              </w:rPr>
            </w:pPr>
            <w:r w:rsidRPr="00342A37">
              <w:rPr>
                <w:rFonts w:asciiTheme="majorBidi" w:hAnsiTheme="majorBidi" w:cstheme="majorBidi"/>
                <w:b/>
                <w:bCs/>
                <w:lang w:val="lv"/>
              </w:rPr>
              <w:t>Infekcijas un infestācijas</w:t>
            </w:r>
          </w:p>
        </w:tc>
        <w:tc>
          <w:tcPr>
            <w:tcW w:w="1740" w:type="dxa"/>
          </w:tcPr>
          <w:p w14:paraId="36E19AD6" w14:textId="77777777" w:rsidR="00B81D5B" w:rsidRPr="00342A37" w:rsidRDefault="005F39BF" w:rsidP="00E059DD">
            <w:pPr>
              <w:pStyle w:val="TableParagraph"/>
              <w:ind w:left="0"/>
              <w:rPr>
                <w:rFonts w:asciiTheme="majorBidi" w:hAnsiTheme="majorBidi" w:cstheme="majorBidi"/>
              </w:rPr>
            </w:pPr>
            <w:r w:rsidRPr="00342A37">
              <w:rPr>
                <w:rFonts w:asciiTheme="majorBidi" w:hAnsiTheme="majorBidi" w:cstheme="majorBidi"/>
                <w:lang w:val="lv"/>
              </w:rPr>
              <w:t>Infekcijas</w:t>
            </w:r>
          </w:p>
        </w:tc>
        <w:tc>
          <w:tcPr>
            <w:tcW w:w="1740" w:type="dxa"/>
          </w:tcPr>
          <w:p w14:paraId="07FDCC34" w14:textId="77777777" w:rsidR="00B81D5B" w:rsidRPr="00342A37" w:rsidRDefault="005F39BF" w:rsidP="00E059DD">
            <w:pPr>
              <w:pStyle w:val="TableParagraph"/>
              <w:ind w:right="606"/>
              <w:rPr>
                <w:rFonts w:asciiTheme="majorBidi" w:hAnsiTheme="majorBidi" w:cstheme="majorBidi"/>
              </w:rPr>
            </w:pPr>
            <w:r w:rsidRPr="00342A37">
              <w:rPr>
                <w:rFonts w:asciiTheme="majorBidi" w:hAnsiTheme="majorBidi" w:cstheme="majorBidi"/>
                <w:lang w:val="lv"/>
              </w:rPr>
              <w:t>Faringīts</w:t>
            </w:r>
          </w:p>
        </w:tc>
        <w:tc>
          <w:tcPr>
            <w:tcW w:w="1740" w:type="dxa"/>
          </w:tcPr>
          <w:p w14:paraId="2E8F8CCE" w14:textId="77777777" w:rsidR="00B81D5B" w:rsidRPr="00342A37" w:rsidRDefault="00B81D5B" w:rsidP="00E059DD">
            <w:pPr>
              <w:pStyle w:val="TableParagraph"/>
              <w:ind w:left="0"/>
              <w:rPr>
                <w:rFonts w:asciiTheme="majorBidi" w:hAnsiTheme="majorBidi" w:cstheme="majorBidi"/>
              </w:rPr>
            </w:pPr>
          </w:p>
        </w:tc>
        <w:tc>
          <w:tcPr>
            <w:tcW w:w="1740" w:type="dxa"/>
          </w:tcPr>
          <w:p w14:paraId="5419913A" w14:textId="1B40DA71" w:rsidR="00B81D5B" w:rsidRPr="00342A37" w:rsidRDefault="000F6EF0" w:rsidP="00E059DD">
            <w:pPr>
              <w:pStyle w:val="TableParagraph"/>
              <w:ind w:left="0"/>
              <w:rPr>
                <w:rFonts w:asciiTheme="majorBidi" w:hAnsiTheme="majorBidi" w:cstheme="majorBidi"/>
              </w:rPr>
            </w:pPr>
            <w:r w:rsidRPr="00342A37">
              <w:rPr>
                <w:rFonts w:asciiTheme="majorBidi" w:hAnsiTheme="majorBidi" w:cstheme="majorBidi"/>
              </w:rPr>
              <w:t>Zobu kariess</w:t>
            </w:r>
          </w:p>
        </w:tc>
      </w:tr>
      <w:tr w:rsidR="00C5539B" w:rsidRPr="00342A37" w14:paraId="3A3A8781" w14:textId="77777777" w:rsidTr="00B81D5B">
        <w:trPr>
          <w:trHeight w:val="2070"/>
        </w:trPr>
        <w:tc>
          <w:tcPr>
            <w:tcW w:w="2254" w:type="dxa"/>
          </w:tcPr>
          <w:p w14:paraId="3E19FABC" w14:textId="77777777" w:rsidR="00210B67" w:rsidRPr="00342A37" w:rsidRDefault="005F39BF" w:rsidP="00E059DD">
            <w:pPr>
              <w:pStyle w:val="TableParagraph"/>
              <w:tabs>
                <w:tab w:val="left" w:pos="1785"/>
              </w:tabs>
              <w:ind w:right="96"/>
              <w:rPr>
                <w:rFonts w:asciiTheme="majorBidi" w:hAnsiTheme="majorBidi" w:cstheme="majorBidi"/>
                <w:b/>
                <w:bCs/>
                <w:iCs/>
                <w:spacing w:val="-2"/>
              </w:rPr>
            </w:pPr>
            <w:r w:rsidRPr="00342A37">
              <w:rPr>
                <w:rFonts w:asciiTheme="majorBidi" w:hAnsiTheme="majorBidi" w:cstheme="majorBidi"/>
                <w:b/>
                <w:bCs/>
                <w:lang w:val="lv"/>
              </w:rPr>
              <w:t>Imūnās sistēmas traucējumi</w:t>
            </w:r>
          </w:p>
        </w:tc>
        <w:tc>
          <w:tcPr>
            <w:tcW w:w="1740" w:type="dxa"/>
          </w:tcPr>
          <w:p w14:paraId="05B4E1BB" w14:textId="77777777" w:rsidR="00210B67" w:rsidRPr="00342A37" w:rsidRDefault="00210B67" w:rsidP="00E059DD">
            <w:pPr>
              <w:pStyle w:val="TableParagraph"/>
              <w:ind w:left="0"/>
              <w:rPr>
                <w:rFonts w:asciiTheme="majorBidi" w:hAnsiTheme="majorBidi" w:cstheme="majorBidi"/>
                <w:spacing w:val="-2"/>
              </w:rPr>
            </w:pPr>
          </w:p>
        </w:tc>
        <w:tc>
          <w:tcPr>
            <w:tcW w:w="1740" w:type="dxa"/>
          </w:tcPr>
          <w:p w14:paraId="074477D6" w14:textId="77777777" w:rsidR="00210B67" w:rsidRPr="00342A37" w:rsidRDefault="00210B67" w:rsidP="00E059DD">
            <w:pPr>
              <w:pStyle w:val="TableParagraph"/>
              <w:ind w:right="606"/>
              <w:rPr>
                <w:rFonts w:asciiTheme="majorBidi" w:hAnsiTheme="majorBidi" w:cstheme="majorBidi"/>
                <w:spacing w:val="-2"/>
              </w:rPr>
            </w:pPr>
          </w:p>
        </w:tc>
        <w:tc>
          <w:tcPr>
            <w:tcW w:w="1740" w:type="dxa"/>
          </w:tcPr>
          <w:p w14:paraId="68B6095B" w14:textId="77777777" w:rsidR="00210B67" w:rsidRPr="00342A37" w:rsidRDefault="00210B67" w:rsidP="00E059DD">
            <w:pPr>
              <w:pStyle w:val="TableParagraph"/>
              <w:ind w:left="0"/>
              <w:rPr>
                <w:rFonts w:asciiTheme="majorBidi" w:hAnsiTheme="majorBidi" w:cstheme="majorBidi"/>
              </w:rPr>
            </w:pPr>
          </w:p>
        </w:tc>
        <w:tc>
          <w:tcPr>
            <w:tcW w:w="1740" w:type="dxa"/>
          </w:tcPr>
          <w:p w14:paraId="2A91E63D" w14:textId="77777777" w:rsidR="00210B67" w:rsidRPr="00342A37" w:rsidRDefault="005F39BF" w:rsidP="00E059DD">
            <w:pPr>
              <w:pStyle w:val="TableParagraph"/>
              <w:ind w:left="0"/>
              <w:rPr>
                <w:rFonts w:asciiTheme="majorBidi" w:hAnsiTheme="majorBidi" w:cstheme="majorBidi"/>
              </w:rPr>
            </w:pPr>
            <w:r w:rsidRPr="00342A37">
              <w:rPr>
                <w:rFonts w:asciiTheme="majorBidi" w:hAnsiTheme="majorBidi" w:cstheme="majorBidi"/>
                <w:lang w:val="lv"/>
              </w:rPr>
              <w:t>Paaugstinātas jutības reakcijas</w:t>
            </w:r>
          </w:p>
        </w:tc>
      </w:tr>
      <w:tr w:rsidR="00C5539B" w:rsidRPr="00342A37" w14:paraId="7765844D" w14:textId="77777777" w:rsidTr="00B81D5B">
        <w:trPr>
          <w:trHeight w:val="2070"/>
        </w:trPr>
        <w:tc>
          <w:tcPr>
            <w:tcW w:w="2254" w:type="dxa"/>
          </w:tcPr>
          <w:p w14:paraId="726D356E" w14:textId="77777777" w:rsidR="004A2EF7" w:rsidRPr="00342A37" w:rsidRDefault="005F39BF" w:rsidP="00E059DD">
            <w:pPr>
              <w:pStyle w:val="TableParagraph"/>
              <w:tabs>
                <w:tab w:val="left" w:pos="1785"/>
              </w:tabs>
              <w:ind w:right="96"/>
              <w:rPr>
                <w:rFonts w:asciiTheme="majorBidi" w:hAnsiTheme="majorBidi" w:cstheme="majorBidi"/>
                <w:b/>
                <w:bCs/>
                <w:iCs/>
                <w:spacing w:val="-2"/>
              </w:rPr>
            </w:pPr>
            <w:r w:rsidRPr="00342A37">
              <w:rPr>
                <w:rFonts w:asciiTheme="majorBidi" w:hAnsiTheme="majorBidi" w:cstheme="majorBidi"/>
                <w:b/>
                <w:bCs/>
                <w:lang w:val="lv"/>
              </w:rPr>
              <w:t>Psihiatriskie</w:t>
            </w:r>
          </w:p>
          <w:p w14:paraId="62A7A76F" w14:textId="77777777" w:rsidR="004A2EF7" w:rsidRPr="00342A37" w:rsidRDefault="005F39BF" w:rsidP="00E059DD">
            <w:pPr>
              <w:pStyle w:val="TableParagraph"/>
              <w:tabs>
                <w:tab w:val="left" w:pos="1785"/>
              </w:tabs>
              <w:ind w:right="96"/>
              <w:rPr>
                <w:rFonts w:asciiTheme="majorBidi" w:hAnsiTheme="majorBidi" w:cstheme="majorBidi"/>
                <w:b/>
                <w:bCs/>
                <w:iCs/>
                <w:spacing w:val="-2"/>
              </w:rPr>
            </w:pPr>
            <w:r w:rsidRPr="00342A37">
              <w:rPr>
                <w:rFonts w:asciiTheme="majorBidi" w:hAnsiTheme="majorBidi" w:cstheme="majorBidi"/>
                <w:b/>
                <w:bCs/>
                <w:lang w:val="lv"/>
              </w:rPr>
              <w:t>traucējumi</w:t>
            </w:r>
          </w:p>
        </w:tc>
        <w:tc>
          <w:tcPr>
            <w:tcW w:w="1740" w:type="dxa"/>
          </w:tcPr>
          <w:p w14:paraId="54CF2B82" w14:textId="77777777" w:rsidR="004A2EF7" w:rsidRPr="00342A37" w:rsidRDefault="005F39BF" w:rsidP="00E059DD">
            <w:pPr>
              <w:pStyle w:val="TableParagraph"/>
              <w:ind w:left="0"/>
              <w:rPr>
                <w:rFonts w:asciiTheme="majorBidi" w:hAnsiTheme="majorBidi" w:cstheme="majorBidi"/>
                <w:spacing w:val="-2"/>
              </w:rPr>
            </w:pPr>
            <w:r w:rsidRPr="00342A37">
              <w:rPr>
                <w:rFonts w:asciiTheme="majorBidi" w:hAnsiTheme="majorBidi" w:cstheme="majorBidi"/>
                <w:lang w:val="lv"/>
              </w:rPr>
              <w:t>Bezmiegs</w:t>
            </w:r>
          </w:p>
        </w:tc>
        <w:tc>
          <w:tcPr>
            <w:tcW w:w="1740" w:type="dxa"/>
          </w:tcPr>
          <w:p w14:paraId="2AC5006E" w14:textId="008A765C" w:rsidR="004A2EF7" w:rsidRPr="00342A37" w:rsidRDefault="005F39BF" w:rsidP="00E059DD">
            <w:pPr>
              <w:pStyle w:val="TableParagraph"/>
              <w:ind w:right="606"/>
              <w:rPr>
                <w:rFonts w:asciiTheme="majorBidi" w:hAnsiTheme="majorBidi" w:cstheme="majorBidi"/>
                <w:spacing w:val="-2"/>
              </w:rPr>
            </w:pPr>
            <w:r w:rsidRPr="00342A37">
              <w:rPr>
                <w:rFonts w:asciiTheme="majorBidi" w:hAnsiTheme="majorBidi" w:cstheme="majorBidi"/>
                <w:lang w:val="lv"/>
              </w:rPr>
              <w:t>A</w:t>
            </w:r>
            <w:r w:rsidR="00717F88">
              <w:rPr>
                <w:rFonts w:asciiTheme="majorBidi" w:hAnsiTheme="majorBidi" w:cstheme="majorBidi"/>
                <w:lang w:val="lv"/>
              </w:rPr>
              <w:t>ž</w:t>
            </w:r>
            <w:r w:rsidRPr="00342A37">
              <w:rPr>
                <w:rFonts w:asciiTheme="majorBidi" w:hAnsiTheme="majorBidi" w:cstheme="majorBidi"/>
                <w:lang w:val="lv"/>
              </w:rPr>
              <w:t>itācija</w:t>
            </w:r>
          </w:p>
          <w:p w14:paraId="62AE4C82" w14:textId="77777777" w:rsidR="004A2EF7" w:rsidRPr="00342A37" w:rsidRDefault="005F39BF" w:rsidP="00E059DD">
            <w:pPr>
              <w:pStyle w:val="TableParagraph"/>
              <w:ind w:right="606"/>
              <w:rPr>
                <w:rFonts w:asciiTheme="majorBidi" w:hAnsiTheme="majorBidi" w:cstheme="majorBidi"/>
                <w:spacing w:val="-2"/>
              </w:rPr>
            </w:pPr>
            <w:r w:rsidRPr="00342A37">
              <w:rPr>
                <w:rFonts w:asciiTheme="majorBidi" w:hAnsiTheme="majorBidi" w:cstheme="majorBidi"/>
                <w:lang w:val="lv"/>
              </w:rPr>
              <w:t>Trauksme</w:t>
            </w:r>
          </w:p>
          <w:p w14:paraId="53B9FB2E" w14:textId="77777777" w:rsidR="004A2EF7" w:rsidRPr="00342A37" w:rsidRDefault="005F39BF" w:rsidP="00E059DD">
            <w:pPr>
              <w:pStyle w:val="TableParagraph"/>
              <w:ind w:right="59"/>
              <w:rPr>
                <w:rFonts w:asciiTheme="majorBidi" w:hAnsiTheme="majorBidi" w:cstheme="majorBidi"/>
                <w:spacing w:val="-2"/>
              </w:rPr>
            </w:pPr>
            <w:r w:rsidRPr="00342A37">
              <w:rPr>
                <w:rFonts w:asciiTheme="majorBidi" w:hAnsiTheme="majorBidi" w:cstheme="majorBidi"/>
                <w:lang w:val="lv"/>
              </w:rPr>
              <w:t>Nervozitāte</w:t>
            </w:r>
          </w:p>
        </w:tc>
        <w:tc>
          <w:tcPr>
            <w:tcW w:w="1740" w:type="dxa"/>
          </w:tcPr>
          <w:p w14:paraId="20E5F964" w14:textId="77777777" w:rsidR="004A2EF7" w:rsidRPr="00342A37" w:rsidRDefault="005F39BF" w:rsidP="00E059DD">
            <w:pPr>
              <w:pStyle w:val="TableParagraph"/>
              <w:ind w:left="0"/>
              <w:rPr>
                <w:rFonts w:asciiTheme="majorBidi" w:hAnsiTheme="majorBidi" w:cstheme="majorBidi"/>
              </w:rPr>
            </w:pPr>
            <w:r w:rsidRPr="00342A37">
              <w:rPr>
                <w:rFonts w:asciiTheme="majorBidi" w:hAnsiTheme="majorBidi" w:cstheme="majorBidi"/>
                <w:lang w:val="lv"/>
              </w:rPr>
              <w:t>Halucinācijas</w:t>
            </w:r>
          </w:p>
        </w:tc>
        <w:tc>
          <w:tcPr>
            <w:tcW w:w="1740" w:type="dxa"/>
          </w:tcPr>
          <w:p w14:paraId="319D3776" w14:textId="261364BA" w:rsidR="004A2EF7" w:rsidRPr="00342A37" w:rsidRDefault="000F6EF0" w:rsidP="00E059DD">
            <w:pPr>
              <w:pStyle w:val="TableParagraph"/>
              <w:ind w:left="0"/>
              <w:rPr>
                <w:rFonts w:asciiTheme="majorBidi" w:hAnsiTheme="majorBidi" w:cstheme="majorBidi"/>
              </w:rPr>
            </w:pPr>
            <w:r w:rsidRPr="00342A37">
              <w:rPr>
                <w:rFonts w:asciiTheme="majorBidi" w:hAnsiTheme="majorBidi" w:cstheme="majorBidi"/>
              </w:rPr>
              <w:t>Zāļu atkarība</w:t>
            </w:r>
          </w:p>
        </w:tc>
      </w:tr>
      <w:tr w:rsidR="00C5539B" w:rsidRPr="002E18D0" w14:paraId="52301F00" w14:textId="77777777" w:rsidTr="004A2EF7">
        <w:trPr>
          <w:trHeight w:val="1691"/>
        </w:trPr>
        <w:tc>
          <w:tcPr>
            <w:tcW w:w="2254" w:type="dxa"/>
          </w:tcPr>
          <w:p w14:paraId="0C918765" w14:textId="77777777" w:rsidR="00B81D5B" w:rsidRPr="00342A37" w:rsidRDefault="005F39BF" w:rsidP="00E059DD">
            <w:pPr>
              <w:pStyle w:val="TableParagraph"/>
              <w:tabs>
                <w:tab w:val="left" w:pos="1504"/>
              </w:tabs>
              <w:ind w:right="99"/>
              <w:rPr>
                <w:rFonts w:asciiTheme="majorBidi" w:hAnsiTheme="majorBidi" w:cstheme="majorBidi"/>
                <w:b/>
                <w:bCs/>
                <w:iCs/>
              </w:rPr>
            </w:pPr>
            <w:r w:rsidRPr="00342A37">
              <w:rPr>
                <w:rFonts w:asciiTheme="majorBidi" w:hAnsiTheme="majorBidi" w:cstheme="majorBidi"/>
                <w:b/>
                <w:bCs/>
                <w:lang w:val="lv"/>
              </w:rPr>
              <w:t>Nervu sistēmas traucējumi</w:t>
            </w:r>
          </w:p>
        </w:tc>
        <w:tc>
          <w:tcPr>
            <w:tcW w:w="1740" w:type="dxa"/>
          </w:tcPr>
          <w:p w14:paraId="4603E643" w14:textId="77777777" w:rsidR="00B81D5B" w:rsidRPr="00342A37" w:rsidRDefault="005F39BF" w:rsidP="00E059DD">
            <w:pPr>
              <w:pStyle w:val="TableParagraph"/>
              <w:rPr>
                <w:rFonts w:asciiTheme="majorBidi" w:hAnsiTheme="majorBidi" w:cstheme="majorBidi"/>
              </w:rPr>
            </w:pPr>
            <w:r w:rsidRPr="00342A37">
              <w:rPr>
                <w:rFonts w:asciiTheme="majorBidi" w:hAnsiTheme="majorBidi" w:cstheme="majorBidi"/>
                <w:lang w:val="lv"/>
              </w:rPr>
              <w:t>Galvassāpes</w:t>
            </w:r>
          </w:p>
        </w:tc>
        <w:tc>
          <w:tcPr>
            <w:tcW w:w="1740" w:type="dxa"/>
          </w:tcPr>
          <w:p w14:paraId="1EA57780" w14:textId="77777777" w:rsidR="004A2EF7" w:rsidRPr="00AB3061" w:rsidRDefault="005F39BF" w:rsidP="00E059DD">
            <w:pPr>
              <w:pStyle w:val="TableParagraph"/>
              <w:ind w:right="200"/>
              <w:rPr>
                <w:rFonts w:asciiTheme="majorBidi" w:hAnsiTheme="majorBidi" w:cstheme="majorBidi"/>
                <w:spacing w:val="-2"/>
                <w:lang w:val="es-ES"/>
              </w:rPr>
            </w:pPr>
            <w:r w:rsidRPr="00342A37">
              <w:rPr>
                <w:rFonts w:asciiTheme="majorBidi" w:hAnsiTheme="majorBidi" w:cstheme="majorBidi"/>
                <w:lang w:val="lv"/>
              </w:rPr>
              <w:t>Migrēna</w:t>
            </w:r>
          </w:p>
          <w:p w14:paraId="4CE63733" w14:textId="77777777" w:rsidR="004A2EF7" w:rsidRPr="00AB3061" w:rsidRDefault="005F39BF" w:rsidP="00E059DD">
            <w:pPr>
              <w:pStyle w:val="TableParagraph"/>
              <w:ind w:right="200"/>
              <w:rPr>
                <w:rFonts w:asciiTheme="majorBidi" w:hAnsiTheme="majorBidi" w:cstheme="majorBidi"/>
                <w:spacing w:val="-2"/>
                <w:lang w:val="es-ES"/>
              </w:rPr>
            </w:pPr>
            <w:r w:rsidRPr="00342A37">
              <w:rPr>
                <w:rFonts w:asciiTheme="majorBidi" w:hAnsiTheme="majorBidi" w:cstheme="majorBidi"/>
                <w:lang w:val="lv"/>
              </w:rPr>
              <w:t>Parestēzija</w:t>
            </w:r>
          </w:p>
          <w:p w14:paraId="36E0873B" w14:textId="77777777" w:rsidR="004A2EF7" w:rsidRPr="00AB3061" w:rsidRDefault="005F39BF" w:rsidP="00E059DD">
            <w:pPr>
              <w:pStyle w:val="TableParagraph"/>
              <w:ind w:right="200"/>
              <w:rPr>
                <w:rFonts w:asciiTheme="majorBidi" w:hAnsiTheme="majorBidi" w:cstheme="majorBidi"/>
                <w:spacing w:val="-2"/>
                <w:lang w:val="es-ES"/>
              </w:rPr>
            </w:pPr>
            <w:r w:rsidRPr="00342A37">
              <w:rPr>
                <w:rFonts w:asciiTheme="majorBidi" w:hAnsiTheme="majorBidi" w:cstheme="majorBidi"/>
                <w:lang w:val="lv"/>
              </w:rPr>
              <w:t>Miegainība</w:t>
            </w:r>
          </w:p>
          <w:p w14:paraId="5EB0A4E5" w14:textId="77777777" w:rsidR="004A2EF7" w:rsidRPr="00AB3061" w:rsidRDefault="005F39BF" w:rsidP="00E059DD">
            <w:pPr>
              <w:pStyle w:val="TableParagraph"/>
              <w:ind w:right="200"/>
              <w:rPr>
                <w:rFonts w:asciiTheme="majorBidi" w:hAnsiTheme="majorBidi" w:cstheme="majorBidi"/>
                <w:spacing w:val="-2"/>
                <w:lang w:val="es-ES"/>
              </w:rPr>
            </w:pPr>
            <w:r w:rsidRPr="00342A37">
              <w:rPr>
                <w:rFonts w:asciiTheme="majorBidi" w:hAnsiTheme="majorBidi" w:cstheme="majorBidi"/>
                <w:lang w:val="lv"/>
              </w:rPr>
              <w:t>Sinkope</w:t>
            </w:r>
          </w:p>
          <w:p w14:paraId="39B2C374" w14:textId="77777777" w:rsidR="004A2EF7" w:rsidRPr="00AB3061" w:rsidRDefault="005F39BF" w:rsidP="00E059DD">
            <w:pPr>
              <w:pStyle w:val="TableParagraph"/>
              <w:ind w:right="200"/>
              <w:rPr>
                <w:rFonts w:asciiTheme="majorBidi" w:hAnsiTheme="majorBidi" w:cstheme="majorBidi"/>
                <w:spacing w:val="-2"/>
                <w:lang w:val="es-ES"/>
              </w:rPr>
            </w:pPr>
            <w:r w:rsidRPr="00342A37">
              <w:rPr>
                <w:rFonts w:asciiTheme="majorBidi" w:hAnsiTheme="majorBidi" w:cstheme="majorBidi"/>
                <w:lang w:val="lv"/>
              </w:rPr>
              <w:t>Reibonis</w:t>
            </w:r>
          </w:p>
          <w:p w14:paraId="1A00FFF3" w14:textId="77777777" w:rsidR="00B81D5B" w:rsidRPr="00AB3061" w:rsidRDefault="005F39BF" w:rsidP="00E059DD">
            <w:pPr>
              <w:pStyle w:val="TableParagraph"/>
              <w:ind w:right="200"/>
              <w:rPr>
                <w:rFonts w:asciiTheme="majorBidi" w:hAnsiTheme="majorBidi" w:cstheme="majorBidi"/>
                <w:lang w:val="es-ES"/>
              </w:rPr>
            </w:pPr>
            <w:r w:rsidRPr="00342A37">
              <w:rPr>
                <w:rFonts w:asciiTheme="majorBidi" w:hAnsiTheme="majorBidi" w:cstheme="majorBidi"/>
                <w:lang w:val="lv"/>
              </w:rPr>
              <w:t>Hiperkinēzija</w:t>
            </w:r>
          </w:p>
        </w:tc>
        <w:tc>
          <w:tcPr>
            <w:tcW w:w="1740" w:type="dxa"/>
          </w:tcPr>
          <w:p w14:paraId="3367D9B5" w14:textId="77777777" w:rsidR="00B81D5B" w:rsidRPr="00AB3061" w:rsidRDefault="00B81D5B" w:rsidP="00E059DD">
            <w:pPr>
              <w:pStyle w:val="TableParagraph"/>
              <w:ind w:left="0"/>
              <w:rPr>
                <w:rFonts w:asciiTheme="majorBidi" w:hAnsiTheme="majorBidi" w:cstheme="majorBidi"/>
                <w:lang w:val="es-ES"/>
              </w:rPr>
            </w:pPr>
          </w:p>
        </w:tc>
        <w:tc>
          <w:tcPr>
            <w:tcW w:w="1740" w:type="dxa"/>
          </w:tcPr>
          <w:p w14:paraId="3217B2B9" w14:textId="77777777" w:rsidR="00B81D5B" w:rsidRPr="00AB3061" w:rsidRDefault="00B81D5B" w:rsidP="00E059DD">
            <w:pPr>
              <w:pStyle w:val="TableParagraph"/>
              <w:ind w:left="0"/>
              <w:rPr>
                <w:rFonts w:asciiTheme="majorBidi" w:hAnsiTheme="majorBidi" w:cstheme="majorBidi"/>
                <w:lang w:val="es-ES"/>
              </w:rPr>
            </w:pPr>
          </w:p>
        </w:tc>
      </w:tr>
      <w:tr w:rsidR="00C5539B" w:rsidRPr="00342A37" w14:paraId="5FDDC07B" w14:textId="77777777" w:rsidTr="00B81D5B">
        <w:trPr>
          <w:trHeight w:val="412"/>
        </w:trPr>
        <w:tc>
          <w:tcPr>
            <w:tcW w:w="2254" w:type="dxa"/>
          </w:tcPr>
          <w:p w14:paraId="1B221AE5" w14:textId="77777777" w:rsidR="00B81D5B" w:rsidRPr="00342A37" w:rsidRDefault="005F39BF" w:rsidP="00E059DD">
            <w:pPr>
              <w:pStyle w:val="TableParagraph"/>
              <w:rPr>
                <w:rFonts w:asciiTheme="majorBidi" w:hAnsiTheme="majorBidi" w:cstheme="majorBidi"/>
                <w:b/>
                <w:bCs/>
                <w:iCs/>
              </w:rPr>
            </w:pPr>
            <w:r w:rsidRPr="00342A37">
              <w:rPr>
                <w:rFonts w:asciiTheme="majorBidi" w:hAnsiTheme="majorBidi" w:cstheme="majorBidi"/>
                <w:b/>
                <w:bCs/>
                <w:lang w:val="lv"/>
              </w:rPr>
              <w:t>Asinsvadu sistēmas traucējumi</w:t>
            </w:r>
          </w:p>
        </w:tc>
        <w:tc>
          <w:tcPr>
            <w:tcW w:w="1740" w:type="dxa"/>
          </w:tcPr>
          <w:p w14:paraId="066E7925" w14:textId="77777777" w:rsidR="00B81D5B" w:rsidRPr="00342A37" w:rsidRDefault="00B81D5B" w:rsidP="00E059DD">
            <w:pPr>
              <w:pStyle w:val="TableParagraph"/>
              <w:ind w:left="0"/>
              <w:rPr>
                <w:rFonts w:asciiTheme="majorBidi" w:hAnsiTheme="majorBidi" w:cstheme="majorBidi"/>
              </w:rPr>
            </w:pPr>
          </w:p>
        </w:tc>
        <w:tc>
          <w:tcPr>
            <w:tcW w:w="1740" w:type="dxa"/>
          </w:tcPr>
          <w:p w14:paraId="572A2B86" w14:textId="77777777" w:rsidR="00B81D5B" w:rsidRPr="00342A37" w:rsidRDefault="005F39BF" w:rsidP="00E059DD">
            <w:pPr>
              <w:pStyle w:val="TableParagraph"/>
              <w:rPr>
                <w:rFonts w:asciiTheme="majorBidi" w:hAnsiTheme="majorBidi" w:cstheme="majorBidi"/>
              </w:rPr>
            </w:pPr>
            <w:r w:rsidRPr="00342A37">
              <w:rPr>
                <w:rFonts w:asciiTheme="majorBidi" w:hAnsiTheme="majorBidi" w:cstheme="majorBidi"/>
                <w:lang w:val="lv"/>
              </w:rPr>
              <w:t xml:space="preserve">Ortostatiskā hipotensija </w:t>
            </w:r>
          </w:p>
        </w:tc>
        <w:tc>
          <w:tcPr>
            <w:tcW w:w="1740" w:type="dxa"/>
          </w:tcPr>
          <w:p w14:paraId="07D49E88" w14:textId="77777777" w:rsidR="00B81D5B" w:rsidRPr="00342A37" w:rsidRDefault="00B81D5B" w:rsidP="00E059DD">
            <w:pPr>
              <w:pStyle w:val="TableParagraph"/>
              <w:ind w:left="0"/>
              <w:rPr>
                <w:rFonts w:asciiTheme="majorBidi" w:hAnsiTheme="majorBidi" w:cstheme="majorBidi"/>
              </w:rPr>
            </w:pPr>
          </w:p>
        </w:tc>
        <w:tc>
          <w:tcPr>
            <w:tcW w:w="1740" w:type="dxa"/>
          </w:tcPr>
          <w:p w14:paraId="02D27BA3" w14:textId="77777777" w:rsidR="00B81D5B" w:rsidRPr="00342A37" w:rsidRDefault="00B81D5B" w:rsidP="00E059DD">
            <w:pPr>
              <w:pStyle w:val="TableParagraph"/>
              <w:ind w:left="0"/>
              <w:rPr>
                <w:rFonts w:asciiTheme="majorBidi" w:hAnsiTheme="majorBidi" w:cstheme="majorBidi"/>
              </w:rPr>
            </w:pPr>
          </w:p>
        </w:tc>
      </w:tr>
      <w:tr w:rsidR="00C5539B" w:rsidRPr="00342A37" w14:paraId="0D9F0776" w14:textId="77777777" w:rsidTr="00B81D5B">
        <w:trPr>
          <w:trHeight w:val="1658"/>
        </w:trPr>
        <w:tc>
          <w:tcPr>
            <w:tcW w:w="2254" w:type="dxa"/>
          </w:tcPr>
          <w:p w14:paraId="592E053A" w14:textId="77777777" w:rsidR="00B81D5B" w:rsidRPr="00AB3061" w:rsidRDefault="005F39BF" w:rsidP="00E059DD">
            <w:pPr>
              <w:pStyle w:val="TableParagraph"/>
              <w:ind w:right="915"/>
              <w:jc w:val="both"/>
              <w:rPr>
                <w:rFonts w:asciiTheme="majorBidi" w:hAnsiTheme="majorBidi" w:cstheme="majorBidi"/>
                <w:b/>
                <w:bCs/>
                <w:iCs/>
                <w:lang w:val="es-ES"/>
              </w:rPr>
            </w:pPr>
            <w:r w:rsidRPr="00342A37">
              <w:rPr>
                <w:rFonts w:asciiTheme="majorBidi" w:hAnsiTheme="majorBidi" w:cstheme="majorBidi"/>
                <w:b/>
                <w:bCs/>
                <w:lang w:val="lv"/>
              </w:rPr>
              <w:lastRenderedPageBreak/>
              <w:t>Elpošanas sistēmas traucējumi, krūšu kurvja un videnes slimības</w:t>
            </w:r>
          </w:p>
        </w:tc>
        <w:tc>
          <w:tcPr>
            <w:tcW w:w="1740" w:type="dxa"/>
          </w:tcPr>
          <w:p w14:paraId="558B6B0B" w14:textId="77777777" w:rsidR="00B81D5B" w:rsidRPr="00AB3061" w:rsidRDefault="00B81D5B" w:rsidP="00E059DD">
            <w:pPr>
              <w:pStyle w:val="TableParagraph"/>
              <w:ind w:left="0"/>
              <w:rPr>
                <w:rFonts w:asciiTheme="majorBidi" w:hAnsiTheme="majorBidi" w:cstheme="majorBidi"/>
                <w:lang w:val="es-ES"/>
              </w:rPr>
            </w:pPr>
          </w:p>
        </w:tc>
        <w:tc>
          <w:tcPr>
            <w:tcW w:w="1740" w:type="dxa"/>
          </w:tcPr>
          <w:p w14:paraId="60967131" w14:textId="77777777" w:rsidR="00B81D5B" w:rsidRPr="00342A37" w:rsidRDefault="005F39BF" w:rsidP="00E059DD">
            <w:pPr>
              <w:pStyle w:val="TableParagraph"/>
              <w:ind w:left="0" w:right="200"/>
              <w:rPr>
                <w:rFonts w:asciiTheme="majorBidi" w:hAnsiTheme="majorBidi" w:cstheme="majorBidi"/>
              </w:rPr>
            </w:pPr>
            <w:r w:rsidRPr="00342A37">
              <w:rPr>
                <w:rFonts w:asciiTheme="majorBidi" w:hAnsiTheme="majorBidi" w:cstheme="majorBidi"/>
                <w:lang w:val="lv"/>
              </w:rPr>
              <w:t>Aizdusa</w:t>
            </w:r>
          </w:p>
        </w:tc>
        <w:tc>
          <w:tcPr>
            <w:tcW w:w="1740" w:type="dxa"/>
          </w:tcPr>
          <w:p w14:paraId="068149BC" w14:textId="77777777" w:rsidR="00B81D5B" w:rsidRPr="00342A37" w:rsidRDefault="005F39BF" w:rsidP="00E059DD">
            <w:pPr>
              <w:pStyle w:val="TableParagraph"/>
              <w:rPr>
                <w:rFonts w:asciiTheme="majorBidi" w:hAnsiTheme="majorBidi" w:cstheme="majorBidi"/>
              </w:rPr>
            </w:pPr>
            <w:r w:rsidRPr="00342A37">
              <w:rPr>
                <w:rFonts w:asciiTheme="majorBidi" w:hAnsiTheme="majorBidi" w:cstheme="majorBidi"/>
                <w:lang w:val="lv"/>
              </w:rPr>
              <w:t>Elpošanas nomākums</w:t>
            </w:r>
          </w:p>
        </w:tc>
        <w:tc>
          <w:tcPr>
            <w:tcW w:w="1740" w:type="dxa"/>
          </w:tcPr>
          <w:p w14:paraId="28F6581D" w14:textId="77777777" w:rsidR="00B81D5B" w:rsidRPr="00342A37" w:rsidRDefault="00B81D5B" w:rsidP="00E059DD">
            <w:pPr>
              <w:pStyle w:val="TableParagraph"/>
              <w:ind w:left="0"/>
              <w:rPr>
                <w:rFonts w:asciiTheme="majorBidi" w:hAnsiTheme="majorBidi" w:cstheme="majorBidi"/>
              </w:rPr>
            </w:pPr>
          </w:p>
        </w:tc>
      </w:tr>
      <w:tr w:rsidR="00C5539B" w:rsidRPr="00E059DD" w14:paraId="0389811E" w14:textId="77777777" w:rsidTr="00B81D5B">
        <w:trPr>
          <w:trHeight w:val="827"/>
        </w:trPr>
        <w:tc>
          <w:tcPr>
            <w:tcW w:w="2254" w:type="dxa"/>
          </w:tcPr>
          <w:p w14:paraId="28EDF2D0" w14:textId="344AB6E9" w:rsidR="00B81D5B" w:rsidRPr="006C0E90" w:rsidRDefault="005F39BF" w:rsidP="00E059DD">
            <w:pPr>
              <w:pStyle w:val="TableParagraph"/>
              <w:rPr>
                <w:rFonts w:asciiTheme="majorBidi" w:hAnsiTheme="majorBidi" w:cstheme="majorBidi"/>
                <w:b/>
                <w:bCs/>
                <w:iCs/>
                <w:lang w:val="it-IT"/>
              </w:rPr>
            </w:pPr>
            <w:r w:rsidRPr="00342A37">
              <w:rPr>
                <w:rFonts w:asciiTheme="majorBidi" w:hAnsiTheme="majorBidi" w:cstheme="majorBidi"/>
                <w:b/>
                <w:bCs/>
                <w:lang w:val="lv"/>
              </w:rPr>
              <w:t>Kuņģa</w:t>
            </w:r>
            <w:r w:rsidR="002B1002" w:rsidRPr="00342A37">
              <w:rPr>
                <w:rFonts w:asciiTheme="majorBidi" w:hAnsiTheme="majorBidi" w:cstheme="majorBidi"/>
                <w:b/>
                <w:bCs/>
                <w:lang w:val="lv"/>
              </w:rPr>
              <w:t xml:space="preserve"> un </w:t>
            </w:r>
            <w:r w:rsidRPr="00342A37">
              <w:rPr>
                <w:rFonts w:asciiTheme="majorBidi" w:hAnsiTheme="majorBidi" w:cstheme="majorBidi"/>
                <w:b/>
                <w:bCs/>
                <w:lang w:val="lv"/>
              </w:rPr>
              <w:t>zarnu trakta traucējumi</w:t>
            </w:r>
          </w:p>
        </w:tc>
        <w:tc>
          <w:tcPr>
            <w:tcW w:w="1740" w:type="dxa"/>
          </w:tcPr>
          <w:p w14:paraId="4B88F133" w14:textId="77777777" w:rsidR="00B81D5B" w:rsidRPr="006C0E90" w:rsidRDefault="005F39BF" w:rsidP="00E059DD">
            <w:pPr>
              <w:pStyle w:val="TableParagraph"/>
              <w:rPr>
                <w:rFonts w:asciiTheme="majorBidi" w:hAnsiTheme="majorBidi" w:cstheme="majorBidi"/>
                <w:spacing w:val="-2"/>
                <w:lang w:val="it-IT"/>
              </w:rPr>
            </w:pPr>
            <w:r w:rsidRPr="00342A37">
              <w:rPr>
                <w:rFonts w:asciiTheme="majorBidi" w:hAnsiTheme="majorBidi" w:cstheme="majorBidi"/>
                <w:lang w:val="lv"/>
              </w:rPr>
              <w:t>Slikta dūša</w:t>
            </w:r>
          </w:p>
          <w:p w14:paraId="5F9A10FC" w14:textId="77777777" w:rsidR="004A2EF7" w:rsidRPr="006C0E90" w:rsidRDefault="005F39BF" w:rsidP="00E059DD">
            <w:pPr>
              <w:pStyle w:val="TableParagraph"/>
              <w:rPr>
                <w:rFonts w:asciiTheme="majorBidi" w:hAnsiTheme="majorBidi" w:cstheme="majorBidi"/>
                <w:lang w:val="it-IT"/>
              </w:rPr>
            </w:pPr>
            <w:r w:rsidRPr="00342A37">
              <w:rPr>
                <w:rFonts w:asciiTheme="majorBidi" w:hAnsiTheme="majorBidi" w:cstheme="majorBidi"/>
                <w:lang w:val="lv"/>
              </w:rPr>
              <w:t>Vēdera sāpes</w:t>
            </w:r>
          </w:p>
        </w:tc>
        <w:tc>
          <w:tcPr>
            <w:tcW w:w="1740" w:type="dxa"/>
          </w:tcPr>
          <w:p w14:paraId="348A7D1F" w14:textId="0EE61F71" w:rsidR="00811409" w:rsidRPr="006C0E90" w:rsidRDefault="005F39BF" w:rsidP="00E059DD">
            <w:pPr>
              <w:pStyle w:val="TableParagraph"/>
              <w:ind w:left="108" w:right="200"/>
              <w:rPr>
                <w:rFonts w:asciiTheme="majorBidi" w:hAnsiTheme="majorBidi" w:cstheme="majorBidi"/>
                <w:lang w:val="it-IT"/>
              </w:rPr>
            </w:pPr>
            <w:r w:rsidRPr="00342A37">
              <w:rPr>
                <w:rFonts w:asciiTheme="majorBidi" w:hAnsiTheme="majorBidi" w:cstheme="majorBidi"/>
                <w:lang w:val="lv"/>
              </w:rPr>
              <w:t xml:space="preserve">Aizcietējums </w:t>
            </w:r>
            <w:r w:rsidR="00717F88">
              <w:rPr>
                <w:rFonts w:asciiTheme="majorBidi" w:hAnsiTheme="majorBidi" w:cstheme="majorBidi"/>
                <w:lang w:val="lv"/>
              </w:rPr>
              <w:t>V</w:t>
            </w:r>
            <w:r w:rsidRPr="00342A37">
              <w:rPr>
                <w:rFonts w:asciiTheme="majorBidi" w:hAnsiTheme="majorBidi" w:cstheme="majorBidi"/>
                <w:lang w:val="lv"/>
              </w:rPr>
              <w:t>emšana</w:t>
            </w:r>
          </w:p>
        </w:tc>
        <w:tc>
          <w:tcPr>
            <w:tcW w:w="1740" w:type="dxa"/>
          </w:tcPr>
          <w:p w14:paraId="3FEEE57B" w14:textId="77777777" w:rsidR="00B81D5B" w:rsidRPr="006C0E90" w:rsidRDefault="00B81D5B" w:rsidP="00E059DD">
            <w:pPr>
              <w:pStyle w:val="TableParagraph"/>
              <w:ind w:left="0"/>
              <w:rPr>
                <w:rFonts w:asciiTheme="majorBidi" w:hAnsiTheme="majorBidi" w:cstheme="majorBidi"/>
                <w:lang w:val="it-IT"/>
              </w:rPr>
            </w:pPr>
          </w:p>
        </w:tc>
        <w:tc>
          <w:tcPr>
            <w:tcW w:w="1740" w:type="dxa"/>
          </w:tcPr>
          <w:p w14:paraId="4AE663A5" w14:textId="77777777" w:rsidR="00B81D5B" w:rsidRPr="006C0E90" w:rsidRDefault="00B81D5B" w:rsidP="00E059DD">
            <w:pPr>
              <w:pStyle w:val="TableParagraph"/>
              <w:ind w:left="0"/>
              <w:rPr>
                <w:rFonts w:asciiTheme="majorBidi" w:hAnsiTheme="majorBidi" w:cstheme="majorBidi"/>
                <w:lang w:val="it-IT"/>
              </w:rPr>
            </w:pPr>
          </w:p>
        </w:tc>
      </w:tr>
      <w:tr w:rsidR="00C5539B" w:rsidRPr="002E18D0" w14:paraId="6E1C87DC" w14:textId="77777777" w:rsidTr="00B81D5B">
        <w:trPr>
          <w:trHeight w:val="1240"/>
        </w:trPr>
        <w:tc>
          <w:tcPr>
            <w:tcW w:w="2254" w:type="dxa"/>
          </w:tcPr>
          <w:p w14:paraId="4D2B1D03" w14:textId="2D50F38A" w:rsidR="00FB6A1E" w:rsidRPr="006C0E90" w:rsidRDefault="005F39BF" w:rsidP="00E059DD">
            <w:pPr>
              <w:pStyle w:val="TableParagraph"/>
              <w:ind w:right="218"/>
              <w:rPr>
                <w:rFonts w:asciiTheme="majorBidi" w:hAnsiTheme="majorBidi" w:cstheme="majorBidi"/>
                <w:b/>
                <w:bCs/>
                <w:iCs/>
                <w:lang w:val="it-IT"/>
              </w:rPr>
            </w:pPr>
            <w:r w:rsidRPr="00342A37">
              <w:rPr>
                <w:rFonts w:asciiTheme="majorBidi" w:hAnsiTheme="majorBidi" w:cstheme="majorBidi"/>
                <w:b/>
                <w:bCs/>
                <w:lang w:val="lv"/>
              </w:rPr>
              <w:t>Aknu un žults izvades sistēmas traucējumi</w:t>
            </w:r>
          </w:p>
        </w:tc>
        <w:tc>
          <w:tcPr>
            <w:tcW w:w="1740" w:type="dxa"/>
          </w:tcPr>
          <w:p w14:paraId="0A04D003" w14:textId="77777777" w:rsidR="00FB6A1E" w:rsidRPr="006C0E90" w:rsidRDefault="00FB6A1E" w:rsidP="00E059DD">
            <w:pPr>
              <w:pStyle w:val="TableParagraph"/>
              <w:rPr>
                <w:rFonts w:asciiTheme="majorBidi" w:hAnsiTheme="majorBidi" w:cstheme="majorBidi"/>
                <w:spacing w:val="-2"/>
                <w:lang w:val="it-IT"/>
              </w:rPr>
            </w:pPr>
          </w:p>
        </w:tc>
        <w:tc>
          <w:tcPr>
            <w:tcW w:w="1740" w:type="dxa"/>
          </w:tcPr>
          <w:p w14:paraId="75ACC759" w14:textId="77777777" w:rsidR="00FB6A1E" w:rsidRPr="006C0E90" w:rsidRDefault="00FB6A1E" w:rsidP="00E059DD">
            <w:pPr>
              <w:pStyle w:val="TableParagraph"/>
              <w:rPr>
                <w:rFonts w:asciiTheme="majorBidi" w:hAnsiTheme="majorBidi" w:cstheme="majorBidi"/>
                <w:lang w:val="it-IT"/>
              </w:rPr>
            </w:pPr>
          </w:p>
        </w:tc>
        <w:tc>
          <w:tcPr>
            <w:tcW w:w="1740" w:type="dxa"/>
          </w:tcPr>
          <w:p w14:paraId="00688D62" w14:textId="77777777" w:rsidR="00FB6A1E" w:rsidRPr="006C0E90" w:rsidRDefault="00FB6A1E" w:rsidP="00E059DD">
            <w:pPr>
              <w:pStyle w:val="TableParagraph"/>
              <w:ind w:left="0"/>
              <w:rPr>
                <w:rFonts w:asciiTheme="majorBidi" w:hAnsiTheme="majorBidi" w:cstheme="majorBidi"/>
                <w:lang w:val="it-IT"/>
              </w:rPr>
            </w:pPr>
          </w:p>
        </w:tc>
        <w:tc>
          <w:tcPr>
            <w:tcW w:w="1740" w:type="dxa"/>
          </w:tcPr>
          <w:p w14:paraId="46049961" w14:textId="13F5C86D" w:rsidR="00FB6A1E" w:rsidRPr="006C0E90" w:rsidRDefault="005F39BF" w:rsidP="00E059DD">
            <w:pPr>
              <w:pStyle w:val="TableParagraph"/>
              <w:ind w:left="0"/>
              <w:rPr>
                <w:rFonts w:asciiTheme="majorBidi" w:hAnsiTheme="majorBidi" w:cstheme="majorBidi"/>
                <w:lang w:val="it-IT"/>
              </w:rPr>
            </w:pPr>
            <w:r w:rsidRPr="00342A37">
              <w:rPr>
                <w:rFonts w:asciiTheme="majorBidi" w:hAnsiTheme="majorBidi" w:cstheme="majorBidi"/>
                <w:lang w:val="lv"/>
              </w:rPr>
              <w:t>Transamināžu līme</w:t>
            </w:r>
            <w:r w:rsidR="00717F88">
              <w:rPr>
                <w:rFonts w:asciiTheme="majorBidi" w:hAnsiTheme="majorBidi" w:cstheme="majorBidi"/>
                <w:lang w:val="lv"/>
              </w:rPr>
              <w:t>ņa</w:t>
            </w:r>
            <w:r w:rsidRPr="00342A37">
              <w:rPr>
                <w:rFonts w:asciiTheme="majorBidi" w:hAnsiTheme="majorBidi" w:cstheme="majorBidi"/>
                <w:lang w:val="lv"/>
              </w:rPr>
              <w:t xml:space="preserve"> paaugstinā</w:t>
            </w:r>
            <w:r w:rsidR="00717F88">
              <w:rPr>
                <w:rFonts w:asciiTheme="majorBidi" w:hAnsiTheme="majorBidi" w:cstheme="majorBidi"/>
                <w:lang w:val="lv"/>
              </w:rPr>
              <w:t>šanās</w:t>
            </w:r>
          </w:p>
          <w:p w14:paraId="397D0198" w14:textId="77777777" w:rsidR="00FB6A1E" w:rsidRPr="00156838" w:rsidRDefault="005F39BF" w:rsidP="00E059DD">
            <w:pPr>
              <w:pStyle w:val="TableParagraph"/>
              <w:ind w:left="0"/>
              <w:rPr>
                <w:rFonts w:asciiTheme="majorBidi" w:hAnsiTheme="majorBidi" w:cstheme="majorBidi"/>
                <w:lang w:val="it-IT"/>
              </w:rPr>
            </w:pPr>
            <w:r w:rsidRPr="00342A37">
              <w:rPr>
                <w:rFonts w:asciiTheme="majorBidi" w:hAnsiTheme="majorBidi" w:cstheme="majorBidi"/>
                <w:lang w:val="lv"/>
              </w:rPr>
              <w:t>Hepatīts</w:t>
            </w:r>
          </w:p>
          <w:p w14:paraId="0BB306E7" w14:textId="77777777" w:rsidR="00FB6A1E" w:rsidRPr="00156838" w:rsidRDefault="005F39BF" w:rsidP="00E059DD">
            <w:pPr>
              <w:pStyle w:val="TableParagraph"/>
              <w:ind w:left="0"/>
              <w:rPr>
                <w:rFonts w:asciiTheme="majorBidi" w:hAnsiTheme="majorBidi" w:cstheme="majorBidi"/>
                <w:lang w:val="it-IT"/>
              </w:rPr>
            </w:pPr>
            <w:r w:rsidRPr="00342A37">
              <w:rPr>
                <w:rFonts w:asciiTheme="majorBidi" w:hAnsiTheme="majorBidi" w:cstheme="majorBidi"/>
                <w:lang w:val="lv"/>
              </w:rPr>
              <w:t>Dzelte</w:t>
            </w:r>
          </w:p>
        </w:tc>
      </w:tr>
      <w:tr w:rsidR="00C5539B" w:rsidRPr="00342A37" w14:paraId="1A6311E1" w14:textId="77777777" w:rsidTr="00B81D5B">
        <w:trPr>
          <w:trHeight w:val="1240"/>
        </w:trPr>
        <w:tc>
          <w:tcPr>
            <w:tcW w:w="2254" w:type="dxa"/>
          </w:tcPr>
          <w:p w14:paraId="5794E8C0" w14:textId="77777777" w:rsidR="00B81D5B" w:rsidRPr="00156838" w:rsidRDefault="005F39BF" w:rsidP="00E059DD">
            <w:pPr>
              <w:pStyle w:val="TableParagraph"/>
              <w:ind w:right="218"/>
              <w:rPr>
                <w:rFonts w:asciiTheme="majorBidi" w:hAnsiTheme="majorBidi" w:cstheme="majorBidi"/>
                <w:b/>
                <w:bCs/>
                <w:iCs/>
                <w:lang w:val="it-IT"/>
              </w:rPr>
            </w:pPr>
            <w:r w:rsidRPr="00342A37">
              <w:rPr>
                <w:rFonts w:asciiTheme="majorBidi" w:hAnsiTheme="majorBidi" w:cstheme="majorBidi"/>
                <w:b/>
                <w:bCs/>
                <w:lang w:val="lv"/>
              </w:rPr>
              <w:t>Ādas un zemādas audu bojājumi</w:t>
            </w:r>
          </w:p>
        </w:tc>
        <w:tc>
          <w:tcPr>
            <w:tcW w:w="1740" w:type="dxa"/>
          </w:tcPr>
          <w:p w14:paraId="06B1E1E6" w14:textId="77777777" w:rsidR="00B81D5B" w:rsidRPr="00342A37" w:rsidRDefault="005F39BF" w:rsidP="00E059DD">
            <w:pPr>
              <w:pStyle w:val="TableParagraph"/>
              <w:rPr>
                <w:rFonts w:asciiTheme="majorBidi" w:hAnsiTheme="majorBidi" w:cstheme="majorBidi"/>
              </w:rPr>
            </w:pPr>
            <w:r w:rsidRPr="00342A37">
              <w:rPr>
                <w:rFonts w:asciiTheme="majorBidi" w:hAnsiTheme="majorBidi" w:cstheme="majorBidi"/>
                <w:lang w:val="lv"/>
              </w:rPr>
              <w:t>Hiperhidroze</w:t>
            </w:r>
          </w:p>
        </w:tc>
        <w:tc>
          <w:tcPr>
            <w:tcW w:w="1740" w:type="dxa"/>
          </w:tcPr>
          <w:p w14:paraId="7133E75A" w14:textId="77777777" w:rsidR="00B81D5B" w:rsidRPr="00342A37" w:rsidRDefault="00B81D5B" w:rsidP="00E059DD">
            <w:pPr>
              <w:pStyle w:val="TableParagraph"/>
              <w:rPr>
                <w:rFonts w:asciiTheme="majorBidi" w:hAnsiTheme="majorBidi" w:cstheme="majorBidi"/>
              </w:rPr>
            </w:pPr>
          </w:p>
        </w:tc>
        <w:tc>
          <w:tcPr>
            <w:tcW w:w="1740" w:type="dxa"/>
          </w:tcPr>
          <w:p w14:paraId="6F3F6DBD" w14:textId="77777777" w:rsidR="00B81D5B" w:rsidRPr="00342A37" w:rsidRDefault="00B81D5B" w:rsidP="00E059DD">
            <w:pPr>
              <w:pStyle w:val="TableParagraph"/>
              <w:ind w:left="0"/>
              <w:rPr>
                <w:rFonts w:asciiTheme="majorBidi" w:hAnsiTheme="majorBidi" w:cstheme="majorBidi"/>
              </w:rPr>
            </w:pPr>
          </w:p>
        </w:tc>
        <w:tc>
          <w:tcPr>
            <w:tcW w:w="1740" w:type="dxa"/>
          </w:tcPr>
          <w:p w14:paraId="6F61EA36" w14:textId="77777777" w:rsidR="00B81D5B" w:rsidRPr="00342A37" w:rsidRDefault="00B81D5B" w:rsidP="00E059DD">
            <w:pPr>
              <w:pStyle w:val="TableParagraph"/>
              <w:ind w:left="0"/>
              <w:rPr>
                <w:rFonts w:asciiTheme="majorBidi" w:hAnsiTheme="majorBidi" w:cstheme="majorBidi"/>
              </w:rPr>
            </w:pPr>
          </w:p>
        </w:tc>
      </w:tr>
      <w:tr w:rsidR="00C5539B" w:rsidRPr="00E059DD" w14:paraId="46AD2A0C" w14:textId="77777777" w:rsidTr="008A5272">
        <w:trPr>
          <w:trHeight w:val="1100"/>
        </w:trPr>
        <w:tc>
          <w:tcPr>
            <w:tcW w:w="2254" w:type="dxa"/>
          </w:tcPr>
          <w:p w14:paraId="65B1ACBE" w14:textId="3157E15C" w:rsidR="00B81D5B" w:rsidRPr="00342A37" w:rsidRDefault="005F39BF" w:rsidP="00E059DD">
            <w:pPr>
              <w:pStyle w:val="TableParagraph"/>
              <w:ind w:right="218"/>
              <w:rPr>
                <w:rFonts w:asciiTheme="majorBidi" w:hAnsiTheme="majorBidi" w:cstheme="majorBidi"/>
                <w:b/>
                <w:bCs/>
                <w:iCs/>
                <w:lang w:val="fi-FI"/>
              </w:rPr>
            </w:pPr>
            <w:r w:rsidRPr="00342A37">
              <w:rPr>
                <w:rFonts w:asciiTheme="majorBidi" w:hAnsiTheme="majorBidi" w:cstheme="majorBidi"/>
                <w:b/>
                <w:bCs/>
                <w:lang w:val="lv"/>
              </w:rPr>
              <w:t>Skeleta</w:t>
            </w:r>
            <w:r w:rsidR="002B1002" w:rsidRPr="00342A37">
              <w:rPr>
                <w:rFonts w:asciiTheme="majorBidi" w:hAnsiTheme="majorBidi" w:cstheme="majorBidi"/>
                <w:b/>
                <w:bCs/>
                <w:lang w:val="lv"/>
              </w:rPr>
              <w:t xml:space="preserve">, </w:t>
            </w:r>
            <w:r w:rsidRPr="00342A37">
              <w:rPr>
                <w:rFonts w:asciiTheme="majorBidi" w:hAnsiTheme="majorBidi" w:cstheme="majorBidi"/>
                <w:b/>
                <w:bCs/>
                <w:lang w:val="lv"/>
              </w:rPr>
              <w:t>muskuļu un saistaudu sistēmas bojājumi</w:t>
            </w:r>
          </w:p>
        </w:tc>
        <w:tc>
          <w:tcPr>
            <w:tcW w:w="1740" w:type="dxa"/>
          </w:tcPr>
          <w:p w14:paraId="6C3CE437" w14:textId="77777777" w:rsidR="00B81D5B" w:rsidRPr="00342A37" w:rsidRDefault="00B81D5B" w:rsidP="00E059DD">
            <w:pPr>
              <w:pStyle w:val="TableParagraph"/>
              <w:ind w:left="0"/>
              <w:rPr>
                <w:rFonts w:asciiTheme="majorBidi" w:hAnsiTheme="majorBidi" w:cstheme="majorBidi"/>
                <w:lang w:val="fi-FI"/>
              </w:rPr>
            </w:pPr>
          </w:p>
        </w:tc>
        <w:tc>
          <w:tcPr>
            <w:tcW w:w="1740" w:type="dxa"/>
          </w:tcPr>
          <w:p w14:paraId="770C0119" w14:textId="77777777" w:rsidR="00B81D5B" w:rsidRPr="006C0E90" w:rsidRDefault="005F39BF" w:rsidP="00E059DD">
            <w:pPr>
              <w:pStyle w:val="TableParagraph"/>
              <w:ind w:right="58"/>
              <w:rPr>
                <w:rFonts w:asciiTheme="majorBidi" w:hAnsiTheme="majorBidi" w:cstheme="majorBidi"/>
                <w:lang w:val="fi-FI"/>
              </w:rPr>
            </w:pPr>
            <w:r w:rsidRPr="00342A37">
              <w:rPr>
                <w:rFonts w:asciiTheme="majorBidi" w:hAnsiTheme="majorBidi" w:cstheme="majorBidi"/>
                <w:lang w:val="lv"/>
              </w:rPr>
              <w:t>Muskuļu spazmas</w:t>
            </w:r>
          </w:p>
        </w:tc>
        <w:tc>
          <w:tcPr>
            <w:tcW w:w="1740" w:type="dxa"/>
          </w:tcPr>
          <w:p w14:paraId="2293044F" w14:textId="77777777" w:rsidR="00B81D5B" w:rsidRPr="006C0E90" w:rsidRDefault="00B81D5B" w:rsidP="00E059DD">
            <w:pPr>
              <w:pStyle w:val="TableParagraph"/>
              <w:ind w:left="0"/>
              <w:rPr>
                <w:rFonts w:asciiTheme="majorBidi" w:hAnsiTheme="majorBidi" w:cstheme="majorBidi"/>
                <w:lang w:val="fi-FI"/>
              </w:rPr>
            </w:pPr>
          </w:p>
        </w:tc>
        <w:tc>
          <w:tcPr>
            <w:tcW w:w="1740" w:type="dxa"/>
          </w:tcPr>
          <w:p w14:paraId="7D1917A6" w14:textId="77777777" w:rsidR="00B81D5B" w:rsidRPr="006C0E90" w:rsidRDefault="00B81D5B" w:rsidP="00E059DD">
            <w:pPr>
              <w:pStyle w:val="TableParagraph"/>
              <w:ind w:left="0"/>
              <w:rPr>
                <w:rFonts w:asciiTheme="majorBidi" w:hAnsiTheme="majorBidi" w:cstheme="majorBidi"/>
                <w:lang w:val="fi-FI"/>
              </w:rPr>
            </w:pPr>
          </w:p>
        </w:tc>
      </w:tr>
      <w:tr w:rsidR="00C5539B" w:rsidRPr="00342A37" w14:paraId="60A9F908" w14:textId="77777777" w:rsidTr="00B81D5B">
        <w:trPr>
          <w:trHeight w:val="827"/>
        </w:trPr>
        <w:tc>
          <w:tcPr>
            <w:tcW w:w="2254" w:type="dxa"/>
          </w:tcPr>
          <w:p w14:paraId="7C32FA2E" w14:textId="77777777" w:rsidR="00B81D5B" w:rsidRPr="00AB3061" w:rsidRDefault="005F39BF" w:rsidP="00E059DD">
            <w:pPr>
              <w:pStyle w:val="TableParagraph"/>
              <w:rPr>
                <w:rFonts w:asciiTheme="majorBidi" w:hAnsiTheme="majorBidi" w:cstheme="majorBidi"/>
                <w:b/>
                <w:bCs/>
                <w:iCs/>
                <w:lang w:val="es-ES"/>
              </w:rPr>
            </w:pPr>
            <w:r w:rsidRPr="00342A37">
              <w:rPr>
                <w:rFonts w:asciiTheme="majorBidi" w:hAnsiTheme="majorBidi" w:cstheme="majorBidi"/>
                <w:b/>
                <w:bCs/>
                <w:lang w:val="lv"/>
              </w:rPr>
              <w:t>Reproduktīvās sistēmas traucējumi un krūts slimības</w:t>
            </w:r>
          </w:p>
        </w:tc>
        <w:tc>
          <w:tcPr>
            <w:tcW w:w="1740" w:type="dxa"/>
          </w:tcPr>
          <w:p w14:paraId="4AB49F29" w14:textId="77777777" w:rsidR="00B81D5B" w:rsidRPr="00AB3061" w:rsidRDefault="00B81D5B" w:rsidP="00E059DD">
            <w:pPr>
              <w:pStyle w:val="TableParagraph"/>
              <w:ind w:left="0"/>
              <w:rPr>
                <w:rFonts w:asciiTheme="majorBidi" w:hAnsiTheme="majorBidi" w:cstheme="majorBidi"/>
                <w:lang w:val="es-ES"/>
              </w:rPr>
            </w:pPr>
          </w:p>
        </w:tc>
        <w:tc>
          <w:tcPr>
            <w:tcW w:w="1740" w:type="dxa"/>
          </w:tcPr>
          <w:p w14:paraId="0E4AC9D4" w14:textId="77777777" w:rsidR="00B81D5B" w:rsidRPr="00342A37" w:rsidRDefault="005F39BF" w:rsidP="00E059DD">
            <w:pPr>
              <w:pStyle w:val="TableParagraph"/>
              <w:rPr>
                <w:rFonts w:asciiTheme="majorBidi" w:hAnsiTheme="majorBidi" w:cstheme="majorBidi"/>
                <w:spacing w:val="-2"/>
              </w:rPr>
            </w:pPr>
            <w:r w:rsidRPr="00342A37">
              <w:rPr>
                <w:rFonts w:asciiTheme="majorBidi" w:hAnsiTheme="majorBidi" w:cstheme="majorBidi"/>
                <w:lang w:val="lv"/>
              </w:rPr>
              <w:t>Dismenoreja</w:t>
            </w:r>
          </w:p>
          <w:p w14:paraId="662D8D00" w14:textId="77777777" w:rsidR="00AD3CE9" w:rsidRPr="00342A37" w:rsidRDefault="005F39BF" w:rsidP="00E059DD">
            <w:pPr>
              <w:pStyle w:val="TableParagraph"/>
              <w:rPr>
                <w:rFonts w:asciiTheme="majorBidi" w:hAnsiTheme="majorBidi" w:cstheme="majorBidi"/>
              </w:rPr>
            </w:pPr>
            <w:r w:rsidRPr="00342A37">
              <w:rPr>
                <w:rFonts w:asciiTheme="majorBidi" w:hAnsiTheme="majorBidi" w:cstheme="majorBidi"/>
                <w:lang w:val="lv"/>
              </w:rPr>
              <w:t>Leikoreja</w:t>
            </w:r>
          </w:p>
        </w:tc>
        <w:tc>
          <w:tcPr>
            <w:tcW w:w="1740" w:type="dxa"/>
          </w:tcPr>
          <w:p w14:paraId="7C8721AC" w14:textId="77777777" w:rsidR="00B81D5B" w:rsidRPr="00342A37" w:rsidRDefault="00B81D5B" w:rsidP="00E059DD">
            <w:pPr>
              <w:pStyle w:val="TableParagraph"/>
              <w:ind w:left="0"/>
              <w:rPr>
                <w:rFonts w:asciiTheme="majorBidi" w:hAnsiTheme="majorBidi" w:cstheme="majorBidi"/>
              </w:rPr>
            </w:pPr>
          </w:p>
        </w:tc>
        <w:tc>
          <w:tcPr>
            <w:tcW w:w="1740" w:type="dxa"/>
          </w:tcPr>
          <w:p w14:paraId="6723BA2B" w14:textId="77777777" w:rsidR="00B81D5B" w:rsidRPr="00342A37" w:rsidRDefault="00B81D5B" w:rsidP="00E059DD">
            <w:pPr>
              <w:pStyle w:val="TableParagraph"/>
              <w:ind w:left="0"/>
              <w:rPr>
                <w:rFonts w:asciiTheme="majorBidi" w:hAnsiTheme="majorBidi" w:cstheme="majorBidi"/>
              </w:rPr>
            </w:pPr>
          </w:p>
        </w:tc>
      </w:tr>
      <w:tr w:rsidR="00C5539B" w:rsidRPr="00342A37" w14:paraId="27C811D0" w14:textId="77777777" w:rsidTr="001056AE">
        <w:trPr>
          <w:trHeight w:val="983"/>
        </w:trPr>
        <w:tc>
          <w:tcPr>
            <w:tcW w:w="2254" w:type="dxa"/>
          </w:tcPr>
          <w:p w14:paraId="73C399F2" w14:textId="77777777" w:rsidR="00B81D5B" w:rsidRPr="00AB3061" w:rsidRDefault="005F39BF" w:rsidP="00E059DD">
            <w:pPr>
              <w:pStyle w:val="TableParagraph"/>
              <w:ind w:right="96"/>
              <w:rPr>
                <w:rFonts w:asciiTheme="majorBidi" w:hAnsiTheme="majorBidi" w:cstheme="majorBidi"/>
                <w:b/>
                <w:bCs/>
                <w:iCs/>
                <w:lang w:val="es-ES"/>
              </w:rPr>
            </w:pPr>
            <w:r w:rsidRPr="00342A37">
              <w:rPr>
                <w:rFonts w:asciiTheme="majorBidi" w:hAnsiTheme="majorBidi" w:cstheme="majorBidi"/>
                <w:b/>
                <w:bCs/>
                <w:lang w:val="lv"/>
              </w:rPr>
              <w:t>Vispārēji traucējumi un reakcijas ievadīšanas vietā</w:t>
            </w:r>
          </w:p>
        </w:tc>
        <w:tc>
          <w:tcPr>
            <w:tcW w:w="1740" w:type="dxa"/>
          </w:tcPr>
          <w:p w14:paraId="31F5C44A" w14:textId="6544767D" w:rsidR="00B81D5B" w:rsidRPr="00342A37" w:rsidRDefault="00246D2C" w:rsidP="00E059DD">
            <w:pPr>
              <w:pStyle w:val="TableParagraph"/>
              <w:ind w:right="499"/>
              <w:rPr>
                <w:rFonts w:asciiTheme="majorBidi" w:hAnsiTheme="majorBidi" w:cstheme="majorBidi"/>
              </w:rPr>
            </w:pPr>
            <w:r>
              <w:rPr>
                <w:rFonts w:asciiTheme="majorBidi" w:hAnsiTheme="majorBidi" w:cstheme="majorBidi"/>
                <w:lang w:val="lv"/>
              </w:rPr>
              <w:t>A</w:t>
            </w:r>
            <w:r w:rsidR="005F39BF" w:rsidRPr="00342A37">
              <w:rPr>
                <w:rFonts w:asciiTheme="majorBidi" w:hAnsiTheme="majorBidi" w:cstheme="majorBidi"/>
                <w:lang w:val="lv"/>
              </w:rPr>
              <w:t xml:space="preserve">tcelšanas sindroms </w:t>
            </w:r>
          </w:p>
        </w:tc>
        <w:tc>
          <w:tcPr>
            <w:tcW w:w="1740" w:type="dxa"/>
          </w:tcPr>
          <w:p w14:paraId="3C780999" w14:textId="79EBFCF5" w:rsidR="00B81D5B" w:rsidRPr="00342A37" w:rsidRDefault="005F39BF" w:rsidP="00E059DD">
            <w:pPr>
              <w:pStyle w:val="TableParagraph"/>
              <w:ind w:right="200"/>
              <w:rPr>
                <w:rFonts w:asciiTheme="majorBidi" w:hAnsiTheme="majorBidi" w:cstheme="majorBidi"/>
              </w:rPr>
            </w:pPr>
            <w:r w:rsidRPr="00342A37">
              <w:rPr>
                <w:rFonts w:asciiTheme="majorBidi" w:hAnsiTheme="majorBidi" w:cstheme="majorBidi"/>
                <w:lang w:val="lv"/>
              </w:rPr>
              <w:t>A</w:t>
            </w:r>
            <w:r w:rsidR="00EC2B6A" w:rsidRPr="00342A37">
              <w:rPr>
                <w:rFonts w:asciiTheme="majorBidi" w:hAnsiTheme="majorBidi" w:cstheme="majorBidi"/>
                <w:lang w:val="lv"/>
              </w:rPr>
              <w:t>s</w:t>
            </w:r>
            <w:r w:rsidRPr="00342A37">
              <w:rPr>
                <w:rFonts w:asciiTheme="majorBidi" w:hAnsiTheme="majorBidi" w:cstheme="majorBidi"/>
                <w:lang w:val="lv"/>
              </w:rPr>
              <w:t>tēnija</w:t>
            </w:r>
          </w:p>
        </w:tc>
        <w:tc>
          <w:tcPr>
            <w:tcW w:w="1740" w:type="dxa"/>
          </w:tcPr>
          <w:p w14:paraId="64150DB1" w14:textId="77777777" w:rsidR="00B81D5B" w:rsidRPr="00342A37" w:rsidRDefault="00B81D5B" w:rsidP="00E059DD">
            <w:pPr>
              <w:pStyle w:val="TableParagraph"/>
              <w:ind w:right="499"/>
              <w:rPr>
                <w:rFonts w:asciiTheme="majorBidi" w:hAnsiTheme="majorBidi" w:cstheme="majorBidi"/>
              </w:rPr>
            </w:pPr>
          </w:p>
        </w:tc>
        <w:tc>
          <w:tcPr>
            <w:tcW w:w="1740" w:type="dxa"/>
          </w:tcPr>
          <w:p w14:paraId="16BB3AB6" w14:textId="3F5AFB1A" w:rsidR="00B81D5B" w:rsidRPr="00342A37" w:rsidRDefault="00246D2C" w:rsidP="00E059DD">
            <w:pPr>
              <w:pStyle w:val="TableParagraph"/>
              <w:ind w:right="499"/>
              <w:rPr>
                <w:rFonts w:asciiTheme="majorBidi" w:hAnsiTheme="majorBidi" w:cstheme="majorBidi"/>
              </w:rPr>
            </w:pPr>
            <w:r>
              <w:rPr>
                <w:rFonts w:asciiTheme="majorBidi" w:hAnsiTheme="majorBidi" w:cstheme="majorBidi"/>
                <w:lang w:val="lv"/>
              </w:rPr>
              <w:t>A</w:t>
            </w:r>
            <w:r w:rsidR="005F39BF" w:rsidRPr="00342A37">
              <w:rPr>
                <w:rFonts w:asciiTheme="majorBidi" w:hAnsiTheme="majorBidi" w:cstheme="majorBidi"/>
                <w:lang w:val="lv"/>
              </w:rPr>
              <w:t>tcelšanas sindroms jaundzimuš</w:t>
            </w:r>
            <w:r w:rsidR="00A235CC">
              <w:rPr>
                <w:rFonts w:asciiTheme="majorBidi" w:hAnsiTheme="majorBidi" w:cstheme="majorBidi"/>
                <w:lang w:val="lv"/>
              </w:rPr>
              <w:t>aj</w:t>
            </w:r>
            <w:r w:rsidR="005F39BF" w:rsidRPr="00342A37">
              <w:rPr>
                <w:rFonts w:asciiTheme="majorBidi" w:hAnsiTheme="majorBidi" w:cstheme="majorBidi"/>
                <w:lang w:val="lv"/>
              </w:rPr>
              <w:t>iem</w:t>
            </w:r>
          </w:p>
        </w:tc>
      </w:tr>
    </w:tbl>
    <w:p w14:paraId="41602D28" w14:textId="77777777" w:rsidR="00824A7F" w:rsidRPr="00342A37" w:rsidRDefault="00824A7F" w:rsidP="00E059DD">
      <w:pPr>
        <w:autoSpaceDE w:val="0"/>
        <w:autoSpaceDN w:val="0"/>
        <w:adjustRightInd w:val="0"/>
        <w:spacing w:line="240" w:lineRule="auto"/>
        <w:rPr>
          <w:rFonts w:asciiTheme="majorBidi" w:hAnsiTheme="majorBidi" w:cstheme="majorBidi"/>
          <w:szCs w:val="22"/>
        </w:rPr>
      </w:pPr>
    </w:p>
    <w:p w14:paraId="21B13425" w14:textId="77777777" w:rsidR="006D7A8D"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u w:val="single"/>
        </w:rPr>
      </w:pPr>
      <w:r w:rsidRPr="00342A37">
        <w:rPr>
          <w:rFonts w:asciiTheme="majorBidi" w:hAnsiTheme="majorBidi" w:cstheme="majorBidi"/>
          <w:color w:val="000000"/>
          <w:szCs w:val="22"/>
          <w:u w:val="single"/>
          <w:lang w:val="lv"/>
        </w:rPr>
        <w:t>Atsevišķu nevēlamo blakusparādību apraksts</w:t>
      </w:r>
    </w:p>
    <w:p w14:paraId="262A3667" w14:textId="77777777" w:rsidR="00824A7F" w:rsidRPr="00342A37" w:rsidRDefault="00824A7F" w:rsidP="00E059DD">
      <w:pPr>
        <w:tabs>
          <w:tab w:val="clear" w:pos="567"/>
        </w:tabs>
        <w:autoSpaceDE w:val="0"/>
        <w:autoSpaceDN w:val="0"/>
        <w:adjustRightInd w:val="0"/>
        <w:spacing w:line="240" w:lineRule="auto"/>
        <w:rPr>
          <w:rFonts w:asciiTheme="majorBidi" w:hAnsiTheme="majorBidi" w:cstheme="majorBidi"/>
          <w:color w:val="000000"/>
          <w:szCs w:val="22"/>
          <w:u w:val="single"/>
        </w:rPr>
      </w:pPr>
    </w:p>
    <w:p w14:paraId="25CE8423" w14:textId="6EF84CE9" w:rsidR="000F6EF0" w:rsidRPr="00AC1823" w:rsidRDefault="000F6EF0" w:rsidP="00E059DD">
      <w:pPr>
        <w:tabs>
          <w:tab w:val="clear" w:pos="567"/>
        </w:tabs>
        <w:autoSpaceDE w:val="0"/>
        <w:autoSpaceDN w:val="0"/>
        <w:adjustRightInd w:val="0"/>
        <w:spacing w:line="240" w:lineRule="auto"/>
        <w:rPr>
          <w:rFonts w:asciiTheme="majorBidi" w:hAnsiTheme="majorBidi" w:cstheme="majorBidi"/>
          <w:i/>
          <w:iCs/>
          <w:color w:val="000000"/>
          <w:szCs w:val="22"/>
          <w:lang w:val="lv-LV"/>
        </w:rPr>
      </w:pPr>
      <w:r w:rsidRPr="00AC1823">
        <w:rPr>
          <w:rFonts w:asciiTheme="majorBidi" w:hAnsiTheme="majorBidi" w:cstheme="majorBidi"/>
          <w:i/>
          <w:iCs/>
          <w:color w:val="000000"/>
          <w:szCs w:val="22"/>
          <w:lang w:val="lv-LV"/>
        </w:rPr>
        <w:t>Zāļu atkarība</w:t>
      </w:r>
    </w:p>
    <w:p w14:paraId="54C450BB" w14:textId="5C81225D" w:rsidR="000F6EF0" w:rsidRPr="00342A37" w:rsidRDefault="000F6EF0" w:rsidP="00E059DD">
      <w:pPr>
        <w:tabs>
          <w:tab w:val="clear" w:pos="567"/>
        </w:tabs>
        <w:autoSpaceDE w:val="0"/>
        <w:autoSpaceDN w:val="0"/>
        <w:adjustRightInd w:val="0"/>
        <w:spacing w:line="240" w:lineRule="auto"/>
        <w:rPr>
          <w:rFonts w:asciiTheme="majorBidi" w:hAnsiTheme="majorBidi" w:cstheme="majorBidi"/>
          <w:color w:val="000000"/>
          <w:szCs w:val="22"/>
          <w:lang w:val="lv-LV"/>
        </w:rPr>
      </w:pPr>
      <w:r w:rsidRPr="00342A37">
        <w:rPr>
          <w:rFonts w:asciiTheme="majorBidi" w:hAnsiTheme="majorBidi" w:cstheme="majorBidi"/>
          <w:color w:val="000000"/>
          <w:szCs w:val="22"/>
          <w:lang w:val="lv-LV"/>
        </w:rPr>
        <w:t xml:space="preserve">Atkārtota </w:t>
      </w:r>
      <w:r w:rsidR="00A235CC">
        <w:rPr>
          <w:rFonts w:asciiTheme="majorBidi" w:hAnsiTheme="majorBidi" w:cstheme="majorBidi"/>
          <w:color w:val="000000"/>
          <w:szCs w:val="22"/>
          <w:lang w:val="lv-LV"/>
        </w:rPr>
        <w:t>B</w:t>
      </w:r>
      <w:r w:rsidRPr="00342A37">
        <w:rPr>
          <w:rFonts w:asciiTheme="majorBidi" w:hAnsiTheme="majorBidi" w:cstheme="majorBidi"/>
          <w:color w:val="000000"/>
          <w:szCs w:val="22"/>
          <w:lang w:val="lv-LV"/>
        </w:rPr>
        <w:t xml:space="preserve">uprenorphine </w:t>
      </w:r>
      <w:r w:rsidR="00A235CC">
        <w:rPr>
          <w:rFonts w:asciiTheme="majorBidi" w:hAnsiTheme="majorBidi" w:cstheme="majorBidi"/>
          <w:color w:val="000000"/>
          <w:szCs w:val="22"/>
          <w:lang w:val="lv-LV"/>
        </w:rPr>
        <w:t>N</w:t>
      </w:r>
      <w:r w:rsidRPr="00342A37">
        <w:rPr>
          <w:rFonts w:asciiTheme="majorBidi" w:hAnsiTheme="majorBidi" w:cstheme="majorBidi"/>
          <w:color w:val="000000"/>
          <w:szCs w:val="22"/>
          <w:lang w:val="lv-LV"/>
        </w:rPr>
        <w:t xml:space="preserve">euraxpharm </w:t>
      </w:r>
      <w:r w:rsidR="002531BD">
        <w:rPr>
          <w:rFonts w:asciiTheme="majorBidi" w:hAnsiTheme="majorBidi" w:cstheme="majorBidi"/>
          <w:color w:val="000000"/>
          <w:szCs w:val="22"/>
          <w:lang w:val="lv-LV"/>
        </w:rPr>
        <w:t xml:space="preserve">membrānas lietošanai </w:t>
      </w:r>
      <w:r w:rsidRPr="00342A37">
        <w:rPr>
          <w:rFonts w:asciiTheme="majorBidi" w:hAnsiTheme="majorBidi" w:cstheme="majorBidi"/>
          <w:color w:val="000000"/>
          <w:szCs w:val="22"/>
          <w:lang w:val="lv-LV"/>
        </w:rPr>
        <w:t>zem</w:t>
      </w:r>
      <w:r w:rsidR="002531BD">
        <w:rPr>
          <w:rFonts w:asciiTheme="majorBidi" w:hAnsiTheme="majorBidi" w:cstheme="majorBidi"/>
          <w:color w:val="000000"/>
          <w:szCs w:val="22"/>
          <w:lang w:val="lv-LV"/>
        </w:rPr>
        <w:t xml:space="preserve"> </w:t>
      </w:r>
      <w:r w:rsidRPr="00342A37">
        <w:rPr>
          <w:rFonts w:asciiTheme="majorBidi" w:hAnsiTheme="majorBidi" w:cstheme="majorBidi"/>
          <w:color w:val="000000"/>
          <w:szCs w:val="22"/>
          <w:lang w:val="lv-LV"/>
        </w:rPr>
        <w:t>mēles lietošana var izraisīt zāļu atkarību pat terapeitiskās devas. Zāļu atkarības risks var būt mainīgs atkarībā no pacienta individuālajiem riska faktoriem, devas un opioīd</w:t>
      </w:r>
      <w:r w:rsidR="007A769F">
        <w:rPr>
          <w:rFonts w:asciiTheme="majorBidi" w:hAnsiTheme="majorBidi" w:cstheme="majorBidi"/>
          <w:color w:val="000000"/>
          <w:szCs w:val="22"/>
          <w:lang w:val="lv-LV"/>
        </w:rPr>
        <w:t>u terapijas</w:t>
      </w:r>
      <w:r w:rsidRPr="00342A37">
        <w:rPr>
          <w:rFonts w:asciiTheme="majorBidi" w:hAnsiTheme="majorBidi" w:cstheme="majorBidi"/>
          <w:color w:val="000000"/>
          <w:szCs w:val="22"/>
          <w:lang w:val="lv-LV"/>
        </w:rPr>
        <w:t xml:space="preserve"> ilguma (skatīt</w:t>
      </w:r>
      <w:r w:rsidR="004C4C96" w:rsidRPr="00342A37">
        <w:rPr>
          <w:rFonts w:asciiTheme="majorBidi" w:hAnsiTheme="majorBidi" w:cstheme="majorBidi"/>
          <w:color w:val="000000"/>
          <w:szCs w:val="22"/>
          <w:lang w:val="lv-LV"/>
        </w:rPr>
        <w:t> </w:t>
      </w:r>
      <w:r w:rsidRPr="00342A37">
        <w:rPr>
          <w:rFonts w:asciiTheme="majorBidi" w:hAnsiTheme="majorBidi" w:cstheme="majorBidi"/>
          <w:color w:val="000000"/>
          <w:szCs w:val="22"/>
          <w:lang w:val="lv-LV"/>
        </w:rPr>
        <w:t xml:space="preserve">4.4. apakšpunktu). </w:t>
      </w:r>
    </w:p>
    <w:p w14:paraId="47B4DBEC" w14:textId="77777777" w:rsidR="000F6EF0" w:rsidRPr="00342A37" w:rsidRDefault="000F6EF0" w:rsidP="00E059DD">
      <w:pPr>
        <w:tabs>
          <w:tab w:val="clear" w:pos="567"/>
        </w:tabs>
        <w:autoSpaceDE w:val="0"/>
        <w:autoSpaceDN w:val="0"/>
        <w:adjustRightInd w:val="0"/>
        <w:spacing w:line="240" w:lineRule="auto"/>
        <w:rPr>
          <w:rFonts w:asciiTheme="majorBidi" w:hAnsiTheme="majorBidi" w:cstheme="majorBidi"/>
          <w:color w:val="000000"/>
          <w:szCs w:val="22"/>
          <w:u w:val="single"/>
          <w:lang w:val="lv-LV"/>
        </w:rPr>
      </w:pPr>
    </w:p>
    <w:p w14:paraId="3C75C16B" w14:textId="77777777" w:rsidR="00EF03CE" w:rsidRPr="00AC1823" w:rsidRDefault="005F39BF" w:rsidP="00E059DD">
      <w:pPr>
        <w:autoSpaceDE w:val="0"/>
        <w:autoSpaceDN w:val="0"/>
        <w:adjustRightInd w:val="0"/>
        <w:spacing w:line="240" w:lineRule="auto"/>
        <w:rPr>
          <w:rFonts w:asciiTheme="majorBidi" w:hAnsiTheme="majorBidi" w:cstheme="majorBidi"/>
          <w:i/>
          <w:iCs/>
          <w:szCs w:val="22"/>
          <w:lang w:val="lv-LV"/>
        </w:rPr>
      </w:pPr>
      <w:r w:rsidRPr="00342A37">
        <w:rPr>
          <w:rFonts w:asciiTheme="majorBidi" w:hAnsiTheme="majorBidi" w:cstheme="majorBidi"/>
          <w:i/>
          <w:iCs/>
          <w:szCs w:val="22"/>
          <w:lang w:val="lv"/>
        </w:rPr>
        <w:t>Elpošanas nomākums</w:t>
      </w:r>
    </w:p>
    <w:p w14:paraId="0C8A01F6" w14:textId="5305BBE3" w:rsidR="00946E6A" w:rsidRPr="00342A37" w:rsidRDefault="005B2CD3" w:rsidP="00E059DD">
      <w:pPr>
        <w:pStyle w:val="Prrafodelista"/>
        <w:tabs>
          <w:tab w:val="clear" w:pos="567"/>
        </w:tabs>
        <w:autoSpaceDE w:val="0"/>
        <w:autoSpaceDN w:val="0"/>
        <w:adjustRightInd w:val="0"/>
        <w:spacing w:line="240" w:lineRule="auto"/>
        <w:ind w:left="0"/>
        <w:rPr>
          <w:rFonts w:asciiTheme="majorBidi" w:hAnsiTheme="majorBidi" w:cstheme="majorBidi"/>
          <w:i/>
          <w:iCs/>
          <w:szCs w:val="22"/>
          <w:lang w:val="lv"/>
        </w:rPr>
      </w:pPr>
      <w:r>
        <w:rPr>
          <w:rFonts w:asciiTheme="majorBidi" w:hAnsiTheme="majorBidi" w:cstheme="majorBidi"/>
          <w:szCs w:val="22"/>
          <w:lang w:val="lv"/>
        </w:rPr>
        <w:t xml:space="preserve">Rodas </w:t>
      </w:r>
      <w:r w:rsidR="005F39BF" w:rsidRPr="00342A37">
        <w:rPr>
          <w:rFonts w:asciiTheme="majorBidi" w:hAnsiTheme="majorBidi" w:cstheme="majorBidi"/>
          <w:szCs w:val="22"/>
          <w:lang w:val="lv"/>
        </w:rPr>
        <w:t>elpošanas nomākums. Ziņots par nāves gadījumiem elpošanas nomākuma dēļ, īpaši, ja buprenorfīns tika lietots kombinācijā ar benzodiazepīniem (skatīt 4.5</w:t>
      </w:r>
      <w:r w:rsidR="00EC2B6A" w:rsidRPr="00342A37">
        <w:rPr>
          <w:rFonts w:asciiTheme="majorBidi" w:hAnsiTheme="majorBidi" w:cstheme="majorBidi"/>
          <w:szCs w:val="22"/>
          <w:lang w:val="lv"/>
        </w:rPr>
        <w:t>. </w:t>
      </w:r>
      <w:r w:rsidR="005F39BF" w:rsidRPr="00342A37">
        <w:rPr>
          <w:rFonts w:asciiTheme="majorBidi" w:hAnsiTheme="majorBidi" w:cstheme="majorBidi"/>
          <w:szCs w:val="22"/>
          <w:lang w:val="lv"/>
        </w:rPr>
        <w:t>apakšpunktu) vai buprenorfīns netika lietots saskaņā ar</w:t>
      </w:r>
      <w:r>
        <w:rPr>
          <w:rFonts w:asciiTheme="majorBidi" w:hAnsiTheme="majorBidi" w:cstheme="majorBidi"/>
          <w:szCs w:val="22"/>
          <w:lang w:val="lv"/>
        </w:rPr>
        <w:t xml:space="preserve"> lietošanas instrukciju</w:t>
      </w:r>
      <w:r w:rsidR="005F39BF" w:rsidRPr="00342A37">
        <w:rPr>
          <w:rFonts w:asciiTheme="majorBidi" w:hAnsiTheme="majorBidi" w:cstheme="majorBidi"/>
          <w:szCs w:val="22"/>
          <w:lang w:val="lv"/>
        </w:rPr>
        <w:t xml:space="preserve">. </w:t>
      </w:r>
      <w:r>
        <w:rPr>
          <w:rFonts w:asciiTheme="majorBidi" w:hAnsiTheme="majorBidi" w:cstheme="majorBidi"/>
          <w:szCs w:val="22"/>
          <w:lang w:val="lv"/>
        </w:rPr>
        <w:t>Z</w:t>
      </w:r>
      <w:r w:rsidR="005F39BF" w:rsidRPr="00342A37">
        <w:rPr>
          <w:rFonts w:asciiTheme="majorBidi" w:hAnsiTheme="majorBidi" w:cstheme="majorBidi"/>
          <w:szCs w:val="22"/>
          <w:lang w:val="lv"/>
        </w:rPr>
        <w:t xml:space="preserve">iņots </w:t>
      </w:r>
      <w:r>
        <w:rPr>
          <w:rFonts w:asciiTheme="majorBidi" w:hAnsiTheme="majorBidi" w:cstheme="majorBidi"/>
          <w:szCs w:val="22"/>
          <w:lang w:val="lv"/>
        </w:rPr>
        <w:t xml:space="preserve">arī </w:t>
      </w:r>
      <w:r w:rsidR="005F39BF" w:rsidRPr="00342A37">
        <w:rPr>
          <w:rFonts w:asciiTheme="majorBidi" w:hAnsiTheme="majorBidi" w:cstheme="majorBidi"/>
          <w:szCs w:val="22"/>
          <w:lang w:val="lv"/>
        </w:rPr>
        <w:t>par nāves gadījumiem saistībā ar buprenorfīna vienlaicīgu lietošanu ar citiem centrālo nervu sistēmu nomācošiem līdzekļiem, piemēram, alkoholu vai citiem opioīdiem (skatīt 4.4</w:t>
      </w:r>
      <w:r w:rsidR="00EC2B6A" w:rsidRPr="00342A37">
        <w:rPr>
          <w:rFonts w:asciiTheme="majorBidi" w:hAnsiTheme="majorBidi" w:cstheme="majorBidi"/>
          <w:szCs w:val="22"/>
          <w:lang w:val="lv"/>
        </w:rPr>
        <w:t>.</w:t>
      </w:r>
      <w:r w:rsidR="005F39BF" w:rsidRPr="00342A37">
        <w:rPr>
          <w:rFonts w:asciiTheme="majorBidi" w:hAnsiTheme="majorBidi" w:cstheme="majorBidi"/>
          <w:szCs w:val="22"/>
          <w:lang w:val="lv"/>
        </w:rPr>
        <w:t xml:space="preserve"> un 4.</w:t>
      </w:r>
      <w:r w:rsidR="00EC2B6A" w:rsidRPr="00342A37">
        <w:rPr>
          <w:rFonts w:asciiTheme="majorBidi" w:hAnsiTheme="majorBidi" w:cstheme="majorBidi"/>
          <w:szCs w:val="22"/>
          <w:lang w:val="lv"/>
        </w:rPr>
        <w:t>5. </w:t>
      </w:r>
      <w:r w:rsidR="005F39BF" w:rsidRPr="00342A37">
        <w:rPr>
          <w:rFonts w:asciiTheme="majorBidi" w:hAnsiTheme="majorBidi" w:cstheme="majorBidi"/>
          <w:szCs w:val="22"/>
          <w:lang w:val="lv"/>
        </w:rPr>
        <w:t>apakšpunktu).</w:t>
      </w:r>
    </w:p>
    <w:p w14:paraId="2579F6E9" w14:textId="77777777" w:rsidR="00602F66" w:rsidRPr="00342A37" w:rsidRDefault="00602F66" w:rsidP="00E059DD">
      <w:pPr>
        <w:tabs>
          <w:tab w:val="clear" w:pos="567"/>
        </w:tabs>
        <w:autoSpaceDE w:val="0"/>
        <w:autoSpaceDN w:val="0"/>
        <w:adjustRightInd w:val="0"/>
        <w:spacing w:line="240" w:lineRule="auto"/>
        <w:rPr>
          <w:rFonts w:asciiTheme="majorBidi" w:hAnsiTheme="majorBidi" w:cstheme="majorBidi"/>
          <w:i/>
          <w:iCs/>
          <w:szCs w:val="22"/>
          <w:lang w:val="lv"/>
        </w:rPr>
      </w:pPr>
    </w:p>
    <w:p w14:paraId="1298D03E" w14:textId="626DBACE" w:rsidR="00FB6A1E" w:rsidRPr="00342A37" w:rsidRDefault="003E25FC" w:rsidP="00E059DD">
      <w:pPr>
        <w:tabs>
          <w:tab w:val="clear" w:pos="567"/>
        </w:tabs>
        <w:autoSpaceDE w:val="0"/>
        <w:autoSpaceDN w:val="0"/>
        <w:adjustRightInd w:val="0"/>
        <w:spacing w:line="240" w:lineRule="auto"/>
        <w:rPr>
          <w:rFonts w:asciiTheme="majorBidi" w:hAnsiTheme="majorBidi" w:cstheme="majorBidi"/>
          <w:i/>
          <w:iCs/>
          <w:color w:val="000000"/>
          <w:szCs w:val="22"/>
          <w:lang w:val="lv"/>
        </w:rPr>
      </w:pPr>
      <w:r>
        <w:rPr>
          <w:rFonts w:asciiTheme="majorBidi" w:hAnsiTheme="majorBidi" w:cstheme="majorBidi"/>
          <w:i/>
          <w:iCs/>
          <w:color w:val="000000"/>
          <w:szCs w:val="22"/>
          <w:lang w:val="lv"/>
        </w:rPr>
        <w:t>A</w:t>
      </w:r>
      <w:r w:rsidR="005F39BF" w:rsidRPr="00342A37">
        <w:rPr>
          <w:rFonts w:asciiTheme="majorBidi" w:hAnsiTheme="majorBidi" w:cstheme="majorBidi"/>
          <w:i/>
          <w:iCs/>
          <w:color w:val="000000"/>
          <w:szCs w:val="22"/>
          <w:lang w:val="lv"/>
        </w:rPr>
        <w:t>tcelšanas sindroms jaundzimušiem</w:t>
      </w:r>
    </w:p>
    <w:p w14:paraId="0B79895B" w14:textId="59E85B52" w:rsidR="00946E6A" w:rsidRPr="00342A37" w:rsidRDefault="005F39BF" w:rsidP="00E059DD">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lv"/>
        </w:rPr>
      </w:pPr>
      <w:r w:rsidRPr="00342A37">
        <w:rPr>
          <w:rFonts w:asciiTheme="majorBidi" w:hAnsiTheme="majorBidi" w:cstheme="majorBidi"/>
          <w:color w:val="000000"/>
          <w:szCs w:val="22"/>
          <w:lang w:val="lv"/>
        </w:rPr>
        <w:t>Ir ziņots par atcelšanas sindromu jaundzimušajiem</w:t>
      </w:r>
      <w:r w:rsidR="00BD33A3">
        <w:rPr>
          <w:rFonts w:asciiTheme="majorBidi" w:hAnsiTheme="majorBidi" w:cstheme="majorBidi"/>
          <w:color w:val="000000"/>
          <w:szCs w:val="22"/>
          <w:lang w:val="lv"/>
        </w:rPr>
        <w:t>, kuru mātes</w:t>
      </w:r>
      <w:r w:rsidRPr="00342A37">
        <w:rPr>
          <w:rFonts w:asciiTheme="majorBidi" w:hAnsiTheme="majorBidi" w:cstheme="majorBidi"/>
          <w:color w:val="000000"/>
          <w:szCs w:val="22"/>
          <w:lang w:val="lv"/>
        </w:rPr>
        <w:t xml:space="preserve"> grūtniecības laikā saņēmušas buprenorfīnu. Sindroms var būt </w:t>
      </w:r>
      <w:r w:rsidR="00BD33A3">
        <w:rPr>
          <w:rFonts w:asciiTheme="majorBidi" w:hAnsiTheme="majorBidi" w:cstheme="majorBidi"/>
          <w:color w:val="000000"/>
          <w:szCs w:val="22"/>
          <w:lang w:val="lv"/>
        </w:rPr>
        <w:t xml:space="preserve">vieglāks </w:t>
      </w:r>
      <w:r w:rsidRPr="00342A37">
        <w:rPr>
          <w:rFonts w:asciiTheme="majorBidi" w:hAnsiTheme="majorBidi" w:cstheme="majorBidi"/>
          <w:color w:val="000000"/>
          <w:szCs w:val="22"/>
          <w:lang w:val="lv"/>
        </w:rPr>
        <w:t xml:space="preserve">un ilgstošāks nekā īslaicīgas darbības pilnu μ-opioīdu agonistu gadījumā. Sindroma raksturs var atšķirties atkarībā no mātes narkotisko vielu lietošanas </w:t>
      </w:r>
      <w:r w:rsidR="00EF7229">
        <w:rPr>
          <w:rFonts w:asciiTheme="majorBidi" w:hAnsiTheme="majorBidi" w:cstheme="majorBidi"/>
          <w:color w:val="000000"/>
          <w:szCs w:val="22"/>
          <w:lang w:val="lv"/>
        </w:rPr>
        <w:t>anamnēzes</w:t>
      </w:r>
      <w:r w:rsidRPr="00342A37">
        <w:rPr>
          <w:rFonts w:asciiTheme="majorBidi" w:hAnsiTheme="majorBidi" w:cstheme="majorBidi"/>
          <w:color w:val="000000"/>
          <w:szCs w:val="22"/>
          <w:lang w:val="lv"/>
        </w:rPr>
        <w:t xml:space="preserve"> (skatīt 4.</w:t>
      </w:r>
      <w:r w:rsidR="00EC2B6A" w:rsidRPr="00342A37">
        <w:rPr>
          <w:rFonts w:asciiTheme="majorBidi" w:hAnsiTheme="majorBidi" w:cstheme="majorBidi"/>
          <w:color w:val="000000"/>
          <w:szCs w:val="22"/>
          <w:lang w:val="lv"/>
        </w:rPr>
        <w:t>6. </w:t>
      </w:r>
      <w:r w:rsidRPr="00342A37">
        <w:rPr>
          <w:rFonts w:asciiTheme="majorBidi" w:hAnsiTheme="majorBidi" w:cstheme="majorBidi"/>
          <w:color w:val="000000"/>
          <w:szCs w:val="22"/>
          <w:lang w:val="lv"/>
        </w:rPr>
        <w:t>apakšpunktu).</w:t>
      </w:r>
    </w:p>
    <w:p w14:paraId="50972FB0" w14:textId="77777777" w:rsidR="00602F66" w:rsidRPr="00342A37" w:rsidRDefault="00602F66" w:rsidP="00E059DD">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lv"/>
        </w:rPr>
      </w:pPr>
    </w:p>
    <w:p w14:paraId="530D65A7" w14:textId="77777777" w:rsidR="00782A35" w:rsidRPr="00342A37" w:rsidRDefault="005F39BF" w:rsidP="00E059DD">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lv"/>
        </w:rPr>
      </w:pPr>
      <w:r w:rsidRPr="00342A37">
        <w:rPr>
          <w:rFonts w:asciiTheme="majorBidi" w:hAnsiTheme="majorBidi" w:cstheme="majorBidi"/>
          <w:i/>
          <w:iCs/>
          <w:color w:val="000000"/>
          <w:szCs w:val="22"/>
          <w:lang w:val="lv"/>
        </w:rPr>
        <w:t>Paaugstinātas jutības reakcijas</w:t>
      </w:r>
    </w:p>
    <w:p w14:paraId="44019507" w14:textId="39643624" w:rsidR="00946E6A" w:rsidRPr="00342A37" w:rsidRDefault="005F39BF" w:rsidP="00E059DD">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lv"/>
        </w:rPr>
      </w:pPr>
      <w:r w:rsidRPr="00342A37">
        <w:rPr>
          <w:rFonts w:asciiTheme="majorBidi" w:hAnsiTheme="majorBidi" w:cstheme="majorBidi"/>
          <w:color w:val="000000"/>
          <w:szCs w:val="22"/>
          <w:lang w:val="lv"/>
        </w:rPr>
        <w:t>Visbiežāk sastopamās paaugstināt</w:t>
      </w:r>
      <w:r w:rsidR="00BD33A3">
        <w:rPr>
          <w:rFonts w:asciiTheme="majorBidi" w:hAnsiTheme="majorBidi" w:cstheme="majorBidi"/>
          <w:color w:val="000000"/>
          <w:szCs w:val="22"/>
          <w:lang w:val="lv"/>
        </w:rPr>
        <w:t>ā</w:t>
      </w:r>
      <w:r w:rsidRPr="00342A37">
        <w:rPr>
          <w:rFonts w:asciiTheme="majorBidi" w:hAnsiTheme="majorBidi" w:cstheme="majorBidi"/>
          <w:color w:val="000000"/>
          <w:szCs w:val="22"/>
          <w:lang w:val="lv"/>
        </w:rPr>
        <w:t>s jutības pazīmes un simptomi ir izsitumi, nātrene un nieze. Ziņots par bronhu spazm</w:t>
      </w:r>
      <w:r w:rsidR="00BD33A3">
        <w:rPr>
          <w:rFonts w:asciiTheme="majorBidi" w:hAnsiTheme="majorBidi" w:cstheme="majorBidi"/>
          <w:color w:val="000000"/>
          <w:szCs w:val="22"/>
          <w:lang w:val="lv"/>
        </w:rPr>
        <w:t>u</w:t>
      </w:r>
      <w:r w:rsidRPr="00342A37">
        <w:rPr>
          <w:rFonts w:asciiTheme="majorBidi" w:hAnsiTheme="majorBidi" w:cstheme="majorBidi"/>
          <w:color w:val="000000"/>
          <w:szCs w:val="22"/>
          <w:lang w:val="lv"/>
        </w:rPr>
        <w:t>, elpošanas nomākuma, angioedēmas un anafilaktiskā šoka gadījumiem.</w:t>
      </w:r>
    </w:p>
    <w:p w14:paraId="0BBF13D3" w14:textId="77777777" w:rsidR="00782A35" w:rsidRPr="00342A37" w:rsidRDefault="00782A35" w:rsidP="00E059DD">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lv"/>
        </w:rPr>
      </w:pPr>
    </w:p>
    <w:p w14:paraId="3C6836CE" w14:textId="78271C5B" w:rsidR="00782A35" w:rsidRPr="00342A37" w:rsidRDefault="005F39BF" w:rsidP="00E059DD">
      <w:pPr>
        <w:pStyle w:val="Prrafodelista"/>
        <w:tabs>
          <w:tab w:val="clear" w:pos="567"/>
        </w:tabs>
        <w:autoSpaceDE w:val="0"/>
        <w:autoSpaceDN w:val="0"/>
        <w:adjustRightInd w:val="0"/>
        <w:spacing w:line="240" w:lineRule="auto"/>
        <w:ind w:left="0"/>
        <w:rPr>
          <w:rFonts w:asciiTheme="majorBidi" w:hAnsiTheme="majorBidi" w:cstheme="majorBidi"/>
          <w:i/>
          <w:iCs/>
          <w:color w:val="000000"/>
          <w:szCs w:val="22"/>
          <w:lang w:val="lv"/>
        </w:rPr>
      </w:pPr>
      <w:r w:rsidRPr="00342A37">
        <w:rPr>
          <w:rFonts w:asciiTheme="majorBidi" w:hAnsiTheme="majorBidi" w:cstheme="majorBidi"/>
          <w:i/>
          <w:iCs/>
          <w:color w:val="000000"/>
          <w:szCs w:val="22"/>
          <w:lang w:val="lv"/>
        </w:rPr>
        <w:lastRenderedPageBreak/>
        <w:t xml:space="preserve">Transamināžu </w:t>
      </w:r>
      <w:r w:rsidR="00BD33A3">
        <w:rPr>
          <w:rFonts w:asciiTheme="majorBidi" w:hAnsiTheme="majorBidi" w:cstheme="majorBidi"/>
          <w:i/>
          <w:iCs/>
          <w:color w:val="000000"/>
          <w:szCs w:val="22"/>
          <w:lang w:val="lv"/>
        </w:rPr>
        <w:t>līmeņa paaugstināšanās</w:t>
      </w:r>
      <w:r w:rsidRPr="00342A37">
        <w:rPr>
          <w:rFonts w:asciiTheme="majorBidi" w:hAnsiTheme="majorBidi" w:cstheme="majorBidi"/>
          <w:i/>
          <w:iCs/>
          <w:color w:val="000000"/>
          <w:szCs w:val="22"/>
          <w:lang w:val="lv"/>
        </w:rPr>
        <w:t>, hepatīts</w:t>
      </w:r>
      <w:r w:rsidR="00BD33A3">
        <w:rPr>
          <w:rFonts w:asciiTheme="majorBidi" w:hAnsiTheme="majorBidi" w:cstheme="majorBidi"/>
          <w:i/>
          <w:iCs/>
          <w:color w:val="000000"/>
          <w:szCs w:val="22"/>
          <w:lang w:val="lv"/>
        </w:rPr>
        <w:t>,</w:t>
      </w:r>
      <w:r w:rsidRPr="00342A37">
        <w:rPr>
          <w:rFonts w:asciiTheme="majorBidi" w:hAnsiTheme="majorBidi" w:cstheme="majorBidi"/>
          <w:i/>
          <w:iCs/>
          <w:color w:val="000000"/>
          <w:szCs w:val="22"/>
          <w:lang w:val="lv"/>
        </w:rPr>
        <w:t xml:space="preserve"> dzelte</w:t>
      </w:r>
    </w:p>
    <w:p w14:paraId="050B5CAC" w14:textId="004BE6A1" w:rsidR="00C106A4" w:rsidRPr="00342A37" w:rsidRDefault="005F39BF" w:rsidP="00E059DD">
      <w:pPr>
        <w:pStyle w:val="Prrafodelista"/>
        <w:tabs>
          <w:tab w:val="clear" w:pos="567"/>
        </w:tabs>
        <w:autoSpaceDE w:val="0"/>
        <w:autoSpaceDN w:val="0"/>
        <w:adjustRightInd w:val="0"/>
        <w:spacing w:line="240" w:lineRule="auto"/>
        <w:ind w:left="0"/>
        <w:rPr>
          <w:rFonts w:asciiTheme="majorBidi" w:hAnsiTheme="majorBidi" w:cstheme="majorBidi"/>
          <w:color w:val="000000"/>
          <w:szCs w:val="22"/>
          <w:lang w:val="lv"/>
        </w:rPr>
      </w:pPr>
      <w:r w:rsidRPr="00342A37">
        <w:rPr>
          <w:rFonts w:asciiTheme="majorBidi" w:hAnsiTheme="majorBidi" w:cstheme="majorBidi"/>
          <w:color w:val="000000"/>
          <w:szCs w:val="22"/>
          <w:lang w:val="lv"/>
        </w:rPr>
        <w:t>Paaugstinājās aknu transamināžu līmenis</w:t>
      </w:r>
      <w:r w:rsidR="00BD33A3">
        <w:rPr>
          <w:rFonts w:asciiTheme="majorBidi" w:hAnsiTheme="majorBidi" w:cstheme="majorBidi"/>
          <w:color w:val="000000"/>
          <w:szCs w:val="22"/>
          <w:lang w:val="lv"/>
        </w:rPr>
        <w:t>,</w:t>
      </w:r>
      <w:r w:rsidRPr="00342A37">
        <w:rPr>
          <w:rFonts w:asciiTheme="majorBidi" w:hAnsiTheme="majorBidi" w:cstheme="majorBidi"/>
          <w:color w:val="000000"/>
          <w:szCs w:val="22"/>
          <w:lang w:val="lv"/>
        </w:rPr>
        <w:t xml:space="preserve"> un </w:t>
      </w:r>
      <w:r w:rsidR="000F5BD5">
        <w:rPr>
          <w:rFonts w:asciiTheme="majorBidi" w:hAnsiTheme="majorBidi" w:cstheme="majorBidi"/>
          <w:color w:val="000000"/>
          <w:szCs w:val="22"/>
          <w:lang w:val="lv"/>
        </w:rPr>
        <w:t xml:space="preserve">radās </w:t>
      </w:r>
      <w:r w:rsidRPr="00342A37">
        <w:rPr>
          <w:rFonts w:asciiTheme="majorBidi" w:hAnsiTheme="majorBidi" w:cstheme="majorBidi"/>
          <w:color w:val="000000"/>
          <w:szCs w:val="22"/>
          <w:lang w:val="lv"/>
        </w:rPr>
        <w:t xml:space="preserve">hepatīts ar dzelti, kas kopumā </w:t>
      </w:r>
      <w:r w:rsidR="00EF7229">
        <w:rPr>
          <w:rFonts w:asciiTheme="majorBidi" w:hAnsiTheme="majorBidi" w:cstheme="majorBidi"/>
          <w:color w:val="000000"/>
          <w:szCs w:val="22"/>
          <w:lang w:val="lv"/>
        </w:rPr>
        <w:t>atrisinājās</w:t>
      </w:r>
      <w:r w:rsidRPr="00342A37">
        <w:rPr>
          <w:rFonts w:asciiTheme="majorBidi" w:hAnsiTheme="majorBidi" w:cstheme="majorBidi"/>
          <w:color w:val="000000"/>
          <w:szCs w:val="22"/>
          <w:lang w:val="lv"/>
        </w:rPr>
        <w:t xml:space="preserve"> labvēlīgi (skatīt 4.</w:t>
      </w:r>
      <w:r w:rsidR="00EC2B6A" w:rsidRPr="00342A37">
        <w:rPr>
          <w:rFonts w:asciiTheme="majorBidi" w:hAnsiTheme="majorBidi" w:cstheme="majorBidi"/>
          <w:color w:val="000000"/>
          <w:szCs w:val="22"/>
          <w:lang w:val="lv"/>
        </w:rPr>
        <w:t>4. </w:t>
      </w:r>
      <w:r w:rsidRPr="00342A37">
        <w:rPr>
          <w:rFonts w:asciiTheme="majorBidi" w:hAnsiTheme="majorBidi" w:cstheme="majorBidi"/>
          <w:color w:val="000000"/>
          <w:szCs w:val="22"/>
          <w:lang w:val="lv"/>
        </w:rPr>
        <w:t>apakšpunktu).</w:t>
      </w:r>
    </w:p>
    <w:p w14:paraId="1FEEF22D" w14:textId="77777777" w:rsidR="00C106A4" w:rsidRPr="00342A37" w:rsidRDefault="00C106A4" w:rsidP="00E059DD">
      <w:pPr>
        <w:autoSpaceDE w:val="0"/>
        <w:autoSpaceDN w:val="0"/>
        <w:adjustRightInd w:val="0"/>
        <w:spacing w:line="240" w:lineRule="auto"/>
        <w:rPr>
          <w:rFonts w:asciiTheme="majorBidi" w:hAnsiTheme="majorBidi" w:cstheme="majorBidi"/>
          <w:szCs w:val="22"/>
          <w:lang w:val="lv"/>
        </w:rPr>
      </w:pPr>
    </w:p>
    <w:p w14:paraId="2CCD6AF6" w14:textId="77777777" w:rsidR="00F00876" w:rsidRPr="00342A37" w:rsidRDefault="005F39BF" w:rsidP="00E059DD">
      <w:pPr>
        <w:keepNext/>
        <w:autoSpaceDE w:val="0"/>
        <w:autoSpaceDN w:val="0"/>
        <w:adjustRightInd w:val="0"/>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Ziņošana par iespējamām nevēlamām blakusparādībām</w:t>
      </w:r>
    </w:p>
    <w:p w14:paraId="5F8D2533" w14:textId="77777777" w:rsidR="00F00876" w:rsidRPr="00342A37" w:rsidRDefault="005F39BF" w:rsidP="00E059DD">
      <w:pPr>
        <w:autoSpaceDE w:val="0"/>
        <w:autoSpaceDN w:val="0"/>
        <w:adjustRightInd w:val="0"/>
        <w:spacing w:line="240" w:lineRule="auto"/>
        <w:rPr>
          <w:rFonts w:asciiTheme="majorBidi" w:hAnsiTheme="majorBidi" w:cstheme="majorBidi"/>
          <w:noProof/>
          <w:szCs w:val="22"/>
          <w:lang w:val="lv"/>
        </w:rPr>
      </w:pPr>
      <w:r w:rsidRPr="00342A37">
        <w:rPr>
          <w:rFonts w:asciiTheme="majorBidi" w:hAnsiTheme="majorBidi" w:cstheme="majorBidi"/>
          <w:szCs w:val="22"/>
          <w:lang w:val="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rsidRPr="00342A37">
        <w:rPr>
          <w:rFonts w:asciiTheme="majorBidi" w:hAnsiTheme="majorBidi" w:cstheme="majorBidi"/>
          <w:szCs w:val="22"/>
          <w:u w:val="single"/>
          <w:lang w:val="lv"/>
        </w:rPr>
        <w:t>V pielikumā</w:t>
      </w:r>
      <w:r w:rsidRPr="00342A37">
        <w:rPr>
          <w:rFonts w:asciiTheme="majorBidi" w:hAnsiTheme="majorBidi" w:cstheme="majorBidi"/>
          <w:szCs w:val="22"/>
          <w:lang w:val="lv"/>
        </w:rPr>
        <w:t xml:space="preserve"> minēto nacionālās ziņošanas sistēmas kontaktinformāciju</w:t>
      </w:r>
      <w:r w:rsidR="00F00876">
        <w:fldChar w:fldCharType="begin"/>
      </w:r>
      <w:r w:rsidR="00F00876" w:rsidRPr="00891260">
        <w:rPr>
          <w:lang w:val="lv"/>
          <w:rPrChange w:id="15" w:author="Author" w:date="2025-03-18T14:51:00Z" w16du:dateUtc="2025-03-18T13:51:00Z">
            <w:rPr/>
          </w:rPrChange>
        </w:rPr>
        <w:instrText>HYPERLINK "http://www.ema.europa.eu/docs/en_GB/document_library/Template_or_form/2013/03/WC500139752.doc"</w:instrText>
      </w:r>
      <w:r w:rsidR="00F00876">
        <w:fldChar w:fldCharType="separate"/>
      </w:r>
      <w:bookmarkStart w:id="16" w:name="_Hlt351121725"/>
      <w:bookmarkStart w:id="17" w:name="_Hlt351121726"/>
      <w:bookmarkStart w:id="18" w:name="_Hlt351112701"/>
      <w:bookmarkStart w:id="19" w:name="_Hlt352070183"/>
      <w:bookmarkStart w:id="20" w:name="_Hlt352070184"/>
      <w:bookmarkEnd w:id="16"/>
      <w:bookmarkEnd w:id="17"/>
      <w:bookmarkEnd w:id="18"/>
      <w:bookmarkEnd w:id="19"/>
      <w:bookmarkEnd w:id="20"/>
      <w:r w:rsidR="00F00876">
        <w:fldChar w:fldCharType="end"/>
      </w:r>
      <w:r w:rsidRPr="00342A37">
        <w:rPr>
          <w:rFonts w:asciiTheme="majorBidi" w:hAnsiTheme="majorBidi" w:cstheme="majorBidi"/>
          <w:szCs w:val="22"/>
          <w:lang w:val="lv"/>
        </w:rPr>
        <w:t>.</w:t>
      </w:r>
    </w:p>
    <w:p w14:paraId="44D8FA75" w14:textId="77777777" w:rsidR="00DC1818" w:rsidRPr="00342A37" w:rsidRDefault="00DC1818" w:rsidP="00E059DD">
      <w:pPr>
        <w:spacing w:line="240" w:lineRule="auto"/>
        <w:rPr>
          <w:rFonts w:asciiTheme="majorBidi" w:hAnsiTheme="majorBidi" w:cstheme="majorBidi"/>
          <w:b/>
          <w:szCs w:val="22"/>
          <w:lang w:val="lv"/>
        </w:rPr>
      </w:pPr>
    </w:p>
    <w:p w14:paraId="530D27AE" w14:textId="1E469AB8" w:rsidR="001D29E6" w:rsidRPr="00342A37" w:rsidRDefault="005F39BF" w:rsidP="00E059DD">
      <w:pPr>
        <w:pStyle w:val="Prrafodelista"/>
        <w:spacing w:line="240" w:lineRule="auto"/>
        <w:ind w:left="567" w:hanging="567"/>
        <w:rPr>
          <w:rFonts w:asciiTheme="majorBidi" w:hAnsiTheme="majorBidi" w:cstheme="majorBidi"/>
          <w:b/>
          <w:szCs w:val="22"/>
          <w:lang w:val="lv"/>
        </w:rPr>
      </w:pPr>
      <w:r w:rsidRPr="00342A37">
        <w:rPr>
          <w:rFonts w:asciiTheme="majorBidi" w:hAnsiTheme="majorBidi" w:cstheme="majorBidi"/>
          <w:b/>
          <w:bCs/>
          <w:szCs w:val="22"/>
          <w:lang w:val="lv"/>
        </w:rPr>
        <w:t>4.9</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Pārdozēšana</w:t>
      </w:r>
    </w:p>
    <w:p w14:paraId="3AB81B7F" w14:textId="77777777" w:rsidR="00B8256C" w:rsidRPr="00342A37" w:rsidRDefault="00B8256C" w:rsidP="00E059DD">
      <w:pPr>
        <w:spacing w:line="240" w:lineRule="auto"/>
        <w:rPr>
          <w:rFonts w:asciiTheme="majorBidi" w:hAnsiTheme="majorBidi" w:cstheme="majorBidi"/>
          <w:szCs w:val="22"/>
          <w:lang w:val="lv"/>
        </w:rPr>
      </w:pPr>
    </w:p>
    <w:p w14:paraId="4403B672" w14:textId="7ADB573F"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Šķiet, ka buprenorfīnam tā daļējo opioīdu agonistu īpašību dēļ</w:t>
      </w:r>
      <w:r w:rsidR="000F5BD5" w:rsidRPr="000F5BD5">
        <w:rPr>
          <w:rFonts w:asciiTheme="majorBidi" w:hAnsiTheme="majorBidi" w:cstheme="majorBidi"/>
          <w:szCs w:val="22"/>
          <w:lang w:val="lv"/>
        </w:rPr>
        <w:t xml:space="preserve"> </w:t>
      </w:r>
      <w:r w:rsidR="000F5BD5">
        <w:rPr>
          <w:rFonts w:asciiTheme="majorBidi" w:hAnsiTheme="majorBidi" w:cstheme="majorBidi"/>
          <w:szCs w:val="22"/>
          <w:lang w:val="lv"/>
        </w:rPr>
        <w:t xml:space="preserve">teorētiski </w:t>
      </w:r>
      <w:r w:rsidR="000F5BD5" w:rsidRPr="00342A37">
        <w:rPr>
          <w:rFonts w:asciiTheme="majorBidi" w:hAnsiTheme="majorBidi" w:cstheme="majorBidi"/>
          <w:szCs w:val="22"/>
          <w:lang w:val="lv"/>
        </w:rPr>
        <w:t xml:space="preserve">ir </w:t>
      </w:r>
      <w:r w:rsidR="000F5BD5">
        <w:rPr>
          <w:rFonts w:asciiTheme="majorBidi" w:hAnsiTheme="majorBidi" w:cstheme="majorBidi"/>
          <w:szCs w:val="22"/>
          <w:lang w:val="lv"/>
        </w:rPr>
        <w:t xml:space="preserve">plašas </w:t>
      </w:r>
      <w:r w:rsidR="000F5BD5" w:rsidRPr="00342A37">
        <w:rPr>
          <w:rFonts w:asciiTheme="majorBidi" w:hAnsiTheme="majorBidi" w:cstheme="majorBidi"/>
          <w:szCs w:val="22"/>
          <w:lang w:val="lv"/>
        </w:rPr>
        <w:t>droš</w:t>
      </w:r>
      <w:r w:rsidR="000F5BD5">
        <w:rPr>
          <w:rFonts w:asciiTheme="majorBidi" w:hAnsiTheme="majorBidi" w:cstheme="majorBidi"/>
          <w:szCs w:val="22"/>
          <w:lang w:val="lv"/>
        </w:rPr>
        <w:t>uma</w:t>
      </w:r>
      <w:r w:rsidR="000F5BD5" w:rsidRPr="00342A37">
        <w:rPr>
          <w:rFonts w:asciiTheme="majorBidi" w:hAnsiTheme="majorBidi" w:cstheme="majorBidi"/>
          <w:szCs w:val="22"/>
          <w:lang w:val="lv"/>
        </w:rPr>
        <w:t xml:space="preserve"> robeža</w:t>
      </w:r>
      <w:r w:rsidR="000F5BD5">
        <w:rPr>
          <w:rFonts w:asciiTheme="majorBidi" w:hAnsiTheme="majorBidi" w:cstheme="majorBidi"/>
          <w:szCs w:val="22"/>
          <w:lang w:val="lv"/>
        </w:rPr>
        <w:t>s</w:t>
      </w:r>
      <w:r w:rsidRPr="00342A37">
        <w:rPr>
          <w:rFonts w:asciiTheme="majorBidi" w:hAnsiTheme="majorBidi" w:cstheme="majorBidi"/>
          <w:szCs w:val="22"/>
          <w:lang w:val="lv"/>
        </w:rPr>
        <w:t>.</w:t>
      </w:r>
    </w:p>
    <w:p w14:paraId="5D7B0F0D" w14:textId="77777777" w:rsidR="00AD3CE9" w:rsidRPr="00342A37" w:rsidRDefault="00AD3CE9" w:rsidP="00E059DD">
      <w:pPr>
        <w:spacing w:line="240" w:lineRule="auto"/>
        <w:rPr>
          <w:rFonts w:asciiTheme="majorBidi" w:hAnsiTheme="majorBidi" w:cstheme="majorBidi"/>
          <w:szCs w:val="22"/>
          <w:u w:val="single"/>
          <w:lang w:val="lv"/>
        </w:rPr>
      </w:pPr>
    </w:p>
    <w:p w14:paraId="54FD452E" w14:textId="77777777" w:rsidR="00824A7F" w:rsidRPr="00342A37" w:rsidRDefault="005F39BF" w:rsidP="00E059DD">
      <w:pPr>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Simptomi</w:t>
      </w:r>
    </w:p>
    <w:p w14:paraId="1353DF4A" w14:textId="4BAF04E6"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Elpošanas nomākums centrālās nervu sistēmas nomākuma rezultātā ir galvenais simptoms, kas prasa iejaukšanos pārdozēšanas gadījumā, jo tas var izraisīt elpošanas apstāšanos un nāvi (skatīt 4.</w:t>
      </w:r>
      <w:r w:rsidR="00EC2B6A" w:rsidRPr="00342A37">
        <w:rPr>
          <w:rFonts w:asciiTheme="majorBidi" w:hAnsiTheme="majorBidi" w:cstheme="majorBidi"/>
          <w:szCs w:val="22"/>
          <w:lang w:val="lv"/>
        </w:rPr>
        <w:t>4. </w:t>
      </w:r>
      <w:r w:rsidRPr="00342A37">
        <w:rPr>
          <w:rFonts w:asciiTheme="majorBidi" w:hAnsiTheme="majorBidi" w:cstheme="majorBidi"/>
          <w:szCs w:val="22"/>
          <w:lang w:val="lv"/>
        </w:rPr>
        <w:t xml:space="preserve">apakšpunktu). Pārdozēšanas pazīmes var būt arī sedācija, mioze, hipotensija, slikta dūša un vemšana. </w:t>
      </w:r>
    </w:p>
    <w:p w14:paraId="13A9CABD" w14:textId="77777777" w:rsidR="00AD3CE9" w:rsidRPr="00342A37" w:rsidRDefault="00AD3CE9" w:rsidP="00E059DD">
      <w:pPr>
        <w:spacing w:line="240" w:lineRule="auto"/>
        <w:rPr>
          <w:rFonts w:asciiTheme="majorBidi" w:hAnsiTheme="majorBidi" w:cstheme="majorBidi"/>
          <w:szCs w:val="22"/>
          <w:lang w:val="lv"/>
        </w:rPr>
      </w:pPr>
    </w:p>
    <w:p w14:paraId="73D3789E" w14:textId="145BBAE8" w:rsidR="00AD3CE9" w:rsidRPr="00342A37" w:rsidRDefault="005F39BF" w:rsidP="00E059DD">
      <w:pPr>
        <w:spacing w:line="240" w:lineRule="auto"/>
        <w:rPr>
          <w:rFonts w:asciiTheme="majorBidi" w:hAnsiTheme="majorBidi" w:cstheme="majorBidi"/>
          <w:szCs w:val="22"/>
          <w:u w:val="single"/>
          <w:lang w:val="lv"/>
        </w:rPr>
      </w:pPr>
      <w:r w:rsidRPr="00342A37">
        <w:rPr>
          <w:rFonts w:asciiTheme="majorBidi" w:hAnsiTheme="majorBidi" w:cstheme="majorBidi"/>
          <w:szCs w:val="22"/>
          <w:u w:val="single"/>
          <w:lang w:val="lv"/>
        </w:rPr>
        <w:t>Ārstēšana/</w:t>
      </w:r>
      <w:r w:rsidR="00ED455D">
        <w:rPr>
          <w:rFonts w:asciiTheme="majorBidi" w:hAnsiTheme="majorBidi" w:cstheme="majorBidi"/>
          <w:szCs w:val="22"/>
          <w:u w:val="single"/>
          <w:lang w:val="lv"/>
        </w:rPr>
        <w:t>pārvaldība</w:t>
      </w:r>
    </w:p>
    <w:p w14:paraId="12C73BF0" w14:textId="62D6517E"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Pārdozēšanas gadījumā jā</w:t>
      </w:r>
      <w:r w:rsidR="001E513A">
        <w:rPr>
          <w:rFonts w:asciiTheme="majorBidi" w:hAnsiTheme="majorBidi" w:cstheme="majorBidi"/>
          <w:szCs w:val="22"/>
          <w:lang w:val="lv"/>
        </w:rPr>
        <w:t>uzsāk</w:t>
      </w:r>
      <w:r w:rsidRPr="00342A37">
        <w:rPr>
          <w:rFonts w:asciiTheme="majorBidi" w:hAnsiTheme="majorBidi" w:cstheme="majorBidi"/>
          <w:szCs w:val="22"/>
          <w:lang w:val="lv"/>
        </w:rPr>
        <w:t xml:space="preserve"> vispārēji </w:t>
      </w:r>
      <w:r w:rsidR="00ED455D">
        <w:rPr>
          <w:rFonts w:asciiTheme="majorBidi" w:hAnsiTheme="majorBidi" w:cstheme="majorBidi"/>
          <w:szCs w:val="22"/>
          <w:lang w:val="lv"/>
        </w:rPr>
        <w:t>atbalstoši</w:t>
      </w:r>
      <w:r w:rsidRPr="00342A37">
        <w:rPr>
          <w:rFonts w:asciiTheme="majorBidi" w:hAnsiTheme="majorBidi" w:cstheme="majorBidi"/>
          <w:szCs w:val="22"/>
          <w:lang w:val="lv"/>
        </w:rPr>
        <w:t xml:space="preserve"> pasākumi, ieskaitot pacienta elpošanas un sirdsdarbības</w:t>
      </w:r>
      <w:r w:rsidR="00ED455D">
        <w:rPr>
          <w:rFonts w:asciiTheme="majorBidi" w:hAnsiTheme="majorBidi" w:cstheme="majorBidi"/>
          <w:szCs w:val="22"/>
          <w:lang w:val="lv"/>
        </w:rPr>
        <w:t xml:space="preserve"> ciešu uzraudzību</w:t>
      </w:r>
      <w:r w:rsidRPr="00342A37">
        <w:rPr>
          <w:rFonts w:asciiTheme="majorBidi" w:hAnsiTheme="majorBidi" w:cstheme="majorBidi"/>
          <w:szCs w:val="22"/>
          <w:lang w:val="lv"/>
        </w:rPr>
        <w:t>.</w:t>
      </w:r>
    </w:p>
    <w:p w14:paraId="00532774" w14:textId="77777777"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Jāveic simptomātiska elpošanas nomākuma ārstēšana un standarta intensīvās terapijas pasākumi. Nepieciešamības gadījumā jānodrošina elpceļu caurlaidība un jāveic asistēta vai kontrolēta elpināšana.</w:t>
      </w:r>
    </w:p>
    <w:p w14:paraId="111D48A3" w14:textId="77777777"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Pacients jāpārvieto uz vietu, kur pieejami visi reanimācijai nepieciešamie līdzekļi.</w:t>
      </w:r>
    </w:p>
    <w:p w14:paraId="2B78513C" w14:textId="5301489B"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Ja pacientam ir vemšana, jānovērš </w:t>
      </w:r>
      <w:r w:rsidR="001E513A">
        <w:rPr>
          <w:rFonts w:asciiTheme="majorBidi" w:hAnsiTheme="majorBidi" w:cstheme="majorBidi"/>
          <w:szCs w:val="22"/>
          <w:lang w:val="lv"/>
        </w:rPr>
        <w:t xml:space="preserve">atvemto masu </w:t>
      </w:r>
      <w:r w:rsidRPr="00342A37">
        <w:rPr>
          <w:rFonts w:asciiTheme="majorBidi" w:hAnsiTheme="majorBidi" w:cstheme="majorBidi"/>
          <w:szCs w:val="22"/>
          <w:lang w:val="lv"/>
        </w:rPr>
        <w:t xml:space="preserve">aspirācija. </w:t>
      </w:r>
    </w:p>
    <w:p w14:paraId="41D13F99" w14:textId="49897367"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Ieteicams lietot injicējamu opioīdu antagonistu (t</w:t>
      </w:r>
      <w:r w:rsidR="00CD6182" w:rsidRPr="00342A37">
        <w:rPr>
          <w:rFonts w:asciiTheme="majorBidi" w:hAnsiTheme="majorBidi" w:cstheme="majorBidi"/>
          <w:szCs w:val="22"/>
          <w:lang w:val="lv"/>
        </w:rPr>
        <w:t>. </w:t>
      </w:r>
      <w:r w:rsidRPr="00342A37">
        <w:rPr>
          <w:rFonts w:asciiTheme="majorBidi" w:hAnsiTheme="majorBidi" w:cstheme="majorBidi"/>
          <w:szCs w:val="22"/>
          <w:lang w:val="lv"/>
        </w:rPr>
        <w:t xml:space="preserve">i., naloksonu), neskatoties uz tā iespējamo mēreno iedarbību, </w:t>
      </w:r>
      <w:r w:rsidR="00204310">
        <w:rPr>
          <w:rFonts w:asciiTheme="majorBidi" w:hAnsiTheme="majorBidi" w:cstheme="majorBidi"/>
          <w:szCs w:val="22"/>
          <w:lang w:val="lv"/>
        </w:rPr>
        <w:t xml:space="preserve">mazinot </w:t>
      </w:r>
      <w:r w:rsidRPr="00342A37">
        <w:rPr>
          <w:rFonts w:asciiTheme="majorBidi" w:hAnsiTheme="majorBidi" w:cstheme="majorBidi"/>
          <w:szCs w:val="22"/>
          <w:lang w:val="lv"/>
        </w:rPr>
        <w:t xml:space="preserve">buprenorfīna </w:t>
      </w:r>
      <w:r w:rsidR="00204310">
        <w:rPr>
          <w:rFonts w:asciiTheme="majorBidi" w:hAnsiTheme="majorBidi" w:cstheme="majorBidi"/>
          <w:szCs w:val="22"/>
          <w:lang w:val="lv"/>
        </w:rPr>
        <w:t xml:space="preserve">izraisītus respiratoros </w:t>
      </w:r>
      <w:r w:rsidRPr="00342A37">
        <w:rPr>
          <w:rFonts w:asciiTheme="majorBidi" w:hAnsiTheme="majorBidi" w:cstheme="majorBidi"/>
          <w:szCs w:val="22"/>
          <w:lang w:val="lv"/>
        </w:rPr>
        <w:t>simptomu</w:t>
      </w:r>
      <w:r w:rsidR="00204310">
        <w:rPr>
          <w:rFonts w:asciiTheme="majorBidi" w:hAnsiTheme="majorBidi" w:cstheme="majorBidi"/>
          <w:szCs w:val="22"/>
          <w:lang w:val="lv"/>
        </w:rPr>
        <w:t>s</w:t>
      </w:r>
      <w:r w:rsidRPr="00342A37">
        <w:rPr>
          <w:rFonts w:asciiTheme="majorBidi" w:hAnsiTheme="majorBidi" w:cstheme="majorBidi"/>
          <w:szCs w:val="22"/>
          <w:lang w:val="lv"/>
        </w:rPr>
        <w:t xml:space="preserve">; buprenorfīns </w:t>
      </w:r>
      <w:r w:rsidR="00204310">
        <w:rPr>
          <w:rFonts w:asciiTheme="majorBidi" w:hAnsiTheme="majorBidi" w:cstheme="majorBidi"/>
          <w:szCs w:val="22"/>
          <w:lang w:val="lv"/>
        </w:rPr>
        <w:t xml:space="preserve">izteikti </w:t>
      </w:r>
      <w:r w:rsidRPr="00342A37">
        <w:rPr>
          <w:rFonts w:asciiTheme="majorBidi" w:hAnsiTheme="majorBidi" w:cstheme="majorBidi"/>
          <w:szCs w:val="22"/>
          <w:lang w:val="lv"/>
        </w:rPr>
        <w:t>saistās ar morf</w:t>
      </w:r>
      <w:r w:rsidR="00861D7D">
        <w:rPr>
          <w:rFonts w:asciiTheme="majorBidi" w:hAnsiTheme="majorBidi" w:cstheme="majorBidi"/>
          <w:szCs w:val="22"/>
          <w:lang w:val="lv"/>
        </w:rPr>
        <w:t>īna</w:t>
      </w:r>
      <w:r w:rsidRPr="00342A37">
        <w:rPr>
          <w:rFonts w:asciiTheme="majorBidi" w:hAnsiTheme="majorBidi" w:cstheme="majorBidi"/>
          <w:szCs w:val="22"/>
          <w:lang w:val="lv"/>
        </w:rPr>
        <w:t xml:space="preserve"> receptoriem.</w:t>
      </w:r>
    </w:p>
    <w:p w14:paraId="1381A39B" w14:textId="4F968503" w:rsidR="00783F6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Ja tiek lietots naloksons, </w:t>
      </w:r>
      <w:r w:rsidR="00204310" w:rsidRPr="00342A37">
        <w:rPr>
          <w:rFonts w:asciiTheme="majorBidi" w:hAnsiTheme="majorBidi" w:cstheme="majorBidi"/>
          <w:szCs w:val="22"/>
          <w:lang w:val="lv"/>
        </w:rPr>
        <w:t xml:space="preserve">jāņem vērā buprenorfīna </w:t>
      </w:r>
      <w:r w:rsidR="00861D7D">
        <w:rPr>
          <w:rFonts w:asciiTheme="majorBidi" w:hAnsiTheme="majorBidi" w:cstheme="majorBidi"/>
          <w:szCs w:val="22"/>
          <w:lang w:val="lv"/>
        </w:rPr>
        <w:t>ilgstošā</w:t>
      </w:r>
      <w:r w:rsidR="00861D7D" w:rsidRPr="00342A37">
        <w:rPr>
          <w:rFonts w:asciiTheme="majorBidi" w:hAnsiTheme="majorBidi" w:cstheme="majorBidi"/>
          <w:szCs w:val="22"/>
          <w:lang w:val="lv"/>
        </w:rPr>
        <w:t xml:space="preserve"> </w:t>
      </w:r>
      <w:r w:rsidR="00204310" w:rsidRPr="00342A37">
        <w:rPr>
          <w:rFonts w:asciiTheme="majorBidi" w:hAnsiTheme="majorBidi" w:cstheme="majorBidi"/>
          <w:szCs w:val="22"/>
          <w:lang w:val="lv"/>
        </w:rPr>
        <w:t>iedarbība</w:t>
      </w:r>
      <w:r w:rsidR="00204310">
        <w:rPr>
          <w:rFonts w:asciiTheme="majorBidi" w:hAnsiTheme="majorBidi" w:cstheme="majorBidi"/>
          <w:szCs w:val="22"/>
          <w:lang w:val="lv"/>
        </w:rPr>
        <w:t xml:space="preserve">, </w:t>
      </w:r>
      <w:r w:rsidRPr="00342A37">
        <w:rPr>
          <w:rFonts w:asciiTheme="majorBidi" w:hAnsiTheme="majorBidi" w:cstheme="majorBidi"/>
          <w:szCs w:val="22"/>
          <w:lang w:val="lv"/>
        </w:rPr>
        <w:t>nosakot terapijas ilgumu</w:t>
      </w:r>
      <w:r w:rsidR="002E0999">
        <w:rPr>
          <w:rFonts w:asciiTheme="majorBidi" w:hAnsiTheme="majorBidi" w:cstheme="majorBidi"/>
          <w:szCs w:val="22"/>
          <w:lang w:val="lv"/>
        </w:rPr>
        <w:t xml:space="preserve"> un medicīnisko uzraudzību</w:t>
      </w:r>
      <w:r w:rsidRPr="00342A37">
        <w:rPr>
          <w:rFonts w:asciiTheme="majorBidi" w:hAnsiTheme="majorBidi" w:cstheme="majorBidi"/>
          <w:szCs w:val="22"/>
          <w:lang w:val="lv"/>
        </w:rPr>
        <w:t xml:space="preserve">, </w:t>
      </w:r>
      <w:r w:rsidR="00204310">
        <w:rPr>
          <w:rFonts w:asciiTheme="majorBidi" w:hAnsiTheme="majorBidi" w:cstheme="majorBidi"/>
          <w:szCs w:val="22"/>
          <w:lang w:val="lv"/>
        </w:rPr>
        <w:t xml:space="preserve">kas nepieciešama, lai novērstu </w:t>
      </w:r>
      <w:r w:rsidR="00204310" w:rsidRPr="00342A37">
        <w:rPr>
          <w:rFonts w:asciiTheme="majorBidi" w:hAnsiTheme="majorBidi" w:cstheme="majorBidi"/>
          <w:szCs w:val="22"/>
          <w:lang w:val="lv"/>
        </w:rPr>
        <w:t xml:space="preserve">pārdozēšanas </w:t>
      </w:r>
      <w:r w:rsidR="00A474A6">
        <w:rPr>
          <w:rFonts w:asciiTheme="majorBidi" w:hAnsiTheme="majorBidi" w:cstheme="majorBidi"/>
          <w:szCs w:val="22"/>
          <w:lang w:val="lv"/>
        </w:rPr>
        <w:t>sekas</w:t>
      </w:r>
      <w:r w:rsidRPr="00342A37">
        <w:rPr>
          <w:rFonts w:asciiTheme="majorBidi" w:hAnsiTheme="majorBidi" w:cstheme="majorBidi"/>
          <w:szCs w:val="22"/>
          <w:lang w:val="lv"/>
        </w:rPr>
        <w:t>. Nalokson</w:t>
      </w:r>
      <w:r w:rsidR="00607A41">
        <w:rPr>
          <w:rFonts w:asciiTheme="majorBidi" w:hAnsiTheme="majorBidi" w:cstheme="majorBidi"/>
          <w:szCs w:val="22"/>
          <w:lang w:val="lv"/>
        </w:rPr>
        <w:t>u</w:t>
      </w:r>
      <w:r w:rsidRPr="00342A37">
        <w:rPr>
          <w:rFonts w:asciiTheme="majorBidi" w:hAnsiTheme="majorBidi" w:cstheme="majorBidi"/>
          <w:szCs w:val="22"/>
          <w:lang w:val="lv"/>
        </w:rPr>
        <w:t xml:space="preserve"> var iz</w:t>
      </w:r>
      <w:r w:rsidR="00607A41">
        <w:rPr>
          <w:rFonts w:asciiTheme="majorBidi" w:hAnsiTheme="majorBidi" w:cstheme="majorBidi"/>
          <w:szCs w:val="22"/>
          <w:lang w:val="lv"/>
        </w:rPr>
        <w:t>vadīt</w:t>
      </w:r>
      <w:r w:rsidRPr="00342A37">
        <w:rPr>
          <w:rFonts w:asciiTheme="majorBidi" w:hAnsiTheme="majorBidi" w:cstheme="majorBidi"/>
          <w:szCs w:val="22"/>
          <w:lang w:val="lv"/>
        </w:rPr>
        <w:t xml:space="preserve"> daudz ātrāk nekā buprenorfīn</w:t>
      </w:r>
      <w:r w:rsidR="00607A41">
        <w:rPr>
          <w:rFonts w:asciiTheme="majorBidi" w:hAnsiTheme="majorBidi" w:cstheme="majorBidi"/>
          <w:szCs w:val="22"/>
          <w:lang w:val="lv"/>
        </w:rPr>
        <w:t>u</w:t>
      </w:r>
      <w:r w:rsidRPr="00342A37">
        <w:rPr>
          <w:rFonts w:asciiTheme="majorBidi" w:hAnsiTheme="majorBidi" w:cstheme="majorBidi"/>
          <w:szCs w:val="22"/>
          <w:lang w:val="lv"/>
        </w:rPr>
        <w:t xml:space="preserve">, </w:t>
      </w:r>
      <w:r w:rsidR="00607A41">
        <w:rPr>
          <w:rFonts w:asciiTheme="majorBidi" w:hAnsiTheme="majorBidi" w:cstheme="majorBidi"/>
          <w:szCs w:val="22"/>
          <w:lang w:val="lv"/>
        </w:rPr>
        <w:t>tādejādi iespējama</w:t>
      </w:r>
      <w:r w:rsidRPr="00342A37">
        <w:rPr>
          <w:rFonts w:asciiTheme="majorBidi" w:hAnsiTheme="majorBidi" w:cstheme="majorBidi"/>
          <w:szCs w:val="22"/>
          <w:lang w:val="lv"/>
        </w:rPr>
        <w:t xml:space="preserve"> iepriekš kontrolēt</w:t>
      </w:r>
      <w:r w:rsidR="00607A41">
        <w:rPr>
          <w:rFonts w:asciiTheme="majorBidi" w:hAnsiTheme="majorBidi" w:cstheme="majorBidi"/>
          <w:szCs w:val="22"/>
          <w:lang w:val="lv"/>
        </w:rPr>
        <w:t>o</w:t>
      </w:r>
      <w:r w:rsidRPr="00342A37">
        <w:rPr>
          <w:rFonts w:asciiTheme="majorBidi" w:hAnsiTheme="majorBidi" w:cstheme="majorBidi"/>
          <w:szCs w:val="22"/>
          <w:lang w:val="lv"/>
        </w:rPr>
        <w:t xml:space="preserve"> buprenorfīna pārdozēšanas simptom</w:t>
      </w:r>
      <w:r w:rsidR="00607A41">
        <w:rPr>
          <w:rFonts w:asciiTheme="majorBidi" w:hAnsiTheme="majorBidi" w:cstheme="majorBidi"/>
          <w:szCs w:val="22"/>
          <w:lang w:val="lv"/>
        </w:rPr>
        <w:t>u atgriešanās</w:t>
      </w:r>
      <w:r w:rsidRPr="00342A37">
        <w:rPr>
          <w:rFonts w:asciiTheme="majorBidi" w:hAnsiTheme="majorBidi" w:cstheme="majorBidi"/>
          <w:szCs w:val="22"/>
          <w:lang w:val="lv"/>
        </w:rPr>
        <w:t xml:space="preserve">. Notiekošās </w:t>
      </w:r>
      <w:r w:rsidR="00EC2B6A" w:rsidRPr="00342A37">
        <w:rPr>
          <w:rFonts w:asciiTheme="majorBidi" w:hAnsiTheme="majorBidi" w:cstheme="majorBidi"/>
          <w:i/>
          <w:iCs/>
          <w:szCs w:val="22"/>
          <w:lang w:val="lv"/>
        </w:rPr>
        <w:t>i.v.</w:t>
      </w:r>
      <w:r w:rsidR="00EC2B6A" w:rsidRPr="00342A37">
        <w:rPr>
          <w:rFonts w:asciiTheme="majorBidi" w:hAnsiTheme="majorBidi" w:cstheme="majorBidi"/>
          <w:szCs w:val="22"/>
          <w:lang w:val="lv"/>
        </w:rPr>
        <w:t xml:space="preserve"> </w:t>
      </w:r>
      <w:r w:rsidRPr="00342A37">
        <w:rPr>
          <w:rFonts w:asciiTheme="majorBidi" w:hAnsiTheme="majorBidi" w:cstheme="majorBidi"/>
          <w:szCs w:val="22"/>
          <w:lang w:val="lv"/>
        </w:rPr>
        <w:t xml:space="preserve">infūzijas ātrums jāpielāgo atbilstoši pacienta </w:t>
      </w:r>
      <w:r w:rsidR="00861D7D">
        <w:rPr>
          <w:rFonts w:asciiTheme="majorBidi" w:hAnsiTheme="majorBidi" w:cstheme="majorBidi"/>
          <w:szCs w:val="22"/>
          <w:lang w:val="lv"/>
        </w:rPr>
        <w:t xml:space="preserve">atbildes </w:t>
      </w:r>
      <w:r w:rsidRPr="00342A37">
        <w:rPr>
          <w:rFonts w:asciiTheme="majorBidi" w:hAnsiTheme="majorBidi" w:cstheme="majorBidi"/>
          <w:szCs w:val="22"/>
          <w:lang w:val="lv"/>
        </w:rPr>
        <w:t>reakcijai. Ja infūzija nav iespējama, var būt nepieciešamas atkārtotas naloksona devas.</w:t>
      </w:r>
    </w:p>
    <w:p w14:paraId="6F6E2EAC" w14:textId="77777777" w:rsidR="001D29E6" w:rsidRPr="00342A37" w:rsidRDefault="001D29E6" w:rsidP="00E059DD">
      <w:pPr>
        <w:spacing w:line="240" w:lineRule="auto"/>
        <w:rPr>
          <w:rFonts w:asciiTheme="majorBidi" w:hAnsiTheme="majorBidi" w:cstheme="majorBidi"/>
          <w:szCs w:val="22"/>
          <w:lang w:val="lv"/>
        </w:rPr>
      </w:pPr>
    </w:p>
    <w:p w14:paraId="7101739E" w14:textId="77777777" w:rsidR="00602F66" w:rsidRPr="00342A37" w:rsidRDefault="00602F66" w:rsidP="00E059DD">
      <w:pPr>
        <w:spacing w:line="240" w:lineRule="auto"/>
        <w:rPr>
          <w:rFonts w:asciiTheme="majorBidi" w:hAnsiTheme="majorBidi" w:cstheme="majorBidi"/>
          <w:szCs w:val="22"/>
          <w:lang w:val="lv"/>
        </w:rPr>
      </w:pPr>
    </w:p>
    <w:p w14:paraId="5FBD6D68" w14:textId="77777777" w:rsidR="001D29E6"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5.</w:t>
      </w:r>
      <w:r w:rsidRPr="00342A37">
        <w:rPr>
          <w:rFonts w:asciiTheme="majorBidi" w:hAnsiTheme="majorBidi" w:cstheme="majorBidi"/>
          <w:szCs w:val="22"/>
          <w:lang w:val="lv"/>
        </w:rPr>
        <w:tab/>
      </w:r>
      <w:r w:rsidRPr="00342A37">
        <w:rPr>
          <w:rFonts w:asciiTheme="majorBidi" w:hAnsiTheme="majorBidi" w:cstheme="majorBidi"/>
          <w:b/>
          <w:bCs/>
          <w:szCs w:val="22"/>
          <w:lang w:val="lv"/>
        </w:rPr>
        <w:t>FARMAKOLOĢISKĀS ĪPAŠĪBAS</w:t>
      </w:r>
    </w:p>
    <w:p w14:paraId="011B161D" w14:textId="77777777" w:rsidR="001D29E6" w:rsidRPr="00342A37" w:rsidRDefault="001D29E6" w:rsidP="00E059DD">
      <w:pPr>
        <w:spacing w:line="240" w:lineRule="auto"/>
        <w:rPr>
          <w:rFonts w:asciiTheme="majorBidi" w:hAnsiTheme="majorBidi" w:cstheme="majorBidi"/>
          <w:b/>
          <w:szCs w:val="22"/>
          <w:lang w:val="lv"/>
        </w:rPr>
      </w:pPr>
    </w:p>
    <w:p w14:paraId="072BF629" w14:textId="0EF49018" w:rsidR="001D29E6"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5.1</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Farmakodinamiskās īpašības</w:t>
      </w:r>
    </w:p>
    <w:p w14:paraId="3C8F2909" w14:textId="77777777" w:rsidR="001D29E6" w:rsidRPr="00342A37" w:rsidRDefault="001D29E6" w:rsidP="00E059DD">
      <w:pPr>
        <w:spacing w:line="240" w:lineRule="auto"/>
        <w:rPr>
          <w:rFonts w:asciiTheme="majorBidi" w:hAnsiTheme="majorBidi" w:cstheme="majorBidi"/>
          <w:szCs w:val="22"/>
          <w:lang w:val="lv"/>
        </w:rPr>
      </w:pPr>
    </w:p>
    <w:p w14:paraId="5B260EB4" w14:textId="2E9DD4AE" w:rsidR="00824A7F"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Farmakoterapeitiskā grupa: </w:t>
      </w:r>
      <w:r w:rsidR="002B1002" w:rsidRPr="00342A37">
        <w:rPr>
          <w:rFonts w:asciiTheme="majorBidi" w:hAnsiTheme="majorBidi" w:cstheme="majorBidi"/>
          <w:szCs w:val="22"/>
          <w:lang w:val="lv"/>
        </w:rPr>
        <w:t>cit</w:t>
      </w:r>
      <w:r w:rsidR="00861D7D">
        <w:rPr>
          <w:rFonts w:asciiTheme="majorBidi" w:hAnsiTheme="majorBidi" w:cstheme="majorBidi"/>
          <w:szCs w:val="22"/>
          <w:lang w:val="lv"/>
        </w:rPr>
        <w:t>i</w:t>
      </w:r>
      <w:r w:rsidR="002B1002" w:rsidRPr="00342A37">
        <w:rPr>
          <w:rFonts w:asciiTheme="majorBidi" w:hAnsiTheme="majorBidi" w:cstheme="majorBidi"/>
          <w:szCs w:val="22"/>
          <w:lang w:val="lv"/>
        </w:rPr>
        <w:t xml:space="preserve"> </w:t>
      </w:r>
      <w:r w:rsidRPr="00342A37">
        <w:rPr>
          <w:rFonts w:asciiTheme="majorBidi" w:hAnsiTheme="majorBidi" w:cstheme="majorBidi"/>
          <w:szCs w:val="22"/>
          <w:lang w:val="lv"/>
        </w:rPr>
        <w:t>nervu sistēm</w:t>
      </w:r>
      <w:r w:rsidR="00A474A6">
        <w:rPr>
          <w:rFonts w:asciiTheme="majorBidi" w:hAnsiTheme="majorBidi" w:cstheme="majorBidi"/>
          <w:szCs w:val="22"/>
          <w:lang w:val="lv"/>
        </w:rPr>
        <w:t>u ietekmējoši līdzekļi</w:t>
      </w:r>
      <w:r w:rsidRPr="00342A37">
        <w:rPr>
          <w:rFonts w:asciiTheme="majorBidi" w:hAnsiTheme="majorBidi" w:cstheme="majorBidi"/>
          <w:szCs w:val="22"/>
          <w:lang w:val="lv"/>
        </w:rPr>
        <w:t xml:space="preserve">, zāles opioīdu atkarības </w:t>
      </w:r>
      <w:r w:rsidR="00A474A6">
        <w:rPr>
          <w:rFonts w:asciiTheme="majorBidi" w:hAnsiTheme="majorBidi" w:cstheme="majorBidi"/>
          <w:szCs w:val="22"/>
          <w:lang w:val="lv"/>
        </w:rPr>
        <w:t>ārstēšanai</w:t>
      </w:r>
    </w:p>
    <w:p w14:paraId="5E0EFC09" w14:textId="1A155F63" w:rsidR="001D29E6" w:rsidRPr="00342A37" w:rsidRDefault="002B1002"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ATĶ </w:t>
      </w:r>
      <w:r w:rsidR="005F39BF" w:rsidRPr="00342A37">
        <w:rPr>
          <w:rFonts w:asciiTheme="majorBidi" w:hAnsiTheme="majorBidi" w:cstheme="majorBidi"/>
          <w:szCs w:val="22"/>
          <w:lang w:val="lv"/>
        </w:rPr>
        <w:t>kods: N07BC01</w:t>
      </w:r>
    </w:p>
    <w:p w14:paraId="7FE7CDA4" w14:textId="77777777" w:rsidR="005B7476" w:rsidRPr="00342A37" w:rsidRDefault="005B7476" w:rsidP="00E059DD">
      <w:pPr>
        <w:spacing w:line="240" w:lineRule="auto"/>
        <w:rPr>
          <w:rFonts w:asciiTheme="majorBidi" w:hAnsiTheme="majorBidi" w:cstheme="majorBidi"/>
          <w:noProof/>
          <w:szCs w:val="22"/>
          <w:lang w:val="lv"/>
        </w:rPr>
      </w:pPr>
    </w:p>
    <w:p w14:paraId="7AC90DC0" w14:textId="77777777" w:rsidR="00D851AF"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Darbības mehānisms</w:t>
      </w:r>
    </w:p>
    <w:p w14:paraId="0E2184A6" w14:textId="06EDC9A6" w:rsidR="00AD3CE9" w:rsidRPr="00342A37" w:rsidRDefault="005F39BF" w:rsidP="00E059DD">
      <w:pPr>
        <w:spacing w:line="240" w:lineRule="auto"/>
        <w:rPr>
          <w:rFonts w:asciiTheme="majorBidi" w:hAnsiTheme="majorBidi" w:cstheme="majorBidi"/>
          <w:szCs w:val="22"/>
          <w:lang w:val="lv"/>
        </w:rPr>
      </w:pPr>
      <w:bookmarkStart w:id="21" w:name="_Hlk110840851"/>
      <w:r w:rsidRPr="00342A37">
        <w:rPr>
          <w:rFonts w:asciiTheme="majorBidi" w:hAnsiTheme="majorBidi" w:cstheme="majorBidi"/>
          <w:szCs w:val="22"/>
          <w:lang w:val="lv"/>
        </w:rPr>
        <w:t xml:space="preserve">Buprenorfīns ir daļējs opioīdu agonists/antagonists, </w:t>
      </w:r>
      <w:bookmarkEnd w:id="21"/>
      <w:r w:rsidRPr="00342A37">
        <w:rPr>
          <w:rFonts w:asciiTheme="majorBidi" w:hAnsiTheme="majorBidi" w:cstheme="majorBidi"/>
          <w:szCs w:val="22"/>
          <w:lang w:val="lv"/>
        </w:rPr>
        <w:t xml:space="preserve">kas piesaistās μ (mī) un κ (kappa) opioīdu receptoriem smadzenēs. Tā aktivitāte opioīdu atkarības uzturošajā terapijā ir saistīta ar tā lēni atgriezenisku saistīšanos ar µ receptoriem, kas ilgākā laika periodā var samazināt vajadzību </w:t>
      </w:r>
      <w:r w:rsidR="00A474A6">
        <w:rPr>
          <w:rFonts w:asciiTheme="majorBidi" w:hAnsiTheme="majorBidi" w:cstheme="majorBidi"/>
          <w:szCs w:val="22"/>
          <w:lang w:val="lv"/>
        </w:rPr>
        <w:t xml:space="preserve">atkarīgiem </w:t>
      </w:r>
      <w:r w:rsidRPr="00342A37">
        <w:rPr>
          <w:rFonts w:asciiTheme="majorBidi" w:hAnsiTheme="majorBidi" w:cstheme="majorBidi"/>
          <w:szCs w:val="22"/>
          <w:lang w:val="lv"/>
        </w:rPr>
        <w:t>pacientiem</w:t>
      </w:r>
      <w:r w:rsidR="00A474A6">
        <w:rPr>
          <w:rFonts w:asciiTheme="majorBidi" w:hAnsiTheme="majorBidi" w:cstheme="majorBidi"/>
          <w:szCs w:val="22"/>
          <w:lang w:val="lv"/>
        </w:rPr>
        <w:t xml:space="preserve"> lietot</w:t>
      </w:r>
      <w:r w:rsidRPr="00342A37">
        <w:rPr>
          <w:rFonts w:asciiTheme="majorBidi" w:hAnsiTheme="majorBidi" w:cstheme="majorBidi"/>
          <w:szCs w:val="22"/>
          <w:lang w:val="lv"/>
        </w:rPr>
        <w:t xml:space="preserve"> narkotik</w:t>
      </w:r>
      <w:r w:rsidR="00A474A6">
        <w:rPr>
          <w:rFonts w:asciiTheme="majorBidi" w:hAnsiTheme="majorBidi" w:cstheme="majorBidi"/>
          <w:szCs w:val="22"/>
          <w:lang w:val="lv"/>
        </w:rPr>
        <w:t>as</w:t>
      </w:r>
      <w:r w:rsidRPr="00342A37">
        <w:rPr>
          <w:rFonts w:asciiTheme="majorBidi" w:hAnsiTheme="majorBidi" w:cstheme="majorBidi"/>
          <w:szCs w:val="22"/>
          <w:lang w:val="lv"/>
        </w:rPr>
        <w:t>.</w:t>
      </w:r>
    </w:p>
    <w:p w14:paraId="36EA9E8F" w14:textId="77777777" w:rsidR="00AD3CE9" w:rsidRPr="00342A37" w:rsidRDefault="00AD3CE9" w:rsidP="00E059DD">
      <w:pPr>
        <w:spacing w:line="240" w:lineRule="auto"/>
        <w:rPr>
          <w:rFonts w:asciiTheme="majorBidi" w:hAnsiTheme="majorBidi" w:cstheme="majorBidi"/>
          <w:szCs w:val="22"/>
          <w:lang w:val="lv"/>
        </w:rPr>
      </w:pPr>
    </w:p>
    <w:p w14:paraId="61D1AE03" w14:textId="34A6441B" w:rsidR="001D29E6" w:rsidRPr="00342A37" w:rsidRDefault="005F39BF" w:rsidP="00E059DD">
      <w:pPr>
        <w:spacing w:line="240" w:lineRule="auto"/>
        <w:ind w:left="567" w:hanging="567"/>
        <w:rPr>
          <w:rFonts w:asciiTheme="majorBidi" w:hAnsiTheme="majorBidi" w:cstheme="majorBidi"/>
          <w:b/>
          <w:szCs w:val="22"/>
          <w:lang w:val="lv"/>
        </w:rPr>
      </w:pPr>
      <w:r w:rsidRPr="00342A37">
        <w:rPr>
          <w:rFonts w:asciiTheme="majorBidi" w:hAnsiTheme="majorBidi" w:cstheme="majorBidi"/>
          <w:b/>
          <w:bCs/>
          <w:szCs w:val="22"/>
          <w:lang w:val="lv"/>
        </w:rPr>
        <w:t>5.2</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00F230EC" w:rsidRPr="00F230EC">
        <w:rPr>
          <w:rFonts w:asciiTheme="majorBidi" w:hAnsiTheme="majorBidi" w:cstheme="majorBidi"/>
          <w:b/>
          <w:bCs/>
          <w:szCs w:val="22"/>
          <w:lang w:val="lv"/>
        </w:rPr>
        <w:t>Farmakokinētiskās</w:t>
      </w:r>
      <w:r w:rsidR="00F230EC">
        <w:rPr>
          <w:rFonts w:asciiTheme="majorBidi" w:hAnsiTheme="majorBidi" w:cstheme="majorBidi"/>
          <w:b/>
          <w:bCs/>
          <w:szCs w:val="22"/>
          <w:lang w:val="lv"/>
        </w:rPr>
        <w:t xml:space="preserve"> </w:t>
      </w:r>
      <w:r w:rsidRPr="00342A37">
        <w:rPr>
          <w:rFonts w:asciiTheme="majorBidi" w:hAnsiTheme="majorBidi" w:cstheme="majorBidi"/>
          <w:b/>
          <w:bCs/>
          <w:szCs w:val="22"/>
          <w:lang w:val="lv"/>
        </w:rPr>
        <w:t>īpašības</w:t>
      </w:r>
    </w:p>
    <w:p w14:paraId="440D8FAB" w14:textId="77777777" w:rsidR="00976AE5" w:rsidRPr="00342A37" w:rsidRDefault="00976AE5" w:rsidP="00E059DD">
      <w:pPr>
        <w:spacing w:line="240" w:lineRule="auto"/>
        <w:ind w:left="567" w:hanging="567"/>
        <w:rPr>
          <w:rFonts w:asciiTheme="majorBidi" w:hAnsiTheme="majorBidi" w:cstheme="majorBidi"/>
          <w:b/>
          <w:szCs w:val="22"/>
          <w:lang w:val="lv"/>
        </w:rPr>
      </w:pPr>
    </w:p>
    <w:p w14:paraId="574D6025"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r w:rsidRPr="00342A37">
        <w:rPr>
          <w:rFonts w:asciiTheme="majorBidi" w:hAnsiTheme="majorBidi" w:cstheme="majorBidi"/>
          <w:color w:val="000000"/>
          <w:szCs w:val="22"/>
          <w:u w:val="single"/>
          <w:lang w:val="lv"/>
        </w:rPr>
        <w:t xml:space="preserve">Uzsūkšanās </w:t>
      </w:r>
    </w:p>
    <w:p w14:paraId="4E6E6127"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Lietojot iekšķīgi, buprenorfīns tiek pakļauts pirmā loka metabolismam aknās ar N-dealkilēšanu un glikurokonjungāciju tievajās zarnās un aknās. Tādēļ šo zāļu lietošana iekšķīgi nav piemērota.</w:t>
      </w:r>
    </w:p>
    <w:p w14:paraId="7B91FCB7" w14:textId="77777777" w:rsidR="005B7476" w:rsidRPr="00342A37" w:rsidRDefault="005B7476"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2A98F9BC" w14:textId="55C18268"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lastRenderedPageBreak/>
        <w:t xml:space="preserve">Maksimālā koncentrācija plazmā </w:t>
      </w:r>
      <w:r w:rsidR="006C6EBC" w:rsidRPr="00342A37">
        <w:rPr>
          <w:rFonts w:asciiTheme="majorBidi" w:hAnsiTheme="majorBidi" w:cstheme="majorBidi"/>
          <w:color w:val="000000"/>
          <w:szCs w:val="22"/>
          <w:lang w:val="lv"/>
        </w:rPr>
        <w:t xml:space="preserve">pēc </w:t>
      </w:r>
      <w:r w:rsidR="006C6EBC">
        <w:rPr>
          <w:rFonts w:asciiTheme="majorBidi" w:hAnsiTheme="majorBidi" w:cstheme="majorBidi"/>
          <w:color w:val="000000"/>
          <w:szCs w:val="22"/>
          <w:lang w:val="lv"/>
        </w:rPr>
        <w:t>lietošanas</w:t>
      </w:r>
      <w:r w:rsidR="006C6EBC" w:rsidRPr="00342A37">
        <w:rPr>
          <w:rFonts w:asciiTheme="majorBidi" w:hAnsiTheme="majorBidi" w:cstheme="majorBidi"/>
          <w:color w:val="000000"/>
          <w:szCs w:val="22"/>
          <w:lang w:val="lv"/>
        </w:rPr>
        <w:t xml:space="preserve"> zem mēles </w:t>
      </w:r>
      <w:r w:rsidRPr="00342A37">
        <w:rPr>
          <w:rFonts w:asciiTheme="majorBidi" w:hAnsiTheme="majorBidi" w:cstheme="majorBidi"/>
          <w:color w:val="000000"/>
          <w:szCs w:val="22"/>
          <w:lang w:val="lv"/>
        </w:rPr>
        <w:t xml:space="preserve">tiek sasniegta </w:t>
      </w:r>
      <w:r w:rsidR="002B1002" w:rsidRPr="00342A37">
        <w:rPr>
          <w:rFonts w:asciiTheme="majorBidi" w:hAnsiTheme="majorBidi" w:cstheme="majorBidi"/>
          <w:color w:val="000000"/>
          <w:szCs w:val="22"/>
          <w:lang w:val="lv"/>
        </w:rPr>
        <w:t>90 </w:t>
      </w:r>
      <w:r w:rsidRPr="00342A37">
        <w:rPr>
          <w:rFonts w:asciiTheme="majorBidi" w:hAnsiTheme="majorBidi" w:cstheme="majorBidi"/>
          <w:color w:val="000000"/>
          <w:szCs w:val="22"/>
          <w:lang w:val="lv"/>
        </w:rPr>
        <w:t>minūt</w:t>
      </w:r>
      <w:r w:rsidR="00861D7D">
        <w:rPr>
          <w:rFonts w:asciiTheme="majorBidi" w:hAnsiTheme="majorBidi" w:cstheme="majorBidi"/>
          <w:color w:val="000000"/>
          <w:szCs w:val="22"/>
          <w:lang w:val="lv"/>
        </w:rPr>
        <w:t>ē</w:t>
      </w:r>
      <w:r w:rsidRPr="00342A37">
        <w:rPr>
          <w:rFonts w:asciiTheme="majorBidi" w:hAnsiTheme="majorBidi" w:cstheme="majorBidi"/>
          <w:color w:val="000000"/>
          <w:szCs w:val="22"/>
          <w:lang w:val="lv"/>
        </w:rPr>
        <w:t xml:space="preserve">s, un </w:t>
      </w:r>
      <w:r w:rsidR="00861D7D" w:rsidRPr="00342A37">
        <w:rPr>
          <w:rFonts w:asciiTheme="majorBidi" w:hAnsiTheme="majorBidi" w:cstheme="majorBidi"/>
          <w:color w:val="000000"/>
          <w:szCs w:val="22"/>
          <w:lang w:val="lv"/>
        </w:rPr>
        <w:t xml:space="preserve">maksimālās </w:t>
      </w:r>
      <w:r w:rsidRPr="00342A37">
        <w:rPr>
          <w:rFonts w:asciiTheme="majorBidi" w:hAnsiTheme="majorBidi" w:cstheme="majorBidi"/>
          <w:color w:val="000000"/>
          <w:szCs w:val="22"/>
          <w:lang w:val="lv"/>
        </w:rPr>
        <w:t xml:space="preserve">devas </w:t>
      </w:r>
      <w:r w:rsidR="000B51BB">
        <w:rPr>
          <w:rFonts w:asciiTheme="majorBidi" w:hAnsiTheme="majorBidi" w:cstheme="majorBidi"/>
          <w:color w:val="000000"/>
          <w:szCs w:val="22"/>
          <w:lang w:val="lv"/>
        </w:rPr>
        <w:t xml:space="preserve">- </w:t>
      </w:r>
      <w:r w:rsidRPr="00342A37">
        <w:rPr>
          <w:rFonts w:asciiTheme="majorBidi" w:hAnsiTheme="majorBidi" w:cstheme="majorBidi"/>
          <w:color w:val="000000"/>
          <w:szCs w:val="22"/>
          <w:lang w:val="lv"/>
        </w:rPr>
        <w:t>koncentrācijas attiecība ir no devas</w:t>
      </w:r>
      <w:r w:rsidR="000B51BB" w:rsidRPr="000B51BB">
        <w:rPr>
          <w:rFonts w:asciiTheme="majorBidi" w:hAnsiTheme="majorBidi" w:cstheme="majorBidi"/>
          <w:color w:val="000000"/>
          <w:szCs w:val="22"/>
          <w:lang w:val="lv"/>
        </w:rPr>
        <w:t xml:space="preserve"> </w:t>
      </w:r>
      <w:r w:rsidR="000B51BB" w:rsidRPr="00342A37">
        <w:rPr>
          <w:rFonts w:asciiTheme="majorBidi" w:hAnsiTheme="majorBidi" w:cstheme="majorBidi"/>
          <w:color w:val="000000"/>
          <w:szCs w:val="22"/>
          <w:lang w:val="lv"/>
        </w:rPr>
        <w:t>atkarīga</w:t>
      </w:r>
      <w:r w:rsidRPr="00342A37">
        <w:rPr>
          <w:rFonts w:asciiTheme="majorBidi" w:hAnsiTheme="majorBidi" w:cstheme="majorBidi"/>
          <w:color w:val="000000"/>
          <w:szCs w:val="22"/>
          <w:lang w:val="lv"/>
        </w:rPr>
        <w:t>, bet ne proporcionāl</w:t>
      </w:r>
      <w:r w:rsidR="000B51BB">
        <w:rPr>
          <w:rFonts w:asciiTheme="majorBidi" w:hAnsiTheme="majorBidi" w:cstheme="majorBidi"/>
          <w:color w:val="000000"/>
          <w:szCs w:val="22"/>
          <w:lang w:val="lv"/>
        </w:rPr>
        <w:t>a</w:t>
      </w:r>
      <w:r w:rsidRPr="00342A37">
        <w:rPr>
          <w:rFonts w:asciiTheme="majorBidi" w:hAnsiTheme="majorBidi" w:cstheme="majorBidi"/>
          <w:color w:val="000000"/>
          <w:szCs w:val="22"/>
          <w:lang w:val="lv"/>
        </w:rPr>
        <w:t xml:space="preserve"> devai buprenorfīna devu diapazonā no 2 mg līdz 24 mg. </w:t>
      </w:r>
    </w:p>
    <w:p w14:paraId="49B16183" w14:textId="7BB4B84E" w:rsidR="00B53DC8"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bookmarkStart w:id="22" w:name="_Hlk114222676"/>
      <w:r w:rsidRPr="00342A37">
        <w:rPr>
          <w:rFonts w:asciiTheme="majorBidi" w:hAnsiTheme="majorBidi" w:cstheme="majorBidi"/>
          <w:szCs w:val="22"/>
          <w:lang w:val="lv"/>
        </w:rPr>
        <w:t>Buprenorfīna līmenis plazmā pa</w:t>
      </w:r>
      <w:r w:rsidR="006C6EBC">
        <w:rPr>
          <w:rFonts w:asciiTheme="majorBidi" w:hAnsiTheme="majorBidi" w:cstheme="majorBidi"/>
          <w:szCs w:val="22"/>
          <w:lang w:val="lv"/>
        </w:rPr>
        <w:t>augstinājās</w:t>
      </w:r>
      <w:r w:rsidRPr="00342A37">
        <w:rPr>
          <w:rFonts w:asciiTheme="majorBidi" w:hAnsiTheme="majorBidi" w:cstheme="majorBidi"/>
          <w:szCs w:val="22"/>
          <w:lang w:val="lv"/>
        </w:rPr>
        <w:t>, palielinoties zem</w:t>
      </w:r>
      <w:r w:rsidR="006C6EBC">
        <w:rPr>
          <w:rFonts w:asciiTheme="majorBidi" w:hAnsiTheme="majorBidi" w:cstheme="majorBidi"/>
          <w:szCs w:val="22"/>
          <w:lang w:val="lv"/>
        </w:rPr>
        <w:t xml:space="preserve"> </w:t>
      </w:r>
      <w:r w:rsidRPr="00342A37">
        <w:rPr>
          <w:rFonts w:asciiTheme="majorBidi" w:hAnsiTheme="majorBidi" w:cstheme="majorBidi"/>
          <w:szCs w:val="22"/>
          <w:lang w:val="lv"/>
        </w:rPr>
        <w:t>mēles</w:t>
      </w:r>
      <w:r w:rsidR="006C6EBC">
        <w:rPr>
          <w:rFonts w:asciiTheme="majorBidi" w:hAnsiTheme="majorBidi" w:cstheme="majorBidi"/>
          <w:szCs w:val="22"/>
          <w:lang w:val="lv"/>
        </w:rPr>
        <w:t xml:space="preserve"> lietojamā</w:t>
      </w:r>
      <w:r w:rsidRPr="00342A37">
        <w:rPr>
          <w:rFonts w:asciiTheme="majorBidi" w:hAnsiTheme="majorBidi" w:cstheme="majorBidi"/>
          <w:szCs w:val="22"/>
          <w:lang w:val="lv"/>
        </w:rPr>
        <w:t xml:space="preserve"> buprenorfīna devai. </w:t>
      </w:r>
    </w:p>
    <w:p w14:paraId="34F6AB9E" w14:textId="77777777" w:rsidR="00AD6C39" w:rsidRPr="00342A37" w:rsidRDefault="00AD6C39"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76229BBF" w14:textId="1AED06B3" w:rsidR="00AD6C39" w:rsidRPr="006C0E90" w:rsidRDefault="005F39BF" w:rsidP="00E059DD">
      <w:pPr>
        <w:rPr>
          <w:rFonts w:asciiTheme="majorBidi" w:hAnsiTheme="majorBidi" w:cstheme="majorBidi"/>
          <w:b/>
          <w:bCs/>
          <w:szCs w:val="22"/>
          <w:lang w:val="it-IT"/>
        </w:rPr>
      </w:pPr>
      <w:r w:rsidRPr="00342A37">
        <w:rPr>
          <w:rFonts w:asciiTheme="majorBidi" w:hAnsiTheme="majorBidi" w:cstheme="majorBidi"/>
          <w:b/>
          <w:bCs/>
          <w:szCs w:val="22"/>
          <w:lang w:val="lv"/>
        </w:rPr>
        <w:t>2</w:t>
      </w:r>
      <w:r w:rsidR="002B1002" w:rsidRPr="00342A37">
        <w:rPr>
          <w:rFonts w:asciiTheme="majorBidi" w:hAnsiTheme="majorBidi" w:cstheme="majorBidi"/>
          <w:b/>
          <w:bCs/>
          <w:szCs w:val="22"/>
          <w:lang w:val="lv"/>
        </w:rPr>
        <w:t>. </w:t>
      </w:r>
      <w:r w:rsidRPr="00342A37">
        <w:rPr>
          <w:rFonts w:asciiTheme="majorBidi" w:hAnsiTheme="majorBidi" w:cstheme="majorBidi"/>
          <w:b/>
          <w:bCs/>
          <w:szCs w:val="22"/>
          <w:lang w:val="lv"/>
        </w:rPr>
        <w:t>tabula</w:t>
      </w:r>
      <w:r w:rsidR="002B1002" w:rsidRPr="00342A37">
        <w:rPr>
          <w:rFonts w:asciiTheme="majorBidi" w:hAnsiTheme="majorBidi" w:cstheme="majorBidi"/>
          <w:b/>
          <w:bCs/>
          <w:szCs w:val="22"/>
          <w:lang w:val="lv"/>
        </w:rPr>
        <w:t xml:space="preserve">. </w:t>
      </w:r>
      <w:r w:rsidRPr="00342A37">
        <w:rPr>
          <w:rFonts w:asciiTheme="majorBidi" w:hAnsiTheme="majorBidi" w:cstheme="majorBidi"/>
          <w:b/>
          <w:bCs/>
          <w:szCs w:val="22"/>
          <w:lang w:val="lv"/>
        </w:rPr>
        <w:t>Buprenorfīna vidējie (standarta novirzes) farmakokinētiskie parametri</w:t>
      </w:r>
    </w:p>
    <w:tbl>
      <w:tblPr>
        <w:tblStyle w:val="Tablaconcuadrcula"/>
        <w:tblW w:w="0" w:type="auto"/>
        <w:tblLook w:val="04A0" w:firstRow="1" w:lastRow="0" w:firstColumn="1" w:lastColumn="0" w:noHBand="0" w:noVBand="1"/>
      </w:tblPr>
      <w:tblGrid>
        <w:gridCol w:w="2262"/>
        <w:gridCol w:w="2252"/>
        <w:gridCol w:w="2288"/>
      </w:tblGrid>
      <w:tr w:rsidR="009E4FA5" w:rsidRPr="00342A37" w14:paraId="16A6B0FC" w14:textId="77777777" w:rsidTr="00602F66">
        <w:tc>
          <w:tcPr>
            <w:tcW w:w="2262" w:type="dxa"/>
          </w:tcPr>
          <w:p w14:paraId="28BDD5F0" w14:textId="77777777" w:rsidR="009E4FA5" w:rsidRPr="006C0E90" w:rsidRDefault="009E4FA5" w:rsidP="00E059DD">
            <w:pPr>
              <w:rPr>
                <w:rFonts w:asciiTheme="majorBidi" w:hAnsiTheme="majorBidi" w:cstheme="majorBidi"/>
                <w:lang w:val="it-IT"/>
              </w:rPr>
            </w:pPr>
          </w:p>
        </w:tc>
        <w:tc>
          <w:tcPr>
            <w:tcW w:w="2252" w:type="dxa"/>
          </w:tcPr>
          <w:p w14:paraId="15C5333A" w14:textId="77777777" w:rsidR="009E4FA5" w:rsidRPr="00342A37" w:rsidRDefault="009E4FA5" w:rsidP="00E059DD">
            <w:pPr>
              <w:rPr>
                <w:rFonts w:asciiTheme="majorBidi" w:hAnsiTheme="majorBidi" w:cstheme="majorBidi"/>
                <w:b/>
                <w:bCs/>
              </w:rPr>
            </w:pPr>
            <w:r w:rsidRPr="00342A37">
              <w:rPr>
                <w:rFonts w:asciiTheme="majorBidi" w:hAnsiTheme="majorBidi" w:cstheme="majorBidi"/>
                <w:b/>
                <w:bCs/>
                <w:lang w:val="lv"/>
              </w:rPr>
              <w:t>0,4 mg</w:t>
            </w:r>
          </w:p>
        </w:tc>
        <w:tc>
          <w:tcPr>
            <w:tcW w:w="2288" w:type="dxa"/>
          </w:tcPr>
          <w:p w14:paraId="5E379D9E" w14:textId="77777777" w:rsidR="009E4FA5" w:rsidRPr="00342A37" w:rsidRDefault="009E4FA5" w:rsidP="00E059DD">
            <w:pPr>
              <w:rPr>
                <w:rFonts w:asciiTheme="majorBidi" w:hAnsiTheme="majorBidi" w:cstheme="majorBidi"/>
                <w:b/>
                <w:bCs/>
              </w:rPr>
            </w:pPr>
            <w:r w:rsidRPr="00342A37">
              <w:rPr>
                <w:rFonts w:asciiTheme="majorBidi" w:hAnsiTheme="majorBidi" w:cstheme="majorBidi"/>
                <w:b/>
                <w:bCs/>
                <w:lang w:val="lv"/>
              </w:rPr>
              <w:t>8 mg</w:t>
            </w:r>
          </w:p>
        </w:tc>
      </w:tr>
      <w:tr w:rsidR="009E4FA5" w:rsidRPr="00342A37" w14:paraId="44827F98" w14:textId="77777777" w:rsidTr="00602F66">
        <w:tc>
          <w:tcPr>
            <w:tcW w:w="2262" w:type="dxa"/>
          </w:tcPr>
          <w:p w14:paraId="13E06D52" w14:textId="5F0F7116" w:rsidR="009E4FA5" w:rsidRPr="00342A37" w:rsidRDefault="009E4FA5" w:rsidP="00E059DD">
            <w:pPr>
              <w:rPr>
                <w:rFonts w:asciiTheme="majorBidi" w:hAnsiTheme="majorBidi" w:cstheme="majorBidi"/>
                <w:b/>
                <w:bCs/>
              </w:rPr>
            </w:pPr>
            <w:r w:rsidRPr="00342A37">
              <w:rPr>
                <w:rFonts w:asciiTheme="majorBidi" w:hAnsiTheme="majorBidi" w:cstheme="majorBidi"/>
                <w:b/>
                <w:bCs/>
                <w:lang w:val="lv"/>
              </w:rPr>
              <w:t>Cma</w:t>
            </w:r>
            <w:r w:rsidR="000B51BB">
              <w:rPr>
                <w:rFonts w:asciiTheme="majorBidi" w:hAnsiTheme="majorBidi" w:cstheme="majorBidi"/>
                <w:b/>
                <w:bCs/>
                <w:lang w:val="lv"/>
              </w:rPr>
              <w:t>x</w:t>
            </w:r>
            <w:r w:rsidRPr="00342A37">
              <w:rPr>
                <w:rFonts w:asciiTheme="majorBidi" w:hAnsiTheme="majorBidi" w:cstheme="majorBidi"/>
                <w:b/>
                <w:bCs/>
                <w:lang w:val="lv"/>
              </w:rPr>
              <w:t xml:space="preserve"> pg/ml</w:t>
            </w:r>
          </w:p>
        </w:tc>
        <w:tc>
          <w:tcPr>
            <w:tcW w:w="2252" w:type="dxa"/>
          </w:tcPr>
          <w:p w14:paraId="23CE97FD" w14:textId="77777777" w:rsidR="009E4FA5" w:rsidRPr="00342A37" w:rsidRDefault="009E4FA5" w:rsidP="00E059DD">
            <w:pPr>
              <w:rPr>
                <w:rFonts w:asciiTheme="majorBidi" w:hAnsiTheme="majorBidi" w:cstheme="majorBidi"/>
              </w:rPr>
            </w:pPr>
            <w:r w:rsidRPr="00342A37">
              <w:rPr>
                <w:rFonts w:asciiTheme="majorBidi" w:hAnsiTheme="majorBidi" w:cstheme="majorBidi"/>
                <w:lang w:val="lv"/>
              </w:rPr>
              <w:t>604,65 (214)</w:t>
            </w:r>
          </w:p>
        </w:tc>
        <w:tc>
          <w:tcPr>
            <w:tcW w:w="2288" w:type="dxa"/>
          </w:tcPr>
          <w:p w14:paraId="51083FC0" w14:textId="2549283F" w:rsidR="009E4FA5" w:rsidRPr="00342A37" w:rsidRDefault="009E4FA5" w:rsidP="00E059DD">
            <w:pPr>
              <w:rPr>
                <w:rFonts w:asciiTheme="majorBidi" w:hAnsiTheme="majorBidi" w:cstheme="majorBidi"/>
              </w:rPr>
            </w:pPr>
            <w:r w:rsidRPr="00342A37">
              <w:rPr>
                <w:rFonts w:asciiTheme="majorBidi" w:hAnsiTheme="majorBidi" w:cstheme="majorBidi"/>
                <w:lang w:val="lv"/>
              </w:rPr>
              <w:t>8191,85</w:t>
            </w:r>
            <w:r w:rsidR="006C6EBC">
              <w:rPr>
                <w:rFonts w:asciiTheme="majorBidi" w:hAnsiTheme="majorBidi" w:cstheme="majorBidi"/>
                <w:lang w:val="lv"/>
              </w:rPr>
              <w:t xml:space="preserve"> </w:t>
            </w:r>
            <w:r w:rsidRPr="00342A37">
              <w:rPr>
                <w:rFonts w:asciiTheme="majorBidi" w:hAnsiTheme="majorBidi" w:cstheme="majorBidi"/>
                <w:lang w:val="lv"/>
              </w:rPr>
              <w:t>(2978)</w:t>
            </w:r>
          </w:p>
        </w:tc>
      </w:tr>
      <w:tr w:rsidR="009E4FA5" w:rsidRPr="00342A37" w14:paraId="6BBD4A8A" w14:textId="77777777" w:rsidTr="00602F66">
        <w:tc>
          <w:tcPr>
            <w:tcW w:w="2262" w:type="dxa"/>
          </w:tcPr>
          <w:p w14:paraId="5D65B1B3" w14:textId="6E72306E" w:rsidR="009E4FA5" w:rsidRPr="00342A37" w:rsidRDefault="009E4FA5" w:rsidP="00E059DD">
            <w:pPr>
              <w:rPr>
                <w:rFonts w:asciiTheme="majorBidi" w:hAnsiTheme="majorBidi" w:cstheme="majorBidi"/>
                <w:b/>
                <w:bCs/>
              </w:rPr>
            </w:pPr>
            <w:r w:rsidRPr="00342A37">
              <w:rPr>
                <w:rFonts w:asciiTheme="majorBidi" w:hAnsiTheme="majorBidi" w:cstheme="majorBidi"/>
                <w:b/>
                <w:bCs/>
                <w:lang w:val="lv"/>
              </w:rPr>
              <w:t>Tma</w:t>
            </w:r>
            <w:r w:rsidR="000B51BB">
              <w:rPr>
                <w:rFonts w:asciiTheme="majorBidi" w:hAnsiTheme="majorBidi" w:cstheme="majorBidi"/>
                <w:b/>
                <w:bCs/>
                <w:lang w:val="lv"/>
              </w:rPr>
              <w:t>x</w:t>
            </w:r>
            <w:r w:rsidRPr="00342A37">
              <w:rPr>
                <w:rFonts w:asciiTheme="majorBidi" w:hAnsiTheme="majorBidi" w:cstheme="majorBidi"/>
                <w:b/>
                <w:bCs/>
                <w:lang w:val="lv"/>
              </w:rPr>
              <w:t>*(h)</w:t>
            </w:r>
          </w:p>
        </w:tc>
        <w:tc>
          <w:tcPr>
            <w:tcW w:w="2252" w:type="dxa"/>
          </w:tcPr>
          <w:p w14:paraId="215F04CF" w14:textId="77777777" w:rsidR="009E4FA5" w:rsidRPr="00342A37" w:rsidRDefault="009E4FA5" w:rsidP="00E059DD">
            <w:pPr>
              <w:rPr>
                <w:rFonts w:asciiTheme="majorBidi" w:hAnsiTheme="majorBidi" w:cstheme="majorBidi"/>
              </w:rPr>
            </w:pPr>
            <w:r w:rsidRPr="00342A37">
              <w:rPr>
                <w:rFonts w:asciiTheme="majorBidi" w:hAnsiTheme="majorBidi" w:cstheme="majorBidi"/>
                <w:lang w:val="lv"/>
              </w:rPr>
              <w:t>1,38</w:t>
            </w:r>
          </w:p>
        </w:tc>
        <w:tc>
          <w:tcPr>
            <w:tcW w:w="2288" w:type="dxa"/>
          </w:tcPr>
          <w:p w14:paraId="4EAA0637" w14:textId="77777777" w:rsidR="009E4FA5" w:rsidRPr="00342A37" w:rsidRDefault="009E4FA5" w:rsidP="00E059DD">
            <w:pPr>
              <w:rPr>
                <w:rFonts w:asciiTheme="majorBidi" w:hAnsiTheme="majorBidi" w:cstheme="majorBidi"/>
              </w:rPr>
            </w:pPr>
            <w:r w:rsidRPr="00342A37">
              <w:rPr>
                <w:rFonts w:asciiTheme="majorBidi" w:hAnsiTheme="majorBidi" w:cstheme="majorBidi"/>
                <w:lang w:val="lv"/>
              </w:rPr>
              <w:t>1,00</w:t>
            </w:r>
          </w:p>
        </w:tc>
      </w:tr>
      <w:tr w:rsidR="009E4FA5" w:rsidRPr="00342A37" w14:paraId="360E97BB" w14:textId="77777777" w:rsidTr="00602F66">
        <w:tc>
          <w:tcPr>
            <w:tcW w:w="2262" w:type="dxa"/>
          </w:tcPr>
          <w:p w14:paraId="57E172D0" w14:textId="1226C6B7" w:rsidR="009E4FA5" w:rsidRPr="00342A37" w:rsidRDefault="009E4FA5" w:rsidP="00E059DD">
            <w:pPr>
              <w:rPr>
                <w:rFonts w:asciiTheme="majorBidi" w:hAnsiTheme="majorBidi" w:cstheme="majorBidi"/>
                <w:b/>
                <w:bCs/>
              </w:rPr>
            </w:pPr>
            <w:r w:rsidRPr="00342A37">
              <w:rPr>
                <w:rFonts w:asciiTheme="majorBidi" w:hAnsiTheme="majorBidi" w:cstheme="majorBidi"/>
                <w:b/>
                <w:bCs/>
                <w:lang w:val="lv"/>
              </w:rPr>
              <w:t>AUC</w:t>
            </w:r>
            <w:r w:rsidRPr="00342A37">
              <w:rPr>
                <w:rFonts w:asciiTheme="majorBidi" w:hAnsiTheme="majorBidi" w:cstheme="majorBidi"/>
                <w:b/>
                <w:bCs/>
                <w:vertAlign w:val="subscript"/>
                <w:lang w:val="lv"/>
              </w:rPr>
              <w:t>0-</w:t>
            </w:r>
            <w:r w:rsidR="00EC2B6A" w:rsidRPr="00342A37">
              <w:rPr>
                <w:rFonts w:asciiTheme="majorBidi" w:hAnsiTheme="majorBidi" w:cstheme="majorBidi"/>
                <w:b/>
                <w:bCs/>
                <w:vertAlign w:val="subscript"/>
                <w:lang w:val="lv"/>
              </w:rPr>
              <w:t>72 </w:t>
            </w:r>
            <w:r w:rsidRPr="00342A37">
              <w:rPr>
                <w:rFonts w:asciiTheme="majorBidi" w:hAnsiTheme="majorBidi" w:cstheme="majorBidi"/>
                <w:b/>
                <w:bCs/>
                <w:vertAlign w:val="subscript"/>
                <w:lang w:val="lv"/>
              </w:rPr>
              <w:t xml:space="preserve">st. </w:t>
            </w:r>
            <w:r w:rsidRPr="00342A37">
              <w:rPr>
                <w:rFonts w:asciiTheme="majorBidi" w:hAnsiTheme="majorBidi" w:cstheme="majorBidi"/>
                <w:b/>
                <w:bCs/>
                <w:lang w:val="lv"/>
              </w:rPr>
              <w:t>st. ×pg/ml</w:t>
            </w:r>
          </w:p>
        </w:tc>
        <w:tc>
          <w:tcPr>
            <w:tcW w:w="2252" w:type="dxa"/>
          </w:tcPr>
          <w:p w14:paraId="7EFE77F1" w14:textId="77777777" w:rsidR="009E4FA5" w:rsidRPr="00342A37" w:rsidRDefault="009E4FA5" w:rsidP="00E059DD">
            <w:pPr>
              <w:rPr>
                <w:rFonts w:asciiTheme="majorBidi" w:hAnsiTheme="majorBidi" w:cstheme="majorBidi"/>
              </w:rPr>
            </w:pPr>
            <w:r w:rsidRPr="00342A37">
              <w:rPr>
                <w:rFonts w:asciiTheme="majorBidi" w:hAnsiTheme="majorBidi" w:cstheme="majorBidi"/>
                <w:lang w:val="lv"/>
              </w:rPr>
              <w:t>3338,51 (992)</w:t>
            </w:r>
          </w:p>
        </w:tc>
        <w:tc>
          <w:tcPr>
            <w:tcW w:w="2288" w:type="dxa"/>
          </w:tcPr>
          <w:p w14:paraId="200D3748" w14:textId="26F4C3BC" w:rsidR="009E4FA5" w:rsidRPr="00342A37" w:rsidRDefault="009E4FA5" w:rsidP="00E059DD">
            <w:pPr>
              <w:rPr>
                <w:rFonts w:asciiTheme="majorBidi" w:hAnsiTheme="majorBidi" w:cstheme="majorBidi"/>
              </w:rPr>
            </w:pPr>
            <w:r w:rsidRPr="00342A37">
              <w:rPr>
                <w:rFonts w:asciiTheme="majorBidi" w:hAnsiTheme="majorBidi" w:cstheme="majorBidi"/>
                <w:lang w:val="lv"/>
              </w:rPr>
              <w:t>48 051,47 (13 179)</w:t>
            </w:r>
          </w:p>
        </w:tc>
      </w:tr>
    </w:tbl>
    <w:p w14:paraId="68DFB1DB" w14:textId="4B1A7A88" w:rsidR="00AD6C39" w:rsidRPr="00342A37" w:rsidRDefault="005F39BF" w:rsidP="00E059DD">
      <w:pPr>
        <w:rPr>
          <w:rFonts w:asciiTheme="majorBidi" w:hAnsiTheme="majorBidi" w:cstheme="majorBidi"/>
          <w:szCs w:val="22"/>
        </w:rPr>
      </w:pPr>
      <w:r w:rsidRPr="00342A37">
        <w:rPr>
          <w:rFonts w:asciiTheme="majorBidi" w:hAnsiTheme="majorBidi" w:cstheme="majorBidi"/>
          <w:szCs w:val="22"/>
          <w:lang w:val="lv"/>
        </w:rPr>
        <w:t>*</w:t>
      </w:r>
      <w:r w:rsidR="009E4FA5" w:rsidRPr="00342A37">
        <w:rPr>
          <w:rFonts w:asciiTheme="majorBidi" w:hAnsiTheme="majorBidi" w:cstheme="majorBidi"/>
          <w:szCs w:val="22"/>
          <w:lang w:val="lv"/>
        </w:rPr>
        <w:t> </w:t>
      </w:r>
      <w:r w:rsidRPr="00342A37">
        <w:rPr>
          <w:rFonts w:asciiTheme="majorBidi" w:hAnsiTheme="majorBidi" w:cstheme="majorBidi"/>
          <w:szCs w:val="22"/>
          <w:lang w:val="lv"/>
        </w:rPr>
        <w:t>Mediāna</w:t>
      </w:r>
    </w:p>
    <w:p w14:paraId="68B6FEFD" w14:textId="77777777" w:rsidR="00B53DC8" w:rsidRPr="00342A37" w:rsidRDefault="00B53DC8" w:rsidP="00E059DD">
      <w:pPr>
        <w:rPr>
          <w:rFonts w:asciiTheme="majorBidi" w:hAnsiTheme="majorBidi" w:cstheme="majorBidi"/>
          <w:szCs w:val="22"/>
        </w:rPr>
      </w:pPr>
    </w:p>
    <w:bookmarkEnd w:id="22"/>
    <w:p w14:paraId="28DD99E9" w14:textId="3DEDE682" w:rsidR="00ED605B" w:rsidRPr="00342A37" w:rsidRDefault="002B1002"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r w:rsidRPr="00342A37">
        <w:rPr>
          <w:rFonts w:asciiTheme="majorBidi" w:hAnsiTheme="majorBidi" w:cstheme="majorBidi"/>
          <w:color w:val="000000"/>
          <w:szCs w:val="22"/>
          <w:u w:val="single"/>
          <w:lang w:val="lv"/>
        </w:rPr>
        <w:t>Izkliede</w:t>
      </w:r>
    </w:p>
    <w:p w14:paraId="58665643" w14:textId="6E281FE4"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 xml:space="preserve">Pēc buprenorfīna uzsūkšanās seko ātra izkliedes fāze un </w:t>
      </w:r>
      <w:r w:rsidR="006C6EBC">
        <w:rPr>
          <w:rFonts w:asciiTheme="majorBidi" w:hAnsiTheme="majorBidi" w:cstheme="majorBidi"/>
          <w:color w:val="000000"/>
          <w:szCs w:val="22"/>
          <w:lang w:val="lv"/>
        </w:rPr>
        <w:t xml:space="preserve">eliminācijas </w:t>
      </w:r>
      <w:r w:rsidRPr="00342A37">
        <w:rPr>
          <w:rFonts w:asciiTheme="majorBidi" w:hAnsiTheme="majorBidi" w:cstheme="majorBidi"/>
          <w:color w:val="000000"/>
          <w:szCs w:val="22"/>
          <w:lang w:val="lv"/>
        </w:rPr>
        <w:t xml:space="preserve">pusperiods no 2 līdz </w:t>
      </w:r>
      <w:r w:rsidR="002B1002" w:rsidRPr="00342A37">
        <w:rPr>
          <w:rFonts w:asciiTheme="majorBidi" w:hAnsiTheme="majorBidi" w:cstheme="majorBidi"/>
          <w:color w:val="000000"/>
          <w:szCs w:val="22"/>
          <w:lang w:val="lv"/>
        </w:rPr>
        <w:t>5 </w:t>
      </w:r>
      <w:r w:rsidRPr="00342A37">
        <w:rPr>
          <w:rFonts w:asciiTheme="majorBidi" w:hAnsiTheme="majorBidi" w:cstheme="majorBidi"/>
          <w:color w:val="000000"/>
          <w:szCs w:val="22"/>
          <w:lang w:val="lv"/>
        </w:rPr>
        <w:t xml:space="preserve">stundām. </w:t>
      </w:r>
    </w:p>
    <w:p w14:paraId="69082147" w14:textId="77777777" w:rsidR="00EE1400" w:rsidRPr="00342A37" w:rsidRDefault="00EE1400"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77F191EE"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u w:val="single"/>
          <w:lang w:val="lv"/>
        </w:rPr>
        <w:t xml:space="preserve">Metabolisms </w:t>
      </w:r>
    </w:p>
    <w:p w14:paraId="0978624F" w14:textId="15FFB399"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Buprenorfīns tiek metabolizēts ar 14-N-dealkilēšanu un sākotnējās molekulas un dealkilētā metabolīta glikuro</w:t>
      </w:r>
      <w:r w:rsidR="006C6EBC">
        <w:rPr>
          <w:rFonts w:asciiTheme="majorBidi" w:hAnsiTheme="majorBidi" w:cstheme="majorBidi"/>
          <w:color w:val="000000"/>
          <w:szCs w:val="22"/>
          <w:lang w:val="lv"/>
        </w:rPr>
        <w:t>ko</w:t>
      </w:r>
      <w:r w:rsidRPr="00342A37">
        <w:rPr>
          <w:rFonts w:asciiTheme="majorBidi" w:hAnsiTheme="majorBidi" w:cstheme="majorBidi"/>
          <w:color w:val="000000"/>
          <w:szCs w:val="22"/>
          <w:lang w:val="lv"/>
        </w:rPr>
        <w:t>n</w:t>
      </w:r>
      <w:r w:rsidR="006C6EBC">
        <w:rPr>
          <w:rFonts w:asciiTheme="majorBidi" w:hAnsiTheme="majorBidi" w:cstheme="majorBidi"/>
          <w:color w:val="000000"/>
          <w:szCs w:val="22"/>
          <w:lang w:val="lv"/>
        </w:rPr>
        <w:t>j</w:t>
      </w:r>
      <w:r w:rsidRPr="00342A37">
        <w:rPr>
          <w:rFonts w:asciiTheme="majorBidi" w:hAnsiTheme="majorBidi" w:cstheme="majorBidi"/>
          <w:color w:val="000000"/>
          <w:szCs w:val="22"/>
          <w:lang w:val="lv"/>
        </w:rPr>
        <w:t xml:space="preserve">ugāciju. Klīniskie dati apstiprināja, ka CYP3A4 ir atbildīgs par buprenorfīna N-dealkilēšanu. N-dealkibuprenorfīns ir </w:t>
      </w:r>
      <w:r w:rsidRPr="00342A37">
        <w:rPr>
          <w:rFonts w:asciiTheme="majorBidi" w:hAnsiTheme="majorBidi" w:cstheme="majorBidi"/>
          <w:szCs w:val="22"/>
          <w:lang w:val="lv"/>
        </w:rPr>
        <w:t>μ</w:t>
      </w:r>
      <w:r w:rsidRPr="00342A37">
        <w:rPr>
          <w:rFonts w:asciiTheme="majorBidi" w:hAnsiTheme="majorBidi" w:cstheme="majorBidi"/>
          <w:color w:val="000000"/>
          <w:szCs w:val="22"/>
          <w:lang w:val="lv"/>
        </w:rPr>
        <w:t xml:space="preserve"> agonists ar vāju </w:t>
      </w:r>
      <w:r w:rsidR="006C6EBC">
        <w:rPr>
          <w:rFonts w:asciiTheme="majorBidi" w:hAnsiTheme="majorBidi" w:cstheme="majorBidi"/>
          <w:color w:val="000000"/>
          <w:szCs w:val="22"/>
          <w:lang w:val="lv"/>
        </w:rPr>
        <w:t xml:space="preserve">iekšējo </w:t>
      </w:r>
      <w:r w:rsidRPr="00342A37">
        <w:rPr>
          <w:rFonts w:asciiTheme="majorBidi" w:hAnsiTheme="majorBidi" w:cstheme="majorBidi"/>
          <w:color w:val="000000"/>
          <w:szCs w:val="22"/>
          <w:lang w:val="lv"/>
        </w:rPr>
        <w:t>aktivitāti.</w:t>
      </w:r>
    </w:p>
    <w:p w14:paraId="6A601423" w14:textId="77777777" w:rsidR="00EE1400" w:rsidRPr="00342A37" w:rsidRDefault="00EE1400"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02F17FB3" w14:textId="77777777" w:rsidR="00EE1400"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r w:rsidRPr="00342A37">
        <w:rPr>
          <w:rFonts w:asciiTheme="majorBidi" w:hAnsiTheme="majorBidi" w:cstheme="majorBidi"/>
          <w:color w:val="000000"/>
          <w:szCs w:val="22"/>
          <w:u w:val="single"/>
          <w:lang w:val="lv"/>
        </w:rPr>
        <w:t>Eliminācija</w:t>
      </w:r>
    </w:p>
    <w:p w14:paraId="05BCA89C" w14:textId="0D99B8D8"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Buprenorfīna eliminācija ir bi</w:t>
      </w:r>
      <w:r w:rsidR="000B51BB">
        <w:rPr>
          <w:rFonts w:asciiTheme="majorBidi" w:hAnsiTheme="majorBidi" w:cstheme="majorBidi"/>
          <w:color w:val="000000"/>
          <w:szCs w:val="22"/>
          <w:lang w:val="lv"/>
        </w:rPr>
        <w:t>-</w:t>
      </w:r>
      <w:r w:rsidRPr="00342A37">
        <w:rPr>
          <w:rFonts w:asciiTheme="majorBidi" w:hAnsiTheme="majorBidi" w:cstheme="majorBidi"/>
          <w:color w:val="000000"/>
          <w:szCs w:val="22"/>
          <w:lang w:val="lv"/>
        </w:rPr>
        <w:t xml:space="preserve"> vai trieksponenciāla, ar garu beigu eliminācijas fāzi no 20 līdz </w:t>
      </w:r>
      <w:r w:rsidR="009E4FA5" w:rsidRPr="00342A37">
        <w:rPr>
          <w:rFonts w:asciiTheme="majorBidi" w:hAnsiTheme="majorBidi" w:cstheme="majorBidi"/>
          <w:color w:val="000000"/>
          <w:szCs w:val="22"/>
          <w:lang w:val="lv"/>
        </w:rPr>
        <w:t>25 </w:t>
      </w:r>
      <w:r w:rsidRPr="00342A37">
        <w:rPr>
          <w:rFonts w:asciiTheme="majorBidi" w:hAnsiTheme="majorBidi" w:cstheme="majorBidi"/>
          <w:color w:val="000000"/>
          <w:szCs w:val="22"/>
          <w:lang w:val="lv"/>
        </w:rPr>
        <w:t xml:space="preserve">stundām, daļēji pateicoties buprenorfīna reabsorbcijai pēc konjugētā atvasinājuma hidrolīzes zarnās, un daļēji tāpēc, ka molekula ir ļoti lipofīla. </w:t>
      </w:r>
    </w:p>
    <w:p w14:paraId="319D0D17" w14:textId="409C6950" w:rsidR="00782A35"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Novērot</w:t>
      </w:r>
      <w:r w:rsidR="00904E4A">
        <w:rPr>
          <w:rFonts w:asciiTheme="majorBidi" w:hAnsiTheme="majorBidi" w:cstheme="majorBidi"/>
          <w:color w:val="000000"/>
          <w:szCs w:val="22"/>
          <w:lang w:val="lv"/>
        </w:rPr>
        <w:t>ā</w:t>
      </w:r>
      <w:r w:rsidRPr="00342A37">
        <w:rPr>
          <w:rFonts w:asciiTheme="majorBidi" w:hAnsiTheme="majorBidi" w:cstheme="majorBidi"/>
          <w:color w:val="000000"/>
          <w:szCs w:val="22"/>
          <w:lang w:val="lv"/>
        </w:rPr>
        <w:t xml:space="preserve"> eliminācijas pusperiod</w:t>
      </w:r>
      <w:r w:rsidR="00904E4A">
        <w:rPr>
          <w:rFonts w:asciiTheme="majorBidi" w:hAnsiTheme="majorBidi" w:cstheme="majorBidi"/>
          <w:color w:val="000000"/>
          <w:szCs w:val="22"/>
          <w:lang w:val="lv"/>
        </w:rPr>
        <w:t>a mediāna</w:t>
      </w:r>
      <w:r w:rsidRPr="00342A37">
        <w:rPr>
          <w:rFonts w:asciiTheme="majorBidi" w:hAnsiTheme="majorBidi" w:cstheme="majorBidi"/>
          <w:color w:val="000000"/>
          <w:szCs w:val="22"/>
          <w:lang w:val="lv"/>
        </w:rPr>
        <w:t xml:space="preserve"> 0,4 mg un 8 mg devām bija attiecīgi 25,37 un 26,</w:t>
      </w:r>
      <w:r w:rsidR="009E4FA5" w:rsidRPr="00342A37">
        <w:rPr>
          <w:rFonts w:asciiTheme="majorBidi" w:hAnsiTheme="majorBidi" w:cstheme="majorBidi"/>
          <w:color w:val="000000"/>
          <w:szCs w:val="22"/>
          <w:lang w:val="lv"/>
        </w:rPr>
        <w:t>45 </w:t>
      </w:r>
      <w:r w:rsidRPr="00342A37">
        <w:rPr>
          <w:rFonts w:asciiTheme="majorBidi" w:hAnsiTheme="majorBidi" w:cstheme="majorBidi"/>
          <w:color w:val="000000"/>
          <w:szCs w:val="22"/>
          <w:lang w:val="lv"/>
        </w:rPr>
        <w:t xml:space="preserve">stundas. </w:t>
      </w:r>
    </w:p>
    <w:p w14:paraId="710C0076" w14:textId="77777777" w:rsidR="005D386B" w:rsidRPr="00342A37" w:rsidRDefault="005D386B"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747AAD02" w14:textId="77777777" w:rsidR="005D386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r w:rsidRPr="00342A37">
        <w:rPr>
          <w:rFonts w:asciiTheme="majorBidi" w:hAnsiTheme="majorBidi" w:cstheme="majorBidi"/>
          <w:color w:val="000000"/>
          <w:szCs w:val="22"/>
          <w:u w:val="single"/>
          <w:lang w:val="lv"/>
        </w:rPr>
        <w:t>Izvadīšana</w:t>
      </w:r>
    </w:p>
    <w:p w14:paraId="214C0ACF" w14:textId="487A5675"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color w:val="000000"/>
          <w:szCs w:val="22"/>
          <w:lang w:val="lv"/>
        </w:rPr>
        <w:t>Buprenorfīns tiek izvadīts galvenokārt ar izkārnījumiem, ar žulti izdaloties glikuronizētiem metabolītiem (</w:t>
      </w:r>
      <w:r w:rsidR="002B1002" w:rsidRPr="00342A37">
        <w:rPr>
          <w:rFonts w:asciiTheme="majorBidi" w:hAnsiTheme="majorBidi" w:cstheme="majorBidi"/>
          <w:color w:val="000000"/>
          <w:szCs w:val="22"/>
          <w:lang w:val="lv"/>
        </w:rPr>
        <w:t>70 </w:t>
      </w:r>
      <w:r w:rsidRPr="00342A37">
        <w:rPr>
          <w:rFonts w:asciiTheme="majorBidi" w:hAnsiTheme="majorBidi" w:cstheme="majorBidi"/>
          <w:color w:val="000000"/>
          <w:szCs w:val="22"/>
          <w:lang w:val="lv"/>
        </w:rPr>
        <w:t xml:space="preserve">%), bet atlikusī daļa izdalās ar urīnu. </w:t>
      </w:r>
    </w:p>
    <w:p w14:paraId="7D475C05" w14:textId="77777777" w:rsidR="005D386B" w:rsidRPr="00342A37" w:rsidRDefault="005D386B" w:rsidP="00E059DD">
      <w:pPr>
        <w:tabs>
          <w:tab w:val="clear" w:pos="567"/>
        </w:tabs>
        <w:autoSpaceDE w:val="0"/>
        <w:autoSpaceDN w:val="0"/>
        <w:adjustRightInd w:val="0"/>
        <w:spacing w:line="240" w:lineRule="auto"/>
        <w:rPr>
          <w:rFonts w:asciiTheme="majorBidi" w:hAnsiTheme="majorBidi" w:cstheme="majorBidi"/>
          <w:color w:val="000000"/>
          <w:szCs w:val="22"/>
          <w:lang w:val="lv"/>
        </w:rPr>
      </w:pPr>
    </w:p>
    <w:p w14:paraId="35A22E31" w14:textId="77777777" w:rsidR="00425D71"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r w:rsidRPr="00342A37">
        <w:rPr>
          <w:rFonts w:asciiTheme="majorBidi" w:hAnsiTheme="majorBidi" w:cstheme="majorBidi"/>
          <w:color w:val="000000"/>
          <w:szCs w:val="22"/>
          <w:u w:val="single"/>
          <w:lang w:val="lv"/>
        </w:rPr>
        <w:t>Īpašas populācijas</w:t>
      </w:r>
    </w:p>
    <w:p w14:paraId="29D2E9BD" w14:textId="77777777" w:rsidR="005D386B" w:rsidRPr="00342A37" w:rsidRDefault="005D386B" w:rsidP="00E059DD">
      <w:pPr>
        <w:tabs>
          <w:tab w:val="clear" w:pos="567"/>
        </w:tabs>
        <w:autoSpaceDE w:val="0"/>
        <w:autoSpaceDN w:val="0"/>
        <w:adjustRightInd w:val="0"/>
        <w:spacing w:line="240" w:lineRule="auto"/>
        <w:rPr>
          <w:rFonts w:asciiTheme="majorBidi" w:hAnsiTheme="majorBidi" w:cstheme="majorBidi"/>
          <w:color w:val="000000"/>
          <w:szCs w:val="22"/>
          <w:u w:val="single"/>
          <w:lang w:val="lv"/>
        </w:rPr>
      </w:pPr>
    </w:p>
    <w:p w14:paraId="1B5DCCA2" w14:textId="77777777" w:rsidR="005D386B" w:rsidRPr="00342A37" w:rsidRDefault="005F39BF" w:rsidP="00E059DD">
      <w:pPr>
        <w:tabs>
          <w:tab w:val="clear" w:pos="567"/>
        </w:tabs>
        <w:autoSpaceDE w:val="0"/>
        <w:autoSpaceDN w:val="0"/>
        <w:adjustRightInd w:val="0"/>
        <w:spacing w:line="240" w:lineRule="auto"/>
        <w:rPr>
          <w:rFonts w:asciiTheme="majorBidi" w:hAnsiTheme="majorBidi" w:cstheme="majorBidi"/>
          <w:i/>
          <w:iCs/>
          <w:color w:val="000000"/>
          <w:szCs w:val="22"/>
          <w:lang w:val="lv"/>
        </w:rPr>
      </w:pPr>
      <w:r w:rsidRPr="00342A37">
        <w:rPr>
          <w:rFonts w:asciiTheme="majorBidi" w:hAnsiTheme="majorBidi" w:cstheme="majorBidi"/>
          <w:i/>
          <w:iCs/>
          <w:color w:val="000000"/>
          <w:szCs w:val="22"/>
          <w:lang w:val="lv"/>
        </w:rPr>
        <w:t>Aknu darbības traucējumi</w:t>
      </w:r>
    </w:p>
    <w:p w14:paraId="78801593" w14:textId="4E53C44F"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sidRPr="00342A37">
        <w:rPr>
          <w:rFonts w:asciiTheme="majorBidi" w:hAnsiTheme="majorBidi" w:cstheme="majorBidi"/>
          <w:szCs w:val="22"/>
          <w:lang w:val="lv"/>
        </w:rPr>
        <w:t xml:space="preserve">Buprenorfīns tiek plaši metabolizēts aknās, un tika konstatēts, ka buprenorfīna līmenis plazmā ir augstāks pacientiem ar aknu darbības traucējumiem. </w:t>
      </w:r>
      <w:r w:rsidR="00CE5E46">
        <w:rPr>
          <w:rFonts w:asciiTheme="majorBidi" w:hAnsiTheme="majorBidi" w:cstheme="majorBidi"/>
          <w:color w:val="000000"/>
          <w:szCs w:val="22"/>
          <w:lang w:val="lv"/>
        </w:rPr>
        <w:t>3</w:t>
      </w:r>
      <w:r w:rsidR="00FA3947" w:rsidRPr="00342A37">
        <w:rPr>
          <w:rFonts w:asciiTheme="majorBidi" w:hAnsiTheme="majorBidi" w:cstheme="majorBidi"/>
          <w:color w:val="000000"/>
          <w:szCs w:val="22"/>
          <w:lang w:val="lv"/>
        </w:rPr>
        <w:t>. </w:t>
      </w:r>
      <w:r w:rsidRPr="00342A37">
        <w:rPr>
          <w:rFonts w:asciiTheme="majorBidi" w:hAnsiTheme="majorBidi" w:cstheme="majorBidi"/>
          <w:color w:val="000000"/>
          <w:szCs w:val="22"/>
          <w:lang w:val="lv"/>
        </w:rPr>
        <w:t>tabulā ir apkopoti rezultāti no klīniskā pētījuma, kurā buprenorfīna iedarbība tika noteikta pēc buprenorfīna/naloksona 2,0/0,5 mg table</w:t>
      </w:r>
      <w:r w:rsidR="00CC5003">
        <w:rPr>
          <w:rFonts w:asciiTheme="majorBidi" w:hAnsiTheme="majorBidi" w:cstheme="majorBidi"/>
          <w:color w:val="000000"/>
          <w:szCs w:val="22"/>
          <w:lang w:val="lv"/>
        </w:rPr>
        <w:t>šu lietošanai zem mēles</w:t>
      </w:r>
      <w:r w:rsidRPr="00342A37">
        <w:rPr>
          <w:rFonts w:asciiTheme="majorBidi" w:hAnsiTheme="majorBidi" w:cstheme="majorBidi"/>
          <w:color w:val="000000"/>
          <w:szCs w:val="22"/>
          <w:lang w:val="lv"/>
        </w:rPr>
        <w:t xml:space="preserve"> ievadīšanas veseliem cilvēkiem un personām ar dažādas pakāpes aknu darbības traucējumiem.</w:t>
      </w:r>
    </w:p>
    <w:p w14:paraId="64C8A77B" w14:textId="77777777" w:rsidR="005B17BE" w:rsidRPr="00342A37" w:rsidRDefault="005B17BE" w:rsidP="00E059DD">
      <w:pPr>
        <w:tabs>
          <w:tab w:val="clear" w:pos="567"/>
        </w:tabs>
        <w:autoSpaceDE w:val="0"/>
        <w:autoSpaceDN w:val="0"/>
        <w:adjustRightInd w:val="0"/>
        <w:spacing w:line="240" w:lineRule="auto"/>
        <w:rPr>
          <w:rFonts w:asciiTheme="majorBidi" w:hAnsiTheme="majorBidi" w:cstheme="majorBidi"/>
          <w:color w:val="000000"/>
          <w:szCs w:val="22"/>
          <w:lang w:val="lv"/>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40"/>
        <w:gridCol w:w="2340"/>
        <w:gridCol w:w="2340"/>
        <w:gridCol w:w="2340"/>
      </w:tblGrid>
      <w:tr w:rsidR="00C5539B" w:rsidRPr="002E18D0" w14:paraId="78602936" w14:textId="77777777" w:rsidTr="005B17BE">
        <w:trPr>
          <w:trHeight w:val="580"/>
        </w:trPr>
        <w:tc>
          <w:tcPr>
            <w:tcW w:w="9360" w:type="dxa"/>
            <w:gridSpan w:val="4"/>
          </w:tcPr>
          <w:p w14:paraId="00CDF5ED" w14:textId="30FA3093" w:rsidR="00ED605B" w:rsidRPr="00342A37" w:rsidRDefault="00CE5E46" w:rsidP="00E059DD">
            <w:pPr>
              <w:tabs>
                <w:tab w:val="clear" w:pos="567"/>
              </w:tabs>
              <w:autoSpaceDE w:val="0"/>
              <w:autoSpaceDN w:val="0"/>
              <w:adjustRightInd w:val="0"/>
              <w:spacing w:line="240" w:lineRule="auto"/>
              <w:rPr>
                <w:rFonts w:asciiTheme="majorBidi" w:hAnsiTheme="majorBidi" w:cstheme="majorBidi"/>
                <w:color w:val="000000"/>
                <w:szCs w:val="22"/>
                <w:lang w:val="lv"/>
              </w:rPr>
            </w:pPr>
            <w:r>
              <w:rPr>
                <w:rFonts w:asciiTheme="majorBidi" w:hAnsiTheme="majorBidi" w:cstheme="majorBidi"/>
                <w:b/>
                <w:bCs/>
                <w:color w:val="000000"/>
                <w:szCs w:val="22"/>
                <w:lang w:val="lv"/>
              </w:rPr>
              <w:t>3</w:t>
            </w:r>
            <w:r w:rsidR="002B1002" w:rsidRPr="00342A37">
              <w:rPr>
                <w:rFonts w:asciiTheme="majorBidi" w:hAnsiTheme="majorBidi" w:cstheme="majorBidi"/>
                <w:b/>
                <w:bCs/>
                <w:color w:val="000000"/>
                <w:szCs w:val="22"/>
                <w:lang w:val="lv"/>
              </w:rPr>
              <w:t>. </w:t>
            </w:r>
            <w:r w:rsidR="005F39BF" w:rsidRPr="00342A37">
              <w:rPr>
                <w:rFonts w:asciiTheme="majorBidi" w:hAnsiTheme="majorBidi" w:cstheme="majorBidi"/>
                <w:b/>
                <w:bCs/>
                <w:color w:val="000000"/>
                <w:szCs w:val="22"/>
                <w:lang w:val="lv"/>
              </w:rPr>
              <w:t>tabula</w:t>
            </w:r>
            <w:r w:rsidR="002B1002" w:rsidRPr="00342A37">
              <w:rPr>
                <w:rFonts w:asciiTheme="majorBidi" w:hAnsiTheme="majorBidi" w:cstheme="majorBidi"/>
                <w:b/>
                <w:bCs/>
                <w:color w:val="000000"/>
                <w:szCs w:val="22"/>
                <w:lang w:val="lv"/>
              </w:rPr>
              <w:t xml:space="preserve">. </w:t>
            </w:r>
            <w:r w:rsidR="005F39BF" w:rsidRPr="00342A37">
              <w:rPr>
                <w:rFonts w:asciiTheme="majorBidi" w:hAnsiTheme="majorBidi" w:cstheme="majorBidi"/>
                <w:b/>
                <w:bCs/>
                <w:color w:val="000000"/>
                <w:szCs w:val="22"/>
                <w:lang w:val="lv"/>
              </w:rPr>
              <w:t>Aknu darbības traucējumu ietekme uz buprenorfīna farmakokinētiskajiem parametriem pēc buprenorfīna/naloksona ievadīšanas (izmaiņas salīdzinājumā ar veseliem cilvēkiem)</w:t>
            </w:r>
            <w:r w:rsidR="005F39BF" w:rsidRPr="00342A37">
              <w:rPr>
                <w:rFonts w:asciiTheme="majorBidi" w:hAnsiTheme="majorBidi" w:cstheme="majorBidi"/>
                <w:color w:val="000000"/>
                <w:szCs w:val="22"/>
                <w:lang w:val="lv"/>
              </w:rPr>
              <w:t xml:space="preserve"> </w:t>
            </w:r>
          </w:p>
        </w:tc>
      </w:tr>
      <w:tr w:rsidR="00C5539B" w:rsidRPr="00342A37" w14:paraId="443744B4" w14:textId="77777777" w:rsidTr="005B17BE">
        <w:trPr>
          <w:trHeight w:val="580"/>
        </w:trPr>
        <w:tc>
          <w:tcPr>
            <w:tcW w:w="2340" w:type="dxa"/>
          </w:tcPr>
          <w:p w14:paraId="1C19EB97"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b/>
                <w:bCs/>
                <w:color w:val="000000"/>
                <w:szCs w:val="22"/>
                <w:lang w:val="lv"/>
              </w:rPr>
              <w:t xml:space="preserve">PK parametri </w:t>
            </w:r>
          </w:p>
        </w:tc>
        <w:tc>
          <w:tcPr>
            <w:tcW w:w="2340" w:type="dxa"/>
          </w:tcPr>
          <w:p w14:paraId="296FBF52"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b/>
                <w:bCs/>
                <w:color w:val="000000"/>
                <w:szCs w:val="22"/>
                <w:lang w:val="lv"/>
              </w:rPr>
              <w:t xml:space="preserve">Viegli aknu darbības traucējumi (A klase pēc </w:t>
            </w:r>
            <w:r w:rsidRPr="00AC1823">
              <w:rPr>
                <w:rFonts w:asciiTheme="majorBidi" w:hAnsiTheme="majorBidi" w:cstheme="majorBidi"/>
                <w:b/>
                <w:bCs/>
                <w:i/>
                <w:iCs/>
                <w:color w:val="000000"/>
                <w:szCs w:val="22"/>
                <w:lang w:val="lv"/>
              </w:rPr>
              <w:t>Child-Pugh</w:t>
            </w:r>
            <w:r w:rsidRPr="00342A37">
              <w:rPr>
                <w:rFonts w:asciiTheme="majorBidi" w:hAnsiTheme="majorBidi" w:cstheme="majorBidi"/>
                <w:b/>
                <w:bCs/>
                <w:color w:val="000000"/>
                <w:szCs w:val="22"/>
                <w:lang w:val="lv"/>
              </w:rPr>
              <w:t xml:space="preserve">) (n=9) </w:t>
            </w:r>
          </w:p>
        </w:tc>
        <w:tc>
          <w:tcPr>
            <w:tcW w:w="2340" w:type="dxa"/>
          </w:tcPr>
          <w:p w14:paraId="3F0B80DC"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b/>
                <w:bCs/>
                <w:color w:val="000000"/>
                <w:szCs w:val="22"/>
                <w:lang w:val="lv"/>
              </w:rPr>
              <w:t xml:space="preserve">Vidēji smagi aknu darbības traucējumi (B klase pēc </w:t>
            </w:r>
            <w:r w:rsidRPr="00AC1823">
              <w:rPr>
                <w:rFonts w:asciiTheme="majorBidi" w:hAnsiTheme="majorBidi" w:cstheme="majorBidi"/>
                <w:b/>
                <w:bCs/>
                <w:i/>
                <w:iCs/>
                <w:color w:val="000000"/>
                <w:szCs w:val="22"/>
                <w:lang w:val="lv"/>
              </w:rPr>
              <w:t>Child-Pugh</w:t>
            </w:r>
            <w:r w:rsidRPr="00342A37">
              <w:rPr>
                <w:rFonts w:asciiTheme="majorBidi" w:hAnsiTheme="majorBidi" w:cstheme="majorBidi"/>
                <w:b/>
                <w:bCs/>
                <w:color w:val="000000"/>
                <w:szCs w:val="22"/>
                <w:lang w:val="lv"/>
              </w:rPr>
              <w:t xml:space="preserve">) (n=8) </w:t>
            </w:r>
          </w:p>
        </w:tc>
        <w:tc>
          <w:tcPr>
            <w:tcW w:w="2340" w:type="dxa"/>
          </w:tcPr>
          <w:p w14:paraId="375B4A1E" w14:textId="09263692" w:rsidR="00ED605B" w:rsidRPr="00342A37" w:rsidRDefault="00CC5003" w:rsidP="00E059DD">
            <w:pPr>
              <w:tabs>
                <w:tab w:val="clear" w:pos="567"/>
              </w:tabs>
              <w:autoSpaceDE w:val="0"/>
              <w:autoSpaceDN w:val="0"/>
              <w:adjustRightInd w:val="0"/>
              <w:spacing w:line="240" w:lineRule="auto"/>
              <w:rPr>
                <w:rFonts w:asciiTheme="majorBidi" w:hAnsiTheme="majorBidi" w:cstheme="majorBidi"/>
                <w:color w:val="000000"/>
                <w:szCs w:val="22"/>
              </w:rPr>
            </w:pPr>
            <w:r>
              <w:rPr>
                <w:rFonts w:asciiTheme="majorBidi" w:hAnsiTheme="majorBidi" w:cstheme="majorBidi"/>
                <w:b/>
                <w:bCs/>
                <w:color w:val="000000"/>
                <w:szCs w:val="22"/>
                <w:lang w:val="lv"/>
              </w:rPr>
              <w:t>Smagi</w:t>
            </w:r>
            <w:r w:rsidR="005F39BF" w:rsidRPr="00342A37">
              <w:rPr>
                <w:rFonts w:asciiTheme="majorBidi" w:hAnsiTheme="majorBidi" w:cstheme="majorBidi"/>
                <w:b/>
                <w:bCs/>
                <w:color w:val="000000"/>
                <w:szCs w:val="22"/>
                <w:lang w:val="lv"/>
              </w:rPr>
              <w:t xml:space="preserve"> aknu darbības traucējumi (C klase pēc </w:t>
            </w:r>
            <w:r w:rsidR="005F39BF" w:rsidRPr="00AC1823">
              <w:rPr>
                <w:rFonts w:asciiTheme="majorBidi" w:hAnsiTheme="majorBidi" w:cstheme="majorBidi"/>
                <w:b/>
                <w:bCs/>
                <w:i/>
                <w:iCs/>
                <w:color w:val="000000"/>
                <w:szCs w:val="22"/>
                <w:lang w:val="lv"/>
              </w:rPr>
              <w:t>Child-Pugh</w:t>
            </w:r>
            <w:r w:rsidR="005F39BF" w:rsidRPr="00342A37">
              <w:rPr>
                <w:rFonts w:asciiTheme="majorBidi" w:hAnsiTheme="majorBidi" w:cstheme="majorBidi"/>
                <w:b/>
                <w:bCs/>
                <w:color w:val="000000"/>
                <w:szCs w:val="22"/>
                <w:lang w:val="lv"/>
              </w:rPr>
              <w:t xml:space="preserve">) (n=8) </w:t>
            </w:r>
          </w:p>
        </w:tc>
      </w:tr>
      <w:tr w:rsidR="00C5539B" w:rsidRPr="00342A37" w14:paraId="7A2737B9" w14:textId="77777777" w:rsidTr="005B17BE">
        <w:trPr>
          <w:trHeight w:val="161"/>
        </w:trPr>
        <w:tc>
          <w:tcPr>
            <w:tcW w:w="9360" w:type="dxa"/>
            <w:gridSpan w:val="4"/>
          </w:tcPr>
          <w:p w14:paraId="17538522" w14:textId="1A08373D" w:rsidR="00ED605B" w:rsidRPr="00342A37" w:rsidRDefault="005F39BF" w:rsidP="00E059DD">
            <w:pPr>
              <w:tabs>
                <w:tab w:val="clear" w:pos="567"/>
              </w:tabs>
              <w:autoSpaceDE w:val="0"/>
              <w:autoSpaceDN w:val="0"/>
              <w:adjustRightInd w:val="0"/>
              <w:spacing w:line="240" w:lineRule="auto"/>
              <w:rPr>
                <w:rFonts w:asciiTheme="majorBidi" w:hAnsiTheme="majorBidi" w:cstheme="majorBidi"/>
                <w:b/>
                <w:bCs/>
                <w:color w:val="000000"/>
                <w:szCs w:val="22"/>
              </w:rPr>
            </w:pPr>
            <w:r w:rsidRPr="00342A37">
              <w:rPr>
                <w:rFonts w:asciiTheme="majorBidi" w:hAnsiTheme="majorBidi" w:cstheme="majorBidi"/>
                <w:b/>
                <w:bCs/>
                <w:color w:val="000000"/>
                <w:szCs w:val="22"/>
                <w:lang w:val="lv"/>
              </w:rPr>
              <w:t>Buprenorfīn</w:t>
            </w:r>
            <w:r w:rsidR="00A235CC">
              <w:rPr>
                <w:rFonts w:asciiTheme="majorBidi" w:hAnsiTheme="majorBidi" w:cstheme="majorBidi"/>
                <w:b/>
                <w:bCs/>
                <w:color w:val="000000"/>
                <w:szCs w:val="22"/>
                <w:lang w:val="lv"/>
              </w:rPr>
              <w:t>s</w:t>
            </w:r>
            <w:r w:rsidRPr="00342A37">
              <w:rPr>
                <w:rFonts w:asciiTheme="majorBidi" w:hAnsiTheme="majorBidi" w:cstheme="majorBidi"/>
                <w:b/>
                <w:bCs/>
                <w:color w:val="000000"/>
                <w:szCs w:val="22"/>
                <w:lang w:val="lv"/>
              </w:rPr>
              <w:t xml:space="preserve"> </w:t>
            </w:r>
          </w:p>
        </w:tc>
      </w:tr>
      <w:tr w:rsidR="00C5539B" w:rsidRPr="00342A37" w14:paraId="238978E3" w14:textId="77777777" w:rsidTr="005B17BE">
        <w:trPr>
          <w:trHeight w:val="161"/>
        </w:trPr>
        <w:tc>
          <w:tcPr>
            <w:tcW w:w="2340" w:type="dxa"/>
          </w:tcPr>
          <w:p w14:paraId="4D91B442" w14:textId="483BDB7A"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C</w:t>
            </w:r>
            <w:r w:rsidRPr="00342A37">
              <w:rPr>
                <w:rFonts w:asciiTheme="majorBidi" w:hAnsiTheme="majorBidi" w:cstheme="majorBidi"/>
                <w:color w:val="000000"/>
                <w:szCs w:val="22"/>
                <w:vertAlign w:val="subscript"/>
                <w:lang w:val="lv"/>
              </w:rPr>
              <w:t>ma</w:t>
            </w:r>
            <w:r w:rsidR="00CC5003">
              <w:rPr>
                <w:rFonts w:asciiTheme="majorBidi" w:hAnsiTheme="majorBidi" w:cstheme="majorBidi"/>
                <w:color w:val="000000"/>
                <w:szCs w:val="22"/>
                <w:vertAlign w:val="subscript"/>
                <w:lang w:val="lv"/>
              </w:rPr>
              <w:t>x</w:t>
            </w:r>
            <w:r w:rsidRPr="00342A37">
              <w:rPr>
                <w:rFonts w:asciiTheme="majorBidi" w:hAnsiTheme="majorBidi" w:cstheme="majorBidi"/>
                <w:color w:val="000000"/>
                <w:szCs w:val="22"/>
                <w:vertAlign w:val="subscript"/>
                <w:lang w:val="lv"/>
              </w:rPr>
              <w:t>.</w:t>
            </w:r>
            <w:r w:rsidRPr="00342A37">
              <w:rPr>
                <w:rFonts w:asciiTheme="majorBidi" w:hAnsiTheme="majorBidi" w:cstheme="majorBidi"/>
                <w:color w:val="000000"/>
                <w:szCs w:val="22"/>
                <w:lang w:val="lv"/>
              </w:rPr>
              <w:t xml:space="preserve"> </w:t>
            </w:r>
          </w:p>
        </w:tc>
        <w:tc>
          <w:tcPr>
            <w:tcW w:w="2340" w:type="dxa"/>
          </w:tcPr>
          <w:p w14:paraId="69BD3226"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1,2 reižu palielinājums </w:t>
            </w:r>
          </w:p>
        </w:tc>
        <w:tc>
          <w:tcPr>
            <w:tcW w:w="2340" w:type="dxa"/>
          </w:tcPr>
          <w:p w14:paraId="1A39C468"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1,1 reizes palielinājums </w:t>
            </w:r>
          </w:p>
        </w:tc>
        <w:tc>
          <w:tcPr>
            <w:tcW w:w="2340" w:type="dxa"/>
          </w:tcPr>
          <w:p w14:paraId="35309323"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1,7 reižu palielinājums </w:t>
            </w:r>
          </w:p>
        </w:tc>
      </w:tr>
      <w:tr w:rsidR="00C5539B" w:rsidRPr="00342A37" w14:paraId="524A10CB" w14:textId="77777777" w:rsidTr="005B17BE">
        <w:trPr>
          <w:trHeight w:val="161"/>
        </w:trPr>
        <w:tc>
          <w:tcPr>
            <w:tcW w:w="2340" w:type="dxa"/>
          </w:tcPr>
          <w:p w14:paraId="6BEF67C4"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AUC</w:t>
            </w:r>
            <w:r w:rsidRPr="00342A37">
              <w:rPr>
                <w:rFonts w:asciiTheme="majorBidi" w:hAnsiTheme="majorBidi" w:cstheme="majorBidi"/>
                <w:color w:val="000000"/>
                <w:szCs w:val="22"/>
                <w:vertAlign w:val="subscript"/>
                <w:lang w:val="lv"/>
              </w:rPr>
              <w:t xml:space="preserve">pēdējais </w:t>
            </w:r>
          </w:p>
        </w:tc>
        <w:tc>
          <w:tcPr>
            <w:tcW w:w="2340" w:type="dxa"/>
          </w:tcPr>
          <w:p w14:paraId="5A6CB919"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Līdzīgs kontrolei </w:t>
            </w:r>
          </w:p>
        </w:tc>
        <w:tc>
          <w:tcPr>
            <w:tcW w:w="2340" w:type="dxa"/>
          </w:tcPr>
          <w:p w14:paraId="1805C755"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1,6 reižu palielinājums </w:t>
            </w:r>
          </w:p>
        </w:tc>
        <w:tc>
          <w:tcPr>
            <w:tcW w:w="2340" w:type="dxa"/>
          </w:tcPr>
          <w:p w14:paraId="30BCB3CA" w14:textId="77777777" w:rsidR="00ED605B"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rPr>
            </w:pPr>
            <w:r w:rsidRPr="00342A37">
              <w:rPr>
                <w:rFonts w:asciiTheme="majorBidi" w:hAnsiTheme="majorBidi" w:cstheme="majorBidi"/>
                <w:color w:val="000000"/>
                <w:szCs w:val="22"/>
                <w:lang w:val="lv"/>
              </w:rPr>
              <w:t xml:space="preserve">2,8 reižu palielinājums </w:t>
            </w:r>
          </w:p>
        </w:tc>
      </w:tr>
    </w:tbl>
    <w:p w14:paraId="7E730F5D" w14:textId="77777777" w:rsidR="001D29E6" w:rsidRPr="00342A37" w:rsidRDefault="001D29E6" w:rsidP="00E059DD">
      <w:pPr>
        <w:spacing w:line="240" w:lineRule="auto"/>
        <w:rPr>
          <w:rFonts w:asciiTheme="majorBidi" w:hAnsiTheme="majorBidi" w:cstheme="majorBidi"/>
          <w:b/>
          <w:szCs w:val="22"/>
        </w:rPr>
      </w:pPr>
    </w:p>
    <w:p w14:paraId="1F2157E7" w14:textId="77777777" w:rsidR="005B17BE" w:rsidRPr="00342A37" w:rsidRDefault="005F39BF" w:rsidP="00E059DD">
      <w:pPr>
        <w:spacing w:line="240" w:lineRule="auto"/>
        <w:rPr>
          <w:rFonts w:asciiTheme="majorBidi" w:hAnsiTheme="majorBidi" w:cstheme="majorBidi"/>
          <w:bCs/>
          <w:szCs w:val="22"/>
        </w:rPr>
      </w:pPr>
      <w:r w:rsidRPr="00342A37">
        <w:rPr>
          <w:rFonts w:asciiTheme="majorBidi" w:hAnsiTheme="majorBidi" w:cstheme="majorBidi"/>
          <w:szCs w:val="22"/>
          <w:lang w:val="lv"/>
        </w:rPr>
        <w:t xml:space="preserve">Kopumā buprenorfīna iedarbība plazmā pacientiem ar smagiem aknu darbības traucējumiem pieauga aptuveni 3 reizes. </w:t>
      </w:r>
    </w:p>
    <w:p w14:paraId="5D35E8CC" w14:textId="77777777" w:rsidR="00EE0685" w:rsidRPr="00342A37" w:rsidRDefault="00EE0685" w:rsidP="00E059DD">
      <w:pPr>
        <w:spacing w:line="240" w:lineRule="auto"/>
        <w:rPr>
          <w:rFonts w:asciiTheme="majorBidi" w:hAnsiTheme="majorBidi" w:cstheme="majorBidi"/>
          <w:b/>
          <w:szCs w:val="22"/>
        </w:rPr>
      </w:pPr>
    </w:p>
    <w:p w14:paraId="7830B691" w14:textId="5023DFEE" w:rsidR="001D29E6" w:rsidRPr="00342A37" w:rsidRDefault="005F39BF" w:rsidP="00E059DD">
      <w:pPr>
        <w:keepNext/>
        <w:spacing w:line="240" w:lineRule="auto"/>
        <w:ind w:left="567" w:hanging="567"/>
        <w:rPr>
          <w:rFonts w:asciiTheme="majorBidi" w:hAnsiTheme="majorBidi" w:cstheme="majorBidi"/>
          <w:b/>
          <w:szCs w:val="22"/>
        </w:rPr>
      </w:pPr>
      <w:r w:rsidRPr="00342A37">
        <w:rPr>
          <w:rFonts w:asciiTheme="majorBidi" w:hAnsiTheme="majorBidi" w:cstheme="majorBidi"/>
          <w:b/>
          <w:bCs/>
          <w:szCs w:val="22"/>
          <w:lang w:val="lv"/>
        </w:rPr>
        <w:lastRenderedPageBreak/>
        <w:t>5.3</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Preklīniskie dati par drošumu</w:t>
      </w:r>
    </w:p>
    <w:p w14:paraId="7FD8DE6B" w14:textId="77777777" w:rsidR="00366ABE" w:rsidRPr="00342A37" w:rsidRDefault="00366ABE" w:rsidP="00E059DD">
      <w:pPr>
        <w:keepNext/>
        <w:spacing w:line="240" w:lineRule="auto"/>
        <w:ind w:left="567" w:hanging="567"/>
        <w:rPr>
          <w:rFonts w:asciiTheme="majorBidi" w:hAnsiTheme="majorBidi" w:cstheme="majorBidi"/>
          <w:szCs w:val="22"/>
        </w:rPr>
      </w:pPr>
    </w:p>
    <w:p w14:paraId="3DD9B7EA" w14:textId="630E9C63"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Hronisk</w:t>
      </w:r>
      <w:r w:rsidR="00CC5003">
        <w:rPr>
          <w:rFonts w:asciiTheme="majorBidi" w:hAnsiTheme="majorBidi" w:cstheme="majorBidi"/>
          <w:szCs w:val="22"/>
          <w:lang w:val="lv"/>
        </w:rPr>
        <w:t>ā</w:t>
      </w:r>
      <w:r w:rsidR="00D57B9D">
        <w:rPr>
          <w:rFonts w:asciiTheme="majorBidi" w:hAnsiTheme="majorBidi" w:cstheme="majorBidi"/>
          <w:szCs w:val="22"/>
          <w:lang w:val="lv"/>
        </w:rPr>
        <w:t>s</w:t>
      </w:r>
      <w:r w:rsidRPr="00342A37">
        <w:rPr>
          <w:rFonts w:asciiTheme="majorBidi" w:hAnsiTheme="majorBidi" w:cstheme="majorBidi"/>
          <w:szCs w:val="22"/>
          <w:lang w:val="lv"/>
        </w:rPr>
        <w:t xml:space="preserve"> toksicitāte</w:t>
      </w:r>
      <w:r w:rsidR="0000126A">
        <w:rPr>
          <w:rFonts w:asciiTheme="majorBidi" w:hAnsiTheme="majorBidi" w:cstheme="majorBidi"/>
          <w:szCs w:val="22"/>
          <w:lang w:val="lv"/>
        </w:rPr>
        <w:t>s</w:t>
      </w:r>
      <w:r w:rsidRPr="00342A37">
        <w:rPr>
          <w:rFonts w:asciiTheme="majorBidi" w:hAnsiTheme="majorBidi" w:cstheme="majorBidi"/>
          <w:szCs w:val="22"/>
          <w:lang w:val="lv"/>
        </w:rPr>
        <w:t xml:space="preserve"> pētī</w:t>
      </w:r>
      <w:r w:rsidR="0000126A">
        <w:rPr>
          <w:rFonts w:asciiTheme="majorBidi" w:hAnsiTheme="majorBidi" w:cstheme="majorBidi"/>
          <w:szCs w:val="22"/>
          <w:lang w:val="lv"/>
        </w:rPr>
        <w:t>jumos ar</w:t>
      </w:r>
      <w:r w:rsidRPr="00342A37">
        <w:rPr>
          <w:rFonts w:asciiTheme="majorBidi" w:hAnsiTheme="majorBidi" w:cstheme="majorBidi"/>
          <w:szCs w:val="22"/>
          <w:lang w:val="lv"/>
        </w:rPr>
        <w:t xml:space="preserve"> četrām sugām (grauzējiem un ne</w:t>
      </w:r>
      <w:r w:rsidR="00A235CC">
        <w:rPr>
          <w:rFonts w:asciiTheme="majorBidi" w:hAnsiTheme="majorBidi" w:cstheme="majorBidi"/>
          <w:szCs w:val="22"/>
          <w:lang w:val="lv"/>
        </w:rPr>
        <w:t>-</w:t>
      </w:r>
      <w:r w:rsidRPr="00342A37">
        <w:rPr>
          <w:rFonts w:asciiTheme="majorBidi" w:hAnsiTheme="majorBidi" w:cstheme="majorBidi"/>
          <w:szCs w:val="22"/>
          <w:lang w:val="lv"/>
        </w:rPr>
        <w:t>grauzējiem), izmantojot četrus dažādus ievadīšanas veidus, ne</w:t>
      </w:r>
      <w:r w:rsidR="00D57B9D">
        <w:rPr>
          <w:rFonts w:asciiTheme="majorBidi" w:hAnsiTheme="majorBidi" w:cstheme="majorBidi"/>
          <w:szCs w:val="22"/>
          <w:lang w:val="lv"/>
        </w:rPr>
        <w:t>nevēroja</w:t>
      </w:r>
      <w:r w:rsidRPr="00342A37">
        <w:rPr>
          <w:rFonts w:asciiTheme="majorBidi" w:hAnsiTheme="majorBidi" w:cstheme="majorBidi"/>
          <w:szCs w:val="22"/>
          <w:lang w:val="lv"/>
        </w:rPr>
        <w:t xml:space="preserve"> nekādu klīniski nozīmīgu</w:t>
      </w:r>
      <w:r w:rsidR="00D57B9D">
        <w:rPr>
          <w:rFonts w:asciiTheme="majorBidi" w:hAnsiTheme="majorBidi" w:cstheme="majorBidi"/>
          <w:szCs w:val="22"/>
          <w:lang w:val="lv"/>
        </w:rPr>
        <w:t xml:space="preserve"> iedarbību</w:t>
      </w:r>
      <w:r w:rsidRPr="00342A37">
        <w:rPr>
          <w:rFonts w:asciiTheme="majorBidi" w:hAnsiTheme="majorBidi" w:cstheme="majorBidi"/>
          <w:szCs w:val="22"/>
          <w:lang w:val="lv"/>
        </w:rPr>
        <w:t>. Gadu ilgā perorālajā pētījumā ar suņiem tika novērota aknu toksicitāte, lietojot ļoti lielas devas (75 mg/kg).</w:t>
      </w:r>
    </w:p>
    <w:p w14:paraId="64716E63" w14:textId="77777777" w:rsidR="00AD3CE9" w:rsidRPr="00342A37" w:rsidRDefault="00AD3CE9" w:rsidP="00E059DD">
      <w:pPr>
        <w:spacing w:line="240" w:lineRule="auto"/>
        <w:rPr>
          <w:rFonts w:asciiTheme="majorBidi" w:hAnsiTheme="majorBidi" w:cstheme="majorBidi"/>
          <w:szCs w:val="22"/>
          <w:lang w:val="lv"/>
        </w:rPr>
      </w:pPr>
    </w:p>
    <w:p w14:paraId="6EA4B8C2" w14:textId="7ECE9A7A" w:rsidR="00AD3CE9" w:rsidRPr="00342A37" w:rsidRDefault="005F39BF" w:rsidP="00E059DD">
      <w:pPr>
        <w:keepLines/>
        <w:spacing w:line="240" w:lineRule="auto"/>
        <w:rPr>
          <w:rFonts w:asciiTheme="majorBidi" w:hAnsiTheme="majorBidi" w:cstheme="majorBidi"/>
          <w:szCs w:val="22"/>
          <w:lang w:val="lv"/>
        </w:rPr>
      </w:pPr>
      <w:r w:rsidRPr="00342A37">
        <w:rPr>
          <w:rFonts w:asciiTheme="majorBidi" w:hAnsiTheme="majorBidi" w:cstheme="majorBidi"/>
          <w:szCs w:val="22"/>
          <w:lang w:val="lv"/>
        </w:rPr>
        <w:t>Terato</w:t>
      </w:r>
      <w:r w:rsidR="00D57B9D">
        <w:rPr>
          <w:rFonts w:asciiTheme="majorBidi" w:hAnsiTheme="majorBidi" w:cstheme="majorBidi"/>
          <w:szCs w:val="22"/>
          <w:lang w:val="lv"/>
        </w:rPr>
        <w:t>genitātes</w:t>
      </w:r>
      <w:r w:rsidRPr="00342A37">
        <w:rPr>
          <w:rFonts w:asciiTheme="majorBidi" w:hAnsiTheme="majorBidi" w:cstheme="majorBidi"/>
          <w:szCs w:val="22"/>
          <w:lang w:val="lv"/>
        </w:rPr>
        <w:t xml:space="preserve"> pētījumi, kas veikti ar žurkām un trušiem, ļauj secināt, ka buprenorfīns nav ne embriotoksisks, ne teratogēns. Nav ziņots par nevēlamu ietekmi uz auglību žurkām, tomēr</w:t>
      </w:r>
      <w:r w:rsidR="00D57B9D">
        <w:rPr>
          <w:rFonts w:asciiTheme="majorBidi" w:hAnsiTheme="majorBidi" w:cstheme="majorBidi"/>
          <w:szCs w:val="22"/>
          <w:lang w:val="lv"/>
        </w:rPr>
        <w:t xml:space="preserve">, ievadot </w:t>
      </w:r>
      <w:r w:rsidRPr="00342A37">
        <w:rPr>
          <w:rFonts w:asciiTheme="majorBidi" w:hAnsiTheme="majorBidi" w:cstheme="majorBidi"/>
          <w:szCs w:val="22"/>
          <w:lang w:val="lv"/>
        </w:rPr>
        <w:t xml:space="preserve"> </w:t>
      </w:r>
      <w:r w:rsidR="00D57B9D" w:rsidRPr="00342A37">
        <w:rPr>
          <w:rFonts w:asciiTheme="majorBidi" w:hAnsiTheme="majorBidi" w:cstheme="majorBidi"/>
          <w:szCs w:val="22"/>
          <w:lang w:val="lv"/>
        </w:rPr>
        <w:t>intramuskulāri un perorāli</w:t>
      </w:r>
      <w:r w:rsidR="00D57B9D">
        <w:rPr>
          <w:rFonts w:asciiTheme="majorBidi" w:hAnsiTheme="majorBidi" w:cstheme="majorBidi"/>
          <w:szCs w:val="22"/>
          <w:lang w:val="lv"/>
        </w:rPr>
        <w:t>,</w:t>
      </w:r>
      <w:r w:rsidR="00D57B9D" w:rsidRPr="00342A37">
        <w:rPr>
          <w:rFonts w:asciiTheme="majorBidi" w:hAnsiTheme="majorBidi" w:cstheme="majorBidi"/>
          <w:szCs w:val="22"/>
          <w:lang w:val="lv"/>
        </w:rPr>
        <w:t xml:space="preserve"> </w:t>
      </w:r>
      <w:r w:rsidRPr="00342A37">
        <w:rPr>
          <w:rFonts w:asciiTheme="majorBidi" w:hAnsiTheme="majorBidi" w:cstheme="majorBidi"/>
          <w:szCs w:val="22"/>
          <w:lang w:val="lv"/>
        </w:rPr>
        <w:t xml:space="preserve">šai sugai </w:t>
      </w:r>
      <w:r w:rsidR="00D57B9D">
        <w:rPr>
          <w:rFonts w:asciiTheme="majorBidi" w:hAnsiTheme="majorBidi" w:cstheme="majorBidi"/>
          <w:szCs w:val="22"/>
          <w:lang w:val="lv"/>
        </w:rPr>
        <w:t>ap</w:t>
      </w:r>
      <w:r w:rsidR="00D57B9D" w:rsidRPr="00342A37">
        <w:rPr>
          <w:rFonts w:asciiTheme="majorBidi" w:hAnsiTheme="majorBidi" w:cstheme="majorBidi"/>
          <w:szCs w:val="22"/>
          <w:lang w:val="lv"/>
        </w:rPr>
        <w:t>grūt</w:t>
      </w:r>
      <w:r w:rsidR="00D57B9D">
        <w:rPr>
          <w:rFonts w:asciiTheme="majorBidi" w:hAnsiTheme="majorBidi" w:cstheme="majorBidi"/>
          <w:szCs w:val="22"/>
          <w:lang w:val="lv"/>
        </w:rPr>
        <w:t>inātu</w:t>
      </w:r>
      <w:r w:rsidR="00D57B9D" w:rsidRPr="00342A37">
        <w:rPr>
          <w:rFonts w:asciiTheme="majorBidi" w:hAnsiTheme="majorBidi" w:cstheme="majorBidi"/>
          <w:szCs w:val="22"/>
          <w:lang w:val="lv"/>
        </w:rPr>
        <w:t xml:space="preserve"> dzemdīb</w:t>
      </w:r>
      <w:r w:rsidR="00D57B9D">
        <w:rPr>
          <w:rFonts w:asciiTheme="majorBidi" w:hAnsiTheme="majorBidi" w:cstheme="majorBidi"/>
          <w:szCs w:val="22"/>
          <w:lang w:val="lv"/>
        </w:rPr>
        <w:t>u</w:t>
      </w:r>
      <w:r w:rsidR="00D57B9D" w:rsidRPr="00342A37">
        <w:rPr>
          <w:rFonts w:asciiTheme="majorBidi" w:hAnsiTheme="majorBidi" w:cstheme="majorBidi"/>
          <w:szCs w:val="22"/>
          <w:lang w:val="lv"/>
        </w:rPr>
        <w:t xml:space="preserve"> un laktācijas traucējum</w:t>
      </w:r>
      <w:r w:rsidR="00D57B9D">
        <w:rPr>
          <w:rFonts w:asciiTheme="majorBidi" w:hAnsiTheme="majorBidi" w:cstheme="majorBidi"/>
          <w:szCs w:val="22"/>
          <w:lang w:val="lv"/>
        </w:rPr>
        <w:t xml:space="preserve">u dēļ </w:t>
      </w:r>
      <w:r w:rsidRPr="00342A37">
        <w:rPr>
          <w:rFonts w:asciiTheme="majorBidi" w:hAnsiTheme="majorBidi" w:cstheme="majorBidi"/>
          <w:szCs w:val="22"/>
          <w:lang w:val="lv"/>
        </w:rPr>
        <w:t>ir novērota augsta</w:t>
      </w:r>
      <w:r w:rsidR="00D57B9D">
        <w:rPr>
          <w:rFonts w:asciiTheme="majorBidi" w:hAnsiTheme="majorBidi" w:cstheme="majorBidi"/>
          <w:szCs w:val="22"/>
          <w:lang w:val="lv"/>
        </w:rPr>
        <w:t xml:space="preserve"> mātīšu</w:t>
      </w:r>
      <w:r w:rsidRPr="00342A37">
        <w:rPr>
          <w:rFonts w:asciiTheme="majorBidi" w:hAnsiTheme="majorBidi" w:cstheme="majorBidi"/>
          <w:szCs w:val="22"/>
          <w:lang w:val="lv"/>
        </w:rPr>
        <w:t xml:space="preserve"> peri</w:t>
      </w:r>
      <w:r w:rsidR="00D57B9D">
        <w:rPr>
          <w:rFonts w:asciiTheme="majorBidi" w:hAnsiTheme="majorBidi" w:cstheme="majorBidi"/>
          <w:szCs w:val="22"/>
          <w:lang w:val="lv"/>
        </w:rPr>
        <w:t xml:space="preserve">- </w:t>
      </w:r>
      <w:r w:rsidRPr="00342A37">
        <w:rPr>
          <w:rFonts w:asciiTheme="majorBidi" w:hAnsiTheme="majorBidi" w:cstheme="majorBidi"/>
          <w:szCs w:val="22"/>
          <w:lang w:val="lv"/>
        </w:rPr>
        <w:t xml:space="preserve">un </w:t>
      </w:r>
      <w:r w:rsidR="00D57B9D">
        <w:rPr>
          <w:rFonts w:asciiTheme="majorBidi" w:hAnsiTheme="majorBidi" w:cstheme="majorBidi"/>
          <w:szCs w:val="22"/>
          <w:lang w:val="lv"/>
        </w:rPr>
        <w:t>postnatālā</w:t>
      </w:r>
      <w:r w:rsidRPr="00342A37">
        <w:rPr>
          <w:rFonts w:asciiTheme="majorBidi" w:hAnsiTheme="majorBidi" w:cstheme="majorBidi"/>
          <w:szCs w:val="22"/>
          <w:lang w:val="lv"/>
        </w:rPr>
        <w:t xml:space="preserve"> mirstība.</w:t>
      </w:r>
    </w:p>
    <w:p w14:paraId="4050E0CA" w14:textId="77777777" w:rsidR="00AD3CE9" w:rsidRPr="00342A37" w:rsidRDefault="00AD3CE9" w:rsidP="00E059DD">
      <w:pPr>
        <w:spacing w:line="240" w:lineRule="auto"/>
        <w:rPr>
          <w:rFonts w:asciiTheme="majorBidi" w:hAnsiTheme="majorBidi" w:cstheme="majorBidi"/>
          <w:szCs w:val="22"/>
          <w:lang w:val="lv"/>
        </w:rPr>
      </w:pPr>
    </w:p>
    <w:p w14:paraId="79CC7807" w14:textId="6FD1CB54" w:rsidR="00AD3CE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Standarta testu sērijā nav </w:t>
      </w:r>
      <w:r w:rsidR="00D57B9D">
        <w:rPr>
          <w:rFonts w:asciiTheme="majorBidi" w:hAnsiTheme="majorBidi" w:cstheme="majorBidi"/>
          <w:szCs w:val="22"/>
          <w:lang w:val="lv"/>
        </w:rPr>
        <w:t xml:space="preserve">gūti </w:t>
      </w:r>
      <w:r w:rsidRPr="00342A37">
        <w:rPr>
          <w:rFonts w:asciiTheme="majorBidi" w:hAnsiTheme="majorBidi" w:cstheme="majorBidi"/>
          <w:szCs w:val="22"/>
          <w:lang w:val="lv"/>
        </w:rPr>
        <w:t>pierādī</w:t>
      </w:r>
      <w:r w:rsidR="00D57B9D">
        <w:rPr>
          <w:rFonts w:asciiTheme="majorBidi" w:hAnsiTheme="majorBidi" w:cstheme="majorBidi"/>
          <w:szCs w:val="22"/>
          <w:lang w:val="lv"/>
        </w:rPr>
        <w:t>jumi par</w:t>
      </w:r>
      <w:r w:rsidRPr="00342A37">
        <w:rPr>
          <w:rFonts w:asciiTheme="majorBidi" w:hAnsiTheme="majorBidi" w:cstheme="majorBidi"/>
          <w:szCs w:val="22"/>
          <w:lang w:val="lv"/>
        </w:rPr>
        <w:t xml:space="preserve"> genotoksisk</w:t>
      </w:r>
      <w:r w:rsidR="00D57B9D">
        <w:rPr>
          <w:rFonts w:asciiTheme="majorBidi" w:hAnsiTheme="majorBidi" w:cstheme="majorBidi"/>
          <w:szCs w:val="22"/>
          <w:lang w:val="lv"/>
        </w:rPr>
        <w:t>u</w:t>
      </w:r>
      <w:r w:rsidRPr="00342A37">
        <w:rPr>
          <w:rFonts w:asciiTheme="majorBidi" w:hAnsiTheme="majorBidi" w:cstheme="majorBidi"/>
          <w:szCs w:val="22"/>
          <w:lang w:val="lv"/>
        </w:rPr>
        <w:t xml:space="preserve"> potenciāl</w:t>
      </w:r>
      <w:r w:rsidR="00D57B9D">
        <w:rPr>
          <w:rFonts w:asciiTheme="majorBidi" w:hAnsiTheme="majorBidi" w:cstheme="majorBidi"/>
          <w:szCs w:val="22"/>
          <w:lang w:val="lv"/>
        </w:rPr>
        <w:t>u</w:t>
      </w:r>
      <w:r w:rsidRPr="00342A37">
        <w:rPr>
          <w:rFonts w:asciiTheme="majorBidi" w:hAnsiTheme="majorBidi" w:cstheme="majorBidi"/>
          <w:szCs w:val="22"/>
          <w:lang w:val="lv"/>
        </w:rPr>
        <w:t>.</w:t>
      </w:r>
    </w:p>
    <w:p w14:paraId="34258BCC" w14:textId="77777777" w:rsidR="00AD3CE9" w:rsidRPr="00342A37" w:rsidRDefault="00AD3CE9" w:rsidP="00E059DD">
      <w:pPr>
        <w:spacing w:line="240" w:lineRule="auto"/>
        <w:rPr>
          <w:rFonts w:asciiTheme="majorBidi" w:hAnsiTheme="majorBidi" w:cstheme="majorBidi"/>
          <w:szCs w:val="22"/>
          <w:lang w:val="lv"/>
        </w:rPr>
      </w:pPr>
    </w:p>
    <w:p w14:paraId="1F70D047" w14:textId="79323323" w:rsidR="001D29E6"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Kancerogenitātes pētījumi ar pelēm un žurkām liecina, ka </w:t>
      </w:r>
      <w:r w:rsidR="00E53E2F">
        <w:rPr>
          <w:rFonts w:asciiTheme="majorBidi" w:hAnsiTheme="majorBidi" w:cstheme="majorBidi"/>
          <w:szCs w:val="22"/>
          <w:lang w:val="lv"/>
        </w:rPr>
        <w:t xml:space="preserve">nav atšķirības starp </w:t>
      </w:r>
      <w:r w:rsidRPr="00342A37">
        <w:rPr>
          <w:rFonts w:asciiTheme="majorBidi" w:hAnsiTheme="majorBidi" w:cstheme="majorBidi"/>
          <w:szCs w:val="22"/>
          <w:lang w:val="lv"/>
        </w:rPr>
        <w:t>dažād</w:t>
      </w:r>
      <w:r w:rsidR="00E53E2F">
        <w:rPr>
          <w:rFonts w:asciiTheme="majorBidi" w:hAnsiTheme="majorBidi" w:cstheme="majorBidi"/>
          <w:szCs w:val="22"/>
          <w:lang w:val="lv"/>
        </w:rPr>
        <w:t>a</w:t>
      </w:r>
      <w:r w:rsidRPr="00342A37">
        <w:rPr>
          <w:rFonts w:asciiTheme="majorBidi" w:hAnsiTheme="majorBidi" w:cstheme="majorBidi"/>
          <w:szCs w:val="22"/>
          <w:lang w:val="lv"/>
        </w:rPr>
        <w:t xml:space="preserve"> veid</w:t>
      </w:r>
      <w:r w:rsidR="00E53E2F">
        <w:rPr>
          <w:rFonts w:asciiTheme="majorBidi" w:hAnsiTheme="majorBidi" w:cstheme="majorBidi"/>
          <w:szCs w:val="22"/>
          <w:lang w:val="lv"/>
        </w:rPr>
        <w:t>a</w:t>
      </w:r>
      <w:r w:rsidRPr="00342A37">
        <w:rPr>
          <w:rFonts w:asciiTheme="majorBidi" w:hAnsiTheme="majorBidi" w:cstheme="majorBidi"/>
          <w:szCs w:val="22"/>
          <w:lang w:val="lv"/>
        </w:rPr>
        <w:t xml:space="preserve"> </w:t>
      </w:r>
      <w:r w:rsidR="00E53E2F" w:rsidRPr="00342A37">
        <w:rPr>
          <w:rFonts w:asciiTheme="majorBidi" w:hAnsiTheme="majorBidi" w:cstheme="majorBidi"/>
          <w:szCs w:val="22"/>
          <w:lang w:val="lv"/>
        </w:rPr>
        <w:t xml:space="preserve">audzēju </w:t>
      </w:r>
      <w:r w:rsidRPr="00342A37">
        <w:rPr>
          <w:rFonts w:asciiTheme="majorBidi" w:hAnsiTheme="majorBidi" w:cstheme="majorBidi"/>
          <w:szCs w:val="22"/>
          <w:lang w:val="lv"/>
        </w:rPr>
        <w:t>sastopamīb</w:t>
      </w:r>
      <w:r w:rsidR="00E53E2F">
        <w:rPr>
          <w:rFonts w:asciiTheme="majorBidi" w:hAnsiTheme="majorBidi" w:cstheme="majorBidi"/>
          <w:szCs w:val="22"/>
          <w:lang w:val="lv"/>
        </w:rPr>
        <w:t>u</w:t>
      </w:r>
      <w:r w:rsidRPr="00342A37">
        <w:rPr>
          <w:rFonts w:asciiTheme="majorBidi" w:hAnsiTheme="majorBidi" w:cstheme="majorBidi"/>
          <w:szCs w:val="22"/>
          <w:lang w:val="lv"/>
        </w:rPr>
        <w:t xml:space="preserve"> kontroles dzīvniekiem un ar buprenorfīnu ārstētiem dzīvniekiem. Tomēr pētījumā, kas veikts ar farmakoloģiskām devām pelēm, ārstētiem dzīvniekiem tika konstatēta sēklinieku atrofija un tubulāra mineralizācija.</w:t>
      </w:r>
    </w:p>
    <w:p w14:paraId="45F2EBFD" w14:textId="77777777" w:rsidR="00422C58" w:rsidRPr="00342A37" w:rsidRDefault="00422C58" w:rsidP="00E059DD">
      <w:pPr>
        <w:spacing w:line="240" w:lineRule="auto"/>
        <w:rPr>
          <w:rFonts w:asciiTheme="majorBidi" w:hAnsiTheme="majorBidi" w:cstheme="majorBidi"/>
          <w:szCs w:val="22"/>
          <w:lang w:val="lv"/>
        </w:rPr>
      </w:pPr>
    </w:p>
    <w:p w14:paraId="13542B98" w14:textId="77777777" w:rsidR="00BA7839" w:rsidRPr="00342A37" w:rsidRDefault="00BA7839" w:rsidP="00E059DD">
      <w:pPr>
        <w:spacing w:line="240" w:lineRule="auto"/>
        <w:rPr>
          <w:rFonts w:asciiTheme="majorBidi" w:hAnsiTheme="majorBidi" w:cstheme="majorBidi"/>
          <w:b/>
          <w:szCs w:val="22"/>
          <w:lang w:val="lv"/>
        </w:rPr>
      </w:pPr>
    </w:p>
    <w:p w14:paraId="1F19222A" w14:textId="77777777" w:rsidR="001D29E6" w:rsidRPr="00342A37" w:rsidRDefault="005F39BF" w:rsidP="00E059DD">
      <w:pPr>
        <w:spacing w:line="240" w:lineRule="auto"/>
        <w:ind w:left="567" w:hanging="567"/>
        <w:rPr>
          <w:rFonts w:asciiTheme="majorBidi" w:hAnsiTheme="majorBidi" w:cstheme="majorBidi"/>
          <w:b/>
          <w:szCs w:val="22"/>
          <w:lang w:val="lv"/>
        </w:rPr>
      </w:pPr>
      <w:r w:rsidRPr="00342A37">
        <w:rPr>
          <w:rFonts w:asciiTheme="majorBidi" w:hAnsiTheme="majorBidi" w:cstheme="majorBidi"/>
          <w:b/>
          <w:bCs/>
          <w:szCs w:val="22"/>
          <w:lang w:val="lv"/>
        </w:rPr>
        <w:t>6.</w:t>
      </w:r>
      <w:r w:rsidRPr="00342A37">
        <w:rPr>
          <w:rFonts w:asciiTheme="majorBidi" w:hAnsiTheme="majorBidi" w:cstheme="majorBidi"/>
          <w:szCs w:val="22"/>
          <w:lang w:val="lv"/>
        </w:rPr>
        <w:tab/>
      </w:r>
      <w:r w:rsidRPr="00342A37">
        <w:rPr>
          <w:rFonts w:asciiTheme="majorBidi" w:hAnsiTheme="majorBidi" w:cstheme="majorBidi"/>
          <w:b/>
          <w:bCs/>
          <w:szCs w:val="22"/>
          <w:lang w:val="lv"/>
        </w:rPr>
        <w:t>FARMACEITISKĀ INFORMĀCIJA</w:t>
      </w:r>
    </w:p>
    <w:p w14:paraId="224064B9" w14:textId="77777777" w:rsidR="001D29E6" w:rsidRPr="00342A37" w:rsidRDefault="001D29E6" w:rsidP="00E059DD">
      <w:pPr>
        <w:spacing w:line="240" w:lineRule="auto"/>
        <w:rPr>
          <w:rFonts w:asciiTheme="majorBidi" w:hAnsiTheme="majorBidi" w:cstheme="majorBidi"/>
          <w:b/>
          <w:szCs w:val="22"/>
          <w:lang w:val="lv"/>
        </w:rPr>
      </w:pPr>
    </w:p>
    <w:p w14:paraId="1B64E147" w14:textId="16649AE1" w:rsidR="001D29E6" w:rsidRPr="00342A37" w:rsidRDefault="005F39BF" w:rsidP="00E059DD">
      <w:pPr>
        <w:spacing w:line="240" w:lineRule="auto"/>
        <w:ind w:left="567" w:hanging="567"/>
        <w:rPr>
          <w:rFonts w:asciiTheme="majorBidi" w:hAnsiTheme="majorBidi" w:cstheme="majorBidi"/>
          <w:b/>
          <w:szCs w:val="22"/>
          <w:lang w:val="lv"/>
        </w:rPr>
      </w:pPr>
      <w:r w:rsidRPr="00342A37">
        <w:rPr>
          <w:rFonts w:asciiTheme="majorBidi" w:hAnsiTheme="majorBidi" w:cstheme="majorBidi"/>
          <w:b/>
          <w:bCs/>
          <w:szCs w:val="22"/>
          <w:lang w:val="lv"/>
        </w:rPr>
        <w:t>6.1</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Palīgvielu saraksts</w:t>
      </w:r>
    </w:p>
    <w:p w14:paraId="082332FE" w14:textId="77777777" w:rsidR="00422C58" w:rsidRPr="00342A37" w:rsidRDefault="00422C58" w:rsidP="00E059DD">
      <w:pPr>
        <w:spacing w:line="240" w:lineRule="auto"/>
        <w:ind w:left="567" w:hanging="567"/>
        <w:rPr>
          <w:rFonts w:asciiTheme="majorBidi" w:hAnsiTheme="majorBidi" w:cstheme="majorBidi"/>
          <w:b/>
          <w:szCs w:val="22"/>
          <w:lang w:val="lv"/>
        </w:rPr>
      </w:pPr>
    </w:p>
    <w:p w14:paraId="4967F7B7" w14:textId="77777777" w:rsidR="00ED605B" w:rsidRPr="00342A37" w:rsidRDefault="005F39BF" w:rsidP="00E059DD">
      <w:pPr>
        <w:spacing w:line="240" w:lineRule="auto"/>
        <w:rPr>
          <w:rFonts w:asciiTheme="majorBidi" w:hAnsiTheme="majorBidi" w:cstheme="majorBidi"/>
          <w:szCs w:val="22"/>
          <w:lang w:val="lv"/>
        </w:rPr>
      </w:pPr>
      <w:bookmarkStart w:id="23" w:name="_Hlk111728306"/>
      <w:r w:rsidRPr="00342A37">
        <w:rPr>
          <w:rFonts w:asciiTheme="majorBidi" w:hAnsiTheme="majorBidi" w:cstheme="majorBidi"/>
          <w:szCs w:val="22"/>
          <w:lang w:val="lv"/>
        </w:rPr>
        <w:t xml:space="preserve">Hipromeloze </w:t>
      </w:r>
    </w:p>
    <w:p w14:paraId="3496FF39"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Maltodekstrīns</w:t>
      </w:r>
    </w:p>
    <w:p w14:paraId="22D88B52"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Polisorbāts 20</w:t>
      </w:r>
    </w:p>
    <w:p w14:paraId="68658C86"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Karbomērs </w:t>
      </w:r>
    </w:p>
    <w:p w14:paraId="1ACCD250"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Glicerīns</w:t>
      </w:r>
    </w:p>
    <w:p w14:paraId="3EAD148A"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Titāna dioksīds (E 171)</w:t>
      </w:r>
    </w:p>
    <w:p w14:paraId="10F9C4EF"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Nātrija citrāts</w:t>
      </w:r>
    </w:p>
    <w:p w14:paraId="5904AD49"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Citronskābes monohidrāts</w:t>
      </w:r>
    </w:p>
    <w:p w14:paraId="2378A6A8" w14:textId="15E0AE2B"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Daļēji dementolizēta </w:t>
      </w:r>
      <w:r w:rsidR="00FF3238">
        <w:rPr>
          <w:rFonts w:asciiTheme="majorBidi" w:hAnsiTheme="majorBidi" w:cstheme="majorBidi"/>
          <w:szCs w:val="22"/>
          <w:lang w:val="lv"/>
        </w:rPr>
        <w:t xml:space="preserve">tīruma </w:t>
      </w:r>
      <w:r w:rsidRPr="00342A37">
        <w:rPr>
          <w:rFonts w:asciiTheme="majorBidi" w:hAnsiTheme="majorBidi" w:cstheme="majorBidi"/>
          <w:szCs w:val="22"/>
          <w:lang w:val="lv"/>
        </w:rPr>
        <w:t>mētru eļļa</w:t>
      </w:r>
    </w:p>
    <w:p w14:paraId="669E4C67"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Sukraloze</w:t>
      </w:r>
    </w:p>
    <w:p w14:paraId="61E5EF4C" w14:textId="77777777" w:rsidR="00ED605B"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Butilēts hidroksitoluols (E 321)</w:t>
      </w:r>
    </w:p>
    <w:p w14:paraId="4D1A1551" w14:textId="67866330" w:rsidR="001D29E6"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Butilēts hidroksi</w:t>
      </w:r>
      <w:r w:rsidR="00796478">
        <w:rPr>
          <w:rFonts w:asciiTheme="majorBidi" w:hAnsiTheme="majorBidi" w:cstheme="majorBidi"/>
          <w:szCs w:val="22"/>
          <w:lang w:val="lv"/>
        </w:rPr>
        <w:t>anizols</w:t>
      </w:r>
      <w:r w:rsidRPr="00342A37">
        <w:rPr>
          <w:rFonts w:asciiTheme="majorBidi" w:hAnsiTheme="majorBidi" w:cstheme="majorBidi"/>
          <w:szCs w:val="22"/>
          <w:lang w:val="lv"/>
        </w:rPr>
        <w:t xml:space="preserve"> (E 320)</w:t>
      </w:r>
    </w:p>
    <w:p w14:paraId="7CB0B50A" w14:textId="78C560FC" w:rsidR="001D29E6" w:rsidRPr="00342A37" w:rsidRDefault="000F6EF0"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Drukas tinte (hipromeloze, propilēnglikols (E 1520), </w:t>
      </w:r>
      <w:r w:rsidR="00E13655">
        <w:rPr>
          <w:rFonts w:asciiTheme="majorBidi" w:hAnsiTheme="majorBidi" w:cstheme="majorBidi"/>
          <w:szCs w:val="22"/>
          <w:lang w:val="lv"/>
        </w:rPr>
        <w:t xml:space="preserve">melnais </w:t>
      </w:r>
      <w:r w:rsidRPr="00342A37">
        <w:rPr>
          <w:rFonts w:asciiTheme="majorBidi" w:hAnsiTheme="majorBidi" w:cstheme="majorBidi"/>
          <w:szCs w:val="22"/>
          <w:lang w:val="lv"/>
        </w:rPr>
        <w:t>dzelzs oksīd</w:t>
      </w:r>
      <w:r w:rsidR="00CC3301">
        <w:rPr>
          <w:rFonts w:asciiTheme="majorBidi" w:hAnsiTheme="majorBidi" w:cstheme="majorBidi"/>
          <w:szCs w:val="22"/>
          <w:lang w:val="lv"/>
        </w:rPr>
        <w:t>s</w:t>
      </w:r>
      <w:r w:rsidRPr="00342A37">
        <w:rPr>
          <w:rFonts w:asciiTheme="majorBidi" w:hAnsiTheme="majorBidi" w:cstheme="majorBidi"/>
          <w:szCs w:val="22"/>
          <w:lang w:val="lv"/>
        </w:rPr>
        <w:t xml:space="preserve"> (E</w:t>
      </w:r>
      <w:r w:rsidR="004C4C96" w:rsidRPr="00342A37">
        <w:rPr>
          <w:rFonts w:asciiTheme="majorBidi" w:hAnsiTheme="majorBidi" w:cstheme="majorBidi"/>
          <w:szCs w:val="22"/>
          <w:lang w:val="lv"/>
        </w:rPr>
        <w:t xml:space="preserve"> </w:t>
      </w:r>
      <w:r w:rsidRPr="00342A37">
        <w:rPr>
          <w:rFonts w:asciiTheme="majorBidi" w:hAnsiTheme="majorBidi" w:cstheme="majorBidi"/>
          <w:szCs w:val="22"/>
          <w:lang w:val="lv"/>
        </w:rPr>
        <w:t>172))</w:t>
      </w:r>
    </w:p>
    <w:p w14:paraId="3D4FD53D" w14:textId="77777777" w:rsidR="000F6EF0" w:rsidRPr="00342A37" w:rsidRDefault="000F6EF0" w:rsidP="00E059DD">
      <w:pPr>
        <w:spacing w:line="240" w:lineRule="auto"/>
        <w:rPr>
          <w:rFonts w:asciiTheme="majorBidi" w:hAnsiTheme="majorBidi" w:cstheme="majorBidi"/>
          <w:szCs w:val="22"/>
          <w:lang w:val="lv"/>
        </w:rPr>
      </w:pPr>
    </w:p>
    <w:p w14:paraId="221E4110" w14:textId="472698F6" w:rsidR="00DA33D9"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 xml:space="preserve">Buprenorphine Neuraxpharm 0,4 mg </w:t>
      </w:r>
      <w:r w:rsidR="004B2515" w:rsidRPr="00FC1F8A">
        <w:rPr>
          <w:rFonts w:asciiTheme="majorBidi" w:hAnsiTheme="majorBidi" w:cstheme="majorBidi"/>
          <w:szCs w:val="22"/>
          <w:u w:val="single"/>
          <w:lang w:val="lv"/>
        </w:rPr>
        <w:t>membrāna lietošanai zem mēles</w:t>
      </w:r>
    </w:p>
    <w:p w14:paraId="306184EB" w14:textId="77777777" w:rsidR="009E4FA5" w:rsidRPr="00342A37" w:rsidRDefault="009E4FA5" w:rsidP="00E059DD">
      <w:pPr>
        <w:spacing w:line="240" w:lineRule="auto"/>
        <w:rPr>
          <w:rFonts w:asciiTheme="majorBidi" w:hAnsiTheme="majorBidi" w:cstheme="majorBidi"/>
          <w:szCs w:val="22"/>
          <w:lang w:val="lv"/>
        </w:rPr>
      </w:pPr>
    </w:p>
    <w:p w14:paraId="7DB2C32C" w14:textId="45B0F2DB" w:rsidR="00DA33D9"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Dzeltenais dzelzs oksīds (E 172)</w:t>
      </w:r>
    </w:p>
    <w:p w14:paraId="4DF6704F" w14:textId="77777777" w:rsidR="00DA33D9" w:rsidRPr="00342A37" w:rsidRDefault="00DA33D9" w:rsidP="00E059DD">
      <w:pPr>
        <w:spacing w:line="240" w:lineRule="auto"/>
        <w:rPr>
          <w:rFonts w:asciiTheme="majorBidi" w:hAnsiTheme="majorBidi" w:cstheme="majorBidi"/>
          <w:noProof/>
          <w:szCs w:val="22"/>
          <w:lang w:val="lv"/>
        </w:rPr>
      </w:pPr>
    </w:p>
    <w:bookmarkEnd w:id="23"/>
    <w:p w14:paraId="445DB4FC" w14:textId="314AFFCD" w:rsidR="001D29E6"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6.2</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Nesaderība</w:t>
      </w:r>
    </w:p>
    <w:p w14:paraId="59F50A73" w14:textId="77777777" w:rsidR="001D29E6" w:rsidRPr="00342A37" w:rsidRDefault="001D29E6" w:rsidP="00E059DD">
      <w:pPr>
        <w:spacing w:line="240" w:lineRule="auto"/>
        <w:rPr>
          <w:rFonts w:asciiTheme="majorBidi" w:hAnsiTheme="majorBidi" w:cstheme="majorBidi"/>
          <w:szCs w:val="22"/>
          <w:lang w:val="lv"/>
        </w:rPr>
      </w:pPr>
    </w:p>
    <w:p w14:paraId="289ED4FD" w14:textId="75FDC298" w:rsidR="001D29E6" w:rsidRPr="00342A37" w:rsidRDefault="005F39BF" w:rsidP="00E059DD">
      <w:pPr>
        <w:spacing w:line="240" w:lineRule="auto"/>
        <w:rPr>
          <w:rFonts w:asciiTheme="majorBidi" w:hAnsiTheme="majorBidi" w:cstheme="majorBidi"/>
          <w:szCs w:val="22"/>
          <w:lang w:val="lv"/>
        </w:rPr>
      </w:pPr>
      <w:bookmarkStart w:id="24" w:name="_Hlk111728324"/>
      <w:r w:rsidRPr="00342A37">
        <w:rPr>
          <w:rFonts w:asciiTheme="majorBidi" w:hAnsiTheme="majorBidi" w:cstheme="majorBidi"/>
          <w:szCs w:val="22"/>
          <w:lang w:val="lv"/>
        </w:rPr>
        <w:t xml:space="preserve">Nav </w:t>
      </w:r>
      <w:r w:rsidR="00E13655">
        <w:rPr>
          <w:rFonts w:asciiTheme="majorBidi" w:hAnsiTheme="majorBidi" w:cstheme="majorBidi"/>
          <w:szCs w:val="22"/>
          <w:lang w:val="lv"/>
        </w:rPr>
        <w:t>piemērojama</w:t>
      </w:r>
      <w:r w:rsidRPr="00342A37">
        <w:rPr>
          <w:rFonts w:asciiTheme="majorBidi" w:hAnsiTheme="majorBidi" w:cstheme="majorBidi"/>
          <w:szCs w:val="22"/>
          <w:lang w:val="lv"/>
        </w:rPr>
        <w:t>.</w:t>
      </w:r>
    </w:p>
    <w:bookmarkEnd w:id="24"/>
    <w:p w14:paraId="705DC75F" w14:textId="77777777" w:rsidR="001D29E6" w:rsidRPr="00342A37" w:rsidRDefault="001D29E6" w:rsidP="00E059DD">
      <w:pPr>
        <w:spacing w:line="240" w:lineRule="auto"/>
        <w:rPr>
          <w:rFonts w:asciiTheme="majorBidi" w:hAnsiTheme="majorBidi" w:cstheme="majorBidi"/>
          <w:szCs w:val="22"/>
          <w:lang w:val="lv"/>
        </w:rPr>
      </w:pPr>
    </w:p>
    <w:p w14:paraId="58B68311" w14:textId="689F6283" w:rsidR="001D29E6"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6.3</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Uzglabāšanas laiks</w:t>
      </w:r>
    </w:p>
    <w:p w14:paraId="6CCF113E" w14:textId="77777777" w:rsidR="001D29E6" w:rsidRPr="00342A37" w:rsidRDefault="001D29E6" w:rsidP="00E059DD">
      <w:pPr>
        <w:spacing w:line="240" w:lineRule="auto"/>
        <w:rPr>
          <w:rFonts w:asciiTheme="majorBidi" w:hAnsiTheme="majorBidi" w:cstheme="majorBidi"/>
          <w:szCs w:val="22"/>
          <w:lang w:val="lv"/>
        </w:rPr>
      </w:pPr>
    </w:p>
    <w:p w14:paraId="5ED57135" w14:textId="5083D053" w:rsidR="000028A2" w:rsidRPr="00342A37" w:rsidRDefault="005F39BF" w:rsidP="00E059DD">
      <w:pPr>
        <w:spacing w:line="240" w:lineRule="auto"/>
        <w:rPr>
          <w:rFonts w:asciiTheme="majorBidi" w:hAnsiTheme="majorBidi" w:cstheme="majorBidi"/>
          <w:noProof/>
          <w:szCs w:val="22"/>
          <w:u w:val="single"/>
          <w:lang w:val="lv"/>
        </w:rPr>
      </w:pPr>
      <w:bookmarkStart w:id="25" w:name="_Hlk111728334"/>
      <w:r w:rsidRPr="00342A37">
        <w:rPr>
          <w:rFonts w:asciiTheme="majorBidi" w:hAnsiTheme="majorBidi" w:cstheme="majorBidi"/>
          <w:noProof/>
          <w:szCs w:val="22"/>
          <w:u w:val="single"/>
          <w:lang w:val="lv"/>
        </w:rPr>
        <w:t xml:space="preserve">Buprenorphine Neuraxpharm 0,4 mg </w:t>
      </w:r>
      <w:r w:rsidR="004B2515" w:rsidRPr="00FC1F8A">
        <w:rPr>
          <w:rFonts w:asciiTheme="majorBidi" w:hAnsiTheme="majorBidi" w:cstheme="majorBidi"/>
          <w:szCs w:val="22"/>
          <w:u w:val="single"/>
          <w:lang w:val="lv"/>
        </w:rPr>
        <w:t>membrāna lietošanai zem mēles</w:t>
      </w:r>
    </w:p>
    <w:p w14:paraId="3D64D77E" w14:textId="34FF675D" w:rsidR="001D29E6" w:rsidRPr="00342A37" w:rsidRDefault="002B1002"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2 </w:t>
      </w:r>
      <w:r w:rsidR="005F39BF" w:rsidRPr="00342A37">
        <w:rPr>
          <w:rFonts w:asciiTheme="majorBidi" w:hAnsiTheme="majorBidi" w:cstheme="majorBidi"/>
          <w:szCs w:val="22"/>
          <w:lang w:val="lv"/>
        </w:rPr>
        <w:t>gadi</w:t>
      </w:r>
    </w:p>
    <w:p w14:paraId="60ABE36C" w14:textId="77777777" w:rsidR="000028A2" w:rsidRPr="00342A37" w:rsidRDefault="000028A2" w:rsidP="00E059DD">
      <w:pPr>
        <w:spacing w:line="240" w:lineRule="auto"/>
        <w:rPr>
          <w:rFonts w:asciiTheme="majorBidi" w:hAnsiTheme="majorBidi" w:cstheme="majorBidi"/>
          <w:szCs w:val="22"/>
          <w:lang w:val="lv"/>
        </w:rPr>
      </w:pPr>
    </w:p>
    <w:p w14:paraId="3D40A098" w14:textId="6BDBDBF0" w:rsidR="000028A2"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 xml:space="preserve">Buprenorphine Neuraxpharm 4 mg, 6 mg, 8 mg </w:t>
      </w:r>
      <w:r w:rsidR="004B2515" w:rsidRPr="00FC1F8A">
        <w:rPr>
          <w:rFonts w:asciiTheme="majorBidi" w:hAnsiTheme="majorBidi" w:cstheme="majorBidi"/>
          <w:szCs w:val="22"/>
          <w:u w:val="single"/>
          <w:lang w:val="lv"/>
        </w:rPr>
        <w:t>membrāna lietošanai zem mēles</w:t>
      </w:r>
    </w:p>
    <w:p w14:paraId="735DB272" w14:textId="6C917395" w:rsidR="000028A2" w:rsidRPr="00342A37" w:rsidRDefault="002B1002"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30 </w:t>
      </w:r>
      <w:r w:rsidR="005F39BF" w:rsidRPr="00342A37">
        <w:rPr>
          <w:rFonts w:asciiTheme="majorBidi" w:hAnsiTheme="majorBidi" w:cstheme="majorBidi"/>
          <w:szCs w:val="22"/>
          <w:lang w:val="lv"/>
        </w:rPr>
        <w:t>mēneš</w:t>
      </w:r>
      <w:r w:rsidR="00E13655">
        <w:rPr>
          <w:rFonts w:asciiTheme="majorBidi" w:hAnsiTheme="majorBidi" w:cstheme="majorBidi"/>
          <w:szCs w:val="22"/>
          <w:lang w:val="lv"/>
        </w:rPr>
        <w:t>i</w:t>
      </w:r>
    </w:p>
    <w:bookmarkEnd w:id="25"/>
    <w:p w14:paraId="6C93A756" w14:textId="77777777" w:rsidR="001D29E6" w:rsidRPr="00342A37" w:rsidRDefault="001D29E6" w:rsidP="00E059DD">
      <w:pPr>
        <w:spacing w:line="240" w:lineRule="auto"/>
        <w:rPr>
          <w:rFonts w:asciiTheme="majorBidi" w:hAnsiTheme="majorBidi" w:cstheme="majorBidi"/>
          <w:b/>
          <w:szCs w:val="22"/>
          <w:lang w:val="lv"/>
        </w:rPr>
      </w:pPr>
    </w:p>
    <w:p w14:paraId="77878C0B" w14:textId="20AC8DD6" w:rsidR="001D29E6" w:rsidRPr="00342A37" w:rsidRDefault="005F39BF" w:rsidP="00E059DD">
      <w:pPr>
        <w:spacing w:line="240" w:lineRule="auto"/>
        <w:ind w:left="567" w:hanging="567"/>
        <w:rPr>
          <w:rFonts w:asciiTheme="majorBidi" w:hAnsiTheme="majorBidi" w:cstheme="majorBidi"/>
          <w:b/>
          <w:szCs w:val="22"/>
          <w:lang w:val="lv"/>
        </w:rPr>
      </w:pPr>
      <w:r w:rsidRPr="00342A37">
        <w:rPr>
          <w:rFonts w:asciiTheme="majorBidi" w:hAnsiTheme="majorBidi" w:cstheme="majorBidi"/>
          <w:b/>
          <w:bCs/>
          <w:szCs w:val="22"/>
          <w:lang w:val="lv"/>
        </w:rPr>
        <w:t>6.4</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Īpaši uzglabāšanas nosacījumi</w:t>
      </w:r>
    </w:p>
    <w:p w14:paraId="2614814D" w14:textId="77777777" w:rsidR="001D29E6" w:rsidRPr="00342A37" w:rsidRDefault="001D29E6" w:rsidP="00E059DD">
      <w:pPr>
        <w:spacing w:line="240" w:lineRule="auto"/>
        <w:rPr>
          <w:rFonts w:asciiTheme="majorBidi" w:hAnsiTheme="majorBidi" w:cstheme="majorBidi"/>
          <w:i/>
          <w:iCs/>
          <w:szCs w:val="22"/>
          <w:lang w:val="lv"/>
        </w:rPr>
      </w:pPr>
    </w:p>
    <w:p w14:paraId="7BB131D3" w14:textId="01C78646" w:rsidR="00A91886" w:rsidRPr="00342A37" w:rsidRDefault="005F39BF" w:rsidP="00E059DD">
      <w:pPr>
        <w:spacing w:line="240" w:lineRule="auto"/>
        <w:rPr>
          <w:rFonts w:asciiTheme="majorBidi" w:hAnsiTheme="majorBidi" w:cstheme="majorBidi"/>
          <w:noProof/>
          <w:szCs w:val="22"/>
          <w:u w:val="single"/>
          <w:lang w:val="lv"/>
        </w:rPr>
      </w:pPr>
      <w:bookmarkStart w:id="26" w:name="_Hlk158805209"/>
      <w:r w:rsidRPr="00342A37">
        <w:rPr>
          <w:rFonts w:asciiTheme="majorBidi" w:hAnsiTheme="majorBidi" w:cstheme="majorBidi"/>
          <w:noProof/>
          <w:szCs w:val="22"/>
          <w:u w:val="single"/>
          <w:lang w:val="lv"/>
        </w:rPr>
        <w:t>Buprenorphine Neuraxpharm 0,4 </w:t>
      </w:r>
      <w:r w:rsidRPr="004B2515">
        <w:rPr>
          <w:rFonts w:asciiTheme="majorBidi" w:hAnsiTheme="majorBidi" w:cstheme="majorBidi"/>
          <w:noProof/>
          <w:szCs w:val="22"/>
          <w:u w:val="single"/>
          <w:lang w:val="lv"/>
        </w:rPr>
        <w:t xml:space="preserve">mg </w:t>
      </w:r>
      <w:r w:rsidR="004B2515" w:rsidRPr="00AC1823">
        <w:rPr>
          <w:rFonts w:asciiTheme="majorBidi" w:hAnsiTheme="majorBidi" w:cstheme="majorBidi"/>
          <w:szCs w:val="22"/>
          <w:u w:val="single"/>
          <w:lang w:val="lv"/>
        </w:rPr>
        <w:t>membrāna lietošanai zem mēles</w:t>
      </w:r>
    </w:p>
    <w:p w14:paraId="57D15719" w14:textId="538CAD24" w:rsidR="00A91886" w:rsidRPr="00342A37" w:rsidRDefault="005F39BF" w:rsidP="00E059DD">
      <w:pPr>
        <w:spacing w:line="240" w:lineRule="auto"/>
        <w:rPr>
          <w:rFonts w:asciiTheme="majorBidi" w:hAnsiTheme="majorBidi" w:cstheme="majorBidi"/>
          <w:i/>
          <w:iCs/>
          <w:szCs w:val="22"/>
          <w:lang w:val="lv"/>
        </w:rPr>
      </w:pPr>
      <w:bookmarkStart w:id="27" w:name="_Hlk158805334"/>
      <w:r w:rsidRPr="00342A37">
        <w:rPr>
          <w:rFonts w:asciiTheme="majorBidi" w:hAnsiTheme="majorBidi" w:cstheme="majorBidi"/>
          <w:szCs w:val="22"/>
          <w:lang w:val="lv"/>
        </w:rPr>
        <w:t>Uzglabāt temperatūrā līdz 30 °C oriģinālajā iepakojumā</w:t>
      </w:r>
      <w:r w:rsidR="009E4FA5" w:rsidRPr="00342A37">
        <w:rPr>
          <w:rFonts w:asciiTheme="majorBidi" w:hAnsiTheme="majorBidi" w:cstheme="majorBidi"/>
          <w:szCs w:val="22"/>
          <w:lang w:val="lv"/>
        </w:rPr>
        <w:t>, lai pasargātu no gaismas</w:t>
      </w:r>
      <w:r w:rsidRPr="00342A37">
        <w:rPr>
          <w:rFonts w:asciiTheme="majorBidi" w:hAnsiTheme="majorBidi" w:cstheme="majorBidi"/>
          <w:szCs w:val="22"/>
          <w:lang w:val="lv"/>
        </w:rPr>
        <w:t>.</w:t>
      </w:r>
    </w:p>
    <w:bookmarkEnd w:id="27"/>
    <w:p w14:paraId="15074635" w14:textId="77777777" w:rsidR="00ED605B" w:rsidRPr="00342A37" w:rsidRDefault="00ED605B" w:rsidP="00E059DD">
      <w:pPr>
        <w:spacing w:line="240" w:lineRule="auto"/>
        <w:rPr>
          <w:rFonts w:asciiTheme="majorBidi" w:hAnsiTheme="majorBidi" w:cstheme="majorBidi"/>
          <w:noProof/>
          <w:szCs w:val="22"/>
          <w:lang w:val="lv"/>
        </w:rPr>
      </w:pPr>
    </w:p>
    <w:p w14:paraId="531D16DA" w14:textId="5E76D89C" w:rsidR="00A91886"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 xml:space="preserve">Buprenorphine Neuraxpharm 4 mg, 6 mg, 8 mg </w:t>
      </w:r>
      <w:r w:rsidR="004B2515" w:rsidRPr="00AC1823">
        <w:rPr>
          <w:rFonts w:asciiTheme="majorBidi" w:hAnsiTheme="majorBidi" w:cstheme="majorBidi"/>
          <w:szCs w:val="22"/>
          <w:u w:val="single"/>
          <w:lang w:val="lv"/>
        </w:rPr>
        <w:t>membrāna lietošanai zem mēles</w:t>
      </w:r>
    </w:p>
    <w:p w14:paraId="1E027A7F" w14:textId="36752660" w:rsidR="00A91886" w:rsidRPr="00342A37" w:rsidRDefault="005F39BF" w:rsidP="00E059DD">
      <w:pPr>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Uzglabāt oriģinālā iepakojumā</w:t>
      </w:r>
      <w:r w:rsidR="009E4FA5" w:rsidRPr="00342A37">
        <w:rPr>
          <w:rFonts w:asciiTheme="majorBidi" w:hAnsiTheme="majorBidi" w:cstheme="majorBidi"/>
          <w:noProof/>
          <w:szCs w:val="22"/>
          <w:lang w:val="lv"/>
        </w:rPr>
        <w:t>, lai pasargātu no gaismas</w:t>
      </w:r>
      <w:r w:rsidRPr="00342A37">
        <w:rPr>
          <w:rFonts w:asciiTheme="majorBidi" w:hAnsiTheme="majorBidi" w:cstheme="majorBidi"/>
          <w:noProof/>
          <w:szCs w:val="22"/>
          <w:lang w:val="lv"/>
        </w:rPr>
        <w:t>. Šīm zālēm nav nepieciešama īpaša uzglabāšanas temperatūra.</w:t>
      </w:r>
    </w:p>
    <w:bookmarkEnd w:id="26"/>
    <w:p w14:paraId="602210AF" w14:textId="77777777" w:rsidR="00A91886" w:rsidRPr="00342A37" w:rsidRDefault="00A91886" w:rsidP="00E059DD">
      <w:pPr>
        <w:spacing w:line="240" w:lineRule="auto"/>
        <w:rPr>
          <w:rFonts w:asciiTheme="majorBidi" w:hAnsiTheme="majorBidi" w:cstheme="majorBidi"/>
          <w:noProof/>
          <w:szCs w:val="22"/>
          <w:lang w:val="lv"/>
        </w:rPr>
      </w:pPr>
    </w:p>
    <w:p w14:paraId="15E6EC68" w14:textId="567B6C74" w:rsidR="001D29E6" w:rsidRPr="00342A37" w:rsidRDefault="002B1002" w:rsidP="00E059DD">
      <w:pPr>
        <w:keepNext/>
        <w:tabs>
          <w:tab w:val="clear" w:pos="567"/>
        </w:tabs>
        <w:spacing w:line="240" w:lineRule="auto"/>
        <w:rPr>
          <w:rFonts w:asciiTheme="majorBidi" w:hAnsiTheme="majorBidi" w:cstheme="majorBidi"/>
          <w:b/>
          <w:szCs w:val="22"/>
          <w:lang w:val="lv"/>
        </w:rPr>
      </w:pPr>
      <w:r w:rsidRPr="00342A37">
        <w:rPr>
          <w:rFonts w:asciiTheme="majorBidi" w:hAnsiTheme="majorBidi" w:cstheme="majorBidi"/>
          <w:b/>
          <w:snapToGrid w:val="0"/>
          <w:szCs w:val="22"/>
          <w:lang w:val="lv-LV"/>
        </w:rPr>
        <w:t>6.5.</w:t>
      </w:r>
      <w:r w:rsidRPr="00342A37">
        <w:rPr>
          <w:rFonts w:asciiTheme="majorBidi" w:hAnsiTheme="majorBidi" w:cstheme="majorBidi"/>
          <w:b/>
          <w:snapToGrid w:val="0"/>
          <w:szCs w:val="22"/>
          <w:lang w:val="lv-LV"/>
        </w:rPr>
        <w:tab/>
      </w:r>
      <w:r w:rsidRPr="00342A37">
        <w:rPr>
          <w:rFonts w:asciiTheme="majorBidi" w:hAnsiTheme="majorBidi" w:cstheme="majorBidi"/>
          <w:b/>
          <w:bCs/>
          <w:szCs w:val="22"/>
          <w:lang w:val="lv"/>
        </w:rPr>
        <w:t>Iepakojuma veids un saturs</w:t>
      </w:r>
    </w:p>
    <w:p w14:paraId="57081BA9" w14:textId="77777777" w:rsidR="00366ABE" w:rsidRPr="00342A37" w:rsidRDefault="00366ABE" w:rsidP="00E059DD">
      <w:pPr>
        <w:tabs>
          <w:tab w:val="clear" w:pos="567"/>
        </w:tabs>
        <w:spacing w:line="240" w:lineRule="auto"/>
        <w:rPr>
          <w:rFonts w:asciiTheme="majorBidi" w:hAnsiTheme="majorBidi" w:cstheme="majorBidi"/>
          <w:szCs w:val="22"/>
          <w:lang w:val="lv"/>
        </w:rPr>
      </w:pPr>
      <w:bookmarkStart w:id="28" w:name="_Hlk111728347"/>
    </w:p>
    <w:p w14:paraId="6D19FFFA" w14:textId="276CF01A" w:rsidR="00A207A7" w:rsidRPr="00342A37" w:rsidRDefault="005F39BF" w:rsidP="00E059DD">
      <w:pPr>
        <w:rPr>
          <w:rFonts w:asciiTheme="majorBidi" w:hAnsiTheme="majorBidi" w:cstheme="majorBidi"/>
          <w:szCs w:val="22"/>
          <w:lang w:val="lv"/>
        </w:rPr>
      </w:pPr>
      <w:r w:rsidRPr="00342A37">
        <w:rPr>
          <w:rFonts w:asciiTheme="majorBidi" w:hAnsiTheme="majorBidi" w:cstheme="majorBidi"/>
          <w:szCs w:val="22"/>
          <w:lang w:val="lv"/>
        </w:rPr>
        <w:t xml:space="preserve">Katra </w:t>
      </w:r>
      <w:r w:rsidR="004B2515">
        <w:rPr>
          <w:rFonts w:asciiTheme="majorBidi" w:hAnsiTheme="majorBidi" w:cstheme="majorBidi"/>
          <w:szCs w:val="22"/>
          <w:lang w:val="lv"/>
        </w:rPr>
        <w:t>membrāna</w:t>
      </w:r>
      <w:r w:rsidRPr="00342A37">
        <w:rPr>
          <w:rFonts w:asciiTheme="majorBidi" w:hAnsiTheme="majorBidi" w:cstheme="majorBidi"/>
          <w:szCs w:val="22"/>
          <w:lang w:val="lv"/>
        </w:rPr>
        <w:t xml:space="preserve"> ir iepakota divos slāņos trīskārša lamināta folijas termoslēgtā</w:t>
      </w:r>
      <w:r w:rsidR="000F6EF0" w:rsidRPr="00342A37">
        <w:rPr>
          <w:rFonts w:asciiTheme="majorBidi" w:hAnsiTheme="majorBidi" w:cstheme="majorBidi"/>
          <w:szCs w:val="22"/>
          <w:lang w:val="lv"/>
        </w:rPr>
        <w:t xml:space="preserve">, </w:t>
      </w:r>
      <w:r w:rsidR="005C3D41">
        <w:rPr>
          <w:rFonts w:asciiTheme="majorBidi" w:hAnsiTheme="majorBidi" w:cstheme="majorBidi"/>
          <w:szCs w:val="22"/>
          <w:lang w:val="lv"/>
        </w:rPr>
        <w:t>bērniem neatveramā</w:t>
      </w:r>
      <w:r w:rsidR="000F6EF0" w:rsidRPr="00342A37">
        <w:rPr>
          <w:rFonts w:asciiTheme="majorBidi" w:hAnsiTheme="majorBidi" w:cstheme="majorBidi"/>
          <w:szCs w:val="22"/>
          <w:lang w:val="lv"/>
        </w:rPr>
        <w:t xml:space="preserve">, atsevišķā </w:t>
      </w:r>
      <w:r w:rsidRPr="00342A37">
        <w:rPr>
          <w:rFonts w:asciiTheme="majorBidi" w:hAnsiTheme="majorBidi" w:cstheme="majorBidi"/>
          <w:szCs w:val="22"/>
          <w:lang w:val="lv"/>
        </w:rPr>
        <w:t xml:space="preserve">paciņā. Katra trīskāršā lamināta folija sastāv no </w:t>
      </w:r>
      <w:r w:rsidR="00FA3947" w:rsidRPr="00342A37">
        <w:rPr>
          <w:rFonts w:asciiTheme="majorBidi" w:hAnsiTheme="majorBidi" w:cstheme="majorBidi"/>
          <w:szCs w:val="22"/>
          <w:lang w:val="lv"/>
        </w:rPr>
        <w:t>12 </w:t>
      </w:r>
      <w:r w:rsidRPr="00342A37">
        <w:rPr>
          <w:rFonts w:asciiTheme="majorBidi" w:hAnsiTheme="majorBidi" w:cstheme="majorBidi"/>
          <w:szCs w:val="22"/>
          <w:lang w:val="lv"/>
        </w:rPr>
        <w:t xml:space="preserve">mikronu polietilēna tetraftalāta, </w:t>
      </w:r>
      <w:r w:rsidR="002B1002" w:rsidRPr="00342A37">
        <w:rPr>
          <w:rFonts w:asciiTheme="majorBidi" w:hAnsiTheme="majorBidi" w:cstheme="majorBidi"/>
          <w:szCs w:val="22"/>
          <w:lang w:val="lv"/>
        </w:rPr>
        <w:t>12 </w:t>
      </w:r>
      <w:r w:rsidRPr="00342A37">
        <w:rPr>
          <w:rFonts w:asciiTheme="majorBidi" w:hAnsiTheme="majorBidi" w:cstheme="majorBidi"/>
          <w:szCs w:val="22"/>
          <w:lang w:val="lv"/>
        </w:rPr>
        <w:t>mikronu alumīnija folijas un 60 mikronu nolobāma polietilēna.</w:t>
      </w:r>
    </w:p>
    <w:p w14:paraId="197E1501" w14:textId="0D65C77A" w:rsidR="00EE0685" w:rsidRPr="00342A37" w:rsidRDefault="005F39BF" w:rsidP="00E059DD">
      <w:pPr>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Vienā kastītē ir 7, 28</w:t>
      </w:r>
      <w:ins w:id="29" w:author="Author" w:date="2025-03-13T12:11:00Z" w16du:dateUtc="2025-03-13T11:11:00Z">
        <w:r w:rsidR="00AB3061">
          <w:rPr>
            <w:rFonts w:asciiTheme="majorBidi" w:hAnsiTheme="majorBidi" w:cstheme="majorBidi"/>
            <w:szCs w:val="22"/>
            <w:lang w:val="lv"/>
          </w:rPr>
          <w:t>, 49</w:t>
        </w:r>
      </w:ins>
      <w:r w:rsidRPr="00342A37">
        <w:rPr>
          <w:rFonts w:asciiTheme="majorBidi" w:hAnsiTheme="majorBidi" w:cstheme="majorBidi"/>
          <w:szCs w:val="22"/>
          <w:lang w:val="lv"/>
        </w:rPr>
        <w:t xml:space="preserve"> vai 56 </w:t>
      </w:r>
      <w:r w:rsidR="004B2515">
        <w:rPr>
          <w:rFonts w:asciiTheme="majorBidi" w:hAnsiTheme="majorBidi" w:cstheme="majorBidi"/>
          <w:szCs w:val="22"/>
          <w:lang w:val="lv"/>
        </w:rPr>
        <w:t>membrānas</w:t>
      </w:r>
      <w:r w:rsidRPr="00342A37">
        <w:rPr>
          <w:rFonts w:asciiTheme="majorBidi" w:hAnsiTheme="majorBidi" w:cstheme="majorBidi"/>
          <w:szCs w:val="22"/>
          <w:lang w:val="lv"/>
        </w:rPr>
        <w:t xml:space="preserve">, kas iepakotas </w:t>
      </w:r>
      <w:r w:rsidR="005C3D41">
        <w:rPr>
          <w:rFonts w:asciiTheme="majorBidi" w:hAnsiTheme="majorBidi" w:cstheme="majorBidi"/>
          <w:szCs w:val="22"/>
          <w:lang w:val="lv"/>
        </w:rPr>
        <w:t>bērniem neatveramās</w:t>
      </w:r>
      <w:r w:rsidR="000F6EF0" w:rsidRPr="00342A37">
        <w:rPr>
          <w:rFonts w:asciiTheme="majorBidi" w:hAnsiTheme="majorBidi" w:cstheme="majorBidi"/>
          <w:szCs w:val="22"/>
          <w:lang w:val="lv"/>
        </w:rPr>
        <w:t xml:space="preserve">, atsevišķās </w:t>
      </w:r>
      <w:r w:rsidRPr="00342A37">
        <w:rPr>
          <w:rFonts w:asciiTheme="majorBidi" w:hAnsiTheme="majorBidi" w:cstheme="majorBidi"/>
          <w:szCs w:val="22"/>
          <w:lang w:val="lv"/>
        </w:rPr>
        <w:t xml:space="preserve">paciņās. </w:t>
      </w:r>
    </w:p>
    <w:p w14:paraId="14F89285" w14:textId="5F259A60" w:rsidR="001D29E6"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Iepakojuma lielumi: 7 × 1, 28 x 1, </w:t>
      </w:r>
      <w:ins w:id="30" w:author="Author" w:date="2025-03-13T12:11:00Z" w16du:dateUtc="2025-03-13T11:11:00Z">
        <w:r w:rsidR="00AB3061">
          <w:rPr>
            <w:rFonts w:asciiTheme="majorBidi" w:hAnsiTheme="majorBidi" w:cstheme="majorBidi"/>
            <w:szCs w:val="22"/>
            <w:lang w:val="lv"/>
          </w:rPr>
          <w:t xml:space="preserve">49 </w:t>
        </w:r>
      </w:ins>
      <w:ins w:id="31" w:author="Author" w:date="2025-03-18T14:51:00Z" w16du:dateUtc="2025-03-18T13:51:00Z">
        <w:r w:rsidR="00891260" w:rsidRPr="00342A37">
          <w:rPr>
            <w:rFonts w:asciiTheme="majorBidi" w:hAnsiTheme="majorBidi" w:cstheme="majorBidi"/>
            <w:szCs w:val="22"/>
            <w:lang w:val="lv"/>
          </w:rPr>
          <w:t>×</w:t>
        </w:r>
      </w:ins>
      <w:ins w:id="32" w:author="Author" w:date="2025-03-13T12:11:00Z" w16du:dateUtc="2025-03-13T11:11:00Z">
        <w:r w:rsidR="00AB3061">
          <w:rPr>
            <w:rFonts w:asciiTheme="majorBidi" w:hAnsiTheme="majorBidi" w:cstheme="majorBidi"/>
            <w:szCs w:val="22"/>
            <w:lang w:val="lv"/>
          </w:rPr>
          <w:t xml:space="preserve"> 1, </w:t>
        </w:r>
      </w:ins>
      <w:r w:rsidRPr="00342A37">
        <w:rPr>
          <w:rFonts w:asciiTheme="majorBidi" w:hAnsiTheme="majorBidi" w:cstheme="majorBidi"/>
          <w:szCs w:val="22"/>
          <w:lang w:val="lv"/>
        </w:rPr>
        <w:t xml:space="preserve">56 × 1 </w:t>
      </w:r>
      <w:r w:rsidR="004B2515">
        <w:rPr>
          <w:rFonts w:asciiTheme="majorBidi" w:hAnsiTheme="majorBidi" w:cstheme="majorBidi"/>
          <w:szCs w:val="22"/>
          <w:lang w:val="lv"/>
        </w:rPr>
        <w:t>membrānas lietošanai zem mēles</w:t>
      </w:r>
    </w:p>
    <w:p w14:paraId="37F17022" w14:textId="076FF69F" w:rsidR="009C552C" w:rsidRPr="00342A37" w:rsidRDefault="002B1002" w:rsidP="00E059DD">
      <w:pPr>
        <w:spacing w:line="240" w:lineRule="auto"/>
        <w:rPr>
          <w:rFonts w:asciiTheme="majorBidi" w:hAnsiTheme="majorBidi" w:cstheme="majorBidi"/>
          <w:szCs w:val="22"/>
          <w:lang w:val="lv"/>
        </w:rPr>
      </w:pPr>
      <w:r w:rsidRPr="00342A37">
        <w:rPr>
          <w:rFonts w:asciiTheme="majorBidi" w:hAnsiTheme="majorBidi" w:cstheme="majorBidi"/>
          <w:snapToGrid w:val="0"/>
          <w:szCs w:val="22"/>
          <w:lang w:val="lv-LV"/>
        </w:rPr>
        <w:t>Visi iepakojuma lielumi tirgū var nebūt pieejami.</w:t>
      </w:r>
    </w:p>
    <w:bookmarkEnd w:id="28"/>
    <w:p w14:paraId="446799E0" w14:textId="77777777" w:rsidR="00ED605B" w:rsidRPr="00342A37" w:rsidRDefault="00ED605B" w:rsidP="00E059DD">
      <w:pPr>
        <w:spacing w:line="240" w:lineRule="auto"/>
        <w:rPr>
          <w:rFonts w:asciiTheme="majorBidi" w:hAnsiTheme="majorBidi" w:cstheme="majorBidi"/>
          <w:szCs w:val="22"/>
          <w:lang w:val="lv"/>
        </w:rPr>
      </w:pPr>
    </w:p>
    <w:p w14:paraId="5586F1D4" w14:textId="35BB1171" w:rsidR="001D29E6" w:rsidRPr="00342A37" w:rsidRDefault="005F39BF" w:rsidP="006C0E90">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6.6</w:t>
      </w:r>
      <w:r w:rsidR="002B1002" w:rsidRPr="00342A37">
        <w:rPr>
          <w:rFonts w:asciiTheme="majorBidi" w:hAnsiTheme="majorBidi" w:cstheme="majorBidi"/>
          <w:b/>
          <w:bCs/>
          <w:szCs w:val="22"/>
          <w:lang w:val="lv"/>
        </w:rPr>
        <w:t>.</w:t>
      </w:r>
      <w:r w:rsidRPr="00342A37">
        <w:rPr>
          <w:rFonts w:asciiTheme="majorBidi" w:hAnsiTheme="majorBidi" w:cstheme="majorBidi"/>
          <w:szCs w:val="22"/>
          <w:lang w:val="lv"/>
        </w:rPr>
        <w:tab/>
      </w:r>
      <w:r w:rsidRPr="00342A37">
        <w:rPr>
          <w:rFonts w:asciiTheme="majorBidi" w:hAnsiTheme="majorBidi" w:cstheme="majorBidi"/>
          <w:b/>
          <w:bCs/>
          <w:szCs w:val="22"/>
          <w:lang w:val="lv"/>
        </w:rPr>
        <w:t>Īpaši norādījumi atkritumu likvidēšanai</w:t>
      </w:r>
    </w:p>
    <w:p w14:paraId="34F8287C" w14:textId="77777777" w:rsidR="001D29E6" w:rsidRPr="00342A37" w:rsidRDefault="001D29E6" w:rsidP="00E059DD">
      <w:pPr>
        <w:spacing w:line="240" w:lineRule="auto"/>
        <w:rPr>
          <w:rFonts w:asciiTheme="majorBidi" w:hAnsiTheme="majorBidi" w:cstheme="majorBidi"/>
          <w:szCs w:val="22"/>
          <w:lang w:val="lv"/>
        </w:rPr>
      </w:pPr>
    </w:p>
    <w:p w14:paraId="2DEA6261" w14:textId="6CE92837" w:rsidR="000F6EF0" w:rsidRPr="00342A37" w:rsidRDefault="000F6EF0" w:rsidP="00E059DD">
      <w:pPr>
        <w:spacing w:line="240" w:lineRule="auto"/>
        <w:rPr>
          <w:rFonts w:asciiTheme="majorBidi" w:hAnsiTheme="majorBidi" w:cstheme="majorBidi"/>
          <w:szCs w:val="22"/>
          <w:lang w:val="lv"/>
        </w:rPr>
      </w:pPr>
      <w:bookmarkStart w:id="33" w:name="_Hlk111728363"/>
      <w:r w:rsidRPr="00342A37">
        <w:rPr>
          <w:rFonts w:asciiTheme="majorBidi" w:hAnsiTheme="majorBidi" w:cstheme="majorBidi"/>
          <w:szCs w:val="22"/>
          <w:lang w:val="lv"/>
        </w:rPr>
        <w:t>Uzglabājiet drošā vietā, lai novērstu neatļautu lietošanu un nejaušu iedarbību, it īpaši bērniem.</w:t>
      </w:r>
    </w:p>
    <w:p w14:paraId="3777F812" w14:textId="77777777" w:rsidR="000F6EF0" w:rsidRPr="00342A37" w:rsidRDefault="000F6EF0" w:rsidP="00E059DD">
      <w:pPr>
        <w:spacing w:line="240" w:lineRule="auto"/>
        <w:rPr>
          <w:rFonts w:asciiTheme="majorBidi" w:hAnsiTheme="majorBidi" w:cstheme="majorBidi"/>
          <w:szCs w:val="22"/>
          <w:lang w:val="lv"/>
        </w:rPr>
      </w:pPr>
    </w:p>
    <w:p w14:paraId="2F35E80D" w14:textId="13CCEB9F" w:rsidR="001D29E6"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Neizlietotās zāles vai izlietotie materiāli jāiznīcina atbilstoši vietējām prasībām.</w:t>
      </w:r>
    </w:p>
    <w:p w14:paraId="42140DBE" w14:textId="77777777" w:rsidR="00366ABE" w:rsidRPr="00342A37" w:rsidRDefault="00366ABE" w:rsidP="00E059DD">
      <w:pPr>
        <w:spacing w:line="240" w:lineRule="auto"/>
        <w:rPr>
          <w:rFonts w:asciiTheme="majorBidi" w:hAnsiTheme="majorBidi" w:cstheme="majorBidi"/>
          <w:szCs w:val="22"/>
          <w:lang w:val="lv"/>
        </w:rPr>
      </w:pPr>
    </w:p>
    <w:bookmarkEnd w:id="33"/>
    <w:p w14:paraId="166015C1" w14:textId="77777777" w:rsidR="001D29E6" w:rsidRPr="00342A37" w:rsidRDefault="001D29E6" w:rsidP="00E059DD">
      <w:pPr>
        <w:spacing w:line="240" w:lineRule="auto"/>
        <w:rPr>
          <w:rFonts w:asciiTheme="majorBidi" w:hAnsiTheme="majorBidi" w:cstheme="majorBidi"/>
          <w:szCs w:val="22"/>
          <w:lang w:val="lv"/>
        </w:rPr>
      </w:pPr>
    </w:p>
    <w:p w14:paraId="7F2F5DE2" w14:textId="77777777" w:rsidR="001D29E6" w:rsidRPr="00342A37" w:rsidRDefault="005F39BF" w:rsidP="00E059DD">
      <w:pPr>
        <w:spacing w:line="240" w:lineRule="auto"/>
        <w:ind w:left="567" w:hanging="567"/>
        <w:rPr>
          <w:rFonts w:asciiTheme="majorBidi" w:hAnsiTheme="majorBidi" w:cstheme="majorBidi"/>
          <w:szCs w:val="22"/>
          <w:lang w:val="lv"/>
        </w:rPr>
      </w:pPr>
      <w:r w:rsidRPr="00342A37">
        <w:rPr>
          <w:rFonts w:asciiTheme="majorBidi" w:hAnsiTheme="majorBidi" w:cstheme="majorBidi"/>
          <w:b/>
          <w:bCs/>
          <w:szCs w:val="22"/>
          <w:lang w:val="lv"/>
        </w:rPr>
        <w:t>7.</w:t>
      </w:r>
      <w:r w:rsidRPr="00342A37">
        <w:rPr>
          <w:rFonts w:asciiTheme="majorBidi" w:hAnsiTheme="majorBidi" w:cstheme="majorBidi"/>
          <w:szCs w:val="22"/>
          <w:lang w:val="lv"/>
        </w:rPr>
        <w:tab/>
      </w:r>
      <w:r w:rsidRPr="00342A37">
        <w:rPr>
          <w:rFonts w:asciiTheme="majorBidi" w:hAnsiTheme="majorBidi" w:cstheme="majorBidi"/>
          <w:b/>
          <w:bCs/>
          <w:szCs w:val="22"/>
          <w:lang w:val="lv"/>
        </w:rPr>
        <w:t>REĢISTRĀCIJAS APLIECĪBAS ĪPAŠNIEKS</w:t>
      </w:r>
    </w:p>
    <w:p w14:paraId="57319FF6" w14:textId="77777777" w:rsidR="001D29E6" w:rsidRPr="00342A37" w:rsidRDefault="001D29E6" w:rsidP="00E059DD">
      <w:pPr>
        <w:spacing w:line="240" w:lineRule="auto"/>
        <w:rPr>
          <w:rFonts w:asciiTheme="majorBidi" w:hAnsiTheme="majorBidi" w:cstheme="majorBidi"/>
          <w:szCs w:val="22"/>
          <w:lang w:val="lv"/>
        </w:rPr>
      </w:pPr>
    </w:p>
    <w:p w14:paraId="25D279C2" w14:textId="77777777" w:rsidR="00AD3CE9" w:rsidRPr="00342A37" w:rsidRDefault="005F39BF" w:rsidP="00E059DD">
      <w:pPr>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Neuraxpharm Pharmaceuticals, S.L.</w:t>
      </w:r>
    </w:p>
    <w:p w14:paraId="1695D5B4" w14:textId="77777777" w:rsidR="00AD3CE9" w:rsidRPr="00342A37" w:rsidRDefault="005F39BF" w:rsidP="00E059DD">
      <w:pPr>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Avda. Barcelona 69</w:t>
      </w:r>
    </w:p>
    <w:p w14:paraId="0D342626" w14:textId="77777777" w:rsidR="00AD3CE9" w:rsidRPr="00342A37" w:rsidRDefault="005F39BF" w:rsidP="00E059DD">
      <w:pPr>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08970 Sant Joan Despí - Barcelona</w:t>
      </w:r>
    </w:p>
    <w:p w14:paraId="24A8256C" w14:textId="77777777" w:rsidR="001D29E6" w:rsidRPr="00342A37" w:rsidRDefault="005F39BF" w:rsidP="00E059DD">
      <w:pPr>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Spānija</w:t>
      </w:r>
    </w:p>
    <w:p w14:paraId="61B05AC0" w14:textId="77777777" w:rsidR="001F695E" w:rsidRPr="00342A37" w:rsidRDefault="001F695E" w:rsidP="00E059DD">
      <w:pPr>
        <w:spacing w:line="240" w:lineRule="auto"/>
        <w:rPr>
          <w:rFonts w:asciiTheme="majorBidi" w:hAnsiTheme="majorBidi" w:cstheme="majorBidi"/>
          <w:noProof/>
          <w:szCs w:val="22"/>
          <w:lang w:val="es-ES"/>
        </w:rPr>
      </w:pPr>
    </w:p>
    <w:p w14:paraId="459672A2" w14:textId="77777777" w:rsidR="001F695E" w:rsidRPr="00342A37" w:rsidRDefault="001F695E" w:rsidP="00E059DD">
      <w:pPr>
        <w:spacing w:line="240" w:lineRule="auto"/>
        <w:rPr>
          <w:rFonts w:asciiTheme="majorBidi" w:hAnsiTheme="majorBidi" w:cstheme="majorBidi"/>
          <w:noProof/>
          <w:szCs w:val="22"/>
          <w:lang w:val="es-ES"/>
        </w:rPr>
      </w:pPr>
    </w:p>
    <w:p w14:paraId="37B8867F" w14:textId="77777777" w:rsidR="00AD3CE9" w:rsidRPr="00342A37" w:rsidRDefault="005F39BF" w:rsidP="00E059DD">
      <w:pPr>
        <w:spacing w:line="240" w:lineRule="auto"/>
        <w:ind w:left="567" w:hanging="567"/>
        <w:rPr>
          <w:rFonts w:asciiTheme="majorBidi" w:hAnsiTheme="majorBidi" w:cstheme="majorBidi"/>
          <w:b/>
          <w:noProof/>
          <w:szCs w:val="22"/>
          <w:lang w:val="es-ES"/>
        </w:rPr>
      </w:pPr>
      <w:r w:rsidRPr="00342A37">
        <w:rPr>
          <w:rFonts w:asciiTheme="majorBidi" w:hAnsiTheme="majorBidi" w:cstheme="majorBidi"/>
          <w:b/>
          <w:bCs/>
          <w:noProof/>
          <w:szCs w:val="22"/>
          <w:lang w:val="lv"/>
        </w:rPr>
        <w:t>8.</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 xml:space="preserve">REĢISTRĀCIJAS APLIECĪBAS NUMURS(-I) </w:t>
      </w:r>
    </w:p>
    <w:p w14:paraId="3D0C8137" w14:textId="77777777" w:rsidR="00AD3CE9" w:rsidRPr="00342A37" w:rsidRDefault="00AD3CE9" w:rsidP="00E059DD">
      <w:pPr>
        <w:spacing w:line="240" w:lineRule="auto"/>
        <w:rPr>
          <w:rFonts w:asciiTheme="majorBidi" w:hAnsiTheme="majorBidi" w:cstheme="majorBidi"/>
          <w:noProof/>
          <w:szCs w:val="22"/>
          <w:lang w:val="es-ES"/>
        </w:rPr>
      </w:pPr>
    </w:p>
    <w:p w14:paraId="54B97890" w14:textId="76C73AF2"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EU/1/24/1809/001 (0,4 mg x 7)</w:t>
      </w:r>
    </w:p>
    <w:p w14:paraId="6A532206" w14:textId="7E61417A" w:rsidR="000F6EF0"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EU/1/24/1809/002 (0,4 mg x 28)</w:t>
      </w:r>
    </w:p>
    <w:p w14:paraId="124D27BC" w14:textId="12DA8E90"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EU/1/24/1809/003 (0,4 mg x 56)</w:t>
      </w:r>
    </w:p>
    <w:p w14:paraId="34FA0BD3" w14:textId="22F228E1"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EU/1/24/1809/004 (4 mg x 7)</w:t>
      </w:r>
    </w:p>
    <w:p w14:paraId="77A45DCA" w14:textId="65395135" w:rsidR="000F6EF0"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EU/1/24/1809/005 (4 mg x 28)</w:t>
      </w:r>
    </w:p>
    <w:p w14:paraId="77AEFACD" w14:textId="2D6EBAB6"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 xml:space="preserve">EU/1/24/1809/006 (4 mg x 56) </w:t>
      </w:r>
    </w:p>
    <w:p w14:paraId="0ED88462" w14:textId="31FDC0A3"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EU/1/24/1809/007 (6 mg x 7)</w:t>
      </w:r>
    </w:p>
    <w:p w14:paraId="235B6B76" w14:textId="2F33E386" w:rsidR="000F6EF0"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EU/1/24/1809/008 (6 mg x 28)</w:t>
      </w:r>
    </w:p>
    <w:p w14:paraId="053648C4" w14:textId="6A706BCD"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EU/1/24/1809/009 (6 mg x 56)</w:t>
      </w:r>
    </w:p>
    <w:p w14:paraId="0E9231D7" w14:textId="0537D5C4" w:rsidR="000F6EF0" w:rsidRPr="00342A37"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EU/1/24/1809/010 (8 mg x 7)</w:t>
      </w:r>
    </w:p>
    <w:p w14:paraId="198EC625" w14:textId="1E95CF28" w:rsidR="000F6EF0"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EU/1/24/1809/011 (8 mg x 28)</w:t>
      </w:r>
    </w:p>
    <w:p w14:paraId="15544665" w14:textId="46CF28BC" w:rsidR="000F6EF0" w:rsidRDefault="000F6EF0"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nn-NO"/>
        </w:rPr>
        <w:t>EU/1/24/1809/012 (8 mg x 56)</w:t>
      </w:r>
    </w:p>
    <w:p w14:paraId="257C2C40" w14:textId="20398652" w:rsidR="004C6D2E" w:rsidRDefault="004C6D2E" w:rsidP="004C6D2E">
      <w:pPr>
        <w:spacing w:line="240" w:lineRule="auto"/>
        <w:rPr>
          <w:ins w:id="34" w:author="Author" w:date="2025-03-14T14:47:00Z" w16du:dateUtc="2025-03-14T13:47:00Z"/>
          <w:rFonts w:asciiTheme="majorBidi" w:hAnsiTheme="majorBidi" w:cstheme="majorBidi"/>
          <w:noProof/>
          <w:szCs w:val="22"/>
          <w:lang w:val="nn-NO"/>
        </w:rPr>
      </w:pPr>
      <w:ins w:id="35" w:author="Author" w:date="2025-03-14T14:46:00Z" w16du:dateUtc="2025-03-14T13:46:00Z">
        <w:r w:rsidRPr="00342A37">
          <w:rPr>
            <w:rFonts w:asciiTheme="majorBidi" w:hAnsiTheme="majorBidi" w:cstheme="majorBidi"/>
            <w:noProof/>
            <w:szCs w:val="22"/>
            <w:lang w:val="nn-NO"/>
          </w:rPr>
          <w:t>EU/1/24/1809/0</w:t>
        </w:r>
      </w:ins>
      <w:ins w:id="36" w:author="Author" w:date="2025-03-14T14:47:00Z" w16du:dateUtc="2025-03-14T13:47:00Z">
        <w:r>
          <w:rPr>
            <w:rFonts w:asciiTheme="majorBidi" w:hAnsiTheme="majorBidi" w:cstheme="majorBidi"/>
            <w:noProof/>
            <w:szCs w:val="22"/>
            <w:lang w:val="nn-NO"/>
          </w:rPr>
          <w:t>13</w:t>
        </w:r>
      </w:ins>
      <w:ins w:id="37" w:author="Author" w:date="2025-03-14T14:46:00Z" w16du:dateUtc="2025-03-14T13:46:00Z">
        <w:r w:rsidRPr="00342A37">
          <w:rPr>
            <w:rFonts w:asciiTheme="majorBidi" w:hAnsiTheme="majorBidi" w:cstheme="majorBidi"/>
            <w:noProof/>
            <w:szCs w:val="22"/>
            <w:lang w:val="nn-NO"/>
          </w:rPr>
          <w:t xml:space="preserve"> (0,4 mg x </w:t>
        </w:r>
        <w:r>
          <w:rPr>
            <w:rFonts w:asciiTheme="majorBidi" w:hAnsiTheme="majorBidi" w:cstheme="majorBidi"/>
            <w:noProof/>
            <w:szCs w:val="22"/>
            <w:lang w:val="nn-NO"/>
          </w:rPr>
          <w:t>49</w:t>
        </w:r>
        <w:r w:rsidRPr="00342A37">
          <w:rPr>
            <w:rFonts w:asciiTheme="majorBidi" w:hAnsiTheme="majorBidi" w:cstheme="majorBidi"/>
            <w:noProof/>
            <w:szCs w:val="22"/>
            <w:lang w:val="nn-NO"/>
          </w:rPr>
          <w:t>)</w:t>
        </w:r>
      </w:ins>
    </w:p>
    <w:p w14:paraId="2F3CAD17" w14:textId="454FD6FD" w:rsidR="004C6D2E" w:rsidRDefault="004C6D2E" w:rsidP="004C6D2E">
      <w:pPr>
        <w:spacing w:line="240" w:lineRule="auto"/>
        <w:rPr>
          <w:ins w:id="38" w:author="Author" w:date="2025-03-14T14:47:00Z" w16du:dateUtc="2025-03-14T13:47:00Z"/>
          <w:rFonts w:asciiTheme="majorBidi" w:hAnsiTheme="majorBidi" w:cstheme="majorBidi"/>
          <w:noProof/>
          <w:szCs w:val="22"/>
          <w:lang w:val="nn-NO"/>
        </w:rPr>
      </w:pPr>
      <w:ins w:id="39" w:author="Author" w:date="2025-03-14T14:47:00Z" w16du:dateUtc="2025-03-14T13:47:00Z">
        <w:r w:rsidRPr="00342A37">
          <w:rPr>
            <w:rFonts w:asciiTheme="majorBidi" w:hAnsiTheme="majorBidi" w:cstheme="majorBidi"/>
            <w:noProof/>
            <w:szCs w:val="22"/>
            <w:lang w:val="nn-NO"/>
          </w:rPr>
          <w:t>EU/1/24/1809/0</w:t>
        </w:r>
        <w:r>
          <w:rPr>
            <w:rFonts w:asciiTheme="majorBidi" w:hAnsiTheme="majorBidi" w:cstheme="majorBidi"/>
            <w:noProof/>
            <w:szCs w:val="22"/>
            <w:lang w:val="nn-NO"/>
          </w:rPr>
          <w:t>14</w:t>
        </w:r>
        <w:r w:rsidRPr="00342A37">
          <w:rPr>
            <w:rFonts w:asciiTheme="majorBidi" w:hAnsiTheme="majorBidi" w:cstheme="majorBidi"/>
            <w:noProof/>
            <w:szCs w:val="22"/>
            <w:lang w:val="nn-NO"/>
          </w:rPr>
          <w:t xml:space="preserve"> (4 mg x </w:t>
        </w:r>
        <w:r>
          <w:rPr>
            <w:rFonts w:asciiTheme="majorBidi" w:hAnsiTheme="majorBidi" w:cstheme="majorBidi"/>
            <w:noProof/>
            <w:szCs w:val="22"/>
            <w:lang w:val="nn-NO"/>
          </w:rPr>
          <w:t>49</w:t>
        </w:r>
        <w:r w:rsidRPr="00342A37">
          <w:rPr>
            <w:rFonts w:asciiTheme="majorBidi" w:hAnsiTheme="majorBidi" w:cstheme="majorBidi"/>
            <w:noProof/>
            <w:szCs w:val="22"/>
            <w:lang w:val="nn-NO"/>
          </w:rPr>
          <w:t>)</w:t>
        </w:r>
      </w:ins>
    </w:p>
    <w:p w14:paraId="6D0D5FA8" w14:textId="32787E5D" w:rsidR="004C6D2E" w:rsidRDefault="004C6D2E" w:rsidP="004C6D2E">
      <w:pPr>
        <w:spacing w:line="240" w:lineRule="auto"/>
        <w:rPr>
          <w:ins w:id="40" w:author="Author" w:date="2025-03-14T14:47:00Z" w16du:dateUtc="2025-03-14T13:47:00Z"/>
          <w:rFonts w:asciiTheme="majorBidi" w:hAnsiTheme="majorBidi" w:cstheme="majorBidi"/>
          <w:noProof/>
          <w:szCs w:val="22"/>
          <w:lang w:val="nn-NO"/>
        </w:rPr>
      </w:pPr>
      <w:ins w:id="41" w:author="Author" w:date="2025-03-14T14:47:00Z" w16du:dateUtc="2025-03-14T13:47:00Z">
        <w:r w:rsidRPr="00342A37">
          <w:rPr>
            <w:rFonts w:asciiTheme="majorBidi" w:hAnsiTheme="majorBidi" w:cstheme="majorBidi"/>
            <w:noProof/>
            <w:szCs w:val="22"/>
            <w:lang w:val="nn-NO"/>
          </w:rPr>
          <w:t>EU/1/24/1809/0</w:t>
        </w:r>
        <w:r>
          <w:rPr>
            <w:rFonts w:asciiTheme="majorBidi" w:hAnsiTheme="majorBidi" w:cstheme="majorBidi"/>
            <w:noProof/>
            <w:szCs w:val="22"/>
            <w:lang w:val="nn-NO"/>
          </w:rPr>
          <w:t>15</w:t>
        </w:r>
        <w:r w:rsidRPr="00342A37">
          <w:rPr>
            <w:rFonts w:asciiTheme="majorBidi" w:hAnsiTheme="majorBidi" w:cstheme="majorBidi"/>
            <w:noProof/>
            <w:szCs w:val="22"/>
            <w:lang w:val="nn-NO"/>
          </w:rPr>
          <w:t xml:space="preserve"> (</w:t>
        </w:r>
        <w:r>
          <w:rPr>
            <w:rFonts w:asciiTheme="majorBidi" w:hAnsiTheme="majorBidi" w:cstheme="majorBidi"/>
            <w:noProof/>
            <w:szCs w:val="22"/>
            <w:lang w:val="nn-NO"/>
          </w:rPr>
          <w:t>6</w:t>
        </w:r>
        <w:r w:rsidRPr="00342A37">
          <w:rPr>
            <w:rFonts w:asciiTheme="majorBidi" w:hAnsiTheme="majorBidi" w:cstheme="majorBidi"/>
            <w:noProof/>
            <w:szCs w:val="22"/>
            <w:lang w:val="nn-NO"/>
          </w:rPr>
          <w:t xml:space="preserve"> mg x </w:t>
        </w:r>
        <w:r>
          <w:rPr>
            <w:rFonts w:asciiTheme="majorBidi" w:hAnsiTheme="majorBidi" w:cstheme="majorBidi"/>
            <w:noProof/>
            <w:szCs w:val="22"/>
            <w:lang w:val="nn-NO"/>
          </w:rPr>
          <w:t>49</w:t>
        </w:r>
        <w:r w:rsidRPr="00342A37">
          <w:rPr>
            <w:rFonts w:asciiTheme="majorBidi" w:hAnsiTheme="majorBidi" w:cstheme="majorBidi"/>
            <w:noProof/>
            <w:szCs w:val="22"/>
            <w:lang w:val="nn-NO"/>
          </w:rPr>
          <w:t>)</w:t>
        </w:r>
      </w:ins>
    </w:p>
    <w:p w14:paraId="7158D50F" w14:textId="385FECDE" w:rsidR="004C6D2E" w:rsidRPr="00342A37" w:rsidRDefault="004C6D2E" w:rsidP="004C6D2E">
      <w:pPr>
        <w:spacing w:line="240" w:lineRule="auto"/>
        <w:rPr>
          <w:ins w:id="42" w:author="Author" w:date="2025-03-14T14:47:00Z" w16du:dateUtc="2025-03-14T13:47:00Z"/>
          <w:rFonts w:asciiTheme="majorBidi" w:hAnsiTheme="majorBidi" w:cstheme="majorBidi"/>
          <w:noProof/>
          <w:szCs w:val="22"/>
          <w:lang w:val="nn-NO"/>
        </w:rPr>
      </w:pPr>
      <w:ins w:id="43" w:author="Author" w:date="2025-03-14T14:47:00Z" w16du:dateUtc="2025-03-14T13:47:00Z">
        <w:r w:rsidRPr="00342A37">
          <w:rPr>
            <w:rFonts w:asciiTheme="majorBidi" w:hAnsiTheme="majorBidi" w:cstheme="majorBidi"/>
            <w:noProof/>
            <w:szCs w:val="22"/>
            <w:lang w:val="nn-NO"/>
          </w:rPr>
          <w:t>EU/1/24/1809/0</w:t>
        </w:r>
        <w:r>
          <w:rPr>
            <w:rFonts w:asciiTheme="majorBidi" w:hAnsiTheme="majorBidi" w:cstheme="majorBidi"/>
            <w:noProof/>
            <w:szCs w:val="22"/>
            <w:lang w:val="nn-NO"/>
          </w:rPr>
          <w:t>16</w:t>
        </w:r>
        <w:r w:rsidRPr="00342A37">
          <w:rPr>
            <w:rFonts w:asciiTheme="majorBidi" w:hAnsiTheme="majorBidi" w:cstheme="majorBidi"/>
            <w:noProof/>
            <w:szCs w:val="22"/>
            <w:lang w:val="nn-NO"/>
          </w:rPr>
          <w:t xml:space="preserve"> (</w:t>
        </w:r>
        <w:r>
          <w:rPr>
            <w:rFonts w:asciiTheme="majorBidi" w:hAnsiTheme="majorBidi" w:cstheme="majorBidi"/>
            <w:noProof/>
            <w:szCs w:val="22"/>
            <w:lang w:val="nn-NO"/>
          </w:rPr>
          <w:t>8</w:t>
        </w:r>
        <w:r w:rsidRPr="00342A37">
          <w:rPr>
            <w:rFonts w:asciiTheme="majorBidi" w:hAnsiTheme="majorBidi" w:cstheme="majorBidi"/>
            <w:noProof/>
            <w:szCs w:val="22"/>
            <w:lang w:val="nn-NO"/>
          </w:rPr>
          <w:t> mg x 28)</w:t>
        </w:r>
      </w:ins>
    </w:p>
    <w:p w14:paraId="52F60925" w14:textId="5EC17C44" w:rsidR="004C6D2E" w:rsidRPr="00342A37" w:rsidDel="004C6D2E" w:rsidRDefault="004C6D2E" w:rsidP="00E059DD">
      <w:pPr>
        <w:spacing w:line="240" w:lineRule="auto"/>
        <w:rPr>
          <w:del w:id="44" w:author="Author" w:date="2025-03-14T14:47:00Z" w16du:dateUtc="2025-03-14T13:47:00Z"/>
          <w:rFonts w:asciiTheme="majorBidi" w:hAnsiTheme="majorBidi" w:cstheme="majorBidi"/>
          <w:noProof/>
          <w:szCs w:val="22"/>
          <w:lang w:val="nn-NO"/>
        </w:rPr>
      </w:pPr>
    </w:p>
    <w:p w14:paraId="23C5F4F9" w14:textId="77777777" w:rsidR="00AD3CE9" w:rsidRPr="00342A37" w:rsidRDefault="00AD3CE9" w:rsidP="00E059DD">
      <w:pPr>
        <w:spacing w:line="240" w:lineRule="auto"/>
        <w:rPr>
          <w:rFonts w:asciiTheme="majorBidi" w:hAnsiTheme="majorBidi" w:cstheme="majorBidi"/>
          <w:noProof/>
          <w:szCs w:val="22"/>
          <w:lang w:val="nn-NO"/>
        </w:rPr>
      </w:pPr>
    </w:p>
    <w:p w14:paraId="6B833CBA" w14:textId="77777777" w:rsidR="000F6EF0" w:rsidRPr="00342A37" w:rsidRDefault="000F6EF0" w:rsidP="00E059DD">
      <w:pPr>
        <w:spacing w:line="240" w:lineRule="auto"/>
        <w:rPr>
          <w:rFonts w:asciiTheme="majorBidi" w:hAnsiTheme="majorBidi" w:cstheme="majorBidi"/>
          <w:noProof/>
          <w:szCs w:val="22"/>
          <w:lang w:val="nn-NO"/>
        </w:rPr>
      </w:pPr>
    </w:p>
    <w:p w14:paraId="7C53ADB3" w14:textId="7AAA3243" w:rsidR="00AD3CE9" w:rsidRPr="00342A37" w:rsidRDefault="005F39BF" w:rsidP="00E059DD">
      <w:pPr>
        <w:spacing w:line="240" w:lineRule="auto"/>
        <w:ind w:left="567" w:hanging="567"/>
        <w:rPr>
          <w:rFonts w:asciiTheme="majorBidi" w:hAnsiTheme="majorBidi" w:cstheme="majorBidi"/>
          <w:noProof/>
          <w:szCs w:val="22"/>
          <w:lang w:val="nn-NO"/>
        </w:rPr>
      </w:pPr>
      <w:r w:rsidRPr="00342A37">
        <w:rPr>
          <w:rFonts w:asciiTheme="majorBidi" w:hAnsiTheme="majorBidi" w:cstheme="majorBidi"/>
          <w:b/>
          <w:bCs/>
          <w:noProof/>
          <w:szCs w:val="22"/>
          <w:lang w:val="lv"/>
        </w:rPr>
        <w:t>9.</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PIRMĀS REĢISTRĀCIJAS/PĀRREĢISTRĀCIJAS DATUMS</w:t>
      </w:r>
    </w:p>
    <w:p w14:paraId="313BA38A" w14:textId="77777777" w:rsidR="00AD3CE9" w:rsidRPr="00342A37" w:rsidRDefault="00AD3CE9" w:rsidP="00E059DD">
      <w:pPr>
        <w:spacing w:line="240" w:lineRule="auto"/>
        <w:rPr>
          <w:rFonts w:asciiTheme="majorBidi" w:hAnsiTheme="majorBidi" w:cstheme="majorBidi"/>
          <w:i/>
          <w:noProof/>
          <w:szCs w:val="22"/>
          <w:lang w:val="nn-NO"/>
        </w:rPr>
      </w:pPr>
    </w:p>
    <w:p w14:paraId="57FDB42E" w14:textId="23F18A73" w:rsidR="00AD3CE9" w:rsidRPr="003B1806" w:rsidRDefault="005F39BF" w:rsidP="00E059DD">
      <w:pPr>
        <w:spacing w:line="240" w:lineRule="auto"/>
        <w:rPr>
          <w:rFonts w:asciiTheme="majorBidi" w:hAnsiTheme="majorBidi" w:cstheme="majorBidi"/>
          <w:i/>
          <w:noProof/>
          <w:szCs w:val="22"/>
          <w:lang w:val="es-ES"/>
        </w:rPr>
      </w:pPr>
      <w:r w:rsidRPr="00342A37">
        <w:rPr>
          <w:rFonts w:asciiTheme="majorBidi" w:hAnsiTheme="majorBidi" w:cstheme="majorBidi"/>
          <w:noProof/>
          <w:szCs w:val="22"/>
          <w:lang w:val="lv"/>
        </w:rPr>
        <w:t xml:space="preserve">Reģistrācijas </w:t>
      </w:r>
      <w:r w:rsidRPr="003B1806">
        <w:rPr>
          <w:rFonts w:asciiTheme="majorBidi" w:hAnsiTheme="majorBidi" w:cstheme="majorBidi"/>
          <w:noProof/>
          <w:szCs w:val="22"/>
          <w:lang w:val="lv"/>
        </w:rPr>
        <w:t>datums:</w:t>
      </w:r>
      <w:ins w:id="45" w:author="Author" w:date="2025-03-13T12:12:00Z" w16du:dateUtc="2025-03-13T11:12:00Z">
        <w:r w:rsidR="00AB3061" w:rsidRPr="003B1806">
          <w:rPr>
            <w:rFonts w:asciiTheme="majorBidi" w:hAnsiTheme="majorBidi" w:cstheme="majorBidi"/>
            <w:noProof/>
            <w:szCs w:val="22"/>
            <w:lang w:val="lv"/>
          </w:rPr>
          <w:t xml:space="preserve"> </w:t>
        </w:r>
      </w:ins>
      <w:ins w:id="46" w:author="Author" w:date="2025-03-18T14:25:00Z">
        <w:r w:rsidR="003B1806" w:rsidRPr="003B1806">
          <w:rPr>
            <w:noProof/>
            <w:szCs w:val="22"/>
            <w:lang w:val="es-ES"/>
          </w:rPr>
          <w:t>202</w:t>
        </w:r>
      </w:ins>
      <w:ins w:id="47" w:author="Author" w:date="2025-03-18T14:25:00Z" w16du:dateUtc="2025-03-18T13:25:00Z">
        <w:r w:rsidR="003B1806" w:rsidRPr="003B1806">
          <w:rPr>
            <w:noProof/>
            <w:szCs w:val="22"/>
            <w:lang w:val="es-ES"/>
          </w:rPr>
          <w:t>4</w:t>
        </w:r>
      </w:ins>
      <w:ins w:id="48" w:author="Author" w:date="2025-03-18T14:25:00Z">
        <w:r w:rsidR="003B1806" w:rsidRPr="003B1806">
          <w:rPr>
            <w:noProof/>
            <w:szCs w:val="22"/>
            <w:lang w:val="es-ES"/>
          </w:rPr>
          <w:t>. gada 1</w:t>
        </w:r>
      </w:ins>
      <w:ins w:id="49" w:author="Author" w:date="2025-03-18T14:25:00Z" w16du:dateUtc="2025-03-18T13:25:00Z">
        <w:r w:rsidR="003B1806" w:rsidRPr="003B1806">
          <w:rPr>
            <w:noProof/>
            <w:szCs w:val="22"/>
            <w:lang w:val="es-ES"/>
          </w:rPr>
          <w:t>9</w:t>
        </w:r>
      </w:ins>
      <w:ins w:id="50" w:author="Author" w:date="2025-03-18T14:25:00Z">
        <w:r w:rsidR="003B1806" w:rsidRPr="003B1806">
          <w:rPr>
            <w:noProof/>
            <w:szCs w:val="22"/>
            <w:lang w:val="es-ES"/>
          </w:rPr>
          <w:t>. decembris</w:t>
        </w:r>
      </w:ins>
    </w:p>
    <w:p w14:paraId="3AF63AC1" w14:textId="77777777" w:rsidR="00AD3CE9" w:rsidRPr="00342A37" w:rsidRDefault="00AD3CE9" w:rsidP="00E059DD">
      <w:pPr>
        <w:spacing w:line="240" w:lineRule="auto"/>
        <w:rPr>
          <w:rFonts w:asciiTheme="majorBidi" w:hAnsiTheme="majorBidi" w:cstheme="majorBidi"/>
          <w:noProof/>
          <w:szCs w:val="22"/>
          <w:lang w:val="nn-NO"/>
        </w:rPr>
      </w:pPr>
    </w:p>
    <w:p w14:paraId="1338C320" w14:textId="77777777" w:rsidR="00AD3CE9" w:rsidRPr="00342A37" w:rsidRDefault="00AD3CE9" w:rsidP="00E059DD">
      <w:pPr>
        <w:spacing w:line="240" w:lineRule="auto"/>
        <w:rPr>
          <w:rFonts w:asciiTheme="majorBidi" w:hAnsiTheme="majorBidi" w:cstheme="majorBidi"/>
          <w:noProof/>
          <w:szCs w:val="22"/>
          <w:lang w:val="nn-NO"/>
        </w:rPr>
      </w:pPr>
    </w:p>
    <w:p w14:paraId="03A26145" w14:textId="77777777" w:rsidR="00AD3CE9" w:rsidRPr="00342A37" w:rsidRDefault="005F39BF" w:rsidP="00E059DD">
      <w:pPr>
        <w:spacing w:line="240" w:lineRule="auto"/>
        <w:ind w:left="567" w:hanging="567"/>
        <w:rPr>
          <w:rFonts w:asciiTheme="majorBidi" w:hAnsiTheme="majorBidi" w:cstheme="majorBidi"/>
          <w:b/>
          <w:noProof/>
          <w:szCs w:val="22"/>
          <w:lang w:val="nn-NO"/>
        </w:rPr>
      </w:pPr>
      <w:r w:rsidRPr="00342A37">
        <w:rPr>
          <w:rFonts w:asciiTheme="majorBidi" w:hAnsiTheme="majorBidi" w:cstheme="majorBidi"/>
          <w:b/>
          <w:bCs/>
          <w:noProof/>
          <w:szCs w:val="22"/>
          <w:lang w:val="lv"/>
        </w:rPr>
        <w:t>10.</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TEKSTA PĀRSKATĪŠANAS DATUMS</w:t>
      </w:r>
    </w:p>
    <w:p w14:paraId="077A41DA" w14:textId="77777777" w:rsidR="00AD3CE9" w:rsidRPr="00342A37" w:rsidRDefault="00AD3CE9" w:rsidP="00E059DD">
      <w:pPr>
        <w:spacing w:line="240" w:lineRule="auto"/>
        <w:rPr>
          <w:rFonts w:asciiTheme="majorBidi" w:hAnsiTheme="majorBidi" w:cstheme="majorBidi"/>
          <w:noProof/>
          <w:szCs w:val="22"/>
          <w:lang w:val="nn-NO"/>
        </w:rPr>
      </w:pPr>
    </w:p>
    <w:p w14:paraId="783CFAFE" w14:textId="7FAD8421" w:rsidR="006A592F" w:rsidRPr="00342A37" w:rsidRDefault="005F39BF" w:rsidP="00E059DD">
      <w:pPr>
        <w:numPr>
          <w:ilvl w:val="12"/>
          <w:numId w:val="0"/>
        </w:numPr>
        <w:spacing w:line="240" w:lineRule="auto"/>
        <w:ind w:right="-2"/>
        <w:rPr>
          <w:rFonts w:asciiTheme="majorBidi" w:hAnsiTheme="majorBidi" w:cstheme="majorBidi"/>
          <w:noProof/>
          <w:szCs w:val="22"/>
          <w:lang w:val="nn-NO"/>
        </w:rPr>
      </w:pPr>
      <w:r w:rsidRPr="00342A37">
        <w:rPr>
          <w:rFonts w:asciiTheme="majorBidi" w:hAnsiTheme="majorBidi" w:cstheme="majorBidi"/>
          <w:szCs w:val="22"/>
          <w:lang w:val="lv"/>
        </w:rPr>
        <w:lastRenderedPageBreak/>
        <w:t xml:space="preserve">Sīkāka informācija par šīm zālēm ir pieejama Eiropas Zāļu aģentūras tīmekļa vietnē </w:t>
      </w:r>
      <w:r w:rsidR="00342A37">
        <w:fldChar w:fldCharType="begin"/>
      </w:r>
      <w:r w:rsidR="00342A37" w:rsidRPr="00891260">
        <w:rPr>
          <w:lang w:val="nn-NO"/>
          <w:rPrChange w:id="51" w:author="Author" w:date="2025-03-18T14:51:00Z" w16du:dateUtc="2025-03-18T13:51:00Z">
            <w:rPr/>
          </w:rPrChange>
        </w:rPr>
        <w:instrText>HYPERLINK "https://www.ema.europa.eu"</w:instrText>
      </w:r>
      <w:r w:rsidR="00342A37">
        <w:fldChar w:fldCharType="separate"/>
      </w:r>
      <w:r w:rsidR="00342A37" w:rsidRPr="001E1A6D">
        <w:rPr>
          <w:rStyle w:val="Hipervnculo"/>
          <w:rFonts w:asciiTheme="majorBidi" w:hAnsiTheme="majorBidi" w:cstheme="majorBidi"/>
          <w:noProof/>
          <w:szCs w:val="22"/>
          <w:lang w:val="lv"/>
        </w:rPr>
        <w:t>https://www.ema.europa.eu</w:t>
      </w:r>
      <w:r w:rsidR="00342A37">
        <w:fldChar w:fldCharType="end"/>
      </w:r>
      <w:r w:rsidRPr="00342A37">
        <w:rPr>
          <w:rFonts w:asciiTheme="majorBidi" w:hAnsiTheme="majorBidi" w:cstheme="majorBidi"/>
          <w:noProof/>
          <w:szCs w:val="22"/>
          <w:lang w:val="lv"/>
        </w:rPr>
        <w:t>.</w:t>
      </w:r>
    </w:p>
    <w:p w14:paraId="5675E852" w14:textId="77777777" w:rsidR="006A592F" w:rsidRPr="00342A37" w:rsidRDefault="006A592F" w:rsidP="00E059DD">
      <w:pPr>
        <w:numPr>
          <w:ilvl w:val="12"/>
          <w:numId w:val="0"/>
        </w:numPr>
        <w:spacing w:line="240" w:lineRule="auto"/>
        <w:ind w:right="-2"/>
        <w:rPr>
          <w:rFonts w:asciiTheme="majorBidi" w:hAnsiTheme="majorBidi" w:cstheme="majorBidi"/>
          <w:noProof/>
          <w:szCs w:val="22"/>
          <w:lang w:val="nn-NO"/>
        </w:rPr>
      </w:pPr>
    </w:p>
    <w:p w14:paraId="045E69FC" w14:textId="77777777" w:rsidR="006A592F" w:rsidRPr="00342A37" w:rsidRDefault="005F39BF" w:rsidP="00E059DD">
      <w:pPr>
        <w:numPr>
          <w:ilvl w:val="12"/>
          <w:numId w:val="0"/>
        </w:numPr>
        <w:spacing w:line="240" w:lineRule="auto"/>
        <w:ind w:right="-2"/>
        <w:rPr>
          <w:rFonts w:asciiTheme="majorBidi" w:hAnsiTheme="majorBidi" w:cstheme="majorBidi"/>
          <w:noProof/>
          <w:szCs w:val="22"/>
          <w:lang w:val="nn-NO"/>
        </w:rPr>
      </w:pPr>
      <w:r w:rsidRPr="00342A37">
        <w:rPr>
          <w:rFonts w:asciiTheme="majorBidi" w:hAnsiTheme="majorBidi" w:cstheme="majorBidi"/>
          <w:noProof/>
          <w:szCs w:val="22"/>
          <w:lang w:val="lv"/>
        </w:rPr>
        <w:br w:type="page"/>
      </w:r>
    </w:p>
    <w:p w14:paraId="35149402" w14:textId="77777777" w:rsidR="006A592F" w:rsidRPr="00342A37" w:rsidRDefault="006A592F" w:rsidP="00E059DD">
      <w:pPr>
        <w:spacing w:line="240" w:lineRule="auto"/>
        <w:rPr>
          <w:rFonts w:asciiTheme="majorBidi" w:hAnsiTheme="majorBidi" w:cstheme="majorBidi"/>
          <w:noProof/>
          <w:szCs w:val="22"/>
          <w:lang w:val="nn-NO"/>
        </w:rPr>
      </w:pPr>
    </w:p>
    <w:p w14:paraId="717ED1B0" w14:textId="77777777" w:rsidR="006A592F" w:rsidRPr="00342A37" w:rsidRDefault="006A592F" w:rsidP="00E059DD">
      <w:pPr>
        <w:spacing w:line="240" w:lineRule="auto"/>
        <w:rPr>
          <w:rFonts w:asciiTheme="majorBidi" w:hAnsiTheme="majorBidi" w:cstheme="majorBidi"/>
          <w:noProof/>
          <w:szCs w:val="22"/>
          <w:lang w:val="nn-NO"/>
        </w:rPr>
      </w:pPr>
    </w:p>
    <w:p w14:paraId="293F3949" w14:textId="77777777" w:rsidR="006A592F" w:rsidRPr="00342A37" w:rsidRDefault="006A592F" w:rsidP="00E059DD">
      <w:pPr>
        <w:spacing w:line="240" w:lineRule="auto"/>
        <w:rPr>
          <w:rFonts w:asciiTheme="majorBidi" w:hAnsiTheme="majorBidi" w:cstheme="majorBidi"/>
          <w:noProof/>
          <w:szCs w:val="22"/>
          <w:lang w:val="nn-NO"/>
        </w:rPr>
      </w:pPr>
    </w:p>
    <w:p w14:paraId="7985722B" w14:textId="77777777" w:rsidR="006A592F" w:rsidRPr="00342A37" w:rsidRDefault="006A592F" w:rsidP="00E059DD">
      <w:pPr>
        <w:spacing w:line="240" w:lineRule="auto"/>
        <w:rPr>
          <w:rFonts w:asciiTheme="majorBidi" w:hAnsiTheme="majorBidi" w:cstheme="majorBidi"/>
          <w:noProof/>
          <w:szCs w:val="22"/>
          <w:lang w:val="nn-NO"/>
        </w:rPr>
      </w:pPr>
    </w:p>
    <w:p w14:paraId="0F79D4DC" w14:textId="77777777" w:rsidR="006A592F" w:rsidRPr="00342A37" w:rsidRDefault="006A592F" w:rsidP="00E059DD">
      <w:pPr>
        <w:spacing w:line="240" w:lineRule="auto"/>
        <w:rPr>
          <w:rFonts w:asciiTheme="majorBidi" w:hAnsiTheme="majorBidi" w:cstheme="majorBidi"/>
          <w:noProof/>
          <w:szCs w:val="22"/>
          <w:lang w:val="nn-NO"/>
        </w:rPr>
      </w:pPr>
    </w:p>
    <w:p w14:paraId="4FE7AB80" w14:textId="77777777" w:rsidR="006A592F" w:rsidRPr="00342A37" w:rsidRDefault="006A592F" w:rsidP="00E059DD">
      <w:pPr>
        <w:spacing w:line="240" w:lineRule="auto"/>
        <w:rPr>
          <w:rFonts w:asciiTheme="majorBidi" w:hAnsiTheme="majorBidi" w:cstheme="majorBidi"/>
          <w:noProof/>
          <w:szCs w:val="22"/>
          <w:lang w:val="nn-NO"/>
        </w:rPr>
      </w:pPr>
    </w:p>
    <w:p w14:paraId="05AB3475" w14:textId="77777777" w:rsidR="006A592F" w:rsidRPr="00342A37" w:rsidRDefault="006A592F" w:rsidP="00E059DD">
      <w:pPr>
        <w:spacing w:line="240" w:lineRule="auto"/>
        <w:rPr>
          <w:rFonts w:asciiTheme="majorBidi" w:hAnsiTheme="majorBidi" w:cstheme="majorBidi"/>
          <w:noProof/>
          <w:szCs w:val="22"/>
          <w:lang w:val="nn-NO"/>
        </w:rPr>
      </w:pPr>
    </w:p>
    <w:p w14:paraId="14080FA6" w14:textId="77777777" w:rsidR="006A592F" w:rsidRPr="00342A37" w:rsidRDefault="006A592F" w:rsidP="00E059DD">
      <w:pPr>
        <w:spacing w:line="240" w:lineRule="auto"/>
        <w:rPr>
          <w:rFonts w:asciiTheme="majorBidi" w:hAnsiTheme="majorBidi" w:cstheme="majorBidi"/>
          <w:noProof/>
          <w:szCs w:val="22"/>
          <w:lang w:val="nn-NO"/>
        </w:rPr>
      </w:pPr>
    </w:p>
    <w:p w14:paraId="144D0E0D" w14:textId="77777777" w:rsidR="006A592F" w:rsidRPr="00342A37" w:rsidRDefault="006A592F" w:rsidP="00E059DD">
      <w:pPr>
        <w:spacing w:line="240" w:lineRule="auto"/>
        <w:rPr>
          <w:rFonts w:asciiTheme="majorBidi" w:hAnsiTheme="majorBidi" w:cstheme="majorBidi"/>
          <w:noProof/>
          <w:szCs w:val="22"/>
          <w:lang w:val="nn-NO"/>
        </w:rPr>
      </w:pPr>
    </w:p>
    <w:p w14:paraId="6B20CBC8" w14:textId="77777777" w:rsidR="006A592F" w:rsidRPr="00342A37" w:rsidRDefault="006A592F" w:rsidP="00E059DD">
      <w:pPr>
        <w:spacing w:line="240" w:lineRule="auto"/>
        <w:rPr>
          <w:rFonts w:asciiTheme="majorBidi" w:hAnsiTheme="majorBidi" w:cstheme="majorBidi"/>
          <w:noProof/>
          <w:szCs w:val="22"/>
          <w:lang w:val="nn-NO"/>
        </w:rPr>
      </w:pPr>
    </w:p>
    <w:p w14:paraId="6436A74C" w14:textId="77777777" w:rsidR="006A592F" w:rsidRPr="00342A37" w:rsidRDefault="006A592F" w:rsidP="00E059DD">
      <w:pPr>
        <w:spacing w:line="240" w:lineRule="auto"/>
        <w:rPr>
          <w:rFonts w:asciiTheme="majorBidi" w:hAnsiTheme="majorBidi" w:cstheme="majorBidi"/>
          <w:noProof/>
          <w:szCs w:val="22"/>
          <w:lang w:val="nn-NO"/>
        </w:rPr>
      </w:pPr>
    </w:p>
    <w:p w14:paraId="1FBD0154" w14:textId="77777777" w:rsidR="006A592F" w:rsidRPr="00342A37" w:rsidRDefault="006A592F" w:rsidP="00E059DD">
      <w:pPr>
        <w:spacing w:line="240" w:lineRule="auto"/>
        <w:rPr>
          <w:rFonts w:asciiTheme="majorBidi" w:hAnsiTheme="majorBidi" w:cstheme="majorBidi"/>
          <w:noProof/>
          <w:szCs w:val="22"/>
          <w:lang w:val="nn-NO"/>
        </w:rPr>
      </w:pPr>
    </w:p>
    <w:p w14:paraId="30E8AA84" w14:textId="77777777" w:rsidR="006A592F" w:rsidRPr="00342A37" w:rsidRDefault="006A592F" w:rsidP="00E059DD">
      <w:pPr>
        <w:spacing w:line="240" w:lineRule="auto"/>
        <w:rPr>
          <w:rFonts w:asciiTheme="majorBidi" w:hAnsiTheme="majorBidi" w:cstheme="majorBidi"/>
          <w:noProof/>
          <w:szCs w:val="22"/>
          <w:lang w:val="nn-NO"/>
        </w:rPr>
      </w:pPr>
    </w:p>
    <w:p w14:paraId="68E249DD" w14:textId="77777777" w:rsidR="006A592F" w:rsidRPr="00342A37" w:rsidRDefault="006A592F" w:rsidP="00E059DD">
      <w:pPr>
        <w:spacing w:line="240" w:lineRule="auto"/>
        <w:rPr>
          <w:rFonts w:asciiTheme="majorBidi" w:hAnsiTheme="majorBidi" w:cstheme="majorBidi"/>
          <w:noProof/>
          <w:szCs w:val="22"/>
          <w:lang w:val="nn-NO"/>
        </w:rPr>
      </w:pPr>
    </w:p>
    <w:p w14:paraId="4C38A12A" w14:textId="77777777" w:rsidR="006A592F" w:rsidRPr="00342A37" w:rsidRDefault="006A592F" w:rsidP="00E059DD">
      <w:pPr>
        <w:spacing w:line="240" w:lineRule="auto"/>
        <w:rPr>
          <w:rFonts w:asciiTheme="majorBidi" w:hAnsiTheme="majorBidi" w:cstheme="majorBidi"/>
          <w:noProof/>
          <w:szCs w:val="22"/>
          <w:lang w:val="nn-NO"/>
        </w:rPr>
      </w:pPr>
    </w:p>
    <w:p w14:paraId="338BA818" w14:textId="2B187331" w:rsidR="006A592F" w:rsidRDefault="006A592F" w:rsidP="00E059DD">
      <w:pPr>
        <w:spacing w:line="240" w:lineRule="auto"/>
        <w:rPr>
          <w:rFonts w:asciiTheme="majorBidi" w:hAnsiTheme="majorBidi" w:cstheme="majorBidi"/>
          <w:noProof/>
          <w:szCs w:val="22"/>
          <w:lang w:val="nn-NO"/>
        </w:rPr>
      </w:pPr>
    </w:p>
    <w:p w14:paraId="6407D712" w14:textId="77777777" w:rsidR="00342A37" w:rsidRPr="00342A37" w:rsidRDefault="00342A37" w:rsidP="00E059DD">
      <w:pPr>
        <w:spacing w:line="240" w:lineRule="auto"/>
        <w:rPr>
          <w:rFonts w:asciiTheme="majorBidi" w:hAnsiTheme="majorBidi" w:cstheme="majorBidi"/>
          <w:noProof/>
          <w:szCs w:val="22"/>
          <w:lang w:val="nn-NO"/>
        </w:rPr>
      </w:pPr>
    </w:p>
    <w:p w14:paraId="0FBC6069" w14:textId="77777777" w:rsidR="006A592F" w:rsidRPr="00342A37" w:rsidRDefault="006A592F" w:rsidP="00E059DD">
      <w:pPr>
        <w:spacing w:line="240" w:lineRule="auto"/>
        <w:rPr>
          <w:rFonts w:asciiTheme="majorBidi" w:hAnsiTheme="majorBidi" w:cstheme="majorBidi"/>
          <w:noProof/>
          <w:szCs w:val="22"/>
          <w:lang w:val="nn-NO"/>
        </w:rPr>
      </w:pPr>
    </w:p>
    <w:p w14:paraId="48CB5EC1" w14:textId="77777777" w:rsidR="006A592F" w:rsidRPr="00342A37" w:rsidRDefault="006A592F" w:rsidP="00E059DD">
      <w:pPr>
        <w:spacing w:line="240" w:lineRule="auto"/>
        <w:rPr>
          <w:rFonts w:asciiTheme="majorBidi" w:hAnsiTheme="majorBidi" w:cstheme="majorBidi"/>
          <w:noProof/>
          <w:szCs w:val="22"/>
          <w:lang w:val="nn-NO"/>
        </w:rPr>
      </w:pPr>
    </w:p>
    <w:p w14:paraId="3CFEFE4F" w14:textId="77777777" w:rsidR="006A592F" w:rsidRPr="00342A37" w:rsidRDefault="006A592F" w:rsidP="00E059DD">
      <w:pPr>
        <w:spacing w:line="240" w:lineRule="auto"/>
        <w:rPr>
          <w:rFonts w:asciiTheme="majorBidi" w:hAnsiTheme="majorBidi" w:cstheme="majorBidi"/>
          <w:noProof/>
          <w:szCs w:val="22"/>
          <w:lang w:val="nn-NO"/>
        </w:rPr>
      </w:pPr>
    </w:p>
    <w:p w14:paraId="1D6F01A1" w14:textId="77777777" w:rsidR="006A592F" w:rsidRPr="00342A37" w:rsidRDefault="006A592F" w:rsidP="00E059DD">
      <w:pPr>
        <w:spacing w:line="240" w:lineRule="auto"/>
        <w:rPr>
          <w:rFonts w:asciiTheme="majorBidi" w:hAnsiTheme="majorBidi" w:cstheme="majorBidi"/>
          <w:noProof/>
          <w:szCs w:val="22"/>
          <w:lang w:val="nn-NO"/>
        </w:rPr>
      </w:pPr>
    </w:p>
    <w:p w14:paraId="469E4AAA" w14:textId="77777777" w:rsidR="006A592F" w:rsidRPr="00342A37" w:rsidRDefault="006A592F" w:rsidP="00E059DD">
      <w:pPr>
        <w:spacing w:line="240" w:lineRule="auto"/>
        <w:rPr>
          <w:rFonts w:asciiTheme="majorBidi" w:hAnsiTheme="majorBidi" w:cstheme="majorBidi"/>
          <w:noProof/>
          <w:szCs w:val="22"/>
          <w:lang w:val="nn-NO"/>
        </w:rPr>
      </w:pPr>
    </w:p>
    <w:p w14:paraId="41A3390B" w14:textId="77777777" w:rsidR="006A592F" w:rsidRPr="00342A37" w:rsidRDefault="006A592F" w:rsidP="00E059DD">
      <w:pPr>
        <w:spacing w:line="240" w:lineRule="auto"/>
        <w:rPr>
          <w:rFonts w:asciiTheme="majorBidi" w:hAnsiTheme="majorBidi" w:cstheme="majorBidi"/>
          <w:noProof/>
          <w:szCs w:val="22"/>
          <w:lang w:val="nn-NO"/>
        </w:rPr>
      </w:pPr>
    </w:p>
    <w:p w14:paraId="2DD03A4E" w14:textId="77777777" w:rsidR="006A592F" w:rsidRPr="00342A37" w:rsidRDefault="005F39BF" w:rsidP="00E059DD">
      <w:pPr>
        <w:spacing w:line="240" w:lineRule="auto"/>
        <w:jc w:val="center"/>
        <w:rPr>
          <w:rFonts w:asciiTheme="majorBidi" w:hAnsiTheme="majorBidi" w:cstheme="majorBidi"/>
          <w:noProof/>
          <w:szCs w:val="22"/>
          <w:lang w:val="nn-NO"/>
        </w:rPr>
      </w:pPr>
      <w:r w:rsidRPr="00342A37">
        <w:rPr>
          <w:rFonts w:asciiTheme="majorBidi" w:hAnsiTheme="majorBidi" w:cstheme="majorBidi"/>
          <w:b/>
          <w:bCs/>
          <w:noProof/>
          <w:szCs w:val="22"/>
          <w:lang w:val="lv"/>
        </w:rPr>
        <w:t>II PIELIKUMS</w:t>
      </w:r>
    </w:p>
    <w:p w14:paraId="28599DFA" w14:textId="77777777" w:rsidR="006A592F" w:rsidRPr="00342A37" w:rsidRDefault="006A592F" w:rsidP="00E059DD">
      <w:pPr>
        <w:spacing w:line="240" w:lineRule="auto"/>
        <w:ind w:right="1416"/>
        <w:rPr>
          <w:rFonts w:asciiTheme="majorBidi" w:hAnsiTheme="majorBidi" w:cstheme="majorBidi"/>
          <w:noProof/>
          <w:szCs w:val="22"/>
          <w:lang w:val="nn-NO"/>
        </w:rPr>
      </w:pPr>
    </w:p>
    <w:p w14:paraId="110E38EB" w14:textId="77777777" w:rsidR="006A592F" w:rsidRPr="00342A37" w:rsidRDefault="005F39BF" w:rsidP="00E059DD">
      <w:pPr>
        <w:spacing w:line="240" w:lineRule="auto"/>
        <w:ind w:left="1701" w:right="1416" w:hanging="708"/>
        <w:rPr>
          <w:rFonts w:asciiTheme="majorBidi" w:hAnsiTheme="majorBidi" w:cstheme="majorBidi"/>
          <w:b/>
          <w:noProof/>
          <w:szCs w:val="22"/>
          <w:lang w:val="nn-NO"/>
        </w:rPr>
      </w:pPr>
      <w:r w:rsidRPr="00342A37">
        <w:rPr>
          <w:rFonts w:asciiTheme="majorBidi" w:hAnsiTheme="majorBidi" w:cstheme="majorBidi"/>
          <w:b/>
          <w:bCs/>
          <w:noProof/>
          <w:szCs w:val="22"/>
          <w:lang w:val="lv"/>
        </w:rPr>
        <w:t>A.</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RAŽOTĀJS(-I), KAS ATBILD PAR SĒRIJAS IZLAIDI</w:t>
      </w:r>
    </w:p>
    <w:p w14:paraId="69AA5294" w14:textId="77777777" w:rsidR="006A592F" w:rsidRPr="00342A37" w:rsidRDefault="006A592F" w:rsidP="00E059DD">
      <w:pPr>
        <w:spacing w:line="240" w:lineRule="auto"/>
        <w:ind w:left="567" w:hanging="567"/>
        <w:rPr>
          <w:rFonts w:asciiTheme="majorBidi" w:hAnsiTheme="majorBidi" w:cstheme="majorBidi"/>
          <w:noProof/>
          <w:szCs w:val="22"/>
          <w:lang w:val="nn-NO"/>
        </w:rPr>
      </w:pPr>
    </w:p>
    <w:p w14:paraId="462EF558" w14:textId="77777777" w:rsidR="006A592F" w:rsidRPr="00342A37" w:rsidRDefault="005F39BF" w:rsidP="00E059DD">
      <w:pPr>
        <w:spacing w:line="240" w:lineRule="auto"/>
        <w:ind w:left="1701" w:right="1418" w:hanging="709"/>
        <w:rPr>
          <w:rFonts w:asciiTheme="majorBidi" w:hAnsiTheme="majorBidi" w:cstheme="majorBidi"/>
          <w:b/>
          <w:noProof/>
          <w:szCs w:val="22"/>
          <w:lang w:val="nn-NO"/>
        </w:rPr>
      </w:pPr>
      <w:r w:rsidRPr="00342A37">
        <w:rPr>
          <w:rFonts w:asciiTheme="majorBidi" w:hAnsiTheme="majorBidi" w:cstheme="majorBidi"/>
          <w:b/>
          <w:bCs/>
          <w:noProof/>
          <w:szCs w:val="22"/>
          <w:lang w:val="lv"/>
        </w:rPr>
        <w:t>B.</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IZSNIEGŠANAS KĀRTĪBAS UN LIETOŠANAS NOSACĪJUMI VAI IEROBEŽOJUMI</w:t>
      </w:r>
    </w:p>
    <w:p w14:paraId="12871B4C" w14:textId="77777777" w:rsidR="006A592F" w:rsidRPr="00342A37" w:rsidRDefault="006A592F" w:rsidP="00E059DD">
      <w:pPr>
        <w:spacing w:line="240" w:lineRule="auto"/>
        <w:ind w:left="567" w:hanging="567"/>
        <w:rPr>
          <w:rFonts w:asciiTheme="majorBidi" w:hAnsiTheme="majorBidi" w:cstheme="majorBidi"/>
          <w:noProof/>
          <w:szCs w:val="22"/>
          <w:lang w:val="nn-NO"/>
        </w:rPr>
      </w:pPr>
    </w:p>
    <w:p w14:paraId="642EDC6B" w14:textId="77777777" w:rsidR="006A592F" w:rsidRPr="00342A37" w:rsidRDefault="005F39BF" w:rsidP="00E059DD">
      <w:pPr>
        <w:spacing w:line="240" w:lineRule="auto"/>
        <w:ind w:left="1701" w:right="1559" w:hanging="709"/>
        <w:rPr>
          <w:rFonts w:asciiTheme="majorBidi" w:hAnsiTheme="majorBidi" w:cstheme="majorBidi"/>
          <w:b/>
          <w:noProof/>
          <w:szCs w:val="22"/>
          <w:lang w:val="nn-NO"/>
        </w:rPr>
      </w:pPr>
      <w:r w:rsidRPr="00342A37">
        <w:rPr>
          <w:rFonts w:asciiTheme="majorBidi" w:hAnsiTheme="majorBidi" w:cstheme="majorBidi"/>
          <w:b/>
          <w:bCs/>
          <w:noProof/>
          <w:szCs w:val="22"/>
          <w:lang w:val="lv"/>
        </w:rPr>
        <w:t>C.</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CITI REĢISTRĀCIJAS NOSACĪJUMI UN PRASĪBAS</w:t>
      </w:r>
    </w:p>
    <w:p w14:paraId="74CADC58" w14:textId="77777777" w:rsidR="006A592F" w:rsidRPr="00342A37" w:rsidRDefault="006A592F" w:rsidP="00E059DD">
      <w:pPr>
        <w:spacing w:line="240" w:lineRule="auto"/>
        <w:ind w:right="1558"/>
        <w:rPr>
          <w:rFonts w:asciiTheme="majorBidi" w:hAnsiTheme="majorBidi" w:cstheme="majorBidi"/>
          <w:b/>
          <w:szCs w:val="22"/>
          <w:lang w:val="nn-NO"/>
        </w:rPr>
      </w:pPr>
    </w:p>
    <w:p w14:paraId="25741641" w14:textId="77777777" w:rsidR="006A592F" w:rsidRPr="00342A37" w:rsidRDefault="005F39BF" w:rsidP="00E059DD">
      <w:pPr>
        <w:spacing w:line="240" w:lineRule="auto"/>
        <w:ind w:left="1701" w:right="1416" w:hanging="708"/>
        <w:rPr>
          <w:rFonts w:asciiTheme="majorBidi" w:hAnsiTheme="majorBidi" w:cstheme="majorBidi"/>
          <w:b/>
          <w:szCs w:val="22"/>
          <w:lang w:val="nn-NO"/>
        </w:rPr>
      </w:pPr>
      <w:r w:rsidRPr="00342A37">
        <w:rPr>
          <w:rFonts w:asciiTheme="majorBidi" w:hAnsiTheme="majorBidi" w:cstheme="majorBidi"/>
          <w:b/>
          <w:bCs/>
          <w:szCs w:val="22"/>
          <w:lang w:val="lv"/>
        </w:rPr>
        <w:t>D.</w:t>
      </w:r>
      <w:r w:rsidRPr="00342A37">
        <w:rPr>
          <w:rFonts w:asciiTheme="majorBidi" w:hAnsiTheme="majorBidi" w:cstheme="majorBidi"/>
          <w:szCs w:val="22"/>
          <w:lang w:val="lv"/>
        </w:rPr>
        <w:tab/>
      </w:r>
      <w:r w:rsidRPr="00342A37">
        <w:rPr>
          <w:rFonts w:asciiTheme="majorBidi" w:hAnsiTheme="majorBidi" w:cstheme="majorBidi"/>
          <w:b/>
          <w:bCs/>
          <w:caps/>
          <w:szCs w:val="22"/>
          <w:lang w:val="lv"/>
        </w:rPr>
        <w:t>nosacījumi vai ierobežojumi attiecībā uz drošu un efektīvu zāļu lietošanu</w:t>
      </w:r>
    </w:p>
    <w:p w14:paraId="71867FDF" w14:textId="77777777" w:rsidR="006A592F" w:rsidRPr="00342A37" w:rsidRDefault="006A592F" w:rsidP="00E059DD">
      <w:pPr>
        <w:spacing w:line="240" w:lineRule="auto"/>
        <w:ind w:right="1416"/>
        <w:rPr>
          <w:rFonts w:asciiTheme="majorBidi" w:hAnsiTheme="majorBidi" w:cstheme="majorBidi"/>
          <w:b/>
          <w:szCs w:val="22"/>
          <w:lang w:val="nn-NO"/>
        </w:rPr>
      </w:pPr>
    </w:p>
    <w:p w14:paraId="4FE47A0F" w14:textId="77777777" w:rsidR="006A592F" w:rsidRPr="00342A37" w:rsidRDefault="005F39BF" w:rsidP="006C0E90">
      <w:pPr>
        <w:pStyle w:val="TitleB"/>
        <w:rPr>
          <w:lang w:val="nn-NO"/>
        </w:rPr>
      </w:pPr>
      <w:r w:rsidRPr="00342A37">
        <w:br w:type="page"/>
      </w:r>
      <w:r w:rsidRPr="00342A37">
        <w:lastRenderedPageBreak/>
        <w:t>A.</w:t>
      </w:r>
      <w:r w:rsidRPr="00342A37">
        <w:tab/>
        <w:t>RAŽOTĀJS(-I), KAS ATBILD PAR SĒRIJAS IZLAIDI</w:t>
      </w:r>
    </w:p>
    <w:p w14:paraId="0B2B6898" w14:textId="77777777" w:rsidR="006A592F" w:rsidRPr="00342A37" w:rsidRDefault="006A592F" w:rsidP="00E059DD">
      <w:pPr>
        <w:spacing w:line="240" w:lineRule="auto"/>
        <w:ind w:right="1416"/>
        <w:rPr>
          <w:rFonts w:asciiTheme="majorBidi" w:hAnsiTheme="majorBidi" w:cstheme="majorBidi"/>
          <w:noProof/>
          <w:szCs w:val="22"/>
          <w:lang w:val="nn-NO"/>
        </w:rPr>
      </w:pPr>
    </w:p>
    <w:p w14:paraId="1B584C37" w14:textId="77777777" w:rsidR="006A592F" w:rsidRPr="00342A37" w:rsidRDefault="005F39BF" w:rsidP="006C0E90">
      <w:pPr>
        <w:spacing w:line="240" w:lineRule="auto"/>
        <w:rPr>
          <w:rFonts w:asciiTheme="majorBidi" w:hAnsiTheme="majorBidi" w:cstheme="majorBidi"/>
          <w:noProof/>
          <w:szCs w:val="22"/>
          <w:lang w:val="nn-NO"/>
        </w:rPr>
      </w:pPr>
      <w:r w:rsidRPr="00342A37">
        <w:rPr>
          <w:rFonts w:asciiTheme="majorBidi" w:hAnsiTheme="majorBidi" w:cstheme="majorBidi"/>
          <w:noProof/>
          <w:szCs w:val="22"/>
          <w:u w:val="single"/>
          <w:lang w:val="lv"/>
        </w:rPr>
        <w:t>Ražotāja(-u), kas atbild par sērijas izlaidi, nosaukums un adrese</w:t>
      </w:r>
    </w:p>
    <w:p w14:paraId="257087EA" w14:textId="77777777" w:rsidR="006A592F" w:rsidRPr="00342A37" w:rsidRDefault="006A592F" w:rsidP="00E059DD">
      <w:pPr>
        <w:spacing w:line="240" w:lineRule="auto"/>
        <w:rPr>
          <w:rFonts w:asciiTheme="majorBidi" w:hAnsiTheme="majorBidi" w:cstheme="majorBidi"/>
          <w:noProof/>
          <w:szCs w:val="22"/>
          <w:lang w:val="nn-NO"/>
        </w:rPr>
      </w:pPr>
    </w:p>
    <w:p w14:paraId="691ADCBE" w14:textId="77777777" w:rsidR="006A592F" w:rsidRPr="00342A37" w:rsidRDefault="005F39BF" w:rsidP="00E059DD">
      <w:pPr>
        <w:pStyle w:val="Textoindependiente3"/>
        <w:rPr>
          <w:rFonts w:asciiTheme="majorBidi" w:eastAsia="Calibri" w:hAnsiTheme="majorBidi" w:cstheme="majorBidi"/>
          <w:noProof/>
          <w:color w:val="auto"/>
          <w:lang w:val="nn-NO"/>
        </w:rPr>
      </w:pPr>
      <w:r w:rsidRPr="00342A37">
        <w:rPr>
          <w:rFonts w:asciiTheme="majorBidi" w:eastAsia="Calibri" w:hAnsiTheme="majorBidi" w:cstheme="majorBidi"/>
          <w:noProof/>
          <w:color w:val="auto"/>
          <w:lang w:val="lv"/>
        </w:rPr>
        <w:t>neuraxpharm Arzneimittel GmbH</w:t>
      </w:r>
    </w:p>
    <w:p w14:paraId="469362D4" w14:textId="77777777" w:rsidR="006A592F" w:rsidRPr="00342A37" w:rsidRDefault="005F39BF" w:rsidP="00E059DD">
      <w:pPr>
        <w:pStyle w:val="Textoindependiente3"/>
        <w:rPr>
          <w:rFonts w:asciiTheme="majorBidi" w:eastAsia="Calibri" w:hAnsiTheme="majorBidi" w:cstheme="majorBidi"/>
          <w:noProof/>
          <w:color w:val="auto"/>
          <w:lang w:val="nn-NO"/>
        </w:rPr>
      </w:pPr>
      <w:r w:rsidRPr="00342A37">
        <w:rPr>
          <w:rFonts w:asciiTheme="majorBidi" w:eastAsia="Calibri" w:hAnsiTheme="majorBidi" w:cstheme="majorBidi"/>
          <w:noProof/>
          <w:color w:val="auto"/>
          <w:lang w:val="lv"/>
        </w:rPr>
        <w:t>Elisabeth-Selbert-Straße 23</w:t>
      </w:r>
    </w:p>
    <w:p w14:paraId="1F4337E2" w14:textId="77777777" w:rsidR="006A592F" w:rsidRPr="00342A37" w:rsidRDefault="005F39BF" w:rsidP="00E059DD">
      <w:pPr>
        <w:pStyle w:val="Textoindependiente3"/>
        <w:rPr>
          <w:rFonts w:asciiTheme="majorBidi" w:eastAsia="Calibri" w:hAnsiTheme="majorBidi" w:cstheme="majorBidi"/>
          <w:noProof/>
          <w:color w:val="auto"/>
          <w:lang w:val="nn-NO"/>
        </w:rPr>
      </w:pPr>
      <w:r w:rsidRPr="00342A37">
        <w:rPr>
          <w:rFonts w:asciiTheme="majorBidi" w:eastAsia="Calibri" w:hAnsiTheme="majorBidi" w:cstheme="majorBidi"/>
          <w:noProof/>
          <w:color w:val="auto"/>
          <w:lang w:val="lv"/>
        </w:rPr>
        <w:t>40764 Langenfeld - Vācija</w:t>
      </w:r>
    </w:p>
    <w:p w14:paraId="70C39CE9" w14:textId="77777777" w:rsidR="006A592F" w:rsidRPr="00342A37" w:rsidRDefault="006A592F" w:rsidP="00E059DD">
      <w:pPr>
        <w:spacing w:line="240" w:lineRule="auto"/>
        <w:rPr>
          <w:rFonts w:asciiTheme="majorBidi" w:hAnsiTheme="majorBidi" w:cstheme="majorBidi"/>
          <w:noProof/>
          <w:szCs w:val="22"/>
          <w:lang w:val="nn-NO"/>
        </w:rPr>
      </w:pPr>
    </w:p>
    <w:p w14:paraId="1B677F3F" w14:textId="77777777" w:rsidR="006A592F" w:rsidRPr="00342A37" w:rsidRDefault="006A592F" w:rsidP="00E059DD">
      <w:pPr>
        <w:spacing w:line="240" w:lineRule="auto"/>
        <w:rPr>
          <w:rFonts w:asciiTheme="majorBidi" w:hAnsiTheme="majorBidi" w:cstheme="majorBidi"/>
          <w:noProof/>
          <w:szCs w:val="22"/>
          <w:lang w:val="nn-NO"/>
        </w:rPr>
      </w:pPr>
    </w:p>
    <w:p w14:paraId="6C895D3D" w14:textId="77777777" w:rsidR="006A592F" w:rsidRPr="00342A37" w:rsidRDefault="005F39BF" w:rsidP="006C0E90">
      <w:pPr>
        <w:pStyle w:val="TitleB"/>
        <w:rPr>
          <w:lang w:val="nn-NO"/>
        </w:rPr>
      </w:pPr>
      <w:bookmarkStart w:id="52" w:name="OLE_LINK2"/>
      <w:r w:rsidRPr="00342A37">
        <w:t>B.</w:t>
      </w:r>
      <w:bookmarkEnd w:id="52"/>
      <w:r w:rsidRPr="00342A37">
        <w:tab/>
        <w:t xml:space="preserve">IZSNIEGŠANAS KĀRTĪBAS UN LIETOŠANAS NOSACĪJUMI VAI IEROBEŽOJUMI </w:t>
      </w:r>
    </w:p>
    <w:p w14:paraId="6CCAE6B1" w14:textId="77777777" w:rsidR="006A592F" w:rsidRPr="00342A37" w:rsidRDefault="006A592F" w:rsidP="00E059DD">
      <w:pPr>
        <w:spacing w:line="240" w:lineRule="auto"/>
        <w:rPr>
          <w:rFonts w:asciiTheme="majorBidi" w:hAnsiTheme="majorBidi" w:cstheme="majorBidi"/>
          <w:noProof/>
          <w:szCs w:val="22"/>
          <w:lang w:val="nn-NO"/>
        </w:rPr>
      </w:pPr>
    </w:p>
    <w:p w14:paraId="3F01061E" w14:textId="211D5A8A" w:rsidR="00913FD7" w:rsidRPr="00342A37" w:rsidRDefault="005F39BF" w:rsidP="00E059DD">
      <w:pPr>
        <w:numPr>
          <w:ilvl w:val="12"/>
          <w:numId w:val="0"/>
        </w:num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lv"/>
        </w:rPr>
        <w:t xml:space="preserve">Zāles ar parakstīšanas ierobežojumiem (skatīt </w:t>
      </w:r>
      <w:r w:rsidR="00CB24EC" w:rsidRPr="00342A37">
        <w:rPr>
          <w:rFonts w:asciiTheme="majorBidi" w:hAnsiTheme="majorBidi" w:cstheme="majorBidi"/>
          <w:noProof/>
          <w:szCs w:val="22"/>
          <w:lang w:val="lv"/>
        </w:rPr>
        <w:t>I </w:t>
      </w:r>
      <w:r w:rsidRPr="00342A37">
        <w:rPr>
          <w:rFonts w:asciiTheme="majorBidi" w:hAnsiTheme="majorBidi" w:cstheme="majorBidi"/>
          <w:noProof/>
          <w:szCs w:val="22"/>
          <w:lang w:val="lv"/>
        </w:rPr>
        <w:t>pielikumu: zāļu apraksts, 4.2</w:t>
      </w:r>
      <w:r w:rsidR="00CB24EC" w:rsidRPr="00342A37">
        <w:rPr>
          <w:rFonts w:asciiTheme="majorBidi" w:hAnsiTheme="majorBidi" w:cstheme="majorBidi"/>
          <w:noProof/>
          <w:szCs w:val="22"/>
          <w:lang w:val="lv"/>
        </w:rPr>
        <w:t>. </w:t>
      </w:r>
      <w:r w:rsidRPr="00342A37">
        <w:rPr>
          <w:rFonts w:asciiTheme="majorBidi" w:hAnsiTheme="majorBidi" w:cstheme="majorBidi"/>
          <w:noProof/>
          <w:szCs w:val="22"/>
          <w:lang w:val="lv"/>
        </w:rPr>
        <w:t>apakšpunkts)</w:t>
      </w:r>
    </w:p>
    <w:p w14:paraId="25548371" w14:textId="77777777" w:rsidR="006A592F" w:rsidRPr="00342A37" w:rsidRDefault="006A592F" w:rsidP="00E059DD">
      <w:pPr>
        <w:numPr>
          <w:ilvl w:val="12"/>
          <w:numId w:val="0"/>
        </w:numPr>
        <w:spacing w:line="240" w:lineRule="auto"/>
        <w:rPr>
          <w:rFonts w:asciiTheme="majorBidi" w:hAnsiTheme="majorBidi" w:cstheme="majorBidi"/>
          <w:noProof/>
          <w:szCs w:val="22"/>
          <w:lang w:val="nn-NO"/>
        </w:rPr>
      </w:pPr>
    </w:p>
    <w:p w14:paraId="36435806" w14:textId="77777777" w:rsidR="006A592F" w:rsidRPr="00342A37" w:rsidRDefault="006A592F" w:rsidP="00E059DD">
      <w:pPr>
        <w:numPr>
          <w:ilvl w:val="12"/>
          <w:numId w:val="0"/>
        </w:numPr>
        <w:spacing w:line="240" w:lineRule="auto"/>
        <w:rPr>
          <w:rFonts w:asciiTheme="majorBidi" w:hAnsiTheme="majorBidi" w:cstheme="majorBidi"/>
          <w:noProof/>
          <w:szCs w:val="22"/>
          <w:lang w:val="nn-NO"/>
        </w:rPr>
      </w:pPr>
    </w:p>
    <w:p w14:paraId="5094AD14" w14:textId="77777777" w:rsidR="006A592F" w:rsidRPr="00342A37" w:rsidRDefault="005F39BF" w:rsidP="006C0E90">
      <w:pPr>
        <w:pStyle w:val="TitleB"/>
        <w:rPr>
          <w:lang w:val="nn-NO"/>
        </w:rPr>
      </w:pPr>
      <w:r w:rsidRPr="00342A37">
        <w:t xml:space="preserve">C. </w:t>
      </w:r>
      <w:r w:rsidRPr="00342A37">
        <w:tab/>
        <w:t>CITI REĢISTRĀCIJAS NOSACĪJUMI UN PRASĪBAS</w:t>
      </w:r>
    </w:p>
    <w:p w14:paraId="72C0BC5E" w14:textId="77777777" w:rsidR="006A592F" w:rsidRPr="00342A37" w:rsidRDefault="006A592F" w:rsidP="00E059DD">
      <w:pPr>
        <w:spacing w:line="240" w:lineRule="auto"/>
        <w:ind w:right="-1"/>
        <w:rPr>
          <w:rFonts w:asciiTheme="majorBidi" w:hAnsiTheme="majorBidi" w:cstheme="majorBidi"/>
          <w:iCs/>
          <w:noProof/>
          <w:szCs w:val="22"/>
          <w:u w:val="single"/>
          <w:lang w:val="nn-NO"/>
        </w:rPr>
      </w:pPr>
    </w:p>
    <w:p w14:paraId="670755C3" w14:textId="77777777" w:rsidR="006A592F" w:rsidRPr="00342A37" w:rsidRDefault="005F39BF" w:rsidP="00E059DD">
      <w:pPr>
        <w:numPr>
          <w:ilvl w:val="0"/>
          <w:numId w:val="18"/>
        </w:numPr>
        <w:spacing w:line="240" w:lineRule="auto"/>
        <w:ind w:right="-1" w:hanging="720"/>
        <w:rPr>
          <w:rFonts w:asciiTheme="majorBidi" w:hAnsiTheme="majorBidi" w:cstheme="majorBidi"/>
          <w:b/>
          <w:szCs w:val="22"/>
          <w:lang w:val="nn-NO"/>
        </w:rPr>
      </w:pPr>
      <w:r w:rsidRPr="00342A37">
        <w:rPr>
          <w:rFonts w:asciiTheme="majorBidi" w:hAnsiTheme="majorBidi" w:cstheme="majorBidi"/>
          <w:b/>
          <w:bCs/>
          <w:szCs w:val="22"/>
          <w:lang w:val="lv"/>
        </w:rPr>
        <w:t>Periodiski atjaunojamais drošuma ziņojums (PSUR)</w:t>
      </w:r>
    </w:p>
    <w:p w14:paraId="1F71FE2C" w14:textId="77777777" w:rsidR="006A592F" w:rsidRPr="00342A37" w:rsidRDefault="006A592F" w:rsidP="00E059DD">
      <w:pPr>
        <w:tabs>
          <w:tab w:val="left" w:pos="0"/>
        </w:tabs>
        <w:spacing w:line="240" w:lineRule="auto"/>
        <w:ind w:right="567"/>
        <w:rPr>
          <w:rFonts w:asciiTheme="majorBidi" w:hAnsiTheme="majorBidi" w:cstheme="majorBidi"/>
          <w:szCs w:val="22"/>
          <w:lang w:val="nn-NO"/>
        </w:rPr>
      </w:pPr>
    </w:p>
    <w:p w14:paraId="733099C6" w14:textId="4038AA87" w:rsidR="006A592F" w:rsidRPr="00342A37" w:rsidRDefault="005F39BF" w:rsidP="00E059DD">
      <w:pPr>
        <w:tabs>
          <w:tab w:val="left" w:pos="0"/>
        </w:tabs>
        <w:spacing w:line="240" w:lineRule="auto"/>
        <w:ind w:right="567"/>
        <w:rPr>
          <w:rFonts w:asciiTheme="majorBidi" w:hAnsiTheme="majorBidi" w:cstheme="majorBidi"/>
          <w:iCs/>
          <w:szCs w:val="22"/>
          <w:lang w:val="lv"/>
        </w:rPr>
      </w:pPr>
      <w:r w:rsidRPr="00342A37">
        <w:rPr>
          <w:rFonts w:asciiTheme="majorBidi" w:hAnsiTheme="majorBidi" w:cstheme="majorBidi"/>
          <w:szCs w:val="22"/>
          <w:lang w:val="lv"/>
        </w:rPr>
        <w:t>Šo zāļu periodiski atjaunojamo drošuma ziņojumu iesniegšanas prasības ir norādītas Eiropas Savienības atsauces datumu un periodisko ziņojumu iesniegšanas biežuma sarakstā (</w:t>
      </w:r>
      <w:r w:rsidRPr="00342A37">
        <w:rPr>
          <w:rFonts w:asciiTheme="majorBidi" w:hAnsiTheme="majorBidi" w:cstheme="majorBidi"/>
          <w:i/>
          <w:iCs/>
          <w:szCs w:val="22"/>
          <w:lang w:val="lv"/>
        </w:rPr>
        <w:t>EURD</w:t>
      </w:r>
      <w:r w:rsidRPr="00342A37">
        <w:rPr>
          <w:rFonts w:asciiTheme="majorBidi" w:hAnsiTheme="majorBidi" w:cstheme="majorBidi"/>
          <w:szCs w:val="22"/>
          <w:lang w:val="lv"/>
        </w:rPr>
        <w:t xml:space="preserve"> sarakstā), kas sagatavots saskaņā ar Direktīvas 2001/83</w:t>
      </w:r>
      <w:r w:rsidRPr="00342A37">
        <w:rPr>
          <w:rFonts w:asciiTheme="majorBidi" w:hAnsiTheme="majorBidi" w:cstheme="majorBidi"/>
          <w:noProof/>
          <w:szCs w:val="22"/>
          <w:lang w:val="lv"/>
        </w:rPr>
        <w:t>/EK</w:t>
      </w:r>
      <w:r w:rsidRPr="00342A37">
        <w:rPr>
          <w:rFonts w:asciiTheme="majorBidi" w:hAnsiTheme="majorBidi" w:cstheme="majorBidi"/>
          <w:szCs w:val="22"/>
          <w:lang w:val="lv"/>
        </w:rPr>
        <w:t xml:space="preserve"> 107</w:t>
      </w:r>
      <w:r w:rsidR="00CB24EC" w:rsidRPr="00342A37">
        <w:rPr>
          <w:rFonts w:asciiTheme="majorBidi" w:hAnsiTheme="majorBidi" w:cstheme="majorBidi"/>
          <w:szCs w:val="22"/>
          <w:lang w:val="lv"/>
        </w:rPr>
        <w:t>.c </w:t>
      </w:r>
      <w:r w:rsidRPr="00342A37">
        <w:rPr>
          <w:rFonts w:asciiTheme="majorBidi" w:hAnsiTheme="majorBidi" w:cstheme="majorBidi"/>
          <w:szCs w:val="22"/>
          <w:lang w:val="lv"/>
        </w:rPr>
        <w:t>panta 7</w:t>
      </w:r>
      <w:r w:rsidR="00CB24EC" w:rsidRPr="00342A37">
        <w:rPr>
          <w:rFonts w:asciiTheme="majorBidi" w:hAnsiTheme="majorBidi" w:cstheme="majorBidi"/>
          <w:szCs w:val="22"/>
          <w:lang w:val="lv"/>
        </w:rPr>
        <w:t>. </w:t>
      </w:r>
      <w:r w:rsidRPr="00342A37">
        <w:rPr>
          <w:rFonts w:asciiTheme="majorBidi" w:hAnsiTheme="majorBidi" w:cstheme="majorBidi"/>
          <w:szCs w:val="22"/>
          <w:lang w:val="lv"/>
        </w:rPr>
        <w:t>punktu, un visos turpmākajos saraksta atjauninājumos, kas publicēti Eiropas Zāļu aģentūras tīmekļa vietnē.</w:t>
      </w:r>
    </w:p>
    <w:p w14:paraId="2A883F2F" w14:textId="77777777" w:rsidR="006A592F" w:rsidRPr="00342A37" w:rsidRDefault="006A592F" w:rsidP="00E059DD">
      <w:pPr>
        <w:tabs>
          <w:tab w:val="left" w:pos="0"/>
        </w:tabs>
        <w:spacing w:line="240" w:lineRule="auto"/>
        <w:ind w:right="567"/>
        <w:rPr>
          <w:rFonts w:asciiTheme="majorBidi" w:hAnsiTheme="majorBidi" w:cstheme="majorBidi"/>
          <w:iCs/>
          <w:szCs w:val="22"/>
          <w:lang w:val="lv"/>
        </w:rPr>
      </w:pPr>
    </w:p>
    <w:p w14:paraId="47ECCA76" w14:textId="77777777" w:rsidR="006A592F" w:rsidRPr="00342A37" w:rsidRDefault="006A592F" w:rsidP="00E059DD">
      <w:pPr>
        <w:spacing w:line="240" w:lineRule="auto"/>
        <w:ind w:right="-1"/>
        <w:rPr>
          <w:rFonts w:asciiTheme="majorBidi" w:hAnsiTheme="majorBidi" w:cstheme="majorBidi"/>
          <w:szCs w:val="22"/>
          <w:u w:val="single"/>
          <w:lang w:val="lv"/>
        </w:rPr>
      </w:pPr>
    </w:p>
    <w:p w14:paraId="621FE948" w14:textId="77777777" w:rsidR="006A592F" w:rsidRPr="00342A37" w:rsidRDefault="005F39BF" w:rsidP="006C0E90">
      <w:pPr>
        <w:pStyle w:val="TitleB"/>
      </w:pPr>
      <w:r w:rsidRPr="00342A37">
        <w:t>D.</w:t>
      </w:r>
      <w:r w:rsidRPr="00342A37">
        <w:tab/>
        <w:t xml:space="preserve">NOSACĪJUMI VAI IEROBEŽOJUMI ATTIECĪBĀ UZ DROŠU UN EFEKTĪVU ZĀĻU LIETOŠANU  </w:t>
      </w:r>
    </w:p>
    <w:p w14:paraId="7D4555E1" w14:textId="77777777" w:rsidR="006A592F" w:rsidRPr="00342A37" w:rsidRDefault="006A592F" w:rsidP="00E059DD">
      <w:pPr>
        <w:spacing w:line="240" w:lineRule="auto"/>
        <w:ind w:right="-1"/>
        <w:rPr>
          <w:rFonts w:asciiTheme="majorBidi" w:hAnsiTheme="majorBidi" w:cstheme="majorBidi"/>
          <w:szCs w:val="22"/>
          <w:u w:val="single"/>
          <w:lang w:val="lv"/>
        </w:rPr>
      </w:pPr>
    </w:p>
    <w:p w14:paraId="67FC9A10" w14:textId="77777777" w:rsidR="006A592F" w:rsidRPr="006C0E90" w:rsidRDefault="005F39BF" w:rsidP="00E059DD">
      <w:pPr>
        <w:numPr>
          <w:ilvl w:val="0"/>
          <w:numId w:val="18"/>
        </w:numPr>
        <w:spacing w:line="240" w:lineRule="auto"/>
        <w:ind w:right="-1" w:hanging="720"/>
        <w:rPr>
          <w:rFonts w:asciiTheme="majorBidi" w:hAnsiTheme="majorBidi" w:cstheme="majorBidi"/>
          <w:b/>
          <w:szCs w:val="22"/>
          <w:lang w:val="lv"/>
        </w:rPr>
      </w:pPr>
      <w:r w:rsidRPr="00342A37">
        <w:rPr>
          <w:rFonts w:asciiTheme="majorBidi" w:hAnsiTheme="majorBidi" w:cstheme="majorBidi"/>
          <w:b/>
          <w:bCs/>
          <w:szCs w:val="22"/>
          <w:lang w:val="lv"/>
        </w:rPr>
        <w:t>Riska pārvaldības plāns (RPP)</w:t>
      </w:r>
    </w:p>
    <w:p w14:paraId="60AF456E" w14:textId="77777777" w:rsidR="006A592F" w:rsidRPr="006C0E90" w:rsidRDefault="006A592F" w:rsidP="00E059DD">
      <w:pPr>
        <w:spacing w:line="240" w:lineRule="auto"/>
        <w:ind w:right="-1"/>
        <w:rPr>
          <w:rFonts w:asciiTheme="majorBidi" w:hAnsiTheme="majorBidi" w:cstheme="majorBidi"/>
          <w:b/>
          <w:szCs w:val="22"/>
          <w:lang w:val="lv"/>
        </w:rPr>
      </w:pPr>
    </w:p>
    <w:p w14:paraId="3F078333" w14:textId="58F2DAC7" w:rsidR="006A592F" w:rsidRPr="006C0E90" w:rsidRDefault="005F39BF" w:rsidP="00E059DD">
      <w:pPr>
        <w:tabs>
          <w:tab w:val="left" w:pos="0"/>
        </w:tabs>
        <w:spacing w:line="240" w:lineRule="auto"/>
        <w:ind w:right="567"/>
        <w:rPr>
          <w:rFonts w:asciiTheme="majorBidi" w:hAnsiTheme="majorBidi" w:cstheme="majorBidi"/>
          <w:noProof/>
          <w:szCs w:val="22"/>
          <w:lang w:val="lv"/>
        </w:rPr>
      </w:pPr>
      <w:r w:rsidRPr="00342A37">
        <w:rPr>
          <w:rFonts w:asciiTheme="majorBidi" w:hAnsiTheme="majorBidi" w:cstheme="majorBidi"/>
          <w:noProof/>
          <w:szCs w:val="22"/>
          <w:lang w:val="lv"/>
        </w:rPr>
        <w:t xml:space="preserve">Reģistrācijas </w:t>
      </w:r>
      <w:r w:rsidRPr="00342A37">
        <w:rPr>
          <w:rFonts w:asciiTheme="majorBidi" w:hAnsiTheme="majorBidi" w:cstheme="majorBidi"/>
          <w:szCs w:val="22"/>
          <w:lang w:val="lv"/>
        </w:rPr>
        <w:t>apliecības īpašniekam</w:t>
      </w:r>
      <w:r w:rsidRPr="00342A37">
        <w:rPr>
          <w:rFonts w:asciiTheme="majorBidi" w:hAnsiTheme="majorBidi" w:cstheme="majorBidi"/>
          <w:noProof/>
          <w:szCs w:val="22"/>
          <w:lang w:val="lv"/>
        </w:rPr>
        <w:t xml:space="preserve"> jāveic nepieciešamās farmakovigilances darbības un pasākumi, kas sīkāk aprakstīti reģistrācijas pieteikuma 1.8.2</w:t>
      </w:r>
      <w:r w:rsidR="00CB24EC" w:rsidRPr="00342A37">
        <w:rPr>
          <w:rFonts w:asciiTheme="majorBidi" w:hAnsiTheme="majorBidi" w:cstheme="majorBidi"/>
          <w:noProof/>
          <w:szCs w:val="22"/>
          <w:lang w:val="lv"/>
        </w:rPr>
        <w:t>. </w:t>
      </w:r>
      <w:r w:rsidRPr="00342A37">
        <w:rPr>
          <w:rFonts w:asciiTheme="majorBidi" w:hAnsiTheme="majorBidi" w:cstheme="majorBidi"/>
          <w:noProof/>
          <w:szCs w:val="22"/>
          <w:lang w:val="lv"/>
        </w:rPr>
        <w:t>modulī iekļautajā apstiprinātajā RPP un visos turpmākajos atjauninātajos apstiprinātajos RPP.</w:t>
      </w:r>
    </w:p>
    <w:p w14:paraId="1E410722" w14:textId="77777777" w:rsidR="006A592F" w:rsidRPr="006C0E90" w:rsidRDefault="006A592F" w:rsidP="00E059DD">
      <w:pPr>
        <w:spacing w:line="240" w:lineRule="auto"/>
        <w:ind w:right="-1"/>
        <w:rPr>
          <w:rFonts w:asciiTheme="majorBidi" w:hAnsiTheme="majorBidi" w:cstheme="majorBidi"/>
          <w:iCs/>
          <w:noProof/>
          <w:szCs w:val="22"/>
          <w:lang w:val="lv"/>
        </w:rPr>
      </w:pPr>
    </w:p>
    <w:p w14:paraId="3FBB6164" w14:textId="77777777" w:rsidR="006A592F" w:rsidRPr="006C0E90" w:rsidRDefault="005F39BF" w:rsidP="00E059DD">
      <w:pPr>
        <w:spacing w:line="240" w:lineRule="auto"/>
        <w:ind w:right="-1"/>
        <w:rPr>
          <w:rFonts w:asciiTheme="majorBidi" w:hAnsiTheme="majorBidi" w:cstheme="majorBidi"/>
          <w:iCs/>
          <w:noProof/>
          <w:szCs w:val="22"/>
          <w:lang w:val="lv"/>
        </w:rPr>
      </w:pPr>
      <w:r w:rsidRPr="00342A37">
        <w:rPr>
          <w:rFonts w:asciiTheme="majorBidi" w:hAnsiTheme="majorBidi" w:cstheme="majorBidi"/>
          <w:noProof/>
          <w:szCs w:val="22"/>
          <w:lang w:val="lv"/>
        </w:rPr>
        <w:t>Atjaunināts RPP jāiesniedz:</w:t>
      </w:r>
    </w:p>
    <w:p w14:paraId="12942275" w14:textId="77777777" w:rsidR="006A592F" w:rsidRPr="006C0E90" w:rsidRDefault="005F39BF" w:rsidP="00E059DD">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lv"/>
        </w:rPr>
      </w:pPr>
      <w:r w:rsidRPr="00342A37">
        <w:rPr>
          <w:rFonts w:asciiTheme="majorBidi" w:hAnsiTheme="majorBidi" w:cstheme="majorBidi"/>
          <w:noProof/>
          <w:szCs w:val="22"/>
          <w:lang w:val="lv"/>
        </w:rPr>
        <w:t>pēc Eiropas Zāļu aģentūras pieprasījuma;</w:t>
      </w:r>
    </w:p>
    <w:p w14:paraId="57FA8FE9" w14:textId="77777777" w:rsidR="006A592F" w:rsidRPr="006C0E90" w:rsidRDefault="005F39BF" w:rsidP="00E059DD">
      <w:pPr>
        <w:numPr>
          <w:ilvl w:val="0"/>
          <w:numId w:val="17"/>
        </w:numPr>
        <w:tabs>
          <w:tab w:val="clear" w:pos="567"/>
          <w:tab w:val="clear" w:pos="720"/>
        </w:tabs>
        <w:spacing w:line="240" w:lineRule="auto"/>
        <w:ind w:left="567" w:right="-1" w:hanging="567"/>
        <w:rPr>
          <w:rFonts w:asciiTheme="majorBidi" w:hAnsiTheme="majorBidi" w:cstheme="majorBidi"/>
          <w:iCs/>
          <w:noProof/>
          <w:szCs w:val="22"/>
          <w:lang w:val="lv"/>
        </w:rPr>
      </w:pPr>
      <w:r w:rsidRPr="00342A37">
        <w:rPr>
          <w:rFonts w:asciiTheme="majorBidi" w:hAnsiTheme="majorBidi" w:cstheme="majorBidi"/>
          <w:noProof/>
          <w:szCs w:val="22"/>
          <w:lang w:val="lv"/>
        </w:rPr>
        <w:t>ja ieviesti grozījumi riska pārvaldības sistēmā, jo īpaši gadījumos, kad saņemta jauna informācija, kas var būtiski ietekmēt ieguvumu/riska profilu, vai nozīmīgu (farmakovigilances vai riska mazināšanas) rezultātu sasniegšanas gadījumā.</w:t>
      </w:r>
    </w:p>
    <w:p w14:paraId="426FBA55" w14:textId="29922DA8" w:rsidR="00342A37" w:rsidRPr="006C0E90" w:rsidRDefault="00342A37" w:rsidP="00E059DD">
      <w:pPr>
        <w:tabs>
          <w:tab w:val="clear" w:pos="567"/>
        </w:tabs>
        <w:spacing w:line="240" w:lineRule="auto"/>
        <w:rPr>
          <w:rFonts w:asciiTheme="majorBidi" w:hAnsiTheme="majorBidi" w:cstheme="majorBidi"/>
          <w:iCs/>
          <w:szCs w:val="22"/>
          <w:lang w:val="lv"/>
        </w:rPr>
      </w:pPr>
      <w:r w:rsidRPr="006C0E90">
        <w:rPr>
          <w:rFonts w:asciiTheme="majorBidi" w:hAnsiTheme="majorBidi" w:cstheme="majorBidi"/>
          <w:iCs/>
          <w:szCs w:val="22"/>
          <w:lang w:val="lv"/>
        </w:rPr>
        <w:br w:type="page"/>
      </w:r>
    </w:p>
    <w:p w14:paraId="67EE5A06" w14:textId="77777777" w:rsidR="006A592F" w:rsidRPr="006C0E90" w:rsidRDefault="006A592F" w:rsidP="00E059DD">
      <w:pPr>
        <w:spacing w:line="240" w:lineRule="auto"/>
        <w:ind w:right="-1"/>
        <w:rPr>
          <w:rFonts w:asciiTheme="majorBidi" w:hAnsiTheme="majorBidi" w:cstheme="majorBidi"/>
          <w:iCs/>
          <w:szCs w:val="22"/>
          <w:lang w:val="lv"/>
        </w:rPr>
      </w:pPr>
    </w:p>
    <w:p w14:paraId="534C1CCE" w14:textId="77777777" w:rsidR="006A592F" w:rsidRPr="006C0E90" w:rsidRDefault="006A592F" w:rsidP="00E059DD">
      <w:pPr>
        <w:spacing w:line="240" w:lineRule="auto"/>
        <w:rPr>
          <w:rFonts w:asciiTheme="majorBidi" w:hAnsiTheme="majorBidi" w:cstheme="majorBidi"/>
          <w:noProof/>
          <w:szCs w:val="22"/>
          <w:lang w:val="lv"/>
        </w:rPr>
      </w:pPr>
    </w:p>
    <w:p w14:paraId="29F9E114" w14:textId="77777777" w:rsidR="006A592F" w:rsidRPr="006C0E90" w:rsidRDefault="006A592F" w:rsidP="00E059DD">
      <w:pPr>
        <w:spacing w:line="240" w:lineRule="auto"/>
        <w:rPr>
          <w:rFonts w:asciiTheme="majorBidi" w:hAnsiTheme="majorBidi" w:cstheme="majorBidi"/>
          <w:noProof/>
          <w:szCs w:val="22"/>
          <w:lang w:val="lv"/>
        </w:rPr>
      </w:pPr>
    </w:p>
    <w:p w14:paraId="723C98B9" w14:textId="77777777" w:rsidR="006A592F" w:rsidRPr="006C0E90" w:rsidRDefault="006A592F" w:rsidP="00E059DD">
      <w:pPr>
        <w:spacing w:line="240" w:lineRule="auto"/>
        <w:rPr>
          <w:rFonts w:asciiTheme="majorBidi" w:hAnsiTheme="majorBidi" w:cstheme="majorBidi"/>
          <w:noProof/>
          <w:szCs w:val="22"/>
          <w:lang w:val="lv"/>
        </w:rPr>
      </w:pPr>
    </w:p>
    <w:p w14:paraId="19BBF6F5" w14:textId="77777777" w:rsidR="006A592F" w:rsidRPr="006C0E90" w:rsidRDefault="006A592F" w:rsidP="00E059DD">
      <w:pPr>
        <w:spacing w:line="240" w:lineRule="auto"/>
        <w:rPr>
          <w:rFonts w:asciiTheme="majorBidi" w:hAnsiTheme="majorBidi" w:cstheme="majorBidi"/>
          <w:noProof/>
          <w:szCs w:val="22"/>
          <w:lang w:val="lv"/>
        </w:rPr>
      </w:pPr>
    </w:p>
    <w:p w14:paraId="5AFDD152" w14:textId="77777777" w:rsidR="006A592F" w:rsidRPr="006C0E90" w:rsidRDefault="006A592F" w:rsidP="00E059DD">
      <w:pPr>
        <w:spacing w:line="240" w:lineRule="auto"/>
        <w:rPr>
          <w:rFonts w:asciiTheme="majorBidi" w:hAnsiTheme="majorBidi" w:cstheme="majorBidi"/>
          <w:szCs w:val="22"/>
          <w:lang w:val="lv"/>
        </w:rPr>
      </w:pPr>
    </w:p>
    <w:p w14:paraId="56541918" w14:textId="77777777" w:rsidR="006A592F" w:rsidRPr="006C0E90" w:rsidRDefault="006A592F" w:rsidP="00E059DD">
      <w:pPr>
        <w:spacing w:line="240" w:lineRule="auto"/>
        <w:rPr>
          <w:rFonts w:asciiTheme="majorBidi" w:hAnsiTheme="majorBidi" w:cstheme="majorBidi"/>
          <w:szCs w:val="22"/>
          <w:lang w:val="lv"/>
        </w:rPr>
      </w:pPr>
    </w:p>
    <w:p w14:paraId="7353938B" w14:textId="77777777" w:rsidR="006A592F" w:rsidRPr="006C0E90" w:rsidRDefault="006A592F" w:rsidP="00E059DD">
      <w:pPr>
        <w:spacing w:line="240" w:lineRule="auto"/>
        <w:rPr>
          <w:rFonts w:asciiTheme="majorBidi" w:hAnsiTheme="majorBidi" w:cstheme="majorBidi"/>
          <w:szCs w:val="22"/>
          <w:lang w:val="lv"/>
        </w:rPr>
      </w:pPr>
    </w:p>
    <w:p w14:paraId="685035ED" w14:textId="77777777" w:rsidR="006A592F" w:rsidRPr="006C0E90" w:rsidRDefault="006A592F" w:rsidP="00E059DD">
      <w:pPr>
        <w:spacing w:line="240" w:lineRule="auto"/>
        <w:rPr>
          <w:rFonts w:asciiTheme="majorBidi" w:hAnsiTheme="majorBidi" w:cstheme="majorBidi"/>
          <w:szCs w:val="22"/>
          <w:lang w:val="lv"/>
        </w:rPr>
      </w:pPr>
    </w:p>
    <w:p w14:paraId="6831BDCE" w14:textId="77777777" w:rsidR="006A592F" w:rsidRPr="006C0E90" w:rsidRDefault="006A592F" w:rsidP="00E059DD">
      <w:pPr>
        <w:spacing w:line="240" w:lineRule="auto"/>
        <w:rPr>
          <w:rFonts w:asciiTheme="majorBidi" w:hAnsiTheme="majorBidi" w:cstheme="majorBidi"/>
          <w:szCs w:val="22"/>
          <w:lang w:val="lv"/>
        </w:rPr>
      </w:pPr>
    </w:p>
    <w:p w14:paraId="574B7993" w14:textId="77777777" w:rsidR="006A592F" w:rsidRPr="006C0E90" w:rsidRDefault="006A592F" w:rsidP="00E059DD">
      <w:pPr>
        <w:spacing w:line="240" w:lineRule="auto"/>
        <w:rPr>
          <w:rFonts w:asciiTheme="majorBidi" w:hAnsiTheme="majorBidi" w:cstheme="majorBidi"/>
          <w:noProof/>
          <w:szCs w:val="22"/>
          <w:lang w:val="lv"/>
        </w:rPr>
      </w:pPr>
    </w:p>
    <w:p w14:paraId="0583F245" w14:textId="77777777" w:rsidR="006A592F" w:rsidRPr="006C0E90" w:rsidRDefault="006A592F" w:rsidP="00E059DD">
      <w:pPr>
        <w:spacing w:line="240" w:lineRule="auto"/>
        <w:rPr>
          <w:rFonts w:asciiTheme="majorBidi" w:hAnsiTheme="majorBidi" w:cstheme="majorBidi"/>
          <w:noProof/>
          <w:szCs w:val="22"/>
          <w:lang w:val="lv"/>
        </w:rPr>
      </w:pPr>
    </w:p>
    <w:p w14:paraId="31F1E9D4" w14:textId="77777777" w:rsidR="006A592F" w:rsidRPr="006C0E90" w:rsidRDefault="006A592F" w:rsidP="00E059DD">
      <w:pPr>
        <w:spacing w:line="240" w:lineRule="auto"/>
        <w:rPr>
          <w:rFonts w:asciiTheme="majorBidi" w:hAnsiTheme="majorBidi" w:cstheme="majorBidi"/>
          <w:noProof/>
          <w:szCs w:val="22"/>
          <w:lang w:val="lv"/>
        </w:rPr>
      </w:pPr>
    </w:p>
    <w:p w14:paraId="28A43CAA" w14:textId="77777777" w:rsidR="006A592F" w:rsidRPr="006C0E90" w:rsidRDefault="006A592F" w:rsidP="00E059DD">
      <w:pPr>
        <w:spacing w:line="240" w:lineRule="auto"/>
        <w:rPr>
          <w:rFonts w:asciiTheme="majorBidi" w:hAnsiTheme="majorBidi" w:cstheme="majorBidi"/>
          <w:noProof/>
          <w:szCs w:val="22"/>
          <w:lang w:val="lv"/>
        </w:rPr>
      </w:pPr>
    </w:p>
    <w:p w14:paraId="3FB806A5" w14:textId="77777777" w:rsidR="006A592F" w:rsidRPr="006C0E90" w:rsidRDefault="006A592F" w:rsidP="00E059DD">
      <w:pPr>
        <w:spacing w:line="240" w:lineRule="auto"/>
        <w:rPr>
          <w:rFonts w:asciiTheme="majorBidi" w:hAnsiTheme="majorBidi" w:cstheme="majorBidi"/>
          <w:noProof/>
          <w:szCs w:val="22"/>
          <w:lang w:val="lv"/>
        </w:rPr>
      </w:pPr>
    </w:p>
    <w:p w14:paraId="11E3CD53" w14:textId="77777777" w:rsidR="006A592F" w:rsidRPr="006C0E90" w:rsidRDefault="006A592F" w:rsidP="00E059DD">
      <w:pPr>
        <w:spacing w:line="240" w:lineRule="auto"/>
        <w:rPr>
          <w:rFonts w:asciiTheme="majorBidi" w:hAnsiTheme="majorBidi" w:cstheme="majorBidi"/>
          <w:noProof/>
          <w:szCs w:val="22"/>
          <w:lang w:val="lv"/>
        </w:rPr>
      </w:pPr>
    </w:p>
    <w:p w14:paraId="6B489369" w14:textId="77777777" w:rsidR="006A592F" w:rsidRPr="006C0E90" w:rsidRDefault="006A592F" w:rsidP="00E059DD">
      <w:pPr>
        <w:spacing w:line="240" w:lineRule="auto"/>
        <w:rPr>
          <w:rFonts w:asciiTheme="majorBidi" w:hAnsiTheme="majorBidi" w:cstheme="majorBidi"/>
          <w:noProof/>
          <w:szCs w:val="22"/>
          <w:lang w:val="lv"/>
        </w:rPr>
      </w:pPr>
    </w:p>
    <w:p w14:paraId="5A4C0E11" w14:textId="77777777" w:rsidR="006A592F" w:rsidRPr="006C0E90" w:rsidRDefault="006A592F" w:rsidP="006C0E90">
      <w:pPr>
        <w:spacing w:line="240" w:lineRule="auto"/>
        <w:rPr>
          <w:rFonts w:asciiTheme="majorBidi" w:hAnsiTheme="majorBidi" w:cstheme="majorBidi"/>
          <w:b/>
          <w:noProof/>
          <w:szCs w:val="22"/>
          <w:lang w:val="lv"/>
        </w:rPr>
      </w:pPr>
    </w:p>
    <w:p w14:paraId="380169AD" w14:textId="77777777" w:rsidR="006A592F" w:rsidRPr="006C0E90" w:rsidRDefault="006A592F" w:rsidP="006C0E90">
      <w:pPr>
        <w:spacing w:line="240" w:lineRule="auto"/>
        <w:rPr>
          <w:rFonts w:asciiTheme="majorBidi" w:hAnsiTheme="majorBidi" w:cstheme="majorBidi"/>
          <w:b/>
          <w:noProof/>
          <w:szCs w:val="22"/>
          <w:lang w:val="lv"/>
        </w:rPr>
      </w:pPr>
    </w:p>
    <w:p w14:paraId="293FE4A5" w14:textId="77777777" w:rsidR="006A592F" w:rsidRPr="006C0E90" w:rsidRDefault="006A592F" w:rsidP="006C0E90">
      <w:pPr>
        <w:spacing w:line="240" w:lineRule="auto"/>
        <w:rPr>
          <w:rFonts w:asciiTheme="majorBidi" w:hAnsiTheme="majorBidi" w:cstheme="majorBidi"/>
          <w:b/>
          <w:noProof/>
          <w:szCs w:val="22"/>
          <w:lang w:val="lv"/>
        </w:rPr>
      </w:pPr>
    </w:p>
    <w:p w14:paraId="13335CC5" w14:textId="77777777" w:rsidR="006A592F" w:rsidRPr="006C0E90" w:rsidRDefault="006A592F" w:rsidP="006C0E90">
      <w:pPr>
        <w:spacing w:line="240" w:lineRule="auto"/>
        <w:rPr>
          <w:rFonts w:asciiTheme="majorBidi" w:hAnsiTheme="majorBidi" w:cstheme="majorBidi"/>
          <w:b/>
          <w:noProof/>
          <w:szCs w:val="22"/>
          <w:lang w:val="lv"/>
        </w:rPr>
      </w:pPr>
    </w:p>
    <w:p w14:paraId="347AA857" w14:textId="77777777" w:rsidR="006A592F" w:rsidRPr="006C0E90" w:rsidRDefault="006A592F" w:rsidP="006C0E90">
      <w:pPr>
        <w:spacing w:line="240" w:lineRule="auto"/>
        <w:rPr>
          <w:rFonts w:asciiTheme="majorBidi" w:hAnsiTheme="majorBidi" w:cstheme="majorBidi"/>
          <w:b/>
          <w:noProof/>
          <w:szCs w:val="22"/>
          <w:lang w:val="lv"/>
        </w:rPr>
      </w:pPr>
    </w:p>
    <w:p w14:paraId="48939ACE" w14:textId="77777777" w:rsidR="001F695E" w:rsidRPr="006C0E90" w:rsidRDefault="001F695E" w:rsidP="006C0E90">
      <w:pPr>
        <w:spacing w:line="240" w:lineRule="auto"/>
        <w:rPr>
          <w:rFonts w:asciiTheme="majorBidi" w:hAnsiTheme="majorBidi" w:cstheme="majorBidi"/>
          <w:b/>
          <w:noProof/>
          <w:szCs w:val="22"/>
          <w:lang w:val="lv"/>
        </w:rPr>
      </w:pPr>
    </w:p>
    <w:p w14:paraId="61A6BCF5" w14:textId="77777777" w:rsidR="006A592F" w:rsidRPr="00342A37" w:rsidRDefault="005F39BF" w:rsidP="006C0E90">
      <w:pPr>
        <w:spacing w:line="240" w:lineRule="auto"/>
        <w:jc w:val="center"/>
        <w:rPr>
          <w:rFonts w:asciiTheme="majorBidi" w:hAnsiTheme="majorBidi" w:cstheme="majorBidi"/>
          <w:b/>
          <w:noProof/>
          <w:szCs w:val="22"/>
          <w:lang w:val="nn-NO"/>
        </w:rPr>
      </w:pPr>
      <w:r w:rsidRPr="00342A37">
        <w:rPr>
          <w:rFonts w:asciiTheme="majorBidi" w:hAnsiTheme="majorBidi" w:cstheme="majorBidi"/>
          <w:b/>
          <w:bCs/>
          <w:noProof/>
          <w:szCs w:val="22"/>
          <w:lang w:val="lv"/>
        </w:rPr>
        <w:t>III PIELIKUMS</w:t>
      </w:r>
    </w:p>
    <w:p w14:paraId="54ABE0F7" w14:textId="77777777" w:rsidR="006A592F" w:rsidRPr="00342A37" w:rsidRDefault="006A592F" w:rsidP="00E059DD">
      <w:pPr>
        <w:spacing w:line="240" w:lineRule="auto"/>
        <w:jc w:val="center"/>
        <w:rPr>
          <w:rFonts w:asciiTheme="majorBidi" w:hAnsiTheme="majorBidi" w:cstheme="majorBidi"/>
          <w:b/>
          <w:noProof/>
          <w:szCs w:val="22"/>
          <w:lang w:val="nn-NO"/>
        </w:rPr>
      </w:pPr>
    </w:p>
    <w:p w14:paraId="60E23507" w14:textId="77777777" w:rsidR="006A592F" w:rsidRPr="00342A37" w:rsidRDefault="005F39BF" w:rsidP="006C0E90">
      <w:pPr>
        <w:spacing w:line="240" w:lineRule="auto"/>
        <w:jc w:val="center"/>
        <w:rPr>
          <w:rFonts w:asciiTheme="majorBidi" w:hAnsiTheme="majorBidi" w:cstheme="majorBidi"/>
          <w:b/>
          <w:noProof/>
          <w:szCs w:val="22"/>
          <w:lang w:val="nn-NO"/>
        </w:rPr>
      </w:pPr>
      <w:r w:rsidRPr="00342A37">
        <w:rPr>
          <w:rFonts w:asciiTheme="majorBidi" w:hAnsiTheme="majorBidi" w:cstheme="majorBidi"/>
          <w:b/>
          <w:bCs/>
          <w:noProof/>
          <w:szCs w:val="22"/>
          <w:lang w:val="lv"/>
        </w:rPr>
        <w:t>MARĶĒJUMA TEKSTS UN LIETOŠANAS INSTRUKCIJA</w:t>
      </w:r>
    </w:p>
    <w:p w14:paraId="61192A74" w14:textId="77777777" w:rsidR="006A592F" w:rsidRPr="00342A37" w:rsidRDefault="005F39BF" w:rsidP="00E059DD">
      <w:pPr>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br w:type="page"/>
      </w:r>
    </w:p>
    <w:p w14:paraId="1D7E86F9" w14:textId="77777777" w:rsidR="001D29E6" w:rsidRPr="00342A37" w:rsidRDefault="001D29E6" w:rsidP="00E059DD">
      <w:pPr>
        <w:numPr>
          <w:ilvl w:val="12"/>
          <w:numId w:val="0"/>
        </w:numPr>
        <w:spacing w:line="240" w:lineRule="auto"/>
        <w:ind w:right="-2"/>
        <w:rPr>
          <w:rFonts w:asciiTheme="majorBidi" w:hAnsiTheme="majorBidi" w:cstheme="majorBidi"/>
          <w:iCs/>
          <w:szCs w:val="22"/>
          <w:lang w:val="nn-NO"/>
        </w:rPr>
      </w:pPr>
    </w:p>
    <w:p w14:paraId="1A0CC857" w14:textId="77777777" w:rsidR="001D29E6" w:rsidRPr="00342A37" w:rsidRDefault="001D29E6" w:rsidP="00E059DD">
      <w:pPr>
        <w:numPr>
          <w:ilvl w:val="12"/>
          <w:numId w:val="0"/>
        </w:numPr>
        <w:spacing w:line="240" w:lineRule="auto"/>
        <w:ind w:right="-2"/>
        <w:rPr>
          <w:rFonts w:asciiTheme="majorBidi" w:hAnsiTheme="majorBidi" w:cstheme="majorBidi"/>
          <w:iCs/>
          <w:szCs w:val="22"/>
          <w:lang w:val="nn-NO"/>
        </w:rPr>
      </w:pPr>
    </w:p>
    <w:p w14:paraId="776E68D3" w14:textId="77777777" w:rsidR="001D29E6" w:rsidRPr="00342A37" w:rsidRDefault="001D29E6" w:rsidP="00E059DD">
      <w:pPr>
        <w:numPr>
          <w:ilvl w:val="12"/>
          <w:numId w:val="0"/>
        </w:numPr>
        <w:spacing w:line="240" w:lineRule="auto"/>
        <w:ind w:right="-2"/>
        <w:rPr>
          <w:rFonts w:asciiTheme="majorBidi" w:hAnsiTheme="majorBidi" w:cstheme="majorBidi"/>
          <w:iCs/>
          <w:szCs w:val="22"/>
          <w:lang w:val="nn-NO"/>
        </w:rPr>
      </w:pPr>
    </w:p>
    <w:p w14:paraId="61B861D5" w14:textId="77777777" w:rsidR="001D29E6" w:rsidRPr="00342A37" w:rsidRDefault="001D29E6" w:rsidP="00E059DD">
      <w:pPr>
        <w:spacing w:line="240" w:lineRule="auto"/>
        <w:rPr>
          <w:rFonts w:asciiTheme="majorBidi" w:hAnsiTheme="majorBidi" w:cstheme="majorBidi"/>
          <w:szCs w:val="22"/>
          <w:lang w:val="nn-NO"/>
        </w:rPr>
      </w:pPr>
    </w:p>
    <w:p w14:paraId="798E19E4"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B844726"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CAA587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2E0FC683"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2E3F52F4"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E5E196E"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0B02730C"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8043DEA"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5C840CE"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E6AEFFB"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67856585"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493A732"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F822BEA"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1FDB888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4105DD5"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2EC8B39"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07A5D131"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F570336"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8233A95"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0A8B4BA9" w14:textId="77777777" w:rsidR="001D29E6" w:rsidRPr="00342A37" w:rsidRDefault="005F39BF" w:rsidP="006C0E90">
      <w:pPr>
        <w:pStyle w:val="TitleA"/>
        <w:rPr>
          <w:noProof/>
          <w:lang w:val="nn-NO"/>
        </w:rPr>
      </w:pPr>
      <w:r w:rsidRPr="00342A37">
        <w:rPr>
          <w:noProof/>
        </w:rPr>
        <w:t>A. MARĶĒJUMA TEKSTS</w:t>
      </w:r>
    </w:p>
    <w:p w14:paraId="1CE24A98" w14:textId="77777777" w:rsidR="001D29E6" w:rsidRPr="00342A37" w:rsidRDefault="005F39BF" w:rsidP="00E059DD">
      <w:pPr>
        <w:shd w:val="clear" w:color="auto" w:fill="FFFFFF"/>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noProof/>
          <w:szCs w:val="22"/>
          <w:lang w:val="lv"/>
        </w:rPr>
        <w:br w:type="page"/>
      </w:r>
    </w:p>
    <w:p w14:paraId="3054658A" w14:textId="77777777" w:rsidR="001D29E6" w:rsidRPr="00342A37" w:rsidRDefault="005F39BF" w:rsidP="00E059DD">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lastRenderedPageBreak/>
        <w:t>INFORMĀCIJA, KAS JĀNORĀDA UZ ĀRĒJĀ IEPAKOJUMA</w:t>
      </w:r>
    </w:p>
    <w:p w14:paraId="30C81B14" w14:textId="77777777" w:rsidR="001D29E6" w:rsidRPr="00342A37" w:rsidRDefault="001D29E6" w:rsidP="00E059D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Cs/>
          <w:noProof/>
          <w:szCs w:val="22"/>
          <w:lang w:val="nn-NO"/>
        </w:rPr>
      </w:pPr>
    </w:p>
    <w:p w14:paraId="07C38DBC" w14:textId="77777777" w:rsidR="001D29E6" w:rsidRPr="00342A37" w:rsidRDefault="005F39BF" w:rsidP="00E059DD">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Cs/>
          <w:noProof/>
          <w:szCs w:val="22"/>
          <w:lang w:val="nn-NO"/>
        </w:rPr>
      </w:pPr>
      <w:r w:rsidRPr="00342A37">
        <w:rPr>
          <w:rFonts w:asciiTheme="majorBidi" w:hAnsiTheme="majorBidi" w:cstheme="majorBidi"/>
          <w:b/>
          <w:bCs/>
          <w:noProof/>
          <w:szCs w:val="22"/>
          <w:lang w:val="lv"/>
        </w:rPr>
        <w:t>Kastīte</w:t>
      </w:r>
    </w:p>
    <w:p w14:paraId="7421130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33E2DF9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21A754D5"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nn-NO"/>
        </w:rPr>
      </w:pPr>
      <w:r w:rsidRPr="00342A37">
        <w:rPr>
          <w:rFonts w:asciiTheme="majorBidi" w:hAnsiTheme="majorBidi" w:cstheme="majorBidi"/>
          <w:b/>
          <w:bCs/>
          <w:noProof/>
          <w:szCs w:val="22"/>
          <w:lang w:val="lv"/>
        </w:rPr>
        <w:t>1.</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ZĀĻU NOSAUKUMS</w:t>
      </w:r>
    </w:p>
    <w:p w14:paraId="2B6E27BA"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3BF6D4D3" w14:textId="2537E4C6" w:rsidR="009C552C" w:rsidRPr="00342A37" w:rsidRDefault="005F39BF" w:rsidP="00E059DD">
      <w:pPr>
        <w:spacing w:line="240" w:lineRule="auto"/>
        <w:rPr>
          <w:rFonts w:asciiTheme="majorBidi" w:hAnsiTheme="majorBidi" w:cstheme="majorBidi"/>
          <w:noProof/>
          <w:szCs w:val="22"/>
          <w:lang w:val="nn-NO"/>
        </w:rPr>
      </w:pPr>
      <w:bookmarkStart w:id="53" w:name="_Hlk110862586"/>
      <w:r w:rsidRPr="00342A37">
        <w:rPr>
          <w:rFonts w:asciiTheme="majorBidi" w:hAnsiTheme="majorBidi" w:cstheme="majorBidi"/>
          <w:noProof/>
          <w:szCs w:val="22"/>
          <w:lang w:val="lv"/>
        </w:rPr>
        <w:t xml:space="preserve">Buprenorphine Neuraxpharm 0,4 mg </w:t>
      </w:r>
      <w:r w:rsidR="00CC64CB">
        <w:rPr>
          <w:rFonts w:asciiTheme="majorBidi" w:hAnsiTheme="majorBidi" w:cstheme="majorBidi"/>
          <w:noProof/>
          <w:szCs w:val="22"/>
          <w:lang w:val="lv"/>
        </w:rPr>
        <w:t xml:space="preserve">membrāna lietošanai zem mēles </w:t>
      </w:r>
    </w:p>
    <w:p w14:paraId="074F7CB8" w14:textId="6C504FA7" w:rsidR="009C552C" w:rsidRPr="00CD5D5E" w:rsidRDefault="005F39BF" w:rsidP="00E059DD">
      <w:pPr>
        <w:spacing w:line="240" w:lineRule="auto"/>
        <w:rPr>
          <w:rFonts w:asciiTheme="majorBidi" w:hAnsiTheme="majorBidi" w:cstheme="majorBidi"/>
          <w:noProof/>
          <w:szCs w:val="22"/>
          <w:highlight w:val="lightGray"/>
          <w:lang w:val="nn-NO"/>
        </w:rPr>
      </w:pPr>
      <w:r w:rsidRPr="00342A37">
        <w:rPr>
          <w:rFonts w:asciiTheme="majorBidi" w:hAnsiTheme="majorBidi" w:cstheme="majorBidi"/>
          <w:noProof/>
          <w:szCs w:val="22"/>
          <w:highlight w:val="lightGray"/>
          <w:lang w:val="lv"/>
        </w:rPr>
        <w:t xml:space="preserve">Buprenorphine Neuraxpharm </w:t>
      </w:r>
      <w:r w:rsidR="009E4FA5" w:rsidRPr="00342A37">
        <w:rPr>
          <w:rFonts w:asciiTheme="majorBidi" w:hAnsiTheme="majorBidi" w:cstheme="majorBidi"/>
          <w:noProof/>
          <w:szCs w:val="22"/>
          <w:highlight w:val="lightGray"/>
          <w:lang w:val="lv"/>
        </w:rPr>
        <w:t>4 </w:t>
      </w:r>
      <w:r w:rsidRPr="00CD5D5E">
        <w:rPr>
          <w:rFonts w:asciiTheme="majorBidi" w:hAnsiTheme="majorBidi" w:cstheme="majorBidi"/>
          <w:noProof/>
          <w:szCs w:val="22"/>
          <w:highlight w:val="lightGray"/>
          <w:lang w:val="lv"/>
        </w:rPr>
        <w:t xml:space="preserve">mg </w:t>
      </w:r>
      <w:r w:rsidR="00CD5D5E" w:rsidRPr="00AC1823">
        <w:rPr>
          <w:rFonts w:asciiTheme="majorBidi" w:hAnsiTheme="majorBidi" w:cstheme="majorBidi"/>
          <w:noProof/>
          <w:szCs w:val="22"/>
          <w:highlight w:val="lightGray"/>
          <w:lang w:val="lv"/>
        </w:rPr>
        <w:t>membrāna lietošanai zem mēles</w:t>
      </w:r>
    </w:p>
    <w:p w14:paraId="21BC0AAC" w14:textId="600C9DB2" w:rsidR="009C552C" w:rsidRPr="00CD5D5E" w:rsidRDefault="005F39BF" w:rsidP="00E059DD">
      <w:pPr>
        <w:spacing w:line="240" w:lineRule="auto"/>
        <w:rPr>
          <w:rFonts w:asciiTheme="majorBidi" w:hAnsiTheme="majorBidi" w:cstheme="majorBidi"/>
          <w:noProof/>
          <w:szCs w:val="22"/>
          <w:highlight w:val="lightGray"/>
          <w:lang w:val="nn-NO"/>
        </w:rPr>
      </w:pPr>
      <w:r w:rsidRPr="00CD5D5E">
        <w:rPr>
          <w:rFonts w:asciiTheme="majorBidi" w:hAnsiTheme="majorBidi" w:cstheme="majorBidi"/>
          <w:noProof/>
          <w:szCs w:val="22"/>
          <w:highlight w:val="lightGray"/>
          <w:lang w:val="lv"/>
        </w:rPr>
        <w:t xml:space="preserve">Buprenorphine Neuraxpharm 6 mg </w:t>
      </w:r>
      <w:r w:rsidR="00CD5D5E" w:rsidRPr="00AC1823">
        <w:rPr>
          <w:rFonts w:asciiTheme="majorBidi" w:hAnsiTheme="majorBidi" w:cstheme="majorBidi"/>
          <w:noProof/>
          <w:szCs w:val="22"/>
          <w:highlight w:val="lightGray"/>
          <w:lang w:val="lv"/>
        </w:rPr>
        <w:t>membrāna lietošanai zem mēles</w:t>
      </w:r>
    </w:p>
    <w:p w14:paraId="45F229AC" w14:textId="360478F2" w:rsidR="009C552C" w:rsidRPr="00342A37" w:rsidRDefault="005F39BF" w:rsidP="00E059DD">
      <w:pPr>
        <w:spacing w:line="240" w:lineRule="auto"/>
        <w:rPr>
          <w:rFonts w:asciiTheme="majorBidi" w:hAnsiTheme="majorBidi" w:cstheme="majorBidi"/>
          <w:noProof/>
          <w:szCs w:val="22"/>
          <w:lang w:val="nn-NO"/>
        </w:rPr>
      </w:pPr>
      <w:r w:rsidRPr="00CD5D5E">
        <w:rPr>
          <w:rFonts w:asciiTheme="majorBidi" w:hAnsiTheme="majorBidi" w:cstheme="majorBidi"/>
          <w:noProof/>
          <w:szCs w:val="22"/>
          <w:highlight w:val="lightGray"/>
          <w:lang w:val="lv"/>
        </w:rPr>
        <w:t xml:space="preserve">Buprenorphine Neuraxpharm 8 mg </w:t>
      </w:r>
      <w:r w:rsidR="00CD5D5E" w:rsidRPr="00AC1823">
        <w:rPr>
          <w:rFonts w:asciiTheme="majorBidi" w:hAnsiTheme="majorBidi" w:cstheme="majorBidi"/>
          <w:noProof/>
          <w:szCs w:val="22"/>
          <w:highlight w:val="lightGray"/>
          <w:lang w:val="lv"/>
        </w:rPr>
        <w:t>membrāna lietošanai zem mēles</w:t>
      </w:r>
    </w:p>
    <w:bookmarkEnd w:id="53"/>
    <w:p w14:paraId="7635865F"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E70D103" w14:textId="77777777" w:rsidR="001D29E6" w:rsidRPr="00342A37" w:rsidRDefault="005F39BF" w:rsidP="00E059DD">
      <w:pPr>
        <w:tabs>
          <w:tab w:val="clear" w:pos="567"/>
        </w:tabs>
        <w:spacing w:line="240" w:lineRule="auto"/>
        <w:rPr>
          <w:rFonts w:asciiTheme="majorBidi" w:hAnsiTheme="majorBidi" w:cstheme="majorBidi"/>
          <w:i/>
          <w:iCs/>
          <w:noProof/>
          <w:szCs w:val="22"/>
          <w:lang w:val="nn-NO"/>
        </w:rPr>
      </w:pPr>
      <w:r w:rsidRPr="00342A37">
        <w:rPr>
          <w:rFonts w:asciiTheme="majorBidi" w:hAnsiTheme="majorBidi" w:cstheme="majorBidi"/>
          <w:i/>
          <w:iCs/>
          <w:noProof/>
          <w:szCs w:val="22"/>
          <w:lang w:val="lv"/>
        </w:rPr>
        <w:t>buprenorphine</w:t>
      </w:r>
    </w:p>
    <w:p w14:paraId="490F4C83"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6AF71122"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23593380"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nn-NO"/>
        </w:rPr>
      </w:pPr>
      <w:r w:rsidRPr="00342A37">
        <w:rPr>
          <w:rFonts w:asciiTheme="majorBidi" w:hAnsiTheme="majorBidi" w:cstheme="majorBidi"/>
          <w:b/>
          <w:bCs/>
          <w:noProof/>
          <w:szCs w:val="22"/>
          <w:lang w:val="lv"/>
        </w:rPr>
        <w:t>2.</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AKTĪVĀS(-O) VIELAS(-U) NOSAUKUMS(-I) UN DAUDZUMS(-I)</w:t>
      </w:r>
    </w:p>
    <w:p w14:paraId="30196994"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9F40F75" w14:textId="0AE602C5" w:rsidR="009C552C"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Katra </w:t>
      </w:r>
      <w:r w:rsidR="00CD5D5E">
        <w:rPr>
          <w:rFonts w:asciiTheme="majorBidi" w:hAnsiTheme="majorBidi" w:cstheme="majorBidi"/>
          <w:noProof/>
          <w:szCs w:val="22"/>
          <w:lang w:val="lv"/>
        </w:rPr>
        <w:t>membrāna lietošanai zem mēles</w:t>
      </w:r>
      <w:r w:rsidRPr="00342A37">
        <w:rPr>
          <w:rFonts w:asciiTheme="majorBidi" w:hAnsiTheme="majorBidi" w:cstheme="majorBidi"/>
          <w:noProof/>
          <w:szCs w:val="22"/>
          <w:lang w:val="lv"/>
        </w:rPr>
        <w:t xml:space="preserve"> satur 0,4 mg buprenorfīna (hidrohlorīda veidā)</w:t>
      </w:r>
    </w:p>
    <w:p w14:paraId="0141D999" w14:textId="77777777" w:rsidR="000F6EF0" w:rsidRPr="00342A37" w:rsidRDefault="000F6EF0" w:rsidP="00E059DD">
      <w:pPr>
        <w:tabs>
          <w:tab w:val="clear" w:pos="567"/>
        </w:tabs>
        <w:spacing w:line="240" w:lineRule="auto"/>
        <w:rPr>
          <w:rFonts w:asciiTheme="majorBidi" w:hAnsiTheme="majorBidi" w:cstheme="majorBidi"/>
          <w:noProof/>
          <w:szCs w:val="22"/>
          <w:lang w:val="nn-NO"/>
        </w:rPr>
      </w:pPr>
    </w:p>
    <w:p w14:paraId="5F9653C1" w14:textId="3504FA9C" w:rsidR="009C552C" w:rsidRPr="00CD5D5E" w:rsidRDefault="005F39BF" w:rsidP="00E059DD">
      <w:pPr>
        <w:tabs>
          <w:tab w:val="clear" w:pos="567"/>
        </w:tabs>
        <w:spacing w:line="240" w:lineRule="auto"/>
        <w:rPr>
          <w:rFonts w:asciiTheme="majorBidi" w:hAnsiTheme="majorBidi" w:cstheme="majorBidi"/>
          <w:noProof/>
          <w:szCs w:val="22"/>
          <w:highlight w:val="lightGray"/>
          <w:lang w:val="nn-NO"/>
        </w:rPr>
      </w:pPr>
      <w:r w:rsidRPr="00CD5D5E">
        <w:rPr>
          <w:rFonts w:asciiTheme="majorBidi" w:hAnsiTheme="majorBidi" w:cstheme="majorBidi"/>
          <w:noProof/>
          <w:szCs w:val="22"/>
          <w:highlight w:val="lightGray"/>
          <w:lang w:val="lv"/>
        </w:rPr>
        <w:t xml:space="preserve">Katra </w:t>
      </w:r>
      <w:r w:rsidR="00CD5D5E" w:rsidRPr="00AC1823">
        <w:rPr>
          <w:rFonts w:asciiTheme="majorBidi" w:hAnsiTheme="majorBidi" w:cstheme="majorBidi"/>
          <w:noProof/>
          <w:szCs w:val="22"/>
          <w:highlight w:val="lightGray"/>
          <w:lang w:val="lv"/>
        </w:rPr>
        <w:t>membrāna lietošanai zem mēles</w:t>
      </w:r>
      <w:r w:rsidRPr="00CD5D5E">
        <w:rPr>
          <w:rFonts w:asciiTheme="majorBidi" w:hAnsiTheme="majorBidi" w:cstheme="majorBidi"/>
          <w:noProof/>
          <w:szCs w:val="22"/>
          <w:highlight w:val="lightGray"/>
          <w:lang w:val="lv"/>
        </w:rPr>
        <w:t xml:space="preserve"> satur 4 mg buprenorfīna (hidrohlorīda veidā)</w:t>
      </w:r>
    </w:p>
    <w:p w14:paraId="2517EAB5" w14:textId="1B0F119C" w:rsidR="009C552C" w:rsidRPr="00CD5D5E" w:rsidRDefault="005F39BF" w:rsidP="00E059DD">
      <w:pPr>
        <w:tabs>
          <w:tab w:val="clear" w:pos="567"/>
        </w:tabs>
        <w:spacing w:line="240" w:lineRule="auto"/>
        <w:rPr>
          <w:rFonts w:asciiTheme="majorBidi" w:hAnsiTheme="majorBidi" w:cstheme="majorBidi"/>
          <w:noProof/>
          <w:szCs w:val="22"/>
          <w:highlight w:val="lightGray"/>
          <w:lang w:val="nn-NO"/>
        </w:rPr>
      </w:pPr>
      <w:r w:rsidRPr="00CD5D5E">
        <w:rPr>
          <w:rFonts w:asciiTheme="majorBidi" w:hAnsiTheme="majorBidi" w:cstheme="majorBidi"/>
          <w:noProof/>
          <w:szCs w:val="22"/>
          <w:highlight w:val="lightGray"/>
          <w:lang w:val="lv"/>
        </w:rPr>
        <w:t xml:space="preserve">Katra </w:t>
      </w:r>
      <w:r w:rsidR="00CD5D5E" w:rsidRPr="00AC1823">
        <w:rPr>
          <w:rFonts w:asciiTheme="majorBidi" w:hAnsiTheme="majorBidi" w:cstheme="majorBidi"/>
          <w:noProof/>
          <w:szCs w:val="22"/>
          <w:highlight w:val="lightGray"/>
          <w:lang w:val="lv"/>
        </w:rPr>
        <w:t>membrāna lietošanai zem mēles</w:t>
      </w:r>
      <w:r w:rsidRPr="00CD5D5E">
        <w:rPr>
          <w:rFonts w:asciiTheme="majorBidi" w:hAnsiTheme="majorBidi" w:cstheme="majorBidi"/>
          <w:noProof/>
          <w:szCs w:val="22"/>
          <w:highlight w:val="lightGray"/>
          <w:lang w:val="lv"/>
        </w:rPr>
        <w:t xml:space="preserve"> satur 6 mg buprenorfīna (hidrohlorīda veidā)</w:t>
      </w:r>
    </w:p>
    <w:p w14:paraId="2193E232" w14:textId="2C234678" w:rsidR="009C552C" w:rsidRPr="00342A37" w:rsidRDefault="005F39BF" w:rsidP="00E059DD">
      <w:pPr>
        <w:tabs>
          <w:tab w:val="clear" w:pos="567"/>
        </w:tabs>
        <w:spacing w:line="240" w:lineRule="auto"/>
        <w:rPr>
          <w:rFonts w:asciiTheme="majorBidi" w:hAnsiTheme="majorBidi" w:cstheme="majorBidi"/>
          <w:noProof/>
          <w:szCs w:val="22"/>
          <w:lang w:val="nn-NO"/>
        </w:rPr>
      </w:pPr>
      <w:r w:rsidRPr="00CD5D5E">
        <w:rPr>
          <w:rFonts w:asciiTheme="majorBidi" w:hAnsiTheme="majorBidi" w:cstheme="majorBidi"/>
          <w:noProof/>
          <w:szCs w:val="22"/>
          <w:highlight w:val="lightGray"/>
          <w:lang w:val="lv"/>
        </w:rPr>
        <w:t xml:space="preserve">Katra </w:t>
      </w:r>
      <w:r w:rsidR="00CD5D5E" w:rsidRPr="00AC1823">
        <w:rPr>
          <w:rFonts w:asciiTheme="majorBidi" w:hAnsiTheme="majorBidi" w:cstheme="majorBidi"/>
          <w:noProof/>
          <w:szCs w:val="22"/>
          <w:highlight w:val="lightGray"/>
          <w:lang w:val="lv"/>
        </w:rPr>
        <w:t>membrāna lietošanai zem mēles</w:t>
      </w:r>
      <w:r w:rsidRPr="00CD5D5E">
        <w:rPr>
          <w:rFonts w:asciiTheme="majorBidi" w:hAnsiTheme="majorBidi" w:cstheme="majorBidi"/>
          <w:noProof/>
          <w:szCs w:val="22"/>
          <w:highlight w:val="lightGray"/>
          <w:lang w:val="lv"/>
        </w:rPr>
        <w:t xml:space="preserve"> satur 8 mg buprenorfīna (hidrohlorīda veidā)</w:t>
      </w:r>
    </w:p>
    <w:p w14:paraId="415953BB" w14:textId="77777777" w:rsidR="009C552C" w:rsidRPr="00342A37" w:rsidRDefault="009C552C" w:rsidP="00E059DD">
      <w:pPr>
        <w:tabs>
          <w:tab w:val="clear" w:pos="567"/>
        </w:tabs>
        <w:spacing w:line="240" w:lineRule="auto"/>
        <w:rPr>
          <w:rFonts w:asciiTheme="majorBidi" w:hAnsiTheme="majorBidi" w:cstheme="majorBidi"/>
          <w:noProof/>
          <w:szCs w:val="22"/>
          <w:lang w:val="nn-NO"/>
        </w:rPr>
      </w:pPr>
    </w:p>
    <w:p w14:paraId="1AEE1649"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3AD9B0D5"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nn-NO"/>
        </w:rPr>
      </w:pPr>
      <w:r w:rsidRPr="00342A37">
        <w:rPr>
          <w:rFonts w:asciiTheme="majorBidi" w:hAnsiTheme="majorBidi" w:cstheme="majorBidi"/>
          <w:b/>
          <w:bCs/>
          <w:noProof/>
          <w:szCs w:val="22"/>
          <w:lang w:val="lv"/>
        </w:rPr>
        <w:t>3.</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PALĪGVIELU SARAKSTS</w:t>
      </w:r>
    </w:p>
    <w:p w14:paraId="4C61ABB4"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A04E77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092FA5BB"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nn-NO"/>
        </w:rPr>
      </w:pPr>
      <w:r w:rsidRPr="00342A37">
        <w:rPr>
          <w:rFonts w:asciiTheme="majorBidi" w:hAnsiTheme="majorBidi" w:cstheme="majorBidi"/>
          <w:b/>
          <w:bCs/>
          <w:noProof/>
          <w:szCs w:val="22"/>
          <w:lang w:val="lv"/>
        </w:rPr>
        <w:t>4.</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ZĀĻU FORMA UN SATURS</w:t>
      </w:r>
    </w:p>
    <w:p w14:paraId="03F5BBF2"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E3AA8BB" w14:textId="223F6FBE" w:rsidR="00F01179" w:rsidRPr="00342A37" w:rsidRDefault="00CD5D5E" w:rsidP="00E059DD">
      <w:pPr>
        <w:tabs>
          <w:tab w:val="clear" w:pos="567"/>
        </w:tabs>
        <w:spacing w:line="240" w:lineRule="auto"/>
        <w:rPr>
          <w:rFonts w:asciiTheme="majorBidi" w:hAnsiTheme="majorBidi" w:cstheme="majorBidi"/>
          <w:noProof/>
          <w:szCs w:val="22"/>
          <w:lang w:val="nn-NO"/>
        </w:rPr>
      </w:pPr>
      <w:r>
        <w:rPr>
          <w:rFonts w:asciiTheme="majorBidi" w:hAnsiTheme="majorBidi" w:cstheme="majorBidi"/>
          <w:noProof/>
          <w:szCs w:val="22"/>
          <w:highlight w:val="lightGray"/>
          <w:lang w:val="lv"/>
        </w:rPr>
        <w:t>M</w:t>
      </w:r>
      <w:r w:rsidRPr="00AC1823">
        <w:rPr>
          <w:rFonts w:asciiTheme="majorBidi" w:hAnsiTheme="majorBidi" w:cstheme="majorBidi"/>
          <w:noProof/>
          <w:szCs w:val="22"/>
          <w:highlight w:val="lightGray"/>
          <w:lang w:val="lv"/>
        </w:rPr>
        <w:t>embrāna lietošanai zem mēles</w:t>
      </w:r>
    </w:p>
    <w:p w14:paraId="3B67E719" w14:textId="76AE83FE" w:rsidR="001D29E6" w:rsidRPr="00342A37" w:rsidRDefault="005F39BF" w:rsidP="00E059DD">
      <w:pP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noProof/>
          <w:szCs w:val="22"/>
          <w:lang w:val="lv"/>
        </w:rPr>
        <w:t xml:space="preserve">7 x 1 </w:t>
      </w:r>
      <w:r w:rsidR="00CD5D5E">
        <w:rPr>
          <w:rFonts w:asciiTheme="majorBidi" w:hAnsiTheme="majorBidi" w:cstheme="majorBidi"/>
          <w:noProof/>
          <w:szCs w:val="22"/>
          <w:lang w:val="lv"/>
        </w:rPr>
        <w:t>membrāna lietošanai zem mēles</w:t>
      </w:r>
    </w:p>
    <w:p w14:paraId="1C1989C5" w14:textId="200A9B6A" w:rsidR="00F01179" w:rsidRDefault="005F39BF" w:rsidP="00E059DD">
      <w:pPr>
        <w:rPr>
          <w:ins w:id="54" w:author="Author" w:date="2025-03-13T12:13:00Z" w16du:dateUtc="2025-03-13T11:13:00Z"/>
          <w:rFonts w:asciiTheme="majorBidi" w:hAnsiTheme="majorBidi" w:cstheme="majorBidi"/>
          <w:noProof/>
          <w:szCs w:val="22"/>
          <w:highlight w:val="lightGray"/>
          <w:lang w:val="lv"/>
        </w:rPr>
      </w:pPr>
      <w:r w:rsidRPr="00CD5D5E">
        <w:rPr>
          <w:rFonts w:asciiTheme="majorBidi" w:hAnsiTheme="majorBidi" w:cstheme="majorBidi"/>
          <w:noProof/>
          <w:szCs w:val="22"/>
          <w:highlight w:val="lightGray"/>
          <w:lang w:val="lv"/>
        </w:rPr>
        <w:t xml:space="preserve">28 x 1 </w:t>
      </w:r>
      <w:r w:rsidR="00CD5D5E" w:rsidRPr="00AC1823">
        <w:rPr>
          <w:rFonts w:asciiTheme="majorBidi" w:hAnsiTheme="majorBidi" w:cstheme="majorBidi"/>
          <w:noProof/>
          <w:szCs w:val="22"/>
          <w:highlight w:val="lightGray"/>
          <w:lang w:val="lv"/>
        </w:rPr>
        <w:t>membrāna lietošanai zem mēles</w:t>
      </w:r>
    </w:p>
    <w:p w14:paraId="10C26C77" w14:textId="7B964943" w:rsidR="00AB3061" w:rsidRPr="00CD5D5E" w:rsidRDefault="00AB3061" w:rsidP="00E059DD">
      <w:pPr>
        <w:rPr>
          <w:rFonts w:asciiTheme="majorBidi" w:hAnsiTheme="majorBidi" w:cstheme="majorBidi"/>
          <w:noProof/>
          <w:szCs w:val="22"/>
          <w:highlight w:val="lightGray"/>
          <w:lang w:val="nn-NO"/>
        </w:rPr>
      </w:pPr>
      <w:ins w:id="55" w:author="Author" w:date="2025-03-13T12:13:00Z" w16du:dateUtc="2025-03-13T11:13:00Z">
        <w:r>
          <w:rPr>
            <w:rFonts w:asciiTheme="majorBidi" w:hAnsiTheme="majorBidi" w:cstheme="majorBidi"/>
            <w:noProof/>
            <w:szCs w:val="22"/>
            <w:highlight w:val="lightGray"/>
            <w:lang w:val="lv"/>
          </w:rPr>
          <w:t>49</w:t>
        </w:r>
        <w:r w:rsidRPr="00CD5D5E">
          <w:rPr>
            <w:rFonts w:asciiTheme="majorBidi" w:hAnsiTheme="majorBidi" w:cstheme="majorBidi"/>
            <w:noProof/>
            <w:szCs w:val="22"/>
            <w:highlight w:val="lightGray"/>
            <w:lang w:val="lv"/>
          </w:rPr>
          <w:t xml:space="preserve"> x 1 </w:t>
        </w:r>
        <w:r w:rsidRPr="00AC1823">
          <w:rPr>
            <w:rFonts w:asciiTheme="majorBidi" w:hAnsiTheme="majorBidi" w:cstheme="majorBidi"/>
            <w:noProof/>
            <w:szCs w:val="22"/>
            <w:highlight w:val="lightGray"/>
            <w:lang w:val="lv"/>
          </w:rPr>
          <w:t>membrāna lietošanai zem mēles</w:t>
        </w:r>
      </w:ins>
    </w:p>
    <w:p w14:paraId="5ECAA0A4" w14:textId="51F8F9F6" w:rsidR="00F01179" w:rsidRPr="00342A37" w:rsidRDefault="005F39BF" w:rsidP="00E059DD">
      <w:pPr>
        <w:rPr>
          <w:rFonts w:asciiTheme="majorBidi" w:hAnsiTheme="majorBidi" w:cstheme="majorBidi"/>
          <w:noProof/>
          <w:szCs w:val="22"/>
          <w:lang w:val="nn-NO"/>
        </w:rPr>
      </w:pPr>
      <w:r w:rsidRPr="00CD5D5E">
        <w:rPr>
          <w:rFonts w:asciiTheme="majorBidi" w:hAnsiTheme="majorBidi" w:cstheme="majorBidi"/>
          <w:noProof/>
          <w:szCs w:val="22"/>
          <w:highlight w:val="lightGray"/>
          <w:lang w:val="lv"/>
        </w:rPr>
        <w:t xml:space="preserve">56 x 1 </w:t>
      </w:r>
      <w:r w:rsidR="00CD5D5E" w:rsidRPr="00AC1823">
        <w:rPr>
          <w:rFonts w:asciiTheme="majorBidi" w:hAnsiTheme="majorBidi" w:cstheme="majorBidi"/>
          <w:noProof/>
          <w:szCs w:val="22"/>
          <w:highlight w:val="lightGray"/>
          <w:lang w:val="lv"/>
        </w:rPr>
        <w:t>membrāna lietošanai zem mēles</w:t>
      </w:r>
    </w:p>
    <w:p w14:paraId="1E819F07"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6DBE9526"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s-ES"/>
        </w:rPr>
      </w:pPr>
      <w:r w:rsidRPr="00342A37">
        <w:rPr>
          <w:rFonts w:asciiTheme="majorBidi" w:hAnsiTheme="majorBidi" w:cstheme="majorBidi"/>
          <w:b/>
          <w:bCs/>
          <w:noProof/>
          <w:szCs w:val="22"/>
          <w:lang w:val="lv"/>
        </w:rPr>
        <w:t>5.</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LIETOŠANAS UN IEVADĪŠANAS VEIDS(-I)</w:t>
      </w:r>
    </w:p>
    <w:p w14:paraId="436CC931" w14:textId="77777777" w:rsidR="001D29E6" w:rsidRPr="00AC1823" w:rsidRDefault="001D29E6" w:rsidP="00E059DD">
      <w:pPr>
        <w:tabs>
          <w:tab w:val="clear" w:pos="567"/>
        </w:tabs>
        <w:spacing w:line="240" w:lineRule="auto"/>
        <w:rPr>
          <w:rFonts w:asciiTheme="majorBidi" w:hAnsiTheme="majorBidi" w:cstheme="majorBidi"/>
          <w:i/>
          <w:noProof/>
          <w:szCs w:val="22"/>
          <w:lang w:val="es-ES"/>
        </w:rPr>
      </w:pPr>
    </w:p>
    <w:p w14:paraId="3F6F3657" w14:textId="77777777" w:rsidR="001D29E6" w:rsidRPr="00AC1823" w:rsidRDefault="005F39BF" w:rsidP="00E059DD">
      <w:pPr>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Pirms lietošanas izlasiet lietošanas instrukciju.</w:t>
      </w:r>
    </w:p>
    <w:p w14:paraId="288483C5" w14:textId="579A4502" w:rsidR="00DF79C7" w:rsidRPr="00AC1823" w:rsidRDefault="005F39BF" w:rsidP="00E059DD">
      <w:pPr>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Tikai lietošanai</w:t>
      </w:r>
      <w:r w:rsidR="00AD5D0B">
        <w:rPr>
          <w:rFonts w:asciiTheme="majorBidi" w:hAnsiTheme="majorBidi" w:cstheme="majorBidi"/>
          <w:noProof/>
          <w:szCs w:val="22"/>
          <w:lang w:val="lv"/>
        </w:rPr>
        <w:t xml:space="preserve"> zem mēles</w:t>
      </w:r>
      <w:r w:rsidRPr="00342A37">
        <w:rPr>
          <w:rFonts w:asciiTheme="majorBidi" w:hAnsiTheme="majorBidi" w:cstheme="majorBidi"/>
          <w:noProof/>
          <w:szCs w:val="22"/>
          <w:lang w:val="lv"/>
        </w:rPr>
        <w:t>.</w:t>
      </w:r>
    </w:p>
    <w:p w14:paraId="7EBFE013" w14:textId="77777777" w:rsidR="001D29E6" w:rsidRPr="00AC1823" w:rsidRDefault="005F39BF" w:rsidP="00E059DD">
      <w:pPr>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Nenorīt un nekošļāt.</w:t>
      </w:r>
    </w:p>
    <w:p w14:paraId="22042BFF" w14:textId="5456341E" w:rsidR="00CD608A" w:rsidRPr="00AC1823" w:rsidRDefault="005F39BF" w:rsidP="00E059DD">
      <w:pPr>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 xml:space="preserve">Turēt </w:t>
      </w:r>
      <w:r w:rsidR="00AD5D0B">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zem mēles, līdz tā izšķīst.</w:t>
      </w:r>
    </w:p>
    <w:p w14:paraId="1518891E" w14:textId="77777777" w:rsidR="00CD608A" w:rsidRPr="00AC1823" w:rsidRDefault="00CD608A" w:rsidP="00E059DD">
      <w:pPr>
        <w:tabs>
          <w:tab w:val="clear" w:pos="567"/>
        </w:tabs>
        <w:spacing w:line="240" w:lineRule="auto"/>
        <w:rPr>
          <w:rFonts w:asciiTheme="majorBidi" w:hAnsiTheme="majorBidi" w:cstheme="majorBidi"/>
          <w:noProof/>
          <w:szCs w:val="22"/>
          <w:lang w:val="es-ES"/>
        </w:rPr>
      </w:pPr>
    </w:p>
    <w:p w14:paraId="6950EF34"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60F59DA4"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s-ES"/>
        </w:rPr>
      </w:pPr>
      <w:r w:rsidRPr="00342A37">
        <w:rPr>
          <w:rFonts w:asciiTheme="majorBidi" w:hAnsiTheme="majorBidi" w:cstheme="majorBidi"/>
          <w:b/>
          <w:bCs/>
          <w:noProof/>
          <w:szCs w:val="22"/>
          <w:lang w:val="lv"/>
        </w:rPr>
        <w:t>6.</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ĪPAŠI BRĪDINĀJUMI PAR ZĀĻU UZGLABĀŠANU BĒRNIEM NEREDZAMĀ UN NEPIEEJAMĀ VIETĀ</w:t>
      </w:r>
    </w:p>
    <w:p w14:paraId="49AD912B"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22A6EA60" w14:textId="77777777" w:rsidR="001D29E6" w:rsidRPr="00AC1823" w:rsidRDefault="005F39BF" w:rsidP="006C0E90">
      <w:pPr>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Uzglabāt bērniem neredzamā un nepieejamā vietā.</w:t>
      </w:r>
    </w:p>
    <w:p w14:paraId="787A30D9"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02B0FC15"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5AC35FDC"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s-ES"/>
        </w:rPr>
      </w:pPr>
      <w:r w:rsidRPr="00342A37">
        <w:rPr>
          <w:rFonts w:asciiTheme="majorBidi" w:hAnsiTheme="majorBidi" w:cstheme="majorBidi"/>
          <w:b/>
          <w:bCs/>
          <w:noProof/>
          <w:szCs w:val="22"/>
          <w:lang w:val="lv"/>
        </w:rPr>
        <w:t>7.</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CITI ĪPAŠI BRĪDINĀJUMI, JA NEPIECIEŠAMS</w:t>
      </w:r>
    </w:p>
    <w:p w14:paraId="1441578A"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29C800BB"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78D0D73A" w14:textId="77777777" w:rsidR="001D29E6" w:rsidRPr="00AC1823" w:rsidRDefault="005F39BF" w:rsidP="006C0E90">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highlight w:val="lightGray"/>
          <w:lang w:val="es-ES"/>
        </w:rPr>
      </w:pPr>
      <w:r w:rsidRPr="00342A37">
        <w:rPr>
          <w:rFonts w:asciiTheme="majorBidi" w:hAnsiTheme="majorBidi" w:cstheme="majorBidi"/>
          <w:b/>
          <w:bCs/>
          <w:noProof/>
          <w:szCs w:val="22"/>
          <w:lang w:val="lv"/>
        </w:rPr>
        <w:lastRenderedPageBreak/>
        <w:t>8.</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DERĪGUMA TERMIŅŠ</w:t>
      </w:r>
    </w:p>
    <w:p w14:paraId="7EDDCF57" w14:textId="77777777" w:rsidR="001D29E6" w:rsidRPr="00AC1823" w:rsidRDefault="001D29E6" w:rsidP="00E059DD">
      <w:pPr>
        <w:keepNext/>
        <w:tabs>
          <w:tab w:val="clear" w:pos="567"/>
        </w:tabs>
        <w:spacing w:line="240" w:lineRule="auto"/>
        <w:rPr>
          <w:rFonts w:asciiTheme="majorBidi" w:hAnsiTheme="majorBidi" w:cstheme="majorBidi"/>
          <w:noProof/>
          <w:szCs w:val="22"/>
          <w:lang w:val="es-ES"/>
        </w:rPr>
      </w:pPr>
    </w:p>
    <w:p w14:paraId="1E6845CD" w14:textId="77777777" w:rsidR="00F01179" w:rsidRPr="00AC1823" w:rsidRDefault="005F39BF" w:rsidP="00E059DD">
      <w:pPr>
        <w:keepNext/>
        <w:tabs>
          <w:tab w:val="clear" w:pos="567"/>
        </w:tabs>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EXP</w:t>
      </w:r>
    </w:p>
    <w:p w14:paraId="214A936E" w14:textId="77777777" w:rsidR="00F01179" w:rsidRPr="00AC1823" w:rsidRDefault="00F01179" w:rsidP="00E059DD">
      <w:pPr>
        <w:tabs>
          <w:tab w:val="clear" w:pos="567"/>
        </w:tabs>
        <w:spacing w:line="240" w:lineRule="auto"/>
        <w:rPr>
          <w:rFonts w:asciiTheme="majorBidi" w:hAnsiTheme="majorBidi" w:cstheme="majorBidi"/>
          <w:noProof/>
          <w:szCs w:val="22"/>
          <w:lang w:val="es-ES"/>
        </w:rPr>
      </w:pPr>
    </w:p>
    <w:p w14:paraId="4506A127"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noProof/>
          <w:szCs w:val="22"/>
          <w:lang w:val="es-ES"/>
        </w:rPr>
      </w:pPr>
      <w:r w:rsidRPr="00342A37">
        <w:rPr>
          <w:rFonts w:asciiTheme="majorBidi" w:hAnsiTheme="majorBidi" w:cstheme="majorBidi"/>
          <w:b/>
          <w:bCs/>
          <w:noProof/>
          <w:szCs w:val="22"/>
          <w:lang w:val="lv"/>
        </w:rPr>
        <w:t>9.</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ĪPAŠI UZGLABĀŠANAS NOSACĪJUMI</w:t>
      </w:r>
    </w:p>
    <w:p w14:paraId="2A6125DE"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6BF6812C" w14:textId="0A1A4D4D" w:rsidR="00D23830" w:rsidRPr="00AC1823"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0,4 mg </w:t>
      </w:r>
      <w:r w:rsidR="00CD5D5E">
        <w:rPr>
          <w:rFonts w:asciiTheme="majorBidi" w:hAnsiTheme="majorBidi" w:cstheme="majorBidi"/>
          <w:noProof/>
          <w:szCs w:val="22"/>
          <w:lang w:val="lv"/>
        </w:rPr>
        <w:t>membrāna lietošanai zem mēles</w:t>
      </w:r>
    </w:p>
    <w:p w14:paraId="6AC678C8" w14:textId="441AF457" w:rsidR="00D23830" w:rsidRPr="00AC1823" w:rsidRDefault="005F39BF" w:rsidP="00E059DD">
      <w:pPr>
        <w:spacing w:line="240" w:lineRule="auto"/>
        <w:rPr>
          <w:rFonts w:asciiTheme="majorBidi" w:hAnsiTheme="majorBidi" w:cstheme="majorBidi"/>
          <w:i/>
          <w:iCs/>
          <w:szCs w:val="22"/>
          <w:lang w:val="es-ES"/>
        </w:rPr>
      </w:pPr>
      <w:r w:rsidRPr="00342A37">
        <w:rPr>
          <w:rFonts w:asciiTheme="majorBidi" w:hAnsiTheme="majorBidi" w:cstheme="majorBidi"/>
          <w:szCs w:val="22"/>
          <w:lang w:val="lv"/>
        </w:rPr>
        <w:t>Uzglabāt temperatūrā līdz 30 °C oriģinālajā iepakojumā</w:t>
      </w:r>
      <w:r w:rsidR="009E4FA5" w:rsidRPr="00342A37">
        <w:rPr>
          <w:rFonts w:asciiTheme="majorBidi" w:hAnsiTheme="majorBidi" w:cstheme="majorBidi"/>
          <w:szCs w:val="22"/>
          <w:lang w:val="lv"/>
        </w:rPr>
        <w:t>, lai pasargātu no gaismas</w:t>
      </w:r>
      <w:r w:rsidRPr="00342A37">
        <w:rPr>
          <w:rFonts w:asciiTheme="majorBidi" w:hAnsiTheme="majorBidi" w:cstheme="majorBidi"/>
          <w:szCs w:val="22"/>
          <w:lang w:val="lv"/>
        </w:rPr>
        <w:t>.</w:t>
      </w:r>
    </w:p>
    <w:p w14:paraId="5B147DFA" w14:textId="77777777" w:rsidR="00D23830" w:rsidRPr="00AC1823" w:rsidRDefault="00D23830" w:rsidP="00E059DD">
      <w:pPr>
        <w:spacing w:line="240" w:lineRule="auto"/>
        <w:rPr>
          <w:rFonts w:asciiTheme="majorBidi" w:hAnsiTheme="majorBidi" w:cstheme="majorBidi"/>
          <w:noProof/>
          <w:szCs w:val="22"/>
          <w:lang w:val="es-ES"/>
        </w:rPr>
      </w:pPr>
    </w:p>
    <w:p w14:paraId="3C31BA42" w14:textId="2E1433C1" w:rsidR="00D23830" w:rsidRPr="00AC1823" w:rsidRDefault="005F39BF" w:rsidP="00E059DD">
      <w:pPr>
        <w:spacing w:line="240" w:lineRule="auto"/>
        <w:rPr>
          <w:rFonts w:asciiTheme="majorBidi" w:hAnsiTheme="majorBidi" w:cstheme="majorBidi"/>
          <w:noProof/>
          <w:szCs w:val="22"/>
          <w:u w:val="single"/>
          <w:lang w:val="es-ES"/>
        </w:rPr>
      </w:pPr>
      <w:r w:rsidRPr="00342A37">
        <w:rPr>
          <w:rFonts w:asciiTheme="majorBidi" w:hAnsiTheme="majorBidi" w:cstheme="majorBidi"/>
          <w:noProof/>
          <w:szCs w:val="22"/>
          <w:u w:val="single"/>
          <w:lang w:val="lv"/>
        </w:rPr>
        <w:t xml:space="preserve">Buprenorphine Neuraxpharm 4 mg, 6 mg, 8 mg </w:t>
      </w:r>
      <w:r w:rsidR="00CD5D5E">
        <w:rPr>
          <w:rFonts w:asciiTheme="majorBidi" w:hAnsiTheme="majorBidi" w:cstheme="majorBidi"/>
          <w:noProof/>
          <w:szCs w:val="22"/>
          <w:lang w:val="lv"/>
        </w:rPr>
        <w:t>membrāna lietošanai zem mēles</w:t>
      </w:r>
    </w:p>
    <w:p w14:paraId="5AC35908" w14:textId="5C4EAD7E" w:rsidR="00D23830" w:rsidRPr="00AC1823" w:rsidRDefault="005F39BF" w:rsidP="00E059DD">
      <w:pPr>
        <w:spacing w:line="240" w:lineRule="auto"/>
        <w:rPr>
          <w:rFonts w:asciiTheme="majorBidi" w:hAnsiTheme="majorBidi" w:cstheme="majorBidi"/>
          <w:noProof/>
          <w:szCs w:val="22"/>
          <w:lang w:val="es-ES"/>
        </w:rPr>
      </w:pPr>
      <w:r w:rsidRPr="00342A37">
        <w:rPr>
          <w:rFonts w:asciiTheme="majorBidi" w:hAnsiTheme="majorBidi" w:cstheme="majorBidi"/>
          <w:noProof/>
          <w:szCs w:val="22"/>
          <w:lang w:val="lv"/>
        </w:rPr>
        <w:t>Uzglabāt oriģinālā iepakojumā</w:t>
      </w:r>
      <w:r w:rsidR="009E4FA5" w:rsidRPr="00342A37">
        <w:rPr>
          <w:rFonts w:asciiTheme="majorBidi" w:hAnsiTheme="majorBidi" w:cstheme="majorBidi"/>
          <w:noProof/>
          <w:szCs w:val="22"/>
          <w:lang w:val="lv"/>
        </w:rPr>
        <w:t>, lai pasargātu no gaismas</w:t>
      </w:r>
      <w:r w:rsidRPr="00342A37">
        <w:rPr>
          <w:rFonts w:asciiTheme="majorBidi" w:hAnsiTheme="majorBidi" w:cstheme="majorBidi"/>
          <w:noProof/>
          <w:szCs w:val="22"/>
          <w:lang w:val="lv"/>
        </w:rPr>
        <w:t>.</w:t>
      </w:r>
    </w:p>
    <w:p w14:paraId="133B66B2" w14:textId="77777777" w:rsidR="001056AE" w:rsidRPr="00AC1823" w:rsidRDefault="001056AE" w:rsidP="00E059DD">
      <w:pPr>
        <w:spacing w:line="240" w:lineRule="auto"/>
        <w:rPr>
          <w:rFonts w:asciiTheme="majorBidi" w:hAnsiTheme="majorBidi" w:cstheme="majorBidi"/>
          <w:noProof/>
          <w:szCs w:val="22"/>
          <w:lang w:val="es-ES"/>
        </w:rPr>
      </w:pPr>
    </w:p>
    <w:p w14:paraId="68DF6585" w14:textId="77777777" w:rsidR="001056AE" w:rsidRPr="00AC1823" w:rsidRDefault="001056AE" w:rsidP="00E059DD">
      <w:pPr>
        <w:spacing w:line="240" w:lineRule="auto"/>
        <w:rPr>
          <w:rFonts w:asciiTheme="majorBidi" w:hAnsiTheme="majorBidi" w:cstheme="majorBidi"/>
          <w:noProof/>
          <w:szCs w:val="22"/>
          <w:lang w:val="es-ES"/>
        </w:rPr>
      </w:pPr>
    </w:p>
    <w:p w14:paraId="5D469B9F"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rFonts w:asciiTheme="majorBidi" w:hAnsiTheme="majorBidi" w:cstheme="majorBidi"/>
          <w:b/>
          <w:noProof/>
          <w:szCs w:val="22"/>
          <w:lang w:val="es-ES"/>
        </w:rPr>
      </w:pPr>
      <w:r w:rsidRPr="00342A37">
        <w:rPr>
          <w:rFonts w:asciiTheme="majorBidi" w:hAnsiTheme="majorBidi" w:cstheme="majorBidi"/>
          <w:b/>
          <w:bCs/>
          <w:noProof/>
          <w:szCs w:val="22"/>
          <w:lang w:val="lv"/>
        </w:rPr>
        <w:t>10.</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ĪPAŠI PIESARDZĪBAS PASĀKUMI, IZNĪCINOT NEIZLIETOTĀS ZĀLES VAI IZMANTOTOS MATERIĀLUS, KAS BIJUŠI SASKARĒ AR ŠĪM ZĀLĒM, JA PIEMĒROJAMS</w:t>
      </w:r>
    </w:p>
    <w:p w14:paraId="78CD09B6"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6CFA7AFC"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604CF6BA" w14:textId="77777777" w:rsidR="001D29E6" w:rsidRPr="00AC1823"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s-ES"/>
        </w:rPr>
      </w:pPr>
      <w:r w:rsidRPr="00342A37">
        <w:rPr>
          <w:rFonts w:asciiTheme="majorBidi" w:hAnsiTheme="majorBidi" w:cstheme="majorBidi"/>
          <w:b/>
          <w:bCs/>
          <w:noProof/>
          <w:szCs w:val="22"/>
          <w:lang w:val="lv"/>
        </w:rPr>
        <w:t>11.</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REĢISTRĀCIJAS APLIECĪBAS ĪPAŠNIEKA NOSAUKUMS UN ADRESE</w:t>
      </w:r>
    </w:p>
    <w:p w14:paraId="03A22E0B" w14:textId="77777777" w:rsidR="001D29E6" w:rsidRPr="00AC1823" w:rsidRDefault="001D29E6" w:rsidP="00E059DD">
      <w:pPr>
        <w:tabs>
          <w:tab w:val="clear" w:pos="567"/>
        </w:tabs>
        <w:spacing w:line="240" w:lineRule="auto"/>
        <w:rPr>
          <w:rFonts w:asciiTheme="majorBidi" w:hAnsiTheme="majorBidi" w:cstheme="majorBidi"/>
          <w:noProof/>
          <w:szCs w:val="22"/>
          <w:lang w:val="es-ES"/>
        </w:rPr>
      </w:pPr>
    </w:p>
    <w:p w14:paraId="7FCD01C2" w14:textId="77777777" w:rsidR="00E50FFE" w:rsidRPr="00342A37" w:rsidRDefault="005F39BF" w:rsidP="00E059DD">
      <w:pPr>
        <w:tabs>
          <w:tab w:val="clear" w:pos="567"/>
        </w:tabs>
        <w:spacing w:line="240" w:lineRule="auto"/>
        <w:rPr>
          <w:rFonts w:asciiTheme="majorBidi" w:hAnsiTheme="majorBidi" w:cstheme="majorBidi"/>
          <w:szCs w:val="22"/>
          <w:lang w:val="fr-FR"/>
        </w:rPr>
      </w:pPr>
      <w:r w:rsidRPr="00342A37">
        <w:rPr>
          <w:rFonts w:asciiTheme="majorBidi" w:hAnsiTheme="majorBidi" w:cstheme="majorBidi"/>
          <w:szCs w:val="22"/>
          <w:lang w:val="lv"/>
        </w:rPr>
        <w:t>Neuraxpharm Pharmaceuticals, S.L.</w:t>
      </w:r>
    </w:p>
    <w:p w14:paraId="76C95E4B" w14:textId="77777777" w:rsidR="00E50FFE" w:rsidRPr="00342A37" w:rsidRDefault="005F39BF" w:rsidP="00E059DD">
      <w:pPr>
        <w:tabs>
          <w:tab w:val="clear" w:pos="567"/>
        </w:tabs>
        <w:spacing w:line="240" w:lineRule="auto"/>
        <w:rPr>
          <w:rFonts w:asciiTheme="majorBidi" w:hAnsiTheme="majorBidi" w:cstheme="majorBidi"/>
          <w:szCs w:val="22"/>
          <w:lang w:val="es-ES"/>
        </w:rPr>
      </w:pPr>
      <w:r w:rsidRPr="00342A37">
        <w:rPr>
          <w:rFonts w:asciiTheme="majorBidi" w:hAnsiTheme="majorBidi" w:cstheme="majorBidi"/>
          <w:szCs w:val="22"/>
          <w:lang w:val="lv"/>
        </w:rPr>
        <w:t>Avda. Barcelona 69</w:t>
      </w:r>
    </w:p>
    <w:p w14:paraId="263355F7" w14:textId="77777777" w:rsidR="00E50FFE" w:rsidRPr="00342A37" w:rsidRDefault="005F39BF" w:rsidP="00E059DD">
      <w:pPr>
        <w:tabs>
          <w:tab w:val="clear" w:pos="567"/>
        </w:tabs>
        <w:spacing w:line="240" w:lineRule="auto"/>
        <w:rPr>
          <w:rFonts w:asciiTheme="majorBidi" w:hAnsiTheme="majorBidi" w:cstheme="majorBidi"/>
          <w:szCs w:val="22"/>
          <w:lang w:val="es-ES"/>
        </w:rPr>
      </w:pPr>
      <w:r w:rsidRPr="00342A37">
        <w:rPr>
          <w:rFonts w:asciiTheme="majorBidi" w:hAnsiTheme="majorBidi" w:cstheme="majorBidi"/>
          <w:szCs w:val="22"/>
          <w:lang w:val="lv"/>
        </w:rPr>
        <w:t>08970 Sant Joan Despí</w:t>
      </w:r>
    </w:p>
    <w:p w14:paraId="1A759BCE" w14:textId="77777777" w:rsidR="001D29E6" w:rsidRPr="00342A37" w:rsidRDefault="005F39BF" w:rsidP="00E059DD">
      <w:pPr>
        <w:tabs>
          <w:tab w:val="clear" w:pos="567"/>
        </w:tabs>
        <w:spacing w:line="240" w:lineRule="auto"/>
        <w:rPr>
          <w:rFonts w:asciiTheme="majorBidi" w:hAnsiTheme="majorBidi" w:cstheme="majorBidi"/>
          <w:szCs w:val="22"/>
          <w:lang w:val="es-ES"/>
        </w:rPr>
      </w:pPr>
      <w:r w:rsidRPr="00342A37">
        <w:rPr>
          <w:rFonts w:asciiTheme="majorBidi" w:hAnsiTheme="majorBidi" w:cstheme="majorBidi"/>
          <w:szCs w:val="22"/>
          <w:lang w:val="lv"/>
        </w:rPr>
        <w:t>Barcelona– Spānija</w:t>
      </w:r>
    </w:p>
    <w:p w14:paraId="2CE6F4B8" w14:textId="77777777" w:rsidR="006804D4" w:rsidRPr="00342A37" w:rsidRDefault="006804D4" w:rsidP="00E059DD">
      <w:pPr>
        <w:tabs>
          <w:tab w:val="clear" w:pos="567"/>
        </w:tabs>
        <w:spacing w:line="240" w:lineRule="auto"/>
        <w:rPr>
          <w:rFonts w:asciiTheme="majorBidi" w:hAnsiTheme="majorBidi" w:cstheme="majorBidi"/>
          <w:szCs w:val="22"/>
          <w:lang w:val="es-ES"/>
        </w:rPr>
      </w:pPr>
    </w:p>
    <w:p w14:paraId="33470A3D" w14:textId="77777777" w:rsidR="001D29E6" w:rsidRPr="00342A37" w:rsidRDefault="001D29E6" w:rsidP="00E059DD">
      <w:pPr>
        <w:tabs>
          <w:tab w:val="clear" w:pos="567"/>
        </w:tabs>
        <w:spacing w:line="240" w:lineRule="auto"/>
        <w:rPr>
          <w:rFonts w:asciiTheme="majorBidi" w:hAnsiTheme="majorBidi" w:cstheme="majorBidi"/>
          <w:noProof/>
          <w:szCs w:val="22"/>
          <w:lang w:val="es-ES"/>
        </w:rPr>
      </w:pPr>
    </w:p>
    <w:p w14:paraId="4760A65E"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pt-PT"/>
        </w:rPr>
      </w:pPr>
      <w:r w:rsidRPr="00342A37">
        <w:rPr>
          <w:rFonts w:asciiTheme="majorBidi" w:hAnsiTheme="majorBidi" w:cstheme="majorBidi"/>
          <w:b/>
          <w:bCs/>
          <w:noProof/>
          <w:szCs w:val="22"/>
          <w:lang w:val="lv"/>
        </w:rPr>
        <w:t>12.</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 xml:space="preserve">REĢISTRĀCIJAS APLIECĪBAS NUMURS(-I) </w:t>
      </w:r>
    </w:p>
    <w:p w14:paraId="61DB46AD" w14:textId="77777777" w:rsidR="001D29E6" w:rsidRPr="00342A37" w:rsidRDefault="001D29E6" w:rsidP="00E059DD">
      <w:pPr>
        <w:tabs>
          <w:tab w:val="clear" w:pos="567"/>
        </w:tabs>
        <w:spacing w:line="240" w:lineRule="auto"/>
        <w:rPr>
          <w:rFonts w:asciiTheme="majorBidi" w:hAnsiTheme="majorBidi" w:cstheme="majorBidi"/>
          <w:noProof/>
          <w:szCs w:val="22"/>
          <w:lang w:val="pt-PT"/>
        </w:rPr>
      </w:pPr>
    </w:p>
    <w:p w14:paraId="4E8548FD" w14:textId="5B0BD94A" w:rsidR="000F6EF0" w:rsidRPr="00342A37" w:rsidRDefault="000F6EF0" w:rsidP="00E059DD">
      <w:pPr>
        <w:tabs>
          <w:tab w:val="clear" w:pos="567"/>
        </w:tabs>
        <w:spacing w:line="240" w:lineRule="auto"/>
        <w:rPr>
          <w:rFonts w:asciiTheme="majorBidi" w:hAnsiTheme="majorBidi" w:cstheme="majorBidi"/>
          <w:szCs w:val="22"/>
          <w:lang w:val="pt-PT"/>
        </w:rPr>
      </w:pPr>
      <w:r w:rsidRPr="00342A37">
        <w:rPr>
          <w:rFonts w:asciiTheme="majorBidi" w:hAnsiTheme="majorBidi" w:cstheme="majorBidi"/>
          <w:szCs w:val="22"/>
          <w:lang w:val="pt-PT"/>
        </w:rPr>
        <w:t>EU/1/24/1809/001 (0,4 mg x 7)</w:t>
      </w:r>
    </w:p>
    <w:p w14:paraId="6A4DF8DC" w14:textId="66267699" w:rsidR="000F6EF0" w:rsidRDefault="000F6EF0" w:rsidP="00E059DD">
      <w:pPr>
        <w:tabs>
          <w:tab w:val="clear" w:pos="567"/>
        </w:tabs>
        <w:spacing w:line="240" w:lineRule="auto"/>
        <w:rPr>
          <w:rFonts w:asciiTheme="majorBidi" w:hAnsiTheme="majorBidi" w:cstheme="majorBidi"/>
          <w:szCs w:val="22"/>
          <w:lang w:val="nn-NO"/>
        </w:rPr>
      </w:pPr>
      <w:r w:rsidRPr="00342A37">
        <w:rPr>
          <w:rFonts w:asciiTheme="majorBidi" w:hAnsiTheme="majorBidi" w:cstheme="majorBidi"/>
          <w:szCs w:val="22"/>
          <w:lang w:val="nn-NO"/>
        </w:rPr>
        <w:t>EU/1/24/1809/002 (0,4 mg x 28)</w:t>
      </w:r>
    </w:p>
    <w:p w14:paraId="4C50FFCA" w14:textId="2C00519A" w:rsidR="000F6EF0" w:rsidRPr="00342A37" w:rsidRDefault="000F6EF0" w:rsidP="00E059DD">
      <w:pPr>
        <w:tabs>
          <w:tab w:val="clear" w:pos="567"/>
        </w:tabs>
        <w:spacing w:line="240" w:lineRule="auto"/>
        <w:rPr>
          <w:rFonts w:asciiTheme="majorBidi" w:hAnsiTheme="majorBidi" w:cstheme="majorBidi"/>
          <w:szCs w:val="22"/>
          <w:lang w:val="nn-NO"/>
        </w:rPr>
      </w:pPr>
      <w:r w:rsidRPr="00342A37">
        <w:rPr>
          <w:rFonts w:asciiTheme="majorBidi" w:hAnsiTheme="majorBidi" w:cstheme="majorBidi"/>
          <w:szCs w:val="22"/>
          <w:lang w:val="nn-NO"/>
        </w:rPr>
        <w:t>EU/1/24/1809/003 (0,4 mg x 56)</w:t>
      </w:r>
    </w:p>
    <w:p w14:paraId="5A71C97D" w14:textId="77777777" w:rsidR="000F6EF0" w:rsidRPr="00342A37" w:rsidRDefault="000F6EF0" w:rsidP="00E059DD">
      <w:pPr>
        <w:tabs>
          <w:tab w:val="clear" w:pos="567"/>
        </w:tabs>
        <w:spacing w:line="240" w:lineRule="auto"/>
        <w:rPr>
          <w:rFonts w:asciiTheme="majorBidi" w:hAnsiTheme="majorBidi" w:cstheme="majorBidi"/>
          <w:szCs w:val="22"/>
          <w:lang w:val="nn-NO"/>
        </w:rPr>
      </w:pPr>
    </w:p>
    <w:p w14:paraId="5A4BA9D5" w14:textId="619EAFEA" w:rsidR="000F6EF0" w:rsidRPr="00AC1823"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EU/1/24/1809/004 (4 mg x 7)</w:t>
      </w:r>
    </w:p>
    <w:p w14:paraId="23BF4006" w14:textId="088E9548" w:rsidR="000F6EF0"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EU/1/24/1809/005 (4 mg x 28)</w:t>
      </w:r>
    </w:p>
    <w:p w14:paraId="7B07F261" w14:textId="6F66F878" w:rsidR="000F6EF0" w:rsidRPr="00AC1823"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 xml:space="preserve">EU/1/24/1809/006 (4 mg x 56) </w:t>
      </w:r>
    </w:p>
    <w:p w14:paraId="7AEA6906" w14:textId="4007D719" w:rsidR="000F6EF0" w:rsidRPr="00AC1823"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EU/1/24/1809/007 (6 mg x 7)</w:t>
      </w:r>
    </w:p>
    <w:p w14:paraId="0DCBF9B4" w14:textId="04CB0375" w:rsidR="000F6EF0"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EU/1/24/1809/008 (6 mg x 28)</w:t>
      </w:r>
    </w:p>
    <w:p w14:paraId="65371EDE" w14:textId="6E63AFA7" w:rsidR="000F6EF0" w:rsidRPr="00AC1823"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EU/1/24/1809/009 (6 mg x 56)</w:t>
      </w:r>
    </w:p>
    <w:p w14:paraId="0EA8187F" w14:textId="04E3557D" w:rsidR="000F6EF0" w:rsidRPr="00AC1823"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EU/1/24/1809/010 (8 mg x 7)</w:t>
      </w:r>
    </w:p>
    <w:p w14:paraId="61C07E8D" w14:textId="6F692FC7" w:rsidR="000F6EF0" w:rsidRDefault="000F6EF0" w:rsidP="00E059DD">
      <w:pPr>
        <w:tabs>
          <w:tab w:val="clear" w:pos="567"/>
        </w:tabs>
        <w:spacing w:line="240" w:lineRule="auto"/>
        <w:rPr>
          <w:rFonts w:asciiTheme="majorBidi" w:hAnsiTheme="majorBidi" w:cstheme="majorBidi"/>
          <w:szCs w:val="22"/>
          <w:highlight w:val="lightGray"/>
          <w:lang w:val="nn-NO"/>
        </w:rPr>
      </w:pPr>
      <w:r w:rsidRPr="00AC1823">
        <w:rPr>
          <w:rFonts w:asciiTheme="majorBidi" w:hAnsiTheme="majorBidi" w:cstheme="majorBidi"/>
          <w:szCs w:val="22"/>
          <w:highlight w:val="lightGray"/>
          <w:lang w:val="nn-NO"/>
        </w:rPr>
        <w:t>EU/1/24/1809/011 (8 mg x 28)</w:t>
      </w:r>
    </w:p>
    <w:p w14:paraId="30C3CCD4" w14:textId="0D42A350" w:rsidR="000F6EF0" w:rsidRPr="00342A37" w:rsidRDefault="000F6EF0" w:rsidP="00E059DD">
      <w:pPr>
        <w:tabs>
          <w:tab w:val="clear" w:pos="567"/>
        </w:tabs>
        <w:spacing w:line="240" w:lineRule="auto"/>
        <w:rPr>
          <w:rFonts w:asciiTheme="majorBidi" w:hAnsiTheme="majorBidi" w:cstheme="majorBidi"/>
          <w:szCs w:val="22"/>
          <w:lang w:val="nn-NO"/>
        </w:rPr>
      </w:pPr>
      <w:r w:rsidRPr="00AC1823">
        <w:rPr>
          <w:rFonts w:asciiTheme="majorBidi" w:hAnsiTheme="majorBidi" w:cstheme="majorBidi"/>
          <w:szCs w:val="22"/>
          <w:highlight w:val="lightGray"/>
          <w:lang w:val="nn-NO"/>
        </w:rPr>
        <w:t>EU/1/24/1809/012 (8 mg x 56)</w:t>
      </w:r>
    </w:p>
    <w:p w14:paraId="5A786BDA" w14:textId="3030BF6F" w:rsidR="004C6D2E" w:rsidRPr="00342A37" w:rsidRDefault="004C6D2E" w:rsidP="004C6D2E">
      <w:pPr>
        <w:tabs>
          <w:tab w:val="clear" w:pos="567"/>
        </w:tabs>
        <w:spacing w:line="240" w:lineRule="auto"/>
        <w:rPr>
          <w:ins w:id="56" w:author="Author" w:date="2025-03-14T14:47:00Z" w16du:dateUtc="2025-03-14T13:47:00Z"/>
          <w:rFonts w:asciiTheme="majorBidi" w:hAnsiTheme="majorBidi" w:cstheme="majorBidi"/>
          <w:szCs w:val="22"/>
          <w:lang w:val="nn-NO"/>
        </w:rPr>
      </w:pPr>
      <w:ins w:id="57" w:author="Author" w:date="2025-03-14T14:47:00Z" w16du:dateUtc="2025-03-14T13:47:00Z">
        <w:r w:rsidRPr="00342A37">
          <w:rPr>
            <w:rFonts w:asciiTheme="majorBidi" w:hAnsiTheme="majorBidi" w:cstheme="majorBidi"/>
            <w:szCs w:val="22"/>
            <w:lang w:val="nn-NO"/>
          </w:rPr>
          <w:t>EU/1/24/1809/0</w:t>
        </w:r>
      </w:ins>
      <w:ins w:id="58" w:author="Author" w:date="2025-03-14T14:48:00Z" w16du:dateUtc="2025-03-14T13:48:00Z">
        <w:r>
          <w:rPr>
            <w:rFonts w:asciiTheme="majorBidi" w:hAnsiTheme="majorBidi" w:cstheme="majorBidi"/>
            <w:szCs w:val="22"/>
            <w:lang w:val="nn-NO"/>
          </w:rPr>
          <w:t>13</w:t>
        </w:r>
      </w:ins>
      <w:ins w:id="59" w:author="Author" w:date="2025-03-14T14:47:00Z" w16du:dateUtc="2025-03-14T13:47:00Z">
        <w:r w:rsidRPr="00342A37">
          <w:rPr>
            <w:rFonts w:asciiTheme="majorBidi" w:hAnsiTheme="majorBidi" w:cstheme="majorBidi"/>
            <w:szCs w:val="22"/>
            <w:lang w:val="nn-NO"/>
          </w:rPr>
          <w:t xml:space="preserve"> (0,4 mg x </w:t>
        </w:r>
        <w:r>
          <w:rPr>
            <w:rFonts w:asciiTheme="majorBidi" w:hAnsiTheme="majorBidi" w:cstheme="majorBidi"/>
            <w:szCs w:val="22"/>
            <w:lang w:val="nn-NO"/>
          </w:rPr>
          <w:t>49</w:t>
        </w:r>
        <w:r w:rsidRPr="00342A37">
          <w:rPr>
            <w:rFonts w:asciiTheme="majorBidi" w:hAnsiTheme="majorBidi" w:cstheme="majorBidi"/>
            <w:szCs w:val="22"/>
            <w:lang w:val="nn-NO"/>
          </w:rPr>
          <w:t>)</w:t>
        </w:r>
      </w:ins>
    </w:p>
    <w:p w14:paraId="5F28E887" w14:textId="04921FB0" w:rsidR="004C6D2E" w:rsidRPr="002C6367" w:rsidRDefault="004C6D2E" w:rsidP="004C6D2E">
      <w:pPr>
        <w:tabs>
          <w:tab w:val="clear" w:pos="567"/>
        </w:tabs>
        <w:spacing w:line="240" w:lineRule="auto"/>
        <w:rPr>
          <w:ins w:id="60" w:author="Author" w:date="2025-03-14T14:47:00Z" w16du:dateUtc="2025-03-14T13:47:00Z"/>
          <w:rFonts w:asciiTheme="majorBidi" w:hAnsiTheme="majorBidi" w:cstheme="majorBidi"/>
          <w:szCs w:val="22"/>
          <w:highlight w:val="lightGray"/>
          <w:lang w:val="nn-NO"/>
        </w:rPr>
      </w:pPr>
      <w:ins w:id="61" w:author="Author" w:date="2025-03-14T14:47:00Z" w16du:dateUtc="2025-03-14T13:47:00Z">
        <w:r w:rsidRPr="002C6367">
          <w:rPr>
            <w:rFonts w:asciiTheme="majorBidi" w:hAnsiTheme="majorBidi" w:cstheme="majorBidi"/>
            <w:szCs w:val="22"/>
            <w:highlight w:val="lightGray"/>
            <w:lang w:val="nn-NO"/>
          </w:rPr>
          <w:t>EU/1/24/1809/0</w:t>
        </w:r>
      </w:ins>
      <w:ins w:id="62" w:author="Author" w:date="2025-03-14T14:48:00Z" w16du:dateUtc="2025-03-14T13:48:00Z">
        <w:r w:rsidRPr="002C6367">
          <w:rPr>
            <w:rFonts w:asciiTheme="majorBidi" w:hAnsiTheme="majorBidi" w:cstheme="majorBidi"/>
            <w:szCs w:val="22"/>
            <w:highlight w:val="lightGray"/>
            <w:lang w:val="nn-NO"/>
          </w:rPr>
          <w:t>14</w:t>
        </w:r>
      </w:ins>
      <w:ins w:id="63" w:author="Author" w:date="2025-03-14T14:47:00Z" w16du:dateUtc="2025-03-14T13:47:00Z">
        <w:r w:rsidRPr="002C6367">
          <w:rPr>
            <w:rFonts w:asciiTheme="majorBidi" w:hAnsiTheme="majorBidi" w:cstheme="majorBidi"/>
            <w:szCs w:val="22"/>
            <w:highlight w:val="lightGray"/>
            <w:lang w:val="nn-NO"/>
          </w:rPr>
          <w:t xml:space="preserve"> (4 mg x 49)</w:t>
        </w:r>
      </w:ins>
    </w:p>
    <w:p w14:paraId="22EDD724" w14:textId="5F2FF594" w:rsidR="004C6D2E" w:rsidRPr="002C6367" w:rsidRDefault="004C6D2E" w:rsidP="004C6D2E">
      <w:pPr>
        <w:tabs>
          <w:tab w:val="clear" w:pos="567"/>
        </w:tabs>
        <w:spacing w:line="240" w:lineRule="auto"/>
        <w:rPr>
          <w:ins w:id="64" w:author="Author" w:date="2025-03-14T14:47:00Z" w16du:dateUtc="2025-03-14T13:47:00Z"/>
          <w:rFonts w:asciiTheme="majorBidi" w:hAnsiTheme="majorBidi" w:cstheme="majorBidi"/>
          <w:szCs w:val="22"/>
          <w:highlight w:val="lightGray"/>
          <w:lang w:val="nn-NO"/>
        </w:rPr>
      </w:pPr>
      <w:ins w:id="65" w:author="Author" w:date="2025-03-14T14:47:00Z" w16du:dateUtc="2025-03-14T13:47:00Z">
        <w:r w:rsidRPr="002C6367">
          <w:rPr>
            <w:rFonts w:asciiTheme="majorBidi" w:hAnsiTheme="majorBidi" w:cstheme="majorBidi"/>
            <w:szCs w:val="22"/>
            <w:highlight w:val="lightGray"/>
            <w:lang w:val="nn-NO"/>
          </w:rPr>
          <w:t>EU/1/24/1809/0</w:t>
        </w:r>
      </w:ins>
      <w:ins w:id="66" w:author="Author" w:date="2025-03-14T14:48:00Z" w16du:dateUtc="2025-03-14T13:48:00Z">
        <w:r w:rsidRPr="002C6367">
          <w:rPr>
            <w:rFonts w:asciiTheme="majorBidi" w:hAnsiTheme="majorBidi" w:cstheme="majorBidi"/>
            <w:szCs w:val="22"/>
            <w:highlight w:val="lightGray"/>
            <w:lang w:val="nn-NO"/>
          </w:rPr>
          <w:t>15</w:t>
        </w:r>
      </w:ins>
      <w:ins w:id="67" w:author="Author" w:date="2025-03-14T14:47:00Z" w16du:dateUtc="2025-03-14T13:47:00Z">
        <w:r w:rsidRPr="002C6367">
          <w:rPr>
            <w:rFonts w:asciiTheme="majorBidi" w:hAnsiTheme="majorBidi" w:cstheme="majorBidi"/>
            <w:szCs w:val="22"/>
            <w:highlight w:val="lightGray"/>
            <w:lang w:val="nn-NO"/>
          </w:rPr>
          <w:t xml:space="preserve"> (6 mg x 49)</w:t>
        </w:r>
      </w:ins>
    </w:p>
    <w:p w14:paraId="38EC1BCB" w14:textId="1672DCCF" w:rsidR="004C6D2E" w:rsidRPr="002C6367" w:rsidRDefault="004C6D2E" w:rsidP="004C6D2E">
      <w:pPr>
        <w:tabs>
          <w:tab w:val="clear" w:pos="567"/>
        </w:tabs>
        <w:spacing w:line="240" w:lineRule="auto"/>
        <w:rPr>
          <w:ins w:id="68" w:author="Author" w:date="2025-03-14T14:47:00Z" w16du:dateUtc="2025-03-14T13:47:00Z"/>
          <w:rFonts w:asciiTheme="majorBidi" w:hAnsiTheme="majorBidi" w:cstheme="majorBidi"/>
          <w:szCs w:val="22"/>
          <w:highlight w:val="lightGray"/>
          <w:lang w:val="nn-NO"/>
        </w:rPr>
      </w:pPr>
      <w:ins w:id="69" w:author="Author" w:date="2025-03-14T14:47:00Z" w16du:dateUtc="2025-03-14T13:47:00Z">
        <w:r w:rsidRPr="002C6367">
          <w:rPr>
            <w:rFonts w:asciiTheme="majorBidi" w:hAnsiTheme="majorBidi" w:cstheme="majorBidi"/>
            <w:szCs w:val="22"/>
            <w:highlight w:val="lightGray"/>
            <w:lang w:val="nn-NO"/>
          </w:rPr>
          <w:t>EU/1/24/1809/0</w:t>
        </w:r>
      </w:ins>
      <w:ins w:id="70" w:author="Author" w:date="2025-03-14T14:48:00Z" w16du:dateUtc="2025-03-14T13:48:00Z">
        <w:r w:rsidRPr="002C6367">
          <w:rPr>
            <w:rFonts w:asciiTheme="majorBidi" w:hAnsiTheme="majorBidi" w:cstheme="majorBidi"/>
            <w:szCs w:val="22"/>
            <w:highlight w:val="lightGray"/>
            <w:lang w:val="nn-NO"/>
          </w:rPr>
          <w:t>16</w:t>
        </w:r>
      </w:ins>
      <w:ins w:id="71" w:author="Author" w:date="2025-03-14T14:47:00Z" w16du:dateUtc="2025-03-14T13:47:00Z">
        <w:r w:rsidRPr="002C6367">
          <w:rPr>
            <w:rFonts w:asciiTheme="majorBidi" w:hAnsiTheme="majorBidi" w:cstheme="majorBidi"/>
            <w:szCs w:val="22"/>
            <w:highlight w:val="lightGray"/>
            <w:lang w:val="nn-NO"/>
          </w:rPr>
          <w:t xml:space="preserve"> (8 mg x 49)</w:t>
        </w:r>
      </w:ins>
    </w:p>
    <w:p w14:paraId="3066FCD6"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9FE710F" w14:textId="77777777" w:rsidR="006804D4" w:rsidRPr="00342A37" w:rsidRDefault="006804D4" w:rsidP="00E059DD">
      <w:pPr>
        <w:tabs>
          <w:tab w:val="clear" w:pos="567"/>
        </w:tabs>
        <w:spacing w:line="240" w:lineRule="auto"/>
        <w:rPr>
          <w:rFonts w:asciiTheme="majorBidi" w:hAnsiTheme="majorBidi" w:cstheme="majorBidi"/>
          <w:noProof/>
          <w:szCs w:val="22"/>
          <w:lang w:val="nn-NO"/>
        </w:rPr>
      </w:pPr>
    </w:p>
    <w:p w14:paraId="31444C0E"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b/>
          <w:bCs/>
          <w:noProof/>
          <w:szCs w:val="22"/>
          <w:lang w:val="lv"/>
        </w:rPr>
        <w:t>13.</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SĒRIJAS NUMURS</w:t>
      </w:r>
    </w:p>
    <w:p w14:paraId="24267574"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727497BD" w14:textId="77777777" w:rsidR="00F01179" w:rsidRPr="00342A37" w:rsidRDefault="005F39BF" w:rsidP="00E059DD">
      <w:pP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noProof/>
          <w:szCs w:val="22"/>
          <w:lang w:val="lv"/>
        </w:rPr>
        <w:t>Lot</w:t>
      </w:r>
    </w:p>
    <w:p w14:paraId="7DEE1B20"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3293A95D"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b/>
          <w:bCs/>
          <w:noProof/>
          <w:szCs w:val="22"/>
          <w:lang w:val="lv"/>
        </w:rPr>
        <w:t>14.</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IZSNIEGŠANAS KĀRTĪBA</w:t>
      </w:r>
    </w:p>
    <w:p w14:paraId="65D52FAC"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3E92BFFD"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1EDC12F8"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b/>
          <w:bCs/>
          <w:noProof/>
          <w:szCs w:val="22"/>
          <w:lang w:val="lv"/>
        </w:rPr>
        <w:t>15.</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NORĀDĪJUMI PAR LIETOŠANU</w:t>
      </w:r>
    </w:p>
    <w:p w14:paraId="7BD0878F"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09ED867E"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47CBF7E7" w14:textId="77777777" w:rsidR="001D29E6" w:rsidRPr="00342A37" w:rsidRDefault="005F39BF" w:rsidP="006C0E90">
      <w:pPr>
        <w:keepNext/>
        <w:keepLines/>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noProof/>
          <w:szCs w:val="22"/>
          <w:lang w:val="nn-NO"/>
        </w:rPr>
      </w:pPr>
      <w:r w:rsidRPr="00342A37">
        <w:rPr>
          <w:rFonts w:asciiTheme="majorBidi" w:hAnsiTheme="majorBidi" w:cstheme="majorBidi"/>
          <w:b/>
          <w:bCs/>
          <w:noProof/>
          <w:szCs w:val="22"/>
          <w:lang w:val="lv"/>
        </w:rPr>
        <w:t>16.</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INFORMĀCIJA BRAILA RAKSTĀ</w:t>
      </w:r>
    </w:p>
    <w:p w14:paraId="76F23F58" w14:textId="77777777" w:rsidR="001D29E6" w:rsidRPr="00342A37" w:rsidRDefault="001D29E6" w:rsidP="00E059DD">
      <w:pPr>
        <w:keepNext/>
        <w:keepLines/>
        <w:tabs>
          <w:tab w:val="clear" w:pos="567"/>
        </w:tabs>
        <w:spacing w:line="240" w:lineRule="auto"/>
        <w:rPr>
          <w:rFonts w:asciiTheme="majorBidi" w:hAnsiTheme="majorBidi" w:cstheme="majorBidi"/>
          <w:szCs w:val="22"/>
          <w:lang w:val="nn-NO"/>
        </w:rPr>
      </w:pPr>
    </w:p>
    <w:p w14:paraId="4674F86C" w14:textId="77777777" w:rsidR="00F01179" w:rsidRPr="00342A37" w:rsidRDefault="005F39BF" w:rsidP="00E059DD">
      <w:pPr>
        <w:keepNext/>
        <w:keepLines/>
        <w:tabs>
          <w:tab w:val="clear" w:pos="567"/>
        </w:tabs>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Buprenorphine Neuraxpharm 0,4 mg </w:t>
      </w:r>
    </w:p>
    <w:p w14:paraId="1758624B" w14:textId="77777777" w:rsidR="000F6EF0" w:rsidRPr="00342A37" w:rsidRDefault="000F6EF0" w:rsidP="00E059DD">
      <w:pPr>
        <w:keepNext/>
        <w:keepLines/>
        <w:tabs>
          <w:tab w:val="clear" w:pos="567"/>
        </w:tabs>
        <w:spacing w:line="240" w:lineRule="auto"/>
        <w:rPr>
          <w:rFonts w:asciiTheme="majorBidi" w:hAnsiTheme="majorBidi" w:cstheme="majorBidi"/>
          <w:szCs w:val="22"/>
          <w:lang w:val="nn-NO"/>
        </w:rPr>
      </w:pPr>
    </w:p>
    <w:p w14:paraId="4DD5F6DA" w14:textId="77777777" w:rsidR="00F01179" w:rsidRPr="00342A37" w:rsidRDefault="005F39BF" w:rsidP="00E059DD">
      <w:pPr>
        <w:keepNext/>
        <w:keepLines/>
        <w:tabs>
          <w:tab w:val="clear" w:pos="567"/>
        </w:tabs>
        <w:spacing w:line="240" w:lineRule="auto"/>
        <w:rPr>
          <w:rFonts w:asciiTheme="majorBidi" w:hAnsiTheme="majorBidi" w:cstheme="majorBidi"/>
          <w:szCs w:val="22"/>
          <w:highlight w:val="lightGray"/>
          <w:lang w:val="nn-NO"/>
        </w:rPr>
      </w:pPr>
      <w:r w:rsidRPr="00342A37">
        <w:rPr>
          <w:rFonts w:asciiTheme="majorBidi" w:hAnsiTheme="majorBidi" w:cstheme="majorBidi"/>
          <w:szCs w:val="22"/>
          <w:highlight w:val="lightGray"/>
          <w:lang w:val="lv"/>
        </w:rPr>
        <w:t xml:space="preserve">Buprenorphine Neuraxpharm 4 mg </w:t>
      </w:r>
    </w:p>
    <w:p w14:paraId="246BF35F" w14:textId="77777777" w:rsidR="00F01179" w:rsidRPr="00342A37" w:rsidRDefault="005F39BF" w:rsidP="00E059DD">
      <w:pPr>
        <w:keepNext/>
        <w:keepLines/>
        <w:tabs>
          <w:tab w:val="clear" w:pos="567"/>
        </w:tabs>
        <w:spacing w:line="240" w:lineRule="auto"/>
        <w:rPr>
          <w:rFonts w:asciiTheme="majorBidi" w:hAnsiTheme="majorBidi" w:cstheme="majorBidi"/>
          <w:szCs w:val="22"/>
          <w:highlight w:val="lightGray"/>
          <w:lang w:val="nn-NO"/>
        </w:rPr>
      </w:pPr>
      <w:r w:rsidRPr="00342A37">
        <w:rPr>
          <w:rFonts w:asciiTheme="majorBidi" w:hAnsiTheme="majorBidi" w:cstheme="majorBidi"/>
          <w:szCs w:val="22"/>
          <w:highlight w:val="lightGray"/>
          <w:lang w:val="lv"/>
        </w:rPr>
        <w:t xml:space="preserve">Buprenorphine Neuraxpharm 6 mg </w:t>
      </w:r>
    </w:p>
    <w:p w14:paraId="5C6445BF" w14:textId="77777777" w:rsidR="00CC7459" w:rsidRPr="00342A37" w:rsidRDefault="005F39BF" w:rsidP="00E059DD">
      <w:pPr>
        <w:tabs>
          <w:tab w:val="clear" w:pos="567"/>
        </w:tabs>
        <w:spacing w:line="240" w:lineRule="auto"/>
        <w:rPr>
          <w:rFonts w:asciiTheme="majorBidi" w:hAnsiTheme="majorBidi" w:cstheme="majorBidi"/>
          <w:szCs w:val="22"/>
          <w:lang w:val="nn-NO"/>
        </w:rPr>
      </w:pPr>
      <w:r w:rsidRPr="00342A37">
        <w:rPr>
          <w:rFonts w:asciiTheme="majorBidi" w:hAnsiTheme="majorBidi" w:cstheme="majorBidi"/>
          <w:szCs w:val="22"/>
          <w:highlight w:val="lightGray"/>
          <w:lang w:val="lv"/>
        </w:rPr>
        <w:t>Buprenorphine Neuraxpharm 8 mg</w:t>
      </w:r>
      <w:r w:rsidRPr="00342A37">
        <w:rPr>
          <w:rFonts w:asciiTheme="majorBidi" w:hAnsiTheme="majorBidi" w:cstheme="majorBidi"/>
          <w:szCs w:val="22"/>
          <w:lang w:val="lv"/>
        </w:rPr>
        <w:t xml:space="preserve"> </w:t>
      </w:r>
    </w:p>
    <w:p w14:paraId="0DD4A01C" w14:textId="77777777" w:rsidR="00F01179" w:rsidRPr="00342A37" w:rsidRDefault="00F01179" w:rsidP="00E059DD">
      <w:pPr>
        <w:tabs>
          <w:tab w:val="clear" w:pos="567"/>
        </w:tabs>
        <w:spacing w:line="240" w:lineRule="auto"/>
        <w:rPr>
          <w:rFonts w:asciiTheme="majorBidi" w:hAnsiTheme="majorBidi" w:cstheme="majorBidi"/>
          <w:i/>
          <w:iCs/>
          <w:color w:val="FF0000"/>
          <w:szCs w:val="22"/>
          <w:lang w:val="nn-NO"/>
        </w:rPr>
      </w:pPr>
    </w:p>
    <w:p w14:paraId="310EFEFB" w14:textId="77777777" w:rsidR="006804D4" w:rsidRPr="00342A37" w:rsidRDefault="006804D4" w:rsidP="00E059DD">
      <w:pPr>
        <w:tabs>
          <w:tab w:val="clear" w:pos="567"/>
        </w:tabs>
        <w:spacing w:line="240" w:lineRule="auto"/>
        <w:rPr>
          <w:rFonts w:asciiTheme="majorBidi" w:hAnsiTheme="majorBidi" w:cstheme="majorBidi"/>
          <w:i/>
          <w:iCs/>
          <w:color w:val="FF0000"/>
          <w:szCs w:val="22"/>
          <w:lang w:val="nn-NO"/>
        </w:rPr>
      </w:pPr>
    </w:p>
    <w:p w14:paraId="2758AE7D" w14:textId="77777777" w:rsidR="00CC7459" w:rsidRPr="00342A37" w:rsidRDefault="005F39BF" w:rsidP="00E059DD">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nn-NO"/>
        </w:rPr>
      </w:pPr>
      <w:r w:rsidRPr="00342A37">
        <w:rPr>
          <w:rFonts w:asciiTheme="majorBidi" w:hAnsiTheme="majorBidi" w:cstheme="majorBidi"/>
          <w:b/>
          <w:bCs/>
          <w:noProof/>
          <w:szCs w:val="22"/>
          <w:lang w:val="lv"/>
        </w:rPr>
        <w:t>17.</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UNIKĀLS IDENTIFIKATORS – 2D SVĪTRKODS</w:t>
      </w:r>
    </w:p>
    <w:p w14:paraId="102AB9F2" w14:textId="77777777" w:rsidR="00CC7459" w:rsidRPr="00342A37" w:rsidRDefault="00CC7459" w:rsidP="00E059DD">
      <w:pPr>
        <w:tabs>
          <w:tab w:val="clear" w:pos="567"/>
        </w:tabs>
        <w:spacing w:line="240" w:lineRule="auto"/>
        <w:rPr>
          <w:rFonts w:asciiTheme="majorBidi" w:hAnsiTheme="majorBidi" w:cstheme="majorBidi"/>
          <w:noProof/>
          <w:vanish/>
          <w:szCs w:val="22"/>
          <w:lang w:val="nn-NO"/>
        </w:rPr>
      </w:pPr>
    </w:p>
    <w:p w14:paraId="522C25CC" w14:textId="77777777" w:rsidR="00CC7459" w:rsidRPr="00342A37" w:rsidRDefault="005F39BF" w:rsidP="00E059DD">
      <w:pPr>
        <w:tabs>
          <w:tab w:val="clear" w:pos="567"/>
        </w:tabs>
        <w:spacing w:line="240" w:lineRule="auto"/>
        <w:rPr>
          <w:rFonts w:asciiTheme="majorBidi" w:hAnsiTheme="majorBidi" w:cstheme="majorBidi"/>
          <w:b/>
          <w:noProof/>
          <w:szCs w:val="22"/>
          <w:u w:val="single"/>
          <w:lang w:val="nn-NO"/>
        </w:rPr>
      </w:pPr>
      <w:r w:rsidRPr="00342A37">
        <w:rPr>
          <w:rFonts w:asciiTheme="majorBidi" w:hAnsiTheme="majorBidi" w:cstheme="majorBidi"/>
          <w:noProof/>
          <w:szCs w:val="22"/>
          <w:shd w:val="clear" w:color="auto" w:fill="CCCCCC"/>
          <w:lang w:val="lv"/>
        </w:rPr>
        <w:t>2D svītrkods, kurā iekļauts unikāls identifikators.</w:t>
      </w:r>
    </w:p>
    <w:p w14:paraId="02B2D562" w14:textId="77777777" w:rsidR="00CC7459" w:rsidRPr="00342A37" w:rsidRDefault="00CC7459" w:rsidP="00E059DD">
      <w:pPr>
        <w:tabs>
          <w:tab w:val="clear" w:pos="567"/>
        </w:tabs>
        <w:spacing w:line="240" w:lineRule="auto"/>
        <w:rPr>
          <w:rFonts w:asciiTheme="majorBidi" w:hAnsiTheme="majorBidi" w:cstheme="majorBidi"/>
          <w:noProof/>
          <w:szCs w:val="22"/>
          <w:lang w:val="nn-NO"/>
        </w:rPr>
      </w:pPr>
    </w:p>
    <w:p w14:paraId="21B0D503" w14:textId="77777777" w:rsidR="006804D4" w:rsidRPr="00342A37" w:rsidRDefault="006804D4" w:rsidP="00E059DD">
      <w:pPr>
        <w:tabs>
          <w:tab w:val="clear" w:pos="567"/>
        </w:tabs>
        <w:spacing w:line="240" w:lineRule="auto"/>
        <w:rPr>
          <w:rFonts w:asciiTheme="majorBidi" w:hAnsiTheme="majorBidi" w:cstheme="majorBidi"/>
          <w:noProof/>
          <w:szCs w:val="22"/>
          <w:lang w:val="nn-NO"/>
        </w:rPr>
      </w:pPr>
    </w:p>
    <w:p w14:paraId="17E8A7B7" w14:textId="77777777" w:rsidR="00CC7459" w:rsidRPr="00342A37" w:rsidRDefault="005F39BF" w:rsidP="00E059DD">
      <w:pPr>
        <w:pBdr>
          <w:top w:val="single" w:sz="4" w:space="1" w:color="auto"/>
          <w:left w:val="single" w:sz="4" w:space="4" w:color="auto"/>
          <w:bottom w:val="single" w:sz="4" w:space="0" w:color="auto"/>
          <w:right w:val="single" w:sz="4" w:space="4" w:color="auto"/>
        </w:pBdr>
        <w:tabs>
          <w:tab w:val="clear" w:pos="567"/>
        </w:tabs>
        <w:spacing w:line="240" w:lineRule="auto"/>
        <w:rPr>
          <w:rFonts w:asciiTheme="majorBidi" w:hAnsiTheme="majorBidi" w:cstheme="majorBidi"/>
          <w:i/>
          <w:noProof/>
          <w:szCs w:val="22"/>
          <w:lang w:val="nn-NO"/>
        </w:rPr>
      </w:pPr>
      <w:r w:rsidRPr="00342A37">
        <w:rPr>
          <w:rFonts w:asciiTheme="majorBidi" w:hAnsiTheme="majorBidi" w:cstheme="majorBidi"/>
          <w:b/>
          <w:bCs/>
          <w:noProof/>
          <w:szCs w:val="22"/>
          <w:lang w:val="lv"/>
        </w:rPr>
        <w:t>18.</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UNIKĀLS IDENTIFIKATORS – DATI, KURUS VAR NOLASĪT PERSONA</w:t>
      </w:r>
    </w:p>
    <w:p w14:paraId="5376D6DE" w14:textId="77777777" w:rsidR="00CC7459" w:rsidRPr="00342A37" w:rsidRDefault="00CC7459" w:rsidP="00E059DD">
      <w:pPr>
        <w:tabs>
          <w:tab w:val="clear" w:pos="567"/>
        </w:tabs>
        <w:spacing w:line="240" w:lineRule="auto"/>
        <w:rPr>
          <w:rFonts w:asciiTheme="majorBidi" w:hAnsiTheme="majorBidi" w:cstheme="majorBidi"/>
          <w:noProof/>
          <w:szCs w:val="22"/>
          <w:lang w:val="nn-NO"/>
        </w:rPr>
      </w:pPr>
    </w:p>
    <w:p w14:paraId="111DF61E" w14:textId="77777777" w:rsidR="00F01179"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nn-NO"/>
        </w:rPr>
      </w:pPr>
      <w:r w:rsidRPr="00342A37">
        <w:rPr>
          <w:rFonts w:asciiTheme="majorBidi" w:hAnsiTheme="majorBidi" w:cstheme="majorBidi"/>
          <w:color w:val="000000"/>
          <w:szCs w:val="22"/>
          <w:lang w:val="lv"/>
        </w:rPr>
        <w:t>PC</w:t>
      </w:r>
    </w:p>
    <w:p w14:paraId="45778CDA" w14:textId="77777777" w:rsidR="00F01179" w:rsidRPr="00342A37" w:rsidRDefault="005F39BF" w:rsidP="00E059DD">
      <w:pPr>
        <w:tabs>
          <w:tab w:val="clear" w:pos="567"/>
        </w:tabs>
        <w:autoSpaceDE w:val="0"/>
        <w:autoSpaceDN w:val="0"/>
        <w:adjustRightInd w:val="0"/>
        <w:spacing w:line="240" w:lineRule="auto"/>
        <w:rPr>
          <w:rFonts w:asciiTheme="majorBidi" w:hAnsiTheme="majorBidi" w:cstheme="majorBidi"/>
          <w:color w:val="000000"/>
          <w:szCs w:val="22"/>
          <w:lang w:val="nn-NO"/>
        </w:rPr>
      </w:pPr>
      <w:r w:rsidRPr="00342A37">
        <w:rPr>
          <w:rFonts w:asciiTheme="majorBidi" w:hAnsiTheme="majorBidi" w:cstheme="majorBidi"/>
          <w:color w:val="000000"/>
          <w:szCs w:val="22"/>
          <w:lang w:val="lv"/>
        </w:rPr>
        <w:t>SN</w:t>
      </w:r>
    </w:p>
    <w:p w14:paraId="16636AA1" w14:textId="77777777" w:rsidR="00CC7459" w:rsidRPr="00342A37" w:rsidRDefault="005F39BF" w:rsidP="00E059DD">
      <w:pPr>
        <w:rPr>
          <w:rFonts w:asciiTheme="majorBidi" w:hAnsiTheme="majorBidi" w:cstheme="majorBidi"/>
          <w:szCs w:val="22"/>
          <w:lang w:val="nn-NO"/>
        </w:rPr>
      </w:pPr>
      <w:r w:rsidRPr="00342A37">
        <w:rPr>
          <w:rFonts w:asciiTheme="majorBidi" w:hAnsiTheme="majorBidi" w:cstheme="majorBidi"/>
          <w:color w:val="000000"/>
          <w:szCs w:val="22"/>
          <w:lang w:val="lv"/>
        </w:rPr>
        <w:t>NN</w:t>
      </w:r>
    </w:p>
    <w:p w14:paraId="7EFE5762" w14:textId="77777777" w:rsidR="001D29E6" w:rsidRPr="00342A37" w:rsidRDefault="005F39BF" w:rsidP="00E059DD">
      <w:pPr>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br w:type="page"/>
      </w:r>
    </w:p>
    <w:p w14:paraId="7E6B53F1" w14:textId="77777777" w:rsidR="001D29E6" w:rsidRPr="00342A37" w:rsidRDefault="005F39BF" w:rsidP="00E059DD">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lastRenderedPageBreak/>
        <w:t>MINIMĀLĀ INFORMĀCIJA, KAS JĀNORĀDA UZ MAZA IZMĒRA TIEŠĀ IEPAKOJUMA</w:t>
      </w:r>
    </w:p>
    <w:p w14:paraId="768042CD" w14:textId="77777777" w:rsidR="001D29E6" w:rsidRPr="00342A37" w:rsidRDefault="001D29E6" w:rsidP="00E059DD">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p>
    <w:p w14:paraId="318FB539" w14:textId="77777777" w:rsidR="001D29E6" w:rsidRPr="00342A37" w:rsidRDefault="005F39BF" w:rsidP="00E059DD">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t xml:space="preserve">{Paciņa} </w:t>
      </w:r>
    </w:p>
    <w:p w14:paraId="71282432"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2C017FDC"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092F1C3"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nn-NO"/>
        </w:rPr>
      </w:pPr>
      <w:r w:rsidRPr="00342A37">
        <w:rPr>
          <w:rFonts w:asciiTheme="majorBidi" w:hAnsiTheme="majorBidi" w:cstheme="majorBidi"/>
          <w:b/>
          <w:bCs/>
          <w:noProof/>
          <w:szCs w:val="22"/>
          <w:lang w:val="lv"/>
        </w:rPr>
        <w:t>1.</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ZĀĻU NOSAUKUMS UN IEVADĪŠANAS VEIDS(-I)</w:t>
      </w:r>
    </w:p>
    <w:p w14:paraId="3051B3B0" w14:textId="77777777" w:rsidR="00500B86" w:rsidRPr="00342A37" w:rsidRDefault="00500B86" w:rsidP="00E059DD">
      <w:pPr>
        <w:spacing w:line="240" w:lineRule="auto"/>
        <w:rPr>
          <w:rFonts w:asciiTheme="majorBidi" w:hAnsiTheme="majorBidi" w:cstheme="majorBidi"/>
          <w:noProof/>
          <w:szCs w:val="22"/>
          <w:lang w:val="nn-NO"/>
        </w:rPr>
      </w:pPr>
    </w:p>
    <w:p w14:paraId="4967255A" w14:textId="5812301B" w:rsidR="00DF79C7" w:rsidRPr="00342A37" w:rsidRDefault="005F39BF" w:rsidP="00E059DD">
      <w:pPr>
        <w:spacing w:line="240" w:lineRule="auto"/>
        <w:rPr>
          <w:rFonts w:asciiTheme="majorBidi" w:hAnsiTheme="majorBidi" w:cstheme="majorBidi"/>
          <w:noProof/>
          <w:szCs w:val="22"/>
          <w:lang w:val="nn-NO"/>
        </w:rPr>
      </w:pPr>
      <w:r w:rsidRPr="00342A37">
        <w:rPr>
          <w:rFonts w:asciiTheme="majorBidi" w:hAnsiTheme="majorBidi" w:cstheme="majorBidi"/>
          <w:noProof/>
          <w:szCs w:val="22"/>
          <w:lang w:val="lv"/>
        </w:rPr>
        <w:t xml:space="preserve">Buprenorphine Neuraxpharm 0,4 mg </w:t>
      </w:r>
      <w:r w:rsidR="00CE346C">
        <w:rPr>
          <w:rFonts w:asciiTheme="majorBidi" w:hAnsiTheme="majorBidi" w:cstheme="majorBidi"/>
          <w:noProof/>
          <w:szCs w:val="22"/>
          <w:lang w:val="lv"/>
        </w:rPr>
        <w:t xml:space="preserve">membrāna lietošanai zem mēles </w:t>
      </w:r>
    </w:p>
    <w:p w14:paraId="70B74D46" w14:textId="4CCC501A" w:rsidR="00DF79C7" w:rsidRPr="00CD5D5E" w:rsidRDefault="005F39BF" w:rsidP="00E059DD">
      <w:pPr>
        <w:spacing w:line="240" w:lineRule="auto"/>
        <w:rPr>
          <w:rFonts w:asciiTheme="majorBidi" w:hAnsiTheme="majorBidi" w:cstheme="majorBidi"/>
          <w:noProof/>
          <w:szCs w:val="22"/>
          <w:highlight w:val="lightGray"/>
          <w:lang w:val="nn-NO"/>
        </w:rPr>
      </w:pPr>
      <w:r w:rsidRPr="00342A37">
        <w:rPr>
          <w:rFonts w:asciiTheme="majorBidi" w:hAnsiTheme="majorBidi" w:cstheme="majorBidi"/>
          <w:noProof/>
          <w:szCs w:val="22"/>
          <w:highlight w:val="lightGray"/>
          <w:lang w:val="lv"/>
        </w:rPr>
        <w:t>Buprenorphine Neuraxpharm 4 mg</w:t>
      </w:r>
      <w:r w:rsidRPr="00CD5D5E">
        <w:rPr>
          <w:rFonts w:asciiTheme="majorBidi" w:hAnsiTheme="majorBidi" w:cstheme="majorBidi"/>
          <w:noProof/>
          <w:szCs w:val="22"/>
          <w:highlight w:val="lightGray"/>
          <w:lang w:val="lv"/>
        </w:rPr>
        <w:t xml:space="preserve"> </w:t>
      </w:r>
      <w:r w:rsidR="00CD5D5E" w:rsidRPr="00AC1823">
        <w:rPr>
          <w:rFonts w:asciiTheme="majorBidi" w:hAnsiTheme="majorBidi" w:cstheme="majorBidi"/>
          <w:noProof/>
          <w:szCs w:val="22"/>
          <w:highlight w:val="lightGray"/>
          <w:lang w:val="lv"/>
        </w:rPr>
        <w:t>membrāna lietošanai zem mēles</w:t>
      </w:r>
    </w:p>
    <w:p w14:paraId="431C591C" w14:textId="5529DC8C" w:rsidR="00DF79C7" w:rsidRPr="00CD5D5E" w:rsidRDefault="005F39BF" w:rsidP="00E059DD">
      <w:pPr>
        <w:spacing w:line="240" w:lineRule="auto"/>
        <w:rPr>
          <w:rFonts w:asciiTheme="majorBidi" w:hAnsiTheme="majorBidi" w:cstheme="majorBidi"/>
          <w:noProof/>
          <w:szCs w:val="22"/>
          <w:highlight w:val="lightGray"/>
          <w:lang w:val="nn-NO"/>
        </w:rPr>
      </w:pPr>
      <w:r w:rsidRPr="00CD5D5E">
        <w:rPr>
          <w:rFonts w:asciiTheme="majorBidi" w:hAnsiTheme="majorBidi" w:cstheme="majorBidi"/>
          <w:noProof/>
          <w:szCs w:val="22"/>
          <w:highlight w:val="lightGray"/>
          <w:lang w:val="lv"/>
        </w:rPr>
        <w:t xml:space="preserve">Buprenorphine Neuraxpharm 6 mg </w:t>
      </w:r>
      <w:r w:rsidR="00CD5D5E" w:rsidRPr="00AC1823">
        <w:rPr>
          <w:rFonts w:asciiTheme="majorBidi" w:hAnsiTheme="majorBidi" w:cstheme="majorBidi"/>
          <w:noProof/>
          <w:szCs w:val="22"/>
          <w:highlight w:val="lightGray"/>
          <w:lang w:val="lv"/>
        </w:rPr>
        <w:t>membrāna lietošanai zem mēles</w:t>
      </w:r>
    </w:p>
    <w:p w14:paraId="3193698E" w14:textId="64D768D6" w:rsidR="00DF79C7" w:rsidRPr="00342A37" w:rsidRDefault="005F39BF" w:rsidP="00E059DD">
      <w:pPr>
        <w:spacing w:line="240" w:lineRule="auto"/>
        <w:rPr>
          <w:rFonts w:asciiTheme="majorBidi" w:hAnsiTheme="majorBidi" w:cstheme="majorBidi"/>
          <w:noProof/>
          <w:szCs w:val="22"/>
          <w:lang w:val="nn-NO"/>
        </w:rPr>
      </w:pPr>
      <w:r w:rsidRPr="00CD5D5E">
        <w:rPr>
          <w:rFonts w:asciiTheme="majorBidi" w:hAnsiTheme="majorBidi" w:cstheme="majorBidi"/>
          <w:noProof/>
          <w:szCs w:val="22"/>
          <w:highlight w:val="lightGray"/>
          <w:lang w:val="lv"/>
        </w:rPr>
        <w:t xml:space="preserve">Buprenorphine Neuraxpharm 8 mg </w:t>
      </w:r>
      <w:r w:rsidR="00CD5D5E" w:rsidRPr="00AC1823">
        <w:rPr>
          <w:rFonts w:asciiTheme="majorBidi" w:hAnsiTheme="majorBidi" w:cstheme="majorBidi"/>
          <w:noProof/>
          <w:szCs w:val="22"/>
          <w:highlight w:val="lightGray"/>
          <w:lang w:val="lv"/>
        </w:rPr>
        <w:t>membrāna lietošanai zem mēles</w:t>
      </w:r>
    </w:p>
    <w:p w14:paraId="7F453304" w14:textId="77777777" w:rsidR="00DF79C7" w:rsidRPr="00342A37" w:rsidRDefault="00DF79C7" w:rsidP="00E059DD">
      <w:pPr>
        <w:tabs>
          <w:tab w:val="clear" w:pos="567"/>
        </w:tabs>
        <w:spacing w:line="240" w:lineRule="auto"/>
        <w:rPr>
          <w:rFonts w:asciiTheme="majorBidi" w:hAnsiTheme="majorBidi" w:cstheme="majorBidi"/>
          <w:noProof/>
          <w:szCs w:val="22"/>
          <w:lang w:val="nn-NO"/>
        </w:rPr>
      </w:pPr>
    </w:p>
    <w:p w14:paraId="14C6E4B8" w14:textId="347EFA44" w:rsidR="00AB3061" w:rsidRDefault="00AB3061" w:rsidP="00E059DD">
      <w:pPr>
        <w:tabs>
          <w:tab w:val="clear" w:pos="567"/>
        </w:tabs>
        <w:spacing w:line="240" w:lineRule="auto"/>
        <w:rPr>
          <w:ins w:id="72" w:author="Author" w:date="2025-03-13T12:14:00Z" w16du:dateUtc="2025-03-13T11:14:00Z"/>
          <w:rFonts w:asciiTheme="majorBidi" w:hAnsiTheme="majorBidi" w:cstheme="majorBidi"/>
          <w:i/>
          <w:iCs/>
          <w:noProof/>
          <w:szCs w:val="22"/>
          <w:lang w:val="lv"/>
        </w:rPr>
      </w:pPr>
      <w:r w:rsidRPr="00342A37">
        <w:rPr>
          <w:rFonts w:asciiTheme="majorBidi" w:hAnsiTheme="majorBidi" w:cstheme="majorBidi"/>
          <w:i/>
          <w:iCs/>
          <w:noProof/>
          <w:szCs w:val="22"/>
          <w:lang w:val="lv"/>
        </w:rPr>
        <w:t>B</w:t>
      </w:r>
      <w:r w:rsidR="005F39BF" w:rsidRPr="00342A37">
        <w:rPr>
          <w:rFonts w:asciiTheme="majorBidi" w:hAnsiTheme="majorBidi" w:cstheme="majorBidi"/>
          <w:i/>
          <w:iCs/>
          <w:noProof/>
          <w:szCs w:val="22"/>
          <w:lang w:val="lv"/>
        </w:rPr>
        <w:t>uprenorphine</w:t>
      </w:r>
    </w:p>
    <w:p w14:paraId="034D2FDA" w14:textId="28F331B6" w:rsidR="00C147E2" w:rsidRPr="00342A37" w:rsidRDefault="00CE346C" w:rsidP="00E059DD">
      <w:pPr>
        <w:tabs>
          <w:tab w:val="clear" w:pos="567"/>
        </w:tabs>
        <w:spacing w:line="240" w:lineRule="auto"/>
        <w:rPr>
          <w:rFonts w:asciiTheme="majorBidi" w:hAnsiTheme="majorBidi" w:cstheme="majorBidi"/>
          <w:noProof/>
          <w:szCs w:val="22"/>
          <w:lang w:val="nn-NO"/>
        </w:rPr>
      </w:pPr>
      <w:r>
        <w:rPr>
          <w:rFonts w:asciiTheme="majorBidi" w:hAnsiTheme="majorBidi" w:cstheme="majorBidi"/>
          <w:noProof/>
          <w:szCs w:val="22"/>
          <w:lang w:val="lv"/>
        </w:rPr>
        <w:t>L</w:t>
      </w:r>
      <w:r w:rsidR="005F39BF" w:rsidRPr="00342A37">
        <w:rPr>
          <w:rFonts w:asciiTheme="majorBidi" w:hAnsiTheme="majorBidi" w:cstheme="majorBidi"/>
          <w:noProof/>
          <w:szCs w:val="22"/>
          <w:lang w:val="lv"/>
        </w:rPr>
        <w:t>ietošana</w:t>
      </w:r>
      <w:r>
        <w:rPr>
          <w:rFonts w:asciiTheme="majorBidi" w:hAnsiTheme="majorBidi" w:cstheme="majorBidi"/>
          <w:noProof/>
          <w:szCs w:val="22"/>
          <w:lang w:val="lv"/>
        </w:rPr>
        <w:t>i zem mēles</w:t>
      </w:r>
    </w:p>
    <w:p w14:paraId="43317F15"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CE52E02" w14:textId="77777777" w:rsidR="001D29E6" w:rsidRPr="00342A37" w:rsidRDefault="001D29E6" w:rsidP="00E059DD">
      <w:pPr>
        <w:tabs>
          <w:tab w:val="clear" w:pos="567"/>
        </w:tabs>
        <w:spacing w:line="240" w:lineRule="auto"/>
        <w:rPr>
          <w:rFonts w:asciiTheme="majorBidi" w:hAnsiTheme="majorBidi" w:cstheme="majorBidi"/>
          <w:noProof/>
          <w:szCs w:val="22"/>
          <w:lang w:val="nn-NO"/>
        </w:rPr>
      </w:pPr>
    </w:p>
    <w:p w14:paraId="5F22EA5A"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lang w:val="nn-NO"/>
        </w:rPr>
      </w:pPr>
      <w:r w:rsidRPr="00342A37">
        <w:rPr>
          <w:rFonts w:asciiTheme="majorBidi" w:hAnsiTheme="majorBidi" w:cstheme="majorBidi"/>
          <w:b/>
          <w:bCs/>
          <w:noProof/>
          <w:szCs w:val="22"/>
          <w:lang w:val="lv"/>
        </w:rPr>
        <w:t>2.</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LIETOŠANAS VEIDS</w:t>
      </w:r>
    </w:p>
    <w:p w14:paraId="5985608D" w14:textId="77777777" w:rsidR="00DF79C7" w:rsidRPr="00342A37" w:rsidRDefault="00DF79C7" w:rsidP="00E059DD">
      <w:pPr>
        <w:tabs>
          <w:tab w:val="clear" w:pos="567"/>
        </w:tabs>
        <w:spacing w:line="240" w:lineRule="auto"/>
        <w:rPr>
          <w:rFonts w:asciiTheme="majorBidi" w:hAnsiTheme="majorBidi" w:cstheme="majorBidi"/>
          <w:noProof/>
          <w:szCs w:val="22"/>
          <w:lang w:val="nn-NO"/>
        </w:rPr>
      </w:pPr>
    </w:p>
    <w:p w14:paraId="26BC6DD6" w14:textId="73A03AED" w:rsidR="000F6EF0" w:rsidRPr="00342A37" w:rsidDel="00BD5D51" w:rsidRDefault="000F6EF0" w:rsidP="00E059DD">
      <w:pPr>
        <w:tabs>
          <w:tab w:val="clear" w:pos="567"/>
          <w:tab w:val="left" w:pos="720"/>
        </w:tabs>
        <w:spacing w:line="240" w:lineRule="auto"/>
        <w:rPr>
          <w:del w:id="73" w:author="Author" w:date="2025-04-08T17:00:00Z" w16du:dateUtc="2025-04-08T15:00:00Z"/>
          <w:rFonts w:asciiTheme="majorBidi" w:hAnsiTheme="majorBidi" w:cstheme="majorBidi"/>
          <w:noProof/>
          <w:szCs w:val="22"/>
          <w:lang w:val="nn-NO"/>
        </w:rPr>
      </w:pPr>
      <w:del w:id="74" w:author="Author" w:date="2025-04-08T17:00:00Z" w16du:dateUtc="2025-04-08T15:00:00Z">
        <w:r w:rsidRPr="00342A37" w:rsidDel="00BD5D51">
          <w:rPr>
            <w:rFonts w:asciiTheme="majorBidi" w:hAnsiTheme="majorBidi" w:cstheme="majorBidi"/>
            <w:noProof/>
            <w:szCs w:val="22"/>
            <w:lang w:val="nn-NO"/>
          </w:rPr>
          <w:delText xml:space="preserve">Kā izņemt </w:delText>
        </w:r>
        <w:r w:rsidR="00CE346C" w:rsidDel="00BD5D51">
          <w:rPr>
            <w:rFonts w:asciiTheme="majorBidi" w:hAnsiTheme="majorBidi" w:cstheme="majorBidi"/>
            <w:noProof/>
            <w:szCs w:val="22"/>
            <w:lang w:val="nn-NO"/>
          </w:rPr>
          <w:delText>membrānu</w:delText>
        </w:r>
        <w:r w:rsidRPr="00342A37" w:rsidDel="00BD5D51">
          <w:rPr>
            <w:rFonts w:asciiTheme="majorBidi" w:hAnsiTheme="majorBidi" w:cstheme="majorBidi"/>
            <w:noProof/>
            <w:szCs w:val="22"/>
            <w:lang w:val="nn-NO"/>
          </w:rPr>
          <w:delText xml:space="preserve"> no maisiņa:</w:delText>
        </w:r>
      </w:del>
    </w:p>
    <w:p w14:paraId="671A7A44" w14:textId="77777777" w:rsidR="000F6EF0" w:rsidRPr="00342A37" w:rsidRDefault="000F6EF0" w:rsidP="00E059DD">
      <w:pPr>
        <w:tabs>
          <w:tab w:val="clear" w:pos="567"/>
          <w:tab w:val="left" w:pos="720"/>
        </w:tabs>
        <w:spacing w:line="240" w:lineRule="auto"/>
        <w:rPr>
          <w:rFonts w:asciiTheme="majorBidi" w:hAnsiTheme="majorBidi" w:cstheme="majorBidi"/>
          <w:noProof/>
          <w:szCs w:val="22"/>
          <w:lang w:val="nn-N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F6EF0" w:rsidRPr="00342A37" w14:paraId="0D22F9D5" w14:textId="77777777" w:rsidTr="004C4C96">
        <w:tc>
          <w:tcPr>
            <w:tcW w:w="3020" w:type="dxa"/>
          </w:tcPr>
          <w:p w14:paraId="7385102A" w14:textId="77777777" w:rsidR="000F6EF0" w:rsidRPr="00342A37" w:rsidRDefault="000F6EF0" w:rsidP="00E059DD">
            <w:pPr>
              <w:tabs>
                <w:tab w:val="clear" w:pos="567"/>
                <w:tab w:val="left" w:pos="720"/>
              </w:tabs>
              <w:spacing w:line="240" w:lineRule="auto"/>
              <w:rPr>
                <w:rFonts w:asciiTheme="majorBidi" w:eastAsia="Times New Roman" w:hAnsiTheme="majorBidi" w:cstheme="majorBidi"/>
                <w:noProof/>
                <w:lang w:val="en-GB"/>
              </w:rPr>
            </w:pPr>
            <w:r w:rsidRPr="00342A37">
              <w:rPr>
                <w:rFonts w:asciiTheme="majorBidi" w:hAnsiTheme="majorBidi" w:cstheme="majorBidi"/>
                <w:noProof/>
                <w:lang w:eastAsia="zh-CN"/>
              </w:rPr>
              <w:drawing>
                <wp:inline distT="0" distB="0" distL="0" distR="0" wp14:anchorId="11D71103" wp14:editId="02B44F26">
                  <wp:extent cx="1266527" cy="1306195"/>
                  <wp:effectExtent l="0" t="0" r="0" b="8255"/>
                  <wp:docPr id="148310193"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01384"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52CA165D" w14:textId="77777777" w:rsidR="000F6EF0" w:rsidRPr="00342A37" w:rsidRDefault="000F6EF0" w:rsidP="00E059DD">
            <w:pPr>
              <w:tabs>
                <w:tab w:val="clear" w:pos="567"/>
                <w:tab w:val="left" w:pos="720"/>
              </w:tabs>
              <w:spacing w:line="240" w:lineRule="auto"/>
              <w:rPr>
                <w:rFonts w:asciiTheme="majorBidi" w:eastAsia="Times New Roman" w:hAnsiTheme="majorBidi" w:cstheme="majorBidi"/>
                <w:noProof/>
                <w:lang w:val="en-GB"/>
              </w:rPr>
            </w:pPr>
            <w:r w:rsidRPr="00342A37">
              <w:rPr>
                <w:rFonts w:asciiTheme="majorBidi" w:hAnsiTheme="majorBidi" w:cstheme="majorBidi"/>
                <w:noProof/>
                <w:lang w:eastAsia="zh-CN"/>
              </w:rPr>
              <w:drawing>
                <wp:inline distT="0" distB="0" distL="0" distR="0" wp14:anchorId="5A4D1AFA" wp14:editId="5B10CF2C">
                  <wp:extent cx="1328759" cy="1306375"/>
                  <wp:effectExtent l="0" t="0" r="5080" b="8255"/>
                  <wp:docPr id="493421826"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662968"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2DC8D869" w14:textId="77777777" w:rsidR="000F6EF0" w:rsidRPr="00342A37" w:rsidRDefault="000F6EF0" w:rsidP="00E059DD">
            <w:pPr>
              <w:tabs>
                <w:tab w:val="clear" w:pos="567"/>
                <w:tab w:val="left" w:pos="720"/>
              </w:tabs>
              <w:spacing w:line="240" w:lineRule="auto"/>
              <w:rPr>
                <w:rFonts w:asciiTheme="majorBidi" w:eastAsia="Times New Roman" w:hAnsiTheme="majorBidi" w:cstheme="majorBidi"/>
                <w:noProof/>
                <w:lang w:val="en-GB"/>
              </w:rPr>
            </w:pPr>
            <w:r w:rsidRPr="00342A37">
              <w:rPr>
                <w:rFonts w:asciiTheme="majorBidi" w:hAnsiTheme="majorBidi" w:cstheme="majorBidi"/>
                <w:noProof/>
                <w:lang w:eastAsia="zh-CN"/>
              </w:rPr>
              <mc:AlternateContent>
                <mc:Choice Requires="wpg">
                  <w:drawing>
                    <wp:inline distT="0" distB="0" distL="0" distR="0" wp14:anchorId="2EE8C079" wp14:editId="322CB49B">
                      <wp:extent cx="1303866" cy="1287145"/>
                      <wp:effectExtent l="0" t="19050" r="10795" b="8255"/>
                      <wp:docPr id="1569440322"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230715953"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726880911" name="Group 57"/>
                              <wpg:cNvGrpSpPr/>
                              <wpg:grpSpPr>
                                <a:xfrm>
                                  <a:off x="677" y="60"/>
                                  <a:ext cx="3716" cy="2"/>
                                  <a:chOff x="677" y="60"/>
                                  <a:chExt cx="3716" cy="2"/>
                                </a:xfrm>
                              </wpg:grpSpPr>
                              <wps:wsp>
                                <wps:cNvPr id="433112333"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729139181" name="Group 59"/>
                              <wpg:cNvGrpSpPr/>
                              <wpg:grpSpPr>
                                <a:xfrm>
                                  <a:off x="4361" y="31"/>
                                  <a:ext cx="2" cy="4911"/>
                                  <a:chOff x="4361" y="31"/>
                                  <a:chExt cx="2" cy="4911"/>
                                </a:xfrm>
                              </wpg:grpSpPr>
                              <wps:wsp>
                                <wps:cNvPr id="511652562"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033797914"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83048599" name="Group 62"/>
                              <wpg:cNvGrpSpPr/>
                              <wpg:grpSpPr>
                                <a:xfrm>
                                  <a:off x="1130" y="1150"/>
                                  <a:ext cx="2" cy="1455"/>
                                  <a:chOff x="1130" y="1150"/>
                                  <a:chExt cx="2" cy="1455"/>
                                </a:xfrm>
                              </wpg:grpSpPr>
                              <wps:wsp>
                                <wps:cNvPr id="18500028"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29212836" name="Group 64"/>
                              <wpg:cNvGrpSpPr/>
                              <wpg:grpSpPr>
                                <a:xfrm>
                                  <a:off x="3746" y="670"/>
                                  <a:ext cx="2" cy="4076"/>
                                  <a:chOff x="3746" y="670"/>
                                  <a:chExt cx="2" cy="4076"/>
                                </a:xfrm>
                              </wpg:grpSpPr>
                              <wps:wsp>
                                <wps:cNvPr id="1559878552"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059096918" name="Group 66"/>
                              <wpg:cNvGrpSpPr/>
                              <wpg:grpSpPr>
                                <a:xfrm>
                                  <a:off x="58" y="708"/>
                                  <a:ext cx="2" cy="4234"/>
                                  <a:chOff x="58" y="708"/>
                                  <a:chExt cx="2" cy="4234"/>
                                </a:xfrm>
                              </wpg:grpSpPr>
                              <wps:wsp>
                                <wps:cNvPr id="349209782"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818744567" name="Group 68"/>
                              <wpg:cNvGrpSpPr/>
                              <wpg:grpSpPr>
                                <a:xfrm>
                                  <a:off x="1142" y="1008"/>
                                  <a:ext cx="2631" cy="2"/>
                                  <a:chOff x="1142" y="1008"/>
                                  <a:chExt cx="2631" cy="2"/>
                                </a:xfrm>
                              </wpg:grpSpPr>
                              <wps:wsp>
                                <wps:cNvPr id="1895597198"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18801739" name="Group 70"/>
                              <wpg:cNvGrpSpPr/>
                              <wpg:grpSpPr>
                                <a:xfrm>
                                  <a:off x="862" y="3727"/>
                                  <a:ext cx="2" cy="1023"/>
                                  <a:chOff x="862" y="3727"/>
                                  <a:chExt cx="2" cy="1023"/>
                                </a:xfrm>
                              </wpg:grpSpPr>
                              <wps:wsp>
                                <wps:cNvPr id="584787993"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61818178" name="Group 72"/>
                              <wpg:cNvGrpSpPr/>
                              <wpg:grpSpPr>
                                <a:xfrm>
                                  <a:off x="835" y="4315"/>
                                  <a:ext cx="2938" cy="2"/>
                                  <a:chOff x="835" y="4315"/>
                                  <a:chExt cx="2938" cy="2"/>
                                </a:xfrm>
                              </wpg:grpSpPr>
                              <wps:wsp>
                                <wps:cNvPr id="940446783"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99196746" name="Group 74"/>
                              <wpg:cNvGrpSpPr/>
                              <wpg:grpSpPr>
                                <a:xfrm>
                                  <a:off x="840" y="4445"/>
                                  <a:ext cx="2933" cy="2"/>
                                  <a:chOff x="840" y="4445"/>
                                  <a:chExt cx="2933" cy="2"/>
                                </a:xfrm>
                              </wpg:grpSpPr>
                              <wps:wsp>
                                <wps:cNvPr id="10585764"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603118571" name="Group 76"/>
                              <wpg:cNvGrpSpPr/>
                              <wpg:grpSpPr>
                                <a:xfrm>
                                  <a:off x="840" y="4733"/>
                                  <a:ext cx="2933" cy="2"/>
                                  <a:chOff x="840" y="4733"/>
                                  <a:chExt cx="2933" cy="2"/>
                                </a:xfrm>
                              </wpg:grpSpPr>
                              <wps:wsp>
                                <wps:cNvPr id="1530512431"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615664227" name="Group 78"/>
                              <wpg:cNvGrpSpPr/>
                              <wpg:grpSpPr>
                                <a:xfrm>
                                  <a:off x="29" y="4913"/>
                                  <a:ext cx="4364" cy="2"/>
                                  <a:chOff x="29" y="4913"/>
                                  <a:chExt cx="4364" cy="2"/>
                                </a:xfrm>
                              </wpg:grpSpPr>
                              <wps:wsp>
                                <wps:cNvPr id="128586138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08481752"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5427BB" w14:textId="77777777" w:rsidR="004C4C96" w:rsidRDefault="004C4C96" w:rsidP="000F6E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2EE8C079" id="Grupo 16" o:spid="_x0000_s1026"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027"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">
                        <v:imagedata r:id="rId12" o:title=""/>
                      </v:shape>
                      <v:group id="Group 57" o:spid="_x0000_s1028"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">
                        <v:shape id="Freeform 58" o:spid="_x0000_s1029"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" path="m,l3715,e" filled="f" strokecolor="#1f1c1f" strokeweight="2.88pt">
                          <v:path arrowok="t" o:connecttype="custom" o:connectlocs="0,0;3715,0" o:connectangles="0,0"/>
                        </v:shape>
                      </v:group>
                      <v:group id="Group 59" o:spid="_x0000_s1030"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">
                        <v:shape id="Freeform 60" o:spid="_x0000_s1031"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" path="m,4911l,e" filled="f" strokecolor="#2b2828" strokeweight="3.12pt">
                          <v:path arrowok="t" o:connecttype="custom" o:connectlocs="0,4942;0,31" o:connectangles="0,0"/>
                        </v:shape>
                        <v:shape id="Picture 61" o:spid="_x0000_s1032"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">
                          <v:imagedata r:id="rId13" o:title=""/>
                        </v:shape>
                      </v:group>
                      <v:group id="Group 62" o:spid="_x0000_s1033"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">
                        <v:shape id="Freeform 63" o:spid="_x0000_s1034"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" path="m,1454l,e" filled="f" strokecolor="#0c0c0c" strokeweight="2.16pt">
                          <v:path arrowok="t" o:connecttype="custom" o:connectlocs="0,2604;0,1150" o:connectangles="0,0"/>
                        </v:shape>
                      </v:group>
                      <v:group id="Group 64" o:spid="_x0000_s1035"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">
                        <v:shape id="Freeform 65" o:spid="_x0000_s1036"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" path="m,4075l,e" filled="f" strokecolor="#0f0f0f" strokeweight="2.64pt">
                          <v:path arrowok="t" o:connecttype="custom" o:connectlocs="0,4745;0,670" o:connectangles="0,0"/>
                        </v:shape>
                      </v:group>
                      <v:group id="Group 66" o:spid="_x0000_s1037"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">
                        <v:shape id="Freeform 67" o:spid="_x0000_s1038"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" path="m,4234l,e" filled="f" strokecolor="#1f1c1f" strokeweight="2.88pt">
                          <v:path arrowok="t" o:connecttype="custom" o:connectlocs="0,4942;0,708" o:connectangles="0,0"/>
                        </v:shape>
                      </v:group>
                      <v:group id="Group 68" o:spid="_x0000_s1039"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">
                        <v:shape id="Freeform 69" o:spid="_x0000_s1040"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" path="m,l2631,e" filled="f" strokecolor="#0f0f0f" strokeweight="2.16pt">
                          <v:path arrowok="t" o:connecttype="custom" o:connectlocs="0,0;2631,0" o:connectangles="0,0"/>
                        </v:shape>
                      </v:group>
                      <v:group id="Group 70" o:spid="_x0000_s1041"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">
                        <v:shape id="Freeform 71" o:spid="_x0000_s1042"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" path="m,1023l,e" filled="f" strokecolor="#130f0f" strokeweight="2.64pt">
                          <v:path arrowok="t" o:connecttype="custom" o:connectlocs="0,4750;0,3727" o:connectangles="0,0"/>
                        </v:shape>
                      </v:group>
                      <v:group id="Group 72" o:spid="_x0000_s1043"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">
                        <v:shape id="Freeform 73" o:spid="_x0000_s1044"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" path="m,l2938,e" filled="f" strokecolor="#0f0c0c" strokeweight="2.64pt">
                          <v:path arrowok="t" o:connecttype="custom" o:connectlocs="0,0;2938,0" o:connectangles="0,0"/>
                        </v:shape>
                      </v:group>
                      <v:group id="Group 74" o:spid="_x0000_s1045"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">
                        <v:shape id="Freeform 75" o:spid="_x0000_s1046"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" path="m,l2933,e" filled="f" strokecolor="#0f0f0f" strokeweight="1.2pt">
                          <v:path arrowok="t" o:connecttype="custom" o:connectlocs="0,0;2933,0" o:connectangles="0,0"/>
                        </v:shape>
                      </v:group>
                      <v:group id="Group 76" o:spid="_x0000_s1047"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">
                        <v:shape id="Freeform 77" o:spid="_x0000_s1048"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" path="m,l2933,e" filled="f" strokecolor="#181313" strokeweight="2.16pt">
                          <v:path arrowok="t" o:connecttype="custom" o:connectlocs="0,0;2933,0" o:connectangles="0,0"/>
                        </v:shape>
                      </v:group>
                      <v:group id="Group 78" o:spid="_x0000_s1049"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">
                        <v:shape id="Freeform 79" o:spid="_x0000_s1050"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" path="m,l4363,e" filled="f" strokecolor="#1f1c1f" strokeweight="2.88pt">
                          <v:path arrowok="t" o:connecttype="custom" o:connectlocs="0,0;4363,0" o:connectangles="0,0"/>
                        </v:shape>
                        <v:shapetype id="_x0000_t202" coordsize="21600,21600" o:spt="202" path="m,l,21600r21600,l21600,xe">
                          <v:stroke joinstyle="miter"/>
                          <v:path gradientshapeok="t" o:connecttype="rect"/>
                        </v:shapetype>
                        <v:shape id="Text Box 80" o:spid="_x0000_s1051"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" filled="f" stroked="f">
                          <v:textbox inset="0,0,0,0">
                            <w:txbxContent>
                              <w:p w14:paraId="6C5427BB" w14:textId="77777777" w:rsidR="004C4C96" w:rsidRDefault="004C4C96" w:rsidP="000F6E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3BC32672" w14:textId="5BBC9D70" w:rsidR="000F6EF0" w:rsidRPr="00342A37" w:rsidRDefault="000F6EF0" w:rsidP="00E059DD">
      <w:pPr>
        <w:tabs>
          <w:tab w:val="clear" w:pos="567"/>
          <w:tab w:val="left" w:pos="720"/>
        </w:tabs>
        <w:spacing w:line="240" w:lineRule="auto"/>
        <w:rPr>
          <w:rFonts w:asciiTheme="majorBidi" w:hAnsiTheme="majorBidi" w:cstheme="majorBidi"/>
          <w:noProof/>
          <w:szCs w:val="22"/>
        </w:rPr>
      </w:pPr>
      <w:r w:rsidRPr="00342A37">
        <w:rPr>
          <w:rFonts w:asciiTheme="majorBidi" w:hAnsiTheme="majorBidi" w:cstheme="majorBidi"/>
          <w:noProof/>
          <w:szCs w:val="22"/>
        </w:rPr>
        <w:t>1.</w:t>
      </w:r>
      <w:del w:id="75" w:author="Author" w:date="2025-04-08T17:00:00Z" w16du:dateUtc="2025-04-08T15:00:00Z">
        <w:r w:rsidRPr="00342A37" w:rsidDel="00BD5D51">
          <w:rPr>
            <w:rFonts w:asciiTheme="majorBidi" w:hAnsiTheme="majorBidi" w:cstheme="majorBidi"/>
            <w:noProof/>
            <w:szCs w:val="22"/>
          </w:rPr>
          <w:delText> darbība:</w:delText>
        </w:r>
      </w:del>
      <w:r w:rsidRPr="00342A37">
        <w:rPr>
          <w:rFonts w:asciiTheme="majorBidi" w:hAnsiTheme="majorBidi" w:cstheme="majorBidi"/>
          <w:noProof/>
          <w:szCs w:val="22"/>
        </w:rPr>
        <w:t xml:space="preserve"> </w:t>
      </w:r>
      <w:r w:rsidR="0012786B">
        <w:rPr>
          <w:rFonts w:asciiTheme="majorBidi" w:hAnsiTheme="majorBidi" w:cstheme="majorBidi"/>
          <w:noProof/>
          <w:szCs w:val="22"/>
        </w:rPr>
        <w:t>paciņas</w:t>
      </w:r>
      <w:r w:rsidRPr="00342A37">
        <w:rPr>
          <w:rFonts w:asciiTheme="majorBidi" w:hAnsiTheme="majorBidi" w:cstheme="majorBidi"/>
          <w:noProof/>
          <w:szCs w:val="22"/>
        </w:rPr>
        <w:t xml:space="preserve"> stāvoklis.</w:t>
      </w:r>
    </w:p>
    <w:p w14:paraId="3E5B4B2F" w14:textId="721E0597" w:rsidR="000F6EF0" w:rsidRPr="00342A37" w:rsidRDefault="000F6EF0" w:rsidP="00E059DD">
      <w:pPr>
        <w:tabs>
          <w:tab w:val="clear" w:pos="567"/>
          <w:tab w:val="left" w:pos="720"/>
        </w:tabs>
        <w:spacing w:line="240" w:lineRule="auto"/>
        <w:rPr>
          <w:rFonts w:asciiTheme="majorBidi" w:hAnsiTheme="majorBidi" w:cstheme="majorBidi"/>
          <w:noProof/>
          <w:szCs w:val="22"/>
        </w:rPr>
      </w:pPr>
      <w:r w:rsidRPr="00342A37">
        <w:rPr>
          <w:rFonts w:asciiTheme="majorBidi" w:hAnsiTheme="majorBidi" w:cstheme="majorBidi"/>
          <w:noProof/>
          <w:szCs w:val="22"/>
        </w:rPr>
        <w:t>2.</w:t>
      </w:r>
      <w:del w:id="76" w:author="Author" w:date="2025-04-08T17:00:00Z" w16du:dateUtc="2025-04-08T15:00:00Z">
        <w:r w:rsidRPr="00342A37" w:rsidDel="00BD5D51">
          <w:rPr>
            <w:rFonts w:asciiTheme="majorBidi" w:hAnsiTheme="majorBidi" w:cstheme="majorBidi"/>
            <w:noProof/>
            <w:szCs w:val="22"/>
          </w:rPr>
          <w:delText> darbība:</w:delText>
        </w:r>
      </w:del>
      <w:r w:rsidRPr="00342A37">
        <w:rPr>
          <w:rFonts w:asciiTheme="majorBidi" w:hAnsiTheme="majorBidi" w:cstheme="majorBidi"/>
          <w:noProof/>
          <w:szCs w:val="22"/>
        </w:rPr>
        <w:t xml:space="preserve"> lai atvērtu </w:t>
      </w:r>
      <w:r w:rsidR="0012786B">
        <w:rPr>
          <w:rFonts w:asciiTheme="majorBidi" w:hAnsiTheme="majorBidi" w:cstheme="majorBidi"/>
          <w:noProof/>
          <w:szCs w:val="22"/>
        </w:rPr>
        <w:t>paciņu, pa punktēto līniju nolociet paciņas malu uz aizmuguri</w:t>
      </w:r>
      <w:r w:rsidRPr="00342A37">
        <w:rPr>
          <w:rFonts w:asciiTheme="majorBidi" w:hAnsiTheme="majorBidi" w:cstheme="majorBidi"/>
          <w:noProof/>
          <w:szCs w:val="22"/>
        </w:rPr>
        <w:t>.</w:t>
      </w:r>
    </w:p>
    <w:p w14:paraId="3E38E6AD" w14:textId="3994A0E4" w:rsidR="000F6EF0" w:rsidRPr="00AB3061" w:rsidRDefault="000F6EF0" w:rsidP="00E059DD">
      <w:pPr>
        <w:tabs>
          <w:tab w:val="clear" w:pos="567"/>
          <w:tab w:val="left" w:pos="720"/>
        </w:tabs>
        <w:spacing w:line="240" w:lineRule="auto"/>
        <w:rPr>
          <w:rFonts w:asciiTheme="majorBidi" w:hAnsiTheme="majorBidi" w:cstheme="majorBidi"/>
          <w:noProof/>
          <w:szCs w:val="22"/>
          <w:lang w:val="es-ES"/>
        </w:rPr>
      </w:pPr>
      <w:r w:rsidRPr="00AB3061">
        <w:rPr>
          <w:rFonts w:asciiTheme="majorBidi" w:hAnsiTheme="majorBidi" w:cstheme="majorBidi"/>
          <w:noProof/>
          <w:szCs w:val="22"/>
          <w:lang w:val="es-ES"/>
        </w:rPr>
        <w:t>3.</w:t>
      </w:r>
      <w:del w:id="77" w:author="Author" w:date="2025-04-08T17:00:00Z" w16du:dateUtc="2025-04-08T15:00:00Z">
        <w:r w:rsidRPr="00AB3061" w:rsidDel="00BD5D51">
          <w:rPr>
            <w:rFonts w:asciiTheme="majorBidi" w:hAnsiTheme="majorBidi" w:cstheme="majorBidi"/>
            <w:noProof/>
            <w:szCs w:val="22"/>
            <w:lang w:val="es-ES"/>
          </w:rPr>
          <w:delText> darbība:</w:delText>
        </w:r>
      </w:del>
      <w:r w:rsidRPr="00AB3061">
        <w:rPr>
          <w:rFonts w:asciiTheme="majorBidi" w:hAnsiTheme="majorBidi" w:cstheme="majorBidi"/>
          <w:noProof/>
          <w:szCs w:val="22"/>
          <w:lang w:val="es-ES"/>
        </w:rPr>
        <w:t xml:space="preserve"> turiet pie apļa un no</w:t>
      </w:r>
      <w:r w:rsidR="007E5594" w:rsidRPr="00AB3061">
        <w:rPr>
          <w:rFonts w:asciiTheme="majorBidi" w:hAnsiTheme="majorBidi" w:cstheme="majorBidi"/>
          <w:noProof/>
          <w:szCs w:val="22"/>
          <w:lang w:val="es-ES"/>
        </w:rPr>
        <w:t>p</w:t>
      </w:r>
      <w:r w:rsidRPr="00AB3061">
        <w:rPr>
          <w:rFonts w:asciiTheme="majorBidi" w:hAnsiTheme="majorBidi" w:cstheme="majorBidi"/>
          <w:noProof/>
          <w:szCs w:val="22"/>
          <w:lang w:val="es-ES"/>
        </w:rPr>
        <w:t>lēsiet uz leju, lai atvērtu</w:t>
      </w:r>
      <w:r w:rsidR="007E5594" w:rsidRPr="00AB3061">
        <w:rPr>
          <w:rFonts w:asciiTheme="majorBidi" w:hAnsiTheme="majorBidi" w:cstheme="majorBidi"/>
          <w:noProof/>
          <w:szCs w:val="22"/>
          <w:lang w:val="es-ES"/>
        </w:rPr>
        <w:t xml:space="preserve"> paciņu</w:t>
      </w:r>
      <w:r w:rsidRPr="00AB3061">
        <w:rPr>
          <w:rFonts w:asciiTheme="majorBidi" w:hAnsiTheme="majorBidi" w:cstheme="majorBidi"/>
          <w:noProof/>
          <w:szCs w:val="22"/>
          <w:lang w:val="es-ES"/>
        </w:rPr>
        <w:t>.</w:t>
      </w:r>
    </w:p>
    <w:p w14:paraId="4DC506BA" w14:textId="77777777" w:rsidR="000F6EF0" w:rsidRPr="00AB3061" w:rsidRDefault="000F6EF0" w:rsidP="00E059DD">
      <w:pPr>
        <w:tabs>
          <w:tab w:val="clear" w:pos="567"/>
          <w:tab w:val="left" w:pos="720"/>
        </w:tabs>
        <w:spacing w:line="240" w:lineRule="auto"/>
        <w:rPr>
          <w:rFonts w:asciiTheme="majorBidi" w:hAnsiTheme="majorBidi" w:cstheme="majorBidi"/>
          <w:noProof/>
          <w:szCs w:val="22"/>
          <w:lang w:val="es-ES"/>
        </w:rPr>
      </w:pPr>
    </w:p>
    <w:p w14:paraId="79E5B76E" w14:textId="593D7B9F" w:rsidR="009E4FA5" w:rsidRPr="00AB3061" w:rsidRDefault="009E4FA5" w:rsidP="00E059DD">
      <w:pPr>
        <w:tabs>
          <w:tab w:val="clear" w:pos="567"/>
          <w:tab w:val="left" w:pos="720"/>
        </w:tabs>
        <w:spacing w:line="240" w:lineRule="auto"/>
        <w:rPr>
          <w:rFonts w:asciiTheme="majorBidi" w:hAnsiTheme="majorBidi" w:cstheme="majorBidi"/>
          <w:noProof/>
          <w:szCs w:val="22"/>
          <w:lang w:val="es-ES"/>
        </w:rPr>
      </w:pPr>
      <w:r w:rsidRPr="00AB3061">
        <w:rPr>
          <w:rFonts w:asciiTheme="majorBidi" w:hAnsiTheme="majorBidi" w:cstheme="majorBidi"/>
          <w:noProof/>
          <w:szCs w:val="22"/>
          <w:lang w:val="es-ES"/>
        </w:rPr>
        <w:t>Pirms lietošanas izlasiet lietošanas instrukciju</w:t>
      </w:r>
    </w:p>
    <w:p w14:paraId="6CD5E39A" w14:textId="494A39F2" w:rsidR="00C252AC" w:rsidRPr="00AB3061" w:rsidRDefault="00C252AC" w:rsidP="00E059DD">
      <w:pPr>
        <w:tabs>
          <w:tab w:val="clear" w:pos="567"/>
        </w:tabs>
        <w:spacing w:line="240" w:lineRule="auto"/>
        <w:rPr>
          <w:rFonts w:asciiTheme="majorBidi" w:hAnsiTheme="majorBidi" w:cstheme="majorBidi"/>
          <w:noProof/>
          <w:szCs w:val="22"/>
          <w:lang w:val="es-ES"/>
        </w:rPr>
      </w:pPr>
    </w:p>
    <w:p w14:paraId="3F9DE077" w14:textId="77777777" w:rsidR="00342A37" w:rsidRPr="00AB3061" w:rsidRDefault="00342A37" w:rsidP="00E059DD">
      <w:pPr>
        <w:tabs>
          <w:tab w:val="clear" w:pos="567"/>
        </w:tabs>
        <w:spacing w:line="240" w:lineRule="auto"/>
        <w:rPr>
          <w:rFonts w:asciiTheme="majorBidi" w:hAnsiTheme="majorBidi" w:cstheme="majorBidi"/>
          <w:noProof/>
          <w:szCs w:val="22"/>
          <w:lang w:val="es-ES"/>
        </w:rPr>
      </w:pPr>
    </w:p>
    <w:p w14:paraId="648977BD" w14:textId="77777777" w:rsidR="001D29E6" w:rsidRPr="00AB3061"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s-ES"/>
        </w:rPr>
      </w:pPr>
      <w:r w:rsidRPr="00342A37">
        <w:rPr>
          <w:rFonts w:asciiTheme="majorBidi" w:hAnsiTheme="majorBidi" w:cstheme="majorBidi"/>
          <w:b/>
          <w:bCs/>
          <w:noProof/>
          <w:szCs w:val="22"/>
          <w:lang w:val="lv"/>
        </w:rPr>
        <w:t>3.</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DERĪGUMA TERMIŅŠ</w:t>
      </w:r>
    </w:p>
    <w:p w14:paraId="08C383FA" w14:textId="77777777" w:rsidR="001D29E6" w:rsidRPr="00AB3061" w:rsidRDefault="001D29E6" w:rsidP="00E059DD">
      <w:pPr>
        <w:tabs>
          <w:tab w:val="clear" w:pos="567"/>
        </w:tabs>
        <w:spacing w:line="240" w:lineRule="auto"/>
        <w:rPr>
          <w:rFonts w:asciiTheme="majorBidi" w:hAnsiTheme="majorBidi" w:cstheme="majorBidi"/>
          <w:noProof/>
          <w:szCs w:val="22"/>
          <w:lang w:val="es-ES"/>
        </w:rPr>
      </w:pPr>
    </w:p>
    <w:p w14:paraId="4FAABA07" w14:textId="77777777" w:rsidR="00DF79C7" w:rsidRPr="00342A37" w:rsidRDefault="005F39BF" w:rsidP="00E059DD">
      <w:pPr>
        <w:tabs>
          <w:tab w:val="clear" w:pos="567"/>
        </w:tabs>
        <w:spacing w:line="240" w:lineRule="auto"/>
        <w:rPr>
          <w:rFonts w:asciiTheme="majorBidi" w:hAnsiTheme="majorBidi" w:cstheme="majorBidi"/>
          <w:noProof/>
          <w:szCs w:val="22"/>
        </w:rPr>
      </w:pPr>
      <w:r w:rsidRPr="00342A37">
        <w:rPr>
          <w:rFonts w:asciiTheme="majorBidi" w:hAnsiTheme="majorBidi" w:cstheme="majorBidi"/>
          <w:color w:val="000000"/>
          <w:szCs w:val="22"/>
          <w:lang w:val="lv"/>
        </w:rPr>
        <w:t>EXP</w:t>
      </w:r>
    </w:p>
    <w:p w14:paraId="63AF7ED3" w14:textId="26B9101F" w:rsidR="001D29E6" w:rsidRDefault="001D29E6" w:rsidP="00E059DD">
      <w:pPr>
        <w:tabs>
          <w:tab w:val="clear" w:pos="567"/>
        </w:tabs>
        <w:spacing w:line="240" w:lineRule="auto"/>
        <w:rPr>
          <w:rFonts w:asciiTheme="majorBidi" w:hAnsiTheme="majorBidi" w:cstheme="majorBidi"/>
          <w:noProof/>
          <w:szCs w:val="22"/>
        </w:rPr>
      </w:pPr>
    </w:p>
    <w:p w14:paraId="24AC3567" w14:textId="77777777" w:rsidR="00342A37" w:rsidRPr="00342A37" w:rsidRDefault="00342A37" w:rsidP="00E059DD">
      <w:pPr>
        <w:tabs>
          <w:tab w:val="clear" w:pos="567"/>
        </w:tabs>
        <w:spacing w:line="240" w:lineRule="auto"/>
        <w:rPr>
          <w:rFonts w:asciiTheme="majorBidi" w:hAnsiTheme="majorBidi" w:cstheme="majorBidi"/>
          <w:noProof/>
          <w:szCs w:val="22"/>
        </w:rPr>
      </w:pPr>
    </w:p>
    <w:p w14:paraId="5EA14E26"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rPr>
      </w:pPr>
      <w:r w:rsidRPr="00342A37">
        <w:rPr>
          <w:rFonts w:asciiTheme="majorBidi" w:hAnsiTheme="majorBidi" w:cstheme="majorBidi"/>
          <w:b/>
          <w:bCs/>
          <w:noProof/>
          <w:szCs w:val="22"/>
          <w:lang w:val="lv"/>
        </w:rPr>
        <w:t>4.</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SĒRIJAS NUMURS</w:t>
      </w:r>
    </w:p>
    <w:p w14:paraId="6D3FFE6A" w14:textId="77777777" w:rsidR="001D29E6" w:rsidRPr="00342A37" w:rsidRDefault="001D29E6" w:rsidP="00E059DD">
      <w:pPr>
        <w:tabs>
          <w:tab w:val="clear" w:pos="567"/>
        </w:tabs>
        <w:spacing w:line="240" w:lineRule="auto"/>
        <w:ind w:right="113"/>
        <w:rPr>
          <w:rFonts w:asciiTheme="majorBidi" w:hAnsiTheme="majorBidi" w:cstheme="majorBidi"/>
          <w:noProof/>
          <w:szCs w:val="22"/>
        </w:rPr>
      </w:pPr>
    </w:p>
    <w:p w14:paraId="4B1016F4" w14:textId="77777777" w:rsidR="00DF79C7" w:rsidRPr="00342A37" w:rsidRDefault="005F39BF" w:rsidP="00E059DD">
      <w:pPr>
        <w:tabs>
          <w:tab w:val="clear" w:pos="567"/>
        </w:tabs>
        <w:spacing w:line="240" w:lineRule="auto"/>
        <w:ind w:right="113"/>
        <w:rPr>
          <w:rFonts w:asciiTheme="majorBidi" w:hAnsiTheme="majorBidi" w:cstheme="majorBidi"/>
          <w:noProof/>
          <w:szCs w:val="22"/>
        </w:rPr>
      </w:pPr>
      <w:r w:rsidRPr="00342A37">
        <w:rPr>
          <w:rFonts w:asciiTheme="majorBidi" w:hAnsiTheme="majorBidi" w:cstheme="majorBidi"/>
          <w:noProof/>
          <w:szCs w:val="22"/>
          <w:lang w:val="lv"/>
        </w:rPr>
        <w:t>Lot</w:t>
      </w:r>
    </w:p>
    <w:p w14:paraId="434D5E97" w14:textId="7D897679" w:rsidR="001D29E6" w:rsidRDefault="001D29E6" w:rsidP="00E059DD">
      <w:pPr>
        <w:tabs>
          <w:tab w:val="clear" w:pos="567"/>
        </w:tabs>
        <w:spacing w:line="240" w:lineRule="auto"/>
        <w:ind w:right="113"/>
        <w:rPr>
          <w:rFonts w:asciiTheme="majorBidi" w:hAnsiTheme="majorBidi" w:cstheme="majorBidi"/>
          <w:noProof/>
          <w:szCs w:val="22"/>
        </w:rPr>
      </w:pPr>
    </w:p>
    <w:p w14:paraId="1D92F9CB" w14:textId="77777777" w:rsidR="00342A37" w:rsidRPr="00342A37" w:rsidRDefault="00342A37" w:rsidP="00E059DD">
      <w:pPr>
        <w:tabs>
          <w:tab w:val="clear" w:pos="567"/>
        </w:tabs>
        <w:spacing w:line="240" w:lineRule="auto"/>
        <w:ind w:right="113"/>
        <w:rPr>
          <w:rFonts w:asciiTheme="majorBidi" w:hAnsiTheme="majorBidi" w:cstheme="majorBidi"/>
          <w:noProof/>
          <w:szCs w:val="22"/>
        </w:rPr>
      </w:pPr>
    </w:p>
    <w:p w14:paraId="0A32996E" w14:textId="77777777" w:rsidR="001D29E6" w:rsidRPr="00342A37"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highlight w:val="lightGray"/>
        </w:rPr>
      </w:pPr>
      <w:r w:rsidRPr="00342A37">
        <w:rPr>
          <w:rFonts w:asciiTheme="majorBidi" w:hAnsiTheme="majorBidi" w:cstheme="majorBidi"/>
          <w:b/>
          <w:bCs/>
          <w:noProof/>
          <w:szCs w:val="22"/>
          <w:lang w:val="lv"/>
        </w:rPr>
        <w:t>5.</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SATURA SVARS, TILPUMS VAI VIENĪBU DAUDZUMS</w:t>
      </w:r>
    </w:p>
    <w:p w14:paraId="5234CAE1" w14:textId="77777777" w:rsidR="001D29E6" w:rsidRPr="00342A37" w:rsidRDefault="001D29E6" w:rsidP="00E059DD">
      <w:pPr>
        <w:tabs>
          <w:tab w:val="clear" w:pos="567"/>
        </w:tabs>
        <w:spacing w:line="240" w:lineRule="auto"/>
        <w:ind w:right="113"/>
        <w:rPr>
          <w:rFonts w:asciiTheme="majorBidi" w:hAnsiTheme="majorBidi" w:cstheme="majorBidi"/>
          <w:noProof/>
          <w:szCs w:val="22"/>
        </w:rPr>
      </w:pPr>
    </w:p>
    <w:p w14:paraId="4E58033D" w14:textId="3A94AFF6" w:rsidR="00DF79C7" w:rsidRPr="00AB3061" w:rsidRDefault="005F39BF" w:rsidP="00E059DD">
      <w:pPr>
        <w:tabs>
          <w:tab w:val="clear" w:pos="567"/>
        </w:tabs>
        <w:spacing w:line="240" w:lineRule="auto"/>
        <w:ind w:right="113"/>
        <w:rPr>
          <w:rFonts w:asciiTheme="majorBidi" w:hAnsiTheme="majorBidi" w:cstheme="majorBidi"/>
          <w:noProof/>
          <w:szCs w:val="22"/>
          <w:lang w:val="es-ES"/>
        </w:rPr>
      </w:pPr>
      <w:r w:rsidRPr="00342A37">
        <w:rPr>
          <w:rFonts w:asciiTheme="majorBidi" w:hAnsiTheme="majorBidi" w:cstheme="majorBidi"/>
          <w:noProof/>
          <w:szCs w:val="22"/>
          <w:lang w:val="lv"/>
        </w:rPr>
        <w:t xml:space="preserve">1 </w:t>
      </w:r>
      <w:r w:rsidR="007E5594">
        <w:rPr>
          <w:rFonts w:asciiTheme="majorBidi" w:hAnsiTheme="majorBidi" w:cstheme="majorBidi"/>
          <w:noProof/>
          <w:szCs w:val="22"/>
          <w:lang w:val="lv"/>
        </w:rPr>
        <w:t>membrāna lietošanai zem mēles</w:t>
      </w:r>
    </w:p>
    <w:p w14:paraId="21810B69" w14:textId="77777777" w:rsidR="00DF79C7" w:rsidRPr="00AB3061" w:rsidRDefault="00DF79C7" w:rsidP="00E059DD">
      <w:pPr>
        <w:tabs>
          <w:tab w:val="clear" w:pos="567"/>
        </w:tabs>
        <w:spacing w:line="240" w:lineRule="auto"/>
        <w:ind w:right="113"/>
        <w:rPr>
          <w:rFonts w:asciiTheme="majorBidi" w:hAnsiTheme="majorBidi" w:cstheme="majorBidi"/>
          <w:noProof/>
          <w:szCs w:val="22"/>
          <w:lang w:val="es-ES"/>
        </w:rPr>
      </w:pPr>
    </w:p>
    <w:p w14:paraId="5A5050AE" w14:textId="77777777" w:rsidR="000F6EF0" w:rsidRPr="00AB3061" w:rsidRDefault="000F6EF0" w:rsidP="00E059DD">
      <w:pPr>
        <w:tabs>
          <w:tab w:val="clear" w:pos="567"/>
        </w:tabs>
        <w:spacing w:line="240" w:lineRule="auto"/>
        <w:ind w:right="113"/>
        <w:rPr>
          <w:rFonts w:asciiTheme="majorBidi" w:hAnsiTheme="majorBidi" w:cstheme="majorBidi"/>
          <w:noProof/>
          <w:szCs w:val="22"/>
          <w:lang w:val="es-ES"/>
        </w:rPr>
      </w:pPr>
    </w:p>
    <w:p w14:paraId="787A17DE" w14:textId="77777777" w:rsidR="001D29E6" w:rsidRPr="00AB3061" w:rsidRDefault="005F39BF" w:rsidP="006C0E90">
      <w:pPr>
        <w:pBdr>
          <w:top w:val="single" w:sz="4" w:space="1" w:color="auto"/>
          <w:left w:val="single" w:sz="4" w:space="4" w:color="auto"/>
          <w:bottom w:val="single" w:sz="4" w:space="1" w:color="auto"/>
          <w:right w:val="single" w:sz="4" w:space="4" w:color="auto"/>
        </w:pBdr>
        <w:tabs>
          <w:tab w:val="clear" w:pos="567"/>
        </w:tabs>
        <w:spacing w:line="240" w:lineRule="auto"/>
        <w:rPr>
          <w:rFonts w:asciiTheme="majorBidi" w:hAnsiTheme="majorBidi" w:cstheme="majorBidi"/>
          <w:b/>
          <w:noProof/>
          <w:szCs w:val="22"/>
          <w:lang w:val="es-ES"/>
        </w:rPr>
      </w:pPr>
      <w:r w:rsidRPr="00342A37">
        <w:rPr>
          <w:rFonts w:asciiTheme="majorBidi" w:hAnsiTheme="majorBidi" w:cstheme="majorBidi"/>
          <w:b/>
          <w:bCs/>
          <w:noProof/>
          <w:szCs w:val="22"/>
          <w:lang w:val="lv"/>
        </w:rPr>
        <w:t>6.</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CITA</w:t>
      </w:r>
    </w:p>
    <w:p w14:paraId="70B970A9" w14:textId="77777777" w:rsidR="004C4C96" w:rsidRPr="00342A37" w:rsidRDefault="004C4C96" w:rsidP="00E059DD">
      <w:pPr>
        <w:tabs>
          <w:tab w:val="clear" w:pos="567"/>
        </w:tabs>
        <w:spacing w:line="240" w:lineRule="auto"/>
        <w:ind w:right="113"/>
        <w:rPr>
          <w:rFonts w:asciiTheme="majorBidi" w:hAnsiTheme="majorBidi" w:cstheme="majorBidi"/>
          <w:b/>
          <w:bCs/>
          <w:noProof/>
          <w:szCs w:val="22"/>
          <w:u w:val="single"/>
          <w:lang w:val="lv"/>
        </w:rPr>
      </w:pPr>
    </w:p>
    <w:p w14:paraId="2E703BD1" w14:textId="721D7FB6" w:rsidR="001D29E6" w:rsidRPr="00AB3061" w:rsidRDefault="005F39BF" w:rsidP="00E059DD">
      <w:pPr>
        <w:tabs>
          <w:tab w:val="clear" w:pos="567"/>
        </w:tabs>
        <w:spacing w:line="240" w:lineRule="auto"/>
        <w:ind w:right="113"/>
        <w:rPr>
          <w:rFonts w:asciiTheme="majorBidi" w:hAnsiTheme="majorBidi" w:cstheme="majorBidi"/>
          <w:noProof/>
          <w:szCs w:val="22"/>
          <w:lang w:val="es-ES"/>
        </w:rPr>
      </w:pPr>
      <w:r w:rsidRPr="00342A37">
        <w:rPr>
          <w:rFonts w:asciiTheme="majorBidi" w:hAnsiTheme="majorBidi" w:cstheme="majorBidi"/>
          <w:b/>
          <w:bCs/>
          <w:noProof/>
          <w:szCs w:val="22"/>
          <w:u w:val="single"/>
          <w:lang w:val="lv"/>
        </w:rPr>
        <w:br w:type="page"/>
      </w:r>
    </w:p>
    <w:p w14:paraId="13873F2A"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468EE182"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26E1B5B"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051C57D1"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2B6193D1"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597076D1"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4A8B0B1D"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5336338C"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61645DCB"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626F3014"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5E94485B"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9A8A3C5"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559FBF2A"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6C759F2C"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76850EB"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7F543F9"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173DAA5C"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33BD4B7D"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0005B981"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6AA3B17"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7BA9C828"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3B709666"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6946A83C" w14:textId="77777777" w:rsidR="00CB24EC" w:rsidRPr="00342A37" w:rsidRDefault="00CB24EC" w:rsidP="00E059DD">
      <w:pPr>
        <w:tabs>
          <w:tab w:val="clear" w:pos="567"/>
          <w:tab w:val="left" w:pos="720"/>
        </w:tabs>
        <w:spacing w:line="240" w:lineRule="auto"/>
        <w:ind w:left="567" w:hanging="567"/>
        <w:rPr>
          <w:rFonts w:asciiTheme="majorBidi" w:hAnsiTheme="majorBidi" w:cstheme="majorBidi"/>
          <w:szCs w:val="22"/>
          <w:lang w:val="lv-LV"/>
        </w:rPr>
      </w:pPr>
    </w:p>
    <w:p w14:paraId="56B0F630" w14:textId="77777777" w:rsidR="00CB24EC" w:rsidRPr="00342A37" w:rsidRDefault="00CB24EC" w:rsidP="006C0E90">
      <w:pPr>
        <w:pStyle w:val="TitleA"/>
      </w:pPr>
      <w:r w:rsidRPr="00342A37">
        <w:t>B. LIETOŠANAS INSTRUKCIJA</w:t>
      </w:r>
    </w:p>
    <w:p w14:paraId="059B0B32" w14:textId="07B338F8" w:rsidR="00167629" w:rsidRPr="00AC1823" w:rsidRDefault="005F39BF" w:rsidP="006C0E90">
      <w:pPr>
        <w:tabs>
          <w:tab w:val="clear" w:pos="567"/>
        </w:tabs>
        <w:spacing w:line="240" w:lineRule="auto"/>
        <w:jc w:val="center"/>
        <w:rPr>
          <w:rFonts w:asciiTheme="majorBidi" w:hAnsiTheme="majorBidi" w:cstheme="majorBidi"/>
          <w:noProof/>
          <w:szCs w:val="22"/>
          <w:lang w:val="lv-LV"/>
        </w:rPr>
      </w:pPr>
      <w:bookmarkStart w:id="78" w:name="_Hlk158816863"/>
      <w:r w:rsidRPr="00342A37">
        <w:rPr>
          <w:rFonts w:asciiTheme="majorBidi" w:hAnsiTheme="majorBidi" w:cstheme="majorBidi"/>
          <w:noProof/>
          <w:szCs w:val="22"/>
          <w:lang w:val="lv"/>
        </w:rPr>
        <w:br w:type="page"/>
      </w:r>
      <w:r w:rsidRPr="00342A37">
        <w:rPr>
          <w:rFonts w:asciiTheme="majorBidi" w:hAnsiTheme="majorBidi" w:cstheme="majorBidi"/>
          <w:b/>
          <w:bCs/>
          <w:noProof/>
          <w:szCs w:val="22"/>
          <w:lang w:val="lv"/>
        </w:rPr>
        <w:lastRenderedPageBreak/>
        <w:t xml:space="preserve">Lietošanas instrukcija: </w:t>
      </w:r>
      <w:r w:rsidR="00CB24EC" w:rsidRPr="00342A37">
        <w:rPr>
          <w:rFonts w:asciiTheme="majorBidi" w:hAnsiTheme="majorBidi" w:cstheme="majorBidi"/>
          <w:b/>
          <w:bCs/>
          <w:noProof/>
          <w:szCs w:val="22"/>
          <w:lang w:val="lv"/>
        </w:rPr>
        <w:t xml:space="preserve">informācija </w:t>
      </w:r>
      <w:r w:rsidRPr="00342A37">
        <w:rPr>
          <w:rFonts w:asciiTheme="majorBidi" w:hAnsiTheme="majorBidi" w:cstheme="majorBidi"/>
          <w:b/>
          <w:bCs/>
          <w:noProof/>
          <w:szCs w:val="22"/>
          <w:lang w:val="lv"/>
        </w:rPr>
        <w:t>pacientam</w:t>
      </w:r>
    </w:p>
    <w:p w14:paraId="28092ACC" w14:textId="77777777" w:rsidR="001D29E6" w:rsidRPr="00AC1823" w:rsidRDefault="001D29E6" w:rsidP="006C0E90">
      <w:pPr>
        <w:tabs>
          <w:tab w:val="clear" w:pos="567"/>
        </w:tabs>
        <w:spacing w:line="240" w:lineRule="auto"/>
        <w:jc w:val="center"/>
        <w:rPr>
          <w:rFonts w:asciiTheme="majorBidi" w:hAnsiTheme="majorBidi" w:cstheme="majorBidi"/>
          <w:b/>
          <w:noProof/>
          <w:szCs w:val="22"/>
          <w:lang w:val="lv-LV"/>
        </w:rPr>
      </w:pPr>
    </w:p>
    <w:p w14:paraId="02BB9F57" w14:textId="752F4A21" w:rsidR="005A46D2" w:rsidRPr="00AC1823" w:rsidRDefault="005F39BF" w:rsidP="00E059DD">
      <w:pPr>
        <w:numPr>
          <w:ilvl w:val="12"/>
          <w:numId w:val="0"/>
        </w:numPr>
        <w:tabs>
          <w:tab w:val="clear" w:pos="567"/>
        </w:tabs>
        <w:spacing w:line="240" w:lineRule="auto"/>
        <w:jc w:val="center"/>
        <w:rPr>
          <w:rFonts w:asciiTheme="majorBidi" w:hAnsiTheme="majorBidi" w:cstheme="majorBidi"/>
          <w:b/>
          <w:bCs/>
          <w:noProof/>
          <w:szCs w:val="22"/>
          <w:lang w:val="lv-LV"/>
        </w:rPr>
      </w:pPr>
      <w:r w:rsidRPr="00342A37">
        <w:rPr>
          <w:rFonts w:asciiTheme="majorBidi" w:hAnsiTheme="majorBidi" w:cstheme="majorBidi"/>
          <w:b/>
          <w:bCs/>
          <w:noProof/>
          <w:szCs w:val="22"/>
          <w:lang w:val="lv"/>
        </w:rPr>
        <w:t xml:space="preserve">Buprenorphine Neuraxpharm 0,4 mg </w:t>
      </w:r>
      <w:r w:rsidR="007E5594">
        <w:rPr>
          <w:rFonts w:asciiTheme="majorBidi" w:hAnsiTheme="majorBidi" w:cstheme="majorBidi"/>
          <w:b/>
          <w:bCs/>
          <w:noProof/>
          <w:szCs w:val="22"/>
          <w:lang w:val="lv"/>
        </w:rPr>
        <w:t>membrāna lietošanai zem mēles</w:t>
      </w:r>
    </w:p>
    <w:p w14:paraId="43E578E3" w14:textId="323BC50E" w:rsidR="005A46D2" w:rsidRPr="00AC1823" w:rsidRDefault="005F39BF" w:rsidP="00E059DD">
      <w:pPr>
        <w:numPr>
          <w:ilvl w:val="12"/>
          <w:numId w:val="0"/>
        </w:numPr>
        <w:tabs>
          <w:tab w:val="clear" w:pos="567"/>
        </w:tabs>
        <w:spacing w:line="240" w:lineRule="auto"/>
        <w:jc w:val="center"/>
        <w:rPr>
          <w:rFonts w:asciiTheme="majorBidi" w:hAnsiTheme="majorBidi" w:cstheme="majorBidi"/>
          <w:b/>
          <w:bCs/>
          <w:noProof/>
          <w:szCs w:val="22"/>
          <w:lang w:val="lv-LV"/>
        </w:rPr>
      </w:pPr>
      <w:r w:rsidRPr="00342A37">
        <w:rPr>
          <w:rFonts w:asciiTheme="majorBidi" w:hAnsiTheme="majorBidi" w:cstheme="majorBidi"/>
          <w:b/>
          <w:bCs/>
          <w:noProof/>
          <w:szCs w:val="22"/>
          <w:lang w:val="lv"/>
        </w:rPr>
        <w:t xml:space="preserve">Buprenorphine Neuraxpharm 4 mg </w:t>
      </w:r>
      <w:r w:rsidR="004B2515" w:rsidRPr="00AC1823">
        <w:rPr>
          <w:rFonts w:asciiTheme="majorBidi" w:hAnsiTheme="majorBidi" w:cstheme="majorBidi"/>
          <w:b/>
          <w:bCs/>
          <w:noProof/>
          <w:szCs w:val="22"/>
          <w:lang w:val="lv"/>
        </w:rPr>
        <w:t>membrāna lietošanai zem mēles</w:t>
      </w:r>
    </w:p>
    <w:p w14:paraId="555B624C" w14:textId="3A0387AC" w:rsidR="005A46D2" w:rsidRPr="00AC1823" w:rsidRDefault="005F39BF" w:rsidP="00E059DD">
      <w:pPr>
        <w:numPr>
          <w:ilvl w:val="12"/>
          <w:numId w:val="0"/>
        </w:numPr>
        <w:tabs>
          <w:tab w:val="clear" w:pos="567"/>
        </w:tabs>
        <w:spacing w:line="240" w:lineRule="auto"/>
        <w:jc w:val="center"/>
        <w:rPr>
          <w:rFonts w:asciiTheme="majorBidi" w:hAnsiTheme="majorBidi" w:cstheme="majorBidi"/>
          <w:b/>
          <w:bCs/>
          <w:noProof/>
          <w:szCs w:val="22"/>
          <w:lang w:val="lv-LV"/>
        </w:rPr>
      </w:pPr>
      <w:r w:rsidRPr="00342A37">
        <w:rPr>
          <w:rFonts w:asciiTheme="majorBidi" w:hAnsiTheme="majorBidi" w:cstheme="majorBidi"/>
          <w:b/>
          <w:bCs/>
          <w:noProof/>
          <w:szCs w:val="22"/>
          <w:lang w:val="lv"/>
        </w:rPr>
        <w:t xml:space="preserve">Buprenorphine Neuraxpharm 6 mg </w:t>
      </w:r>
      <w:r w:rsidR="004B2515" w:rsidRPr="00AC1823">
        <w:rPr>
          <w:rFonts w:asciiTheme="majorBidi" w:hAnsiTheme="majorBidi" w:cstheme="majorBidi"/>
          <w:b/>
          <w:bCs/>
          <w:noProof/>
          <w:szCs w:val="22"/>
          <w:lang w:val="lv"/>
        </w:rPr>
        <w:t>membrāna lietošanai zem mēles</w:t>
      </w:r>
    </w:p>
    <w:p w14:paraId="2DD6E28A" w14:textId="3478A64E" w:rsidR="001D29E6" w:rsidRPr="00AC1823" w:rsidRDefault="005F39BF" w:rsidP="00E059DD">
      <w:pPr>
        <w:numPr>
          <w:ilvl w:val="12"/>
          <w:numId w:val="0"/>
        </w:numPr>
        <w:tabs>
          <w:tab w:val="clear" w:pos="567"/>
        </w:tabs>
        <w:spacing w:line="240" w:lineRule="auto"/>
        <w:jc w:val="center"/>
        <w:rPr>
          <w:rFonts w:asciiTheme="majorBidi" w:hAnsiTheme="majorBidi" w:cstheme="majorBidi"/>
          <w:i/>
          <w:iCs/>
          <w:szCs w:val="22"/>
          <w:lang w:val="lv-LV"/>
        </w:rPr>
      </w:pPr>
      <w:r w:rsidRPr="00342A37">
        <w:rPr>
          <w:rFonts w:asciiTheme="majorBidi" w:hAnsiTheme="majorBidi" w:cstheme="majorBidi"/>
          <w:b/>
          <w:bCs/>
          <w:noProof/>
          <w:szCs w:val="22"/>
          <w:lang w:val="lv"/>
        </w:rPr>
        <w:t xml:space="preserve">Buprenorphine Neuraxpharm 8 mg </w:t>
      </w:r>
      <w:r w:rsidR="004B2515" w:rsidRPr="00AC1823">
        <w:rPr>
          <w:rFonts w:asciiTheme="majorBidi" w:hAnsiTheme="majorBidi" w:cstheme="majorBidi"/>
          <w:b/>
          <w:bCs/>
          <w:noProof/>
          <w:szCs w:val="22"/>
          <w:lang w:val="lv"/>
        </w:rPr>
        <w:t>membrāna lietošanai zem mēles</w:t>
      </w:r>
    </w:p>
    <w:p w14:paraId="27BD9550" w14:textId="77777777" w:rsidR="001D29E6" w:rsidRPr="00AC1823" w:rsidRDefault="005F39BF" w:rsidP="00E059DD">
      <w:pPr>
        <w:numPr>
          <w:ilvl w:val="12"/>
          <w:numId w:val="0"/>
        </w:numPr>
        <w:tabs>
          <w:tab w:val="clear" w:pos="567"/>
        </w:tabs>
        <w:spacing w:line="240" w:lineRule="auto"/>
        <w:jc w:val="center"/>
        <w:rPr>
          <w:rFonts w:asciiTheme="majorBidi" w:hAnsiTheme="majorBidi" w:cstheme="majorBidi"/>
          <w:i/>
          <w:iCs/>
          <w:noProof/>
          <w:szCs w:val="22"/>
          <w:lang w:val="lv-LV"/>
        </w:rPr>
      </w:pPr>
      <w:r w:rsidRPr="00342A37">
        <w:rPr>
          <w:rFonts w:asciiTheme="majorBidi" w:hAnsiTheme="majorBidi" w:cstheme="majorBidi"/>
          <w:i/>
          <w:iCs/>
          <w:noProof/>
          <w:szCs w:val="22"/>
          <w:lang w:val="lv"/>
        </w:rPr>
        <w:t>buprenorphine</w:t>
      </w:r>
    </w:p>
    <w:p w14:paraId="2F15D4FC" w14:textId="77777777" w:rsidR="00F00876" w:rsidRPr="00AC1823" w:rsidRDefault="00F00876" w:rsidP="00E059DD">
      <w:pPr>
        <w:numPr>
          <w:ilvl w:val="12"/>
          <w:numId w:val="0"/>
        </w:numPr>
        <w:tabs>
          <w:tab w:val="clear" w:pos="567"/>
        </w:tabs>
        <w:spacing w:line="240" w:lineRule="auto"/>
        <w:jc w:val="center"/>
        <w:rPr>
          <w:rFonts w:asciiTheme="majorBidi" w:hAnsiTheme="majorBidi" w:cstheme="majorBidi"/>
          <w:noProof/>
          <w:szCs w:val="22"/>
          <w:lang w:val="lv-LV"/>
        </w:rPr>
      </w:pPr>
    </w:p>
    <w:p w14:paraId="7398A6DA" w14:textId="7A7A2B1F" w:rsidR="001D29E6" w:rsidRPr="00AC1823" w:rsidRDefault="005F39BF" w:rsidP="00E059DD">
      <w:pPr>
        <w:tabs>
          <w:tab w:val="clear" w:pos="567"/>
        </w:tabs>
        <w:suppressAutoHyphens/>
        <w:spacing w:line="240" w:lineRule="auto"/>
        <w:rPr>
          <w:rFonts w:asciiTheme="majorBidi" w:hAnsiTheme="majorBidi" w:cstheme="majorBidi"/>
          <w:noProof/>
          <w:szCs w:val="22"/>
          <w:lang w:val="lv-LV"/>
        </w:rPr>
      </w:pPr>
      <w:r w:rsidRPr="00342A37">
        <w:rPr>
          <w:rFonts w:asciiTheme="majorBidi" w:hAnsiTheme="majorBidi" w:cstheme="majorBidi"/>
          <w:b/>
          <w:bCs/>
          <w:noProof/>
          <w:szCs w:val="22"/>
          <w:lang w:val="lv"/>
        </w:rPr>
        <w:t xml:space="preserve">Pirms zāļu lietošanas </w:t>
      </w:r>
      <w:r w:rsidR="00CB24EC" w:rsidRPr="00342A37">
        <w:rPr>
          <w:rFonts w:asciiTheme="majorBidi" w:hAnsiTheme="majorBidi" w:cstheme="majorBidi"/>
          <w:b/>
          <w:bCs/>
          <w:noProof/>
          <w:szCs w:val="22"/>
          <w:lang w:val="lv"/>
        </w:rPr>
        <w:t xml:space="preserve">uzmanīgi </w:t>
      </w:r>
      <w:r w:rsidRPr="00342A37">
        <w:rPr>
          <w:rFonts w:asciiTheme="majorBidi" w:hAnsiTheme="majorBidi" w:cstheme="majorBidi"/>
          <w:b/>
          <w:bCs/>
          <w:noProof/>
          <w:szCs w:val="22"/>
          <w:lang w:val="lv"/>
        </w:rPr>
        <w:t>izlasiet visu instrukciju, jo tā satur Jums svarīgu informāciju.</w:t>
      </w:r>
    </w:p>
    <w:p w14:paraId="4245FB32" w14:textId="77777777" w:rsidR="005A46D2" w:rsidRPr="00AC1823" w:rsidRDefault="005F39BF" w:rsidP="00E059DD">
      <w:pPr>
        <w:tabs>
          <w:tab w:val="clear" w:pos="567"/>
        </w:tabs>
        <w:spacing w:line="240" w:lineRule="auto"/>
        <w:ind w:left="567" w:right="-2" w:hanging="567"/>
        <w:rPr>
          <w:rFonts w:asciiTheme="majorBidi" w:hAnsiTheme="majorBidi" w:cstheme="majorBidi"/>
          <w:noProof/>
          <w:szCs w:val="22"/>
          <w:lang w:val="lv-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Saglabājiet šo instrukciju. Iespējams, ka vēlāk to vajadzēs pārlasīt.</w:t>
      </w:r>
    </w:p>
    <w:p w14:paraId="11C28CB3" w14:textId="77777777" w:rsidR="005A46D2" w:rsidRPr="00AC1823" w:rsidRDefault="005F39BF" w:rsidP="00E059DD">
      <w:pPr>
        <w:tabs>
          <w:tab w:val="clear" w:pos="567"/>
        </w:tabs>
        <w:spacing w:line="240" w:lineRule="auto"/>
        <w:ind w:left="567" w:right="-2" w:hanging="567"/>
        <w:rPr>
          <w:rFonts w:asciiTheme="majorBidi" w:hAnsiTheme="majorBidi" w:cstheme="majorBidi"/>
          <w:noProof/>
          <w:szCs w:val="22"/>
          <w:lang w:val="lv-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Ja Jums rodas jebkādi jautājumi, vaicājiet ārstam vai farmaceitam.</w:t>
      </w:r>
    </w:p>
    <w:p w14:paraId="6F9C7934" w14:textId="77777777" w:rsidR="005A46D2" w:rsidRPr="00342A37" w:rsidRDefault="005F39BF" w:rsidP="00E059DD">
      <w:p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Šīs zāles ir parakstītas tikai Jums. Nedodiet tās citiem. Tās var nodarīt ļaunumu pat tad, ja šiem cilvēkiem ir līdzīgas slimības pazīmes.</w:t>
      </w:r>
    </w:p>
    <w:p w14:paraId="60E2B959" w14:textId="77BBFAAD" w:rsidR="001D29E6" w:rsidRPr="00342A37" w:rsidRDefault="005F39BF" w:rsidP="00E059DD">
      <w:p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 xml:space="preserve">Ja Jums rodas jebkādas blakusparādības, konsultējieties ar ārstu. Tas attiecas arī uz </w:t>
      </w:r>
      <w:r w:rsidR="00F230EC" w:rsidRPr="00F230EC">
        <w:rPr>
          <w:rFonts w:asciiTheme="majorBidi" w:hAnsiTheme="majorBidi" w:cstheme="majorBidi"/>
          <w:noProof/>
          <w:szCs w:val="22"/>
          <w:lang w:val="lv"/>
        </w:rPr>
        <w:t xml:space="preserve">iespējamām </w:t>
      </w:r>
      <w:r w:rsidRPr="00342A37">
        <w:rPr>
          <w:rFonts w:asciiTheme="majorBidi" w:hAnsiTheme="majorBidi" w:cstheme="majorBidi"/>
          <w:noProof/>
          <w:szCs w:val="22"/>
          <w:lang w:val="lv"/>
        </w:rPr>
        <w:t>blakusparādībām, kas nav minētas šajā instrukcijā. Skatīt 4</w:t>
      </w:r>
      <w:r w:rsidR="00CB24EC" w:rsidRPr="00342A37">
        <w:rPr>
          <w:rFonts w:asciiTheme="majorBidi" w:hAnsiTheme="majorBidi" w:cstheme="majorBidi"/>
          <w:noProof/>
          <w:szCs w:val="22"/>
          <w:lang w:val="lv"/>
        </w:rPr>
        <w:t>. </w:t>
      </w:r>
      <w:r w:rsidRPr="00342A37">
        <w:rPr>
          <w:rFonts w:asciiTheme="majorBidi" w:hAnsiTheme="majorBidi" w:cstheme="majorBidi"/>
          <w:noProof/>
          <w:szCs w:val="22"/>
          <w:lang w:val="lv"/>
        </w:rPr>
        <w:t>punktu.</w:t>
      </w:r>
    </w:p>
    <w:p w14:paraId="74ED761A" w14:textId="77777777" w:rsidR="001D29E6" w:rsidRPr="00342A37" w:rsidRDefault="001D29E6" w:rsidP="00E059DD">
      <w:pPr>
        <w:tabs>
          <w:tab w:val="clear" w:pos="567"/>
        </w:tabs>
        <w:spacing w:line="240" w:lineRule="auto"/>
        <w:ind w:right="-2"/>
        <w:rPr>
          <w:rFonts w:asciiTheme="majorBidi" w:hAnsiTheme="majorBidi" w:cstheme="majorBidi"/>
          <w:noProof/>
          <w:szCs w:val="22"/>
          <w:lang w:val="lv"/>
        </w:rPr>
      </w:pPr>
    </w:p>
    <w:p w14:paraId="54D8BD6D" w14:textId="77777777" w:rsidR="001D29E6" w:rsidRPr="00342A37" w:rsidRDefault="001D29E6" w:rsidP="00E059DD">
      <w:pPr>
        <w:tabs>
          <w:tab w:val="clear" w:pos="567"/>
        </w:tabs>
        <w:spacing w:line="240" w:lineRule="auto"/>
        <w:ind w:right="-2"/>
        <w:rPr>
          <w:rFonts w:asciiTheme="majorBidi" w:hAnsiTheme="majorBidi" w:cstheme="majorBidi"/>
          <w:noProof/>
          <w:szCs w:val="22"/>
          <w:lang w:val="lv"/>
        </w:rPr>
      </w:pPr>
    </w:p>
    <w:p w14:paraId="19E7F3B7" w14:textId="77777777" w:rsidR="001D29E6"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Šajā instrukcijā varat uzzināt</w:t>
      </w:r>
    </w:p>
    <w:p w14:paraId="727D6348" w14:textId="77777777" w:rsidR="001D29E6" w:rsidRPr="00342A37" w:rsidRDefault="005F39BF" w:rsidP="00E059DD">
      <w:pPr>
        <w:numPr>
          <w:ilvl w:val="12"/>
          <w:numId w:val="0"/>
        </w:numPr>
        <w:tabs>
          <w:tab w:val="clear" w:pos="567"/>
        </w:tabs>
        <w:spacing w:line="240" w:lineRule="auto"/>
        <w:ind w:left="567" w:right="-29" w:hanging="567"/>
        <w:rPr>
          <w:rFonts w:asciiTheme="majorBidi" w:hAnsiTheme="majorBidi" w:cstheme="majorBidi"/>
          <w:noProof/>
          <w:szCs w:val="22"/>
          <w:lang w:val="lv"/>
        </w:rPr>
      </w:pPr>
      <w:r w:rsidRPr="00342A37">
        <w:rPr>
          <w:rFonts w:asciiTheme="majorBidi" w:hAnsiTheme="majorBidi" w:cstheme="majorBidi"/>
          <w:noProof/>
          <w:szCs w:val="22"/>
          <w:lang w:val="lv"/>
        </w:rPr>
        <w:t>1.</w:t>
      </w:r>
      <w:r w:rsidRPr="00342A37">
        <w:rPr>
          <w:rFonts w:asciiTheme="majorBidi" w:hAnsiTheme="majorBidi" w:cstheme="majorBidi"/>
          <w:noProof/>
          <w:szCs w:val="22"/>
          <w:lang w:val="lv"/>
        </w:rPr>
        <w:tab/>
        <w:t>Kas ir Buprenorphine Neuraxpharm un kādam nolūkam to lieto</w:t>
      </w:r>
    </w:p>
    <w:p w14:paraId="4F56BD03" w14:textId="77777777" w:rsidR="001D29E6" w:rsidRPr="00342A37" w:rsidRDefault="005F39BF" w:rsidP="00E059DD">
      <w:pPr>
        <w:numPr>
          <w:ilvl w:val="12"/>
          <w:numId w:val="0"/>
        </w:numPr>
        <w:tabs>
          <w:tab w:val="clear" w:pos="567"/>
        </w:tabs>
        <w:spacing w:line="240" w:lineRule="auto"/>
        <w:ind w:left="567" w:right="-29" w:hanging="567"/>
        <w:rPr>
          <w:rFonts w:asciiTheme="majorBidi" w:hAnsiTheme="majorBidi" w:cstheme="majorBidi"/>
          <w:noProof/>
          <w:szCs w:val="22"/>
          <w:lang w:val="lv"/>
        </w:rPr>
      </w:pPr>
      <w:r w:rsidRPr="00342A37">
        <w:rPr>
          <w:rFonts w:asciiTheme="majorBidi" w:hAnsiTheme="majorBidi" w:cstheme="majorBidi"/>
          <w:noProof/>
          <w:szCs w:val="22"/>
          <w:lang w:val="lv"/>
        </w:rPr>
        <w:t>2.</w:t>
      </w:r>
      <w:r w:rsidRPr="00342A37">
        <w:rPr>
          <w:rFonts w:asciiTheme="majorBidi" w:hAnsiTheme="majorBidi" w:cstheme="majorBidi"/>
          <w:noProof/>
          <w:szCs w:val="22"/>
          <w:lang w:val="lv"/>
        </w:rPr>
        <w:tab/>
        <w:t>Kas Jums jāzina pirms Buprenorphine Neuraxpharm lietošanas</w:t>
      </w:r>
    </w:p>
    <w:p w14:paraId="4D9DFFAB" w14:textId="77777777" w:rsidR="001D29E6" w:rsidRPr="00342A37" w:rsidRDefault="005F39BF" w:rsidP="00E059DD">
      <w:pPr>
        <w:numPr>
          <w:ilvl w:val="12"/>
          <w:numId w:val="0"/>
        </w:numPr>
        <w:tabs>
          <w:tab w:val="clear" w:pos="567"/>
        </w:tabs>
        <w:spacing w:line="240" w:lineRule="auto"/>
        <w:ind w:left="567" w:right="-29" w:hanging="567"/>
        <w:rPr>
          <w:rFonts w:asciiTheme="majorBidi" w:hAnsiTheme="majorBidi" w:cstheme="majorBidi"/>
          <w:noProof/>
          <w:szCs w:val="22"/>
          <w:lang w:val="lv"/>
        </w:rPr>
      </w:pPr>
      <w:r w:rsidRPr="00342A37">
        <w:rPr>
          <w:rFonts w:asciiTheme="majorBidi" w:hAnsiTheme="majorBidi" w:cstheme="majorBidi"/>
          <w:noProof/>
          <w:szCs w:val="22"/>
          <w:lang w:val="lv"/>
        </w:rPr>
        <w:t>3.</w:t>
      </w:r>
      <w:r w:rsidRPr="00342A37">
        <w:rPr>
          <w:rFonts w:asciiTheme="majorBidi" w:hAnsiTheme="majorBidi" w:cstheme="majorBidi"/>
          <w:noProof/>
          <w:szCs w:val="22"/>
          <w:lang w:val="lv"/>
        </w:rPr>
        <w:tab/>
        <w:t>Kā lietot Buprenorphine Neuraxpharm</w:t>
      </w:r>
    </w:p>
    <w:p w14:paraId="41662C52" w14:textId="77777777" w:rsidR="001D29E6" w:rsidRPr="006C0E90" w:rsidRDefault="005F39BF" w:rsidP="00E059DD">
      <w:pPr>
        <w:numPr>
          <w:ilvl w:val="12"/>
          <w:numId w:val="0"/>
        </w:numPr>
        <w:tabs>
          <w:tab w:val="clear" w:pos="567"/>
        </w:tabs>
        <w:spacing w:line="240" w:lineRule="auto"/>
        <w:ind w:left="567" w:right="-29" w:hanging="567"/>
        <w:rPr>
          <w:rFonts w:asciiTheme="majorBidi" w:hAnsiTheme="majorBidi" w:cstheme="majorBidi"/>
          <w:noProof/>
          <w:szCs w:val="22"/>
          <w:lang w:val="lv"/>
        </w:rPr>
      </w:pPr>
      <w:r w:rsidRPr="00342A37">
        <w:rPr>
          <w:rFonts w:asciiTheme="majorBidi" w:hAnsiTheme="majorBidi" w:cstheme="majorBidi"/>
          <w:noProof/>
          <w:szCs w:val="22"/>
          <w:lang w:val="lv"/>
        </w:rPr>
        <w:t>4.</w:t>
      </w:r>
      <w:r w:rsidRPr="00342A37">
        <w:rPr>
          <w:rFonts w:asciiTheme="majorBidi" w:hAnsiTheme="majorBidi" w:cstheme="majorBidi"/>
          <w:noProof/>
          <w:szCs w:val="22"/>
          <w:lang w:val="lv"/>
        </w:rPr>
        <w:tab/>
        <w:t>Iespējamās blakusparādības</w:t>
      </w:r>
    </w:p>
    <w:p w14:paraId="07BF2088" w14:textId="77777777" w:rsidR="005A46D2" w:rsidRPr="006C0E90" w:rsidRDefault="005F39BF" w:rsidP="00E059DD">
      <w:pPr>
        <w:numPr>
          <w:ilvl w:val="0"/>
          <w:numId w:val="2"/>
        </w:numPr>
        <w:tabs>
          <w:tab w:val="clear" w:pos="570"/>
        </w:tabs>
        <w:spacing w:line="240" w:lineRule="auto"/>
        <w:ind w:left="567" w:right="-29" w:hanging="567"/>
        <w:rPr>
          <w:rFonts w:asciiTheme="majorBidi" w:hAnsiTheme="majorBidi" w:cstheme="majorBidi"/>
          <w:noProof/>
          <w:szCs w:val="22"/>
          <w:lang w:val="lv"/>
        </w:rPr>
      </w:pPr>
      <w:r w:rsidRPr="00342A37">
        <w:rPr>
          <w:rFonts w:asciiTheme="majorBidi" w:hAnsiTheme="majorBidi" w:cstheme="majorBidi"/>
          <w:noProof/>
          <w:szCs w:val="22"/>
          <w:lang w:val="lv"/>
        </w:rPr>
        <w:t>Kā uzglabāt Buprenorphine Neuraxpharm</w:t>
      </w:r>
    </w:p>
    <w:p w14:paraId="4A4FB39C" w14:textId="77777777" w:rsidR="001D29E6" w:rsidRPr="00342A37" w:rsidRDefault="005F39BF" w:rsidP="00E059DD">
      <w:pPr>
        <w:numPr>
          <w:ilvl w:val="0"/>
          <w:numId w:val="2"/>
        </w:numPr>
        <w:tabs>
          <w:tab w:val="clear" w:pos="570"/>
        </w:tabs>
        <w:spacing w:line="240" w:lineRule="auto"/>
        <w:ind w:left="567" w:right="-29" w:hanging="567"/>
        <w:rPr>
          <w:rFonts w:asciiTheme="majorBidi" w:hAnsiTheme="majorBidi" w:cstheme="majorBidi"/>
          <w:noProof/>
          <w:szCs w:val="22"/>
        </w:rPr>
      </w:pPr>
      <w:r w:rsidRPr="00342A37">
        <w:rPr>
          <w:rFonts w:asciiTheme="majorBidi" w:hAnsiTheme="majorBidi" w:cstheme="majorBidi"/>
          <w:noProof/>
          <w:szCs w:val="22"/>
          <w:lang w:val="lv"/>
        </w:rPr>
        <w:t>Iepakojuma saturs un cita informācija</w:t>
      </w:r>
    </w:p>
    <w:p w14:paraId="6EAA35F8" w14:textId="77777777" w:rsidR="001D29E6" w:rsidRPr="00342A37" w:rsidRDefault="001D29E6" w:rsidP="00E059DD">
      <w:pPr>
        <w:numPr>
          <w:ilvl w:val="12"/>
          <w:numId w:val="0"/>
        </w:numPr>
        <w:tabs>
          <w:tab w:val="clear" w:pos="567"/>
        </w:tabs>
        <w:spacing w:line="240" w:lineRule="auto"/>
        <w:rPr>
          <w:rFonts w:asciiTheme="majorBidi" w:hAnsiTheme="majorBidi" w:cstheme="majorBidi"/>
          <w:noProof/>
          <w:szCs w:val="22"/>
        </w:rPr>
      </w:pPr>
    </w:p>
    <w:p w14:paraId="12E5642E" w14:textId="77777777" w:rsidR="001D29E6" w:rsidRPr="00342A37" w:rsidRDefault="001D29E6" w:rsidP="00E059DD">
      <w:pPr>
        <w:numPr>
          <w:ilvl w:val="12"/>
          <w:numId w:val="0"/>
        </w:numPr>
        <w:tabs>
          <w:tab w:val="clear" w:pos="567"/>
        </w:tabs>
        <w:spacing w:line="240" w:lineRule="auto"/>
        <w:rPr>
          <w:rFonts w:asciiTheme="majorBidi" w:hAnsiTheme="majorBidi" w:cstheme="majorBidi"/>
          <w:noProof/>
          <w:szCs w:val="22"/>
        </w:rPr>
      </w:pPr>
    </w:p>
    <w:p w14:paraId="05410092" w14:textId="77777777" w:rsidR="001D29E6" w:rsidRPr="00342A37" w:rsidRDefault="005F39BF" w:rsidP="00E059DD">
      <w:pPr>
        <w:numPr>
          <w:ilvl w:val="0"/>
          <w:numId w:val="6"/>
        </w:numPr>
        <w:tabs>
          <w:tab w:val="clear" w:pos="570"/>
        </w:tabs>
        <w:spacing w:line="240" w:lineRule="auto"/>
        <w:ind w:right="-2"/>
        <w:rPr>
          <w:rFonts w:asciiTheme="majorBidi" w:hAnsiTheme="majorBidi" w:cstheme="majorBidi"/>
          <w:b/>
          <w:noProof/>
          <w:szCs w:val="22"/>
        </w:rPr>
      </w:pPr>
      <w:r w:rsidRPr="00342A37">
        <w:rPr>
          <w:rFonts w:asciiTheme="majorBidi" w:hAnsiTheme="majorBidi" w:cstheme="majorBidi"/>
          <w:b/>
          <w:bCs/>
          <w:noProof/>
          <w:szCs w:val="22"/>
          <w:lang w:val="lv"/>
        </w:rPr>
        <w:t>Kas ir Buprenorphine Neuraxpharm un kādam nolūkam to lieto</w:t>
      </w:r>
    </w:p>
    <w:p w14:paraId="29BF9BEF" w14:textId="77777777" w:rsidR="00A67705" w:rsidRPr="00342A37" w:rsidRDefault="00A67705" w:rsidP="00E059DD">
      <w:pPr>
        <w:tabs>
          <w:tab w:val="clear" w:pos="567"/>
        </w:tabs>
        <w:spacing w:line="240" w:lineRule="auto"/>
        <w:ind w:right="-2"/>
        <w:rPr>
          <w:rFonts w:asciiTheme="majorBidi" w:hAnsiTheme="majorBidi" w:cstheme="majorBidi"/>
          <w:noProof/>
          <w:szCs w:val="22"/>
        </w:rPr>
      </w:pPr>
    </w:p>
    <w:p w14:paraId="36CDF0D3" w14:textId="348EA15E" w:rsidR="00211F4D"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Buprenorphine Neuraxpharm satur aktīvo vielu buprenorfīnu, zāļu veidu, kas pazīstams kā opioīds. Buprenorfīnu lieto, lai ārstētu atkarību no opioīdu (narkotisk</w:t>
      </w:r>
      <w:r w:rsidR="008E2ECC">
        <w:rPr>
          <w:rFonts w:asciiTheme="majorBidi" w:hAnsiTheme="majorBidi" w:cstheme="majorBidi"/>
          <w:noProof/>
          <w:szCs w:val="22"/>
          <w:lang w:val="lv"/>
        </w:rPr>
        <w:t>ie</w:t>
      </w:r>
      <w:r w:rsidRPr="00342A37">
        <w:rPr>
          <w:rFonts w:asciiTheme="majorBidi" w:hAnsiTheme="majorBidi" w:cstheme="majorBidi"/>
          <w:noProof/>
          <w:szCs w:val="22"/>
          <w:lang w:val="lv"/>
        </w:rPr>
        <w:t xml:space="preserve">m) </w:t>
      </w:r>
      <w:r w:rsidR="008E2ECC">
        <w:rPr>
          <w:rFonts w:asciiTheme="majorBidi" w:hAnsiTheme="majorBidi" w:cstheme="majorBidi"/>
          <w:noProof/>
          <w:szCs w:val="22"/>
          <w:lang w:val="lv"/>
        </w:rPr>
        <w:t>līdzekļiem</w:t>
      </w:r>
      <w:r w:rsidRPr="00342A37">
        <w:rPr>
          <w:rFonts w:asciiTheme="majorBidi" w:hAnsiTheme="majorBidi" w:cstheme="majorBidi"/>
          <w:noProof/>
          <w:szCs w:val="22"/>
          <w:lang w:val="lv"/>
        </w:rPr>
        <w:t xml:space="preserve"> pieaugušajiem un pusaudžiem no </w:t>
      </w:r>
      <w:r w:rsidR="00ED19E1" w:rsidRPr="00342A37">
        <w:rPr>
          <w:rFonts w:asciiTheme="majorBidi" w:hAnsiTheme="majorBidi" w:cstheme="majorBidi"/>
          <w:noProof/>
          <w:szCs w:val="22"/>
          <w:lang w:val="lv"/>
        </w:rPr>
        <w:t>15 </w:t>
      </w:r>
      <w:r w:rsidRPr="00342A37">
        <w:rPr>
          <w:rFonts w:asciiTheme="majorBidi" w:hAnsiTheme="majorBidi" w:cstheme="majorBidi"/>
          <w:noProof/>
          <w:szCs w:val="22"/>
          <w:lang w:val="lv"/>
        </w:rPr>
        <w:t>gadu vecuma, kuri saņem arī medicīnisku, sociālo un psiholoģisko atbalstu. Buprenorphine Neuraxpharm ir paredzēts pacientiem, kuri ir piekrituši ārstēties no opioīdu atkarības. Buprenorfīns palīdz personām, kuras ir atkarīgas no opioīdiem, novēršot opioīdu atcelšanas simptomus un mazinot tieksmi pēc narkotikām.</w:t>
      </w:r>
    </w:p>
    <w:p w14:paraId="159C8FB1" w14:textId="77777777" w:rsidR="001D29E6" w:rsidRPr="00342A37" w:rsidRDefault="001D29E6" w:rsidP="00E059DD">
      <w:pPr>
        <w:numPr>
          <w:ilvl w:val="12"/>
          <w:numId w:val="0"/>
        </w:numPr>
        <w:tabs>
          <w:tab w:val="clear" w:pos="567"/>
        </w:tabs>
        <w:spacing w:line="240" w:lineRule="auto"/>
        <w:rPr>
          <w:rFonts w:asciiTheme="majorBidi" w:hAnsiTheme="majorBidi" w:cstheme="majorBidi"/>
          <w:noProof/>
          <w:szCs w:val="22"/>
          <w:lang w:val="lv"/>
        </w:rPr>
      </w:pPr>
    </w:p>
    <w:p w14:paraId="32414641" w14:textId="77777777" w:rsidR="001D29E6" w:rsidRPr="006C0E90" w:rsidRDefault="005F39BF" w:rsidP="00E059DD">
      <w:pPr>
        <w:numPr>
          <w:ilvl w:val="0"/>
          <w:numId w:val="5"/>
        </w:numPr>
        <w:tabs>
          <w:tab w:val="clear" w:pos="570"/>
        </w:tabs>
        <w:spacing w:line="240" w:lineRule="auto"/>
        <w:ind w:right="-2"/>
        <w:rPr>
          <w:rFonts w:asciiTheme="majorBidi" w:hAnsiTheme="majorBidi" w:cstheme="majorBidi"/>
          <w:b/>
          <w:noProof/>
          <w:szCs w:val="22"/>
          <w:lang w:val="lv"/>
        </w:rPr>
      </w:pPr>
      <w:r w:rsidRPr="00342A37">
        <w:rPr>
          <w:rFonts w:asciiTheme="majorBidi" w:hAnsiTheme="majorBidi" w:cstheme="majorBidi"/>
          <w:b/>
          <w:bCs/>
          <w:noProof/>
          <w:szCs w:val="22"/>
          <w:lang w:val="lv"/>
        </w:rPr>
        <w:t>Kas Jums jāzina pirms Buprenorphine Neuraxpharm lietošanas</w:t>
      </w:r>
    </w:p>
    <w:p w14:paraId="0D30F3FF" w14:textId="77777777" w:rsidR="001D29E6" w:rsidRPr="006C0E90"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2A0D42F2" w14:textId="68795B5D" w:rsidR="00BA103C" w:rsidRPr="006C0E90" w:rsidRDefault="005F39BF" w:rsidP="006C0E90">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b/>
          <w:bCs/>
          <w:noProof/>
          <w:szCs w:val="22"/>
          <w:lang w:val="lv"/>
        </w:rPr>
        <w:t>Nelietot Buprenorphine Neuraxpharm</w:t>
      </w:r>
      <w:r w:rsidR="00ED19E1" w:rsidRPr="00342A37">
        <w:rPr>
          <w:rFonts w:asciiTheme="majorBidi" w:hAnsiTheme="majorBidi" w:cstheme="majorBidi"/>
          <w:b/>
          <w:bCs/>
          <w:noProof/>
          <w:szCs w:val="22"/>
          <w:lang w:val="lv"/>
        </w:rPr>
        <w:t xml:space="preserve"> šādos gadījumos:</w:t>
      </w:r>
    </w:p>
    <w:p w14:paraId="59CE186D" w14:textId="07836259" w:rsidR="00BA103C" w:rsidRPr="006C0E90" w:rsidRDefault="005F39BF" w:rsidP="00E059DD">
      <w:pPr>
        <w:pStyle w:val="Prrafodelista"/>
        <w:numPr>
          <w:ilvl w:val="12"/>
          <w:numId w:val="0"/>
        </w:numPr>
        <w:tabs>
          <w:tab w:val="clear" w:pos="567"/>
        </w:tabs>
        <w:spacing w:line="240" w:lineRule="auto"/>
        <w:ind w:left="567"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ja Jums ir alerģija pret buprenorfīnu vai kādu citu (6</w:t>
      </w:r>
      <w:r w:rsidR="00ED19E1" w:rsidRPr="00342A37">
        <w:rPr>
          <w:rFonts w:asciiTheme="majorBidi" w:hAnsiTheme="majorBidi" w:cstheme="majorBidi"/>
          <w:noProof/>
          <w:szCs w:val="22"/>
          <w:lang w:val="lv"/>
        </w:rPr>
        <w:t>. </w:t>
      </w:r>
      <w:r w:rsidRPr="00342A37">
        <w:rPr>
          <w:rFonts w:asciiTheme="majorBidi" w:hAnsiTheme="majorBidi" w:cstheme="majorBidi"/>
          <w:noProof/>
          <w:szCs w:val="22"/>
          <w:lang w:val="lv"/>
        </w:rPr>
        <w:t>punktā minēto) šo zāļu sastāvdaļu</w:t>
      </w:r>
      <w:r w:rsidR="00ED19E1" w:rsidRPr="00342A37">
        <w:rPr>
          <w:rFonts w:asciiTheme="majorBidi" w:hAnsiTheme="majorBidi" w:cstheme="majorBidi"/>
          <w:noProof/>
          <w:szCs w:val="22"/>
          <w:lang w:val="lv"/>
        </w:rPr>
        <w:t>;</w:t>
      </w:r>
    </w:p>
    <w:p w14:paraId="528BF79F" w14:textId="56609412" w:rsidR="00BA103C" w:rsidRPr="006C0E90" w:rsidRDefault="005F39BF" w:rsidP="00E059DD">
      <w:pPr>
        <w:numPr>
          <w:ilvl w:val="12"/>
          <w:numId w:val="0"/>
        </w:numPr>
        <w:tabs>
          <w:tab w:val="clear" w:pos="567"/>
        </w:tabs>
        <w:spacing w:line="240" w:lineRule="auto"/>
        <w:ind w:left="567"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ja Jums ir nopietni elpošanas traucējumi</w:t>
      </w:r>
      <w:r w:rsidR="00ED19E1" w:rsidRPr="00342A37">
        <w:rPr>
          <w:rFonts w:asciiTheme="majorBidi" w:hAnsiTheme="majorBidi" w:cstheme="majorBidi"/>
          <w:noProof/>
          <w:szCs w:val="22"/>
          <w:lang w:val="lv"/>
        </w:rPr>
        <w:t>;</w:t>
      </w:r>
    </w:p>
    <w:p w14:paraId="5EA7696C" w14:textId="521D6907" w:rsidR="00BA103C" w:rsidRPr="00342A37" w:rsidRDefault="005F39BF" w:rsidP="00E059DD">
      <w:pPr>
        <w:numPr>
          <w:ilvl w:val="12"/>
          <w:numId w:val="0"/>
        </w:numPr>
        <w:tabs>
          <w:tab w:val="clear" w:pos="567"/>
        </w:tabs>
        <w:spacing w:line="240" w:lineRule="auto"/>
        <w:ind w:left="567" w:hanging="567"/>
        <w:rPr>
          <w:rFonts w:asciiTheme="majorBidi" w:hAnsiTheme="majorBidi" w:cstheme="majorBidi"/>
          <w:noProof/>
          <w:szCs w:val="22"/>
          <w:lang w:val="pl-PL"/>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ja Jums ir nopietni aknu darbības traucējumi</w:t>
      </w:r>
      <w:r w:rsidR="00ED19E1" w:rsidRPr="00342A37">
        <w:rPr>
          <w:rFonts w:asciiTheme="majorBidi" w:hAnsiTheme="majorBidi" w:cstheme="majorBidi"/>
          <w:noProof/>
          <w:szCs w:val="22"/>
          <w:lang w:val="lv"/>
        </w:rPr>
        <w:t>;</w:t>
      </w:r>
    </w:p>
    <w:p w14:paraId="57844C32" w14:textId="77777777" w:rsidR="00BA103C" w:rsidRPr="00342A37" w:rsidRDefault="005F39BF" w:rsidP="00E059DD">
      <w:pPr>
        <w:pStyle w:val="Prrafodelista"/>
        <w:numPr>
          <w:ilvl w:val="12"/>
          <w:numId w:val="0"/>
        </w:numPr>
        <w:tabs>
          <w:tab w:val="clear" w:pos="567"/>
        </w:tabs>
        <w:spacing w:line="240" w:lineRule="auto"/>
        <w:ind w:left="567" w:hanging="567"/>
        <w:rPr>
          <w:rFonts w:asciiTheme="majorBidi" w:hAnsiTheme="majorBidi" w:cstheme="majorBidi"/>
          <w:noProof/>
          <w:szCs w:val="22"/>
          <w:lang w:val="lv"/>
        </w:rPr>
      </w:pPr>
      <w:r w:rsidRPr="00342A37">
        <w:rPr>
          <w:rFonts w:asciiTheme="majorBidi" w:hAnsiTheme="majorBidi" w:cstheme="majorBidi"/>
          <w:noProof/>
          <w:szCs w:val="22"/>
          <w:lang w:val="lv"/>
        </w:rPr>
        <w:tab/>
        <w:t xml:space="preserve">ja Jums ir alkohola izraisīta intoksikācija vai </w:t>
      </w:r>
      <w:r w:rsidRPr="00AC1823">
        <w:rPr>
          <w:rFonts w:asciiTheme="majorBidi" w:hAnsiTheme="majorBidi" w:cstheme="majorBidi"/>
          <w:i/>
          <w:iCs/>
          <w:noProof/>
          <w:szCs w:val="22"/>
          <w:lang w:val="lv"/>
        </w:rPr>
        <w:t>delirium tremens</w:t>
      </w:r>
      <w:r w:rsidRPr="00342A37">
        <w:rPr>
          <w:rFonts w:asciiTheme="majorBidi" w:hAnsiTheme="majorBidi" w:cstheme="majorBidi"/>
          <w:noProof/>
          <w:szCs w:val="22"/>
          <w:lang w:val="lv"/>
        </w:rPr>
        <w:t xml:space="preserve"> (trīce, svīšana, trauksme, apjukums vai alkohola izraisītas halucinācijas).</w:t>
      </w:r>
    </w:p>
    <w:p w14:paraId="096BEC97" w14:textId="77777777" w:rsidR="00BA103C" w:rsidRPr="00342A37" w:rsidRDefault="00BA103C" w:rsidP="006C0E90">
      <w:pPr>
        <w:numPr>
          <w:ilvl w:val="12"/>
          <w:numId w:val="0"/>
        </w:numPr>
        <w:tabs>
          <w:tab w:val="clear" w:pos="567"/>
        </w:tabs>
        <w:spacing w:line="240" w:lineRule="auto"/>
        <w:ind w:right="-2"/>
        <w:rPr>
          <w:rFonts w:asciiTheme="majorBidi" w:hAnsiTheme="majorBidi" w:cstheme="majorBidi"/>
          <w:b/>
          <w:noProof/>
          <w:szCs w:val="22"/>
          <w:lang w:val="lv"/>
        </w:rPr>
      </w:pPr>
    </w:p>
    <w:p w14:paraId="0C6008D8"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b/>
          <w:noProof/>
          <w:szCs w:val="22"/>
          <w:lang w:val="lv"/>
        </w:rPr>
      </w:pPr>
      <w:r w:rsidRPr="00342A37">
        <w:rPr>
          <w:rFonts w:asciiTheme="majorBidi" w:hAnsiTheme="majorBidi" w:cstheme="majorBidi"/>
          <w:b/>
          <w:bCs/>
          <w:noProof/>
          <w:szCs w:val="22"/>
          <w:lang w:val="lv"/>
        </w:rPr>
        <w:t>Brīdinājumi un piesardzība lietošanā</w:t>
      </w:r>
    </w:p>
    <w:p w14:paraId="5B3FEB7B" w14:textId="7203628A" w:rsidR="00BA103C"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Pirms Buprenorphine Neuraxpharm lietošanas konsultējieties ar savu ārstu</w:t>
      </w:r>
      <w:r w:rsidR="009676F0" w:rsidRPr="00342A37">
        <w:rPr>
          <w:rFonts w:asciiTheme="majorBidi" w:hAnsiTheme="majorBidi" w:cstheme="majorBidi"/>
          <w:noProof/>
          <w:szCs w:val="22"/>
          <w:lang w:val="lv"/>
        </w:rPr>
        <w:t>.</w:t>
      </w:r>
    </w:p>
    <w:p w14:paraId="06E84D95" w14:textId="77777777" w:rsidR="00342A37" w:rsidRPr="00342A37" w:rsidRDefault="00342A37" w:rsidP="00E059DD">
      <w:pPr>
        <w:numPr>
          <w:ilvl w:val="12"/>
          <w:numId w:val="0"/>
        </w:numPr>
        <w:tabs>
          <w:tab w:val="clear" w:pos="567"/>
        </w:tabs>
        <w:spacing w:line="240" w:lineRule="auto"/>
        <w:rPr>
          <w:rFonts w:asciiTheme="majorBidi" w:hAnsiTheme="majorBidi" w:cstheme="majorBidi"/>
          <w:noProof/>
          <w:szCs w:val="22"/>
          <w:lang w:val="lv"/>
        </w:rPr>
      </w:pPr>
    </w:p>
    <w:p w14:paraId="3B3EE412" w14:textId="5ED16EA2" w:rsidR="009676F0" w:rsidRPr="006C0E90" w:rsidRDefault="001D495D"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lang w:val="lv"/>
        </w:rPr>
      </w:pPr>
      <w:r w:rsidRPr="006C0E90">
        <w:rPr>
          <w:rFonts w:asciiTheme="majorBidi" w:hAnsiTheme="majorBidi" w:cstheme="majorBidi"/>
          <w:i/>
          <w:iCs/>
          <w:noProof/>
          <w:szCs w:val="22"/>
          <w:lang w:val="lv"/>
        </w:rPr>
        <w:t xml:space="preserve">Nepareiza vai ļaunprātīga </w:t>
      </w:r>
      <w:r w:rsidR="008E2ECC" w:rsidRPr="006C0E90">
        <w:rPr>
          <w:rFonts w:asciiTheme="majorBidi" w:hAnsiTheme="majorBidi" w:cstheme="majorBidi"/>
          <w:i/>
          <w:iCs/>
          <w:noProof/>
          <w:szCs w:val="22"/>
          <w:lang w:val="lv"/>
        </w:rPr>
        <w:t>lietošana</w:t>
      </w:r>
    </w:p>
    <w:p w14:paraId="451D5D0D" w14:textId="238E34BD"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Šīs zāles var būt mērķis cilvēkiem, kuri ļaunprātīgi </w:t>
      </w:r>
      <w:r w:rsidR="008E2ECC">
        <w:rPr>
          <w:rFonts w:asciiTheme="majorBidi" w:hAnsiTheme="majorBidi" w:cstheme="majorBidi"/>
          <w:noProof/>
          <w:szCs w:val="22"/>
          <w:lang w:val="lv"/>
        </w:rPr>
        <w:t>lieto</w:t>
      </w:r>
      <w:r w:rsidRPr="00342A37">
        <w:rPr>
          <w:rFonts w:asciiTheme="majorBidi" w:hAnsiTheme="majorBidi" w:cstheme="majorBidi"/>
          <w:noProof/>
          <w:szCs w:val="22"/>
          <w:lang w:val="lv"/>
        </w:rPr>
        <w:t xml:space="preserve"> recepšu medikamentus, un tās jāglabā drošā vietā, lai pasargātu no zādzībām. </w:t>
      </w:r>
      <w:r w:rsidRPr="00342A37">
        <w:rPr>
          <w:rFonts w:asciiTheme="majorBidi" w:hAnsiTheme="majorBidi" w:cstheme="majorBidi"/>
          <w:b/>
          <w:bCs/>
          <w:noProof/>
          <w:szCs w:val="22"/>
          <w:lang w:val="lv"/>
        </w:rPr>
        <w:t>Nedodiet šīs zāles nevienam citam</w:t>
      </w:r>
      <w:r w:rsidRPr="00342A37">
        <w:rPr>
          <w:rFonts w:asciiTheme="majorBidi" w:hAnsiTheme="majorBidi" w:cstheme="majorBidi"/>
          <w:noProof/>
          <w:szCs w:val="22"/>
          <w:lang w:val="lv"/>
        </w:rPr>
        <w:t>. Tās var viņus nogalināt vai citādi kaitēt.</w:t>
      </w:r>
    </w:p>
    <w:p w14:paraId="1287A141" w14:textId="77777777" w:rsidR="00BA103C" w:rsidRPr="00342A37" w:rsidRDefault="00BA103C" w:rsidP="00E059DD">
      <w:pPr>
        <w:numPr>
          <w:ilvl w:val="12"/>
          <w:numId w:val="0"/>
        </w:numPr>
        <w:tabs>
          <w:tab w:val="clear" w:pos="567"/>
        </w:tabs>
        <w:spacing w:line="240" w:lineRule="auto"/>
        <w:rPr>
          <w:rFonts w:asciiTheme="majorBidi" w:hAnsiTheme="majorBidi" w:cstheme="majorBidi"/>
          <w:b/>
          <w:bCs/>
          <w:noProof/>
          <w:szCs w:val="22"/>
          <w:lang w:val="lv"/>
        </w:rPr>
      </w:pPr>
    </w:p>
    <w:p w14:paraId="7841F2CE" w14:textId="77777777" w:rsidR="00BA103C" w:rsidRPr="006C0E90" w:rsidRDefault="005F39BF" w:rsidP="00E059DD">
      <w:pPr>
        <w:pStyle w:val="Prrafodelista"/>
        <w:keepNext/>
        <w:keepLines/>
        <w:numPr>
          <w:ilvl w:val="0"/>
          <w:numId w:val="26"/>
        </w:numPr>
        <w:tabs>
          <w:tab w:val="clear" w:pos="567"/>
        </w:tabs>
        <w:spacing w:line="240" w:lineRule="auto"/>
        <w:ind w:left="567" w:hanging="567"/>
        <w:rPr>
          <w:rFonts w:asciiTheme="majorBidi" w:hAnsiTheme="majorBidi" w:cstheme="majorBidi"/>
          <w:i/>
          <w:iCs/>
          <w:noProof/>
          <w:szCs w:val="22"/>
          <w:lang w:val="lv"/>
        </w:rPr>
      </w:pPr>
      <w:r w:rsidRPr="00342A37">
        <w:rPr>
          <w:rFonts w:asciiTheme="majorBidi" w:hAnsiTheme="majorBidi" w:cstheme="majorBidi"/>
          <w:i/>
          <w:iCs/>
          <w:noProof/>
          <w:szCs w:val="22"/>
          <w:lang w:val="lv"/>
        </w:rPr>
        <w:lastRenderedPageBreak/>
        <w:t>Ar miegu saistīti elpošanas traucējumi</w:t>
      </w:r>
    </w:p>
    <w:p w14:paraId="150CD1E2" w14:textId="218A021D" w:rsidR="00BA103C" w:rsidRPr="006C0E90" w:rsidRDefault="005F39BF" w:rsidP="00E059DD">
      <w:pPr>
        <w:keepNext/>
        <w:keepLines/>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Buprenorphine Neuraxpharm </w:t>
      </w:r>
      <w:r w:rsidR="008E2ECC">
        <w:rPr>
          <w:rFonts w:asciiTheme="majorBidi" w:hAnsiTheme="majorBidi" w:cstheme="majorBidi"/>
          <w:noProof/>
          <w:szCs w:val="22"/>
          <w:lang w:val="lv"/>
        </w:rPr>
        <w:t xml:space="preserve">var </w:t>
      </w:r>
      <w:r w:rsidRPr="00342A37">
        <w:rPr>
          <w:rFonts w:asciiTheme="majorBidi" w:hAnsiTheme="majorBidi" w:cstheme="majorBidi"/>
          <w:noProof/>
          <w:szCs w:val="22"/>
          <w:lang w:val="lv"/>
        </w:rPr>
        <w:t xml:space="preserve">izraisīt ar miegu saistītus elpošanas traucējumus, piemēram, miega apnoju (biežas elpošanas pauzes miega laikā) un ar miegu saistītu hipoksēmiju (zemu skābekļa līmeni asinīs). Simptomi var būt elpošanas pauzes miega laikā, pamošanās </w:t>
      </w:r>
      <w:r w:rsidR="008E2ECC" w:rsidRPr="00342A37">
        <w:rPr>
          <w:rFonts w:asciiTheme="majorBidi" w:hAnsiTheme="majorBidi" w:cstheme="majorBidi"/>
          <w:noProof/>
          <w:szCs w:val="22"/>
          <w:lang w:val="lv"/>
        </w:rPr>
        <w:t>nakt</w:t>
      </w:r>
      <w:r w:rsidR="008E2ECC">
        <w:rPr>
          <w:rFonts w:asciiTheme="majorBidi" w:hAnsiTheme="majorBidi" w:cstheme="majorBidi"/>
          <w:noProof/>
          <w:szCs w:val="22"/>
          <w:lang w:val="lv"/>
        </w:rPr>
        <w:t>ī</w:t>
      </w:r>
      <w:r w:rsidR="008E2ECC" w:rsidRPr="00342A37">
        <w:rPr>
          <w:rFonts w:asciiTheme="majorBidi" w:hAnsiTheme="majorBidi" w:cstheme="majorBidi"/>
          <w:noProof/>
          <w:szCs w:val="22"/>
          <w:lang w:val="lv"/>
        </w:rPr>
        <w:t xml:space="preserve"> </w:t>
      </w:r>
      <w:r w:rsidRPr="00342A37">
        <w:rPr>
          <w:rFonts w:asciiTheme="majorBidi" w:hAnsiTheme="majorBidi" w:cstheme="majorBidi"/>
          <w:noProof/>
          <w:szCs w:val="22"/>
          <w:lang w:val="lv"/>
        </w:rPr>
        <w:t>elpas trūkuma dēļ, grūtības aizmigt vai pārmērīga miegainība dienas laikā. Ja Jūs vai cita persona novērojat šos simptomus, sazinieties ar ārstu. Ārsts var apsvērt devas samazināšanu.</w:t>
      </w:r>
    </w:p>
    <w:p w14:paraId="27DC871F" w14:textId="77777777" w:rsidR="00BA103C" w:rsidRPr="006C0E90" w:rsidRDefault="00BA103C" w:rsidP="00E059DD">
      <w:pPr>
        <w:numPr>
          <w:ilvl w:val="12"/>
          <w:numId w:val="0"/>
        </w:numPr>
        <w:tabs>
          <w:tab w:val="clear" w:pos="567"/>
        </w:tabs>
        <w:spacing w:line="240" w:lineRule="auto"/>
        <w:rPr>
          <w:rFonts w:asciiTheme="majorBidi" w:hAnsiTheme="majorBidi" w:cstheme="majorBidi"/>
          <w:noProof/>
          <w:szCs w:val="22"/>
          <w:lang w:val="lv"/>
        </w:rPr>
      </w:pPr>
    </w:p>
    <w:p w14:paraId="523876B2" w14:textId="77777777" w:rsidR="00BA103C" w:rsidRPr="00342A37" w:rsidRDefault="005F39BF"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342A37">
        <w:rPr>
          <w:rFonts w:asciiTheme="majorBidi" w:hAnsiTheme="majorBidi" w:cstheme="majorBidi"/>
          <w:i/>
          <w:iCs/>
          <w:noProof/>
          <w:szCs w:val="22"/>
          <w:lang w:val="lv"/>
        </w:rPr>
        <w:t>Elpošanas problēmas un miegainība</w:t>
      </w:r>
    </w:p>
    <w:p w14:paraId="5B2E5A9C" w14:textId="341A965E" w:rsidR="00BA103C" w:rsidRPr="00342A37" w:rsidRDefault="005F39BF" w:rsidP="00E059DD">
      <w:pPr>
        <w:numPr>
          <w:ilvl w:val="12"/>
          <w:numId w:val="0"/>
        </w:numPr>
        <w:tabs>
          <w:tab w:val="clear" w:pos="567"/>
        </w:tabs>
        <w:spacing w:line="240" w:lineRule="auto"/>
        <w:rPr>
          <w:rFonts w:asciiTheme="majorBidi" w:hAnsiTheme="majorBidi" w:cstheme="majorBidi"/>
          <w:noProof/>
          <w:szCs w:val="22"/>
        </w:rPr>
      </w:pPr>
      <w:r w:rsidRPr="00342A37">
        <w:rPr>
          <w:rFonts w:asciiTheme="majorBidi" w:hAnsiTheme="majorBidi" w:cstheme="majorBidi"/>
          <w:noProof/>
          <w:szCs w:val="22"/>
          <w:lang w:val="lv"/>
        </w:rPr>
        <w:t>Daži cilvēki ir miruši no elpošanas mazspējas (nespējas elpot) vai viņiem ir bijusi pastiprināta miegainība, jo viņi nepareizi lietojuši buprenorfīnu vai lietojuši to kopā ar citiem centrālo nervu sistēmu nomācošiem līdzekļiem, piemēram, alkoholu, benzodiazepīniem (trankvilizatoriem), gabapentinoīdiem vai citiem opioīdiem vai ar buprenorfīna metabolisma inhibitoriem, piemēram, pretretrovīrusu līdzekļiem (lieto AIDS ārstēšanai) vai noteiktām antibiotikām (lieto bakteriālu infekciju ārstēšanai)</w:t>
      </w:r>
      <w:r w:rsidR="000F6EF0" w:rsidRPr="00342A37">
        <w:rPr>
          <w:rFonts w:asciiTheme="majorBidi" w:hAnsiTheme="majorBidi" w:cstheme="majorBidi"/>
          <w:noProof/>
          <w:szCs w:val="22"/>
          <w:lang w:val="lv"/>
        </w:rPr>
        <w:t xml:space="preserve"> (</w:t>
      </w:r>
      <w:r w:rsidR="009A6A93">
        <w:rPr>
          <w:rFonts w:asciiTheme="majorBidi" w:hAnsiTheme="majorBidi" w:cstheme="majorBidi"/>
          <w:noProof/>
          <w:szCs w:val="22"/>
          <w:lang w:val="lv"/>
        </w:rPr>
        <w:t>s</w:t>
      </w:r>
      <w:r w:rsidR="000F6EF0" w:rsidRPr="00342A37">
        <w:rPr>
          <w:rFonts w:asciiTheme="majorBidi" w:hAnsiTheme="majorBidi" w:cstheme="majorBidi"/>
          <w:noProof/>
          <w:szCs w:val="22"/>
          <w:lang w:val="lv"/>
        </w:rPr>
        <w:t>kat</w:t>
      </w:r>
      <w:r w:rsidR="004B2CA2">
        <w:rPr>
          <w:rFonts w:asciiTheme="majorBidi" w:hAnsiTheme="majorBidi" w:cstheme="majorBidi"/>
          <w:noProof/>
          <w:szCs w:val="22"/>
          <w:lang w:val="lv"/>
        </w:rPr>
        <w:t>ī</w:t>
      </w:r>
      <w:r w:rsidR="000F6EF0" w:rsidRPr="00342A37">
        <w:rPr>
          <w:rFonts w:asciiTheme="majorBidi" w:hAnsiTheme="majorBidi" w:cstheme="majorBidi"/>
          <w:noProof/>
          <w:szCs w:val="22"/>
          <w:lang w:val="lv"/>
        </w:rPr>
        <w:t xml:space="preserve">t 2. punktu “Citas zāles un </w:t>
      </w:r>
      <w:r w:rsidR="000F6EF0" w:rsidRPr="00342A37">
        <w:rPr>
          <w:rFonts w:asciiTheme="majorBidi" w:hAnsiTheme="majorBidi" w:cstheme="majorBidi"/>
          <w:noProof/>
          <w:szCs w:val="22"/>
        </w:rPr>
        <w:t>Buprenorphine Neuraxpharm</w:t>
      </w:r>
      <w:r w:rsidR="004C4C96" w:rsidRPr="00342A37">
        <w:rPr>
          <w:rFonts w:asciiTheme="majorBidi" w:hAnsiTheme="majorBidi" w:cstheme="majorBidi"/>
          <w:noProof/>
          <w:szCs w:val="22"/>
        </w:rPr>
        <w:t>”</w:t>
      </w:r>
      <w:r w:rsidR="000F6EF0" w:rsidRPr="00342A37">
        <w:rPr>
          <w:rFonts w:asciiTheme="majorBidi" w:hAnsiTheme="majorBidi" w:cstheme="majorBidi"/>
          <w:noProof/>
          <w:szCs w:val="22"/>
        </w:rPr>
        <w:t>)</w:t>
      </w:r>
      <w:r w:rsidRPr="00342A37">
        <w:rPr>
          <w:rFonts w:asciiTheme="majorBidi" w:hAnsiTheme="majorBidi" w:cstheme="majorBidi"/>
          <w:noProof/>
          <w:szCs w:val="22"/>
          <w:lang w:val="lv"/>
        </w:rPr>
        <w:t>.</w:t>
      </w:r>
    </w:p>
    <w:p w14:paraId="1C570B9C" w14:textId="77777777" w:rsidR="00BA103C" w:rsidRPr="00342A37" w:rsidRDefault="00BA103C" w:rsidP="00E059DD">
      <w:pPr>
        <w:tabs>
          <w:tab w:val="clear" w:pos="567"/>
        </w:tabs>
        <w:spacing w:line="240" w:lineRule="auto"/>
        <w:ind w:right="-2"/>
        <w:rPr>
          <w:rFonts w:asciiTheme="majorBidi" w:hAnsiTheme="majorBidi" w:cstheme="majorBidi"/>
          <w:noProof/>
          <w:szCs w:val="22"/>
        </w:rPr>
      </w:pPr>
    </w:p>
    <w:p w14:paraId="188BE363" w14:textId="7B07672A" w:rsidR="009676F0" w:rsidRPr="00342A37" w:rsidRDefault="009676F0" w:rsidP="00E059DD">
      <w:pPr>
        <w:tabs>
          <w:tab w:val="clear" w:pos="567"/>
        </w:tabs>
        <w:spacing w:line="240" w:lineRule="auto"/>
        <w:ind w:right="-2"/>
        <w:rPr>
          <w:rFonts w:asciiTheme="majorBidi" w:hAnsiTheme="majorBidi" w:cstheme="majorBidi"/>
          <w:noProof/>
          <w:szCs w:val="22"/>
        </w:rPr>
      </w:pPr>
      <w:r w:rsidRPr="00342A37">
        <w:rPr>
          <w:rFonts w:asciiTheme="majorBidi" w:hAnsiTheme="majorBidi" w:cstheme="majorBidi"/>
          <w:noProof/>
          <w:szCs w:val="22"/>
        </w:rPr>
        <w:t>Pastāstiet savam ārstam, ja Jums ir astma vai citas elpošanas problēmas, pirms sākat ārstēšan</w:t>
      </w:r>
      <w:r w:rsidR="009A6A93">
        <w:rPr>
          <w:rFonts w:asciiTheme="majorBidi" w:hAnsiTheme="majorBidi" w:cstheme="majorBidi"/>
          <w:noProof/>
          <w:szCs w:val="22"/>
        </w:rPr>
        <w:t>os</w:t>
      </w:r>
      <w:r w:rsidRPr="00342A37">
        <w:rPr>
          <w:rFonts w:asciiTheme="majorBidi" w:hAnsiTheme="majorBidi" w:cstheme="majorBidi"/>
          <w:noProof/>
          <w:szCs w:val="22"/>
        </w:rPr>
        <w:t xml:space="preserve"> ar Buprenorphine Neuraxpharm.</w:t>
      </w:r>
    </w:p>
    <w:p w14:paraId="54F1F4C9" w14:textId="77777777" w:rsidR="009676F0" w:rsidRPr="00342A37" w:rsidRDefault="009676F0" w:rsidP="00E059DD">
      <w:pPr>
        <w:tabs>
          <w:tab w:val="clear" w:pos="567"/>
        </w:tabs>
        <w:spacing w:line="240" w:lineRule="auto"/>
        <w:ind w:right="-2"/>
        <w:rPr>
          <w:rFonts w:asciiTheme="majorBidi" w:hAnsiTheme="majorBidi" w:cstheme="majorBidi"/>
          <w:noProof/>
          <w:szCs w:val="22"/>
        </w:rPr>
      </w:pPr>
    </w:p>
    <w:p w14:paraId="1AF607DB" w14:textId="77777777" w:rsidR="00BA103C" w:rsidRPr="00342A37" w:rsidRDefault="005F39BF"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lang w:val="lv-LV"/>
        </w:rPr>
      </w:pPr>
      <w:r w:rsidRPr="00342A37">
        <w:rPr>
          <w:rFonts w:asciiTheme="majorBidi" w:hAnsiTheme="majorBidi" w:cstheme="majorBidi"/>
          <w:i/>
          <w:iCs/>
          <w:noProof/>
          <w:szCs w:val="22"/>
          <w:lang w:val="lv-LV"/>
        </w:rPr>
        <w:t>Serotonīna sindroms</w:t>
      </w:r>
    </w:p>
    <w:p w14:paraId="2E26C619" w14:textId="38990D8B" w:rsidR="000F6EF0" w:rsidRPr="00342A37"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Vienlaicīga lietošana ar noteiktiem antidepresantiem var izraisīt serotonīna sindromu (</w:t>
      </w:r>
      <w:r w:rsidR="009A6A93">
        <w:rPr>
          <w:rFonts w:asciiTheme="majorBidi" w:hAnsiTheme="majorBidi" w:cstheme="majorBidi"/>
          <w:noProof/>
          <w:szCs w:val="22"/>
          <w:lang w:val="lv-LV"/>
        </w:rPr>
        <w:t>s</w:t>
      </w:r>
      <w:r w:rsidRPr="00342A37">
        <w:rPr>
          <w:rFonts w:asciiTheme="majorBidi" w:hAnsiTheme="majorBidi" w:cstheme="majorBidi"/>
          <w:noProof/>
          <w:szCs w:val="22"/>
          <w:lang w:val="lv-LV"/>
        </w:rPr>
        <w:t>kat</w:t>
      </w:r>
      <w:r w:rsidR="00B31496">
        <w:rPr>
          <w:rFonts w:asciiTheme="majorBidi" w:hAnsiTheme="majorBidi" w:cstheme="majorBidi"/>
          <w:noProof/>
          <w:szCs w:val="22"/>
          <w:lang w:val="lv-LV"/>
        </w:rPr>
        <w:t>ī</w:t>
      </w:r>
      <w:r w:rsidRPr="00342A37">
        <w:rPr>
          <w:rFonts w:asciiTheme="majorBidi" w:hAnsiTheme="majorBidi" w:cstheme="majorBidi"/>
          <w:noProof/>
          <w:szCs w:val="22"/>
          <w:lang w:val="lv-LV"/>
        </w:rPr>
        <w:t>t 2. punktu “Citas zāles un Buprenorphine Neuraxpharm</w:t>
      </w:r>
      <w:r w:rsidR="004C4C96" w:rsidRPr="00342A37">
        <w:rPr>
          <w:rFonts w:asciiTheme="majorBidi" w:hAnsiTheme="majorBidi" w:cstheme="majorBidi"/>
          <w:noProof/>
          <w:szCs w:val="22"/>
          <w:lang w:val="lv-LV"/>
        </w:rPr>
        <w:t>”</w:t>
      </w:r>
      <w:r w:rsidRPr="00342A37">
        <w:rPr>
          <w:rFonts w:asciiTheme="majorBidi" w:hAnsiTheme="majorBidi" w:cstheme="majorBidi"/>
          <w:noProof/>
          <w:szCs w:val="22"/>
          <w:lang w:val="lv-LV"/>
        </w:rPr>
        <w:t xml:space="preserve">). </w:t>
      </w:r>
    </w:p>
    <w:p w14:paraId="6B982430" w14:textId="59427CD5" w:rsidR="00BA103C" w:rsidRPr="00342A37" w:rsidRDefault="00BA103C" w:rsidP="00E059DD">
      <w:pPr>
        <w:tabs>
          <w:tab w:val="clear" w:pos="567"/>
        </w:tabs>
        <w:spacing w:line="240" w:lineRule="auto"/>
        <w:ind w:right="-2"/>
        <w:rPr>
          <w:rFonts w:asciiTheme="majorBidi" w:hAnsiTheme="majorBidi" w:cstheme="majorBidi"/>
          <w:noProof/>
          <w:szCs w:val="22"/>
          <w:lang w:val="lv-LV"/>
        </w:rPr>
      </w:pPr>
    </w:p>
    <w:p w14:paraId="5D2ECA9F" w14:textId="11165B89" w:rsidR="000F6EF0" w:rsidRPr="00342A37"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Tolerance, atkarība un pieradums</w:t>
      </w:r>
    </w:p>
    <w:p w14:paraId="30CB8183"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LV"/>
        </w:rPr>
      </w:pPr>
    </w:p>
    <w:p w14:paraId="27E4DB39" w14:textId="62A966F5" w:rsidR="000F6EF0" w:rsidRPr="00342A37"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Šīs zāles satur buprenorfīnu, kas ir opioīdu zāles. Atkārota opioīdu lietošana var izraisīt zāļu efektivitātes samazināšanos (</w:t>
      </w:r>
      <w:r w:rsidR="004B2CA2">
        <w:rPr>
          <w:rFonts w:asciiTheme="majorBidi" w:hAnsiTheme="majorBidi" w:cstheme="majorBidi"/>
          <w:noProof/>
          <w:szCs w:val="22"/>
          <w:lang w:val="lv-LV"/>
        </w:rPr>
        <w:t>J</w:t>
      </w:r>
      <w:r w:rsidRPr="00342A37">
        <w:rPr>
          <w:rFonts w:asciiTheme="majorBidi" w:hAnsiTheme="majorBidi" w:cstheme="majorBidi"/>
          <w:noProof/>
          <w:szCs w:val="22"/>
          <w:lang w:val="lv-LV"/>
        </w:rPr>
        <w:t>ūs pie tām pierpodat, to sauc par toleranci). Atkārtota buprenorfīna lietošana var arī izraisīt atkarību, ļaunprātīgu lietošanu un pieradumu, kas var izraisīt dzīvībai bīstamu pārdozēšanu.</w:t>
      </w:r>
    </w:p>
    <w:p w14:paraId="7F4C8153"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LV"/>
        </w:rPr>
      </w:pPr>
    </w:p>
    <w:p w14:paraId="781CC487" w14:textId="3F9BDF44" w:rsidR="000F6EF0" w:rsidRPr="00342A37"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 xml:space="preserve">Atkarība vai pieradums var likt </w:t>
      </w:r>
      <w:r w:rsidR="004B2CA2">
        <w:rPr>
          <w:rFonts w:asciiTheme="majorBidi" w:hAnsiTheme="majorBidi" w:cstheme="majorBidi"/>
          <w:noProof/>
          <w:szCs w:val="22"/>
          <w:lang w:val="lv-LV"/>
        </w:rPr>
        <w:t>J</w:t>
      </w:r>
      <w:r w:rsidRPr="00342A37">
        <w:rPr>
          <w:rFonts w:asciiTheme="majorBidi" w:hAnsiTheme="majorBidi" w:cstheme="majorBidi"/>
          <w:noProof/>
          <w:szCs w:val="22"/>
          <w:lang w:val="lv-LV"/>
        </w:rPr>
        <w:t xml:space="preserve">ums sajust, ka vairs nekontrolējat, cik daudz zāļu </w:t>
      </w:r>
      <w:r w:rsidR="004B2CA2">
        <w:rPr>
          <w:rFonts w:asciiTheme="majorBidi" w:hAnsiTheme="majorBidi" w:cstheme="majorBidi"/>
          <w:noProof/>
          <w:szCs w:val="22"/>
          <w:lang w:val="lv-LV"/>
        </w:rPr>
        <w:t>J</w:t>
      </w:r>
      <w:r w:rsidRPr="00342A37">
        <w:rPr>
          <w:rFonts w:asciiTheme="majorBidi" w:hAnsiTheme="majorBidi" w:cstheme="majorBidi"/>
          <w:noProof/>
          <w:szCs w:val="22"/>
          <w:lang w:val="lv-LV"/>
        </w:rPr>
        <w:t xml:space="preserve">ums nepieciešams lietot vai cik bieži </w:t>
      </w:r>
      <w:r w:rsidR="004B2CA2">
        <w:rPr>
          <w:rFonts w:asciiTheme="majorBidi" w:hAnsiTheme="majorBidi" w:cstheme="majorBidi"/>
          <w:noProof/>
          <w:szCs w:val="22"/>
          <w:lang w:val="lv-LV"/>
        </w:rPr>
        <w:t>J</w:t>
      </w:r>
      <w:r w:rsidRPr="00342A37">
        <w:rPr>
          <w:rFonts w:asciiTheme="majorBidi" w:hAnsiTheme="majorBidi" w:cstheme="majorBidi"/>
          <w:noProof/>
          <w:szCs w:val="22"/>
          <w:lang w:val="lv-LV"/>
        </w:rPr>
        <w:t>ums tās nepieciešams lietot.</w:t>
      </w:r>
    </w:p>
    <w:p w14:paraId="7E8C632E"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LV"/>
        </w:rPr>
      </w:pPr>
    </w:p>
    <w:p w14:paraId="197F5895" w14:textId="42BDD319" w:rsidR="000F6EF0" w:rsidRPr="00342A37"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 xml:space="preserve">Atkarības vai pieraduma rašanās risks dažādiem cilvēkiem ir atšķirīgs. Jums var būt lielāks risks kļūt atkarīgam vai pierast pie </w:t>
      </w:r>
      <w:r w:rsidRPr="00342A37">
        <w:rPr>
          <w:rFonts w:asciiTheme="majorBidi" w:hAnsiTheme="majorBidi" w:cstheme="majorBidi"/>
          <w:noProof/>
          <w:szCs w:val="22"/>
          <w:lang w:val="lv"/>
        </w:rPr>
        <w:t>b</w:t>
      </w:r>
      <w:r w:rsidRPr="00342A37">
        <w:rPr>
          <w:rFonts w:asciiTheme="majorBidi" w:hAnsiTheme="majorBidi" w:cstheme="majorBidi"/>
          <w:noProof/>
          <w:szCs w:val="22"/>
          <w:lang w:val="lv-LV"/>
        </w:rPr>
        <w:t>uprenorfīna, ja:</w:t>
      </w:r>
    </w:p>
    <w:p w14:paraId="35F0614F" w14:textId="448B58F6" w:rsidR="000F6EF0" w:rsidRPr="00342A37"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Pr>
          <w:rFonts w:asciiTheme="majorBidi" w:hAnsiTheme="majorBidi" w:cstheme="majorBidi"/>
          <w:noProof/>
          <w:szCs w:val="22"/>
          <w:lang w:val="lv-LV"/>
        </w:rPr>
        <w:t>J</w:t>
      </w:r>
      <w:r w:rsidR="000F6EF0" w:rsidRPr="00342A37">
        <w:rPr>
          <w:rFonts w:asciiTheme="majorBidi" w:hAnsiTheme="majorBidi" w:cstheme="majorBidi"/>
          <w:noProof/>
          <w:szCs w:val="22"/>
          <w:lang w:val="lv-LV"/>
        </w:rPr>
        <w:t xml:space="preserve">ūs vai kāds </w:t>
      </w:r>
      <w:r>
        <w:rPr>
          <w:rFonts w:asciiTheme="majorBidi" w:hAnsiTheme="majorBidi" w:cstheme="majorBidi"/>
          <w:noProof/>
          <w:szCs w:val="22"/>
          <w:lang w:val="lv-LV"/>
        </w:rPr>
        <w:t>J</w:t>
      </w:r>
      <w:r w:rsidR="000F6EF0" w:rsidRPr="00342A37">
        <w:rPr>
          <w:rFonts w:asciiTheme="majorBidi" w:hAnsiTheme="majorBidi" w:cstheme="majorBidi"/>
          <w:noProof/>
          <w:szCs w:val="22"/>
          <w:lang w:val="lv-LV"/>
        </w:rPr>
        <w:t>ūsu ģimenē jebkad ir pārmērīgi lietojis vai ir atkarīgs no alkohola, recepšu zālēm vai nelegālajām narkotikām;</w:t>
      </w:r>
    </w:p>
    <w:p w14:paraId="18552893" w14:textId="30E0A8C3"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ūs esat smēķētājs;</w:t>
      </w:r>
    </w:p>
    <w:p w14:paraId="6533C502" w14:textId="4D7BABE4"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 xml:space="preserve">ums jebkad ir bijušas problēmas ar garastāvokli (depresija, trauksme vai personības problēmas) vai psihiatrs </w:t>
      </w:r>
      <w:r w:rsidRPr="006C0E90">
        <w:rPr>
          <w:rFonts w:asciiTheme="majorBidi" w:hAnsiTheme="majorBidi" w:cstheme="majorBidi"/>
          <w:noProof/>
          <w:szCs w:val="22"/>
          <w:lang w:val="lv-LV"/>
        </w:rPr>
        <w:t xml:space="preserve">Jums </w:t>
      </w:r>
      <w:r w:rsidR="000F6EF0" w:rsidRPr="006C0E90">
        <w:rPr>
          <w:rFonts w:asciiTheme="majorBidi" w:hAnsiTheme="majorBidi" w:cstheme="majorBidi"/>
          <w:noProof/>
          <w:szCs w:val="22"/>
          <w:lang w:val="lv-LV"/>
        </w:rPr>
        <w:t>ir ārstējis citas garīgās slimības.</w:t>
      </w:r>
    </w:p>
    <w:p w14:paraId="77FE4F8C" w14:textId="77777777" w:rsidR="000F6EF0" w:rsidRPr="006C0E90" w:rsidRDefault="000F6EF0" w:rsidP="00E059DD">
      <w:pPr>
        <w:tabs>
          <w:tab w:val="clear" w:pos="567"/>
          <w:tab w:val="left" w:pos="708"/>
        </w:tabs>
        <w:spacing w:line="240" w:lineRule="auto"/>
        <w:rPr>
          <w:rFonts w:asciiTheme="majorBidi" w:hAnsiTheme="majorBidi" w:cstheme="majorBidi"/>
          <w:noProof/>
          <w:szCs w:val="22"/>
          <w:lang w:val="lv-LV"/>
        </w:rPr>
      </w:pPr>
    </w:p>
    <w:p w14:paraId="2BC4CE09" w14:textId="56B49B1E" w:rsidR="000F6EF0" w:rsidRPr="006C0E90" w:rsidRDefault="000F6EF0" w:rsidP="00E059DD">
      <w:pPr>
        <w:tabs>
          <w:tab w:val="clear" w:pos="567"/>
        </w:tabs>
        <w:spacing w:line="240" w:lineRule="auto"/>
        <w:ind w:right="-2"/>
        <w:rPr>
          <w:rFonts w:asciiTheme="majorBidi" w:hAnsiTheme="majorBidi" w:cstheme="majorBidi"/>
          <w:noProof/>
          <w:szCs w:val="22"/>
          <w:lang w:val="lv-LV"/>
        </w:rPr>
      </w:pPr>
      <w:r w:rsidRPr="00342A37">
        <w:rPr>
          <w:rFonts w:asciiTheme="majorBidi" w:hAnsiTheme="majorBidi" w:cstheme="majorBidi"/>
          <w:noProof/>
          <w:szCs w:val="22"/>
          <w:lang w:val="lv-LV"/>
        </w:rPr>
        <w:t xml:space="preserve">Ja </w:t>
      </w:r>
      <w:r w:rsidR="004B2CA2">
        <w:rPr>
          <w:rFonts w:asciiTheme="majorBidi" w:hAnsiTheme="majorBidi" w:cstheme="majorBidi"/>
          <w:noProof/>
          <w:szCs w:val="22"/>
          <w:lang w:val="lv-LV"/>
        </w:rPr>
        <w:t>J</w:t>
      </w:r>
      <w:r w:rsidRPr="00342A37">
        <w:rPr>
          <w:rFonts w:asciiTheme="majorBidi" w:hAnsiTheme="majorBidi" w:cstheme="majorBidi"/>
          <w:noProof/>
          <w:szCs w:val="22"/>
          <w:lang w:val="lv-LV"/>
        </w:rPr>
        <w:t xml:space="preserve">ūs pamanāt jebkuras tālāk norādītās pazīmes, kamēr lietojat </w:t>
      </w:r>
      <w:r w:rsidRPr="00342A37">
        <w:rPr>
          <w:rFonts w:asciiTheme="majorBidi" w:hAnsiTheme="majorBidi" w:cstheme="majorBidi"/>
          <w:noProof/>
          <w:szCs w:val="22"/>
          <w:lang w:val="lv"/>
        </w:rPr>
        <w:t>b</w:t>
      </w:r>
      <w:r w:rsidRPr="006C0E90">
        <w:rPr>
          <w:rFonts w:asciiTheme="majorBidi" w:hAnsiTheme="majorBidi" w:cstheme="majorBidi"/>
          <w:noProof/>
          <w:szCs w:val="22"/>
          <w:lang w:val="lv-LV"/>
        </w:rPr>
        <w:t>uprenorfīnu, t</w:t>
      </w:r>
      <w:r w:rsidR="00B31496" w:rsidRPr="006C0E90">
        <w:rPr>
          <w:rFonts w:asciiTheme="majorBidi" w:hAnsiTheme="majorBidi" w:cstheme="majorBidi"/>
          <w:noProof/>
          <w:szCs w:val="22"/>
          <w:lang w:val="lv-LV"/>
        </w:rPr>
        <w:t>a</w:t>
      </w:r>
      <w:r w:rsidRPr="006C0E90">
        <w:rPr>
          <w:rFonts w:asciiTheme="majorBidi" w:hAnsiTheme="majorBidi" w:cstheme="majorBidi"/>
          <w:noProof/>
          <w:szCs w:val="22"/>
          <w:lang w:val="lv-LV"/>
        </w:rPr>
        <w:t xml:space="preserve">s var nozīmēt, ka </w:t>
      </w:r>
      <w:r w:rsidR="004B2CA2" w:rsidRPr="006C0E90">
        <w:rPr>
          <w:rFonts w:asciiTheme="majorBidi" w:hAnsiTheme="majorBidi" w:cstheme="majorBidi"/>
          <w:noProof/>
          <w:szCs w:val="22"/>
          <w:lang w:val="lv-LV"/>
        </w:rPr>
        <w:t>J</w:t>
      </w:r>
      <w:r w:rsidRPr="006C0E90">
        <w:rPr>
          <w:rFonts w:asciiTheme="majorBidi" w:hAnsiTheme="majorBidi" w:cstheme="majorBidi"/>
          <w:noProof/>
          <w:szCs w:val="22"/>
          <w:lang w:val="lv-LV"/>
        </w:rPr>
        <w:t>ums ir izveidojusies atkarība vai pieradums:</w:t>
      </w:r>
    </w:p>
    <w:p w14:paraId="4711148F" w14:textId="12ABD05F"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Pr>
          <w:rFonts w:asciiTheme="majorBidi" w:hAnsiTheme="majorBidi" w:cstheme="majorBidi"/>
          <w:noProof/>
          <w:szCs w:val="22"/>
          <w:lang w:val="lv-LV"/>
        </w:rPr>
        <w:t>J</w:t>
      </w:r>
      <w:r w:rsidR="000F6EF0" w:rsidRPr="00342A37">
        <w:rPr>
          <w:rFonts w:asciiTheme="majorBidi" w:hAnsiTheme="majorBidi" w:cstheme="majorBidi"/>
          <w:noProof/>
          <w:szCs w:val="22"/>
          <w:lang w:val="lv-LV"/>
        </w:rPr>
        <w:t xml:space="preserve">ums </w:t>
      </w:r>
      <w:r w:rsidR="000F6EF0" w:rsidRPr="006C0E90">
        <w:rPr>
          <w:rFonts w:asciiTheme="majorBidi" w:hAnsiTheme="majorBidi" w:cstheme="majorBidi"/>
          <w:noProof/>
          <w:szCs w:val="22"/>
          <w:lang w:val="lv-LV"/>
        </w:rPr>
        <w:t xml:space="preserve">nepieciešams lietot zāles ilgāk nekā ieteicis </w:t>
      </w: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ūsu ārsts;</w:t>
      </w:r>
    </w:p>
    <w:p w14:paraId="73B2B3CC" w14:textId="64657A24"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ums nepieciešama lielāka deva nekā ieteicamā;</w:t>
      </w:r>
    </w:p>
    <w:p w14:paraId="2AA05C31" w14:textId="240BA8AC"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ūs lietojat zāles citu iemeslu, nevis parakstīto, dēļ, piemēram, lai “saglabātu mieru” vai lai “palīdzētu gulēt”;</w:t>
      </w:r>
    </w:p>
    <w:p w14:paraId="3EABB828" w14:textId="706CF3B9" w:rsidR="000F6EF0" w:rsidRPr="006C0E90" w:rsidRDefault="004B2CA2"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ūs esat vei</w:t>
      </w:r>
      <w:r w:rsidR="008E37F6" w:rsidRPr="006C0E90">
        <w:rPr>
          <w:rFonts w:asciiTheme="majorBidi" w:hAnsiTheme="majorBidi" w:cstheme="majorBidi"/>
          <w:noProof/>
          <w:szCs w:val="22"/>
          <w:lang w:val="lv-LV"/>
        </w:rPr>
        <w:t>cis</w:t>
      </w:r>
      <w:r w:rsidR="000F6EF0" w:rsidRPr="006C0E90">
        <w:rPr>
          <w:rFonts w:asciiTheme="majorBidi" w:hAnsiTheme="majorBidi" w:cstheme="majorBidi"/>
          <w:noProof/>
          <w:szCs w:val="22"/>
          <w:lang w:val="lv-LV"/>
        </w:rPr>
        <w:t xml:space="preserve"> atkārtotus, neveiksmīgus mēģinājumus pārtraukt vai kontrolēt zāļu lietošanu;</w:t>
      </w:r>
    </w:p>
    <w:p w14:paraId="5F744FD0" w14:textId="68683F8E" w:rsidR="000F6EF0" w:rsidRPr="006C0E90" w:rsidRDefault="000F6EF0" w:rsidP="00E059DD">
      <w:pPr>
        <w:numPr>
          <w:ilvl w:val="0"/>
          <w:numId w:val="26"/>
        </w:numPr>
        <w:tabs>
          <w:tab w:val="clear" w:pos="567"/>
        </w:tabs>
        <w:spacing w:line="240" w:lineRule="auto"/>
        <w:ind w:left="567" w:hanging="567"/>
        <w:rPr>
          <w:rFonts w:asciiTheme="majorBidi" w:hAnsiTheme="majorBidi" w:cstheme="majorBidi"/>
          <w:noProof/>
          <w:szCs w:val="22"/>
          <w:lang w:val="lv-LV"/>
        </w:rPr>
      </w:pPr>
      <w:r w:rsidRPr="006C0E90">
        <w:rPr>
          <w:rFonts w:asciiTheme="majorBidi" w:hAnsiTheme="majorBidi" w:cstheme="majorBidi"/>
          <w:noProof/>
          <w:szCs w:val="22"/>
          <w:lang w:val="lv-LV"/>
        </w:rPr>
        <w:t xml:space="preserve">pārtraucot lietot zāles, </w:t>
      </w:r>
      <w:r w:rsidR="004B2CA2" w:rsidRPr="006C0E90">
        <w:rPr>
          <w:rFonts w:asciiTheme="majorBidi" w:hAnsiTheme="majorBidi" w:cstheme="majorBidi"/>
          <w:noProof/>
          <w:szCs w:val="22"/>
          <w:lang w:val="lv-LV"/>
        </w:rPr>
        <w:t>J</w:t>
      </w:r>
      <w:r w:rsidRPr="006C0E90">
        <w:rPr>
          <w:rFonts w:asciiTheme="majorBidi" w:hAnsiTheme="majorBidi" w:cstheme="majorBidi"/>
          <w:noProof/>
          <w:szCs w:val="22"/>
          <w:lang w:val="lv-LV"/>
        </w:rPr>
        <w:t xml:space="preserve">ūs jūtaties slikti, un </w:t>
      </w:r>
      <w:r w:rsidR="004B2CA2" w:rsidRPr="006C0E90">
        <w:rPr>
          <w:rFonts w:asciiTheme="majorBidi" w:hAnsiTheme="majorBidi" w:cstheme="majorBidi"/>
          <w:noProof/>
          <w:szCs w:val="22"/>
          <w:lang w:val="lv-LV"/>
        </w:rPr>
        <w:t>J</w:t>
      </w:r>
      <w:r w:rsidRPr="006C0E90">
        <w:rPr>
          <w:rFonts w:asciiTheme="majorBidi" w:hAnsiTheme="majorBidi" w:cstheme="majorBidi"/>
          <w:noProof/>
          <w:szCs w:val="22"/>
          <w:lang w:val="lv-LV"/>
        </w:rPr>
        <w:t xml:space="preserve">ūs jūtaties labāk, kad atsākat lietot zāles (“atcelšanas </w:t>
      </w:r>
      <w:r w:rsidR="00B31496" w:rsidRPr="006C0E90">
        <w:rPr>
          <w:rFonts w:asciiTheme="majorBidi" w:hAnsiTheme="majorBidi" w:cstheme="majorBidi"/>
          <w:noProof/>
          <w:szCs w:val="22"/>
          <w:lang w:val="lv-LV"/>
        </w:rPr>
        <w:t>efekts</w:t>
      </w:r>
      <w:r w:rsidRPr="006C0E90">
        <w:rPr>
          <w:rFonts w:asciiTheme="majorBidi" w:hAnsiTheme="majorBidi" w:cstheme="majorBidi"/>
          <w:noProof/>
          <w:szCs w:val="22"/>
          <w:lang w:val="lv-LV"/>
        </w:rPr>
        <w:t>”);</w:t>
      </w:r>
    </w:p>
    <w:p w14:paraId="51298ADA" w14:textId="47B4958B" w:rsidR="000F6EF0" w:rsidRPr="00342A37" w:rsidRDefault="004B2CA2" w:rsidP="00E059DD">
      <w:pPr>
        <w:tabs>
          <w:tab w:val="clear" w:pos="567"/>
        </w:tabs>
        <w:spacing w:line="240" w:lineRule="auto"/>
        <w:rPr>
          <w:rFonts w:asciiTheme="majorBidi" w:hAnsiTheme="majorBidi" w:cstheme="majorBidi"/>
          <w:noProof/>
          <w:szCs w:val="22"/>
          <w:lang w:val="lv-LV"/>
        </w:rPr>
      </w:pP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 xml:space="preserve">a </w:t>
      </w: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 xml:space="preserve">ūs pamanāt kādas no šīm pazīmēm, konsultējieties ar savu ārstu, lai pārrunātu </w:t>
      </w:r>
      <w:r w:rsidRPr="006C0E90">
        <w:rPr>
          <w:rFonts w:asciiTheme="majorBidi" w:hAnsiTheme="majorBidi" w:cstheme="majorBidi"/>
          <w:noProof/>
          <w:szCs w:val="22"/>
          <w:lang w:val="lv-LV"/>
        </w:rPr>
        <w:t>J</w:t>
      </w:r>
      <w:r w:rsidR="000F6EF0" w:rsidRPr="006C0E90">
        <w:rPr>
          <w:rFonts w:asciiTheme="majorBidi" w:hAnsiTheme="majorBidi" w:cstheme="majorBidi"/>
          <w:noProof/>
          <w:szCs w:val="22"/>
          <w:lang w:val="lv-LV"/>
        </w:rPr>
        <w:t>ums labāko ārstēšanas veidu, tostarp, kad</w:t>
      </w:r>
      <w:r w:rsidR="000F6EF0" w:rsidRPr="00342A37">
        <w:rPr>
          <w:rFonts w:asciiTheme="majorBidi" w:hAnsiTheme="majorBidi" w:cstheme="majorBidi"/>
          <w:noProof/>
          <w:szCs w:val="22"/>
          <w:lang w:val="lv-LV"/>
        </w:rPr>
        <w:t xml:space="preserve"> tas ir piemēroti, lietošanas pārtraukšanu un kā to izdarīt drošā veidā (skatīt 3. punktu “Ja </w:t>
      </w:r>
      <w:r>
        <w:rPr>
          <w:rFonts w:asciiTheme="majorBidi" w:hAnsiTheme="majorBidi" w:cstheme="majorBidi"/>
          <w:noProof/>
          <w:szCs w:val="22"/>
          <w:lang w:val="lv-LV"/>
        </w:rPr>
        <w:t>J</w:t>
      </w:r>
      <w:r w:rsidR="000F6EF0" w:rsidRPr="00342A37">
        <w:rPr>
          <w:rFonts w:asciiTheme="majorBidi" w:hAnsiTheme="majorBidi" w:cstheme="majorBidi"/>
          <w:noProof/>
          <w:szCs w:val="22"/>
          <w:lang w:val="lv-LV"/>
        </w:rPr>
        <w:t xml:space="preserve">ūs pārtraucat lietot </w:t>
      </w:r>
      <w:r w:rsidR="000F6EF0" w:rsidRPr="006C0E90">
        <w:rPr>
          <w:rFonts w:asciiTheme="majorBidi" w:hAnsiTheme="majorBidi" w:cstheme="majorBidi"/>
          <w:noProof/>
          <w:szCs w:val="22"/>
          <w:lang w:val="lv-LV"/>
        </w:rPr>
        <w:t xml:space="preserve">Buprenorphine </w:t>
      </w:r>
      <w:r w:rsidR="00B31496" w:rsidRPr="006C0E90">
        <w:rPr>
          <w:rFonts w:asciiTheme="majorBidi" w:hAnsiTheme="majorBidi" w:cstheme="majorBidi"/>
          <w:noProof/>
          <w:szCs w:val="22"/>
          <w:lang w:val="lv-LV"/>
        </w:rPr>
        <w:t>N</w:t>
      </w:r>
      <w:r w:rsidR="000F6EF0" w:rsidRPr="006C0E90">
        <w:rPr>
          <w:rFonts w:asciiTheme="majorBidi" w:hAnsiTheme="majorBidi" w:cstheme="majorBidi"/>
          <w:noProof/>
          <w:szCs w:val="22"/>
          <w:lang w:val="lv-LV"/>
        </w:rPr>
        <w:t>euraxpharm”).</w:t>
      </w:r>
    </w:p>
    <w:p w14:paraId="46B13827" w14:textId="77777777" w:rsidR="00BA103C" w:rsidRPr="00342A37" w:rsidRDefault="00BA103C" w:rsidP="00E059DD">
      <w:pPr>
        <w:numPr>
          <w:ilvl w:val="12"/>
          <w:numId w:val="0"/>
        </w:numPr>
        <w:tabs>
          <w:tab w:val="clear" w:pos="567"/>
        </w:tabs>
        <w:spacing w:line="240" w:lineRule="auto"/>
        <w:rPr>
          <w:rFonts w:asciiTheme="majorBidi" w:hAnsiTheme="majorBidi" w:cstheme="majorBidi"/>
          <w:noProof/>
          <w:szCs w:val="22"/>
          <w:lang w:val="lv-LV"/>
        </w:rPr>
      </w:pPr>
    </w:p>
    <w:p w14:paraId="6AC8075F" w14:textId="77777777" w:rsidR="00BA103C" w:rsidRPr="006C0E90" w:rsidRDefault="005F39BF" w:rsidP="00E059DD">
      <w:pPr>
        <w:pStyle w:val="Prrafodelista"/>
        <w:keepNext/>
        <w:keepLines/>
        <w:numPr>
          <w:ilvl w:val="0"/>
          <w:numId w:val="26"/>
        </w:numPr>
        <w:tabs>
          <w:tab w:val="clear" w:pos="567"/>
        </w:tabs>
        <w:spacing w:line="240" w:lineRule="auto"/>
        <w:ind w:left="567" w:hanging="567"/>
        <w:rPr>
          <w:rFonts w:asciiTheme="majorBidi" w:hAnsiTheme="majorBidi" w:cstheme="majorBidi"/>
          <w:i/>
          <w:iCs/>
          <w:noProof/>
          <w:szCs w:val="22"/>
          <w:lang w:val="lv-LV"/>
        </w:rPr>
      </w:pPr>
      <w:r w:rsidRPr="00342A37">
        <w:rPr>
          <w:rFonts w:asciiTheme="majorBidi" w:hAnsiTheme="majorBidi" w:cstheme="majorBidi"/>
          <w:i/>
          <w:iCs/>
          <w:noProof/>
          <w:szCs w:val="22"/>
          <w:lang w:val="lv"/>
        </w:rPr>
        <w:lastRenderedPageBreak/>
        <w:t>Aknu bojājumi</w:t>
      </w:r>
    </w:p>
    <w:p w14:paraId="16CFAA0C" w14:textId="75D9CCB6" w:rsidR="00BA103C" w:rsidRPr="00342A37" w:rsidRDefault="005F39BF" w:rsidP="00E059DD">
      <w:pPr>
        <w:keepNext/>
        <w:keepLines/>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Ir ziņots par aknu bojājumiem pēc buprenorfīna lietošanas, īpaši, ja buprenorfīns tiek lietots nepareizi. To var izraisīt arī vīrusu infekcijas (piemēram, hronisks C hepatīts), pārmērīga alkohola lietošana, anoreksija vai citu zāļu lietošana, kas var kaitēt aknām (skatīt 4</w:t>
      </w:r>
      <w:r w:rsidR="00FA3947" w:rsidRPr="00342A37">
        <w:rPr>
          <w:rFonts w:asciiTheme="majorBidi" w:hAnsiTheme="majorBidi" w:cstheme="majorBidi"/>
          <w:noProof/>
          <w:szCs w:val="22"/>
          <w:lang w:val="lv"/>
        </w:rPr>
        <w:t>. </w:t>
      </w:r>
      <w:r w:rsidR="004B2CA2">
        <w:rPr>
          <w:rFonts w:asciiTheme="majorBidi" w:hAnsiTheme="majorBidi" w:cstheme="majorBidi"/>
          <w:noProof/>
          <w:szCs w:val="22"/>
          <w:lang w:val="lv"/>
        </w:rPr>
        <w:t>p</w:t>
      </w:r>
      <w:r w:rsidRPr="00342A37">
        <w:rPr>
          <w:rFonts w:asciiTheme="majorBidi" w:hAnsiTheme="majorBidi" w:cstheme="majorBidi"/>
          <w:noProof/>
          <w:szCs w:val="22"/>
          <w:lang w:val="lv"/>
        </w:rPr>
        <w:t>unktu</w:t>
      </w:r>
      <w:r w:rsidR="000F6EF0" w:rsidRPr="00342A37">
        <w:rPr>
          <w:rFonts w:asciiTheme="majorBidi" w:hAnsiTheme="majorBidi" w:cstheme="majorBidi"/>
          <w:noProof/>
          <w:szCs w:val="22"/>
          <w:lang w:val="lv"/>
        </w:rPr>
        <w:t xml:space="preserve"> “Iespējamās blakusparādības”</w:t>
      </w:r>
      <w:r w:rsidRPr="00342A37">
        <w:rPr>
          <w:rFonts w:asciiTheme="majorBidi" w:hAnsiTheme="majorBidi" w:cstheme="majorBidi"/>
          <w:noProof/>
          <w:szCs w:val="22"/>
          <w:lang w:val="lv"/>
        </w:rPr>
        <w:t>).</w:t>
      </w:r>
    </w:p>
    <w:p w14:paraId="37BB3C71" w14:textId="77777777"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Jūsu ārsts var veikt regulāras asins analīzes, lai uzraudzītu Jūsu aknu stāvokli. Pirms uzsākat ārstēšanos ar Buprenorphine Neuraxpharm, informējiet ārstu, ja Jums ir aknu darbības traucējumi.</w:t>
      </w:r>
    </w:p>
    <w:p w14:paraId="250A89BA" w14:textId="77777777" w:rsidR="00BA103C" w:rsidRPr="00342A37" w:rsidRDefault="00BA103C" w:rsidP="00E059DD">
      <w:pPr>
        <w:numPr>
          <w:ilvl w:val="12"/>
          <w:numId w:val="0"/>
        </w:numPr>
        <w:tabs>
          <w:tab w:val="clear" w:pos="567"/>
        </w:tabs>
        <w:spacing w:line="240" w:lineRule="auto"/>
        <w:rPr>
          <w:rFonts w:asciiTheme="majorBidi" w:hAnsiTheme="majorBidi" w:cstheme="majorBidi"/>
          <w:noProof/>
          <w:szCs w:val="22"/>
          <w:lang w:val="lv"/>
        </w:rPr>
      </w:pPr>
    </w:p>
    <w:p w14:paraId="205273C6" w14:textId="77777777" w:rsidR="00BA103C" w:rsidRPr="00342A37" w:rsidRDefault="005F39BF"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342A37">
        <w:rPr>
          <w:rFonts w:asciiTheme="majorBidi" w:hAnsiTheme="majorBidi" w:cstheme="majorBidi"/>
          <w:i/>
          <w:iCs/>
          <w:noProof/>
          <w:szCs w:val="22"/>
          <w:lang w:val="lv"/>
        </w:rPr>
        <w:t>Atcelšanas simptomi</w:t>
      </w:r>
    </w:p>
    <w:p w14:paraId="1630262F" w14:textId="3F8F4C71"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Šīs zāles var izraisīt opioīdu atcelšanas simptomus, ja tās lietojat pārāk drīz pēc opioīdu lietošanas. Jums jā</w:t>
      </w:r>
      <w:r w:rsidR="00897945">
        <w:rPr>
          <w:rFonts w:asciiTheme="majorBidi" w:hAnsiTheme="majorBidi" w:cstheme="majorBidi"/>
          <w:noProof/>
          <w:szCs w:val="22"/>
          <w:lang w:val="lv"/>
        </w:rPr>
        <w:t>nogaida</w:t>
      </w:r>
      <w:r w:rsidRPr="00342A37">
        <w:rPr>
          <w:rFonts w:asciiTheme="majorBidi" w:hAnsiTheme="majorBidi" w:cstheme="majorBidi"/>
          <w:noProof/>
          <w:szCs w:val="22"/>
          <w:lang w:val="lv"/>
        </w:rPr>
        <w:t xml:space="preserve"> vismaz </w:t>
      </w:r>
      <w:r w:rsidR="00FA3947" w:rsidRPr="00342A37">
        <w:rPr>
          <w:rFonts w:asciiTheme="majorBidi" w:hAnsiTheme="majorBidi" w:cstheme="majorBidi"/>
          <w:noProof/>
          <w:szCs w:val="22"/>
          <w:lang w:val="lv"/>
        </w:rPr>
        <w:t>6 </w:t>
      </w:r>
      <w:r w:rsidRPr="00342A37">
        <w:rPr>
          <w:rFonts w:asciiTheme="majorBidi" w:hAnsiTheme="majorBidi" w:cstheme="majorBidi"/>
          <w:noProof/>
          <w:szCs w:val="22"/>
          <w:lang w:val="lv"/>
        </w:rPr>
        <w:t xml:space="preserve">stundas pēc īslaicīgas darbības opioīda (piemēram, morfīna, heroīna) lietošanas vai vismaz </w:t>
      </w:r>
      <w:r w:rsidR="00FA3947" w:rsidRPr="00342A37">
        <w:rPr>
          <w:rFonts w:asciiTheme="majorBidi" w:hAnsiTheme="majorBidi" w:cstheme="majorBidi"/>
          <w:noProof/>
          <w:szCs w:val="22"/>
          <w:lang w:val="lv"/>
        </w:rPr>
        <w:t>24 </w:t>
      </w:r>
      <w:r w:rsidRPr="00342A37">
        <w:rPr>
          <w:rFonts w:asciiTheme="majorBidi" w:hAnsiTheme="majorBidi" w:cstheme="majorBidi"/>
          <w:noProof/>
          <w:szCs w:val="22"/>
          <w:lang w:val="lv"/>
        </w:rPr>
        <w:t>stundas pēc ilgstošas darbības opioīda, piemēram, metadona, lietošanas.</w:t>
      </w:r>
    </w:p>
    <w:p w14:paraId="503595D7" w14:textId="77777777" w:rsidR="00BA103C" w:rsidRPr="00342A37" w:rsidRDefault="00BA103C" w:rsidP="00E059DD">
      <w:pPr>
        <w:numPr>
          <w:ilvl w:val="12"/>
          <w:numId w:val="0"/>
        </w:numPr>
        <w:tabs>
          <w:tab w:val="clear" w:pos="567"/>
        </w:tabs>
        <w:spacing w:line="240" w:lineRule="auto"/>
        <w:rPr>
          <w:rFonts w:asciiTheme="majorBidi" w:hAnsiTheme="majorBidi" w:cstheme="majorBidi"/>
          <w:noProof/>
          <w:szCs w:val="22"/>
          <w:lang w:val="lv"/>
        </w:rPr>
      </w:pPr>
    </w:p>
    <w:p w14:paraId="32C23EDC" w14:textId="77745B4C"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Šīs zāles var izraisīt arī atcelšanas simptomus, ja tās pārtrauc lietot</w:t>
      </w:r>
      <w:r w:rsidR="008E37F6" w:rsidRPr="008E37F6">
        <w:rPr>
          <w:rFonts w:asciiTheme="majorBidi" w:hAnsiTheme="majorBidi" w:cstheme="majorBidi"/>
          <w:noProof/>
          <w:szCs w:val="22"/>
          <w:lang w:val="lv"/>
        </w:rPr>
        <w:t xml:space="preserve"> </w:t>
      </w:r>
      <w:r w:rsidR="008E37F6" w:rsidRPr="00342A37">
        <w:rPr>
          <w:rFonts w:asciiTheme="majorBidi" w:hAnsiTheme="majorBidi" w:cstheme="majorBidi"/>
          <w:noProof/>
          <w:szCs w:val="22"/>
          <w:lang w:val="lv"/>
        </w:rPr>
        <w:t>pēkšņi</w:t>
      </w:r>
      <w:r w:rsidRPr="00342A37">
        <w:rPr>
          <w:rFonts w:asciiTheme="majorBidi" w:hAnsiTheme="majorBidi" w:cstheme="majorBidi"/>
          <w:noProof/>
          <w:szCs w:val="22"/>
          <w:lang w:val="lv"/>
        </w:rPr>
        <w:t>.</w:t>
      </w:r>
    </w:p>
    <w:p w14:paraId="60F24B05" w14:textId="77777777" w:rsidR="00BA103C" w:rsidRPr="00342A37" w:rsidRDefault="00BA103C" w:rsidP="00E059DD">
      <w:pPr>
        <w:numPr>
          <w:ilvl w:val="12"/>
          <w:numId w:val="0"/>
        </w:numPr>
        <w:tabs>
          <w:tab w:val="clear" w:pos="567"/>
        </w:tabs>
        <w:spacing w:line="240" w:lineRule="auto"/>
        <w:rPr>
          <w:rFonts w:asciiTheme="majorBidi" w:hAnsiTheme="majorBidi" w:cstheme="majorBidi"/>
          <w:noProof/>
          <w:szCs w:val="22"/>
          <w:lang w:val="lv"/>
        </w:rPr>
      </w:pPr>
    </w:p>
    <w:p w14:paraId="4A34FB7F" w14:textId="77777777" w:rsidR="00BA103C" w:rsidRPr="00342A37" w:rsidRDefault="005F39BF"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rPr>
      </w:pPr>
      <w:r w:rsidRPr="00342A37">
        <w:rPr>
          <w:rFonts w:asciiTheme="majorBidi" w:hAnsiTheme="majorBidi" w:cstheme="majorBidi"/>
          <w:i/>
          <w:iCs/>
          <w:noProof/>
          <w:szCs w:val="22"/>
          <w:lang w:val="lv"/>
        </w:rPr>
        <w:t>Alerģiskas reakcijas</w:t>
      </w:r>
    </w:p>
    <w:p w14:paraId="6DA11A90" w14:textId="77777777" w:rsidR="00BA103C" w:rsidRPr="006C0E90"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Nekavējoties pastāstiet savam ārstam vai meklējiet neatliekamu medicīnisko palīdzību, ja novērojat tādas blakusparādības kā pēkšņa sēkšana, apgrūtināta elpošana, plakstiņu, sejas, mēles, lūpu, rīkles vai roku pietūkums; izsitumi vai nieze, īpaši tie, kas aptver visu ķermeni. Tās var būt dzīvībai bīstamas alerģiskas reakcijas pazīmes.</w:t>
      </w:r>
    </w:p>
    <w:p w14:paraId="588507F0" w14:textId="77777777" w:rsidR="00BA103C" w:rsidRPr="006C0E90" w:rsidRDefault="00BA103C" w:rsidP="00E059DD">
      <w:pPr>
        <w:numPr>
          <w:ilvl w:val="12"/>
          <w:numId w:val="0"/>
        </w:numPr>
        <w:tabs>
          <w:tab w:val="clear" w:pos="567"/>
        </w:tabs>
        <w:spacing w:line="240" w:lineRule="auto"/>
        <w:rPr>
          <w:rFonts w:asciiTheme="majorBidi" w:hAnsiTheme="majorBidi" w:cstheme="majorBidi"/>
          <w:b/>
          <w:bCs/>
          <w:noProof/>
          <w:szCs w:val="22"/>
          <w:lang w:val="lv"/>
        </w:rPr>
      </w:pPr>
    </w:p>
    <w:p w14:paraId="0CB3F656" w14:textId="77777777" w:rsidR="00BA103C" w:rsidRPr="006C0E90" w:rsidRDefault="005F39BF" w:rsidP="00E059DD">
      <w:pPr>
        <w:pStyle w:val="Prrafodelista"/>
        <w:numPr>
          <w:ilvl w:val="0"/>
          <w:numId w:val="26"/>
        </w:numPr>
        <w:tabs>
          <w:tab w:val="clear" w:pos="567"/>
        </w:tabs>
        <w:spacing w:line="240" w:lineRule="auto"/>
        <w:ind w:left="567" w:hanging="567"/>
        <w:rPr>
          <w:rFonts w:asciiTheme="majorBidi" w:hAnsiTheme="majorBidi" w:cstheme="majorBidi"/>
          <w:i/>
          <w:iCs/>
          <w:noProof/>
          <w:szCs w:val="22"/>
          <w:lang w:val="lv"/>
        </w:rPr>
      </w:pPr>
      <w:r w:rsidRPr="00342A37">
        <w:rPr>
          <w:rFonts w:asciiTheme="majorBidi" w:hAnsiTheme="majorBidi" w:cstheme="majorBidi"/>
          <w:i/>
          <w:iCs/>
          <w:noProof/>
          <w:szCs w:val="22"/>
          <w:lang w:val="lv"/>
        </w:rPr>
        <w:t>Vispārēji opioīdu klases brīdinājumi</w:t>
      </w:r>
    </w:p>
    <w:p w14:paraId="6EFDEBB9" w14:textId="77777777" w:rsidR="00BA103C" w:rsidRPr="006C0E90" w:rsidRDefault="00BA103C" w:rsidP="00E059DD">
      <w:pPr>
        <w:numPr>
          <w:ilvl w:val="12"/>
          <w:numId w:val="0"/>
        </w:numPr>
        <w:tabs>
          <w:tab w:val="clear" w:pos="567"/>
        </w:tabs>
        <w:spacing w:line="240" w:lineRule="auto"/>
        <w:rPr>
          <w:rFonts w:asciiTheme="majorBidi" w:hAnsiTheme="majorBidi" w:cstheme="majorBidi"/>
          <w:b/>
          <w:bCs/>
          <w:noProof/>
          <w:szCs w:val="22"/>
          <w:lang w:val="lv"/>
        </w:rPr>
      </w:pPr>
    </w:p>
    <w:p w14:paraId="1E491809" w14:textId="45DF610E" w:rsidR="00BA103C" w:rsidRPr="00342A37" w:rsidRDefault="005F39BF" w:rsidP="00E059DD">
      <w:pPr>
        <w:pStyle w:val="Prrafodelista"/>
        <w:numPr>
          <w:ilvl w:val="0"/>
          <w:numId w:val="25"/>
        </w:numPr>
        <w:tabs>
          <w:tab w:val="clear" w:pos="567"/>
        </w:tabs>
        <w:spacing w:line="240" w:lineRule="auto"/>
        <w:ind w:left="567" w:hanging="567"/>
        <w:rPr>
          <w:rFonts w:asciiTheme="majorBidi" w:hAnsiTheme="majorBidi" w:cstheme="majorBidi"/>
          <w:noProof/>
          <w:szCs w:val="22"/>
          <w:lang w:val="lv"/>
        </w:rPr>
      </w:pPr>
      <w:r w:rsidRPr="00342A37">
        <w:rPr>
          <w:rFonts w:asciiTheme="majorBidi" w:hAnsiTheme="majorBidi" w:cstheme="majorBidi"/>
          <w:noProof/>
          <w:szCs w:val="22"/>
          <w:lang w:val="lv"/>
        </w:rPr>
        <w:t xml:space="preserve">Šīs zāles var izraisīt pēkšņu asinsspiediena pazemināšanos, radot reiboni, ja pārāk strauji pieceļaties kājās no sēdus vai guļus stāvokļa. Īpaši ārstēšanas sākumā ir ieteicama zāļu izrakstīšana un izsniegšana uz īsu </w:t>
      </w:r>
      <w:r w:rsidR="00897945">
        <w:rPr>
          <w:rFonts w:asciiTheme="majorBidi" w:hAnsiTheme="majorBidi" w:cstheme="majorBidi"/>
          <w:noProof/>
          <w:szCs w:val="22"/>
          <w:lang w:val="lv"/>
        </w:rPr>
        <w:t>periodu</w:t>
      </w:r>
      <w:r w:rsidRPr="00342A37">
        <w:rPr>
          <w:rFonts w:asciiTheme="majorBidi" w:hAnsiTheme="majorBidi" w:cstheme="majorBidi"/>
          <w:noProof/>
          <w:szCs w:val="22"/>
          <w:lang w:val="lv"/>
        </w:rPr>
        <w:t>.</w:t>
      </w:r>
    </w:p>
    <w:p w14:paraId="752BE69C" w14:textId="4C0EF9D7" w:rsidR="00BA103C" w:rsidRPr="00342A37" w:rsidRDefault="009676F0" w:rsidP="00E059DD">
      <w:pPr>
        <w:pStyle w:val="Prrafodelista"/>
        <w:numPr>
          <w:ilvl w:val="0"/>
          <w:numId w:val="25"/>
        </w:numPr>
        <w:tabs>
          <w:tab w:val="clear" w:pos="567"/>
        </w:tabs>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Pastāstiet savam ārstam, ja nesen gūta galvas trauma vai smadzeņu slimīb</w:t>
      </w:r>
      <w:r w:rsidR="008E37F6">
        <w:rPr>
          <w:rFonts w:asciiTheme="majorBidi" w:hAnsiTheme="majorBidi" w:cstheme="majorBidi"/>
          <w:szCs w:val="22"/>
          <w:lang w:val="lv"/>
        </w:rPr>
        <w:t>a</w:t>
      </w:r>
      <w:r w:rsidRPr="00342A37">
        <w:rPr>
          <w:rFonts w:asciiTheme="majorBidi" w:hAnsiTheme="majorBidi" w:cstheme="majorBidi"/>
          <w:szCs w:val="22"/>
          <w:lang w:val="lv"/>
        </w:rPr>
        <w:t>, vai ja Jums ir krampji. Opioīdi var izraisīt cerebrospinālā šķidruma (šķidruma, kas ieskauj smadzenes un muguras smadzenes) spiediena pa</w:t>
      </w:r>
      <w:r w:rsidR="008E37F6">
        <w:rPr>
          <w:rFonts w:asciiTheme="majorBidi" w:hAnsiTheme="majorBidi" w:cstheme="majorBidi"/>
          <w:szCs w:val="22"/>
          <w:lang w:val="lv"/>
        </w:rPr>
        <w:t>augstināšanos</w:t>
      </w:r>
      <w:r w:rsidRPr="00342A37">
        <w:rPr>
          <w:rFonts w:asciiTheme="majorBidi" w:hAnsiTheme="majorBidi" w:cstheme="majorBidi"/>
          <w:szCs w:val="22"/>
          <w:lang w:val="lv"/>
        </w:rPr>
        <w:t>.</w:t>
      </w:r>
    </w:p>
    <w:p w14:paraId="303AEA9B" w14:textId="77777777" w:rsidR="00BA103C" w:rsidRPr="00342A37" w:rsidRDefault="005F39BF" w:rsidP="00E059DD">
      <w:pPr>
        <w:pStyle w:val="Prrafodelista"/>
        <w:numPr>
          <w:ilvl w:val="0"/>
          <w:numId w:val="25"/>
        </w:numPr>
        <w:tabs>
          <w:tab w:val="clear" w:pos="567"/>
        </w:tabs>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 xml:space="preserve">Opioīdi var izraisīt acu zīlīšu sašaurināšanos un var maskēt sāpju simptomus, kas varētu palīdzēt noteiktu slimību diagnostikā. </w:t>
      </w:r>
    </w:p>
    <w:p w14:paraId="5F470091" w14:textId="77777777" w:rsidR="00BA103C" w:rsidRPr="00342A37" w:rsidRDefault="005F39BF" w:rsidP="00E059DD">
      <w:pPr>
        <w:pStyle w:val="Prrafodelista"/>
        <w:numPr>
          <w:ilvl w:val="0"/>
          <w:numId w:val="25"/>
        </w:numPr>
        <w:tabs>
          <w:tab w:val="clear" w:pos="567"/>
        </w:tabs>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Opioīdi jālieto piesardzīgi pacientiem ar vairogdziedzera darbības traucējumiem vai virsnieru garozas traucējumiem (piemēram, Adisona slimību).</w:t>
      </w:r>
    </w:p>
    <w:p w14:paraId="5521DE33" w14:textId="75938D63" w:rsidR="00BA103C" w:rsidRPr="00342A37" w:rsidRDefault="005F39BF" w:rsidP="00E059DD">
      <w:pPr>
        <w:pStyle w:val="Prrafodelista"/>
        <w:numPr>
          <w:ilvl w:val="0"/>
          <w:numId w:val="25"/>
        </w:numPr>
        <w:tabs>
          <w:tab w:val="clear" w:pos="567"/>
        </w:tabs>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Opioīdi jālieto piesardzīgi pacientiem ar zemu asinsspiedienu, urīnceļu traucējumiem (īpaši saistībā ar palielinātu prostatu vīriešiem</w:t>
      </w:r>
      <w:r w:rsidR="009676F0" w:rsidRPr="00342A37">
        <w:rPr>
          <w:rFonts w:asciiTheme="majorBidi" w:hAnsiTheme="majorBidi" w:cstheme="majorBidi"/>
          <w:szCs w:val="22"/>
          <w:lang w:val="lv"/>
        </w:rPr>
        <w:t xml:space="preserve">) vai žultsceļu disfunkciju </w:t>
      </w:r>
      <w:r w:rsidRPr="00342A37">
        <w:rPr>
          <w:rFonts w:asciiTheme="majorBidi" w:hAnsiTheme="majorBidi" w:cstheme="majorBidi"/>
          <w:szCs w:val="22"/>
          <w:lang w:val="lv"/>
        </w:rPr>
        <w:t>(orgānu un vadu tīkls, kas veido, uzglabā un pārnes žulti organismā).</w:t>
      </w:r>
    </w:p>
    <w:p w14:paraId="0F561FF3" w14:textId="77777777" w:rsidR="00BA103C" w:rsidRPr="00AC1823" w:rsidRDefault="005F39BF" w:rsidP="00E059DD">
      <w:pPr>
        <w:pStyle w:val="Prrafodelista"/>
        <w:numPr>
          <w:ilvl w:val="0"/>
          <w:numId w:val="25"/>
        </w:numPr>
        <w:tabs>
          <w:tab w:val="clear" w:pos="567"/>
        </w:tabs>
        <w:spacing w:line="240" w:lineRule="auto"/>
        <w:ind w:left="567" w:hanging="567"/>
        <w:rPr>
          <w:rFonts w:asciiTheme="majorBidi" w:hAnsiTheme="majorBidi" w:cstheme="majorBidi"/>
          <w:szCs w:val="22"/>
          <w:lang w:val="lv"/>
        </w:rPr>
      </w:pPr>
      <w:r w:rsidRPr="00342A37">
        <w:rPr>
          <w:rFonts w:asciiTheme="majorBidi" w:hAnsiTheme="majorBidi" w:cstheme="majorBidi"/>
          <w:szCs w:val="22"/>
          <w:lang w:val="lv"/>
        </w:rPr>
        <w:t xml:space="preserve">Opioīdi jālieto piesardzīgi gados vecākiem vai novājinātiem pacientiem. </w:t>
      </w:r>
    </w:p>
    <w:p w14:paraId="07381922" w14:textId="0BE6DE03" w:rsidR="00BA103C" w:rsidRPr="00AC1823" w:rsidRDefault="005F39BF" w:rsidP="00E059DD">
      <w:pPr>
        <w:pStyle w:val="Prrafodelista"/>
        <w:numPr>
          <w:ilvl w:val="0"/>
          <w:numId w:val="25"/>
        </w:numPr>
        <w:tabs>
          <w:tab w:val="clear" w:pos="567"/>
        </w:tabs>
        <w:spacing w:line="240" w:lineRule="auto"/>
        <w:ind w:left="567" w:hanging="567"/>
        <w:rPr>
          <w:rFonts w:asciiTheme="majorBidi" w:hAnsiTheme="majorBidi" w:cstheme="majorBidi"/>
          <w:noProof/>
          <w:szCs w:val="22"/>
          <w:lang w:val="lv"/>
        </w:rPr>
      </w:pPr>
      <w:r w:rsidRPr="00342A37">
        <w:rPr>
          <w:rFonts w:asciiTheme="majorBidi" w:hAnsiTheme="majorBidi" w:cstheme="majorBidi"/>
          <w:noProof/>
          <w:szCs w:val="22"/>
          <w:lang w:val="lv"/>
        </w:rPr>
        <w:t>Šādas kombinācijas ar Buprenorphine Neuraxpharm nav ieteicamas: tramadols, kodeīns, dihidrokodeīns, etilmorfīns, alkohols vai spirtu saturoši medikamenti</w:t>
      </w:r>
      <w:r w:rsidR="009676F0" w:rsidRPr="00342A37">
        <w:rPr>
          <w:rFonts w:asciiTheme="majorBidi" w:hAnsiTheme="majorBidi" w:cstheme="majorBidi"/>
          <w:noProof/>
          <w:szCs w:val="22"/>
          <w:lang w:val="lv"/>
        </w:rPr>
        <w:t xml:space="preserve"> (skatīt arī 2. punktu “Citas zāles un Buprenorphine Neuraxpharm”)</w:t>
      </w:r>
      <w:r w:rsidRPr="00342A37">
        <w:rPr>
          <w:rFonts w:asciiTheme="majorBidi" w:hAnsiTheme="majorBidi" w:cstheme="majorBidi"/>
          <w:noProof/>
          <w:szCs w:val="22"/>
          <w:lang w:val="lv"/>
        </w:rPr>
        <w:t>.</w:t>
      </w:r>
    </w:p>
    <w:p w14:paraId="0E28E5A0" w14:textId="77777777" w:rsidR="00BA103C" w:rsidRPr="00AC1823" w:rsidRDefault="00BA103C" w:rsidP="00E059DD">
      <w:pPr>
        <w:numPr>
          <w:ilvl w:val="12"/>
          <w:numId w:val="0"/>
        </w:numPr>
        <w:tabs>
          <w:tab w:val="clear" w:pos="567"/>
        </w:tabs>
        <w:spacing w:line="240" w:lineRule="auto"/>
        <w:rPr>
          <w:rFonts w:asciiTheme="majorBidi" w:hAnsiTheme="majorBidi" w:cstheme="majorBidi"/>
          <w:b/>
          <w:bCs/>
          <w:noProof/>
          <w:szCs w:val="22"/>
          <w:lang w:val="lv"/>
        </w:rPr>
      </w:pPr>
    </w:p>
    <w:p w14:paraId="51FDEE69" w14:textId="77777777" w:rsidR="00BA103C" w:rsidRPr="00AC1823" w:rsidRDefault="005F39BF" w:rsidP="00E059DD">
      <w:pPr>
        <w:pStyle w:val="pf0"/>
        <w:spacing w:before="0" w:beforeAutospacing="0" w:after="0" w:afterAutospacing="0"/>
        <w:rPr>
          <w:rFonts w:asciiTheme="majorBidi" w:hAnsiTheme="majorBidi" w:cstheme="majorBidi"/>
          <w:b/>
          <w:bCs/>
          <w:sz w:val="22"/>
          <w:szCs w:val="22"/>
          <w:lang w:val="lv"/>
        </w:rPr>
      </w:pPr>
      <w:r w:rsidRPr="00342A37">
        <w:rPr>
          <w:rStyle w:val="cf01"/>
          <w:rFonts w:asciiTheme="majorBidi" w:hAnsiTheme="majorBidi" w:cstheme="majorBidi"/>
          <w:b/>
          <w:bCs/>
          <w:i w:val="0"/>
          <w:iCs w:val="0"/>
          <w:sz w:val="22"/>
          <w:szCs w:val="22"/>
          <w:lang w:val="lv"/>
        </w:rPr>
        <w:t>Bērni un pusaudži</w:t>
      </w:r>
    </w:p>
    <w:p w14:paraId="15B01055" w14:textId="76E7A79B" w:rsidR="00BA103C" w:rsidRPr="00342A37" w:rsidRDefault="005F39BF" w:rsidP="00E059DD">
      <w:pPr>
        <w:pStyle w:val="NormalWeb"/>
        <w:spacing w:before="0" w:beforeAutospacing="0" w:after="0" w:afterAutospacing="0"/>
        <w:rPr>
          <w:rFonts w:asciiTheme="majorBidi" w:hAnsiTheme="majorBidi" w:cstheme="majorBidi"/>
          <w:sz w:val="22"/>
          <w:szCs w:val="22"/>
          <w:lang w:val="lv"/>
        </w:rPr>
      </w:pPr>
      <w:r w:rsidRPr="00342A37">
        <w:rPr>
          <w:rStyle w:val="cf01"/>
          <w:rFonts w:asciiTheme="majorBidi" w:hAnsiTheme="majorBidi" w:cstheme="majorBidi"/>
          <w:i w:val="0"/>
          <w:iCs w:val="0"/>
          <w:sz w:val="22"/>
          <w:szCs w:val="22"/>
          <w:lang w:val="lv"/>
        </w:rPr>
        <w:t>Šīs zāles nav paredzēts lietošanai bērniem</w:t>
      </w:r>
      <w:r w:rsidR="000F6EF0" w:rsidRPr="00342A37">
        <w:rPr>
          <w:rStyle w:val="cf01"/>
          <w:rFonts w:asciiTheme="majorBidi" w:hAnsiTheme="majorBidi" w:cstheme="majorBidi"/>
          <w:i w:val="0"/>
          <w:iCs w:val="0"/>
          <w:sz w:val="22"/>
          <w:szCs w:val="22"/>
          <w:lang w:val="lv"/>
        </w:rPr>
        <w:t xml:space="preserve"> un pusaudžiem</w:t>
      </w:r>
      <w:r w:rsidRPr="00342A37">
        <w:rPr>
          <w:rStyle w:val="cf01"/>
          <w:rFonts w:asciiTheme="majorBidi" w:hAnsiTheme="majorBidi" w:cstheme="majorBidi"/>
          <w:i w:val="0"/>
          <w:iCs w:val="0"/>
          <w:sz w:val="22"/>
          <w:szCs w:val="22"/>
          <w:lang w:val="lv"/>
        </w:rPr>
        <w:t xml:space="preserve">, kuri jaunāki par </w:t>
      </w:r>
      <w:r w:rsidR="009676F0" w:rsidRPr="00342A37">
        <w:rPr>
          <w:rStyle w:val="cf01"/>
          <w:rFonts w:asciiTheme="majorBidi" w:hAnsiTheme="majorBidi" w:cstheme="majorBidi"/>
          <w:i w:val="0"/>
          <w:iCs w:val="0"/>
          <w:sz w:val="22"/>
          <w:szCs w:val="22"/>
          <w:lang w:val="lv"/>
        </w:rPr>
        <w:t>15 </w:t>
      </w:r>
      <w:r w:rsidRPr="00342A37">
        <w:rPr>
          <w:rStyle w:val="cf01"/>
          <w:rFonts w:asciiTheme="majorBidi" w:hAnsiTheme="majorBidi" w:cstheme="majorBidi"/>
          <w:i w:val="0"/>
          <w:iCs w:val="0"/>
          <w:sz w:val="22"/>
          <w:szCs w:val="22"/>
          <w:lang w:val="lv"/>
        </w:rPr>
        <w:t xml:space="preserve">gadiem. Pusaudžiem vecumā no 15 līdz </w:t>
      </w:r>
      <w:r w:rsidR="009676F0" w:rsidRPr="00342A37">
        <w:rPr>
          <w:rStyle w:val="cf01"/>
          <w:rFonts w:asciiTheme="majorBidi" w:hAnsiTheme="majorBidi" w:cstheme="majorBidi"/>
          <w:i w:val="0"/>
          <w:iCs w:val="0"/>
          <w:sz w:val="22"/>
          <w:szCs w:val="22"/>
          <w:lang w:val="lv"/>
        </w:rPr>
        <w:t>17 </w:t>
      </w:r>
      <w:r w:rsidRPr="00342A37">
        <w:rPr>
          <w:rStyle w:val="cf01"/>
          <w:rFonts w:asciiTheme="majorBidi" w:hAnsiTheme="majorBidi" w:cstheme="majorBidi"/>
          <w:i w:val="0"/>
          <w:iCs w:val="0"/>
          <w:sz w:val="22"/>
          <w:szCs w:val="22"/>
          <w:lang w:val="lv"/>
        </w:rPr>
        <w:t>gadiem ārsts var izlemt veikt regulāras asins analīzes.</w:t>
      </w:r>
    </w:p>
    <w:p w14:paraId="1E6F4CB8" w14:textId="77777777" w:rsidR="00BA103C" w:rsidRPr="00342A37" w:rsidRDefault="00BA103C" w:rsidP="00E059DD">
      <w:pPr>
        <w:numPr>
          <w:ilvl w:val="12"/>
          <w:numId w:val="0"/>
        </w:numPr>
        <w:tabs>
          <w:tab w:val="clear" w:pos="567"/>
        </w:tabs>
        <w:spacing w:line="240" w:lineRule="auto"/>
        <w:rPr>
          <w:rFonts w:asciiTheme="majorBidi" w:hAnsiTheme="majorBidi" w:cstheme="majorBidi"/>
          <w:b/>
          <w:bCs/>
          <w:noProof/>
          <w:szCs w:val="22"/>
          <w:lang w:val="lv"/>
        </w:rPr>
      </w:pPr>
    </w:p>
    <w:p w14:paraId="3BF88348" w14:textId="77777777"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Citas zāles un Buprenorphine Neuraxpharm</w:t>
      </w:r>
    </w:p>
    <w:p w14:paraId="47D146D5" w14:textId="77777777"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Pastāstiet ārstam vai farmaceitam par visām zālēm, kuras lietojat, pēdējā laikā esat lietojis vai varētu lietot.</w:t>
      </w:r>
    </w:p>
    <w:p w14:paraId="429745E0"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lang w:val="lv"/>
        </w:rPr>
      </w:pPr>
    </w:p>
    <w:p w14:paraId="06E05BCB" w14:textId="4CFD0044" w:rsidR="009676F0"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Dažas zāles var pastiprināt buprenorfīna blakusparādības vai izraisīt ļoti nopietnas reakcijas. </w:t>
      </w:r>
    </w:p>
    <w:p w14:paraId="682E38DC" w14:textId="77777777" w:rsidR="009676F0" w:rsidRPr="00342A37" w:rsidRDefault="009676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Buprenorphine Neuraxpharm lietošanas laikā nelietojiet nekādas citas zāles, iepriekš nekonsultējoties ar savu ārstu, īpaši:</w:t>
      </w:r>
    </w:p>
    <w:p w14:paraId="50484004" w14:textId="77777777" w:rsidR="009676F0" w:rsidRPr="00342A37" w:rsidRDefault="009676F0" w:rsidP="00E059DD">
      <w:pPr>
        <w:numPr>
          <w:ilvl w:val="12"/>
          <w:numId w:val="0"/>
        </w:numPr>
        <w:tabs>
          <w:tab w:val="clear" w:pos="567"/>
        </w:tabs>
        <w:spacing w:line="240" w:lineRule="auto"/>
        <w:ind w:right="-2"/>
        <w:rPr>
          <w:rFonts w:asciiTheme="majorBidi" w:hAnsiTheme="majorBidi" w:cstheme="majorBidi"/>
          <w:noProof/>
          <w:szCs w:val="22"/>
          <w:lang w:val="lv"/>
        </w:rPr>
      </w:pPr>
    </w:p>
    <w:p w14:paraId="3B5EBF4D" w14:textId="19477A8B" w:rsidR="000F6EF0" w:rsidRPr="00342A37" w:rsidRDefault="009676F0" w:rsidP="00E059DD">
      <w:pPr>
        <w:keepLines/>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b/>
          <w:noProof/>
          <w:szCs w:val="22"/>
          <w:lang w:val="lv"/>
        </w:rPr>
        <w:lastRenderedPageBreak/>
        <w:t>benzodiazepīnu</w:t>
      </w:r>
      <w:r w:rsidR="000F6EF0" w:rsidRPr="00342A37">
        <w:rPr>
          <w:rFonts w:asciiTheme="majorBidi" w:hAnsiTheme="majorBidi" w:cstheme="majorBidi"/>
          <w:b/>
          <w:noProof/>
          <w:szCs w:val="22"/>
          <w:lang w:val="lv"/>
        </w:rPr>
        <w:t>s</w:t>
      </w:r>
      <w:r w:rsidRPr="00342A37">
        <w:rPr>
          <w:rFonts w:asciiTheme="majorBidi" w:hAnsiTheme="majorBidi" w:cstheme="majorBidi"/>
          <w:noProof/>
          <w:szCs w:val="22"/>
          <w:lang w:val="lv"/>
        </w:rPr>
        <w:t xml:space="preserve"> (lieto trauksmes vai miega traucējumu ārstēšanai), piemēram, </w:t>
      </w:r>
      <w:r w:rsidR="000F6EF0" w:rsidRPr="00342A37">
        <w:rPr>
          <w:rFonts w:asciiTheme="majorBidi" w:hAnsiTheme="majorBidi" w:cstheme="majorBidi"/>
          <w:noProof/>
          <w:szCs w:val="22"/>
          <w:lang w:val="lv"/>
        </w:rPr>
        <w:t>diazepāmu</w:t>
      </w:r>
      <w:r w:rsidRPr="00342A37">
        <w:rPr>
          <w:rFonts w:asciiTheme="majorBidi" w:hAnsiTheme="majorBidi" w:cstheme="majorBidi"/>
          <w:noProof/>
          <w:szCs w:val="22"/>
          <w:lang w:val="lv"/>
        </w:rPr>
        <w:t xml:space="preserve">, </w:t>
      </w:r>
      <w:r w:rsidR="000F6EF0" w:rsidRPr="00342A37">
        <w:rPr>
          <w:rFonts w:asciiTheme="majorBidi" w:hAnsiTheme="majorBidi" w:cstheme="majorBidi"/>
          <w:noProof/>
          <w:szCs w:val="22"/>
          <w:lang w:val="lv"/>
        </w:rPr>
        <w:t xml:space="preserve">temazepāmu </w:t>
      </w:r>
      <w:r w:rsidRPr="00342A37">
        <w:rPr>
          <w:rFonts w:asciiTheme="majorBidi" w:hAnsiTheme="majorBidi" w:cstheme="majorBidi"/>
          <w:noProof/>
          <w:szCs w:val="22"/>
          <w:lang w:val="lv"/>
        </w:rPr>
        <w:t xml:space="preserve">vai </w:t>
      </w:r>
      <w:r w:rsidR="000F6EF0" w:rsidRPr="00342A37">
        <w:rPr>
          <w:rFonts w:asciiTheme="majorBidi" w:hAnsiTheme="majorBidi" w:cstheme="majorBidi"/>
          <w:noProof/>
          <w:szCs w:val="22"/>
          <w:lang w:val="lv"/>
        </w:rPr>
        <w:t>alprazolāmu</w:t>
      </w:r>
      <w:r w:rsidRPr="00342A37">
        <w:rPr>
          <w:rFonts w:asciiTheme="majorBidi" w:hAnsiTheme="majorBidi" w:cstheme="majorBidi"/>
          <w:noProof/>
          <w:szCs w:val="22"/>
          <w:lang w:val="lv"/>
        </w:rPr>
        <w:t>, un gabapentinoīdu</w:t>
      </w:r>
      <w:r w:rsidR="000F6EF0" w:rsidRPr="00342A37">
        <w:rPr>
          <w:rFonts w:asciiTheme="majorBidi" w:hAnsiTheme="majorBidi" w:cstheme="majorBidi"/>
          <w:noProof/>
          <w:szCs w:val="22"/>
          <w:lang w:val="lv"/>
        </w:rPr>
        <w:t>s</w:t>
      </w:r>
      <w:r w:rsidRPr="00342A37">
        <w:rPr>
          <w:rFonts w:asciiTheme="majorBidi" w:hAnsiTheme="majorBidi" w:cstheme="majorBidi"/>
          <w:noProof/>
          <w:szCs w:val="22"/>
          <w:lang w:val="lv"/>
        </w:rPr>
        <w:t xml:space="preserve"> (lieto neiropātisku sāpju, epilepsijas vai trauksmes ārstēšanai), piemēram, </w:t>
      </w:r>
      <w:r w:rsidR="000F6EF0" w:rsidRPr="00342A37">
        <w:rPr>
          <w:rFonts w:asciiTheme="majorBidi" w:hAnsiTheme="majorBidi" w:cstheme="majorBidi"/>
          <w:noProof/>
          <w:szCs w:val="22"/>
          <w:lang w:val="lv"/>
        </w:rPr>
        <w:t xml:space="preserve">pregabalīnu </w:t>
      </w:r>
      <w:r w:rsidRPr="00342A37">
        <w:rPr>
          <w:rFonts w:asciiTheme="majorBidi" w:hAnsiTheme="majorBidi" w:cstheme="majorBidi"/>
          <w:noProof/>
          <w:szCs w:val="22"/>
          <w:lang w:val="lv"/>
        </w:rPr>
        <w:t xml:space="preserve">vai </w:t>
      </w:r>
      <w:r w:rsidR="000F6EF0" w:rsidRPr="00342A37">
        <w:rPr>
          <w:rFonts w:asciiTheme="majorBidi" w:hAnsiTheme="majorBidi" w:cstheme="majorBidi"/>
          <w:noProof/>
          <w:szCs w:val="22"/>
          <w:lang w:val="lv"/>
        </w:rPr>
        <w:t xml:space="preserve">gabapentīnu. Buprenorphine Neuraxpharm un sedatīvo zāļu, piemēram, benzodiazepīnu vai saistīto zāļu </w:t>
      </w:r>
      <w:r w:rsidRPr="00342A37">
        <w:rPr>
          <w:rFonts w:asciiTheme="majorBidi" w:hAnsiTheme="majorBidi" w:cstheme="majorBidi"/>
          <w:noProof/>
          <w:szCs w:val="22"/>
          <w:lang w:val="lv"/>
        </w:rPr>
        <w:t xml:space="preserve">vienlaicīga lietošana palielina miegainības, apgrūtinātas elpošanas (elpošanas nomākuma), komas risku un var apdraudēt dzīvību. Tādēļ vienlaicīga lietošana jāapsver tikai tad, ja nav iespējamas citas ārstēšanas iespējas. </w:t>
      </w:r>
    </w:p>
    <w:p w14:paraId="6688166F" w14:textId="77777777" w:rsidR="000F6EF0" w:rsidRPr="00342A37" w:rsidRDefault="009676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Tomēr, ja ārsts izraksta Buprenorphine Neuraxpharm kopā ar sedatīviem līdzekļiem, ārstam jāierobežo deva un vienlaicīgas terapijas ilgums. </w:t>
      </w:r>
    </w:p>
    <w:p w14:paraId="7ECCA919" w14:textId="45AF060E" w:rsidR="009676F0" w:rsidRPr="00342A37" w:rsidRDefault="009676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Lūdzu, pastāstiet savam ārstam par visām nomierinošajām zālēm, kuras lietojat, un stingri ievērojiet ārsta ieteikumus par devām. Varētu būt noderīgi informēt draugus vai radiniekus, lai viņi apzinātos iepriekš minētās pazīmes un simptomus. Ja Jums rodas šādi simptomi, konsultējieties ar ārstu.</w:t>
      </w:r>
    </w:p>
    <w:p w14:paraId="0C802782" w14:textId="77777777" w:rsidR="009676F0" w:rsidRPr="00342A37" w:rsidRDefault="009676F0"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p>
    <w:p w14:paraId="2B7870C8" w14:textId="38A3F877" w:rsidR="009676F0" w:rsidRPr="00342A37" w:rsidRDefault="009676F0" w:rsidP="00E059DD">
      <w:pPr>
        <w:tabs>
          <w:tab w:val="clear" w:pos="567"/>
        </w:tabs>
        <w:spacing w:line="240" w:lineRule="auto"/>
        <w:ind w:right="-2"/>
        <w:rPr>
          <w:rFonts w:asciiTheme="majorBidi" w:hAnsiTheme="majorBidi" w:cstheme="majorBidi"/>
          <w:noProof/>
          <w:szCs w:val="22"/>
          <w:lang w:val="lv"/>
        </w:rPr>
      </w:pPr>
      <w:r w:rsidRPr="00AC1823">
        <w:rPr>
          <w:rFonts w:asciiTheme="majorBidi" w:hAnsiTheme="majorBidi" w:cstheme="majorBidi"/>
          <w:b/>
          <w:bCs/>
          <w:noProof/>
          <w:szCs w:val="22"/>
          <w:lang w:val="lv"/>
        </w:rPr>
        <w:t>Citas zāles, kas var izraisīt miegainību</w:t>
      </w:r>
      <w:r w:rsidRPr="00342A37">
        <w:rPr>
          <w:rFonts w:asciiTheme="majorBidi" w:hAnsiTheme="majorBidi" w:cstheme="majorBidi"/>
          <w:noProof/>
          <w:szCs w:val="22"/>
          <w:lang w:val="lv"/>
        </w:rPr>
        <w:t xml:space="preserve">, kuras lieto tādu slimību ārstēšanai kā trauksme, bezmiegs, konvulsijas/krampji vai sāpes, kā arī samazina </w:t>
      </w:r>
      <w:r w:rsidR="00A47959">
        <w:rPr>
          <w:rFonts w:asciiTheme="majorBidi" w:hAnsiTheme="majorBidi" w:cstheme="majorBidi"/>
          <w:noProof/>
          <w:szCs w:val="22"/>
          <w:lang w:val="lv"/>
        </w:rPr>
        <w:t>J</w:t>
      </w:r>
      <w:r w:rsidRPr="00342A37">
        <w:rPr>
          <w:rFonts w:asciiTheme="majorBidi" w:hAnsiTheme="majorBidi" w:cstheme="majorBidi"/>
          <w:noProof/>
          <w:szCs w:val="22"/>
          <w:lang w:val="lv"/>
        </w:rPr>
        <w:t xml:space="preserve">ūsu modrības līmeni, kas apgrūtina transportlīdzekļa vadīšanu un mehānismu apkalpošanu. Tās var izraisīt arī centrālās nervu sistēmas nomākumu, kas ir ļoti nopietna, un šo zāļu lietošana </w:t>
      </w:r>
      <w:r w:rsidR="00CD6182" w:rsidRPr="00342A37">
        <w:rPr>
          <w:rFonts w:asciiTheme="majorBidi" w:hAnsiTheme="majorBidi" w:cstheme="majorBidi"/>
          <w:noProof/>
          <w:szCs w:val="22"/>
          <w:lang w:val="lv"/>
        </w:rPr>
        <w:t>uzmanīgi</w:t>
      </w:r>
      <w:r w:rsidRPr="00342A37">
        <w:rPr>
          <w:rFonts w:asciiTheme="majorBidi" w:hAnsiTheme="majorBidi" w:cstheme="majorBidi"/>
          <w:noProof/>
          <w:szCs w:val="22"/>
          <w:lang w:val="lv"/>
        </w:rPr>
        <w:t xml:space="preserve"> jāuzrauga. Tālāk ir sniegts šo zāļu veidu piemēru saraksts:</w:t>
      </w:r>
    </w:p>
    <w:p w14:paraId="468B783B" w14:textId="24BBC6B3" w:rsidR="009676F0" w:rsidRPr="00342A37" w:rsidRDefault="009676F0" w:rsidP="00E059DD">
      <w:pPr>
        <w:pStyle w:val="Prrafodelista"/>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citi opioīdi, piemēram, morfīns, daži pretsāpju līdzekļi un klepu nomācoši līdzekļi</w:t>
      </w:r>
      <w:r w:rsidR="00A47959">
        <w:rPr>
          <w:rFonts w:asciiTheme="majorBidi" w:hAnsiTheme="majorBidi" w:cstheme="majorBidi"/>
          <w:noProof/>
          <w:szCs w:val="22"/>
          <w:lang w:val="lv"/>
        </w:rPr>
        <w:t>,</w:t>
      </w:r>
    </w:p>
    <w:p w14:paraId="3469C7DE" w14:textId="057FBD7C" w:rsidR="00A47959" w:rsidRDefault="009676F0" w:rsidP="00E059DD">
      <w:pPr>
        <w:pStyle w:val="Prrafodelista"/>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pret</w:t>
      </w:r>
      <w:r w:rsidR="00A47959">
        <w:rPr>
          <w:rFonts w:asciiTheme="majorBidi" w:hAnsiTheme="majorBidi" w:cstheme="majorBidi"/>
          <w:noProof/>
          <w:szCs w:val="22"/>
          <w:lang w:val="lv"/>
        </w:rPr>
        <w:t>krampju</w:t>
      </w:r>
      <w:r w:rsidRPr="00342A37">
        <w:rPr>
          <w:rFonts w:asciiTheme="majorBidi" w:hAnsiTheme="majorBidi" w:cstheme="majorBidi"/>
          <w:noProof/>
          <w:szCs w:val="22"/>
          <w:lang w:val="lv"/>
        </w:rPr>
        <w:t xml:space="preserve"> līdzekļi (lieto krampju ārstēšanai), piemēram, valproāts</w:t>
      </w:r>
      <w:r w:rsidR="00A47959">
        <w:rPr>
          <w:rFonts w:asciiTheme="majorBidi" w:hAnsiTheme="majorBidi" w:cstheme="majorBidi"/>
          <w:noProof/>
          <w:szCs w:val="22"/>
          <w:lang w:val="lv"/>
        </w:rPr>
        <w:t>,</w:t>
      </w:r>
    </w:p>
    <w:p w14:paraId="6F904586" w14:textId="3A593201" w:rsidR="009676F0" w:rsidRPr="00342A37" w:rsidRDefault="009676F0" w:rsidP="00E059DD">
      <w:pPr>
        <w:pStyle w:val="Prrafodelista"/>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 xml:space="preserve">- </w:t>
      </w:r>
      <w:r w:rsidR="00A47959">
        <w:rPr>
          <w:rFonts w:asciiTheme="majorBidi" w:hAnsiTheme="majorBidi" w:cstheme="majorBidi"/>
          <w:noProof/>
          <w:szCs w:val="22"/>
          <w:lang w:val="lv"/>
        </w:rPr>
        <w:tab/>
      </w:r>
      <w:r w:rsidR="008875CC">
        <w:rPr>
          <w:rFonts w:asciiTheme="majorBidi" w:hAnsiTheme="majorBidi" w:cstheme="majorBidi"/>
          <w:noProof/>
          <w:szCs w:val="22"/>
          <w:lang w:val="lv"/>
        </w:rPr>
        <w:t>sedatīvie</w:t>
      </w:r>
      <w:r w:rsidRPr="00342A37">
        <w:rPr>
          <w:rFonts w:asciiTheme="majorBidi" w:hAnsiTheme="majorBidi" w:cstheme="majorBidi"/>
          <w:noProof/>
          <w:szCs w:val="22"/>
          <w:lang w:val="lv"/>
        </w:rPr>
        <w:t xml:space="preserve"> H1 receptoru antagonisti (lieto alerģisku reakciju ārstēšanai), piemēram, difenhidramīns un hlorfenamīns</w:t>
      </w:r>
      <w:r w:rsidR="00A47959">
        <w:rPr>
          <w:rFonts w:asciiTheme="majorBidi" w:hAnsiTheme="majorBidi" w:cstheme="majorBidi"/>
          <w:noProof/>
          <w:szCs w:val="22"/>
          <w:lang w:val="lv"/>
        </w:rPr>
        <w:t>,</w:t>
      </w:r>
    </w:p>
    <w:p w14:paraId="0CC81A92" w14:textId="012D8D72" w:rsidR="009676F0" w:rsidRPr="00342A37" w:rsidRDefault="009676F0" w:rsidP="00E059DD">
      <w:pPr>
        <w:pStyle w:val="Prrafodelista"/>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barbiturāti (lieto, lai izraisītu miegu vai sedāciju), piemēram, fenobarbitāls vai hlorālhidrāts</w:t>
      </w:r>
      <w:r w:rsidR="00A47959">
        <w:rPr>
          <w:rFonts w:asciiTheme="majorBidi" w:hAnsiTheme="majorBidi" w:cstheme="majorBidi"/>
          <w:noProof/>
          <w:szCs w:val="22"/>
          <w:lang w:val="lv"/>
        </w:rPr>
        <w:t>.</w:t>
      </w:r>
    </w:p>
    <w:p w14:paraId="2A43C36E" w14:textId="77777777" w:rsidR="000F6EF0" w:rsidRPr="00342A37" w:rsidRDefault="000F6EF0" w:rsidP="00E059DD">
      <w:pPr>
        <w:pStyle w:val="Prrafodelista"/>
        <w:numPr>
          <w:ilvl w:val="12"/>
          <w:numId w:val="0"/>
        </w:numPr>
        <w:tabs>
          <w:tab w:val="clear" w:pos="567"/>
        </w:tabs>
        <w:spacing w:line="240" w:lineRule="auto"/>
        <w:ind w:left="567" w:right="-2" w:hanging="567"/>
        <w:rPr>
          <w:rFonts w:asciiTheme="majorBidi" w:hAnsiTheme="majorBidi" w:cstheme="majorBidi"/>
          <w:noProof/>
          <w:szCs w:val="22"/>
          <w:lang w:val="lv"/>
        </w:rPr>
      </w:pPr>
    </w:p>
    <w:p w14:paraId="02D8E36F" w14:textId="4649086F" w:rsidR="000F6EF0" w:rsidRPr="00342A37" w:rsidRDefault="000F6E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Antidepresanti</w:t>
      </w:r>
      <w:r w:rsidRPr="00342A37">
        <w:rPr>
          <w:rFonts w:asciiTheme="majorBidi" w:hAnsiTheme="majorBidi" w:cstheme="majorBidi"/>
          <w:noProof/>
          <w:szCs w:val="22"/>
          <w:lang w:val="lv"/>
        </w:rPr>
        <w:t xml:space="preserve"> (zāles depresijas ārstēšanai), piemēram, izokarboks</w:t>
      </w:r>
      <w:r w:rsidR="008875CC">
        <w:rPr>
          <w:rFonts w:asciiTheme="majorBidi" w:hAnsiTheme="majorBidi" w:cstheme="majorBidi"/>
          <w:noProof/>
          <w:szCs w:val="22"/>
          <w:lang w:val="lv"/>
        </w:rPr>
        <w:t>azīds</w:t>
      </w:r>
      <w:r w:rsidRPr="00342A37">
        <w:rPr>
          <w:rFonts w:asciiTheme="majorBidi" w:hAnsiTheme="majorBidi" w:cstheme="majorBidi"/>
          <w:noProof/>
          <w:szCs w:val="22"/>
          <w:lang w:val="lv"/>
        </w:rPr>
        <w:t>, moklobemīds, tranilcipromīns, citalopr</w:t>
      </w:r>
      <w:r w:rsidR="00185EF8">
        <w:rPr>
          <w:rFonts w:asciiTheme="majorBidi" w:hAnsiTheme="majorBidi" w:cstheme="majorBidi"/>
          <w:noProof/>
          <w:szCs w:val="22"/>
          <w:lang w:val="lv"/>
        </w:rPr>
        <w:t>ā</w:t>
      </w:r>
      <w:r w:rsidRPr="00342A37">
        <w:rPr>
          <w:rFonts w:asciiTheme="majorBidi" w:hAnsiTheme="majorBidi" w:cstheme="majorBidi"/>
          <w:noProof/>
          <w:szCs w:val="22"/>
          <w:lang w:val="lv"/>
        </w:rPr>
        <w:t>ms, escitalopr</w:t>
      </w:r>
      <w:r w:rsidR="00185EF8">
        <w:rPr>
          <w:rFonts w:asciiTheme="majorBidi" w:hAnsiTheme="majorBidi" w:cstheme="majorBidi"/>
          <w:noProof/>
          <w:szCs w:val="22"/>
          <w:lang w:val="lv"/>
        </w:rPr>
        <w:t>ā</w:t>
      </w:r>
      <w:r w:rsidRPr="00342A37">
        <w:rPr>
          <w:rFonts w:asciiTheme="majorBidi" w:hAnsiTheme="majorBidi" w:cstheme="majorBidi"/>
          <w:noProof/>
          <w:szCs w:val="22"/>
          <w:lang w:val="lv"/>
        </w:rPr>
        <w:t>ms, fluoksetīns, fluvoksamīns, paroksetīns, se</w:t>
      </w:r>
      <w:r w:rsidR="00605475">
        <w:rPr>
          <w:rFonts w:asciiTheme="majorBidi" w:hAnsiTheme="majorBidi" w:cstheme="majorBidi"/>
          <w:noProof/>
          <w:szCs w:val="22"/>
          <w:lang w:val="lv"/>
        </w:rPr>
        <w:t>r</w:t>
      </w:r>
      <w:r w:rsidRPr="00342A37">
        <w:rPr>
          <w:rFonts w:asciiTheme="majorBidi" w:hAnsiTheme="majorBidi" w:cstheme="majorBidi"/>
          <w:noProof/>
          <w:szCs w:val="22"/>
          <w:lang w:val="lv"/>
        </w:rPr>
        <w:t xml:space="preserve">tralīns, duloksetīns, venlafaksīns, amitriptilīns, doksepīns vai trimipramīns. Šīs zāles var mijiedarboties ar Buprenorphine Neuraxpharm, un </w:t>
      </w:r>
      <w:r w:rsidR="008875CC">
        <w:rPr>
          <w:rFonts w:asciiTheme="majorBidi" w:hAnsiTheme="majorBidi" w:cstheme="majorBidi"/>
          <w:noProof/>
          <w:szCs w:val="22"/>
          <w:lang w:val="lv"/>
        </w:rPr>
        <w:t>J</w:t>
      </w:r>
      <w:r w:rsidRPr="00342A37">
        <w:rPr>
          <w:rFonts w:asciiTheme="majorBidi" w:hAnsiTheme="majorBidi" w:cstheme="majorBidi"/>
          <w:noProof/>
          <w:szCs w:val="22"/>
          <w:lang w:val="lv"/>
        </w:rPr>
        <w:t>ums var rasties tādi simptomi kā ne</w:t>
      </w:r>
      <w:r w:rsidR="00185EF8">
        <w:rPr>
          <w:rFonts w:asciiTheme="majorBidi" w:hAnsiTheme="majorBidi" w:cstheme="majorBidi"/>
          <w:noProof/>
          <w:szCs w:val="22"/>
          <w:lang w:val="lv"/>
        </w:rPr>
        <w:t>kontrolējamas</w:t>
      </w:r>
      <w:r w:rsidRPr="00342A37">
        <w:rPr>
          <w:rFonts w:asciiTheme="majorBidi" w:hAnsiTheme="majorBidi" w:cstheme="majorBidi"/>
          <w:noProof/>
          <w:szCs w:val="22"/>
          <w:lang w:val="lv"/>
        </w:rPr>
        <w:t xml:space="preserve">, ritmiskas muskuļu kontrakcijas, tostarp muskuļiem, kas kontrolē acu kustību, </w:t>
      </w:r>
      <w:r w:rsidR="00185EF8">
        <w:rPr>
          <w:rFonts w:asciiTheme="majorBidi" w:hAnsiTheme="majorBidi" w:cstheme="majorBidi"/>
          <w:noProof/>
          <w:szCs w:val="22"/>
          <w:lang w:val="lv"/>
        </w:rPr>
        <w:t>uzbudinājums</w:t>
      </w:r>
      <w:r w:rsidRPr="00342A37">
        <w:rPr>
          <w:rFonts w:asciiTheme="majorBidi" w:hAnsiTheme="majorBidi" w:cstheme="majorBidi"/>
          <w:noProof/>
          <w:szCs w:val="22"/>
          <w:lang w:val="lv"/>
        </w:rPr>
        <w:t>, halucinācijas, koma, pārmērīga svīšana, trīce, pārmērīga refleksu izpausme, pa</w:t>
      </w:r>
      <w:r w:rsidR="00605475">
        <w:rPr>
          <w:rFonts w:asciiTheme="majorBidi" w:hAnsiTheme="majorBidi" w:cstheme="majorBidi"/>
          <w:noProof/>
          <w:szCs w:val="22"/>
          <w:lang w:val="lv"/>
        </w:rPr>
        <w:t>augstināts</w:t>
      </w:r>
      <w:r w:rsidRPr="00342A37">
        <w:rPr>
          <w:rFonts w:asciiTheme="majorBidi" w:hAnsiTheme="majorBidi" w:cstheme="majorBidi"/>
          <w:noProof/>
          <w:szCs w:val="22"/>
          <w:lang w:val="lv"/>
        </w:rPr>
        <w:t xml:space="preserve"> muskuļu tonuss, ķermeņa temperatūra virs 3</w:t>
      </w:r>
      <w:r w:rsidR="008875CC">
        <w:rPr>
          <w:rFonts w:asciiTheme="majorBidi" w:hAnsiTheme="majorBidi" w:cstheme="majorBidi"/>
          <w:noProof/>
          <w:szCs w:val="22"/>
          <w:lang w:val="lv"/>
        </w:rPr>
        <w:t>8</w:t>
      </w:r>
      <w:r w:rsidRPr="00342A37">
        <w:rPr>
          <w:rFonts w:asciiTheme="majorBidi" w:hAnsiTheme="majorBidi" w:cstheme="majorBidi"/>
          <w:noProof/>
          <w:szCs w:val="22"/>
          <w:lang w:val="lv"/>
        </w:rPr>
        <w:t> </w:t>
      </w:r>
      <w:r w:rsidRPr="00342A37">
        <w:rPr>
          <w:rFonts w:asciiTheme="majorBidi" w:hAnsiTheme="majorBidi" w:cstheme="majorBidi"/>
          <w:noProof/>
          <w:szCs w:val="22"/>
          <w:vertAlign w:val="superscript"/>
          <w:lang w:val="lv"/>
        </w:rPr>
        <w:t>o</w:t>
      </w:r>
      <w:r w:rsidRPr="00342A37">
        <w:rPr>
          <w:rFonts w:asciiTheme="majorBidi" w:hAnsiTheme="majorBidi" w:cstheme="majorBidi"/>
          <w:noProof/>
          <w:szCs w:val="22"/>
          <w:lang w:val="lv"/>
        </w:rPr>
        <w:t xml:space="preserve">C (serotonīna sindroms). Sazinieties ar savu ārstu, ja </w:t>
      </w:r>
      <w:r w:rsidR="008875CC">
        <w:rPr>
          <w:rFonts w:asciiTheme="majorBidi" w:hAnsiTheme="majorBidi" w:cstheme="majorBidi"/>
          <w:noProof/>
          <w:szCs w:val="22"/>
          <w:lang w:val="lv"/>
        </w:rPr>
        <w:t>J</w:t>
      </w:r>
      <w:r w:rsidRPr="00342A37">
        <w:rPr>
          <w:rFonts w:asciiTheme="majorBidi" w:hAnsiTheme="majorBidi" w:cstheme="majorBidi"/>
          <w:noProof/>
          <w:szCs w:val="22"/>
          <w:lang w:val="lv"/>
        </w:rPr>
        <w:t>ums rodas šādi simptomi.</w:t>
      </w:r>
    </w:p>
    <w:p w14:paraId="2CB46DA7"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
        </w:rPr>
      </w:pPr>
    </w:p>
    <w:p w14:paraId="73B0144C" w14:textId="5A8055C2" w:rsidR="009676F0" w:rsidRPr="00342A37" w:rsidRDefault="009676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Klonidīns (lieto augsta asinsspiediena ārstēšanai)</w:t>
      </w:r>
      <w:r w:rsidR="00185EF8">
        <w:rPr>
          <w:rFonts w:asciiTheme="majorBidi" w:hAnsiTheme="majorBidi" w:cstheme="majorBidi"/>
          <w:noProof/>
          <w:szCs w:val="22"/>
          <w:lang w:val="lv"/>
        </w:rPr>
        <w:t>.</w:t>
      </w:r>
    </w:p>
    <w:p w14:paraId="4507AFD4" w14:textId="77777777" w:rsidR="009676F0" w:rsidRPr="00342A37" w:rsidRDefault="009676F0" w:rsidP="00E059DD">
      <w:pPr>
        <w:tabs>
          <w:tab w:val="clear" w:pos="567"/>
        </w:tabs>
        <w:spacing w:line="240" w:lineRule="auto"/>
        <w:ind w:right="-2"/>
        <w:rPr>
          <w:rFonts w:asciiTheme="majorBidi" w:hAnsiTheme="majorBidi" w:cstheme="majorBidi"/>
          <w:noProof/>
          <w:szCs w:val="22"/>
          <w:lang w:val="lv"/>
        </w:rPr>
      </w:pPr>
    </w:p>
    <w:p w14:paraId="1659ABA1" w14:textId="77777777" w:rsidR="00185EF8" w:rsidRDefault="009676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Pretretrovīrusu līdzekļi (lieto AIDS ārstēšanai), piemēram, ritonavīrs, nelfinavīrs vai indinavīrs. </w:t>
      </w:r>
    </w:p>
    <w:p w14:paraId="40A9616E" w14:textId="77777777" w:rsidR="00185EF8" w:rsidRDefault="00185EF8" w:rsidP="00E059DD">
      <w:pPr>
        <w:tabs>
          <w:tab w:val="clear" w:pos="567"/>
        </w:tabs>
        <w:spacing w:line="240" w:lineRule="auto"/>
        <w:ind w:right="-2"/>
        <w:rPr>
          <w:rFonts w:asciiTheme="majorBidi" w:hAnsiTheme="majorBidi" w:cstheme="majorBidi"/>
          <w:noProof/>
          <w:szCs w:val="22"/>
          <w:lang w:val="lv"/>
        </w:rPr>
      </w:pPr>
    </w:p>
    <w:p w14:paraId="52F13A8C" w14:textId="0430012A" w:rsidR="009676F0" w:rsidRPr="00342A37" w:rsidRDefault="009676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Daži pretsēnīšu līdzekļi (lieto sēnīšu infekciju ārstēšanai), piemēram, ketokonazols, itrakonazols, vorikonazols vai posakonazols.</w:t>
      </w:r>
    </w:p>
    <w:p w14:paraId="0B5FE13B" w14:textId="77777777" w:rsidR="009676F0" w:rsidRPr="00342A37" w:rsidRDefault="009676F0" w:rsidP="00E059DD">
      <w:pPr>
        <w:tabs>
          <w:tab w:val="clear" w:pos="567"/>
        </w:tabs>
        <w:spacing w:line="240" w:lineRule="auto"/>
        <w:ind w:right="-2"/>
        <w:rPr>
          <w:rFonts w:asciiTheme="majorBidi" w:hAnsiTheme="majorBidi" w:cstheme="majorBidi"/>
          <w:noProof/>
          <w:szCs w:val="22"/>
          <w:lang w:val="lv"/>
        </w:rPr>
      </w:pPr>
    </w:p>
    <w:p w14:paraId="78505C23" w14:textId="77777777" w:rsidR="009676F0" w:rsidRPr="00342A37" w:rsidRDefault="009676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Dažas antibiotikas (lieto bakteriālu infekciju ārstēšanai),</w:t>
      </w:r>
      <w:r w:rsidRPr="00342A37">
        <w:rPr>
          <w:rStyle w:val="Refdecomentario"/>
          <w:rFonts w:asciiTheme="majorBidi" w:hAnsiTheme="majorBidi" w:cstheme="majorBidi"/>
          <w:sz w:val="22"/>
          <w:szCs w:val="22"/>
          <w:lang w:val="lv"/>
        </w:rPr>
        <w:t xml:space="preserve"> </w:t>
      </w:r>
      <w:r w:rsidRPr="00342A37">
        <w:rPr>
          <w:rFonts w:asciiTheme="majorBidi" w:hAnsiTheme="majorBidi" w:cstheme="majorBidi"/>
          <w:noProof/>
          <w:szCs w:val="22"/>
          <w:lang w:val="lv"/>
        </w:rPr>
        <w:t>piemēram, klaritromicīns vai eritromicīns.</w:t>
      </w:r>
    </w:p>
    <w:p w14:paraId="7D671103"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
        </w:rPr>
      </w:pPr>
    </w:p>
    <w:p w14:paraId="28B1A400" w14:textId="0B729F1F" w:rsidR="000F6EF0" w:rsidRPr="00342A37" w:rsidRDefault="000F6E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Zāles, kas tiek lietotas alerģiju, jūras slimības vai </w:t>
      </w:r>
      <w:r w:rsidR="00185EF8">
        <w:rPr>
          <w:rFonts w:asciiTheme="majorBidi" w:hAnsiTheme="majorBidi" w:cstheme="majorBidi"/>
          <w:noProof/>
          <w:szCs w:val="22"/>
          <w:lang w:val="lv"/>
        </w:rPr>
        <w:t>sliktas dūšas</w:t>
      </w:r>
      <w:r w:rsidRPr="00342A37">
        <w:rPr>
          <w:rFonts w:asciiTheme="majorBidi" w:hAnsiTheme="majorBidi" w:cstheme="majorBidi"/>
          <w:noProof/>
          <w:szCs w:val="22"/>
          <w:lang w:val="lv"/>
        </w:rPr>
        <w:t xml:space="preserve"> ārstēšanai (antihistamīn</w:t>
      </w:r>
      <w:r w:rsidR="00185EF8">
        <w:rPr>
          <w:rFonts w:asciiTheme="majorBidi" w:hAnsiTheme="majorBidi" w:cstheme="majorBidi"/>
          <w:noProof/>
          <w:szCs w:val="22"/>
          <w:lang w:val="lv"/>
        </w:rPr>
        <w:t>a</w:t>
      </w:r>
      <w:r w:rsidRPr="00342A37">
        <w:rPr>
          <w:rFonts w:asciiTheme="majorBidi" w:hAnsiTheme="majorBidi" w:cstheme="majorBidi"/>
          <w:noProof/>
          <w:szCs w:val="22"/>
          <w:lang w:val="lv"/>
        </w:rPr>
        <w:t xml:space="preserve"> vai antiemētisk</w:t>
      </w:r>
      <w:r w:rsidR="00185EF8">
        <w:rPr>
          <w:rFonts w:asciiTheme="majorBidi" w:hAnsiTheme="majorBidi" w:cstheme="majorBidi"/>
          <w:noProof/>
          <w:szCs w:val="22"/>
          <w:lang w:val="lv"/>
        </w:rPr>
        <w:t>ie līdzekļi</w:t>
      </w:r>
      <w:r w:rsidRPr="00342A37">
        <w:rPr>
          <w:rFonts w:asciiTheme="majorBidi" w:hAnsiTheme="majorBidi" w:cstheme="majorBidi"/>
          <w:noProof/>
          <w:szCs w:val="22"/>
          <w:lang w:val="lv"/>
        </w:rPr>
        <w:t>).</w:t>
      </w:r>
    </w:p>
    <w:p w14:paraId="78B10A81" w14:textId="3ED42B42" w:rsidR="000F6EF0" w:rsidRPr="00342A37" w:rsidRDefault="000F6E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Zāles psihiatrisko traucējumu ārstēšanai (antipsihotisk</w:t>
      </w:r>
      <w:r w:rsidR="00185EF8">
        <w:rPr>
          <w:rFonts w:asciiTheme="majorBidi" w:hAnsiTheme="majorBidi" w:cstheme="majorBidi"/>
          <w:noProof/>
          <w:szCs w:val="22"/>
          <w:lang w:val="lv"/>
        </w:rPr>
        <w:t>ie</w:t>
      </w:r>
      <w:r w:rsidRPr="00342A37">
        <w:rPr>
          <w:rFonts w:asciiTheme="majorBidi" w:hAnsiTheme="majorBidi" w:cstheme="majorBidi"/>
          <w:noProof/>
          <w:szCs w:val="22"/>
          <w:lang w:val="lv"/>
        </w:rPr>
        <w:t xml:space="preserve"> vai neiroleptisk</w:t>
      </w:r>
      <w:r w:rsidR="00185EF8">
        <w:rPr>
          <w:rFonts w:asciiTheme="majorBidi" w:hAnsiTheme="majorBidi" w:cstheme="majorBidi"/>
          <w:noProof/>
          <w:szCs w:val="22"/>
          <w:lang w:val="lv"/>
        </w:rPr>
        <w:t>ie līdzekļi</w:t>
      </w:r>
      <w:r w:rsidRPr="00342A37">
        <w:rPr>
          <w:rFonts w:asciiTheme="majorBidi" w:hAnsiTheme="majorBidi" w:cstheme="majorBidi"/>
          <w:noProof/>
          <w:szCs w:val="22"/>
          <w:lang w:val="lv"/>
        </w:rPr>
        <w:t>)</w:t>
      </w:r>
      <w:r w:rsidR="00185EF8">
        <w:rPr>
          <w:rFonts w:asciiTheme="majorBidi" w:hAnsiTheme="majorBidi" w:cstheme="majorBidi"/>
          <w:noProof/>
          <w:szCs w:val="22"/>
          <w:lang w:val="lv"/>
        </w:rPr>
        <w:t>.</w:t>
      </w:r>
    </w:p>
    <w:p w14:paraId="47DC6BA1" w14:textId="3BD47A97" w:rsidR="000F6EF0" w:rsidRPr="00342A37" w:rsidRDefault="000F6E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Muskuļu relaksanti.</w:t>
      </w:r>
    </w:p>
    <w:p w14:paraId="7534E6B7" w14:textId="4AC02C6D" w:rsidR="000F6EF0" w:rsidRPr="00342A37" w:rsidRDefault="000F6EF0"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Zāles Parkinsona slimības ārstēšanai.</w:t>
      </w:r>
    </w:p>
    <w:p w14:paraId="50A11A9E"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lang w:val="lv"/>
        </w:rPr>
      </w:pPr>
    </w:p>
    <w:p w14:paraId="4F86FE2F" w14:textId="6A8EDB2B"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Opioīdu antagonisti, piemēram, nalteksons un nalmefēns, var kavēt Buprenorphine Neuraxpharm darbību. Ja Jūs lietojat naltreksonu vai nalmefēnu, kamēr lietojat Buprenorphine Neuraxpharm, Jums var pēkšņ</w:t>
      </w:r>
      <w:r w:rsidR="00766CA1">
        <w:rPr>
          <w:rFonts w:asciiTheme="majorBidi" w:hAnsiTheme="majorBidi" w:cstheme="majorBidi"/>
          <w:noProof/>
          <w:szCs w:val="22"/>
          <w:lang w:val="lv"/>
        </w:rPr>
        <w:t>i</w:t>
      </w:r>
      <w:r w:rsidRPr="00342A37">
        <w:rPr>
          <w:rFonts w:asciiTheme="majorBidi" w:hAnsiTheme="majorBidi" w:cstheme="majorBidi"/>
          <w:noProof/>
          <w:szCs w:val="22"/>
          <w:lang w:val="lv"/>
        </w:rPr>
        <w:t xml:space="preserve"> </w:t>
      </w:r>
      <w:r w:rsidR="00766CA1" w:rsidRPr="00342A37">
        <w:rPr>
          <w:rFonts w:asciiTheme="majorBidi" w:hAnsiTheme="majorBidi" w:cstheme="majorBidi"/>
          <w:noProof/>
          <w:szCs w:val="22"/>
          <w:lang w:val="lv"/>
        </w:rPr>
        <w:t xml:space="preserve">rasties </w:t>
      </w:r>
      <w:r w:rsidRPr="00342A37">
        <w:rPr>
          <w:rFonts w:asciiTheme="majorBidi" w:hAnsiTheme="majorBidi" w:cstheme="majorBidi"/>
          <w:noProof/>
          <w:szCs w:val="22"/>
          <w:lang w:val="lv"/>
        </w:rPr>
        <w:t>ilgstoš</w:t>
      </w:r>
      <w:r w:rsidR="00766CA1">
        <w:rPr>
          <w:rFonts w:asciiTheme="majorBidi" w:hAnsiTheme="majorBidi" w:cstheme="majorBidi"/>
          <w:noProof/>
          <w:szCs w:val="22"/>
          <w:lang w:val="lv"/>
        </w:rPr>
        <w:t>i</w:t>
      </w:r>
      <w:r w:rsidRPr="00342A37">
        <w:rPr>
          <w:rFonts w:asciiTheme="majorBidi" w:hAnsiTheme="majorBidi" w:cstheme="majorBidi"/>
          <w:noProof/>
          <w:szCs w:val="22"/>
          <w:lang w:val="lv"/>
        </w:rPr>
        <w:t xml:space="preserve"> un intensīv</w:t>
      </w:r>
      <w:r w:rsidR="00766CA1">
        <w:rPr>
          <w:rFonts w:asciiTheme="majorBidi" w:hAnsiTheme="majorBidi" w:cstheme="majorBidi"/>
          <w:noProof/>
          <w:szCs w:val="22"/>
          <w:lang w:val="lv"/>
        </w:rPr>
        <w:t>i</w:t>
      </w:r>
      <w:r w:rsidRPr="00342A37">
        <w:rPr>
          <w:rFonts w:asciiTheme="majorBidi" w:hAnsiTheme="majorBidi" w:cstheme="majorBidi"/>
          <w:noProof/>
          <w:szCs w:val="22"/>
          <w:lang w:val="lv"/>
        </w:rPr>
        <w:t xml:space="preserve"> atcelšanas simptom</w:t>
      </w:r>
      <w:r w:rsidR="00766CA1">
        <w:rPr>
          <w:rFonts w:asciiTheme="majorBidi" w:hAnsiTheme="majorBidi" w:cstheme="majorBidi"/>
          <w:noProof/>
          <w:szCs w:val="22"/>
          <w:lang w:val="lv"/>
        </w:rPr>
        <w:t>i</w:t>
      </w:r>
      <w:r w:rsidRPr="00342A37">
        <w:rPr>
          <w:rFonts w:asciiTheme="majorBidi" w:hAnsiTheme="majorBidi" w:cstheme="majorBidi"/>
          <w:noProof/>
          <w:szCs w:val="22"/>
          <w:lang w:val="lv"/>
        </w:rPr>
        <w:t>.</w:t>
      </w:r>
    </w:p>
    <w:p w14:paraId="08D2224D"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lang w:val="lv"/>
        </w:rPr>
      </w:pPr>
    </w:p>
    <w:p w14:paraId="007A938E" w14:textId="77777777"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rPr>
      </w:pPr>
      <w:r w:rsidRPr="00342A37">
        <w:rPr>
          <w:rFonts w:asciiTheme="majorBidi" w:hAnsiTheme="majorBidi" w:cstheme="majorBidi"/>
          <w:noProof/>
          <w:szCs w:val="22"/>
          <w:lang w:val="lv"/>
        </w:rPr>
        <w:t>Dažas zāles var mazināt Buprenorphine Neuraxpharm iedarbību, un tās jālieto piesardzīgi, ja tās lieto kopā ar Buprenorphine Neuraxpharm. Tajās ietvertas:</w:t>
      </w:r>
    </w:p>
    <w:p w14:paraId="797B6F2C" w14:textId="77777777" w:rsidR="00BA103C" w:rsidRPr="00342A37" w:rsidRDefault="005F39BF" w:rsidP="00E059DD">
      <w:pPr>
        <w:pStyle w:val="Prrafodelista"/>
        <w:numPr>
          <w:ilvl w:val="0"/>
          <w:numId w:val="22"/>
        </w:numPr>
        <w:tabs>
          <w:tab w:val="clear" w:pos="567"/>
        </w:tabs>
        <w:spacing w:line="240" w:lineRule="auto"/>
        <w:ind w:left="567" w:right="-2" w:hanging="567"/>
        <w:rPr>
          <w:rFonts w:asciiTheme="majorBidi" w:hAnsiTheme="majorBidi" w:cstheme="majorBidi"/>
          <w:noProof/>
          <w:szCs w:val="22"/>
        </w:rPr>
      </w:pPr>
      <w:r w:rsidRPr="00342A37">
        <w:rPr>
          <w:rFonts w:asciiTheme="majorBidi" w:hAnsiTheme="majorBidi" w:cstheme="majorBidi"/>
          <w:noProof/>
          <w:szCs w:val="22"/>
          <w:lang w:val="lv"/>
        </w:rPr>
        <w:t>zāles, kuras lieto epilepsijas ārstēšanai (piemēram, karbamazepīns, fenobarbitāls un fenitoīns),</w:t>
      </w:r>
    </w:p>
    <w:p w14:paraId="0F64DADB" w14:textId="77777777" w:rsidR="00BA103C" w:rsidRPr="00342A37" w:rsidRDefault="005F39BF" w:rsidP="00E059DD">
      <w:pPr>
        <w:pStyle w:val="Prrafodelista"/>
        <w:numPr>
          <w:ilvl w:val="0"/>
          <w:numId w:val="22"/>
        </w:numPr>
        <w:tabs>
          <w:tab w:val="clear" w:pos="567"/>
        </w:tabs>
        <w:spacing w:line="240" w:lineRule="auto"/>
        <w:ind w:left="567" w:right="-2" w:hanging="567"/>
        <w:rPr>
          <w:rFonts w:asciiTheme="majorBidi" w:hAnsiTheme="majorBidi" w:cstheme="majorBidi"/>
          <w:noProof/>
          <w:szCs w:val="22"/>
        </w:rPr>
      </w:pPr>
      <w:r w:rsidRPr="00342A37">
        <w:rPr>
          <w:rFonts w:asciiTheme="majorBidi" w:hAnsiTheme="majorBidi" w:cstheme="majorBidi"/>
          <w:noProof/>
          <w:szCs w:val="22"/>
          <w:lang w:val="lv"/>
        </w:rPr>
        <w:t>zāles, kuras lieto tuberkulozes ārstēšanai (rifampicīns).</w:t>
      </w:r>
    </w:p>
    <w:p w14:paraId="2B2CC9EB" w14:textId="595A354C"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rPr>
      </w:pPr>
      <w:r w:rsidRPr="00342A37">
        <w:rPr>
          <w:rFonts w:asciiTheme="majorBidi" w:hAnsiTheme="majorBidi" w:cstheme="majorBidi"/>
          <w:noProof/>
          <w:szCs w:val="22"/>
          <w:lang w:val="lv"/>
        </w:rPr>
        <w:t xml:space="preserve">Iepriekš minēto zāļu vienlaicīga lietošana ar Buprenorphine Neuraxpharm </w:t>
      </w:r>
      <w:r w:rsidR="00CD6182" w:rsidRPr="00342A37">
        <w:rPr>
          <w:rFonts w:asciiTheme="majorBidi" w:hAnsiTheme="majorBidi" w:cstheme="majorBidi"/>
          <w:noProof/>
          <w:szCs w:val="22"/>
          <w:lang w:val="lv"/>
        </w:rPr>
        <w:t>uzmanīgi</w:t>
      </w:r>
      <w:r w:rsidRPr="00342A37">
        <w:rPr>
          <w:rFonts w:asciiTheme="majorBidi" w:hAnsiTheme="majorBidi" w:cstheme="majorBidi"/>
          <w:noProof/>
          <w:szCs w:val="22"/>
          <w:lang w:val="lv"/>
        </w:rPr>
        <w:t xml:space="preserve"> jāuzrauga, un dažos gadījumos ārstam var būt nepieciešama devas pielāgošana.</w:t>
      </w:r>
    </w:p>
    <w:p w14:paraId="704B0559"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rPr>
      </w:pPr>
    </w:p>
    <w:p w14:paraId="09192464" w14:textId="77777777" w:rsidR="00BA103C" w:rsidRPr="00342A37" w:rsidRDefault="005F39BF" w:rsidP="00E059DD">
      <w:pPr>
        <w:numPr>
          <w:ilvl w:val="12"/>
          <w:numId w:val="0"/>
        </w:numPr>
        <w:tabs>
          <w:tab w:val="clear" w:pos="567"/>
        </w:tabs>
        <w:spacing w:line="240" w:lineRule="auto"/>
        <w:ind w:right="-2"/>
        <w:rPr>
          <w:rFonts w:asciiTheme="majorBidi" w:hAnsiTheme="majorBidi" w:cstheme="majorBidi"/>
          <w:noProof/>
          <w:szCs w:val="22"/>
        </w:rPr>
      </w:pPr>
      <w:r w:rsidRPr="00342A37">
        <w:rPr>
          <w:rFonts w:asciiTheme="majorBidi" w:hAnsiTheme="majorBidi" w:cstheme="majorBidi"/>
          <w:noProof/>
          <w:szCs w:val="22"/>
          <w:lang w:val="lv"/>
        </w:rPr>
        <w:lastRenderedPageBreak/>
        <w:t>Jums jāpastāsta ārstam vai farmaceitam par visām zālēm, kuras lietojat vai pēdējā laikā esat lietojis, ieskaitot zāles, kuras var iegādāties bez receptes.</w:t>
      </w:r>
    </w:p>
    <w:p w14:paraId="2495C9F3"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rPr>
      </w:pPr>
    </w:p>
    <w:p w14:paraId="21713CE8" w14:textId="58FFE729" w:rsidR="00BA103C" w:rsidRPr="00342A37" w:rsidRDefault="005F39BF" w:rsidP="00E059DD">
      <w:pPr>
        <w:numPr>
          <w:ilvl w:val="12"/>
          <w:numId w:val="0"/>
        </w:numPr>
        <w:tabs>
          <w:tab w:val="clear" w:pos="567"/>
        </w:tabs>
        <w:spacing w:line="240" w:lineRule="auto"/>
        <w:ind w:right="-2"/>
        <w:rPr>
          <w:rFonts w:asciiTheme="majorBidi" w:hAnsiTheme="majorBidi" w:cstheme="majorBidi"/>
          <w:b/>
          <w:noProof/>
          <w:szCs w:val="22"/>
        </w:rPr>
      </w:pPr>
      <w:r w:rsidRPr="00342A37">
        <w:rPr>
          <w:rFonts w:asciiTheme="majorBidi" w:hAnsiTheme="majorBidi" w:cstheme="majorBidi"/>
          <w:b/>
          <w:bCs/>
          <w:noProof/>
          <w:szCs w:val="22"/>
          <w:lang w:val="lv"/>
        </w:rPr>
        <w:t xml:space="preserve">Buprenorphine Neuraxpharm kopā ar </w:t>
      </w:r>
      <w:r w:rsidR="00ED19E1" w:rsidRPr="00342A37">
        <w:rPr>
          <w:rFonts w:asciiTheme="majorBidi" w:hAnsiTheme="majorBidi" w:cstheme="majorBidi"/>
          <w:b/>
          <w:bCs/>
          <w:noProof/>
          <w:szCs w:val="22"/>
          <w:lang w:val="lv"/>
        </w:rPr>
        <w:t>uzturu</w:t>
      </w:r>
      <w:r w:rsidRPr="00342A37">
        <w:rPr>
          <w:rFonts w:asciiTheme="majorBidi" w:hAnsiTheme="majorBidi" w:cstheme="majorBidi"/>
          <w:b/>
          <w:bCs/>
          <w:noProof/>
          <w:szCs w:val="22"/>
          <w:lang w:val="lv"/>
        </w:rPr>
        <w:t xml:space="preserve">, </w:t>
      </w:r>
      <w:r w:rsidR="00ED19E1" w:rsidRPr="00342A37">
        <w:rPr>
          <w:rFonts w:asciiTheme="majorBidi" w:hAnsiTheme="majorBidi" w:cstheme="majorBidi"/>
          <w:b/>
          <w:bCs/>
          <w:noProof/>
          <w:szCs w:val="22"/>
          <w:lang w:val="lv"/>
        </w:rPr>
        <w:t xml:space="preserve">dzērienu </w:t>
      </w:r>
      <w:r w:rsidRPr="00342A37">
        <w:rPr>
          <w:rFonts w:asciiTheme="majorBidi" w:hAnsiTheme="majorBidi" w:cstheme="majorBidi"/>
          <w:b/>
          <w:bCs/>
          <w:noProof/>
          <w:szCs w:val="22"/>
          <w:lang w:val="lv"/>
        </w:rPr>
        <w:t>un alkoholu</w:t>
      </w:r>
    </w:p>
    <w:p w14:paraId="103A4AA7" w14:textId="77777777" w:rsidR="00BA103C" w:rsidRPr="00342A37" w:rsidRDefault="005F39BF" w:rsidP="00E059DD">
      <w:pPr>
        <w:numPr>
          <w:ilvl w:val="12"/>
          <w:numId w:val="0"/>
        </w:numPr>
        <w:tabs>
          <w:tab w:val="clear" w:pos="567"/>
          <w:tab w:val="left" w:pos="1290"/>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Alkohols var pastiprināt miegainību un palielināt elpošanas mazspējas risku, ja to lieto kopā ar buprenorfīnu. Ārstēšanas laikā ar Buprenorphine Neuraxpharm </w:t>
      </w:r>
      <w:r w:rsidRPr="00342A37">
        <w:rPr>
          <w:rFonts w:asciiTheme="majorBidi" w:hAnsiTheme="majorBidi" w:cstheme="majorBidi"/>
          <w:b/>
          <w:bCs/>
          <w:noProof/>
          <w:szCs w:val="22"/>
          <w:lang w:val="lv"/>
        </w:rPr>
        <w:t>nedzeriet alkoholiskos dzērienus un nelietojiet spirtu saturošas zāles</w:t>
      </w:r>
      <w:r w:rsidRPr="00342A37">
        <w:rPr>
          <w:rFonts w:asciiTheme="majorBidi" w:hAnsiTheme="majorBidi" w:cstheme="majorBidi"/>
          <w:noProof/>
          <w:szCs w:val="22"/>
          <w:lang w:val="lv"/>
        </w:rPr>
        <w:t>.</w:t>
      </w:r>
    </w:p>
    <w:p w14:paraId="274EAF41" w14:textId="77777777" w:rsidR="00BA103C" w:rsidRPr="00342A37" w:rsidRDefault="00BA103C" w:rsidP="00E059DD">
      <w:pPr>
        <w:numPr>
          <w:ilvl w:val="12"/>
          <w:numId w:val="0"/>
        </w:numPr>
        <w:tabs>
          <w:tab w:val="clear" w:pos="567"/>
          <w:tab w:val="left" w:pos="1290"/>
        </w:tabs>
        <w:spacing w:line="240" w:lineRule="auto"/>
        <w:ind w:right="-2"/>
        <w:rPr>
          <w:rFonts w:asciiTheme="majorBidi" w:hAnsiTheme="majorBidi" w:cstheme="majorBidi"/>
          <w:noProof/>
          <w:szCs w:val="22"/>
          <w:lang w:val="lv"/>
        </w:rPr>
      </w:pPr>
    </w:p>
    <w:p w14:paraId="10A60823"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b/>
          <w:noProof/>
          <w:szCs w:val="22"/>
          <w:lang w:val="lv"/>
        </w:rPr>
      </w:pPr>
      <w:r w:rsidRPr="00342A37">
        <w:rPr>
          <w:rFonts w:asciiTheme="majorBidi" w:hAnsiTheme="majorBidi" w:cstheme="majorBidi"/>
          <w:b/>
          <w:bCs/>
          <w:noProof/>
          <w:szCs w:val="22"/>
          <w:lang w:val="lv"/>
        </w:rPr>
        <w:t>Grūtniecība un barošana ar krūti</w:t>
      </w:r>
    </w:p>
    <w:p w14:paraId="4C92F10B"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bCs/>
          <w:noProof/>
          <w:szCs w:val="22"/>
          <w:lang w:val="lv"/>
        </w:rPr>
      </w:pPr>
      <w:r w:rsidRPr="00342A37">
        <w:rPr>
          <w:rFonts w:asciiTheme="majorBidi" w:hAnsiTheme="majorBidi" w:cstheme="majorBidi"/>
          <w:noProof/>
          <w:szCs w:val="22"/>
          <w:lang w:val="lv"/>
        </w:rPr>
        <w:t>Ja Jūs esat grūtniece vai barojat bērnu ar krūti, ja domājat, ka Jums varētu būt grūtniecība, vai plānojat grūtniecību, pirms šo zāļu lietošanas konsultējieties ar ārstu vai farmaceitu.</w:t>
      </w:r>
    </w:p>
    <w:p w14:paraId="3C361407" w14:textId="77777777" w:rsidR="00BA103C" w:rsidRPr="00342A37" w:rsidRDefault="00BA103C" w:rsidP="006C0E90">
      <w:pPr>
        <w:numPr>
          <w:ilvl w:val="12"/>
          <w:numId w:val="0"/>
        </w:numPr>
        <w:tabs>
          <w:tab w:val="clear" w:pos="567"/>
        </w:tabs>
        <w:spacing w:line="240" w:lineRule="auto"/>
        <w:ind w:right="-2"/>
        <w:rPr>
          <w:rFonts w:asciiTheme="majorBidi" w:hAnsiTheme="majorBidi" w:cstheme="majorBidi"/>
          <w:bCs/>
          <w:noProof/>
          <w:szCs w:val="22"/>
          <w:lang w:val="lv"/>
        </w:rPr>
      </w:pPr>
    </w:p>
    <w:p w14:paraId="01AB3301"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Datu par buprenorfīna lietošanu grūtniecēm nav vai arī tie ir ierobežoti.</w:t>
      </w:r>
    </w:p>
    <w:p w14:paraId="1FD05467" w14:textId="6C5407DA" w:rsidR="00BA103C"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Ja klīniski nepieciešams, var apsvērt Buprenorphine Neuraxpharm lietošanu grūtniecības laikā. Lietojot grūtniecības laikā, īpaši grūtniecības beigās, tādas zāles kā buprenorfīns var izraisīt narkotisko vielu atcelšanas simptomus, tostarp elpošanas problēmas jaundzimušajam. Šie simptomi var parādīties vairākas dienas pēc dzimšanas.</w:t>
      </w:r>
    </w:p>
    <w:p w14:paraId="1642BF40" w14:textId="77777777" w:rsidR="00BA103C" w:rsidRPr="00342A37" w:rsidRDefault="00BA103C" w:rsidP="006C0E90">
      <w:pPr>
        <w:numPr>
          <w:ilvl w:val="12"/>
          <w:numId w:val="0"/>
        </w:numPr>
        <w:tabs>
          <w:tab w:val="clear" w:pos="567"/>
        </w:tabs>
        <w:spacing w:line="240" w:lineRule="auto"/>
        <w:ind w:right="-2"/>
        <w:rPr>
          <w:rFonts w:asciiTheme="majorBidi" w:hAnsiTheme="majorBidi" w:cstheme="majorBidi"/>
          <w:noProof/>
          <w:szCs w:val="22"/>
          <w:lang w:val="lv"/>
        </w:rPr>
      </w:pPr>
    </w:p>
    <w:p w14:paraId="19AFBDD7"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Pirms barojat bērnu ar krūti, konsultējieties ar savu ārstu: viņš/viņa novērtēs Jūsu individuālos riska faktorus un pateiks, vai šo zāļu lietošanas laikā varat barot bērnu ar krūti.</w:t>
      </w:r>
    </w:p>
    <w:p w14:paraId="06128E71" w14:textId="77777777" w:rsidR="00BA103C" w:rsidRPr="00342A37" w:rsidRDefault="00BA103C" w:rsidP="006C0E90">
      <w:pPr>
        <w:numPr>
          <w:ilvl w:val="12"/>
          <w:numId w:val="0"/>
        </w:numPr>
        <w:tabs>
          <w:tab w:val="clear" w:pos="567"/>
        </w:tabs>
        <w:spacing w:line="240" w:lineRule="auto"/>
        <w:ind w:right="-2"/>
        <w:rPr>
          <w:rFonts w:asciiTheme="majorBidi" w:hAnsiTheme="majorBidi" w:cstheme="majorBidi"/>
          <w:b/>
          <w:noProof/>
          <w:szCs w:val="22"/>
          <w:lang w:val="lv"/>
        </w:rPr>
      </w:pPr>
    </w:p>
    <w:p w14:paraId="10EF3469" w14:textId="77777777" w:rsidR="00BA103C"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Transportlīdzekļu vadīšana un mehānismu apkalpošana</w:t>
      </w:r>
    </w:p>
    <w:p w14:paraId="43BA4BD4" w14:textId="057AE029"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Nevadiet transportlīdzekļus, neapkalpojiet </w:t>
      </w:r>
      <w:r w:rsidR="00766CA1">
        <w:rPr>
          <w:rFonts w:asciiTheme="majorBidi" w:hAnsiTheme="majorBidi" w:cstheme="majorBidi"/>
          <w:noProof/>
          <w:szCs w:val="22"/>
          <w:lang w:val="lv"/>
        </w:rPr>
        <w:t>rīkus</w:t>
      </w:r>
      <w:r w:rsidRPr="00342A37">
        <w:rPr>
          <w:rFonts w:asciiTheme="majorBidi" w:hAnsiTheme="majorBidi" w:cstheme="majorBidi"/>
          <w:noProof/>
          <w:szCs w:val="22"/>
          <w:lang w:val="lv"/>
        </w:rPr>
        <w:t xml:space="preserve"> vai mehānismus, kā arī neveiciet bīstamas darbības, kamēr nezināt, kā šīs zāles Jūs ietekmē. </w:t>
      </w:r>
      <w:r w:rsidR="009676F0" w:rsidRPr="00342A37">
        <w:rPr>
          <w:rFonts w:asciiTheme="majorBidi" w:hAnsiTheme="majorBidi" w:cstheme="majorBidi"/>
          <w:noProof/>
          <w:szCs w:val="22"/>
          <w:lang w:val="lv"/>
        </w:rPr>
        <w:t>Šīs zāles</w:t>
      </w:r>
      <w:r w:rsidRPr="00342A37">
        <w:rPr>
          <w:rFonts w:asciiTheme="majorBidi" w:hAnsiTheme="majorBidi" w:cstheme="majorBidi"/>
          <w:noProof/>
          <w:szCs w:val="22"/>
          <w:lang w:val="lv"/>
        </w:rPr>
        <w:t xml:space="preserve"> var izraisīt miegainību, reiboni un domāšanas traucējumus. Tas var notikt biežāk pirmajās ārstēšanas nedēļās vai tad, kad tiek mainīta Jūsu deva, bet var notikt arī tad, ja </w:t>
      </w:r>
      <w:r w:rsidR="009676F0" w:rsidRPr="00342A37">
        <w:rPr>
          <w:rFonts w:asciiTheme="majorBidi" w:hAnsiTheme="majorBidi" w:cstheme="majorBidi"/>
          <w:noProof/>
          <w:szCs w:val="22"/>
          <w:lang w:val="lv"/>
        </w:rPr>
        <w:t>šo zāļu</w:t>
      </w:r>
      <w:r w:rsidRPr="00342A37">
        <w:rPr>
          <w:rFonts w:asciiTheme="majorBidi" w:hAnsiTheme="majorBidi" w:cstheme="majorBidi"/>
          <w:noProof/>
          <w:szCs w:val="22"/>
          <w:lang w:val="lv"/>
        </w:rPr>
        <w:t xml:space="preserve"> lietošanas laikā lietojat alkoholu vai nomierinošas zāles. </w:t>
      </w:r>
    </w:p>
    <w:p w14:paraId="5CFBD9E2" w14:textId="77777777" w:rsidR="00BA103C" w:rsidRPr="00342A37" w:rsidRDefault="005F39BF" w:rsidP="00E059DD">
      <w:pPr>
        <w:numPr>
          <w:ilvl w:val="12"/>
          <w:numId w:val="0"/>
        </w:numPr>
        <w:tabs>
          <w:tab w:val="clear" w:pos="567"/>
        </w:tabs>
        <w:spacing w:line="240" w:lineRule="auto"/>
        <w:rPr>
          <w:rFonts w:asciiTheme="majorBidi" w:hAnsiTheme="majorBidi" w:cstheme="majorBidi"/>
          <w:noProof/>
          <w:szCs w:val="22"/>
          <w:lang w:val="pt-PT"/>
        </w:rPr>
      </w:pPr>
      <w:r w:rsidRPr="00342A37">
        <w:rPr>
          <w:rFonts w:asciiTheme="majorBidi" w:hAnsiTheme="majorBidi" w:cstheme="majorBidi"/>
          <w:noProof/>
          <w:szCs w:val="22"/>
          <w:lang w:val="lv"/>
        </w:rPr>
        <w:t>Jautājiet padomu savam ārstam vai farmaceitam.</w:t>
      </w:r>
    </w:p>
    <w:p w14:paraId="44E29316" w14:textId="77777777" w:rsidR="00BA103C" w:rsidRPr="00342A37" w:rsidRDefault="00BA103C" w:rsidP="00E059DD">
      <w:pPr>
        <w:numPr>
          <w:ilvl w:val="12"/>
          <w:numId w:val="0"/>
        </w:numPr>
        <w:tabs>
          <w:tab w:val="clear" w:pos="567"/>
        </w:tabs>
        <w:spacing w:line="240" w:lineRule="auto"/>
        <w:ind w:right="-2"/>
        <w:rPr>
          <w:rFonts w:asciiTheme="majorBidi" w:hAnsiTheme="majorBidi" w:cstheme="majorBidi"/>
          <w:noProof/>
          <w:szCs w:val="22"/>
          <w:lang w:val="pt-PT"/>
        </w:rPr>
      </w:pPr>
    </w:p>
    <w:p w14:paraId="4331809E" w14:textId="55F628B6" w:rsidR="00663C95"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pt-PT"/>
        </w:rPr>
      </w:pPr>
      <w:r w:rsidRPr="00342A37">
        <w:rPr>
          <w:rFonts w:asciiTheme="majorBidi" w:hAnsiTheme="majorBidi" w:cstheme="majorBidi"/>
          <w:b/>
          <w:bCs/>
          <w:noProof/>
          <w:szCs w:val="22"/>
          <w:lang w:val="lv"/>
        </w:rPr>
        <w:t xml:space="preserve">Buprenorphine Neuraxpharm satur </w:t>
      </w:r>
      <w:r w:rsidRPr="00342A37">
        <w:rPr>
          <w:rFonts w:asciiTheme="majorBidi" w:hAnsiTheme="majorBidi" w:cstheme="majorBidi"/>
          <w:b/>
          <w:bCs/>
          <w:szCs w:val="22"/>
          <w:lang w:val="lv"/>
        </w:rPr>
        <w:t>butilēto hidroksitolu</w:t>
      </w:r>
      <w:r w:rsidR="00A150C8">
        <w:rPr>
          <w:rFonts w:asciiTheme="majorBidi" w:hAnsiTheme="majorBidi" w:cstheme="majorBidi"/>
          <w:b/>
          <w:bCs/>
          <w:szCs w:val="22"/>
          <w:lang w:val="lv"/>
        </w:rPr>
        <w:t>o</w:t>
      </w:r>
      <w:r w:rsidR="00A7045D">
        <w:rPr>
          <w:rFonts w:asciiTheme="majorBidi" w:hAnsiTheme="majorBidi" w:cstheme="majorBidi"/>
          <w:b/>
          <w:bCs/>
          <w:szCs w:val="22"/>
          <w:lang w:val="lv"/>
        </w:rPr>
        <w:t>lu</w:t>
      </w:r>
      <w:r w:rsidRPr="00342A37">
        <w:rPr>
          <w:rFonts w:asciiTheme="majorBidi" w:hAnsiTheme="majorBidi" w:cstheme="majorBidi"/>
          <w:b/>
          <w:bCs/>
          <w:szCs w:val="22"/>
          <w:lang w:val="lv"/>
        </w:rPr>
        <w:t xml:space="preserve"> un butilēto hidroksianizolu </w:t>
      </w:r>
    </w:p>
    <w:p w14:paraId="5D200E21" w14:textId="5F84A136" w:rsidR="00663C95"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pt-PT"/>
        </w:rPr>
      </w:pPr>
      <w:r w:rsidRPr="00342A37">
        <w:rPr>
          <w:rFonts w:asciiTheme="majorBidi" w:eastAsia="Verdana" w:hAnsiTheme="majorBidi" w:cstheme="majorBidi"/>
          <w:szCs w:val="22"/>
          <w:lang w:val="lv"/>
        </w:rPr>
        <w:t>Butilētais hidroksitolu</w:t>
      </w:r>
      <w:r w:rsidR="00A7045D">
        <w:rPr>
          <w:rFonts w:asciiTheme="majorBidi" w:eastAsia="Verdana" w:hAnsiTheme="majorBidi" w:cstheme="majorBidi"/>
          <w:szCs w:val="22"/>
          <w:lang w:val="lv"/>
        </w:rPr>
        <w:t>ol</w:t>
      </w:r>
      <w:r w:rsidR="00766CA1">
        <w:rPr>
          <w:rFonts w:asciiTheme="majorBidi" w:eastAsia="Verdana" w:hAnsiTheme="majorBidi" w:cstheme="majorBidi"/>
          <w:szCs w:val="22"/>
          <w:lang w:val="lv"/>
        </w:rPr>
        <w:t>s</w:t>
      </w:r>
      <w:r w:rsidRPr="00342A37">
        <w:rPr>
          <w:rFonts w:asciiTheme="majorBidi" w:eastAsia="Verdana" w:hAnsiTheme="majorBidi" w:cstheme="majorBidi"/>
          <w:szCs w:val="22"/>
          <w:lang w:val="lv"/>
        </w:rPr>
        <w:t xml:space="preserve"> un butilēts hidroksianizols var izraisīt lokālas reakcijas (piemēram, gļotādu kairinājumu)</w:t>
      </w:r>
      <w:r w:rsidR="00766CA1">
        <w:rPr>
          <w:rFonts w:asciiTheme="majorBidi" w:eastAsia="Verdana" w:hAnsiTheme="majorBidi" w:cstheme="majorBidi"/>
          <w:szCs w:val="22"/>
          <w:lang w:val="lv"/>
        </w:rPr>
        <w:t>.</w:t>
      </w:r>
    </w:p>
    <w:p w14:paraId="31CAF4EF" w14:textId="77777777" w:rsidR="00663C95" w:rsidRPr="00342A37" w:rsidRDefault="00663C95" w:rsidP="00E059DD">
      <w:pPr>
        <w:numPr>
          <w:ilvl w:val="12"/>
          <w:numId w:val="0"/>
        </w:numPr>
        <w:tabs>
          <w:tab w:val="clear" w:pos="567"/>
        </w:tabs>
        <w:spacing w:line="240" w:lineRule="auto"/>
        <w:ind w:right="-2"/>
        <w:rPr>
          <w:rFonts w:asciiTheme="majorBidi" w:hAnsiTheme="majorBidi" w:cstheme="majorBidi"/>
          <w:noProof/>
          <w:szCs w:val="22"/>
          <w:lang w:val="pt-PT"/>
        </w:rPr>
      </w:pPr>
    </w:p>
    <w:p w14:paraId="522352B5" w14:textId="77777777" w:rsidR="003E75E4" w:rsidRPr="00342A37" w:rsidRDefault="005F39BF" w:rsidP="006C0E90">
      <w:pPr>
        <w:numPr>
          <w:ilvl w:val="12"/>
          <w:numId w:val="0"/>
        </w:numPr>
        <w:tabs>
          <w:tab w:val="clear" w:pos="567"/>
        </w:tabs>
        <w:spacing w:line="240" w:lineRule="auto"/>
        <w:ind w:right="-2"/>
        <w:rPr>
          <w:rFonts w:asciiTheme="majorBidi" w:hAnsiTheme="majorBidi" w:cstheme="majorBidi"/>
          <w:b/>
          <w:noProof/>
          <w:szCs w:val="22"/>
          <w:lang w:val="pt-PT"/>
        </w:rPr>
      </w:pPr>
      <w:r w:rsidRPr="00342A37">
        <w:rPr>
          <w:rFonts w:asciiTheme="majorBidi" w:hAnsiTheme="majorBidi" w:cstheme="majorBidi"/>
          <w:b/>
          <w:bCs/>
          <w:noProof/>
          <w:szCs w:val="22"/>
          <w:lang w:val="lv"/>
        </w:rPr>
        <w:t>Buprenorphine Neuraxpharm satur nātriju</w:t>
      </w:r>
    </w:p>
    <w:p w14:paraId="3028DA73" w14:textId="7E297F50" w:rsidR="003E75E4" w:rsidRPr="00342A37" w:rsidRDefault="005F39BF" w:rsidP="006C0E90">
      <w:pPr>
        <w:numPr>
          <w:ilvl w:val="12"/>
          <w:numId w:val="0"/>
        </w:numPr>
        <w:tabs>
          <w:tab w:val="clear" w:pos="567"/>
        </w:tabs>
        <w:spacing w:line="240" w:lineRule="auto"/>
        <w:ind w:right="-2"/>
        <w:rPr>
          <w:rFonts w:asciiTheme="majorBidi" w:hAnsiTheme="majorBidi" w:cstheme="majorBidi"/>
          <w:bCs/>
          <w:noProof/>
          <w:szCs w:val="22"/>
          <w:lang w:val="pt-PT"/>
        </w:rPr>
      </w:pPr>
      <w:r w:rsidRPr="00342A37">
        <w:rPr>
          <w:rFonts w:asciiTheme="majorBidi" w:hAnsiTheme="majorBidi" w:cstheme="majorBidi"/>
          <w:noProof/>
          <w:szCs w:val="22"/>
          <w:lang w:val="lv"/>
        </w:rPr>
        <w:t xml:space="preserve">Šīs zāles satur mazāk par 1 mmol nātrija (23 mg) katrā </w:t>
      </w:r>
      <w:r w:rsidR="002531BD">
        <w:rPr>
          <w:rFonts w:asciiTheme="majorBidi" w:hAnsiTheme="majorBidi" w:cstheme="majorBidi"/>
          <w:noProof/>
          <w:szCs w:val="22"/>
          <w:lang w:val="lv"/>
        </w:rPr>
        <w:t>membrānā</w:t>
      </w:r>
      <w:r w:rsidRPr="00342A37">
        <w:rPr>
          <w:rFonts w:asciiTheme="majorBidi" w:hAnsiTheme="majorBidi" w:cstheme="majorBidi"/>
          <w:noProof/>
          <w:szCs w:val="22"/>
          <w:lang w:val="lv"/>
        </w:rPr>
        <w:t>,</w:t>
      </w:r>
      <w:r w:rsidR="00ED19E1" w:rsidRPr="00342A37">
        <w:rPr>
          <w:rFonts w:asciiTheme="majorBidi" w:hAnsiTheme="majorBidi" w:cstheme="majorBidi"/>
          <w:noProof/>
          <w:szCs w:val="22"/>
          <w:lang w:val="lv"/>
        </w:rPr>
        <w:t> –</w:t>
      </w:r>
      <w:r w:rsidRPr="00342A37">
        <w:rPr>
          <w:rFonts w:asciiTheme="majorBidi" w:hAnsiTheme="majorBidi" w:cstheme="majorBidi"/>
          <w:noProof/>
          <w:szCs w:val="22"/>
          <w:lang w:val="lv"/>
        </w:rPr>
        <w:t xml:space="preserve"> būtībā </w:t>
      </w:r>
      <w:r w:rsidR="00ED19E1" w:rsidRPr="00342A37">
        <w:rPr>
          <w:rFonts w:asciiTheme="majorBidi" w:hAnsiTheme="majorBidi" w:cstheme="majorBidi"/>
          <w:noProof/>
          <w:szCs w:val="22"/>
          <w:lang w:val="lv"/>
        </w:rPr>
        <w:t xml:space="preserve">tās ir </w:t>
      </w:r>
      <w:r w:rsidRPr="00342A37">
        <w:rPr>
          <w:rFonts w:asciiTheme="majorBidi" w:hAnsiTheme="majorBidi" w:cstheme="majorBidi"/>
          <w:noProof/>
          <w:szCs w:val="22"/>
          <w:lang w:val="lv"/>
        </w:rPr>
        <w:t>“nātriju nesaturošas”.</w:t>
      </w:r>
    </w:p>
    <w:p w14:paraId="2A512873" w14:textId="77777777" w:rsidR="00BB211D" w:rsidRPr="00342A37" w:rsidRDefault="00BB211D" w:rsidP="00E059DD">
      <w:pPr>
        <w:numPr>
          <w:ilvl w:val="12"/>
          <w:numId w:val="0"/>
        </w:numPr>
        <w:tabs>
          <w:tab w:val="clear" w:pos="567"/>
        </w:tabs>
        <w:spacing w:line="240" w:lineRule="auto"/>
        <w:ind w:right="-2"/>
        <w:rPr>
          <w:rFonts w:asciiTheme="majorBidi" w:hAnsiTheme="majorBidi" w:cstheme="majorBidi"/>
          <w:noProof/>
          <w:szCs w:val="22"/>
          <w:lang w:val="pt-PT"/>
        </w:rPr>
      </w:pPr>
    </w:p>
    <w:p w14:paraId="31C3C0B0" w14:textId="77777777" w:rsidR="009676F0" w:rsidRPr="00342A37" w:rsidRDefault="009676F0" w:rsidP="00E059DD">
      <w:pPr>
        <w:numPr>
          <w:ilvl w:val="12"/>
          <w:numId w:val="0"/>
        </w:numPr>
        <w:tabs>
          <w:tab w:val="clear" w:pos="567"/>
        </w:tabs>
        <w:spacing w:line="240" w:lineRule="auto"/>
        <w:ind w:right="-2"/>
        <w:rPr>
          <w:rFonts w:asciiTheme="majorBidi" w:hAnsiTheme="majorBidi" w:cstheme="majorBidi"/>
          <w:noProof/>
          <w:szCs w:val="22"/>
          <w:lang w:val="pt-PT"/>
        </w:rPr>
      </w:pPr>
    </w:p>
    <w:p w14:paraId="06897FE0" w14:textId="77777777" w:rsidR="001D29E6" w:rsidRPr="00342A37" w:rsidRDefault="005F39BF" w:rsidP="00E059DD">
      <w:pPr>
        <w:numPr>
          <w:ilvl w:val="0"/>
          <w:numId w:val="5"/>
        </w:numPr>
        <w:tabs>
          <w:tab w:val="clear" w:pos="570"/>
        </w:tabs>
        <w:spacing w:line="240" w:lineRule="auto"/>
        <w:ind w:right="-2"/>
        <w:rPr>
          <w:rFonts w:asciiTheme="majorBidi" w:hAnsiTheme="majorBidi" w:cstheme="majorBidi"/>
          <w:b/>
          <w:noProof/>
          <w:szCs w:val="22"/>
        </w:rPr>
      </w:pPr>
      <w:r w:rsidRPr="00342A37">
        <w:rPr>
          <w:rFonts w:asciiTheme="majorBidi" w:hAnsiTheme="majorBidi" w:cstheme="majorBidi"/>
          <w:b/>
          <w:bCs/>
          <w:noProof/>
          <w:szCs w:val="22"/>
          <w:lang w:val="lv"/>
        </w:rPr>
        <w:t>Kā lietot Buprenorphine Neuraxpharm</w:t>
      </w:r>
    </w:p>
    <w:p w14:paraId="63FB5B69" w14:textId="77777777" w:rsidR="00A55B3B" w:rsidRPr="00342A37" w:rsidRDefault="00A55B3B" w:rsidP="00E059DD">
      <w:pPr>
        <w:tabs>
          <w:tab w:val="clear" w:pos="567"/>
        </w:tabs>
        <w:spacing w:line="240" w:lineRule="auto"/>
        <w:ind w:right="-2"/>
        <w:rPr>
          <w:rFonts w:asciiTheme="majorBidi" w:hAnsiTheme="majorBidi" w:cstheme="majorBidi"/>
          <w:b/>
          <w:noProof/>
          <w:szCs w:val="22"/>
        </w:rPr>
      </w:pPr>
    </w:p>
    <w:p w14:paraId="3CEEBD56" w14:textId="77777777" w:rsidR="00A55B3B" w:rsidRPr="00342A37" w:rsidRDefault="005F39BF" w:rsidP="00E059DD">
      <w:pPr>
        <w:tabs>
          <w:tab w:val="clear" w:pos="567"/>
        </w:tabs>
        <w:spacing w:line="240" w:lineRule="auto"/>
        <w:ind w:right="-2"/>
        <w:rPr>
          <w:rFonts w:asciiTheme="majorBidi" w:hAnsiTheme="majorBidi" w:cstheme="majorBidi"/>
          <w:b/>
          <w:noProof/>
          <w:szCs w:val="22"/>
          <w:lang w:val="lv"/>
        </w:rPr>
      </w:pPr>
      <w:r w:rsidRPr="00342A37">
        <w:rPr>
          <w:rFonts w:asciiTheme="majorBidi" w:hAnsiTheme="majorBidi" w:cstheme="majorBidi"/>
          <w:szCs w:val="22"/>
          <w:lang w:val="lv"/>
        </w:rPr>
        <w:t>Vienmēr lietojiet šīs zāles tieši tā, kā ārsts vai farmaceits Jums teicis. Neskaidrību gadījumā vaicājiet ārstam vai farmaceitam.</w:t>
      </w:r>
    </w:p>
    <w:p w14:paraId="2DE25F30" w14:textId="77777777" w:rsidR="001401C8" w:rsidRPr="00342A37" w:rsidRDefault="001401C8" w:rsidP="00E059DD">
      <w:pPr>
        <w:pStyle w:val="Textoindependiente"/>
        <w:rPr>
          <w:rFonts w:asciiTheme="majorBidi" w:hAnsiTheme="majorBidi" w:cstheme="majorBidi"/>
          <w:i w:val="0"/>
          <w:iCs/>
          <w:color w:val="auto"/>
          <w:spacing w:val="-1"/>
          <w:szCs w:val="22"/>
          <w:lang w:val="lv"/>
        </w:rPr>
      </w:pPr>
    </w:p>
    <w:p w14:paraId="606A9132" w14:textId="77777777" w:rsidR="004C5295" w:rsidRPr="00342A37" w:rsidRDefault="005F39BF" w:rsidP="00E059DD">
      <w:pPr>
        <w:tabs>
          <w:tab w:val="clear" w:pos="567"/>
        </w:tabs>
        <w:spacing w:line="240" w:lineRule="auto"/>
        <w:rPr>
          <w:rFonts w:asciiTheme="majorBidi" w:hAnsiTheme="majorBidi" w:cstheme="majorBidi"/>
          <w:b/>
          <w:bCs/>
          <w:noProof/>
          <w:szCs w:val="22"/>
          <w:lang w:val="lv"/>
        </w:rPr>
      </w:pPr>
      <w:r w:rsidRPr="00342A37">
        <w:rPr>
          <w:rFonts w:asciiTheme="majorBidi" w:hAnsiTheme="majorBidi" w:cstheme="majorBidi"/>
          <w:b/>
          <w:bCs/>
          <w:noProof/>
          <w:szCs w:val="22"/>
          <w:lang w:val="lv"/>
        </w:rPr>
        <w:t>Ārstēšanas uzsākšana</w:t>
      </w:r>
    </w:p>
    <w:p w14:paraId="7351266B" w14:textId="19061315" w:rsidR="004C5295"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Ieteicamā sākumdeva pieaugušajiem un pusaudžiem, k</w:t>
      </w:r>
      <w:r w:rsidR="00A150C8">
        <w:rPr>
          <w:rFonts w:asciiTheme="majorBidi" w:hAnsiTheme="majorBidi" w:cstheme="majorBidi"/>
          <w:noProof/>
          <w:szCs w:val="22"/>
          <w:lang w:val="lv"/>
        </w:rPr>
        <w:t>as</w:t>
      </w:r>
      <w:r w:rsidRPr="00342A37">
        <w:rPr>
          <w:rFonts w:asciiTheme="majorBidi" w:hAnsiTheme="majorBidi" w:cstheme="majorBidi"/>
          <w:noProof/>
          <w:szCs w:val="22"/>
          <w:lang w:val="lv"/>
        </w:rPr>
        <w:t xml:space="preserve"> vecāki par </w:t>
      </w:r>
      <w:r w:rsidR="009676F0" w:rsidRPr="00342A37">
        <w:rPr>
          <w:rFonts w:asciiTheme="majorBidi" w:hAnsiTheme="majorBidi" w:cstheme="majorBidi"/>
          <w:noProof/>
          <w:szCs w:val="22"/>
          <w:lang w:val="lv"/>
        </w:rPr>
        <w:t>15 </w:t>
      </w:r>
      <w:r w:rsidRPr="00342A37">
        <w:rPr>
          <w:rFonts w:asciiTheme="majorBidi" w:hAnsiTheme="majorBidi" w:cstheme="majorBidi"/>
          <w:noProof/>
          <w:szCs w:val="22"/>
          <w:lang w:val="lv"/>
        </w:rPr>
        <w:t xml:space="preserve">gadiem, ir </w:t>
      </w:r>
      <w:r w:rsidR="000F6EF0" w:rsidRPr="00342A37">
        <w:rPr>
          <w:rFonts w:asciiTheme="majorBidi" w:hAnsiTheme="majorBidi" w:cstheme="majorBidi"/>
          <w:noProof/>
          <w:szCs w:val="22"/>
          <w:lang w:val="lv"/>
        </w:rPr>
        <w:t xml:space="preserve">no 2 līdz </w:t>
      </w:r>
      <w:r w:rsidRPr="00342A37">
        <w:rPr>
          <w:rFonts w:asciiTheme="majorBidi" w:hAnsiTheme="majorBidi" w:cstheme="majorBidi"/>
          <w:noProof/>
          <w:szCs w:val="22"/>
          <w:lang w:val="lv"/>
        </w:rPr>
        <w:t>4 mg Buprenorphine Neuraxpharm vienu reizi dienā. Atkarībā no Jūsu vajadzībām 1. dienā var ievadīt papildu 2 līdz 4 mg Buprenorphine Neuraxpharm.</w:t>
      </w:r>
    </w:p>
    <w:p w14:paraId="0B3BCF5C" w14:textId="77777777" w:rsidR="004C5295" w:rsidRPr="00342A37" w:rsidRDefault="004C5295" w:rsidP="00E059DD">
      <w:pPr>
        <w:tabs>
          <w:tab w:val="clear" w:pos="567"/>
        </w:tabs>
        <w:spacing w:line="240" w:lineRule="auto"/>
        <w:rPr>
          <w:rFonts w:asciiTheme="majorBidi" w:hAnsiTheme="majorBidi" w:cstheme="majorBidi"/>
          <w:noProof/>
          <w:szCs w:val="22"/>
          <w:lang w:val="lv"/>
        </w:rPr>
      </w:pPr>
    </w:p>
    <w:p w14:paraId="108EB2E6" w14:textId="1916B937" w:rsidR="004C5295"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Pirmā Buprenorphine Neuraxpharm deva jālieto pēc tam, kad pamanāt skaidras atcelšanas pazīmes. Jūsu pirmās Buprenorphine Neuraxpharm devas </w:t>
      </w:r>
      <w:r w:rsidR="00A7045D">
        <w:rPr>
          <w:rFonts w:asciiTheme="majorBidi" w:hAnsiTheme="majorBidi" w:cstheme="majorBidi"/>
          <w:noProof/>
          <w:szCs w:val="22"/>
          <w:lang w:val="lv"/>
        </w:rPr>
        <w:t>lietošanas</w:t>
      </w:r>
      <w:r w:rsidRPr="00342A37">
        <w:rPr>
          <w:rFonts w:asciiTheme="majorBidi" w:hAnsiTheme="majorBidi" w:cstheme="majorBidi"/>
          <w:noProof/>
          <w:szCs w:val="22"/>
          <w:lang w:val="lv"/>
        </w:rPr>
        <w:t xml:space="preserve"> laiku noteiks ārsta novērtējums par Jūsu gatavību ārstēšanai.</w:t>
      </w:r>
    </w:p>
    <w:p w14:paraId="4D71D70E" w14:textId="77777777" w:rsidR="003A2C81" w:rsidRPr="00342A37" w:rsidRDefault="003A2C81" w:rsidP="00E059DD">
      <w:pPr>
        <w:tabs>
          <w:tab w:val="clear" w:pos="567"/>
        </w:tabs>
        <w:spacing w:line="240" w:lineRule="auto"/>
        <w:rPr>
          <w:rFonts w:asciiTheme="majorBidi" w:hAnsiTheme="majorBidi" w:cstheme="majorBidi"/>
          <w:noProof/>
          <w:szCs w:val="22"/>
          <w:lang w:val="lv"/>
        </w:rPr>
      </w:pPr>
    </w:p>
    <w:p w14:paraId="23540217" w14:textId="17CC2962" w:rsidR="004C5295"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Ja esat atkarīgs no heroīna vai īslaicīgas darbības opioīdiem, pirmā Buprenorphine Neuraxpharm deva jāsaņem, kad parādās atcelšanas simptomu pazīmes, bet ne </w:t>
      </w:r>
      <w:r w:rsidR="007B5716">
        <w:rPr>
          <w:rFonts w:asciiTheme="majorBidi" w:hAnsiTheme="majorBidi" w:cstheme="majorBidi"/>
          <w:noProof/>
          <w:szCs w:val="22"/>
          <w:lang w:val="lv"/>
        </w:rPr>
        <w:t>ātrāk</w:t>
      </w:r>
      <w:r w:rsidRPr="00342A37">
        <w:rPr>
          <w:rFonts w:asciiTheme="majorBidi" w:hAnsiTheme="majorBidi" w:cstheme="majorBidi"/>
          <w:noProof/>
          <w:szCs w:val="22"/>
          <w:lang w:val="lv"/>
        </w:rPr>
        <w:t xml:space="preserve"> kā 6 stundas pēc tam, kad Jūs pēdējo reizi lietojāt opioīdus.</w:t>
      </w:r>
    </w:p>
    <w:p w14:paraId="68E0E333" w14:textId="77777777" w:rsidR="003A2C81" w:rsidRPr="00342A37" w:rsidRDefault="003A2C81" w:rsidP="00E059DD">
      <w:pPr>
        <w:tabs>
          <w:tab w:val="clear" w:pos="567"/>
        </w:tabs>
        <w:spacing w:line="240" w:lineRule="auto"/>
        <w:rPr>
          <w:rFonts w:asciiTheme="majorBidi" w:hAnsiTheme="majorBidi" w:cstheme="majorBidi"/>
          <w:noProof/>
          <w:szCs w:val="22"/>
          <w:lang w:val="lv"/>
        </w:rPr>
      </w:pPr>
    </w:p>
    <w:p w14:paraId="16791A3C" w14:textId="0E5C4323" w:rsidR="00504475" w:rsidRPr="00342A37" w:rsidRDefault="005F39BF" w:rsidP="00E059DD">
      <w:p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Ja esat lietojis metadonu vai ilgstošas darbības opioīdu, pirms Buprenorphine Neuraxpharm terapijas uzsākšanas konsultējieties ar savu ārstu. Pirmā Buprenorphine Neuraxpharm deva jālieto tikai tad, kad parādās atcelšanas pazīmes, bet ne </w:t>
      </w:r>
      <w:r w:rsidR="007B5716">
        <w:rPr>
          <w:rFonts w:asciiTheme="majorBidi" w:hAnsiTheme="majorBidi" w:cstheme="majorBidi"/>
          <w:noProof/>
          <w:szCs w:val="22"/>
          <w:lang w:val="lv"/>
        </w:rPr>
        <w:t xml:space="preserve">ātrāk </w:t>
      </w:r>
      <w:r w:rsidRPr="00342A37">
        <w:rPr>
          <w:rFonts w:asciiTheme="majorBidi" w:hAnsiTheme="majorBidi" w:cstheme="majorBidi"/>
          <w:noProof/>
          <w:szCs w:val="22"/>
          <w:lang w:val="lv"/>
        </w:rPr>
        <w:t>kā 24 stundas pēc tam, kad Jūs pēdējo reizi lietojāt metadonu.</w:t>
      </w:r>
    </w:p>
    <w:p w14:paraId="3EF02931" w14:textId="77777777" w:rsidR="004C5295" w:rsidRPr="00342A37" w:rsidRDefault="004C5295" w:rsidP="00E059DD">
      <w:pPr>
        <w:tabs>
          <w:tab w:val="clear" w:pos="567"/>
        </w:tabs>
        <w:spacing w:line="240" w:lineRule="auto"/>
        <w:rPr>
          <w:rFonts w:asciiTheme="majorBidi" w:hAnsiTheme="majorBidi" w:cstheme="majorBidi"/>
          <w:noProof/>
          <w:szCs w:val="22"/>
          <w:lang w:val="lv"/>
        </w:rPr>
      </w:pPr>
    </w:p>
    <w:p w14:paraId="1E691BE3" w14:textId="77777777" w:rsidR="005F3E7B"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Devas pielāgošana un uzturošā terapija</w:t>
      </w:r>
    </w:p>
    <w:p w14:paraId="415F9A33" w14:textId="0488417A" w:rsidR="005F3E7B"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Dienu laikā pēc ārstēšanas uzsākšanas ārsts var palielināt Buprenorphine Neuraxpharm devu atbilstoši </w:t>
      </w:r>
      <w:r w:rsidR="007B5716">
        <w:rPr>
          <w:rFonts w:asciiTheme="majorBidi" w:hAnsiTheme="majorBidi" w:cstheme="majorBidi"/>
          <w:noProof/>
          <w:szCs w:val="22"/>
          <w:lang w:val="lv"/>
        </w:rPr>
        <w:t>J</w:t>
      </w:r>
      <w:r w:rsidRPr="00342A37">
        <w:rPr>
          <w:rFonts w:asciiTheme="majorBidi" w:hAnsiTheme="majorBidi" w:cstheme="majorBidi"/>
          <w:noProof/>
          <w:szCs w:val="22"/>
          <w:lang w:val="lv"/>
        </w:rPr>
        <w:t>ūsu vajadzībām. Ja Jums šķiet, ka Buprenorphine Neuraxpharm iedarbība ir pārāk spēcīga vai pārāk vāja, konsultējieties ar ārstu vai farmaceitu. Maksimālā dienas deva ir 24 mg.</w:t>
      </w:r>
    </w:p>
    <w:p w14:paraId="0BAB5BFD" w14:textId="0134A03C" w:rsidR="005F3E7B"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Ja ārstēšana ir veiksmīga ilgākā laika periodā, varat vienoties ar savu ārstu, lai pakāpeniski samazinātu devu līdz mazākai </w:t>
      </w:r>
      <w:r w:rsidR="00E30069" w:rsidRPr="00342A37">
        <w:rPr>
          <w:rFonts w:asciiTheme="majorBidi" w:hAnsiTheme="majorBidi" w:cstheme="majorBidi"/>
          <w:noProof/>
          <w:szCs w:val="22"/>
          <w:lang w:val="lv"/>
        </w:rPr>
        <w:t>uzturošai devai</w:t>
      </w:r>
      <w:r w:rsidRPr="00342A37">
        <w:rPr>
          <w:rFonts w:asciiTheme="majorBidi" w:hAnsiTheme="majorBidi" w:cstheme="majorBidi"/>
          <w:noProof/>
          <w:szCs w:val="22"/>
          <w:lang w:val="lv"/>
        </w:rPr>
        <w:t xml:space="preserve">. Atkarībā no Jūsu stāvokļa Buprenorphine Neuraxpharm devu var turpināt samazināt </w:t>
      </w:r>
      <w:r w:rsidR="00CD6182" w:rsidRPr="00342A37">
        <w:rPr>
          <w:rFonts w:asciiTheme="majorBidi" w:hAnsiTheme="majorBidi" w:cstheme="majorBidi"/>
          <w:noProof/>
          <w:szCs w:val="22"/>
          <w:lang w:val="lv"/>
        </w:rPr>
        <w:t xml:space="preserve">uzmanīgā </w:t>
      </w:r>
      <w:r w:rsidRPr="00342A37">
        <w:rPr>
          <w:rFonts w:asciiTheme="majorBidi" w:hAnsiTheme="majorBidi" w:cstheme="majorBidi"/>
          <w:noProof/>
          <w:szCs w:val="22"/>
          <w:lang w:val="lv"/>
        </w:rPr>
        <w:t>medicīniskā uzraudzībā, līdz beidzot tās lietošanu var pārtraukt.</w:t>
      </w:r>
    </w:p>
    <w:p w14:paraId="3472290A" w14:textId="77777777" w:rsidR="00CE4B8D" w:rsidRPr="00342A37" w:rsidRDefault="00CE4B8D" w:rsidP="00E059DD">
      <w:pPr>
        <w:numPr>
          <w:ilvl w:val="12"/>
          <w:numId w:val="0"/>
        </w:numPr>
        <w:tabs>
          <w:tab w:val="clear" w:pos="567"/>
        </w:tabs>
        <w:spacing w:line="240" w:lineRule="auto"/>
        <w:ind w:right="-2"/>
        <w:rPr>
          <w:rFonts w:asciiTheme="majorBidi" w:hAnsiTheme="majorBidi" w:cstheme="majorBidi"/>
          <w:noProof/>
          <w:szCs w:val="22"/>
          <w:lang w:val="lv"/>
        </w:rPr>
      </w:pPr>
    </w:p>
    <w:p w14:paraId="12B6AA6C" w14:textId="77777777" w:rsidR="005F3E7B"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Ārstēšanas ilgumu ārsts noteiks individuāli. </w:t>
      </w:r>
    </w:p>
    <w:p w14:paraId="04B4A64A" w14:textId="77777777" w:rsidR="005F3E7B" w:rsidRPr="00342A37" w:rsidRDefault="005F3E7B" w:rsidP="00E059DD">
      <w:pPr>
        <w:numPr>
          <w:ilvl w:val="12"/>
          <w:numId w:val="0"/>
        </w:numPr>
        <w:tabs>
          <w:tab w:val="clear" w:pos="567"/>
        </w:tabs>
        <w:spacing w:line="240" w:lineRule="auto"/>
        <w:ind w:right="-2"/>
        <w:rPr>
          <w:rFonts w:asciiTheme="majorBidi" w:hAnsiTheme="majorBidi" w:cstheme="majorBidi"/>
          <w:noProof/>
          <w:szCs w:val="22"/>
          <w:lang w:val="lv"/>
        </w:rPr>
      </w:pPr>
    </w:p>
    <w:p w14:paraId="79F79FDF" w14:textId="77777777" w:rsidR="000F6EF0" w:rsidRPr="00342A37" w:rsidRDefault="000F6EF0" w:rsidP="00E059DD">
      <w:pPr>
        <w:keepNext/>
        <w:tabs>
          <w:tab w:val="clear" w:pos="567"/>
        </w:tabs>
        <w:spacing w:line="240" w:lineRule="auto"/>
        <w:rPr>
          <w:rFonts w:asciiTheme="majorBidi" w:hAnsiTheme="majorBidi" w:cstheme="majorBidi"/>
          <w:i/>
          <w:iCs/>
          <w:noProof/>
          <w:szCs w:val="22"/>
          <w:lang w:val="lv"/>
        </w:rPr>
      </w:pPr>
      <w:r w:rsidRPr="00342A37">
        <w:rPr>
          <w:rFonts w:asciiTheme="majorBidi" w:hAnsiTheme="majorBidi" w:cstheme="majorBidi"/>
          <w:i/>
          <w:iCs/>
          <w:noProof/>
          <w:szCs w:val="22"/>
          <w:lang w:val="lv"/>
        </w:rPr>
        <w:t>Aknu darbības traucējumi</w:t>
      </w:r>
    </w:p>
    <w:p w14:paraId="2BBD3170" w14:textId="7A449BCA"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Vieglu/vidēji smagu aknu darbības traucējumu gadījumā ārsts var izlemt samazināt devu un/vai veikt regulāras asins analīzes, lai pārbaudītu Jūsu aknu darbību. Nelietojiet šīs zāles, ja </w:t>
      </w:r>
      <w:r w:rsidR="007B5716">
        <w:rPr>
          <w:rFonts w:asciiTheme="majorBidi" w:hAnsiTheme="majorBidi" w:cstheme="majorBidi"/>
          <w:noProof/>
          <w:szCs w:val="22"/>
          <w:lang w:val="lv"/>
        </w:rPr>
        <w:t>J</w:t>
      </w:r>
      <w:r w:rsidRPr="00342A37">
        <w:rPr>
          <w:rFonts w:asciiTheme="majorBidi" w:hAnsiTheme="majorBidi" w:cstheme="majorBidi"/>
          <w:noProof/>
          <w:szCs w:val="22"/>
          <w:lang w:val="lv"/>
        </w:rPr>
        <w:t>ums ir nopietnas problēmas ar aknām (skatīt</w:t>
      </w:r>
      <w:r w:rsidR="00CE4B8D" w:rsidRPr="00342A37">
        <w:rPr>
          <w:rFonts w:asciiTheme="majorBidi" w:hAnsiTheme="majorBidi" w:cstheme="majorBidi"/>
          <w:noProof/>
          <w:szCs w:val="22"/>
          <w:lang w:val="lv"/>
        </w:rPr>
        <w:t> </w:t>
      </w:r>
      <w:r w:rsidRPr="00342A37">
        <w:rPr>
          <w:rFonts w:asciiTheme="majorBidi" w:hAnsiTheme="majorBidi" w:cstheme="majorBidi"/>
          <w:noProof/>
          <w:szCs w:val="22"/>
          <w:lang w:val="lv"/>
        </w:rPr>
        <w:t>2. punktu “Nelietojiet Buprenorphine Neuraxpharm”).</w:t>
      </w:r>
    </w:p>
    <w:p w14:paraId="141E603F" w14:textId="77777777" w:rsidR="000F6EF0" w:rsidRPr="00342A37" w:rsidRDefault="000F6EF0" w:rsidP="00E059DD">
      <w:pPr>
        <w:numPr>
          <w:ilvl w:val="12"/>
          <w:numId w:val="0"/>
        </w:numPr>
        <w:tabs>
          <w:tab w:val="clear" w:pos="567"/>
        </w:tabs>
        <w:spacing w:line="240" w:lineRule="auto"/>
        <w:ind w:right="-2"/>
        <w:rPr>
          <w:rFonts w:asciiTheme="majorBidi" w:hAnsiTheme="majorBidi" w:cstheme="majorBidi"/>
          <w:b/>
          <w:bCs/>
          <w:noProof/>
          <w:szCs w:val="22"/>
          <w:lang w:val="lv"/>
        </w:rPr>
      </w:pPr>
    </w:p>
    <w:p w14:paraId="6C5EFA18" w14:textId="018C78D8" w:rsidR="000F6EF0" w:rsidRPr="00342A37" w:rsidRDefault="000F6EF0" w:rsidP="00E059DD">
      <w:pPr>
        <w:tabs>
          <w:tab w:val="clear" w:pos="567"/>
        </w:tabs>
        <w:spacing w:line="240" w:lineRule="auto"/>
        <w:ind w:right="-2"/>
        <w:rPr>
          <w:rFonts w:asciiTheme="majorBidi" w:hAnsiTheme="majorBidi" w:cstheme="majorBidi"/>
          <w:i/>
          <w:iCs/>
          <w:noProof/>
          <w:szCs w:val="22"/>
          <w:lang w:val="lv"/>
        </w:rPr>
      </w:pPr>
      <w:r w:rsidRPr="00342A37">
        <w:rPr>
          <w:rFonts w:asciiTheme="majorBidi" w:hAnsiTheme="majorBidi" w:cstheme="majorBidi"/>
          <w:i/>
          <w:iCs/>
          <w:noProof/>
          <w:szCs w:val="22"/>
          <w:lang w:val="lv"/>
        </w:rPr>
        <w:t>Nieru slimība</w:t>
      </w:r>
    </w:p>
    <w:p w14:paraId="12AD672E" w14:textId="77777777"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Smagu nieru darbības traucējumu gadījumā ārsts var samazināt buprenorfīna devu.</w:t>
      </w:r>
    </w:p>
    <w:p w14:paraId="251F3E10" w14:textId="77777777"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p>
    <w:p w14:paraId="215C0913" w14:textId="77777777" w:rsidR="00D40272"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Norādījumi par šo zāļu lietošanu</w:t>
      </w:r>
    </w:p>
    <w:p w14:paraId="62D4ED79" w14:textId="3519969C" w:rsidR="00B80759"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Šīs zāles lieto iekšķīgi kā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kas jāpaliek zem mēles.</w:t>
      </w:r>
    </w:p>
    <w:p w14:paraId="1DA7376A" w14:textId="77777777" w:rsidR="003B279B"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Lietojiet devu vienu reizi dienā, aptuveni vienā un tajā pašā laikā.</w:t>
      </w:r>
    </w:p>
    <w:p w14:paraId="3305AC09" w14:textId="31B3ACD3" w:rsidR="003B279B"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Pirms </w:t>
      </w:r>
      <w:r w:rsidR="002531BD">
        <w:rPr>
          <w:rFonts w:asciiTheme="majorBidi" w:hAnsiTheme="majorBidi" w:cstheme="majorBidi"/>
          <w:noProof/>
          <w:szCs w:val="22"/>
          <w:lang w:val="lv"/>
        </w:rPr>
        <w:t xml:space="preserve">membrānas </w:t>
      </w:r>
      <w:r w:rsidRPr="00342A37">
        <w:rPr>
          <w:rFonts w:asciiTheme="majorBidi" w:hAnsiTheme="majorBidi" w:cstheme="majorBidi"/>
          <w:noProof/>
          <w:szCs w:val="22"/>
          <w:lang w:val="lv"/>
        </w:rPr>
        <w:t>lietošanas ieteicams samitrināt muti.</w:t>
      </w:r>
    </w:p>
    <w:p w14:paraId="7BA59687" w14:textId="77777777" w:rsidR="005567D9" w:rsidRPr="00342A37" w:rsidRDefault="005567D9" w:rsidP="00E059DD">
      <w:pPr>
        <w:numPr>
          <w:ilvl w:val="12"/>
          <w:numId w:val="0"/>
        </w:numPr>
        <w:tabs>
          <w:tab w:val="clear" w:pos="567"/>
        </w:tabs>
        <w:spacing w:line="240" w:lineRule="auto"/>
        <w:ind w:right="-2"/>
        <w:rPr>
          <w:rFonts w:asciiTheme="majorBidi" w:hAnsiTheme="majorBidi" w:cstheme="majorBidi"/>
          <w:noProof/>
          <w:szCs w:val="22"/>
          <w:lang w:val="lv"/>
        </w:rPr>
      </w:pPr>
    </w:p>
    <w:p w14:paraId="1A8CC144" w14:textId="54F9DF70" w:rsidR="003B279B"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Kā </w:t>
      </w:r>
      <w:r w:rsidR="005F39BF" w:rsidRPr="00342A37">
        <w:rPr>
          <w:rFonts w:asciiTheme="majorBidi" w:hAnsiTheme="majorBidi" w:cstheme="majorBidi"/>
          <w:noProof/>
          <w:szCs w:val="22"/>
          <w:lang w:val="lv"/>
        </w:rPr>
        <w:t xml:space="preserve">izņemt </w:t>
      </w:r>
      <w:r w:rsidR="00100695">
        <w:rPr>
          <w:rFonts w:asciiTheme="majorBidi" w:hAnsiTheme="majorBidi" w:cstheme="majorBidi"/>
          <w:noProof/>
          <w:szCs w:val="22"/>
          <w:lang w:val="lv"/>
        </w:rPr>
        <w:t>membrānu</w:t>
      </w:r>
      <w:r w:rsidR="005F39BF" w:rsidRPr="00342A37">
        <w:rPr>
          <w:rFonts w:asciiTheme="majorBidi" w:hAnsiTheme="majorBidi" w:cstheme="majorBidi"/>
          <w:noProof/>
          <w:szCs w:val="22"/>
          <w:lang w:val="lv"/>
        </w:rPr>
        <w:t xml:space="preserve"> no paciņas</w:t>
      </w:r>
      <w:r w:rsidRPr="00342A37">
        <w:rPr>
          <w:rFonts w:asciiTheme="majorBidi" w:hAnsiTheme="majorBidi" w:cstheme="majorBidi"/>
          <w:noProof/>
          <w:szCs w:val="22"/>
          <w:lang w:val="lv"/>
        </w:rPr>
        <w:t>:</w:t>
      </w:r>
    </w:p>
    <w:p w14:paraId="77EC9CCF" w14:textId="77777777"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F6EF0" w:rsidRPr="00342A37" w14:paraId="0B92411E" w14:textId="77777777" w:rsidTr="004C4C96">
        <w:tc>
          <w:tcPr>
            <w:tcW w:w="3020" w:type="dxa"/>
          </w:tcPr>
          <w:p w14:paraId="218DAB0A"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w:drawing>
                <wp:inline distT="0" distB="0" distL="0" distR="0" wp14:anchorId="04D8D359" wp14:editId="0D30C0B2">
                  <wp:extent cx="1266527" cy="1306195"/>
                  <wp:effectExtent l="0" t="0" r="0" b="8255"/>
                  <wp:docPr id="1801321731" name="image1.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26595" name="image1.png" descr="Imagen que contiene Cuadrado&#10;&#10;Descripción generada automáticamente"/>
                          <pic:cNvPicPr/>
                        </pic:nvPicPr>
                        <pic:blipFill>
                          <a:blip r:embed="rId8" cstate="print"/>
                          <a:stretch>
                            <a:fillRect/>
                          </a:stretch>
                        </pic:blipFill>
                        <pic:spPr>
                          <a:xfrm>
                            <a:off x="0" y="0"/>
                            <a:ext cx="1283934" cy="1324147"/>
                          </a:xfrm>
                          <a:prstGeom prst="rect">
                            <a:avLst/>
                          </a:prstGeom>
                        </pic:spPr>
                      </pic:pic>
                    </a:graphicData>
                  </a:graphic>
                </wp:inline>
              </w:drawing>
            </w:r>
          </w:p>
        </w:tc>
        <w:tc>
          <w:tcPr>
            <w:tcW w:w="3020" w:type="dxa"/>
          </w:tcPr>
          <w:p w14:paraId="52E75CE6"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w:drawing>
                <wp:inline distT="0" distB="0" distL="0" distR="0" wp14:anchorId="225D2B75" wp14:editId="6B58E338">
                  <wp:extent cx="1328759" cy="1306375"/>
                  <wp:effectExtent l="0" t="0" r="5080" b="8255"/>
                  <wp:docPr id="1656677901" name="image2.png" descr="Imagen que contiene Cuadra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199831" name="image2.png" descr="Imagen que contiene Cuadrado&#10;&#10;Descripción generada automáticamente"/>
                          <pic:cNvPicPr/>
                        </pic:nvPicPr>
                        <pic:blipFill>
                          <a:blip r:embed="rId9" cstate="print"/>
                          <a:stretch>
                            <a:fillRect/>
                          </a:stretch>
                        </pic:blipFill>
                        <pic:spPr>
                          <a:xfrm>
                            <a:off x="0" y="0"/>
                            <a:ext cx="1340111" cy="1317536"/>
                          </a:xfrm>
                          <a:prstGeom prst="rect">
                            <a:avLst/>
                          </a:prstGeom>
                        </pic:spPr>
                      </pic:pic>
                    </a:graphicData>
                  </a:graphic>
                </wp:inline>
              </w:drawing>
            </w:r>
          </w:p>
        </w:tc>
        <w:tc>
          <w:tcPr>
            <w:tcW w:w="3021" w:type="dxa"/>
          </w:tcPr>
          <w:p w14:paraId="10E3BB39"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mc:AlternateContent>
                <mc:Choice Requires="wpg">
                  <w:drawing>
                    <wp:inline distT="0" distB="0" distL="0" distR="0" wp14:anchorId="4C11D2A1" wp14:editId="62CA4AEB">
                      <wp:extent cx="1303866" cy="1287145"/>
                      <wp:effectExtent l="0" t="19050" r="10795" b="8255"/>
                      <wp:docPr id="1324858871" name="Grupo 16"/>
                      <wp:cNvGraphicFramePr/>
                      <a:graphic xmlns:a="http://schemas.openxmlformats.org/drawingml/2006/main">
                        <a:graphicData uri="http://schemas.microsoft.com/office/word/2010/wordprocessingGroup">
                          <wpg:wgp>
                            <wpg:cNvGrpSpPr/>
                            <wpg:grpSpPr>
                              <a:xfrm>
                                <a:off x="0" y="0"/>
                                <a:ext cx="1303866" cy="1287145"/>
                                <a:chOff x="0" y="0"/>
                                <a:chExt cx="4421" cy="4973"/>
                              </a:xfrm>
                            </wpg:grpSpPr>
                            <pic:pic xmlns:pic="http://schemas.openxmlformats.org/drawingml/2006/picture">
                              <pic:nvPicPr>
                                <pic:cNvPr id="338355952" name="Picture 56"/>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14" y="26"/>
                                  <a:ext cx="691" cy="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180642172" name="Group 57"/>
                              <wpg:cNvGrpSpPr/>
                              <wpg:grpSpPr>
                                <a:xfrm>
                                  <a:off x="677" y="60"/>
                                  <a:ext cx="3716" cy="2"/>
                                  <a:chOff x="677" y="60"/>
                                  <a:chExt cx="3716" cy="2"/>
                                </a:xfrm>
                              </wpg:grpSpPr>
                              <wps:wsp>
                                <wps:cNvPr id="1607232989" name="Freeform 58"/>
                                <wps:cNvSpPr/>
                                <wps:spPr bwMode="auto">
                                  <a:xfrm>
                                    <a:off x="677" y="60"/>
                                    <a:ext cx="3716" cy="2"/>
                                  </a:xfrm>
                                  <a:custGeom>
                                    <a:avLst/>
                                    <a:gdLst>
                                      <a:gd name="T0" fmla="+- 0 677 677"/>
                                      <a:gd name="T1" fmla="*/ T0 w 3716"/>
                                      <a:gd name="T2" fmla="+- 0 4392 677"/>
                                      <a:gd name="T3" fmla="*/ T2 w 3716"/>
                                    </a:gdLst>
                                    <a:ahLst/>
                                    <a:cxnLst>
                                      <a:cxn ang="0">
                                        <a:pos x="T1" y="0"/>
                                      </a:cxn>
                                      <a:cxn ang="0">
                                        <a:pos x="T3" y="0"/>
                                      </a:cxn>
                                    </a:cxnLst>
                                    <a:rect l="0" t="0" r="r" b="b"/>
                                    <a:pathLst>
                                      <a:path w="3716">
                                        <a:moveTo>
                                          <a:pt x="0" y="0"/>
                                        </a:moveTo>
                                        <a:lnTo>
                                          <a:pt x="3715"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38621871" name="Group 59"/>
                              <wpg:cNvGrpSpPr/>
                              <wpg:grpSpPr>
                                <a:xfrm>
                                  <a:off x="4361" y="31"/>
                                  <a:ext cx="2" cy="4911"/>
                                  <a:chOff x="4361" y="31"/>
                                  <a:chExt cx="2" cy="4911"/>
                                </a:xfrm>
                              </wpg:grpSpPr>
                              <wps:wsp>
                                <wps:cNvPr id="1648520494" name="Freeform 60"/>
                                <wps:cNvSpPr/>
                                <wps:spPr bwMode="auto">
                                  <a:xfrm>
                                    <a:off x="4361" y="31"/>
                                    <a:ext cx="2" cy="4911"/>
                                  </a:xfrm>
                                  <a:custGeom>
                                    <a:avLst/>
                                    <a:gdLst>
                                      <a:gd name="T0" fmla="+- 0 4942 31"/>
                                      <a:gd name="T1" fmla="*/ 4942 h 4911"/>
                                      <a:gd name="T2" fmla="+- 0 31 31"/>
                                      <a:gd name="T3" fmla="*/ 31 h 4911"/>
                                    </a:gdLst>
                                    <a:ahLst/>
                                    <a:cxnLst>
                                      <a:cxn ang="0">
                                        <a:pos x="0" y="T1"/>
                                      </a:cxn>
                                      <a:cxn ang="0">
                                        <a:pos x="0" y="T3"/>
                                      </a:cxn>
                                    </a:cxnLst>
                                    <a:rect l="0" t="0" r="r" b="b"/>
                                    <a:pathLst>
                                      <a:path h="4911">
                                        <a:moveTo>
                                          <a:pt x="0" y="4911"/>
                                        </a:moveTo>
                                        <a:lnTo>
                                          <a:pt x="0" y="0"/>
                                        </a:lnTo>
                                      </a:path>
                                    </a:pathLst>
                                  </a:custGeom>
                                  <a:noFill/>
                                  <a:ln w="39624">
                                    <a:solidFill>
                                      <a:srgbClr val="2B2828"/>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pic:pic xmlns:pic="http://schemas.openxmlformats.org/drawingml/2006/picture">
                                <pic:nvPicPr>
                                  <pic:cNvPr id="1154713347" name="Picture 6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302" y="2580"/>
                                    <a:ext cx="864"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16806488" name="Group 62"/>
                              <wpg:cNvGrpSpPr/>
                              <wpg:grpSpPr>
                                <a:xfrm>
                                  <a:off x="1130" y="1150"/>
                                  <a:ext cx="2" cy="1455"/>
                                  <a:chOff x="1130" y="1150"/>
                                  <a:chExt cx="2" cy="1455"/>
                                </a:xfrm>
                              </wpg:grpSpPr>
                              <wps:wsp>
                                <wps:cNvPr id="1796939517" name="Freeform 63"/>
                                <wps:cNvSpPr/>
                                <wps:spPr bwMode="auto">
                                  <a:xfrm>
                                    <a:off x="1130" y="1150"/>
                                    <a:ext cx="2" cy="1455"/>
                                  </a:xfrm>
                                  <a:custGeom>
                                    <a:avLst/>
                                    <a:gdLst>
                                      <a:gd name="T0" fmla="+- 0 2604 1150"/>
                                      <a:gd name="T1" fmla="*/ 2604 h 1455"/>
                                      <a:gd name="T2" fmla="+- 0 1150 1150"/>
                                      <a:gd name="T3" fmla="*/ 1150 h 1455"/>
                                    </a:gdLst>
                                    <a:ahLst/>
                                    <a:cxnLst>
                                      <a:cxn ang="0">
                                        <a:pos x="0" y="T1"/>
                                      </a:cxn>
                                      <a:cxn ang="0">
                                        <a:pos x="0" y="T3"/>
                                      </a:cxn>
                                    </a:cxnLst>
                                    <a:rect l="0" t="0" r="r" b="b"/>
                                    <a:pathLst>
                                      <a:path h="1455">
                                        <a:moveTo>
                                          <a:pt x="0" y="1454"/>
                                        </a:moveTo>
                                        <a:lnTo>
                                          <a:pt x="0" y="0"/>
                                        </a:lnTo>
                                      </a:path>
                                    </a:pathLst>
                                  </a:custGeom>
                                  <a:noFill/>
                                  <a:ln w="27432">
                                    <a:solidFill>
                                      <a:srgbClr val="0C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26029033" name="Group 64"/>
                              <wpg:cNvGrpSpPr/>
                              <wpg:grpSpPr>
                                <a:xfrm>
                                  <a:off x="3746" y="670"/>
                                  <a:ext cx="2" cy="4076"/>
                                  <a:chOff x="3746" y="670"/>
                                  <a:chExt cx="2" cy="4076"/>
                                </a:xfrm>
                              </wpg:grpSpPr>
                              <wps:wsp>
                                <wps:cNvPr id="873960709" name="Freeform 65"/>
                                <wps:cNvSpPr/>
                                <wps:spPr bwMode="auto">
                                  <a:xfrm>
                                    <a:off x="3746" y="670"/>
                                    <a:ext cx="2" cy="4076"/>
                                  </a:xfrm>
                                  <a:custGeom>
                                    <a:avLst/>
                                    <a:gdLst>
                                      <a:gd name="T0" fmla="+- 0 4745 670"/>
                                      <a:gd name="T1" fmla="*/ 4745 h 4076"/>
                                      <a:gd name="T2" fmla="+- 0 670 670"/>
                                      <a:gd name="T3" fmla="*/ 670 h 4076"/>
                                    </a:gdLst>
                                    <a:ahLst/>
                                    <a:cxnLst>
                                      <a:cxn ang="0">
                                        <a:pos x="0" y="T1"/>
                                      </a:cxn>
                                      <a:cxn ang="0">
                                        <a:pos x="0" y="T3"/>
                                      </a:cxn>
                                    </a:cxnLst>
                                    <a:rect l="0" t="0" r="r" b="b"/>
                                    <a:pathLst>
                                      <a:path h="4076">
                                        <a:moveTo>
                                          <a:pt x="0" y="4075"/>
                                        </a:moveTo>
                                        <a:lnTo>
                                          <a:pt x="0" y="0"/>
                                        </a:lnTo>
                                      </a:path>
                                    </a:pathLst>
                                  </a:custGeom>
                                  <a:noFill/>
                                  <a:ln w="33528">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38515885" name="Group 66"/>
                              <wpg:cNvGrpSpPr/>
                              <wpg:grpSpPr>
                                <a:xfrm>
                                  <a:off x="58" y="708"/>
                                  <a:ext cx="2" cy="4234"/>
                                  <a:chOff x="58" y="708"/>
                                  <a:chExt cx="2" cy="4234"/>
                                </a:xfrm>
                              </wpg:grpSpPr>
                              <wps:wsp>
                                <wps:cNvPr id="1368603677" name="Freeform 67"/>
                                <wps:cNvSpPr/>
                                <wps:spPr bwMode="auto">
                                  <a:xfrm>
                                    <a:off x="58" y="708"/>
                                    <a:ext cx="2" cy="4234"/>
                                  </a:xfrm>
                                  <a:custGeom>
                                    <a:avLst/>
                                    <a:gdLst>
                                      <a:gd name="T0" fmla="+- 0 4942 708"/>
                                      <a:gd name="T1" fmla="*/ 4942 h 4234"/>
                                      <a:gd name="T2" fmla="+- 0 708 708"/>
                                      <a:gd name="T3" fmla="*/ 708 h 4234"/>
                                    </a:gdLst>
                                    <a:ahLst/>
                                    <a:cxnLst>
                                      <a:cxn ang="0">
                                        <a:pos x="0" y="T1"/>
                                      </a:cxn>
                                      <a:cxn ang="0">
                                        <a:pos x="0" y="T3"/>
                                      </a:cxn>
                                    </a:cxnLst>
                                    <a:rect l="0" t="0" r="r" b="b"/>
                                    <a:pathLst>
                                      <a:path h="4234">
                                        <a:moveTo>
                                          <a:pt x="0" y="4234"/>
                                        </a:moveTo>
                                        <a:lnTo>
                                          <a:pt x="0"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26481822" name="Group 68"/>
                              <wpg:cNvGrpSpPr/>
                              <wpg:grpSpPr>
                                <a:xfrm>
                                  <a:off x="1142" y="1008"/>
                                  <a:ext cx="2631" cy="2"/>
                                  <a:chOff x="1142" y="1008"/>
                                  <a:chExt cx="2631" cy="2"/>
                                </a:xfrm>
                              </wpg:grpSpPr>
                              <wps:wsp>
                                <wps:cNvPr id="618415909" name="Freeform 69"/>
                                <wps:cNvSpPr/>
                                <wps:spPr bwMode="auto">
                                  <a:xfrm>
                                    <a:off x="1142" y="1008"/>
                                    <a:ext cx="2631" cy="2"/>
                                  </a:xfrm>
                                  <a:custGeom>
                                    <a:avLst/>
                                    <a:gdLst>
                                      <a:gd name="T0" fmla="+- 0 1142 1142"/>
                                      <a:gd name="T1" fmla="*/ T0 w 2631"/>
                                      <a:gd name="T2" fmla="+- 0 3773 1142"/>
                                      <a:gd name="T3" fmla="*/ T2 w 2631"/>
                                    </a:gdLst>
                                    <a:ahLst/>
                                    <a:cxnLst>
                                      <a:cxn ang="0">
                                        <a:pos x="T1" y="0"/>
                                      </a:cxn>
                                      <a:cxn ang="0">
                                        <a:pos x="T3" y="0"/>
                                      </a:cxn>
                                    </a:cxnLst>
                                    <a:rect l="0" t="0" r="r" b="b"/>
                                    <a:pathLst>
                                      <a:path w="2631">
                                        <a:moveTo>
                                          <a:pt x="0" y="0"/>
                                        </a:moveTo>
                                        <a:lnTo>
                                          <a:pt x="2631" y="0"/>
                                        </a:lnTo>
                                      </a:path>
                                    </a:pathLst>
                                  </a:custGeom>
                                  <a:noFill/>
                                  <a:ln w="27432">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425918078" name="Group 70"/>
                              <wpg:cNvGrpSpPr/>
                              <wpg:grpSpPr>
                                <a:xfrm>
                                  <a:off x="862" y="3727"/>
                                  <a:ext cx="2" cy="1023"/>
                                  <a:chOff x="862" y="3727"/>
                                  <a:chExt cx="2" cy="1023"/>
                                </a:xfrm>
                              </wpg:grpSpPr>
                              <wps:wsp>
                                <wps:cNvPr id="1987636470" name="Freeform 71"/>
                                <wps:cNvSpPr/>
                                <wps:spPr bwMode="auto">
                                  <a:xfrm>
                                    <a:off x="862" y="3727"/>
                                    <a:ext cx="2" cy="1023"/>
                                  </a:xfrm>
                                  <a:custGeom>
                                    <a:avLst/>
                                    <a:gdLst>
                                      <a:gd name="T0" fmla="+- 0 4750 3727"/>
                                      <a:gd name="T1" fmla="*/ 4750 h 1023"/>
                                      <a:gd name="T2" fmla="+- 0 3727 3727"/>
                                      <a:gd name="T3" fmla="*/ 3727 h 1023"/>
                                    </a:gdLst>
                                    <a:ahLst/>
                                    <a:cxnLst>
                                      <a:cxn ang="0">
                                        <a:pos x="0" y="T1"/>
                                      </a:cxn>
                                      <a:cxn ang="0">
                                        <a:pos x="0" y="T3"/>
                                      </a:cxn>
                                    </a:cxnLst>
                                    <a:rect l="0" t="0" r="r" b="b"/>
                                    <a:pathLst>
                                      <a:path h="1023">
                                        <a:moveTo>
                                          <a:pt x="0" y="1023"/>
                                        </a:moveTo>
                                        <a:lnTo>
                                          <a:pt x="0" y="0"/>
                                        </a:lnTo>
                                      </a:path>
                                    </a:pathLst>
                                  </a:custGeom>
                                  <a:noFill/>
                                  <a:ln w="33528">
                                    <a:solidFill>
                                      <a:srgbClr val="13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33165009" name="Group 72"/>
                              <wpg:cNvGrpSpPr/>
                              <wpg:grpSpPr>
                                <a:xfrm>
                                  <a:off x="835" y="4315"/>
                                  <a:ext cx="2938" cy="2"/>
                                  <a:chOff x="835" y="4315"/>
                                  <a:chExt cx="2938" cy="2"/>
                                </a:xfrm>
                              </wpg:grpSpPr>
                              <wps:wsp>
                                <wps:cNvPr id="523311839" name="Freeform 73"/>
                                <wps:cNvSpPr/>
                                <wps:spPr bwMode="auto">
                                  <a:xfrm>
                                    <a:off x="835" y="4315"/>
                                    <a:ext cx="2938" cy="2"/>
                                  </a:xfrm>
                                  <a:custGeom>
                                    <a:avLst/>
                                    <a:gdLst>
                                      <a:gd name="T0" fmla="+- 0 835 835"/>
                                      <a:gd name="T1" fmla="*/ T0 w 2938"/>
                                      <a:gd name="T2" fmla="+- 0 3773 835"/>
                                      <a:gd name="T3" fmla="*/ T2 w 2938"/>
                                    </a:gdLst>
                                    <a:ahLst/>
                                    <a:cxnLst>
                                      <a:cxn ang="0">
                                        <a:pos x="T1" y="0"/>
                                      </a:cxn>
                                      <a:cxn ang="0">
                                        <a:pos x="T3" y="0"/>
                                      </a:cxn>
                                    </a:cxnLst>
                                    <a:rect l="0" t="0" r="r" b="b"/>
                                    <a:pathLst>
                                      <a:path w="2938">
                                        <a:moveTo>
                                          <a:pt x="0" y="0"/>
                                        </a:moveTo>
                                        <a:lnTo>
                                          <a:pt x="2938" y="0"/>
                                        </a:lnTo>
                                      </a:path>
                                    </a:pathLst>
                                  </a:custGeom>
                                  <a:noFill/>
                                  <a:ln w="33528">
                                    <a:solidFill>
                                      <a:srgbClr val="0F0C0C"/>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2004591973" name="Group 74"/>
                              <wpg:cNvGrpSpPr/>
                              <wpg:grpSpPr>
                                <a:xfrm>
                                  <a:off x="840" y="4445"/>
                                  <a:ext cx="2933" cy="2"/>
                                  <a:chOff x="840" y="4445"/>
                                  <a:chExt cx="2933" cy="2"/>
                                </a:xfrm>
                              </wpg:grpSpPr>
                              <wps:wsp>
                                <wps:cNvPr id="577037776" name="Freeform 75"/>
                                <wps:cNvSpPr/>
                                <wps:spPr bwMode="auto">
                                  <a:xfrm>
                                    <a:off x="840" y="4445"/>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15240">
                                    <a:solidFill>
                                      <a:srgbClr val="0F0F0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1971365787" name="Group 76"/>
                              <wpg:cNvGrpSpPr/>
                              <wpg:grpSpPr>
                                <a:xfrm>
                                  <a:off x="840" y="4733"/>
                                  <a:ext cx="2933" cy="2"/>
                                  <a:chOff x="840" y="4733"/>
                                  <a:chExt cx="2933" cy="2"/>
                                </a:xfrm>
                              </wpg:grpSpPr>
                              <wps:wsp>
                                <wps:cNvPr id="929329670" name="Freeform 77"/>
                                <wps:cNvSpPr/>
                                <wps:spPr bwMode="auto">
                                  <a:xfrm>
                                    <a:off x="840" y="4733"/>
                                    <a:ext cx="2933" cy="2"/>
                                  </a:xfrm>
                                  <a:custGeom>
                                    <a:avLst/>
                                    <a:gdLst>
                                      <a:gd name="T0" fmla="+- 0 840 840"/>
                                      <a:gd name="T1" fmla="*/ T0 w 2933"/>
                                      <a:gd name="T2" fmla="+- 0 3773 840"/>
                                      <a:gd name="T3" fmla="*/ T2 w 2933"/>
                                    </a:gdLst>
                                    <a:ahLst/>
                                    <a:cxnLst>
                                      <a:cxn ang="0">
                                        <a:pos x="T1" y="0"/>
                                      </a:cxn>
                                      <a:cxn ang="0">
                                        <a:pos x="T3" y="0"/>
                                      </a:cxn>
                                    </a:cxnLst>
                                    <a:rect l="0" t="0" r="r" b="b"/>
                                    <a:pathLst>
                                      <a:path w="2933">
                                        <a:moveTo>
                                          <a:pt x="0" y="0"/>
                                        </a:moveTo>
                                        <a:lnTo>
                                          <a:pt x="2933" y="0"/>
                                        </a:lnTo>
                                      </a:path>
                                    </a:pathLst>
                                  </a:custGeom>
                                  <a:noFill/>
                                  <a:ln w="27432">
                                    <a:solidFill>
                                      <a:srgbClr val="181313"/>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grpSp>
                            <wpg:grpSp>
                              <wpg:cNvPr id="946071360" name="Group 78"/>
                              <wpg:cNvGrpSpPr/>
                              <wpg:grpSpPr>
                                <a:xfrm>
                                  <a:off x="29" y="4913"/>
                                  <a:ext cx="4364" cy="2"/>
                                  <a:chOff x="29" y="4913"/>
                                  <a:chExt cx="4364" cy="2"/>
                                </a:xfrm>
                              </wpg:grpSpPr>
                              <wps:wsp>
                                <wps:cNvPr id="927993534" name="Freeform 79"/>
                                <wps:cNvSpPr/>
                                <wps:spPr bwMode="auto">
                                  <a:xfrm>
                                    <a:off x="29" y="4913"/>
                                    <a:ext cx="4364" cy="2"/>
                                  </a:xfrm>
                                  <a:custGeom>
                                    <a:avLst/>
                                    <a:gdLst>
                                      <a:gd name="T0" fmla="+- 0 29 29"/>
                                      <a:gd name="T1" fmla="*/ T0 w 4364"/>
                                      <a:gd name="T2" fmla="+- 0 4392 29"/>
                                      <a:gd name="T3" fmla="*/ T2 w 4364"/>
                                    </a:gdLst>
                                    <a:ahLst/>
                                    <a:cxnLst>
                                      <a:cxn ang="0">
                                        <a:pos x="T1" y="0"/>
                                      </a:cxn>
                                      <a:cxn ang="0">
                                        <a:pos x="T3" y="0"/>
                                      </a:cxn>
                                    </a:cxnLst>
                                    <a:rect l="0" t="0" r="r" b="b"/>
                                    <a:pathLst>
                                      <a:path w="4364">
                                        <a:moveTo>
                                          <a:pt x="0" y="0"/>
                                        </a:moveTo>
                                        <a:lnTo>
                                          <a:pt x="4363" y="0"/>
                                        </a:lnTo>
                                      </a:path>
                                    </a:pathLst>
                                  </a:custGeom>
                                  <a:noFill/>
                                  <a:ln w="36576">
                                    <a:solidFill>
                                      <a:srgbClr val="1F1C1F"/>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s:wsp>
                                <wps:cNvPr id="1058190577" name="Text Box 80"/>
                                <wps:cNvSpPr txBox="1">
                                  <a:spLocks noChangeArrowheads="1"/>
                                </wps:cNvSpPr>
                                <wps:spPr bwMode="auto">
                                  <a:xfrm>
                                    <a:off x="1483" y="564"/>
                                    <a:ext cx="2246" cy="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F19929" w14:textId="77777777" w:rsidR="004C4C96" w:rsidRDefault="004C4C96" w:rsidP="000F6E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wps:txbx>
                                <wps:bodyPr rot="0" vert="horz" wrap="square" lIns="0" tIns="0" rIns="0" bIns="0" anchor="t" anchorCtr="0" upright="1"/>
                              </wps:wsp>
                            </wpg:grpSp>
                          </wpg:wgp>
                        </a:graphicData>
                      </a:graphic>
                    </wp:inline>
                  </w:drawing>
                </mc:Choice>
                <mc:Fallback>
                  <w:pict>
                    <v:group w14:anchorId="4C11D2A1" id="_x0000_s1052" style="width:102.65pt;height:101.35pt;mso-position-horizontal-relative:char;mso-position-vertical-relative:line" coordsize="4421,497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">
                      <v:shape id="Picture 56" o:spid="_x0000_s1053" type="#_x0000_t75" style="position:absolute;left:14;top:26;width:691;height:7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">
                        <v:imagedata r:id="rId12" o:title=""/>
                      </v:shape>
                      <v:group id="Group 57" o:spid="_x0000_s1054" style="position:absolute;left:677;top:60;width:3716;height:2" coordorigin="677,60"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">
                        <v:shape id="Freeform 58" o:spid="_x0000_s1055" style="position:absolute;left:677;top:60;width:3716;height:2;visibility:visible;mso-wrap-style:square;v-text-anchor:top" coordsize="37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" path="m,l3715,e" filled="f" strokecolor="#1f1c1f" strokeweight="2.88pt">
                          <v:path arrowok="t" o:connecttype="custom" o:connectlocs="0,0;3715,0" o:connectangles="0,0"/>
                        </v:shape>
                      </v:group>
                      <v:group id="Group 59" o:spid="_x0000_s1056" style="position:absolute;left:4361;top:31;width:2;height:4911" coordorigin="4361,31"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">
                        <v:shape id="Freeform 60" o:spid="_x0000_s1057" style="position:absolute;left:4361;top:31;width:2;height:4911;visibility:visible;mso-wrap-style:square;v-text-anchor:top" coordsize="2,49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" path="m,4911l,e" filled="f" strokecolor="#2b2828" strokeweight="3.12pt">
                          <v:path arrowok="t" o:connecttype="custom" o:connectlocs="0,4942;0,31" o:connectangles="0,0"/>
                        </v:shape>
                        <v:shape id="Picture 61" o:spid="_x0000_s1058" type="#_x0000_t75" style="position:absolute;left:302;top:2580;width:864;height:11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">
                          <v:imagedata r:id="rId13" o:title=""/>
                        </v:shape>
                      </v:group>
                      <v:group id="Group 62" o:spid="_x0000_s1059" style="position:absolute;left:1130;top:1150;width:2;height:1455" coordorigin="1130,1150"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">
                        <v:shape id="Freeform 63" o:spid="_x0000_s1060" style="position:absolute;left:1130;top:1150;width:2;height:1455;visibility:visible;mso-wrap-style:square;v-text-anchor:top" coordsize="2,1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" path="m,1454l,e" filled="f" strokecolor="#0c0c0c" strokeweight="2.16pt">
                          <v:path arrowok="t" o:connecttype="custom" o:connectlocs="0,2604;0,1150" o:connectangles="0,0"/>
                        </v:shape>
                      </v:group>
                      <v:group id="Group 64" o:spid="_x0000_s1061" style="position:absolute;left:3746;top:670;width:2;height:4076" coordorigin="3746,670"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">
                        <v:shape id="Freeform 65" o:spid="_x0000_s1062" style="position:absolute;left:3746;top:670;width:2;height:4076;visibility:visible;mso-wrap-style:square;v-text-anchor:top" coordsize="2,4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" path="m,4075l,e" filled="f" strokecolor="#0f0f0f" strokeweight="2.64pt">
                          <v:path arrowok="t" o:connecttype="custom" o:connectlocs="0,4745;0,670" o:connectangles="0,0"/>
                        </v:shape>
                      </v:group>
                      <v:group id="Group 66" o:spid="_x0000_s1063" style="position:absolute;left:58;top:708;width:2;height:4234" coordorigin="58,708"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">
                        <v:shape id="Freeform 67" o:spid="_x0000_s1064" style="position:absolute;left:58;top:708;width:2;height:4234;visibility:visible;mso-wrap-style:square;v-text-anchor:top" coordsize="2,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" path="m,4234l,e" filled="f" strokecolor="#1f1c1f" strokeweight="2.88pt">
                          <v:path arrowok="t" o:connecttype="custom" o:connectlocs="0,4942;0,708" o:connectangles="0,0"/>
                        </v:shape>
                      </v:group>
                      <v:group id="Group 68" o:spid="_x0000_s1065" style="position:absolute;left:1142;top:1008;width:2631;height:2" coordorigin="1142,1008"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">
                        <v:shape id="Freeform 69" o:spid="_x0000_s1066" style="position:absolute;left:1142;top:1008;width:2631;height:2;visibility:visible;mso-wrap-style:square;v-text-anchor:top" coordsize="2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" path="m,l2631,e" filled="f" strokecolor="#0f0f0f" strokeweight="2.16pt">
                          <v:path arrowok="t" o:connecttype="custom" o:connectlocs="0,0;2631,0" o:connectangles="0,0"/>
                        </v:shape>
                      </v:group>
                      <v:group id="Group 70" o:spid="_x0000_s1067" style="position:absolute;left:862;top:3727;width:2;height:1023" coordorigin="862,3727"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">
                        <v:shape id="Freeform 71" o:spid="_x0000_s1068" style="position:absolute;left:862;top:3727;width:2;height:1023;visibility:visible;mso-wrap-style:square;v-text-anchor:top" coordsize="2,1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" path="m,1023l,e" filled="f" strokecolor="#130f0f" strokeweight="2.64pt">
                          <v:path arrowok="t" o:connecttype="custom" o:connectlocs="0,4750;0,3727" o:connectangles="0,0"/>
                        </v:shape>
                      </v:group>
                      <v:group id="Group 72" o:spid="_x0000_s1069" style="position:absolute;left:835;top:4315;width:2938;height:2" coordorigin="835,4315"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">
                        <v:shape id="Freeform 73" o:spid="_x0000_s1070" style="position:absolute;left:835;top:4315;width:2938;height:2;visibility:visible;mso-wrap-style:square;v-text-anchor:top" coordsize="29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" path="m,l2938,e" filled="f" strokecolor="#0f0c0c" strokeweight="2.64pt">
                          <v:path arrowok="t" o:connecttype="custom" o:connectlocs="0,0;2938,0" o:connectangles="0,0"/>
                        </v:shape>
                      </v:group>
                      <v:group id="Group 74" o:spid="_x0000_s1071" style="position:absolute;left:840;top:4445;width:2933;height:2" coordorigin="840,4445"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">
                        <v:shape id="Freeform 75" o:spid="_x0000_s1072" style="position:absolute;left:840;top:4445;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" path="m,l2933,e" filled="f" strokecolor="#0f0f0f" strokeweight="1.2pt">
                          <v:path arrowok="t" o:connecttype="custom" o:connectlocs="0,0;2933,0" o:connectangles="0,0"/>
                        </v:shape>
                      </v:group>
                      <v:group id="Group 76" o:spid="_x0000_s1073" style="position:absolute;left:840;top:4733;width:2933;height:2" coordorigin="840,4733"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">
                        <v:shape id="Freeform 77" o:spid="_x0000_s1074" style="position:absolute;left:840;top:4733;width:2933;height:2;visibility:visible;mso-wrap-style:square;v-text-anchor:top" coordsize="29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" path="m,l2933,e" filled="f" strokecolor="#181313" strokeweight="2.16pt">
                          <v:path arrowok="t" o:connecttype="custom" o:connectlocs="0,0;2933,0" o:connectangles="0,0"/>
                        </v:shape>
                      </v:group>
                      <v:group id="Group 78" o:spid="_x0000_s1075" style="position:absolute;left:29;top:4913;width:4364;height:2" coordorigin="29,4913"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">
                        <v:shape id="Freeform 79" o:spid="_x0000_s1076" style="position:absolute;left:29;top:4913;width:4364;height:2;visibility:visible;mso-wrap-style:square;v-text-anchor:top" coordsize="4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" path="m,l4363,e" filled="f" strokecolor="#1f1c1f" strokeweight="2.88pt">
                          <v:path arrowok="t" o:connecttype="custom" o:connectlocs="0,0;4363,0" o:connectangles="0,0"/>
                        </v:shape>
                        <v:shape id="Text Box 80" o:spid="_x0000_s1077" type="#_x0000_t202" style="position:absolute;left:1483;top:564;width:2246;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" filled="f" stroked="f">
                          <v:textbox inset="0,0,0,0">
                            <w:txbxContent>
                              <w:p w14:paraId="7AF19929" w14:textId="77777777" w:rsidR="004C4C96" w:rsidRDefault="004C4C96" w:rsidP="000F6EF0">
                                <w:pPr>
                                  <w:spacing w:line="150" w:lineRule="exact"/>
                                  <w:rPr>
                                    <w:rFonts w:ascii="Courier New" w:eastAsia="Courier New" w:hAnsi="Courier New" w:cs="Courier New"/>
                                    <w:sz w:val="15"/>
                                    <w:szCs w:val="15"/>
                                  </w:rPr>
                                </w:pPr>
                                <w:r>
                                  <w:rPr>
                                    <w:rFonts w:ascii="Courier New"/>
                                    <w:color w:val="6D6664"/>
                                    <w:w w:val="60"/>
                                    <w:sz w:val="15"/>
                                  </w:rPr>
                                  <w:t>-</w:t>
                                </w:r>
                                <w:r>
                                  <w:rPr>
                                    <w:rFonts w:ascii="Courier New"/>
                                    <w:color w:val="6D6664"/>
                                    <w:spacing w:val="-29"/>
                                    <w:w w:val="60"/>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r>
                                  <w:rPr>
                                    <w:rFonts w:ascii="Courier New"/>
                                    <w:color w:val="6D6664"/>
                                    <w:spacing w:val="-59"/>
                                    <w:w w:val="85"/>
                                    <w:sz w:val="15"/>
                                  </w:rPr>
                                  <w:t xml:space="preserve"> </w:t>
                                </w:r>
                                <w:r>
                                  <w:rPr>
                                    <w:rFonts w:ascii="Courier New"/>
                                    <w:color w:val="6D6664"/>
                                    <w:w w:val="85"/>
                                    <w:sz w:val="15"/>
                                  </w:rPr>
                                  <w:t>-</w:t>
                                </w:r>
                                <w:r>
                                  <w:rPr>
                                    <w:rFonts w:ascii="Courier New"/>
                                    <w:color w:val="6D6664"/>
                                    <w:spacing w:val="-58"/>
                                    <w:w w:val="85"/>
                                    <w:sz w:val="15"/>
                                  </w:rPr>
                                  <w:t xml:space="preserve"> </w:t>
                                </w:r>
                                <w:r>
                                  <w:rPr>
                                    <w:rFonts w:ascii="Courier New"/>
                                    <w:color w:val="6D6664"/>
                                    <w:w w:val="85"/>
                                    <w:sz w:val="15"/>
                                  </w:rPr>
                                  <w:t>-</w:t>
                                </w:r>
                              </w:p>
                            </w:txbxContent>
                          </v:textbox>
                        </v:shape>
                      </v:group>
                      <w10:anchorlock/>
                    </v:group>
                  </w:pict>
                </mc:Fallback>
              </mc:AlternateContent>
            </w:r>
          </w:p>
        </w:tc>
      </w:tr>
    </w:tbl>
    <w:p w14:paraId="273BA593" w14:textId="10FD9BCA" w:rsidR="000F6EF0"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1.</w:t>
      </w:r>
      <w:r w:rsidR="00323C53" w:rsidRPr="00342A37">
        <w:rPr>
          <w:rFonts w:asciiTheme="majorBidi" w:hAnsiTheme="majorBidi" w:cstheme="majorBidi"/>
          <w:noProof/>
          <w:szCs w:val="22"/>
          <w:lang w:val="lv"/>
        </w:rPr>
        <w:t> darbība</w:t>
      </w:r>
      <w:r w:rsidR="000F6EF0" w:rsidRPr="00342A37">
        <w:rPr>
          <w:rFonts w:asciiTheme="majorBidi" w:hAnsiTheme="majorBidi" w:cstheme="majorBidi"/>
          <w:noProof/>
          <w:szCs w:val="22"/>
          <w:lang w:val="lv"/>
        </w:rPr>
        <w:t xml:space="preserve">: </w:t>
      </w:r>
      <w:r w:rsidR="00100695">
        <w:rPr>
          <w:rFonts w:asciiTheme="majorBidi" w:hAnsiTheme="majorBidi" w:cstheme="majorBidi"/>
          <w:noProof/>
          <w:szCs w:val="22"/>
          <w:lang w:val="lv"/>
        </w:rPr>
        <w:t>paciņas</w:t>
      </w:r>
      <w:r w:rsidR="000F6EF0" w:rsidRPr="00342A37">
        <w:rPr>
          <w:rFonts w:asciiTheme="majorBidi" w:hAnsiTheme="majorBidi" w:cstheme="majorBidi"/>
          <w:noProof/>
          <w:szCs w:val="22"/>
          <w:lang w:val="lv"/>
        </w:rPr>
        <w:t xml:space="preserve"> stāvoklis.</w:t>
      </w:r>
    </w:p>
    <w:p w14:paraId="364BB6F8" w14:textId="6C4E4E86"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2. darbība: lai atvērtu </w:t>
      </w:r>
      <w:r w:rsidR="00100695" w:rsidRPr="006C0E90">
        <w:rPr>
          <w:rFonts w:asciiTheme="majorBidi" w:hAnsiTheme="majorBidi" w:cstheme="majorBidi"/>
          <w:noProof/>
          <w:szCs w:val="22"/>
          <w:lang w:val="lv"/>
        </w:rPr>
        <w:t>paciņu, pa punktēto līniju nolociet paciņas malu uz aizmuguri</w:t>
      </w:r>
      <w:r w:rsidRPr="00342A37">
        <w:rPr>
          <w:rFonts w:asciiTheme="majorBidi" w:hAnsiTheme="majorBidi" w:cstheme="majorBidi"/>
          <w:noProof/>
          <w:szCs w:val="22"/>
          <w:lang w:val="lv"/>
        </w:rPr>
        <w:t>.</w:t>
      </w:r>
    </w:p>
    <w:p w14:paraId="11B71546" w14:textId="13276916"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3. darbība: turiet pie apļa un no</w:t>
      </w:r>
      <w:r w:rsidR="00100695">
        <w:rPr>
          <w:rFonts w:asciiTheme="majorBidi" w:hAnsiTheme="majorBidi" w:cstheme="majorBidi"/>
          <w:noProof/>
          <w:szCs w:val="22"/>
          <w:lang w:val="lv"/>
        </w:rPr>
        <w:t>p</w:t>
      </w:r>
      <w:r w:rsidRPr="00342A37">
        <w:rPr>
          <w:rFonts w:asciiTheme="majorBidi" w:hAnsiTheme="majorBidi" w:cstheme="majorBidi"/>
          <w:noProof/>
          <w:szCs w:val="22"/>
          <w:lang w:val="lv"/>
        </w:rPr>
        <w:t xml:space="preserve">lēsiet uz leju, lai atvērtu </w:t>
      </w:r>
      <w:r w:rsidR="00100695">
        <w:rPr>
          <w:rFonts w:asciiTheme="majorBidi" w:hAnsiTheme="majorBidi" w:cstheme="majorBidi"/>
          <w:noProof/>
          <w:szCs w:val="22"/>
          <w:lang w:val="lv"/>
        </w:rPr>
        <w:t>paciņu</w:t>
      </w:r>
      <w:r w:rsidRPr="00342A37">
        <w:rPr>
          <w:rFonts w:asciiTheme="majorBidi" w:hAnsiTheme="majorBidi" w:cstheme="majorBidi"/>
          <w:noProof/>
          <w:szCs w:val="22"/>
          <w:lang w:val="lv"/>
        </w:rPr>
        <w:t>.</w:t>
      </w:r>
    </w:p>
    <w:p w14:paraId="37B7D55A" w14:textId="77777777" w:rsidR="000F6EF0" w:rsidRPr="00342A37" w:rsidRDefault="000F6EF0" w:rsidP="00E059DD">
      <w:pPr>
        <w:numPr>
          <w:ilvl w:val="12"/>
          <w:numId w:val="0"/>
        </w:numPr>
        <w:tabs>
          <w:tab w:val="clear" w:pos="567"/>
        </w:tabs>
        <w:spacing w:line="240" w:lineRule="auto"/>
        <w:ind w:right="-2"/>
        <w:rPr>
          <w:rFonts w:asciiTheme="majorBidi" w:hAnsiTheme="majorBidi" w:cstheme="majorBidi"/>
          <w:b/>
          <w:bCs/>
          <w:noProof/>
          <w:szCs w:val="22"/>
          <w:lang w:val="lv"/>
        </w:rPr>
      </w:pPr>
    </w:p>
    <w:p w14:paraId="1B8A8462" w14:textId="2280BD02" w:rsidR="00C41FE7" w:rsidRPr="00342A37" w:rsidRDefault="00C41FE7" w:rsidP="00E059DD">
      <w:pPr>
        <w:numPr>
          <w:ilvl w:val="12"/>
          <w:numId w:val="0"/>
        </w:numPr>
        <w:tabs>
          <w:tab w:val="clear" w:pos="567"/>
        </w:tabs>
        <w:spacing w:line="240" w:lineRule="auto"/>
        <w:ind w:right="-2"/>
        <w:rPr>
          <w:rFonts w:asciiTheme="majorBidi" w:hAnsiTheme="majorBidi" w:cstheme="majorBidi"/>
          <w:b/>
          <w:bCs/>
          <w:noProof/>
          <w:szCs w:val="22"/>
          <w:lang w:val="lv"/>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F6EF0" w:rsidRPr="00342A37" w14:paraId="352F382A" w14:textId="77777777" w:rsidTr="004C4C96">
        <w:tc>
          <w:tcPr>
            <w:tcW w:w="3020" w:type="dxa"/>
          </w:tcPr>
          <w:p w14:paraId="398ABE10"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w:drawing>
                <wp:inline distT="0" distB="0" distL="0" distR="0" wp14:anchorId="6F8A7DB2" wp14:editId="2F04F8B8">
                  <wp:extent cx="1269555" cy="1348105"/>
                  <wp:effectExtent l="0" t="0" r="6985" b="4445"/>
                  <wp:docPr id="746215650" name="image6.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905256" name="image6.jpeg" descr="Imagen que contiene Texto&#10;&#10;Descripción generada automáticamente"/>
                          <pic:cNvPicPr/>
                        </pic:nvPicPr>
                        <pic:blipFill>
                          <a:blip r:embed="rId14" cstate="print"/>
                          <a:stretch>
                            <a:fillRect/>
                          </a:stretch>
                        </pic:blipFill>
                        <pic:spPr>
                          <a:xfrm>
                            <a:off x="0" y="0"/>
                            <a:ext cx="1282149" cy="1361478"/>
                          </a:xfrm>
                          <a:prstGeom prst="rect">
                            <a:avLst/>
                          </a:prstGeom>
                        </pic:spPr>
                      </pic:pic>
                    </a:graphicData>
                  </a:graphic>
                </wp:inline>
              </w:drawing>
            </w:r>
          </w:p>
        </w:tc>
        <w:tc>
          <w:tcPr>
            <w:tcW w:w="3020" w:type="dxa"/>
          </w:tcPr>
          <w:p w14:paraId="1AAA4043"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w:drawing>
                <wp:inline distT="0" distB="0" distL="0" distR="0" wp14:anchorId="6CC689C7" wp14:editId="17A07674">
                  <wp:extent cx="1269903" cy="1348105"/>
                  <wp:effectExtent l="0" t="0" r="6985" b="4445"/>
                  <wp:docPr id="881371035" name="image7.jpeg"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8116" name="image7.jpeg" descr="Texto&#10;&#10;Descripción generada automáticamente con confianza baja"/>
                          <pic:cNvPicPr/>
                        </pic:nvPicPr>
                        <pic:blipFill>
                          <a:blip r:embed="rId15" cstate="print"/>
                          <a:stretch>
                            <a:fillRect/>
                          </a:stretch>
                        </pic:blipFill>
                        <pic:spPr>
                          <a:xfrm>
                            <a:off x="0" y="0"/>
                            <a:ext cx="1281804" cy="1360739"/>
                          </a:xfrm>
                          <a:prstGeom prst="rect">
                            <a:avLst/>
                          </a:prstGeom>
                        </pic:spPr>
                      </pic:pic>
                    </a:graphicData>
                  </a:graphic>
                </wp:inline>
              </w:drawing>
            </w:r>
          </w:p>
        </w:tc>
        <w:tc>
          <w:tcPr>
            <w:tcW w:w="3021" w:type="dxa"/>
          </w:tcPr>
          <w:p w14:paraId="107009A8" w14:textId="77777777" w:rsidR="000F6EF0" w:rsidRPr="00342A37" w:rsidRDefault="000F6EF0" w:rsidP="00E059DD">
            <w:pPr>
              <w:numPr>
                <w:ilvl w:val="12"/>
                <w:numId w:val="0"/>
              </w:numPr>
              <w:tabs>
                <w:tab w:val="clear" w:pos="567"/>
              </w:tabs>
              <w:spacing w:line="240" w:lineRule="auto"/>
              <w:ind w:right="-2"/>
              <w:rPr>
                <w:rFonts w:asciiTheme="majorBidi" w:eastAsia="Times New Roman" w:hAnsiTheme="majorBidi" w:cstheme="majorBidi"/>
                <w:b/>
                <w:bCs/>
                <w:noProof/>
                <w:lang w:val="en-GB"/>
              </w:rPr>
            </w:pPr>
            <w:r w:rsidRPr="00342A37">
              <w:rPr>
                <w:rFonts w:asciiTheme="majorBidi" w:hAnsiTheme="majorBidi" w:cstheme="majorBidi"/>
                <w:b/>
                <w:bCs/>
                <w:noProof/>
                <w:lang w:eastAsia="zh-CN"/>
              </w:rPr>
              <w:drawing>
                <wp:inline distT="0" distB="0" distL="0" distR="0" wp14:anchorId="01ED0DFF" wp14:editId="7E3E988B">
                  <wp:extent cx="1202266" cy="1348629"/>
                  <wp:effectExtent l="0" t="0" r="0" b="4445"/>
                  <wp:docPr id="1778637757" name="image8.jpeg"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857010" name="image8.jpeg" descr="Imagen que contiene Texto&#10;&#10;Descripción generada automáticamente"/>
                          <pic:cNvPicPr/>
                        </pic:nvPicPr>
                        <pic:blipFill>
                          <a:blip r:embed="rId16" cstate="print"/>
                          <a:stretch>
                            <a:fillRect/>
                          </a:stretch>
                        </pic:blipFill>
                        <pic:spPr>
                          <a:xfrm>
                            <a:off x="0" y="0"/>
                            <a:ext cx="1211032" cy="1358462"/>
                          </a:xfrm>
                          <a:prstGeom prst="rect">
                            <a:avLst/>
                          </a:prstGeom>
                        </pic:spPr>
                      </pic:pic>
                    </a:graphicData>
                  </a:graphic>
                </wp:inline>
              </w:drawing>
            </w:r>
          </w:p>
        </w:tc>
      </w:tr>
    </w:tbl>
    <w:p w14:paraId="29FDE6AA" w14:textId="69F734F3"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4. darbība: izņemiet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no atvērtās maisiņa malas.</w:t>
      </w:r>
    </w:p>
    <w:p w14:paraId="3BFB303C" w14:textId="4BB744D0"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5. darbība: turiet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ar diviem pirkstiem pie ārējām malām un palieciet zem mēles.</w:t>
      </w:r>
    </w:p>
    <w:p w14:paraId="520268C2" w14:textId="00FB9E8F" w:rsidR="000F6EF0"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6. darbība: novietojiet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kreisajā pusē, vidū </w:t>
      </w:r>
      <w:r w:rsidR="00A7045D">
        <w:rPr>
          <w:rFonts w:asciiTheme="majorBidi" w:hAnsiTheme="majorBidi" w:cstheme="majorBidi"/>
          <w:noProof/>
          <w:szCs w:val="22"/>
          <w:lang w:val="lv"/>
        </w:rPr>
        <w:t>v</w:t>
      </w:r>
      <w:r w:rsidRPr="00342A37">
        <w:rPr>
          <w:rFonts w:asciiTheme="majorBidi" w:hAnsiTheme="majorBidi" w:cstheme="majorBidi"/>
          <w:noProof/>
          <w:szCs w:val="22"/>
          <w:lang w:val="lv"/>
        </w:rPr>
        <w:t>ai labajā pusē.</w:t>
      </w:r>
    </w:p>
    <w:p w14:paraId="518E093F" w14:textId="77777777" w:rsidR="00967EE5" w:rsidRPr="00342A37" w:rsidRDefault="00967EE5" w:rsidP="00E059DD">
      <w:pPr>
        <w:numPr>
          <w:ilvl w:val="12"/>
          <w:numId w:val="0"/>
        </w:numPr>
        <w:tabs>
          <w:tab w:val="clear" w:pos="567"/>
        </w:tabs>
        <w:spacing w:line="240" w:lineRule="auto"/>
        <w:ind w:right="-2"/>
        <w:rPr>
          <w:rFonts w:asciiTheme="majorBidi" w:hAnsiTheme="majorBidi" w:cstheme="majorBidi"/>
          <w:noProof/>
          <w:szCs w:val="22"/>
          <w:lang w:val="lv"/>
        </w:rPr>
      </w:pPr>
    </w:p>
    <w:p w14:paraId="51058F5A" w14:textId="4FFE71D8" w:rsidR="00200B01"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Novietojiet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zem mēles (lietošana zem mēles), kā norādījis ārsts. </w:t>
      </w:r>
    </w:p>
    <w:p w14:paraId="5D5944E3" w14:textId="77777777" w:rsidR="00200B01" w:rsidRPr="00342A37" w:rsidRDefault="00200B01" w:rsidP="00E059DD">
      <w:pPr>
        <w:tabs>
          <w:tab w:val="clear" w:pos="567"/>
        </w:tabs>
        <w:spacing w:line="240" w:lineRule="auto"/>
        <w:ind w:right="-2"/>
        <w:rPr>
          <w:rFonts w:asciiTheme="majorBidi" w:hAnsiTheme="majorBidi" w:cstheme="majorBidi"/>
          <w:noProof/>
          <w:szCs w:val="22"/>
          <w:lang w:val="lv"/>
        </w:rPr>
      </w:pPr>
    </w:p>
    <w:p w14:paraId="44B4A676" w14:textId="2AC44569" w:rsidR="00200B01"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Turiet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zem mēles, līdz tā pilnībā izšķīst. Tas var ilgt 10–15</w:t>
      </w:r>
      <w:r w:rsidR="00FA3947" w:rsidRPr="00342A37">
        <w:rPr>
          <w:rFonts w:asciiTheme="majorBidi" w:hAnsiTheme="majorBidi" w:cstheme="majorBidi"/>
          <w:noProof/>
          <w:szCs w:val="22"/>
          <w:lang w:val="lv"/>
        </w:rPr>
        <w:t> </w:t>
      </w:r>
      <w:r w:rsidRPr="00342A37">
        <w:rPr>
          <w:rFonts w:asciiTheme="majorBidi" w:hAnsiTheme="majorBidi" w:cstheme="majorBidi"/>
          <w:noProof/>
          <w:szCs w:val="22"/>
          <w:lang w:val="lv"/>
        </w:rPr>
        <w:t>minūtes.</w:t>
      </w:r>
    </w:p>
    <w:p w14:paraId="6162C938" w14:textId="77777777" w:rsidR="00200B01" w:rsidRPr="00342A37" w:rsidRDefault="00200B01" w:rsidP="00E059DD">
      <w:pPr>
        <w:tabs>
          <w:tab w:val="clear" w:pos="567"/>
        </w:tabs>
        <w:spacing w:line="240" w:lineRule="auto"/>
        <w:ind w:right="-2"/>
        <w:rPr>
          <w:rFonts w:asciiTheme="majorBidi" w:hAnsiTheme="majorBidi" w:cstheme="majorBidi"/>
          <w:noProof/>
          <w:szCs w:val="22"/>
          <w:lang w:val="lv"/>
        </w:rPr>
      </w:pPr>
    </w:p>
    <w:p w14:paraId="25CE46B5" w14:textId="26E6786E" w:rsidR="00200B01"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Nekošļājiet vai </w:t>
      </w:r>
      <w:r w:rsidR="007B5716">
        <w:rPr>
          <w:rFonts w:asciiTheme="majorBidi" w:hAnsiTheme="majorBidi" w:cstheme="majorBidi"/>
          <w:noProof/>
          <w:szCs w:val="22"/>
          <w:lang w:val="lv"/>
        </w:rPr>
        <w:t>ne</w:t>
      </w:r>
      <w:r w:rsidRPr="00342A37">
        <w:rPr>
          <w:rFonts w:asciiTheme="majorBidi" w:hAnsiTheme="majorBidi" w:cstheme="majorBidi"/>
          <w:noProof/>
          <w:szCs w:val="22"/>
          <w:lang w:val="lv"/>
        </w:rPr>
        <w:t xml:space="preserve">norijiet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jo zāles nedarbosies, un </w:t>
      </w:r>
      <w:r w:rsidR="002531BD">
        <w:rPr>
          <w:rFonts w:asciiTheme="majorBidi" w:hAnsiTheme="majorBidi" w:cstheme="majorBidi"/>
          <w:noProof/>
          <w:szCs w:val="22"/>
          <w:lang w:val="lv"/>
        </w:rPr>
        <w:t>J</w:t>
      </w:r>
      <w:r w:rsidRPr="00342A37">
        <w:rPr>
          <w:rFonts w:asciiTheme="majorBidi" w:hAnsiTheme="majorBidi" w:cstheme="majorBidi"/>
          <w:noProof/>
          <w:szCs w:val="22"/>
          <w:lang w:val="lv"/>
        </w:rPr>
        <w:t>ums var rasties atcelšanas simptomi.</w:t>
      </w:r>
    </w:p>
    <w:p w14:paraId="757B4DAA" w14:textId="77777777" w:rsidR="00200B01" w:rsidRPr="00342A37" w:rsidRDefault="00200B01" w:rsidP="00E059DD">
      <w:pPr>
        <w:tabs>
          <w:tab w:val="clear" w:pos="567"/>
        </w:tabs>
        <w:spacing w:line="240" w:lineRule="auto"/>
        <w:ind w:right="-2"/>
        <w:rPr>
          <w:rFonts w:asciiTheme="majorBidi" w:hAnsiTheme="majorBidi" w:cstheme="majorBidi"/>
          <w:noProof/>
          <w:szCs w:val="22"/>
          <w:lang w:val="lv"/>
        </w:rPr>
      </w:pPr>
    </w:p>
    <w:p w14:paraId="165F70A4" w14:textId="72A6DEA9" w:rsidR="00200B01"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Neēdiet vai nedzeriet, kamēr </w:t>
      </w:r>
      <w:r w:rsidR="002531BD">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nav pilnībā izšķīdusi.</w:t>
      </w:r>
    </w:p>
    <w:p w14:paraId="6670FD0C" w14:textId="77777777" w:rsidR="00303C6D" w:rsidRPr="00342A37" w:rsidRDefault="00303C6D" w:rsidP="00E059DD">
      <w:pPr>
        <w:tabs>
          <w:tab w:val="clear" w:pos="567"/>
        </w:tabs>
        <w:spacing w:line="240" w:lineRule="auto"/>
        <w:ind w:right="-2"/>
        <w:rPr>
          <w:rFonts w:asciiTheme="majorBidi" w:hAnsiTheme="majorBidi" w:cstheme="majorBidi"/>
          <w:noProof/>
          <w:szCs w:val="22"/>
          <w:lang w:val="lv"/>
        </w:rPr>
      </w:pPr>
    </w:p>
    <w:p w14:paraId="17A89B6A" w14:textId="7EF7BFA4" w:rsidR="00303C6D"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Ja ir nepieciešama papildu </w:t>
      </w:r>
      <w:r w:rsidR="002531BD">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lai sasniegtu noteikto devu, novietojiet papildu </w:t>
      </w:r>
      <w:r w:rsidR="0019436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zem mēles tikai pēc tam, kad pirmā </w:t>
      </w:r>
      <w:r w:rsidR="002531BD">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ir pilnībā izšķīdusi.</w:t>
      </w:r>
    </w:p>
    <w:p w14:paraId="3A5EF41F" w14:textId="77777777" w:rsidR="00200B01" w:rsidRPr="00342A37" w:rsidRDefault="00200B01" w:rsidP="00E059DD">
      <w:pPr>
        <w:tabs>
          <w:tab w:val="clear" w:pos="567"/>
        </w:tabs>
        <w:spacing w:line="240" w:lineRule="auto"/>
        <w:ind w:right="-2"/>
        <w:rPr>
          <w:rFonts w:asciiTheme="majorBidi" w:hAnsiTheme="majorBidi" w:cstheme="majorBidi"/>
          <w:noProof/>
          <w:szCs w:val="22"/>
          <w:lang w:val="lv"/>
        </w:rPr>
      </w:pPr>
    </w:p>
    <w:p w14:paraId="67C80F18" w14:textId="017FFD88" w:rsidR="00200B01"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Nesadaliet </w:t>
      </w:r>
      <w:r w:rsidR="002531BD">
        <w:rPr>
          <w:rFonts w:asciiTheme="majorBidi" w:hAnsiTheme="majorBidi" w:cstheme="majorBidi"/>
          <w:noProof/>
          <w:szCs w:val="22"/>
          <w:lang w:val="lv"/>
        </w:rPr>
        <w:t>membrānu</w:t>
      </w:r>
      <w:r w:rsidRPr="00342A37">
        <w:rPr>
          <w:rFonts w:asciiTheme="majorBidi" w:hAnsiTheme="majorBidi" w:cstheme="majorBidi"/>
          <w:noProof/>
          <w:szCs w:val="22"/>
          <w:lang w:val="lv"/>
        </w:rPr>
        <w:t xml:space="preserve"> vai nedaliet to mazākās devās.</w:t>
      </w:r>
    </w:p>
    <w:p w14:paraId="00F7F0A7"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42D7DD7B" w14:textId="262DF3B2" w:rsidR="001D29E6"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 xml:space="preserve">Ja </w:t>
      </w:r>
      <w:r w:rsidR="007B5716">
        <w:rPr>
          <w:rFonts w:asciiTheme="majorBidi" w:hAnsiTheme="majorBidi" w:cstheme="majorBidi"/>
          <w:b/>
          <w:bCs/>
          <w:noProof/>
          <w:szCs w:val="22"/>
          <w:lang w:val="lv"/>
        </w:rPr>
        <w:t xml:space="preserve">esat </w:t>
      </w:r>
      <w:r w:rsidRPr="00342A37">
        <w:rPr>
          <w:rFonts w:asciiTheme="majorBidi" w:hAnsiTheme="majorBidi" w:cstheme="majorBidi"/>
          <w:b/>
          <w:bCs/>
          <w:noProof/>
          <w:szCs w:val="22"/>
          <w:lang w:val="lv"/>
        </w:rPr>
        <w:t>lietoj</w:t>
      </w:r>
      <w:r w:rsidR="007B5716">
        <w:rPr>
          <w:rFonts w:asciiTheme="majorBidi" w:hAnsiTheme="majorBidi" w:cstheme="majorBidi"/>
          <w:b/>
          <w:bCs/>
          <w:noProof/>
          <w:szCs w:val="22"/>
          <w:lang w:val="lv"/>
        </w:rPr>
        <w:t>is</w:t>
      </w:r>
      <w:r w:rsidRPr="00342A37">
        <w:rPr>
          <w:rFonts w:asciiTheme="majorBidi" w:hAnsiTheme="majorBidi" w:cstheme="majorBidi"/>
          <w:b/>
          <w:bCs/>
          <w:noProof/>
          <w:szCs w:val="22"/>
          <w:lang w:val="lv"/>
        </w:rPr>
        <w:t xml:space="preserve"> Buprenorphine Neuraxpharm vairāk nekā noteikts</w:t>
      </w:r>
    </w:p>
    <w:p w14:paraId="6E5894F8" w14:textId="4BEAAA5D" w:rsidR="00430D48"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 xml:space="preserve">Buprenorfīna pārdozēšanas gadījumā </w:t>
      </w:r>
      <w:r w:rsidR="007B5716">
        <w:rPr>
          <w:rFonts w:asciiTheme="majorBidi" w:hAnsiTheme="majorBidi" w:cstheme="majorBidi"/>
          <w:noProof/>
          <w:szCs w:val="22"/>
          <w:lang w:val="lv"/>
        </w:rPr>
        <w:t>J</w:t>
      </w:r>
      <w:r w:rsidRPr="00342A37">
        <w:rPr>
          <w:rFonts w:asciiTheme="majorBidi" w:hAnsiTheme="majorBidi" w:cstheme="majorBidi"/>
          <w:noProof/>
          <w:szCs w:val="22"/>
          <w:lang w:val="lv"/>
        </w:rPr>
        <w:t>ums nekavējoties jādodas uz neatliekamās palīdzības centru vai slimnīcu, lai saņemtu ārstēšanu.</w:t>
      </w:r>
    </w:p>
    <w:p w14:paraId="5757D8DE" w14:textId="049687B2" w:rsidR="00567913" w:rsidRPr="00342A37" w:rsidRDefault="005F39BF" w:rsidP="00E059DD">
      <w:pPr>
        <w:numPr>
          <w:ilvl w:val="12"/>
          <w:numId w:val="0"/>
        </w:numPr>
        <w:tabs>
          <w:tab w:val="clear" w:pos="567"/>
        </w:tabs>
        <w:spacing w:line="240" w:lineRule="auto"/>
        <w:rPr>
          <w:rFonts w:asciiTheme="majorBidi" w:hAnsiTheme="majorBidi" w:cstheme="majorBidi"/>
          <w:i/>
          <w:noProof/>
          <w:szCs w:val="22"/>
          <w:lang w:val="lv"/>
        </w:rPr>
      </w:pPr>
      <w:r w:rsidRPr="00342A37">
        <w:rPr>
          <w:rStyle w:val="cf01"/>
          <w:rFonts w:asciiTheme="majorBidi" w:hAnsiTheme="majorBidi" w:cstheme="majorBidi"/>
          <w:i w:val="0"/>
          <w:iCs w:val="0"/>
          <w:sz w:val="22"/>
          <w:szCs w:val="22"/>
          <w:lang w:val="lv"/>
        </w:rPr>
        <w:t>Pārdozēšana var izraisīt nopietnas un dzīvībai bīstamas elpošanas problēmas. Pārdozēšanas simptomi var ietvert lēnāku un vājāku elpošanu, lielāku miegainību nekā parasti, sliktu pašsajūtu, vemšanu un/vai neskaidru runu vai apgrūtinātu run</w:t>
      </w:r>
      <w:r w:rsidR="00F40081">
        <w:rPr>
          <w:rStyle w:val="cf01"/>
          <w:rFonts w:asciiTheme="majorBidi" w:hAnsiTheme="majorBidi" w:cstheme="majorBidi"/>
          <w:i w:val="0"/>
          <w:iCs w:val="0"/>
          <w:sz w:val="22"/>
          <w:szCs w:val="22"/>
          <w:lang w:val="lv"/>
        </w:rPr>
        <w:t>āšanu</w:t>
      </w:r>
      <w:r w:rsidRPr="00342A37">
        <w:rPr>
          <w:rStyle w:val="cf01"/>
          <w:rFonts w:asciiTheme="majorBidi" w:hAnsiTheme="majorBidi" w:cstheme="majorBidi"/>
          <w:i w:val="0"/>
          <w:iCs w:val="0"/>
          <w:sz w:val="22"/>
          <w:szCs w:val="22"/>
          <w:lang w:val="lv"/>
        </w:rPr>
        <w:t>.</w:t>
      </w:r>
    </w:p>
    <w:p w14:paraId="60279057" w14:textId="1DE061A0" w:rsidR="00C41FE7" w:rsidRPr="00342A37" w:rsidRDefault="005F39BF" w:rsidP="00E059DD">
      <w:pPr>
        <w:numPr>
          <w:ilvl w:val="12"/>
          <w:numId w:val="0"/>
        </w:numPr>
        <w:tabs>
          <w:tab w:val="clear" w:pos="567"/>
        </w:tabs>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Nekavējoties pastāstiet ārstam, ka lietojat buprenorfīnu, vai paņemiet līdzi kastīti.</w:t>
      </w:r>
    </w:p>
    <w:p w14:paraId="68D955AF" w14:textId="77777777" w:rsidR="009D7EB5" w:rsidRPr="00342A37" w:rsidRDefault="009D7EB5" w:rsidP="00E059DD">
      <w:pPr>
        <w:numPr>
          <w:ilvl w:val="12"/>
          <w:numId w:val="0"/>
        </w:numPr>
        <w:tabs>
          <w:tab w:val="clear" w:pos="567"/>
        </w:tabs>
        <w:spacing w:line="240" w:lineRule="auto"/>
        <w:rPr>
          <w:rFonts w:asciiTheme="majorBidi" w:hAnsiTheme="majorBidi" w:cstheme="majorBidi"/>
          <w:noProof/>
          <w:szCs w:val="22"/>
          <w:lang w:val="lv"/>
        </w:rPr>
      </w:pPr>
    </w:p>
    <w:p w14:paraId="74B912FB" w14:textId="77777777" w:rsidR="001D29E6" w:rsidRPr="00342A37" w:rsidRDefault="005F39BF" w:rsidP="006C0E90">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Ja esat aizmirsis lietot Buprenorphine Neuraxpharm</w:t>
      </w:r>
    </w:p>
    <w:p w14:paraId="7B1A2369"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Ja esat izlaidis devu, pēc iespējas ātrāk pastāstiet savam ārstam. Nelietojiet dubultu devu, lai aizvietotu aizmirsto devu.</w:t>
      </w:r>
    </w:p>
    <w:p w14:paraId="34CD79A4" w14:textId="77777777" w:rsidR="009D7EB5" w:rsidRPr="00342A37" w:rsidRDefault="009D7EB5" w:rsidP="00E059DD">
      <w:pPr>
        <w:numPr>
          <w:ilvl w:val="12"/>
          <w:numId w:val="0"/>
        </w:numPr>
        <w:tabs>
          <w:tab w:val="clear" w:pos="567"/>
        </w:tabs>
        <w:spacing w:line="240" w:lineRule="auto"/>
        <w:ind w:right="-2"/>
        <w:rPr>
          <w:rFonts w:asciiTheme="majorBidi" w:hAnsiTheme="majorBidi" w:cstheme="majorBidi"/>
          <w:noProof/>
          <w:szCs w:val="22"/>
          <w:lang w:val="lv"/>
        </w:rPr>
      </w:pPr>
    </w:p>
    <w:p w14:paraId="49C06437" w14:textId="77777777" w:rsidR="001D29E6" w:rsidRPr="00342A37" w:rsidRDefault="005F39BF" w:rsidP="006C0E90">
      <w:pPr>
        <w:numPr>
          <w:ilvl w:val="12"/>
          <w:numId w:val="0"/>
        </w:numPr>
        <w:tabs>
          <w:tab w:val="clear" w:pos="567"/>
        </w:tabs>
        <w:spacing w:line="240" w:lineRule="auto"/>
        <w:ind w:right="-2"/>
        <w:rPr>
          <w:rFonts w:asciiTheme="majorBidi" w:hAnsiTheme="majorBidi" w:cstheme="majorBidi"/>
          <w:b/>
          <w:noProof/>
          <w:szCs w:val="22"/>
          <w:lang w:val="lv"/>
        </w:rPr>
      </w:pPr>
      <w:r w:rsidRPr="00342A37">
        <w:rPr>
          <w:rFonts w:asciiTheme="majorBidi" w:hAnsiTheme="majorBidi" w:cstheme="majorBidi"/>
          <w:b/>
          <w:bCs/>
          <w:noProof/>
          <w:szCs w:val="22"/>
          <w:lang w:val="lv"/>
        </w:rPr>
        <w:t>Ja pārtraucat lietot Buprenorphine Neuraxpharm</w:t>
      </w:r>
    </w:p>
    <w:p w14:paraId="74D17170" w14:textId="440E062D" w:rsidR="009D7EB5"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Nekādā </w:t>
      </w:r>
      <w:r w:rsidR="0095510D">
        <w:rPr>
          <w:rFonts w:asciiTheme="majorBidi" w:hAnsiTheme="majorBidi" w:cstheme="majorBidi"/>
          <w:noProof/>
          <w:szCs w:val="22"/>
          <w:lang w:val="lv"/>
        </w:rPr>
        <w:t>gadījumā</w:t>
      </w:r>
      <w:r w:rsidRPr="00342A37">
        <w:rPr>
          <w:rFonts w:asciiTheme="majorBidi" w:hAnsiTheme="majorBidi" w:cstheme="majorBidi"/>
          <w:noProof/>
          <w:szCs w:val="22"/>
          <w:lang w:val="lv"/>
        </w:rPr>
        <w:t xml:space="preserve"> nemainiet ārstēšanu vai nepārtrauciet ārstēšanu bez ārstējošā ārsta piekrišanas. Pēkšņa ārstēšanās pārtraukšana var izraisīt atcelšanas simptomus.</w:t>
      </w:r>
    </w:p>
    <w:p w14:paraId="21F9BF43"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052B44A3"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Ja Jums ir kādi jautājumi par šo zāļu lietošanu, jautājiet ārstam vai farmaceitam.</w:t>
      </w:r>
    </w:p>
    <w:p w14:paraId="67F4C5C7" w14:textId="77777777" w:rsidR="001D29E6" w:rsidRPr="00342A37"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345455B6" w14:textId="77777777" w:rsidR="001D29E6"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b/>
          <w:bCs/>
          <w:noProof/>
          <w:szCs w:val="22"/>
          <w:lang w:val="lv"/>
        </w:rPr>
        <w:t>4.</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Iespējamās blakusparādības</w:t>
      </w:r>
    </w:p>
    <w:p w14:paraId="2268E89B" w14:textId="77777777" w:rsidR="001D29E6" w:rsidRPr="00342A37"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2DB052B5" w14:textId="77777777" w:rsidR="001D29E6" w:rsidRPr="00342A37" w:rsidRDefault="005F39BF" w:rsidP="00E059DD">
      <w:pPr>
        <w:numPr>
          <w:ilvl w:val="12"/>
          <w:numId w:val="0"/>
        </w:numPr>
        <w:tabs>
          <w:tab w:val="clear" w:pos="567"/>
        </w:tabs>
        <w:spacing w:line="240" w:lineRule="auto"/>
        <w:ind w:right="-29"/>
        <w:rPr>
          <w:rFonts w:asciiTheme="majorBidi" w:hAnsiTheme="majorBidi" w:cstheme="majorBidi"/>
          <w:noProof/>
          <w:szCs w:val="22"/>
          <w:lang w:val="lv"/>
        </w:rPr>
      </w:pPr>
      <w:r w:rsidRPr="00342A37">
        <w:rPr>
          <w:rFonts w:asciiTheme="majorBidi" w:hAnsiTheme="majorBidi" w:cstheme="majorBidi"/>
          <w:noProof/>
          <w:szCs w:val="22"/>
          <w:lang w:val="lv"/>
        </w:rPr>
        <w:t>Tāpat kā visas zāles, šīs zāles var izraisīt blakusparādības, kaut arī ne visiem tās izpaužas.</w:t>
      </w:r>
    </w:p>
    <w:p w14:paraId="6061BFC5" w14:textId="77777777" w:rsidR="00DA6B48" w:rsidRPr="00342A37" w:rsidRDefault="00DA6B48" w:rsidP="00E059DD">
      <w:pPr>
        <w:numPr>
          <w:ilvl w:val="12"/>
          <w:numId w:val="0"/>
        </w:numPr>
        <w:tabs>
          <w:tab w:val="clear" w:pos="567"/>
        </w:tabs>
        <w:spacing w:line="240" w:lineRule="auto"/>
        <w:ind w:right="-2"/>
        <w:rPr>
          <w:rFonts w:asciiTheme="majorBidi" w:hAnsiTheme="majorBidi" w:cstheme="majorBidi"/>
          <w:b/>
          <w:bCs/>
          <w:noProof/>
          <w:szCs w:val="22"/>
          <w:u w:val="single"/>
          <w:lang w:val="lv"/>
        </w:rPr>
      </w:pPr>
    </w:p>
    <w:p w14:paraId="2106D67D" w14:textId="77777777" w:rsidR="00D81A1F" w:rsidRPr="00342A37" w:rsidRDefault="005F39BF" w:rsidP="00E059DD">
      <w:pPr>
        <w:numPr>
          <w:ilvl w:val="12"/>
          <w:numId w:val="0"/>
        </w:numPr>
        <w:tabs>
          <w:tab w:val="clear" w:pos="567"/>
        </w:tabs>
        <w:spacing w:line="240" w:lineRule="auto"/>
        <w:ind w:right="-2"/>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Nopietnas blakusparādības</w:t>
      </w:r>
    </w:p>
    <w:p w14:paraId="1E5F3ECC" w14:textId="77777777" w:rsidR="00D81A1F" w:rsidRPr="00342A37" w:rsidRDefault="00D81A1F" w:rsidP="00E059DD">
      <w:pPr>
        <w:numPr>
          <w:ilvl w:val="12"/>
          <w:numId w:val="0"/>
        </w:numPr>
        <w:tabs>
          <w:tab w:val="clear" w:pos="567"/>
        </w:tabs>
        <w:spacing w:line="240" w:lineRule="auto"/>
        <w:ind w:right="-2"/>
        <w:rPr>
          <w:rFonts w:asciiTheme="majorBidi" w:hAnsiTheme="majorBidi" w:cstheme="majorBidi"/>
          <w:b/>
          <w:bCs/>
          <w:noProof/>
          <w:szCs w:val="22"/>
          <w:lang w:val="lv"/>
        </w:rPr>
      </w:pPr>
    </w:p>
    <w:p w14:paraId="46F8D33A" w14:textId="77777777" w:rsidR="007377E7"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Nekavējoties pastāstiet savam ārstam vai meklējiet neatliekamo medicīnisko palīdzību,</w:t>
      </w:r>
      <w:r w:rsidRPr="00342A37">
        <w:rPr>
          <w:rFonts w:asciiTheme="majorBidi" w:hAnsiTheme="majorBidi" w:cstheme="majorBidi"/>
          <w:noProof/>
          <w:szCs w:val="22"/>
          <w:lang w:val="lv"/>
        </w:rPr>
        <w:t xml:space="preserve"> ja Jums rodas</w:t>
      </w:r>
    </w:p>
    <w:p w14:paraId="52CC3DF9" w14:textId="1B13A98E" w:rsidR="00430D48" w:rsidRPr="00342A37" w:rsidRDefault="00F40081" w:rsidP="00E059DD">
      <w:pPr>
        <w:numPr>
          <w:ilvl w:val="12"/>
          <w:numId w:val="0"/>
        </w:numPr>
        <w:tabs>
          <w:tab w:val="clear" w:pos="567"/>
        </w:tabs>
        <w:spacing w:line="240" w:lineRule="auto"/>
        <w:ind w:right="-2"/>
        <w:rPr>
          <w:rFonts w:asciiTheme="majorBidi" w:hAnsiTheme="majorBidi" w:cstheme="majorBidi"/>
          <w:noProof/>
          <w:szCs w:val="22"/>
          <w:lang w:val="lv"/>
        </w:rPr>
      </w:pPr>
      <w:r>
        <w:rPr>
          <w:rFonts w:asciiTheme="majorBidi" w:hAnsiTheme="majorBidi" w:cstheme="majorBidi"/>
          <w:noProof/>
          <w:szCs w:val="22"/>
          <w:lang w:val="lv"/>
        </w:rPr>
        <w:t>s</w:t>
      </w:r>
      <w:r w:rsidR="005F39BF" w:rsidRPr="00342A37">
        <w:rPr>
          <w:rFonts w:asciiTheme="majorBidi" w:hAnsiTheme="majorBidi" w:cstheme="majorBidi"/>
          <w:noProof/>
          <w:szCs w:val="22"/>
          <w:lang w:val="lv"/>
        </w:rPr>
        <w:t>ejas, lūpu, mēles vai rīkles pietūkums, kas var apgrūtināt rīšanu vai elpošanu, smaga nātrene/nātr</w:t>
      </w:r>
      <w:r w:rsidR="0095510D">
        <w:rPr>
          <w:rFonts w:asciiTheme="majorBidi" w:hAnsiTheme="majorBidi" w:cstheme="majorBidi"/>
          <w:noProof/>
          <w:szCs w:val="22"/>
          <w:lang w:val="lv"/>
        </w:rPr>
        <w:t>enes veida</w:t>
      </w:r>
      <w:r w:rsidR="005F39BF" w:rsidRPr="00342A37">
        <w:rPr>
          <w:rFonts w:asciiTheme="majorBidi" w:hAnsiTheme="majorBidi" w:cstheme="majorBidi"/>
          <w:noProof/>
          <w:szCs w:val="22"/>
          <w:lang w:val="lv"/>
        </w:rPr>
        <w:t xml:space="preserve"> izsitumi. Tās var būt dzīvībai bīstamas alerģiskas reakcijas pazīmes.</w:t>
      </w:r>
    </w:p>
    <w:p w14:paraId="00725480" w14:textId="77777777" w:rsidR="00DA6B48" w:rsidRPr="00342A37" w:rsidRDefault="00DA6B48" w:rsidP="00E059DD">
      <w:pPr>
        <w:numPr>
          <w:ilvl w:val="12"/>
          <w:numId w:val="0"/>
        </w:numPr>
        <w:tabs>
          <w:tab w:val="clear" w:pos="567"/>
        </w:tabs>
        <w:spacing w:line="240" w:lineRule="auto"/>
        <w:ind w:right="-2"/>
        <w:rPr>
          <w:rFonts w:asciiTheme="majorBidi" w:hAnsiTheme="majorBidi" w:cstheme="majorBidi"/>
          <w:b/>
          <w:bCs/>
          <w:noProof/>
          <w:szCs w:val="22"/>
          <w:lang w:val="lv"/>
        </w:rPr>
      </w:pPr>
    </w:p>
    <w:p w14:paraId="3D205A36" w14:textId="77777777" w:rsidR="00430D48"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Nekavējoties paziņojiet ārstam arī tad,</w:t>
      </w:r>
      <w:r w:rsidRPr="00342A37">
        <w:rPr>
          <w:rFonts w:asciiTheme="majorBidi" w:hAnsiTheme="majorBidi" w:cstheme="majorBidi"/>
          <w:noProof/>
          <w:szCs w:val="22"/>
          <w:lang w:val="lv"/>
        </w:rPr>
        <w:t xml:space="preserve"> ja sajūtat tādas blakusparādības kā</w:t>
      </w:r>
    </w:p>
    <w:p w14:paraId="1D31ADCD" w14:textId="608A6437" w:rsidR="007C2900" w:rsidRPr="00342A37" w:rsidRDefault="0095510D" w:rsidP="00E059DD">
      <w:pPr>
        <w:pStyle w:val="Prrafodelista"/>
        <w:numPr>
          <w:ilvl w:val="12"/>
          <w:numId w:val="0"/>
        </w:numPr>
        <w:tabs>
          <w:tab w:val="clear" w:pos="567"/>
        </w:tabs>
        <w:spacing w:line="240" w:lineRule="auto"/>
        <w:ind w:right="-2"/>
        <w:rPr>
          <w:rFonts w:asciiTheme="majorBidi" w:hAnsiTheme="majorBidi" w:cstheme="majorBidi"/>
          <w:noProof/>
          <w:szCs w:val="22"/>
          <w:lang w:val="lv"/>
        </w:rPr>
      </w:pPr>
      <w:r>
        <w:rPr>
          <w:rFonts w:asciiTheme="majorBidi" w:hAnsiTheme="majorBidi" w:cstheme="majorBidi"/>
          <w:noProof/>
          <w:szCs w:val="22"/>
          <w:lang w:val="lv"/>
        </w:rPr>
        <w:t>izteikts</w:t>
      </w:r>
      <w:r w:rsidR="005F39BF" w:rsidRPr="00342A37">
        <w:rPr>
          <w:rFonts w:asciiTheme="majorBidi" w:hAnsiTheme="majorBidi" w:cstheme="majorBidi"/>
          <w:noProof/>
          <w:szCs w:val="22"/>
          <w:lang w:val="lv"/>
        </w:rPr>
        <w:t xml:space="preserve"> nogurums, nieze ar ādas vai acu dzelt</w:t>
      </w:r>
      <w:r>
        <w:rPr>
          <w:rFonts w:asciiTheme="majorBidi" w:hAnsiTheme="majorBidi" w:cstheme="majorBidi"/>
          <w:noProof/>
          <w:szCs w:val="22"/>
          <w:lang w:val="lv"/>
        </w:rPr>
        <w:t>i</w:t>
      </w:r>
      <w:r w:rsidR="005F39BF" w:rsidRPr="00342A37">
        <w:rPr>
          <w:rFonts w:asciiTheme="majorBidi" w:hAnsiTheme="majorBidi" w:cstheme="majorBidi"/>
          <w:noProof/>
          <w:szCs w:val="22"/>
          <w:lang w:val="lv"/>
        </w:rPr>
        <w:t>. Tie var būt aknu bojājuma simptomi.</w:t>
      </w:r>
    </w:p>
    <w:p w14:paraId="68D4CEF7" w14:textId="77777777" w:rsidR="00323C53" w:rsidRPr="00342A37" w:rsidRDefault="00323C53" w:rsidP="00E059DD">
      <w:pPr>
        <w:pStyle w:val="Prrafodelista"/>
        <w:numPr>
          <w:ilvl w:val="12"/>
          <w:numId w:val="0"/>
        </w:numPr>
        <w:tabs>
          <w:tab w:val="clear" w:pos="567"/>
        </w:tabs>
        <w:spacing w:line="240" w:lineRule="auto"/>
        <w:ind w:right="-2"/>
        <w:rPr>
          <w:rFonts w:asciiTheme="majorBidi" w:hAnsiTheme="majorBidi" w:cstheme="majorBidi"/>
          <w:noProof/>
          <w:szCs w:val="22"/>
          <w:lang w:val="lv"/>
        </w:rPr>
      </w:pPr>
    </w:p>
    <w:p w14:paraId="78127566" w14:textId="46E734A4" w:rsidR="00323C53" w:rsidRPr="00342A37" w:rsidRDefault="00323C53" w:rsidP="00E059DD">
      <w:pPr>
        <w:pStyle w:val="Prrafodelista"/>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Šo nopietno blakusparādību biežums nav zināms (nevar noteikt pēc pieejamajiem datiem).</w:t>
      </w:r>
    </w:p>
    <w:p w14:paraId="15E54ACC"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u w:val="single"/>
          <w:lang w:val="lv"/>
        </w:rPr>
      </w:pPr>
    </w:p>
    <w:p w14:paraId="187325DD" w14:textId="445E3F47" w:rsidR="00430D48" w:rsidRPr="00342A37" w:rsidRDefault="005F39BF" w:rsidP="00E059DD">
      <w:pPr>
        <w:numPr>
          <w:ilvl w:val="12"/>
          <w:numId w:val="0"/>
        </w:numPr>
        <w:tabs>
          <w:tab w:val="clear" w:pos="567"/>
        </w:tabs>
        <w:spacing w:line="240" w:lineRule="auto"/>
        <w:ind w:right="-2"/>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 xml:space="preserve">Lietojot </w:t>
      </w:r>
      <w:r w:rsidR="00323C53" w:rsidRPr="00342A37">
        <w:rPr>
          <w:rFonts w:asciiTheme="majorBidi" w:hAnsiTheme="majorBidi" w:cstheme="majorBidi"/>
          <w:noProof/>
          <w:szCs w:val="22"/>
          <w:u w:val="single"/>
          <w:lang w:val="lv"/>
        </w:rPr>
        <w:t>Buprenorphine Neuraxpharm</w:t>
      </w:r>
      <w:r w:rsidRPr="00342A37">
        <w:rPr>
          <w:rFonts w:asciiTheme="majorBidi" w:hAnsiTheme="majorBidi" w:cstheme="majorBidi"/>
          <w:noProof/>
          <w:szCs w:val="22"/>
          <w:u w:val="single"/>
          <w:lang w:val="lv"/>
        </w:rPr>
        <w:t>, ziņots arī par šādām blakusparādībām</w:t>
      </w:r>
    </w:p>
    <w:p w14:paraId="14805A24"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1B0EDC2A" w14:textId="77777777" w:rsidR="007C2900"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Ļoti biežas blakusparādības (var ietekmēt vairāk nekā 1 no 10 cilvēkiem)</w:t>
      </w:r>
    </w:p>
    <w:p w14:paraId="2420FCDE"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Infekcija (kaitīgu mikroorganismu, piemēram, baktēriju vai vīrusu, rašanās organismā)</w:t>
      </w:r>
    </w:p>
    <w:p w14:paraId="2091A0AD"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Bezmiegs (nespēja aizmigt)</w:t>
      </w:r>
    </w:p>
    <w:p w14:paraId="0DCDC007" w14:textId="77777777" w:rsidR="00785464"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Galvassāpes</w:t>
      </w:r>
    </w:p>
    <w:p w14:paraId="294C8258"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Nelabuma sajūta (slikta dūša)</w:t>
      </w:r>
    </w:p>
    <w:p w14:paraId="77312D7A"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Vēdera dobuma (vēdera) sāpes</w:t>
      </w:r>
    </w:p>
    <w:p w14:paraId="34AA9469"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Hiperhidroze (pārmērīga svīšana)</w:t>
      </w:r>
    </w:p>
    <w:p w14:paraId="0F0C59FD" w14:textId="77777777" w:rsidR="00430D48"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Narkotiku atcelšanas sindroms (fiziskas un psiholoģiskas sekas, kas rodas, kad cilvēks pārtrauc lietot narkotikas, no kurām viņa ķermenis ir kļuvis atkarīgs, piemēram, diskomforts vai garastāvokļa svārstības)</w:t>
      </w:r>
    </w:p>
    <w:p w14:paraId="67E4EA37"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53FA3FBB" w14:textId="77777777" w:rsidR="007C2900"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Biežas blakusparādības (var ietekmēt līdz 1 no 10 cilvēkiem)</w:t>
      </w:r>
    </w:p>
    <w:p w14:paraId="426BDD86"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Faringīts (rīkles infekcija)</w:t>
      </w:r>
    </w:p>
    <w:p w14:paraId="3F1E296F" w14:textId="27A24A20"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lastRenderedPageBreak/>
        <w:t>-</w:t>
      </w:r>
      <w:r w:rsidRPr="00342A37">
        <w:rPr>
          <w:rFonts w:asciiTheme="majorBidi" w:hAnsiTheme="majorBidi" w:cstheme="majorBidi"/>
          <w:noProof/>
          <w:szCs w:val="22"/>
          <w:lang w:val="lv"/>
        </w:rPr>
        <w:tab/>
        <w:t>Uzbudinājums (trau</w:t>
      </w:r>
      <w:r w:rsidR="00B92BAE">
        <w:rPr>
          <w:rFonts w:asciiTheme="majorBidi" w:hAnsiTheme="majorBidi" w:cstheme="majorBidi"/>
          <w:noProof/>
          <w:szCs w:val="22"/>
          <w:lang w:val="lv"/>
        </w:rPr>
        <w:t>ksmes</w:t>
      </w:r>
      <w:r w:rsidRPr="00342A37">
        <w:rPr>
          <w:rFonts w:asciiTheme="majorBidi" w:hAnsiTheme="majorBidi" w:cstheme="majorBidi"/>
          <w:noProof/>
          <w:szCs w:val="22"/>
          <w:lang w:val="lv"/>
        </w:rPr>
        <w:t xml:space="preserve"> un satraukuma sajūta, nemier</w:t>
      </w:r>
      <w:r w:rsidR="00B92BAE">
        <w:rPr>
          <w:rFonts w:asciiTheme="majorBidi" w:hAnsiTheme="majorBidi" w:cstheme="majorBidi"/>
          <w:noProof/>
          <w:szCs w:val="22"/>
          <w:lang w:val="lv"/>
        </w:rPr>
        <w:t>s</w:t>
      </w:r>
      <w:r w:rsidRPr="00342A37">
        <w:rPr>
          <w:rFonts w:asciiTheme="majorBidi" w:hAnsiTheme="majorBidi" w:cstheme="majorBidi"/>
          <w:noProof/>
          <w:szCs w:val="22"/>
          <w:lang w:val="lv"/>
        </w:rPr>
        <w:t>)</w:t>
      </w:r>
    </w:p>
    <w:p w14:paraId="0328534E" w14:textId="33D194E1"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Trauksme (satraukum</w:t>
      </w:r>
      <w:r w:rsidR="00B92BAE">
        <w:rPr>
          <w:rFonts w:asciiTheme="majorBidi" w:hAnsiTheme="majorBidi" w:cstheme="majorBidi"/>
          <w:noProof/>
          <w:szCs w:val="22"/>
          <w:lang w:val="lv"/>
        </w:rPr>
        <w:t xml:space="preserve">a </w:t>
      </w:r>
      <w:r w:rsidRPr="00342A37">
        <w:rPr>
          <w:rFonts w:asciiTheme="majorBidi" w:hAnsiTheme="majorBidi" w:cstheme="majorBidi"/>
          <w:noProof/>
          <w:szCs w:val="22"/>
          <w:lang w:val="lv"/>
        </w:rPr>
        <w:t>s</w:t>
      </w:r>
      <w:r w:rsidR="00B92BAE">
        <w:rPr>
          <w:rFonts w:asciiTheme="majorBidi" w:hAnsiTheme="majorBidi" w:cstheme="majorBidi"/>
          <w:noProof/>
          <w:szCs w:val="22"/>
          <w:lang w:val="lv"/>
        </w:rPr>
        <w:t>ajūta</w:t>
      </w:r>
      <w:r w:rsidRPr="00342A37">
        <w:rPr>
          <w:rFonts w:asciiTheme="majorBidi" w:hAnsiTheme="majorBidi" w:cstheme="majorBidi"/>
          <w:noProof/>
          <w:szCs w:val="22"/>
          <w:lang w:val="lv"/>
        </w:rPr>
        <w:t>, prāta nemier</w:t>
      </w:r>
      <w:r w:rsidR="00B92BAE">
        <w:rPr>
          <w:rFonts w:asciiTheme="majorBidi" w:hAnsiTheme="majorBidi" w:cstheme="majorBidi"/>
          <w:noProof/>
          <w:szCs w:val="22"/>
          <w:lang w:val="lv"/>
        </w:rPr>
        <w:t>s</w:t>
      </w:r>
      <w:r w:rsidRPr="00342A37">
        <w:rPr>
          <w:rFonts w:asciiTheme="majorBidi" w:hAnsiTheme="majorBidi" w:cstheme="majorBidi"/>
          <w:noProof/>
          <w:szCs w:val="22"/>
          <w:lang w:val="lv"/>
        </w:rPr>
        <w:t>)</w:t>
      </w:r>
    </w:p>
    <w:p w14:paraId="3D1091DB"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Nervozitāte</w:t>
      </w:r>
    </w:p>
    <w:p w14:paraId="3FB85315"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Migrēna (vidēji smagas vai stipras galvassāpes ar sirdsklauves sāpēm, ko bieži pavada slikta dūša, vemšana un jutība pret gaismu vai skaņu)</w:t>
      </w:r>
    </w:p>
    <w:p w14:paraId="1D5812EA" w14:textId="0A4940D3"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Parestēzija (tādas sajūtas kā nejutīgums, tirpšana,</w:t>
      </w:r>
      <w:r w:rsidR="001F6343">
        <w:rPr>
          <w:rFonts w:asciiTheme="majorBidi" w:hAnsiTheme="majorBidi" w:cstheme="majorBidi"/>
          <w:noProof/>
          <w:szCs w:val="22"/>
          <w:lang w:val="lv"/>
        </w:rPr>
        <w:t xml:space="preserve"> </w:t>
      </w:r>
      <w:r w:rsidR="00B92BAE">
        <w:rPr>
          <w:rFonts w:asciiTheme="majorBidi" w:hAnsiTheme="majorBidi" w:cstheme="majorBidi"/>
          <w:noProof/>
          <w:szCs w:val="22"/>
          <w:lang w:val="lv"/>
        </w:rPr>
        <w:t>durstīšana</w:t>
      </w:r>
      <w:r w:rsidRPr="00342A37">
        <w:rPr>
          <w:rFonts w:asciiTheme="majorBidi" w:hAnsiTheme="majorBidi" w:cstheme="majorBidi"/>
          <w:noProof/>
          <w:szCs w:val="22"/>
          <w:lang w:val="lv"/>
        </w:rPr>
        <w:t>)</w:t>
      </w:r>
    </w:p>
    <w:p w14:paraId="56DA5D05"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Somnolence (pārmērīga miegainība)</w:t>
      </w:r>
    </w:p>
    <w:p w14:paraId="122F63A2" w14:textId="78D26E5C"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r>
      <w:r w:rsidR="001F6343">
        <w:rPr>
          <w:rFonts w:asciiTheme="majorBidi" w:hAnsiTheme="majorBidi" w:cstheme="majorBidi"/>
          <w:noProof/>
          <w:szCs w:val="22"/>
          <w:lang w:val="lv"/>
        </w:rPr>
        <w:t xml:space="preserve">Ģībonis </w:t>
      </w:r>
      <w:r w:rsidRPr="00342A37">
        <w:rPr>
          <w:rFonts w:asciiTheme="majorBidi" w:hAnsiTheme="majorBidi" w:cstheme="majorBidi"/>
          <w:noProof/>
          <w:szCs w:val="22"/>
          <w:lang w:val="lv"/>
        </w:rPr>
        <w:t>(</w:t>
      </w:r>
      <w:r w:rsidR="001F6343">
        <w:rPr>
          <w:rFonts w:asciiTheme="majorBidi" w:hAnsiTheme="majorBidi" w:cstheme="majorBidi"/>
          <w:noProof/>
          <w:szCs w:val="22"/>
          <w:lang w:val="lv"/>
        </w:rPr>
        <w:t>samaņas zudums</w:t>
      </w:r>
      <w:r w:rsidRPr="00342A37">
        <w:rPr>
          <w:rFonts w:asciiTheme="majorBidi" w:hAnsiTheme="majorBidi" w:cstheme="majorBidi"/>
          <w:noProof/>
          <w:szCs w:val="22"/>
          <w:lang w:val="lv"/>
        </w:rPr>
        <w:t>)</w:t>
      </w:r>
    </w:p>
    <w:p w14:paraId="3F0DF706" w14:textId="3BE0BF53"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r>
      <w:r w:rsidR="001F6343">
        <w:rPr>
          <w:rFonts w:asciiTheme="majorBidi" w:hAnsiTheme="majorBidi" w:cstheme="majorBidi"/>
          <w:noProof/>
          <w:szCs w:val="22"/>
          <w:lang w:val="lv"/>
        </w:rPr>
        <w:t>Vertigo</w:t>
      </w:r>
      <w:r w:rsidRPr="00342A37">
        <w:rPr>
          <w:rFonts w:asciiTheme="majorBidi" w:hAnsiTheme="majorBidi" w:cstheme="majorBidi"/>
          <w:noProof/>
          <w:szCs w:val="22"/>
          <w:lang w:val="lv"/>
        </w:rPr>
        <w:t xml:space="preserve"> (griešanās sajūta)</w:t>
      </w:r>
    </w:p>
    <w:p w14:paraId="15CA6B5D"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Hiperkinēzija (hiperaktivitāte)</w:t>
      </w:r>
    </w:p>
    <w:p w14:paraId="11857B85"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Ortostatiskā hipotensija (asinsspiediena pazemināšanās, pieceļaties kājās no sēdus vai guļus stāvokļa)</w:t>
      </w:r>
    </w:p>
    <w:p w14:paraId="48E061A7"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Aizdusa (apgrūtināta elpošana)</w:t>
      </w:r>
    </w:p>
    <w:p w14:paraId="630F1051"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Aizcietējums</w:t>
      </w:r>
    </w:p>
    <w:p w14:paraId="53F1ECA9"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Vemšana</w:t>
      </w:r>
    </w:p>
    <w:p w14:paraId="0310E531"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Muskuļu spazmas (pastāvīgs piespiedu muskuļu stīvums vai raustīšanās, bieži vien kopā ar sāpēm)</w:t>
      </w:r>
    </w:p>
    <w:p w14:paraId="3A353B74"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Dismenoreja (sāpīgas menstruācijas)</w:t>
      </w:r>
    </w:p>
    <w:p w14:paraId="2736A2E4"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Leikoreja (izdalījumi no maksts)</w:t>
      </w:r>
    </w:p>
    <w:p w14:paraId="7613D5D3" w14:textId="77777777" w:rsidR="005B3A20"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Nogurums</w:t>
      </w:r>
    </w:p>
    <w:p w14:paraId="71FEE70D"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5AF2D109" w14:textId="6EAE7157" w:rsidR="007C2900"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Retas blakusparādības (var ietekmēt līdz 1 no 1000 cilvēkiem)</w:t>
      </w:r>
    </w:p>
    <w:p w14:paraId="304A3517" w14:textId="3818AF64"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Halucinācijas (ne</w:t>
      </w:r>
      <w:r w:rsidR="004B1A33">
        <w:rPr>
          <w:rFonts w:asciiTheme="majorBidi" w:hAnsiTheme="majorBidi" w:cstheme="majorBidi"/>
          <w:noProof/>
          <w:szCs w:val="22"/>
          <w:lang w:val="lv"/>
        </w:rPr>
        <w:t>esošu</w:t>
      </w:r>
      <w:r w:rsidRPr="00342A37">
        <w:rPr>
          <w:rFonts w:asciiTheme="majorBidi" w:hAnsiTheme="majorBidi" w:cstheme="majorBidi"/>
          <w:noProof/>
          <w:szCs w:val="22"/>
          <w:lang w:val="lv"/>
        </w:rPr>
        <w:t xml:space="preserve"> lietu redzēšana vai dzirdēšana)</w:t>
      </w:r>
    </w:p>
    <w:p w14:paraId="29E37FA2" w14:textId="77777777" w:rsidR="004556B3"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Elpošanas nomākums (smaga apgrūtināta elpošana)</w:t>
      </w:r>
    </w:p>
    <w:p w14:paraId="17A4403F" w14:textId="77777777" w:rsidR="004556B3" w:rsidRPr="00342A37" w:rsidRDefault="004556B3" w:rsidP="00E059DD">
      <w:pPr>
        <w:numPr>
          <w:ilvl w:val="12"/>
          <w:numId w:val="0"/>
        </w:numPr>
        <w:tabs>
          <w:tab w:val="clear" w:pos="567"/>
        </w:tabs>
        <w:spacing w:line="240" w:lineRule="auto"/>
        <w:ind w:right="-2"/>
        <w:rPr>
          <w:rFonts w:asciiTheme="majorBidi" w:hAnsiTheme="majorBidi" w:cstheme="majorBidi"/>
          <w:noProof/>
          <w:szCs w:val="22"/>
          <w:lang w:val="lv"/>
        </w:rPr>
      </w:pPr>
    </w:p>
    <w:p w14:paraId="134174ED" w14:textId="77777777" w:rsidR="00CB151C"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Nav zināms (biežumu nevar noteikt pēc pieejamiem datiem)</w:t>
      </w:r>
    </w:p>
    <w:p w14:paraId="512F58E0" w14:textId="260D59CF"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r>
      <w:r w:rsidR="00950889">
        <w:rPr>
          <w:rFonts w:asciiTheme="majorBidi" w:hAnsiTheme="majorBidi" w:cstheme="majorBidi"/>
          <w:noProof/>
          <w:szCs w:val="22"/>
          <w:lang w:val="lv"/>
        </w:rPr>
        <w:t>Zāļu</w:t>
      </w:r>
      <w:r w:rsidRPr="00342A37">
        <w:rPr>
          <w:rFonts w:asciiTheme="majorBidi" w:hAnsiTheme="majorBidi" w:cstheme="majorBidi"/>
          <w:noProof/>
          <w:szCs w:val="22"/>
          <w:lang w:val="lv"/>
        </w:rPr>
        <w:t xml:space="preserve"> atcelšanas sindroms jaundzimušajiem</w:t>
      </w:r>
    </w:p>
    <w:p w14:paraId="20716CBB" w14:textId="77777777"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Paaugstinātas jutības (alerģiskas) reakcijas</w:t>
      </w:r>
    </w:p>
    <w:p w14:paraId="3A65163B" w14:textId="1CB3130D" w:rsidR="00430D48"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Dzelte (</w:t>
      </w:r>
      <w:r w:rsidRPr="00342A37">
        <w:rPr>
          <w:rFonts w:asciiTheme="majorBidi" w:hAnsiTheme="majorBidi" w:cstheme="majorBidi"/>
          <w:szCs w:val="22"/>
          <w:lang w:val="lv"/>
        </w:rPr>
        <w:t>āda un ac</w:t>
      </w:r>
      <w:r w:rsidR="001F6343">
        <w:rPr>
          <w:rFonts w:asciiTheme="majorBidi" w:hAnsiTheme="majorBidi" w:cstheme="majorBidi"/>
          <w:szCs w:val="22"/>
          <w:lang w:val="lv"/>
        </w:rPr>
        <w:t xml:space="preserve">is </w:t>
      </w:r>
      <w:r w:rsidR="00F40081">
        <w:rPr>
          <w:rFonts w:asciiTheme="majorBidi" w:hAnsiTheme="majorBidi" w:cstheme="majorBidi"/>
          <w:szCs w:val="22"/>
          <w:lang w:val="lv"/>
        </w:rPr>
        <w:t>iekrāsojas</w:t>
      </w:r>
      <w:r w:rsidR="001F6343">
        <w:rPr>
          <w:rFonts w:asciiTheme="majorBidi" w:hAnsiTheme="majorBidi" w:cstheme="majorBidi"/>
          <w:szCs w:val="22"/>
          <w:lang w:val="lv"/>
        </w:rPr>
        <w:t xml:space="preserve"> dzeltenas</w:t>
      </w:r>
      <w:r w:rsidRPr="00342A37">
        <w:rPr>
          <w:rFonts w:asciiTheme="majorBidi" w:hAnsiTheme="majorBidi" w:cstheme="majorBidi"/>
          <w:szCs w:val="22"/>
          <w:lang w:val="lv"/>
        </w:rPr>
        <w:t>)</w:t>
      </w:r>
    </w:p>
    <w:p w14:paraId="5312962C" w14:textId="77777777" w:rsidR="00567913" w:rsidRPr="00342A37" w:rsidRDefault="005F39BF"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w:t>
      </w:r>
      <w:r w:rsidRPr="00342A37">
        <w:rPr>
          <w:rFonts w:asciiTheme="majorBidi" w:hAnsiTheme="majorBidi" w:cstheme="majorBidi"/>
          <w:noProof/>
          <w:szCs w:val="22"/>
          <w:lang w:val="lv"/>
        </w:rPr>
        <w:tab/>
        <w:t>Aknu enzīmu (transamināžu) līmeņa paaugstināšanās asinīs, kas var liecināt par aknu bojājumu</w:t>
      </w:r>
    </w:p>
    <w:p w14:paraId="0FF2FEF7" w14:textId="5208277D" w:rsidR="000F6EF0" w:rsidRPr="00342A37" w:rsidRDefault="000F6EF0"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 xml:space="preserve">- </w:t>
      </w:r>
      <w:r w:rsidRPr="00342A37">
        <w:rPr>
          <w:rFonts w:asciiTheme="majorBidi" w:hAnsiTheme="majorBidi" w:cstheme="majorBidi"/>
          <w:noProof/>
          <w:szCs w:val="22"/>
          <w:lang w:val="lv"/>
        </w:rPr>
        <w:tab/>
        <w:t>Zobu kariess</w:t>
      </w:r>
    </w:p>
    <w:p w14:paraId="3CD72554" w14:textId="530E8AC8" w:rsidR="000F6EF0" w:rsidRPr="00342A37" w:rsidRDefault="000F6EF0" w:rsidP="00E059DD">
      <w:pPr>
        <w:numPr>
          <w:ilvl w:val="12"/>
          <w:numId w:val="0"/>
        </w:numPr>
        <w:tabs>
          <w:tab w:val="clear" w:pos="567"/>
        </w:tabs>
        <w:spacing w:line="240" w:lineRule="auto"/>
        <w:ind w:left="284" w:right="-2" w:hanging="284"/>
        <w:rPr>
          <w:rFonts w:asciiTheme="majorBidi" w:hAnsiTheme="majorBidi" w:cstheme="majorBidi"/>
          <w:noProof/>
          <w:szCs w:val="22"/>
          <w:lang w:val="lv"/>
        </w:rPr>
      </w:pPr>
      <w:r w:rsidRPr="00342A37">
        <w:rPr>
          <w:rFonts w:asciiTheme="majorBidi" w:hAnsiTheme="majorBidi" w:cstheme="majorBidi"/>
          <w:noProof/>
          <w:szCs w:val="22"/>
          <w:lang w:val="lv"/>
        </w:rPr>
        <w:t xml:space="preserve">- </w:t>
      </w:r>
      <w:r w:rsidRPr="00342A37">
        <w:rPr>
          <w:rFonts w:asciiTheme="majorBidi" w:hAnsiTheme="majorBidi" w:cstheme="majorBidi"/>
          <w:noProof/>
          <w:szCs w:val="22"/>
          <w:lang w:val="lv"/>
        </w:rPr>
        <w:tab/>
        <w:t>Zāļu atkarība</w:t>
      </w:r>
    </w:p>
    <w:p w14:paraId="0B17ED6E"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7C4E640A" w14:textId="0AAB012A" w:rsidR="00430D48"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b/>
          <w:bCs/>
          <w:noProof/>
          <w:szCs w:val="22"/>
          <w:lang w:val="lv"/>
        </w:rPr>
        <w:t>Visi opioīdi var izraisīt šādas papildu blakusparādības</w:t>
      </w:r>
      <w:r w:rsidRPr="00342A37">
        <w:rPr>
          <w:rFonts w:asciiTheme="majorBidi" w:hAnsiTheme="majorBidi" w:cstheme="majorBidi"/>
          <w:noProof/>
          <w:szCs w:val="22"/>
          <w:lang w:val="lv"/>
        </w:rPr>
        <w:t xml:space="preserve">: krampji, mioze (zīlīšu </w:t>
      </w:r>
      <w:r w:rsidR="001F6343">
        <w:rPr>
          <w:rFonts w:asciiTheme="majorBidi" w:hAnsiTheme="majorBidi" w:cstheme="majorBidi"/>
          <w:noProof/>
          <w:szCs w:val="22"/>
          <w:lang w:val="lv"/>
        </w:rPr>
        <w:t>sašaurināšanās</w:t>
      </w:r>
      <w:r w:rsidRPr="00342A37">
        <w:rPr>
          <w:rFonts w:asciiTheme="majorBidi" w:hAnsiTheme="majorBidi" w:cstheme="majorBidi"/>
          <w:noProof/>
          <w:szCs w:val="22"/>
          <w:lang w:val="lv"/>
        </w:rPr>
        <w:t>),</w:t>
      </w:r>
      <w:r w:rsidR="001F6343">
        <w:rPr>
          <w:rFonts w:asciiTheme="majorBidi" w:hAnsiTheme="majorBidi" w:cstheme="majorBidi"/>
          <w:noProof/>
          <w:szCs w:val="22"/>
          <w:lang w:val="lv"/>
        </w:rPr>
        <w:t xml:space="preserve"> </w:t>
      </w:r>
      <w:r w:rsidRPr="00342A37">
        <w:rPr>
          <w:rFonts w:asciiTheme="majorBidi" w:hAnsiTheme="majorBidi" w:cstheme="majorBidi"/>
          <w:noProof/>
          <w:szCs w:val="22"/>
          <w:lang w:val="lv"/>
        </w:rPr>
        <w:t>izmaiņas apziņas līmenī.</w:t>
      </w:r>
    </w:p>
    <w:p w14:paraId="6660BC3B" w14:textId="77777777" w:rsidR="00430D48" w:rsidRPr="00342A37" w:rsidRDefault="00430D48" w:rsidP="00E059DD">
      <w:pPr>
        <w:numPr>
          <w:ilvl w:val="12"/>
          <w:numId w:val="0"/>
        </w:numPr>
        <w:tabs>
          <w:tab w:val="clear" w:pos="567"/>
        </w:tabs>
        <w:spacing w:line="240" w:lineRule="auto"/>
        <w:ind w:right="-2"/>
        <w:rPr>
          <w:rFonts w:asciiTheme="majorBidi" w:hAnsiTheme="majorBidi" w:cstheme="majorBidi"/>
          <w:noProof/>
          <w:szCs w:val="22"/>
          <w:lang w:val="lv"/>
        </w:rPr>
      </w:pPr>
    </w:p>
    <w:p w14:paraId="3E459257" w14:textId="5D5851FE" w:rsidR="00692B80"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pt-PT"/>
        </w:rPr>
      </w:pPr>
      <w:r w:rsidRPr="00342A37">
        <w:rPr>
          <w:rFonts w:asciiTheme="majorBidi" w:hAnsiTheme="majorBidi" w:cstheme="majorBidi"/>
          <w:noProof/>
          <w:szCs w:val="22"/>
          <w:lang w:val="lv"/>
        </w:rPr>
        <w:t>Ja kāda no blakusparādībām Jums parādās smagā veidā vai arī novērojat jebkādas blakusparādības, kas nav uzskaitītas šajā instrukcijā, lūdzam</w:t>
      </w:r>
      <w:r w:rsidR="001F6343">
        <w:rPr>
          <w:rFonts w:asciiTheme="majorBidi" w:hAnsiTheme="majorBidi" w:cstheme="majorBidi"/>
          <w:noProof/>
          <w:szCs w:val="22"/>
          <w:lang w:val="lv"/>
        </w:rPr>
        <w:t xml:space="preserve"> </w:t>
      </w:r>
      <w:r w:rsidRPr="00342A37">
        <w:rPr>
          <w:rFonts w:asciiTheme="majorBidi" w:hAnsiTheme="majorBidi" w:cstheme="majorBidi"/>
          <w:noProof/>
          <w:szCs w:val="22"/>
          <w:lang w:val="lv"/>
        </w:rPr>
        <w:t>par tām izstāstīt savam ārstam vai farmaceitam.</w:t>
      </w:r>
    </w:p>
    <w:p w14:paraId="0E0BDEE9" w14:textId="77777777" w:rsidR="00692B80" w:rsidRPr="00342A37" w:rsidRDefault="00692B80" w:rsidP="00E059DD">
      <w:pPr>
        <w:numPr>
          <w:ilvl w:val="12"/>
          <w:numId w:val="0"/>
        </w:numPr>
        <w:tabs>
          <w:tab w:val="clear" w:pos="567"/>
        </w:tabs>
        <w:spacing w:line="240" w:lineRule="auto"/>
        <w:ind w:right="-2"/>
        <w:rPr>
          <w:rFonts w:asciiTheme="majorBidi" w:hAnsiTheme="majorBidi" w:cstheme="majorBidi"/>
          <w:noProof/>
          <w:szCs w:val="22"/>
          <w:lang w:val="pt-PT"/>
        </w:rPr>
      </w:pPr>
    </w:p>
    <w:p w14:paraId="7873592C" w14:textId="77777777" w:rsidR="00F00876" w:rsidRPr="00342A37" w:rsidRDefault="005F39BF" w:rsidP="006C0E90">
      <w:pPr>
        <w:numPr>
          <w:ilvl w:val="12"/>
          <w:numId w:val="0"/>
        </w:numPr>
        <w:spacing w:line="240" w:lineRule="auto"/>
        <w:rPr>
          <w:rFonts w:asciiTheme="majorBidi" w:hAnsiTheme="majorBidi" w:cstheme="majorBidi"/>
          <w:b/>
          <w:noProof/>
          <w:szCs w:val="22"/>
          <w:lang w:val="pt-PT"/>
        </w:rPr>
      </w:pPr>
      <w:r w:rsidRPr="00342A37">
        <w:rPr>
          <w:rFonts w:asciiTheme="majorBidi" w:hAnsiTheme="majorBidi" w:cstheme="majorBidi"/>
          <w:b/>
          <w:bCs/>
          <w:noProof/>
          <w:szCs w:val="22"/>
          <w:lang w:val="lv"/>
        </w:rPr>
        <w:t>Ziņošana par blakusparādībām</w:t>
      </w:r>
    </w:p>
    <w:p w14:paraId="7C30E697" w14:textId="353EFBAF" w:rsidR="00F00876" w:rsidRPr="00342A37" w:rsidRDefault="005F39BF" w:rsidP="00E059DD">
      <w:pPr>
        <w:pStyle w:val="BodytextAgency"/>
        <w:spacing w:after="0" w:line="240" w:lineRule="auto"/>
        <w:rPr>
          <w:rFonts w:asciiTheme="majorBidi" w:hAnsiTheme="majorBidi" w:cstheme="majorBidi"/>
          <w:sz w:val="22"/>
          <w:szCs w:val="22"/>
          <w:lang w:val="lv"/>
        </w:rPr>
      </w:pPr>
      <w:r w:rsidRPr="00342A37">
        <w:rPr>
          <w:rFonts w:asciiTheme="majorBidi" w:hAnsiTheme="majorBidi" w:cstheme="majorBidi"/>
          <w:noProof/>
          <w:sz w:val="22"/>
          <w:szCs w:val="22"/>
          <w:lang w:val="lv"/>
        </w:rPr>
        <w:t>Ja Jums rodas jebkādas blakusparādības, konsultējieties ar ārstu.</w:t>
      </w:r>
      <w:r w:rsidRPr="00342A37">
        <w:rPr>
          <w:rFonts w:asciiTheme="majorBidi" w:hAnsiTheme="majorBidi" w:cstheme="majorBidi"/>
          <w:color w:val="FF0000"/>
          <w:sz w:val="22"/>
          <w:szCs w:val="22"/>
          <w:lang w:val="lv"/>
        </w:rPr>
        <w:t xml:space="preserve"> </w:t>
      </w:r>
      <w:r w:rsidRPr="00342A37">
        <w:rPr>
          <w:rFonts w:asciiTheme="majorBidi" w:hAnsiTheme="majorBidi" w:cstheme="majorBidi"/>
          <w:sz w:val="22"/>
          <w:szCs w:val="22"/>
          <w:lang w:val="lv"/>
        </w:rPr>
        <w:t xml:space="preserve">Tas attiecas arī uz iespējamajām </w:t>
      </w:r>
      <w:r w:rsidRPr="00342A37">
        <w:rPr>
          <w:rFonts w:asciiTheme="majorBidi" w:hAnsiTheme="majorBidi" w:cstheme="majorBidi"/>
          <w:noProof/>
          <w:sz w:val="22"/>
          <w:szCs w:val="22"/>
          <w:lang w:val="lv"/>
        </w:rPr>
        <w:t>blakusparādībām, kas nav minētas šajā instrukcijā.</w:t>
      </w:r>
      <w:r w:rsidRPr="00342A37">
        <w:rPr>
          <w:rFonts w:asciiTheme="majorBidi" w:hAnsiTheme="majorBidi" w:cstheme="majorBidi"/>
          <w:sz w:val="22"/>
          <w:szCs w:val="22"/>
          <w:lang w:val="lv"/>
        </w:rPr>
        <w:t xml:space="preserve"> Jūs varat ziņot par blakusparādībām arī tieši, izmantojot </w:t>
      </w:r>
      <w:r w:rsidRPr="00342A37">
        <w:rPr>
          <w:rFonts w:asciiTheme="majorBidi" w:hAnsiTheme="majorBidi" w:cstheme="majorBidi"/>
          <w:sz w:val="22"/>
          <w:szCs w:val="22"/>
          <w:highlight w:val="lightGray"/>
          <w:u w:val="single"/>
          <w:lang w:val="lv"/>
        </w:rPr>
        <w:t>V pielikumā</w:t>
      </w:r>
      <w:r w:rsidRPr="00342A37">
        <w:rPr>
          <w:rFonts w:asciiTheme="majorBidi" w:hAnsiTheme="majorBidi" w:cstheme="majorBidi"/>
          <w:sz w:val="22"/>
          <w:szCs w:val="22"/>
          <w:highlight w:val="lightGray"/>
          <w:lang w:val="lv"/>
        </w:rPr>
        <w:t xml:space="preserve"> minēto nacionālās ziņošanas sistēmas kontaktinformāciju</w:t>
      </w:r>
      <w:r w:rsidR="00F00876">
        <w:fldChar w:fldCharType="begin"/>
      </w:r>
      <w:r w:rsidR="00F00876" w:rsidRPr="00891260">
        <w:rPr>
          <w:lang w:val="lv"/>
          <w:rPrChange w:id="79" w:author="Author" w:date="2025-03-18T14:51:00Z" w16du:dateUtc="2025-03-18T13:51:00Z">
            <w:rPr/>
          </w:rPrChange>
        </w:rPr>
        <w:instrText>HYPERLINK "http://www.ema.europa.eu/docs/en_GB/document_library/Template_or_form/2013/03/WC500139752.doc"</w:instrText>
      </w:r>
      <w:r w:rsidR="00F00876">
        <w:fldChar w:fldCharType="separate"/>
      </w:r>
      <w:bookmarkStart w:id="80" w:name="_Hlt351112648"/>
      <w:bookmarkStart w:id="81" w:name="_Hlt351112647"/>
      <w:bookmarkStart w:id="82" w:name="_Hlt352070393"/>
      <w:bookmarkStart w:id="83" w:name="_Hlt352070392"/>
      <w:bookmarkEnd w:id="80"/>
      <w:bookmarkEnd w:id="81"/>
      <w:bookmarkEnd w:id="82"/>
      <w:bookmarkEnd w:id="83"/>
      <w:r w:rsidR="00F00876">
        <w:fldChar w:fldCharType="end"/>
      </w:r>
      <w:r w:rsidRPr="00342A37">
        <w:rPr>
          <w:rFonts w:asciiTheme="majorBidi" w:hAnsiTheme="majorBidi" w:cstheme="majorBidi"/>
          <w:sz w:val="22"/>
          <w:szCs w:val="22"/>
          <w:lang w:val="lv"/>
        </w:rPr>
        <w:t>. Ziņojot par blakusparādībām, Jūs varat palīdzēt nodrošināt daudz plašāku informāciju par šo zāļu drošumu.</w:t>
      </w:r>
    </w:p>
    <w:p w14:paraId="7B0B2790" w14:textId="77777777" w:rsidR="001D29E6" w:rsidRPr="00342A37"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03B573C8" w14:textId="77777777" w:rsidR="00323C53" w:rsidRPr="00342A37" w:rsidRDefault="00323C53" w:rsidP="00E059DD">
      <w:pPr>
        <w:numPr>
          <w:ilvl w:val="12"/>
          <w:numId w:val="0"/>
        </w:numPr>
        <w:tabs>
          <w:tab w:val="clear" w:pos="567"/>
        </w:tabs>
        <w:spacing w:line="240" w:lineRule="auto"/>
        <w:ind w:right="-2"/>
        <w:rPr>
          <w:rFonts w:asciiTheme="majorBidi" w:hAnsiTheme="majorBidi" w:cstheme="majorBidi"/>
          <w:noProof/>
          <w:szCs w:val="22"/>
          <w:lang w:val="lv"/>
        </w:rPr>
      </w:pPr>
    </w:p>
    <w:p w14:paraId="75F9B120" w14:textId="77777777" w:rsidR="001D29E6" w:rsidRPr="00342A37" w:rsidRDefault="005F39BF" w:rsidP="00E059DD">
      <w:pPr>
        <w:numPr>
          <w:ilvl w:val="12"/>
          <w:numId w:val="0"/>
        </w:numPr>
        <w:tabs>
          <w:tab w:val="clear" w:pos="567"/>
        </w:tabs>
        <w:spacing w:line="240" w:lineRule="auto"/>
        <w:ind w:left="567" w:right="-2" w:hanging="567"/>
        <w:rPr>
          <w:rFonts w:asciiTheme="majorBidi" w:hAnsiTheme="majorBidi" w:cstheme="majorBidi"/>
          <w:noProof/>
          <w:szCs w:val="22"/>
          <w:lang w:val="lv"/>
        </w:rPr>
      </w:pPr>
      <w:r w:rsidRPr="00342A37">
        <w:rPr>
          <w:rFonts w:asciiTheme="majorBidi" w:hAnsiTheme="majorBidi" w:cstheme="majorBidi"/>
          <w:b/>
          <w:bCs/>
          <w:noProof/>
          <w:szCs w:val="22"/>
          <w:lang w:val="lv"/>
        </w:rPr>
        <w:t>5.</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Kā uzglabāt Buprenorphine Neuraxpharm</w:t>
      </w:r>
    </w:p>
    <w:p w14:paraId="070D1589" w14:textId="77777777" w:rsidR="00DA6B48" w:rsidRPr="00342A37" w:rsidRDefault="00DA6B48" w:rsidP="00E059DD">
      <w:pPr>
        <w:numPr>
          <w:ilvl w:val="12"/>
          <w:numId w:val="0"/>
        </w:numPr>
        <w:tabs>
          <w:tab w:val="clear" w:pos="567"/>
        </w:tabs>
        <w:spacing w:line="240" w:lineRule="auto"/>
        <w:ind w:right="-2"/>
        <w:rPr>
          <w:rFonts w:asciiTheme="majorBidi" w:hAnsiTheme="majorBidi" w:cstheme="majorBidi"/>
          <w:noProof/>
          <w:szCs w:val="22"/>
          <w:lang w:val="lv"/>
        </w:rPr>
      </w:pPr>
    </w:p>
    <w:p w14:paraId="1BFFD475" w14:textId="4C4A43C3" w:rsidR="003B0DF9" w:rsidRPr="00342A37" w:rsidRDefault="002F5B29"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Uzglabāt </w:t>
      </w:r>
      <w:r w:rsidR="005F39BF" w:rsidRPr="00342A37">
        <w:rPr>
          <w:rFonts w:asciiTheme="majorBidi" w:hAnsiTheme="majorBidi" w:cstheme="majorBidi"/>
          <w:noProof/>
          <w:szCs w:val="22"/>
          <w:lang w:val="lv"/>
        </w:rPr>
        <w:t>šīs zāles bērniem neredzamā un nepieejamā vietā.</w:t>
      </w:r>
    </w:p>
    <w:p w14:paraId="40863C02" w14:textId="77777777" w:rsidR="003B0DF9" w:rsidRPr="00342A37" w:rsidRDefault="003B0DF9" w:rsidP="00E059DD">
      <w:pPr>
        <w:numPr>
          <w:ilvl w:val="12"/>
          <w:numId w:val="0"/>
        </w:numPr>
        <w:tabs>
          <w:tab w:val="clear" w:pos="567"/>
        </w:tabs>
        <w:spacing w:line="240" w:lineRule="auto"/>
        <w:ind w:right="-2"/>
        <w:rPr>
          <w:rFonts w:asciiTheme="majorBidi" w:hAnsiTheme="majorBidi" w:cstheme="majorBidi"/>
          <w:noProof/>
          <w:szCs w:val="22"/>
          <w:lang w:val="lv"/>
        </w:rPr>
      </w:pPr>
    </w:p>
    <w:p w14:paraId="78B8F8B5" w14:textId="797099B2" w:rsidR="00D23830"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Buprenorphine Neuraxpharm 0,4 </w:t>
      </w:r>
      <w:r w:rsidRPr="0062301C">
        <w:rPr>
          <w:rFonts w:asciiTheme="majorBidi" w:hAnsiTheme="majorBidi" w:cstheme="majorBidi"/>
          <w:noProof/>
          <w:szCs w:val="22"/>
          <w:u w:val="single"/>
          <w:lang w:val="lv"/>
        </w:rPr>
        <w:t xml:space="preserve">mg </w:t>
      </w:r>
      <w:r w:rsidR="004B2515" w:rsidRPr="00AC1823">
        <w:rPr>
          <w:rFonts w:asciiTheme="majorBidi" w:hAnsiTheme="majorBidi" w:cstheme="majorBidi"/>
          <w:noProof/>
          <w:szCs w:val="22"/>
          <w:u w:val="single"/>
          <w:lang w:val="lv"/>
        </w:rPr>
        <w:t>membrāna lietošanai zem mēles</w:t>
      </w:r>
    </w:p>
    <w:p w14:paraId="6B2A2BBE" w14:textId="630F9337" w:rsidR="00D23830" w:rsidRPr="00342A37" w:rsidRDefault="005F39BF" w:rsidP="00E059DD">
      <w:pPr>
        <w:spacing w:line="240" w:lineRule="auto"/>
        <w:rPr>
          <w:rFonts w:asciiTheme="majorBidi" w:hAnsiTheme="majorBidi" w:cstheme="majorBidi"/>
          <w:i/>
          <w:iCs/>
          <w:szCs w:val="22"/>
          <w:lang w:val="lv"/>
        </w:rPr>
      </w:pPr>
      <w:r w:rsidRPr="00342A37">
        <w:rPr>
          <w:rFonts w:asciiTheme="majorBidi" w:hAnsiTheme="majorBidi" w:cstheme="majorBidi"/>
          <w:szCs w:val="22"/>
          <w:lang w:val="lv"/>
        </w:rPr>
        <w:t>Uzglabāt temperatūrā līdz 30 °C oriģinālajā iepakojumā</w:t>
      </w:r>
      <w:r w:rsidR="00323C53" w:rsidRPr="00342A37">
        <w:rPr>
          <w:rFonts w:asciiTheme="majorBidi" w:hAnsiTheme="majorBidi" w:cstheme="majorBidi"/>
          <w:szCs w:val="22"/>
          <w:lang w:val="lv"/>
        </w:rPr>
        <w:t>, lai pasargātu no gaismas</w:t>
      </w:r>
      <w:r w:rsidRPr="00342A37">
        <w:rPr>
          <w:rFonts w:asciiTheme="majorBidi" w:hAnsiTheme="majorBidi" w:cstheme="majorBidi"/>
          <w:szCs w:val="22"/>
          <w:lang w:val="lv"/>
        </w:rPr>
        <w:t>.</w:t>
      </w:r>
    </w:p>
    <w:p w14:paraId="4BDCF8C1" w14:textId="77777777" w:rsidR="00D23830" w:rsidRPr="00342A37" w:rsidRDefault="00D23830" w:rsidP="00E059DD">
      <w:pPr>
        <w:spacing w:line="240" w:lineRule="auto"/>
        <w:rPr>
          <w:rFonts w:asciiTheme="majorBidi" w:hAnsiTheme="majorBidi" w:cstheme="majorBidi"/>
          <w:noProof/>
          <w:szCs w:val="22"/>
          <w:lang w:val="lv"/>
        </w:rPr>
      </w:pPr>
    </w:p>
    <w:p w14:paraId="773FF122" w14:textId="7A32795C" w:rsidR="00D23830" w:rsidRPr="00342A37" w:rsidRDefault="005F39BF" w:rsidP="00E059DD">
      <w:pPr>
        <w:spacing w:line="240" w:lineRule="auto"/>
        <w:rPr>
          <w:rFonts w:asciiTheme="majorBidi" w:hAnsiTheme="majorBidi" w:cstheme="majorBidi"/>
          <w:noProof/>
          <w:szCs w:val="22"/>
          <w:u w:val="single"/>
          <w:lang w:val="lv"/>
        </w:rPr>
      </w:pPr>
      <w:r w:rsidRPr="00342A37">
        <w:rPr>
          <w:rFonts w:asciiTheme="majorBidi" w:hAnsiTheme="majorBidi" w:cstheme="majorBidi"/>
          <w:noProof/>
          <w:szCs w:val="22"/>
          <w:u w:val="single"/>
          <w:lang w:val="lv"/>
        </w:rPr>
        <w:t>Buprenorphine Neuraxpharm 4 mg, 6 mg, 8 </w:t>
      </w:r>
      <w:r w:rsidRPr="0062301C">
        <w:rPr>
          <w:rFonts w:asciiTheme="majorBidi" w:hAnsiTheme="majorBidi" w:cstheme="majorBidi"/>
          <w:noProof/>
          <w:szCs w:val="22"/>
          <w:u w:val="single"/>
          <w:lang w:val="lv"/>
        </w:rPr>
        <w:t xml:space="preserve">mg </w:t>
      </w:r>
      <w:r w:rsidR="004B2515" w:rsidRPr="00AC1823">
        <w:rPr>
          <w:rFonts w:asciiTheme="majorBidi" w:hAnsiTheme="majorBidi" w:cstheme="majorBidi"/>
          <w:noProof/>
          <w:szCs w:val="22"/>
          <w:u w:val="single"/>
          <w:lang w:val="lv"/>
        </w:rPr>
        <w:t>membrāna lietošanai zem mēles</w:t>
      </w:r>
    </w:p>
    <w:p w14:paraId="005189E2" w14:textId="77777777" w:rsidR="000F6EF0" w:rsidRPr="00342A37" w:rsidRDefault="005F39BF" w:rsidP="00E059DD">
      <w:pPr>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Uzglabāt oriģinālā iepakojumā</w:t>
      </w:r>
      <w:r w:rsidR="00323C53" w:rsidRPr="00342A37">
        <w:rPr>
          <w:rFonts w:asciiTheme="majorBidi" w:hAnsiTheme="majorBidi" w:cstheme="majorBidi"/>
          <w:noProof/>
          <w:szCs w:val="22"/>
          <w:lang w:val="lv"/>
        </w:rPr>
        <w:t>, lai pasargātu no gaismas</w:t>
      </w:r>
      <w:r w:rsidRPr="00342A37">
        <w:rPr>
          <w:rFonts w:asciiTheme="majorBidi" w:hAnsiTheme="majorBidi" w:cstheme="majorBidi"/>
          <w:noProof/>
          <w:szCs w:val="22"/>
          <w:lang w:val="lv"/>
        </w:rPr>
        <w:t xml:space="preserve">. </w:t>
      </w:r>
    </w:p>
    <w:p w14:paraId="6B128A34" w14:textId="7C23B130" w:rsidR="00D23830" w:rsidRPr="00342A37" w:rsidRDefault="005F39BF" w:rsidP="00E059DD">
      <w:pPr>
        <w:spacing w:line="240" w:lineRule="auto"/>
        <w:rPr>
          <w:rFonts w:asciiTheme="majorBidi" w:hAnsiTheme="majorBidi" w:cstheme="majorBidi"/>
          <w:noProof/>
          <w:szCs w:val="22"/>
          <w:lang w:val="lv"/>
        </w:rPr>
      </w:pPr>
      <w:r w:rsidRPr="00342A37">
        <w:rPr>
          <w:rFonts w:asciiTheme="majorBidi" w:hAnsiTheme="majorBidi" w:cstheme="majorBidi"/>
          <w:noProof/>
          <w:szCs w:val="22"/>
          <w:lang w:val="lv"/>
        </w:rPr>
        <w:t>Šīm zālēm nav nepieciešama īpaša uzglabāšanas temperatūra.</w:t>
      </w:r>
    </w:p>
    <w:p w14:paraId="414CD99D" w14:textId="77777777" w:rsidR="003B0DF9" w:rsidRPr="00342A37" w:rsidRDefault="003B0DF9" w:rsidP="00E059DD">
      <w:pPr>
        <w:numPr>
          <w:ilvl w:val="12"/>
          <w:numId w:val="0"/>
        </w:numPr>
        <w:tabs>
          <w:tab w:val="clear" w:pos="567"/>
        </w:tabs>
        <w:spacing w:line="240" w:lineRule="auto"/>
        <w:ind w:right="-2"/>
        <w:rPr>
          <w:rFonts w:asciiTheme="majorBidi" w:hAnsiTheme="majorBidi" w:cstheme="majorBidi"/>
          <w:noProof/>
          <w:szCs w:val="22"/>
          <w:lang w:val="lv"/>
        </w:rPr>
      </w:pPr>
    </w:p>
    <w:p w14:paraId="3C452517" w14:textId="5922D24C" w:rsidR="00B03EA4" w:rsidRPr="00342A37" w:rsidRDefault="000F6EF0"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lastRenderedPageBreak/>
        <w:t xml:space="preserve">Uzglabājiet šīs zāles drošā un aizsargātā vietā, kur citi cilvēki tām nevar piekļūt. Tās var radīt nopietnu kaitējumu, un var būt nāvējošas cilvēkiem, kuri šīs zāles lietojuši nejauši vai apzināti, kad tās viņiem nav bijušas parakstītas. </w:t>
      </w:r>
      <w:r w:rsidR="005F39BF" w:rsidRPr="00342A37">
        <w:rPr>
          <w:rFonts w:asciiTheme="majorBidi" w:hAnsiTheme="majorBidi" w:cstheme="majorBidi"/>
          <w:noProof/>
          <w:szCs w:val="22"/>
          <w:lang w:val="lv"/>
        </w:rPr>
        <w:t xml:space="preserve">Tomēr šīs zāles var būt mērķis cilvēkiem, kuri ļaunprātīgi izmanto recepšu medikamentus. Vienmēr glabājiet šīs zāles drošā vietā, lai pasargātu tās no zādzības. </w:t>
      </w:r>
    </w:p>
    <w:p w14:paraId="43ACC104"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Nelietot šīs zāles pēc derīguma termiņa beigām, kas norādīts uz kastītes un paciņas. Derīguma termiņš attiecas uz norādītā mēneša pēdējo dienu. Neatveriet paciņu iepriekš.</w:t>
      </w:r>
    </w:p>
    <w:p w14:paraId="5575923D" w14:textId="77777777" w:rsidR="00B03EA4" w:rsidRPr="00342A37" w:rsidRDefault="00B03EA4" w:rsidP="00E059DD">
      <w:pPr>
        <w:numPr>
          <w:ilvl w:val="12"/>
          <w:numId w:val="0"/>
        </w:numPr>
        <w:tabs>
          <w:tab w:val="clear" w:pos="567"/>
        </w:tabs>
        <w:spacing w:line="240" w:lineRule="auto"/>
        <w:ind w:right="-2"/>
        <w:rPr>
          <w:rFonts w:asciiTheme="majorBidi" w:hAnsiTheme="majorBidi" w:cstheme="majorBidi"/>
          <w:noProof/>
          <w:szCs w:val="22"/>
          <w:lang w:val="lv"/>
        </w:rPr>
      </w:pPr>
    </w:p>
    <w:p w14:paraId="1A781B8F"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Neizmetiet zāles kanalizācijā vai sadzīves atkritumos. Vaicājiet farmaceitam, kā izmest zāles, kuras vairs nelietojat. Šie pasākumi palīdzēs aizsargāt apkārtējo vidi.</w:t>
      </w:r>
    </w:p>
    <w:p w14:paraId="0CC5F7EC" w14:textId="77777777" w:rsidR="001D29E6" w:rsidRPr="00342A37"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21C4CA57" w14:textId="77777777" w:rsidR="00692B80" w:rsidRPr="00342A37" w:rsidRDefault="00692B80" w:rsidP="00E059DD">
      <w:pPr>
        <w:numPr>
          <w:ilvl w:val="12"/>
          <w:numId w:val="0"/>
        </w:numPr>
        <w:tabs>
          <w:tab w:val="clear" w:pos="567"/>
        </w:tabs>
        <w:spacing w:line="240" w:lineRule="auto"/>
        <w:ind w:right="-2"/>
        <w:rPr>
          <w:rFonts w:asciiTheme="majorBidi" w:hAnsiTheme="majorBidi" w:cstheme="majorBidi"/>
          <w:noProof/>
          <w:szCs w:val="22"/>
          <w:lang w:val="lv"/>
        </w:rPr>
      </w:pPr>
    </w:p>
    <w:p w14:paraId="15932886"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b/>
          <w:noProof/>
          <w:szCs w:val="22"/>
          <w:lang w:val="lv"/>
        </w:rPr>
      </w:pPr>
      <w:r w:rsidRPr="00342A37">
        <w:rPr>
          <w:rFonts w:asciiTheme="majorBidi" w:hAnsiTheme="majorBidi" w:cstheme="majorBidi"/>
          <w:b/>
          <w:bCs/>
          <w:noProof/>
          <w:szCs w:val="22"/>
          <w:lang w:val="lv"/>
        </w:rPr>
        <w:t>6.</w:t>
      </w:r>
      <w:r w:rsidRPr="00342A37">
        <w:rPr>
          <w:rFonts w:asciiTheme="majorBidi" w:hAnsiTheme="majorBidi" w:cstheme="majorBidi"/>
          <w:noProof/>
          <w:szCs w:val="22"/>
          <w:lang w:val="lv"/>
        </w:rPr>
        <w:tab/>
      </w:r>
      <w:r w:rsidRPr="00342A37">
        <w:rPr>
          <w:rFonts w:asciiTheme="majorBidi" w:hAnsiTheme="majorBidi" w:cstheme="majorBidi"/>
          <w:b/>
          <w:bCs/>
          <w:noProof/>
          <w:szCs w:val="22"/>
          <w:lang w:val="lv"/>
        </w:rPr>
        <w:t>Iepakojuma saturs un cita informācija</w:t>
      </w:r>
    </w:p>
    <w:p w14:paraId="49866A01" w14:textId="77777777" w:rsidR="001D29E6" w:rsidRPr="00342A37" w:rsidRDefault="001D29E6" w:rsidP="00E059DD">
      <w:pPr>
        <w:numPr>
          <w:ilvl w:val="12"/>
          <w:numId w:val="0"/>
        </w:numPr>
        <w:tabs>
          <w:tab w:val="clear" w:pos="567"/>
        </w:tabs>
        <w:spacing w:line="240" w:lineRule="auto"/>
        <w:ind w:right="-2"/>
        <w:rPr>
          <w:rFonts w:asciiTheme="majorBidi" w:hAnsiTheme="majorBidi" w:cstheme="majorBidi"/>
          <w:noProof/>
          <w:szCs w:val="22"/>
          <w:lang w:val="lv"/>
        </w:rPr>
      </w:pPr>
    </w:p>
    <w:p w14:paraId="449D9396" w14:textId="77777777" w:rsidR="001D29E6" w:rsidRPr="006C0E90" w:rsidRDefault="005F39BF" w:rsidP="00E059DD">
      <w:pPr>
        <w:numPr>
          <w:ilvl w:val="12"/>
          <w:numId w:val="0"/>
        </w:numPr>
        <w:tabs>
          <w:tab w:val="clear" w:pos="567"/>
        </w:tabs>
        <w:spacing w:line="240" w:lineRule="auto"/>
        <w:ind w:right="-2"/>
        <w:rPr>
          <w:rFonts w:asciiTheme="majorBidi" w:hAnsiTheme="majorBidi" w:cstheme="majorBidi"/>
          <w:b/>
          <w:bCs/>
          <w:noProof/>
          <w:szCs w:val="22"/>
          <w:lang w:val="it-IT"/>
        </w:rPr>
      </w:pPr>
      <w:r w:rsidRPr="00342A37">
        <w:rPr>
          <w:rFonts w:asciiTheme="majorBidi" w:hAnsiTheme="majorBidi" w:cstheme="majorBidi"/>
          <w:b/>
          <w:bCs/>
          <w:noProof/>
          <w:szCs w:val="22"/>
          <w:lang w:val="lv"/>
        </w:rPr>
        <w:t>Ko Buprenorphine Neuraxpharm satur</w:t>
      </w:r>
    </w:p>
    <w:p w14:paraId="6C33B88E" w14:textId="77777777" w:rsidR="001D29E6" w:rsidRPr="006C0E90" w:rsidRDefault="001D29E6" w:rsidP="00E059DD">
      <w:pPr>
        <w:numPr>
          <w:ilvl w:val="12"/>
          <w:numId w:val="0"/>
        </w:numPr>
        <w:tabs>
          <w:tab w:val="clear" w:pos="567"/>
        </w:tabs>
        <w:spacing w:line="240" w:lineRule="auto"/>
        <w:ind w:right="-2"/>
        <w:rPr>
          <w:rFonts w:asciiTheme="majorBidi" w:hAnsiTheme="majorBidi" w:cstheme="majorBidi"/>
          <w:noProof/>
          <w:szCs w:val="22"/>
          <w:u w:val="single"/>
          <w:lang w:val="it-IT"/>
        </w:rPr>
      </w:pPr>
    </w:p>
    <w:p w14:paraId="173C2257" w14:textId="7D66B807" w:rsidR="009234D2" w:rsidRPr="006C0E90" w:rsidRDefault="005F39BF" w:rsidP="00E059DD">
      <w:pPr>
        <w:numPr>
          <w:ilvl w:val="0"/>
          <w:numId w:val="1"/>
        </w:numPr>
        <w:tabs>
          <w:tab w:val="clear" w:pos="567"/>
        </w:tabs>
        <w:spacing w:line="240" w:lineRule="auto"/>
        <w:ind w:left="567" w:right="-2" w:hanging="567"/>
        <w:rPr>
          <w:rFonts w:asciiTheme="majorBidi" w:hAnsiTheme="majorBidi" w:cstheme="majorBidi"/>
          <w:noProof/>
          <w:szCs w:val="22"/>
          <w:lang w:val="it-IT"/>
        </w:rPr>
      </w:pPr>
      <w:r w:rsidRPr="00342A37">
        <w:rPr>
          <w:rFonts w:asciiTheme="majorBidi" w:hAnsiTheme="majorBidi" w:cstheme="majorBidi"/>
          <w:noProof/>
          <w:szCs w:val="22"/>
          <w:lang w:val="lv"/>
        </w:rPr>
        <w:t>Aktīvā viela ir buprenorfīns (hidrohlorīda veidā)</w:t>
      </w:r>
      <w:r w:rsidRPr="00342A37">
        <w:rPr>
          <w:rFonts w:asciiTheme="majorBidi" w:hAnsiTheme="majorBidi" w:cstheme="majorBidi"/>
          <w:noProof/>
          <w:szCs w:val="22"/>
          <w:lang w:val="lv"/>
        </w:rPr>
        <w:br/>
        <w:t xml:space="preserve">Katra </w:t>
      </w:r>
      <w:r w:rsidR="00D70C7D">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satur 0,4 mg buprenorfīna (hidrohlorīda veidā)</w:t>
      </w:r>
    </w:p>
    <w:p w14:paraId="4D16BB54" w14:textId="68AEDD40" w:rsidR="009234D2" w:rsidRPr="006C0E90" w:rsidRDefault="005F39BF" w:rsidP="00E059DD">
      <w:pPr>
        <w:tabs>
          <w:tab w:val="clear" w:pos="567"/>
        </w:tabs>
        <w:spacing w:line="240" w:lineRule="auto"/>
        <w:ind w:left="567" w:right="-2"/>
        <w:rPr>
          <w:rFonts w:asciiTheme="majorBidi" w:hAnsiTheme="majorBidi" w:cstheme="majorBidi"/>
          <w:noProof/>
          <w:szCs w:val="22"/>
          <w:lang w:val="it-IT"/>
        </w:rPr>
      </w:pPr>
      <w:r w:rsidRPr="00342A37">
        <w:rPr>
          <w:rFonts w:asciiTheme="majorBidi" w:hAnsiTheme="majorBidi" w:cstheme="majorBidi"/>
          <w:noProof/>
          <w:szCs w:val="22"/>
          <w:lang w:val="lv"/>
        </w:rPr>
        <w:t xml:space="preserve">Katra </w:t>
      </w:r>
      <w:r w:rsidR="004B2515">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satur 4 mg buprenorfīna (hidrohlorīda veidā)</w:t>
      </w:r>
    </w:p>
    <w:p w14:paraId="7C1D735B" w14:textId="176AD212" w:rsidR="009234D2" w:rsidRPr="006C0E90" w:rsidRDefault="005F39BF" w:rsidP="00E059DD">
      <w:pPr>
        <w:tabs>
          <w:tab w:val="clear" w:pos="567"/>
        </w:tabs>
        <w:spacing w:line="240" w:lineRule="auto"/>
        <w:ind w:left="567" w:right="-2"/>
        <w:rPr>
          <w:rFonts w:asciiTheme="majorBidi" w:hAnsiTheme="majorBidi" w:cstheme="majorBidi"/>
          <w:noProof/>
          <w:szCs w:val="22"/>
          <w:lang w:val="it-IT"/>
        </w:rPr>
      </w:pPr>
      <w:r w:rsidRPr="00342A37">
        <w:rPr>
          <w:rFonts w:asciiTheme="majorBidi" w:hAnsiTheme="majorBidi" w:cstheme="majorBidi"/>
          <w:noProof/>
          <w:szCs w:val="22"/>
          <w:lang w:val="lv"/>
        </w:rPr>
        <w:t xml:space="preserve">Katra </w:t>
      </w:r>
      <w:r w:rsidR="004B2515">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satur 6 mg buprenorfīna (hidrohlorīda veidā)</w:t>
      </w:r>
    </w:p>
    <w:p w14:paraId="10DF7534" w14:textId="7809ACA4" w:rsidR="009234D2" w:rsidRPr="006C0E90" w:rsidRDefault="005F39BF" w:rsidP="00E059DD">
      <w:pPr>
        <w:tabs>
          <w:tab w:val="clear" w:pos="567"/>
        </w:tabs>
        <w:spacing w:line="240" w:lineRule="auto"/>
        <w:ind w:left="567" w:right="-2"/>
        <w:rPr>
          <w:rFonts w:asciiTheme="majorBidi" w:hAnsiTheme="majorBidi" w:cstheme="majorBidi"/>
          <w:noProof/>
          <w:szCs w:val="22"/>
          <w:lang w:val="it-IT"/>
        </w:rPr>
      </w:pPr>
      <w:r w:rsidRPr="00342A37">
        <w:rPr>
          <w:rFonts w:asciiTheme="majorBidi" w:hAnsiTheme="majorBidi" w:cstheme="majorBidi"/>
          <w:noProof/>
          <w:szCs w:val="22"/>
          <w:lang w:val="lv"/>
        </w:rPr>
        <w:t xml:space="preserve">Katra </w:t>
      </w:r>
      <w:r w:rsidR="004B2515">
        <w:rPr>
          <w:rFonts w:asciiTheme="majorBidi" w:hAnsiTheme="majorBidi" w:cstheme="majorBidi"/>
          <w:noProof/>
          <w:szCs w:val="22"/>
          <w:lang w:val="lv"/>
        </w:rPr>
        <w:t>membrāna</w:t>
      </w:r>
      <w:r w:rsidRPr="00342A37">
        <w:rPr>
          <w:rFonts w:asciiTheme="majorBidi" w:hAnsiTheme="majorBidi" w:cstheme="majorBidi"/>
          <w:noProof/>
          <w:szCs w:val="22"/>
          <w:lang w:val="lv"/>
        </w:rPr>
        <w:t xml:space="preserve"> satur 8 mg buprenorfīna (hidrohlorīda veidā)</w:t>
      </w:r>
    </w:p>
    <w:p w14:paraId="3286F979" w14:textId="40FE1703" w:rsidR="000F6EF0" w:rsidRPr="006C0E90" w:rsidRDefault="005F39BF" w:rsidP="00E059DD">
      <w:pPr>
        <w:pStyle w:val="Prrafodelista"/>
        <w:numPr>
          <w:ilvl w:val="0"/>
          <w:numId w:val="1"/>
        </w:numPr>
        <w:tabs>
          <w:tab w:val="clear" w:pos="567"/>
        </w:tabs>
        <w:spacing w:line="240" w:lineRule="auto"/>
        <w:ind w:left="567" w:right="-2" w:hanging="567"/>
        <w:rPr>
          <w:rFonts w:asciiTheme="majorBidi" w:hAnsiTheme="majorBidi" w:cstheme="majorBidi"/>
          <w:noProof/>
          <w:szCs w:val="22"/>
          <w:lang w:val="it-IT"/>
        </w:rPr>
      </w:pPr>
      <w:r w:rsidRPr="00342A37">
        <w:rPr>
          <w:rFonts w:asciiTheme="majorBidi" w:hAnsiTheme="majorBidi" w:cstheme="majorBidi"/>
          <w:noProof/>
          <w:szCs w:val="22"/>
          <w:lang w:val="lv"/>
        </w:rPr>
        <w:t xml:space="preserve">Citas palīgvielas ir hipromeloze, maltodekstrīns, polisorbāts 20, karbomērs, glicerīns, titāna dioksīds (E 171), nātrija citrāts, citronskābes monohidrāts, daļēji dementolizēta </w:t>
      </w:r>
      <w:r w:rsidR="00D70C7D">
        <w:rPr>
          <w:rFonts w:asciiTheme="majorBidi" w:hAnsiTheme="majorBidi" w:cstheme="majorBidi"/>
          <w:noProof/>
          <w:szCs w:val="22"/>
          <w:lang w:val="lv"/>
        </w:rPr>
        <w:t xml:space="preserve">tīruma </w:t>
      </w:r>
      <w:r w:rsidRPr="00342A37">
        <w:rPr>
          <w:rFonts w:asciiTheme="majorBidi" w:hAnsiTheme="majorBidi" w:cstheme="majorBidi"/>
          <w:noProof/>
          <w:szCs w:val="22"/>
          <w:lang w:val="lv"/>
        </w:rPr>
        <w:t>mētru eļļa, sukraloze, butil</w:t>
      </w:r>
      <w:r w:rsidR="0017630C">
        <w:rPr>
          <w:rFonts w:asciiTheme="majorBidi" w:hAnsiTheme="majorBidi" w:cstheme="majorBidi"/>
          <w:noProof/>
          <w:szCs w:val="22"/>
          <w:lang w:val="lv"/>
        </w:rPr>
        <w:t xml:space="preserve">ēts </w:t>
      </w:r>
      <w:r w:rsidRPr="00342A37">
        <w:rPr>
          <w:rFonts w:asciiTheme="majorBidi" w:hAnsiTheme="majorBidi" w:cstheme="majorBidi"/>
          <w:noProof/>
          <w:szCs w:val="22"/>
          <w:lang w:val="lv"/>
        </w:rPr>
        <w:t>hidroksitoluols (E 321), butil</w:t>
      </w:r>
      <w:r w:rsidR="0017630C">
        <w:rPr>
          <w:rFonts w:asciiTheme="majorBidi" w:hAnsiTheme="majorBidi" w:cstheme="majorBidi"/>
          <w:noProof/>
          <w:szCs w:val="22"/>
          <w:lang w:val="lv"/>
        </w:rPr>
        <w:t xml:space="preserve">ēts </w:t>
      </w:r>
      <w:r w:rsidRPr="00342A37">
        <w:rPr>
          <w:rFonts w:asciiTheme="majorBidi" w:hAnsiTheme="majorBidi" w:cstheme="majorBidi"/>
          <w:noProof/>
          <w:szCs w:val="22"/>
          <w:lang w:val="lv"/>
        </w:rPr>
        <w:t>hidroksianizols (E 320)</w:t>
      </w:r>
      <w:r w:rsidR="000F6EF0" w:rsidRPr="00342A37">
        <w:rPr>
          <w:rFonts w:asciiTheme="majorBidi" w:hAnsiTheme="majorBidi" w:cstheme="majorBidi"/>
          <w:noProof/>
          <w:szCs w:val="22"/>
          <w:lang w:val="lv"/>
        </w:rPr>
        <w:t xml:space="preserve">, drukas tinte (hipromeloze, propilēnglikols (E 1520), </w:t>
      </w:r>
      <w:r w:rsidR="00D70C7D">
        <w:rPr>
          <w:rFonts w:asciiTheme="majorBidi" w:hAnsiTheme="majorBidi" w:cstheme="majorBidi"/>
          <w:noProof/>
          <w:szCs w:val="22"/>
          <w:lang w:val="lv"/>
        </w:rPr>
        <w:t xml:space="preserve">melnais </w:t>
      </w:r>
      <w:r w:rsidR="000F6EF0" w:rsidRPr="00342A37">
        <w:rPr>
          <w:rFonts w:asciiTheme="majorBidi" w:hAnsiTheme="majorBidi" w:cstheme="majorBidi"/>
          <w:noProof/>
          <w:szCs w:val="22"/>
          <w:lang w:val="lv"/>
        </w:rPr>
        <w:t>dzelzs oksīd</w:t>
      </w:r>
      <w:r w:rsidR="00D70C7D">
        <w:rPr>
          <w:rFonts w:asciiTheme="majorBidi" w:hAnsiTheme="majorBidi" w:cstheme="majorBidi"/>
          <w:noProof/>
          <w:szCs w:val="22"/>
          <w:lang w:val="lv"/>
        </w:rPr>
        <w:t>s</w:t>
      </w:r>
      <w:r w:rsidR="000F6EF0" w:rsidRPr="00342A37">
        <w:rPr>
          <w:rFonts w:asciiTheme="majorBidi" w:hAnsiTheme="majorBidi" w:cstheme="majorBidi"/>
          <w:noProof/>
          <w:szCs w:val="22"/>
          <w:lang w:val="lv"/>
        </w:rPr>
        <w:t>(E 172))</w:t>
      </w:r>
      <w:r w:rsidRPr="00342A37">
        <w:rPr>
          <w:rFonts w:asciiTheme="majorBidi" w:hAnsiTheme="majorBidi" w:cstheme="majorBidi"/>
          <w:noProof/>
          <w:szCs w:val="22"/>
          <w:lang w:val="lv"/>
        </w:rPr>
        <w:t>.</w:t>
      </w:r>
    </w:p>
    <w:p w14:paraId="67A00B34" w14:textId="4E7ED20A" w:rsidR="00A27C86" w:rsidRPr="006C0E90" w:rsidRDefault="00A27C86" w:rsidP="00E059DD">
      <w:pPr>
        <w:pStyle w:val="Prrafodelista"/>
        <w:tabs>
          <w:tab w:val="clear" w:pos="567"/>
        </w:tabs>
        <w:spacing w:line="240" w:lineRule="auto"/>
        <w:ind w:left="567" w:right="-2"/>
        <w:rPr>
          <w:rFonts w:asciiTheme="majorBidi" w:hAnsiTheme="majorBidi" w:cstheme="majorBidi"/>
          <w:noProof/>
          <w:szCs w:val="22"/>
          <w:lang w:val="it-IT"/>
        </w:rPr>
      </w:pPr>
    </w:p>
    <w:p w14:paraId="01DAB664" w14:textId="2C8F2C40" w:rsidR="00A27C86" w:rsidRPr="006C0E90" w:rsidRDefault="005F39BF" w:rsidP="00E059DD">
      <w:pPr>
        <w:pStyle w:val="Prrafodelista"/>
        <w:tabs>
          <w:tab w:val="clear" w:pos="567"/>
        </w:tabs>
        <w:spacing w:line="240" w:lineRule="auto"/>
        <w:ind w:left="567" w:right="-2"/>
        <w:rPr>
          <w:rFonts w:asciiTheme="majorBidi" w:hAnsiTheme="majorBidi" w:cstheme="majorBidi"/>
          <w:noProof/>
          <w:szCs w:val="22"/>
          <w:lang w:val="it-IT"/>
        </w:rPr>
      </w:pPr>
      <w:r w:rsidRPr="00342A37">
        <w:rPr>
          <w:rFonts w:asciiTheme="majorBidi" w:hAnsiTheme="majorBidi" w:cstheme="majorBidi"/>
          <w:noProof/>
          <w:szCs w:val="22"/>
          <w:u w:val="single"/>
          <w:lang w:val="lv"/>
        </w:rPr>
        <w:t>Buprenorphine Neuraxpharm 0,</w:t>
      </w:r>
      <w:r w:rsidRPr="0062301C">
        <w:rPr>
          <w:rFonts w:asciiTheme="majorBidi" w:hAnsiTheme="majorBidi" w:cstheme="majorBidi"/>
          <w:noProof/>
          <w:szCs w:val="22"/>
          <w:u w:val="single"/>
          <w:lang w:val="lv"/>
        </w:rPr>
        <w:t xml:space="preserve">4 mg </w:t>
      </w:r>
      <w:r w:rsidR="004B2515" w:rsidRPr="00AC1823">
        <w:rPr>
          <w:rFonts w:asciiTheme="majorBidi" w:hAnsiTheme="majorBidi" w:cstheme="majorBidi"/>
          <w:noProof/>
          <w:szCs w:val="22"/>
          <w:u w:val="single"/>
          <w:lang w:val="lv"/>
        </w:rPr>
        <w:t>membrāna lietošanai zem mēles</w:t>
      </w:r>
      <w:r w:rsidRPr="00342A37">
        <w:rPr>
          <w:rFonts w:asciiTheme="majorBidi" w:hAnsiTheme="majorBidi" w:cstheme="majorBidi"/>
          <w:noProof/>
          <w:szCs w:val="22"/>
          <w:u w:val="single"/>
          <w:lang w:val="lv"/>
        </w:rPr>
        <w:t>:</w:t>
      </w:r>
      <w:r w:rsidRPr="00342A37">
        <w:rPr>
          <w:rFonts w:asciiTheme="majorBidi" w:hAnsiTheme="majorBidi" w:cstheme="majorBidi"/>
          <w:noProof/>
          <w:szCs w:val="22"/>
          <w:lang w:val="lv"/>
        </w:rPr>
        <w:t xml:space="preserve"> dzeltenais dzelzs oksīds (E 172)</w:t>
      </w:r>
    </w:p>
    <w:p w14:paraId="63D7C0ED" w14:textId="77777777" w:rsidR="000F6EF0" w:rsidRPr="00342A37" w:rsidRDefault="000F6EF0" w:rsidP="00E059DD">
      <w:pPr>
        <w:tabs>
          <w:tab w:val="clear" w:pos="567"/>
        </w:tabs>
        <w:spacing w:line="240" w:lineRule="auto"/>
        <w:ind w:right="-2"/>
        <w:rPr>
          <w:rFonts w:asciiTheme="majorBidi" w:hAnsiTheme="majorBidi" w:cstheme="majorBidi"/>
          <w:noProof/>
          <w:szCs w:val="22"/>
          <w:lang w:val="lv"/>
        </w:rPr>
      </w:pPr>
    </w:p>
    <w:p w14:paraId="1BB79FBF" w14:textId="0BA16633" w:rsidR="001D29E6"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Skatīt 2.</w:t>
      </w:r>
      <w:r w:rsidR="002F5B29" w:rsidRPr="00342A37">
        <w:rPr>
          <w:rFonts w:asciiTheme="majorBidi" w:hAnsiTheme="majorBidi" w:cstheme="majorBidi"/>
          <w:noProof/>
          <w:szCs w:val="22"/>
          <w:lang w:val="lv"/>
        </w:rPr>
        <w:t> </w:t>
      </w:r>
      <w:r w:rsidRPr="00342A37">
        <w:rPr>
          <w:rFonts w:asciiTheme="majorBidi" w:hAnsiTheme="majorBidi" w:cstheme="majorBidi"/>
          <w:noProof/>
          <w:szCs w:val="22"/>
          <w:lang w:val="lv"/>
        </w:rPr>
        <w:t>punktu, Buprenorphine Neuraxpharm satur nātriju</w:t>
      </w:r>
      <w:r w:rsidR="000F6EF0" w:rsidRPr="00342A37">
        <w:rPr>
          <w:rFonts w:asciiTheme="majorBidi" w:hAnsiTheme="majorBidi" w:cstheme="majorBidi"/>
          <w:noProof/>
          <w:szCs w:val="22"/>
          <w:lang w:val="lv"/>
        </w:rPr>
        <w:t>, butil</w:t>
      </w:r>
      <w:r w:rsidR="0017630C">
        <w:rPr>
          <w:rFonts w:asciiTheme="majorBidi" w:hAnsiTheme="majorBidi" w:cstheme="majorBidi"/>
          <w:noProof/>
          <w:szCs w:val="22"/>
          <w:lang w:val="lv"/>
        </w:rPr>
        <w:t xml:space="preserve">ētu </w:t>
      </w:r>
      <w:r w:rsidR="000F6EF0" w:rsidRPr="00342A37">
        <w:rPr>
          <w:rFonts w:asciiTheme="majorBidi" w:hAnsiTheme="majorBidi" w:cstheme="majorBidi"/>
          <w:noProof/>
          <w:szCs w:val="22"/>
          <w:lang w:val="lv"/>
        </w:rPr>
        <w:t>hidroksitolu</w:t>
      </w:r>
      <w:r w:rsidR="0017630C">
        <w:rPr>
          <w:rFonts w:asciiTheme="majorBidi" w:hAnsiTheme="majorBidi" w:cstheme="majorBidi"/>
          <w:noProof/>
          <w:szCs w:val="22"/>
          <w:lang w:val="lv"/>
        </w:rPr>
        <w:t>olu</w:t>
      </w:r>
      <w:r w:rsidR="000F6EF0" w:rsidRPr="00342A37">
        <w:rPr>
          <w:rFonts w:asciiTheme="majorBidi" w:hAnsiTheme="majorBidi" w:cstheme="majorBidi"/>
          <w:noProof/>
          <w:szCs w:val="22"/>
          <w:lang w:val="lv"/>
        </w:rPr>
        <w:t xml:space="preserve"> un butil</w:t>
      </w:r>
      <w:r w:rsidR="0017630C">
        <w:rPr>
          <w:rFonts w:asciiTheme="majorBidi" w:hAnsiTheme="majorBidi" w:cstheme="majorBidi"/>
          <w:noProof/>
          <w:szCs w:val="22"/>
          <w:lang w:val="lv"/>
        </w:rPr>
        <w:t xml:space="preserve">ētu </w:t>
      </w:r>
      <w:r w:rsidR="000F6EF0" w:rsidRPr="00342A37">
        <w:rPr>
          <w:rFonts w:asciiTheme="majorBidi" w:hAnsiTheme="majorBidi" w:cstheme="majorBidi"/>
          <w:noProof/>
          <w:szCs w:val="22"/>
          <w:lang w:val="lv"/>
        </w:rPr>
        <w:t>hidroksianizolu</w:t>
      </w:r>
      <w:r w:rsidRPr="00342A37">
        <w:rPr>
          <w:rFonts w:asciiTheme="majorBidi" w:hAnsiTheme="majorBidi" w:cstheme="majorBidi"/>
          <w:noProof/>
          <w:szCs w:val="22"/>
          <w:lang w:val="lv"/>
        </w:rPr>
        <w:t>.</w:t>
      </w:r>
    </w:p>
    <w:p w14:paraId="6E782A8A" w14:textId="77777777" w:rsidR="00565024" w:rsidRPr="00342A37" w:rsidRDefault="00565024" w:rsidP="00E059DD">
      <w:pPr>
        <w:tabs>
          <w:tab w:val="clear" w:pos="567"/>
        </w:tabs>
        <w:spacing w:line="240" w:lineRule="auto"/>
        <w:ind w:right="-2"/>
        <w:rPr>
          <w:rFonts w:asciiTheme="majorBidi" w:hAnsiTheme="majorBidi" w:cstheme="majorBidi"/>
          <w:noProof/>
          <w:szCs w:val="22"/>
          <w:lang w:val="lv"/>
        </w:rPr>
      </w:pPr>
    </w:p>
    <w:p w14:paraId="1304ED44" w14:textId="77777777" w:rsidR="001D29E6" w:rsidRPr="00342A37" w:rsidRDefault="005F39BF" w:rsidP="00E059DD">
      <w:pPr>
        <w:numPr>
          <w:ilvl w:val="12"/>
          <w:numId w:val="0"/>
        </w:numPr>
        <w:tabs>
          <w:tab w:val="clear" w:pos="567"/>
        </w:tabs>
        <w:spacing w:line="240" w:lineRule="auto"/>
        <w:ind w:right="-2"/>
        <w:rPr>
          <w:rFonts w:asciiTheme="majorBidi" w:hAnsiTheme="majorBidi" w:cstheme="majorBidi"/>
          <w:b/>
          <w:bCs/>
          <w:noProof/>
          <w:szCs w:val="22"/>
          <w:lang w:val="lv"/>
        </w:rPr>
      </w:pPr>
      <w:r w:rsidRPr="00342A37">
        <w:rPr>
          <w:rFonts w:asciiTheme="majorBidi" w:hAnsiTheme="majorBidi" w:cstheme="majorBidi"/>
          <w:b/>
          <w:bCs/>
          <w:noProof/>
          <w:szCs w:val="22"/>
          <w:lang w:val="lv"/>
        </w:rPr>
        <w:t>Buprenorphine Neuraxpharm ārējais izskats un iepakojums</w:t>
      </w:r>
    </w:p>
    <w:p w14:paraId="3F0F0A5E" w14:textId="7C168264" w:rsidR="009234D2"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Buprenorphine Neuraxpharm 0.4 mg </w:t>
      </w:r>
      <w:r w:rsidR="0017630C">
        <w:rPr>
          <w:rFonts w:asciiTheme="majorBidi" w:hAnsiTheme="majorBidi" w:cstheme="majorBidi"/>
          <w:noProof/>
          <w:szCs w:val="22"/>
          <w:lang w:val="lv"/>
        </w:rPr>
        <w:t>membrāna lietošanai zem mēles</w:t>
      </w:r>
      <w:r w:rsidRPr="00342A37">
        <w:rPr>
          <w:rFonts w:asciiTheme="majorBidi" w:hAnsiTheme="majorBidi" w:cstheme="majorBidi"/>
          <w:noProof/>
          <w:szCs w:val="22"/>
          <w:lang w:val="lv"/>
        </w:rPr>
        <w:t xml:space="preserve"> ir gaiši dzeltenas, kvadrātveida, necaurspīdīgas, ar </w:t>
      </w:r>
      <w:r w:rsidR="000F6EF0" w:rsidRPr="00342A37">
        <w:rPr>
          <w:rFonts w:asciiTheme="majorBidi" w:hAnsiTheme="majorBidi" w:cstheme="majorBidi"/>
          <w:noProof/>
          <w:szCs w:val="22"/>
          <w:lang w:val="lv"/>
        </w:rPr>
        <w:t xml:space="preserve">vienu vai vairākām uzdrukām </w:t>
      </w:r>
      <w:r w:rsidRPr="00342A37">
        <w:rPr>
          <w:rFonts w:asciiTheme="majorBidi" w:hAnsiTheme="majorBidi" w:cstheme="majorBidi"/>
          <w:noProof/>
          <w:szCs w:val="22"/>
          <w:lang w:val="lv"/>
        </w:rPr>
        <w:t>“0.4” vienā pusē</w:t>
      </w:r>
      <w:r w:rsidR="0017630C">
        <w:rPr>
          <w:rFonts w:asciiTheme="majorBidi" w:hAnsiTheme="majorBidi" w:cstheme="majorBidi"/>
          <w:noProof/>
          <w:szCs w:val="22"/>
          <w:lang w:val="lv"/>
        </w:rPr>
        <w:t xml:space="preserve"> membrānas</w:t>
      </w:r>
      <w:r w:rsidRPr="00342A37">
        <w:rPr>
          <w:rFonts w:asciiTheme="majorBidi" w:hAnsiTheme="majorBidi" w:cstheme="majorBidi"/>
          <w:noProof/>
          <w:szCs w:val="22"/>
          <w:lang w:val="lv"/>
        </w:rPr>
        <w:t>, kuru nominālie izmēri ir 15 mm x 15 mm.</w:t>
      </w:r>
    </w:p>
    <w:p w14:paraId="3F0D889F" w14:textId="77777777" w:rsidR="009234D2" w:rsidRPr="00342A37" w:rsidRDefault="009234D2" w:rsidP="00E059DD">
      <w:pPr>
        <w:tabs>
          <w:tab w:val="clear" w:pos="567"/>
        </w:tabs>
        <w:spacing w:line="240" w:lineRule="auto"/>
        <w:ind w:right="-2"/>
        <w:rPr>
          <w:rFonts w:asciiTheme="majorBidi" w:hAnsiTheme="majorBidi" w:cstheme="majorBidi"/>
          <w:noProof/>
          <w:szCs w:val="22"/>
          <w:lang w:val="lv"/>
        </w:rPr>
      </w:pPr>
    </w:p>
    <w:p w14:paraId="51293CEC" w14:textId="3CBA3127" w:rsidR="009234D2"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Buprenorphine Neuraxpharm 4 mg </w:t>
      </w:r>
      <w:r w:rsidR="005F46CC">
        <w:rPr>
          <w:rFonts w:asciiTheme="majorBidi" w:hAnsiTheme="majorBidi" w:cstheme="majorBidi"/>
          <w:noProof/>
          <w:szCs w:val="22"/>
          <w:lang w:val="lv"/>
        </w:rPr>
        <w:t xml:space="preserve">membrāna lietošanai zem mēles </w:t>
      </w:r>
      <w:r w:rsidRPr="00342A37">
        <w:rPr>
          <w:rFonts w:asciiTheme="majorBidi" w:hAnsiTheme="majorBidi" w:cstheme="majorBidi"/>
          <w:noProof/>
          <w:szCs w:val="22"/>
          <w:lang w:val="lv"/>
        </w:rPr>
        <w:t xml:space="preserve">ir baltas, taisnstūrveida, necaurspīdīgas, ar </w:t>
      </w:r>
      <w:r w:rsidR="000F6EF0" w:rsidRPr="00342A37">
        <w:rPr>
          <w:rFonts w:asciiTheme="majorBidi" w:hAnsiTheme="majorBidi" w:cstheme="majorBidi"/>
          <w:noProof/>
          <w:szCs w:val="22"/>
          <w:lang w:val="lv"/>
        </w:rPr>
        <w:t>vienu vai vairākām uzdrukām</w:t>
      </w:r>
      <w:r w:rsidRPr="00342A37">
        <w:rPr>
          <w:rFonts w:asciiTheme="majorBidi" w:hAnsiTheme="majorBidi" w:cstheme="majorBidi"/>
          <w:noProof/>
          <w:szCs w:val="22"/>
          <w:lang w:val="lv"/>
        </w:rPr>
        <w:t xml:space="preserve"> “4” vienā pusē</w:t>
      </w:r>
      <w:r w:rsidR="0017630C">
        <w:rPr>
          <w:rFonts w:asciiTheme="majorBidi" w:hAnsiTheme="majorBidi" w:cstheme="majorBidi"/>
          <w:noProof/>
          <w:szCs w:val="22"/>
          <w:lang w:val="lv"/>
        </w:rPr>
        <w:t xml:space="preserve"> membrānas</w:t>
      </w:r>
      <w:r w:rsidRPr="00342A37">
        <w:rPr>
          <w:rFonts w:asciiTheme="majorBidi" w:hAnsiTheme="majorBidi" w:cstheme="majorBidi"/>
          <w:noProof/>
          <w:szCs w:val="22"/>
          <w:lang w:val="lv"/>
        </w:rPr>
        <w:t>, kuru nominālie izmēri ir 15 mm x 15 mm.</w:t>
      </w:r>
    </w:p>
    <w:p w14:paraId="361306A5" w14:textId="77777777" w:rsidR="009234D2" w:rsidRPr="00342A37" w:rsidRDefault="009234D2" w:rsidP="00E059DD">
      <w:pPr>
        <w:tabs>
          <w:tab w:val="clear" w:pos="567"/>
        </w:tabs>
        <w:spacing w:line="240" w:lineRule="auto"/>
        <w:ind w:right="-2"/>
        <w:rPr>
          <w:rFonts w:asciiTheme="majorBidi" w:hAnsiTheme="majorBidi" w:cstheme="majorBidi"/>
          <w:noProof/>
          <w:szCs w:val="22"/>
          <w:lang w:val="lv"/>
        </w:rPr>
      </w:pPr>
    </w:p>
    <w:p w14:paraId="12F2CAC6" w14:textId="78969C89" w:rsidR="009234D2"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 xml:space="preserve">Buprenorphine Neuraxpharm 6 mg </w:t>
      </w:r>
      <w:r w:rsidR="005F46CC">
        <w:rPr>
          <w:rFonts w:asciiTheme="majorBidi" w:hAnsiTheme="majorBidi" w:cstheme="majorBidi"/>
          <w:noProof/>
          <w:szCs w:val="22"/>
          <w:lang w:val="lv"/>
        </w:rPr>
        <w:t>membrāna lietošanai zem mēles</w:t>
      </w:r>
      <w:r w:rsidRPr="00342A37">
        <w:rPr>
          <w:rFonts w:asciiTheme="majorBidi" w:hAnsiTheme="majorBidi" w:cstheme="majorBidi"/>
          <w:noProof/>
          <w:szCs w:val="22"/>
          <w:lang w:val="lv"/>
        </w:rPr>
        <w:t xml:space="preserve"> ir baltas, taisnstūrveida, necaurspīdīgas, ar </w:t>
      </w:r>
      <w:r w:rsidR="000F6EF0" w:rsidRPr="00342A37">
        <w:rPr>
          <w:rFonts w:asciiTheme="majorBidi" w:hAnsiTheme="majorBidi" w:cstheme="majorBidi"/>
          <w:noProof/>
          <w:szCs w:val="22"/>
          <w:lang w:val="lv"/>
        </w:rPr>
        <w:t>vienu vai vairākām uzdrukām</w:t>
      </w:r>
      <w:r w:rsidRPr="00342A37">
        <w:rPr>
          <w:rFonts w:asciiTheme="majorBidi" w:hAnsiTheme="majorBidi" w:cstheme="majorBidi"/>
          <w:noProof/>
          <w:szCs w:val="22"/>
          <w:lang w:val="lv"/>
        </w:rPr>
        <w:t xml:space="preserve"> “6” vienā pusē</w:t>
      </w:r>
      <w:r w:rsidR="005F46CC">
        <w:rPr>
          <w:rFonts w:asciiTheme="majorBidi" w:hAnsiTheme="majorBidi" w:cstheme="majorBidi"/>
          <w:noProof/>
          <w:szCs w:val="22"/>
          <w:lang w:val="lv"/>
        </w:rPr>
        <w:t xml:space="preserve"> membrānas</w:t>
      </w:r>
      <w:r w:rsidRPr="00342A37">
        <w:rPr>
          <w:rFonts w:asciiTheme="majorBidi" w:hAnsiTheme="majorBidi" w:cstheme="majorBidi"/>
          <w:noProof/>
          <w:szCs w:val="22"/>
          <w:lang w:val="lv"/>
        </w:rPr>
        <w:t>, kuru nominālie izmēri ir 20 mm x 17 mm.</w:t>
      </w:r>
    </w:p>
    <w:p w14:paraId="0759D7D0" w14:textId="77777777" w:rsidR="00B80717" w:rsidRPr="00342A37" w:rsidRDefault="00B80717" w:rsidP="00E059DD">
      <w:pPr>
        <w:tabs>
          <w:tab w:val="clear" w:pos="567"/>
        </w:tabs>
        <w:spacing w:line="240" w:lineRule="auto"/>
        <w:ind w:right="-2"/>
        <w:rPr>
          <w:rFonts w:asciiTheme="majorBidi" w:hAnsiTheme="majorBidi" w:cstheme="majorBidi"/>
          <w:noProof/>
          <w:szCs w:val="22"/>
          <w:lang w:val="lv"/>
        </w:rPr>
      </w:pPr>
    </w:p>
    <w:p w14:paraId="1CB8FDCA" w14:textId="7EC62488" w:rsidR="009234D2" w:rsidRPr="00342A37" w:rsidRDefault="005F39BF" w:rsidP="00E059DD">
      <w:pPr>
        <w:tabs>
          <w:tab w:val="clear" w:pos="567"/>
        </w:tabs>
        <w:spacing w:line="240" w:lineRule="auto"/>
        <w:ind w:right="-2"/>
        <w:rPr>
          <w:rFonts w:asciiTheme="majorBidi" w:hAnsiTheme="majorBidi" w:cstheme="majorBidi"/>
          <w:noProof/>
          <w:szCs w:val="22"/>
          <w:lang w:val="lv"/>
        </w:rPr>
      </w:pPr>
      <w:r w:rsidRPr="00342A37">
        <w:rPr>
          <w:rFonts w:asciiTheme="majorBidi" w:hAnsiTheme="majorBidi" w:cstheme="majorBidi"/>
          <w:noProof/>
          <w:szCs w:val="22"/>
          <w:lang w:val="lv"/>
        </w:rPr>
        <w:t>Buprenorphine Neuraxpharm 8</w:t>
      </w:r>
      <w:r w:rsidRPr="00342A37">
        <w:rPr>
          <w:rFonts w:asciiTheme="majorBidi" w:hAnsiTheme="majorBidi" w:cstheme="majorBidi"/>
          <w:szCs w:val="22"/>
          <w:lang w:val="lv"/>
        </w:rPr>
        <w:t> </w:t>
      </w:r>
      <w:r w:rsidRPr="00342A37">
        <w:rPr>
          <w:rFonts w:asciiTheme="majorBidi" w:hAnsiTheme="majorBidi" w:cstheme="majorBidi"/>
          <w:noProof/>
          <w:szCs w:val="22"/>
          <w:lang w:val="lv"/>
        </w:rPr>
        <w:t xml:space="preserve">mg </w:t>
      </w:r>
      <w:r w:rsidR="005F46CC">
        <w:rPr>
          <w:rFonts w:asciiTheme="majorBidi" w:hAnsiTheme="majorBidi" w:cstheme="majorBidi"/>
          <w:noProof/>
          <w:szCs w:val="22"/>
          <w:lang w:val="lv"/>
        </w:rPr>
        <w:t>membrāna lietošanai zem mēles</w:t>
      </w:r>
      <w:r w:rsidRPr="00342A37">
        <w:rPr>
          <w:rFonts w:asciiTheme="majorBidi" w:hAnsiTheme="majorBidi" w:cstheme="majorBidi"/>
          <w:noProof/>
          <w:szCs w:val="22"/>
          <w:lang w:val="lv"/>
        </w:rPr>
        <w:t xml:space="preserve"> ir baltas, taisnstūrveida, necaurspīdīgas, ar </w:t>
      </w:r>
      <w:r w:rsidR="000F6EF0" w:rsidRPr="00342A37">
        <w:rPr>
          <w:rFonts w:asciiTheme="majorBidi" w:hAnsiTheme="majorBidi" w:cstheme="majorBidi"/>
          <w:noProof/>
          <w:szCs w:val="22"/>
          <w:lang w:val="lv"/>
        </w:rPr>
        <w:t>vienu vai vairākām uzdrukām</w:t>
      </w:r>
      <w:r w:rsidRPr="00342A37">
        <w:rPr>
          <w:rFonts w:asciiTheme="majorBidi" w:hAnsiTheme="majorBidi" w:cstheme="majorBidi"/>
          <w:noProof/>
          <w:szCs w:val="22"/>
          <w:lang w:val="lv"/>
        </w:rPr>
        <w:t xml:space="preserve"> “8” vienā pusē</w:t>
      </w:r>
      <w:r w:rsidR="005F46CC">
        <w:rPr>
          <w:rFonts w:asciiTheme="majorBidi" w:hAnsiTheme="majorBidi" w:cstheme="majorBidi"/>
          <w:noProof/>
          <w:szCs w:val="22"/>
          <w:lang w:val="lv"/>
        </w:rPr>
        <w:t xml:space="preserve"> membrānas</w:t>
      </w:r>
      <w:r w:rsidRPr="00342A37">
        <w:rPr>
          <w:rFonts w:asciiTheme="majorBidi" w:hAnsiTheme="majorBidi" w:cstheme="majorBidi"/>
          <w:noProof/>
          <w:szCs w:val="22"/>
          <w:lang w:val="lv"/>
        </w:rPr>
        <w:t>, kuru nominālie izmēri ir 20 mm x 22 mm.</w:t>
      </w:r>
    </w:p>
    <w:p w14:paraId="7FECDCD6" w14:textId="77777777" w:rsidR="001D29E6" w:rsidRPr="00342A37" w:rsidRDefault="001D29E6" w:rsidP="00E059DD">
      <w:pPr>
        <w:tabs>
          <w:tab w:val="clear" w:pos="567"/>
        </w:tabs>
        <w:spacing w:line="240" w:lineRule="auto"/>
        <w:ind w:left="567" w:hanging="567"/>
        <w:rPr>
          <w:rFonts w:asciiTheme="majorBidi" w:hAnsiTheme="majorBidi" w:cstheme="majorBidi"/>
          <w:szCs w:val="22"/>
          <w:lang w:val="lv"/>
        </w:rPr>
      </w:pPr>
    </w:p>
    <w:p w14:paraId="3CE0EF42" w14:textId="0455E951" w:rsidR="00B80717" w:rsidRPr="00342A37" w:rsidRDefault="005F46CC" w:rsidP="00E059DD">
      <w:pPr>
        <w:spacing w:line="240" w:lineRule="auto"/>
        <w:rPr>
          <w:rFonts w:asciiTheme="majorBidi" w:hAnsiTheme="majorBidi" w:cstheme="majorBidi"/>
          <w:szCs w:val="22"/>
          <w:lang w:val="lv"/>
        </w:rPr>
      </w:pPr>
      <w:r>
        <w:rPr>
          <w:rFonts w:asciiTheme="majorBidi" w:hAnsiTheme="majorBidi" w:cstheme="majorBidi"/>
          <w:szCs w:val="22"/>
          <w:lang w:val="lv"/>
        </w:rPr>
        <w:t>Membrānas</w:t>
      </w:r>
      <w:r w:rsidR="005F39BF" w:rsidRPr="00342A37">
        <w:rPr>
          <w:rFonts w:asciiTheme="majorBidi" w:hAnsiTheme="majorBidi" w:cstheme="majorBidi"/>
          <w:szCs w:val="22"/>
          <w:lang w:val="lv"/>
        </w:rPr>
        <w:t xml:space="preserve"> ir iepakotas</w:t>
      </w:r>
      <w:r>
        <w:rPr>
          <w:rFonts w:asciiTheme="majorBidi" w:hAnsiTheme="majorBidi" w:cstheme="majorBidi"/>
          <w:szCs w:val="22"/>
          <w:lang w:val="lv"/>
        </w:rPr>
        <w:t xml:space="preserve"> bērniem neatveramās</w:t>
      </w:r>
      <w:r w:rsidR="000F6EF0" w:rsidRPr="00342A37">
        <w:rPr>
          <w:rFonts w:asciiTheme="majorBidi" w:hAnsiTheme="majorBidi" w:cstheme="majorBidi"/>
          <w:szCs w:val="22"/>
          <w:lang w:val="lv"/>
        </w:rPr>
        <w:t>,</w:t>
      </w:r>
      <w:r w:rsidR="005F39BF" w:rsidRPr="00342A37">
        <w:rPr>
          <w:rFonts w:asciiTheme="majorBidi" w:hAnsiTheme="majorBidi" w:cstheme="majorBidi"/>
          <w:szCs w:val="22"/>
          <w:lang w:val="lv"/>
        </w:rPr>
        <w:t xml:space="preserve"> atsevišķās paciņās.</w:t>
      </w:r>
    </w:p>
    <w:p w14:paraId="1C479803" w14:textId="20B04F3F" w:rsidR="00B80717"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Iepakojuma lielumi: 7 × 1, 28 × 1, </w:t>
      </w:r>
      <w:ins w:id="84" w:author="Author" w:date="2025-03-13T12:14:00Z" w16du:dateUtc="2025-03-13T11:14:00Z">
        <w:r w:rsidR="00AB3061">
          <w:rPr>
            <w:rFonts w:asciiTheme="majorBidi" w:hAnsiTheme="majorBidi" w:cstheme="majorBidi"/>
            <w:szCs w:val="22"/>
            <w:lang w:val="lv"/>
          </w:rPr>
          <w:t xml:space="preserve">49 </w:t>
        </w:r>
      </w:ins>
      <w:ins w:id="85" w:author="Author" w:date="2025-03-18T14:51:00Z" w16du:dateUtc="2025-03-18T13:51:00Z">
        <w:r w:rsidR="00891260" w:rsidRPr="00342A37">
          <w:rPr>
            <w:rFonts w:asciiTheme="majorBidi" w:hAnsiTheme="majorBidi" w:cstheme="majorBidi"/>
            <w:szCs w:val="22"/>
            <w:lang w:val="lv"/>
          </w:rPr>
          <w:t>×</w:t>
        </w:r>
      </w:ins>
      <w:ins w:id="86" w:author="Author" w:date="2025-03-13T12:14:00Z" w16du:dateUtc="2025-03-13T11:14:00Z">
        <w:r w:rsidR="00AB3061">
          <w:rPr>
            <w:rFonts w:asciiTheme="majorBidi" w:hAnsiTheme="majorBidi" w:cstheme="majorBidi"/>
            <w:szCs w:val="22"/>
            <w:lang w:val="lv"/>
          </w:rPr>
          <w:t xml:space="preserve"> 1, </w:t>
        </w:r>
      </w:ins>
      <w:r w:rsidRPr="00342A37">
        <w:rPr>
          <w:rFonts w:asciiTheme="majorBidi" w:hAnsiTheme="majorBidi" w:cstheme="majorBidi"/>
          <w:szCs w:val="22"/>
          <w:lang w:val="lv"/>
        </w:rPr>
        <w:t>56 × 1</w:t>
      </w:r>
      <w:r w:rsidR="005F46CC">
        <w:rPr>
          <w:rFonts w:asciiTheme="majorBidi" w:hAnsiTheme="majorBidi" w:cstheme="majorBidi"/>
          <w:szCs w:val="22"/>
          <w:lang w:val="lv"/>
        </w:rPr>
        <w:t xml:space="preserve"> membrānas</w:t>
      </w:r>
    </w:p>
    <w:p w14:paraId="019F6730" w14:textId="77777777" w:rsidR="00567913" w:rsidRPr="00342A37" w:rsidRDefault="005F39BF" w:rsidP="00E059DD">
      <w:pPr>
        <w:spacing w:line="240" w:lineRule="auto"/>
        <w:rPr>
          <w:rFonts w:asciiTheme="majorBidi" w:hAnsiTheme="majorBidi" w:cstheme="majorBidi"/>
          <w:szCs w:val="22"/>
          <w:lang w:val="lv"/>
        </w:rPr>
      </w:pPr>
      <w:r w:rsidRPr="00342A37">
        <w:rPr>
          <w:rFonts w:asciiTheme="majorBidi" w:hAnsiTheme="majorBidi" w:cstheme="majorBidi"/>
          <w:szCs w:val="22"/>
          <w:lang w:val="lv"/>
        </w:rPr>
        <w:t xml:space="preserve">Visi iepakojuma izmēri ir piemērojami visiem stiprumiem. </w:t>
      </w:r>
    </w:p>
    <w:p w14:paraId="5B464379" w14:textId="4E669F1B" w:rsidR="001056AE" w:rsidRPr="00342A37" w:rsidRDefault="005F46CC" w:rsidP="00E059DD">
      <w:pPr>
        <w:numPr>
          <w:ilvl w:val="12"/>
          <w:numId w:val="0"/>
        </w:numPr>
        <w:tabs>
          <w:tab w:val="clear" w:pos="567"/>
        </w:tabs>
        <w:spacing w:line="240" w:lineRule="auto"/>
        <w:ind w:right="-2"/>
        <w:rPr>
          <w:rFonts w:asciiTheme="majorBidi" w:hAnsiTheme="majorBidi" w:cstheme="majorBidi"/>
          <w:szCs w:val="22"/>
          <w:lang w:val="lv"/>
        </w:rPr>
      </w:pPr>
      <w:r>
        <w:rPr>
          <w:rFonts w:asciiTheme="majorBidi" w:hAnsiTheme="majorBidi" w:cstheme="majorBidi"/>
          <w:szCs w:val="22"/>
          <w:lang w:val="lv"/>
        </w:rPr>
        <w:t>Visi iepakojuma lielumi tirgū var nebūt pieejami.</w:t>
      </w:r>
    </w:p>
    <w:p w14:paraId="31976B26" w14:textId="77777777" w:rsidR="001056AE" w:rsidRPr="00342A37" w:rsidRDefault="001056AE" w:rsidP="00E059DD">
      <w:pPr>
        <w:numPr>
          <w:ilvl w:val="12"/>
          <w:numId w:val="0"/>
        </w:numPr>
        <w:tabs>
          <w:tab w:val="clear" w:pos="567"/>
        </w:tabs>
        <w:spacing w:line="240" w:lineRule="auto"/>
        <w:ind w:right="-2"/>
        <w:rPr>
          <w:rFonts w:asciiTheme="majorBidi" w:hAnsiTheme="majorBidi" w:cstheme="majorBidi"/>
          <w:szCs w:val="22"/>
          <w:lang w:val="lv"/>
        </w:rPr>
      </w:pPr>
    </w:p>
    <w:p w14:paraId="18F66F38" w14:textId="77777777" w:rsidR="009B7D4A" w:rsidRPr="00342A37" w:rsidRDefault="005F39BF" w:rsidP="00E059DD">
      <w:pPr>
        <w:keepNext/>
        <w:numPr>
          <w:ilvl w:val="12"/>
          <w:numId w:val="0"/>
        </w:numPr>
        <w:tabs>
          <w:tab w:val="clear" w:pos="567"/>
        </w:tabs>
        <w:spacing w:line="240" w:lineRule="auto"/>
        <w:ind w:right="-2"/>
        <w:rPr>
          <w:rFonts w:asciiTheme="majorBidi" w:hAnsiTheme="majorBidi" w:cstheme="majorBidi"/>
          <w:b/>
          <w:szCs w:val="22"/>
          <w:lang w:val="lv"/>
        </w:rPr>
      </w:pPr>
      <w:r w:rsidRPr="00342A37">
        <w:rPr>
          <w:rFonts w:asciiTheme="majorBidi" w:hAnsiTheme="majorBidi" w:cstheme="majorBidi"/>
          <w:b/>
          <w:bCs/>
          <w:szCs w:val="22"/>
          <w:lang w:val="lv"/>
        </w:rPr>
        <w:lastRenderedPageBreak/>
        <w:t>Reģistrācijas apliecības īpašnieks un ražotājs</w:t>
      </w:r>
    </w:p>
    <w:p w14:paraId="411565BA" w14:textId="77777777" w:rsidR="009B7D4A" w:rsidRPr="00342A37" w:rsidRDefault="005F39BF" w:rsidP="00E059DD">
      <w:pPr>
        <w:keepNext/>
        <w:spacing w:line="240" w:lineRule="auto"/>
        <w:rPr>
          <w:rFonts w:asciiTheme="majorBidi" w:hAnsiTheme="majorBidi" w:cstheme="majorBidi"/>
          <w:szCs w:val="22"/>
          <w:lang w:val="lv"/>
        </w:rPr>
      </w:pPr>
      <w:r w:rsidRPr="00342A37">
        <w:rPr>
          <w:rFonts w:asciiTheme="majorBidi" w:hAnsiTheme="majorBidi" w:cstheme="majorBidi"/>
          <w:b/>
          <w:bCs/>
          <w:szCs w:val="22"/>
          <w:lang w:val="lv"/>
        </w:rPr>
        <w:t>Reģistrācijas apliecības īpašnieks</w:t>
      </w:r>
      <w:r w:rsidRPr="00342A37">
        <w:rPr>
          <w:rFonts w:asciiTheme="majorBidi" w:hAnsiTheme="majorBidi" w:cstheme="majorBidi"/>
          <w:szCs w:val="22"/>
          <w:lang w:val="lv"/>
        </w:rPr>
        <w:t xml:space="preserve"> </w:t>
      </w:r>
    </w:p>
    <w:p w14:paraId="6CEC54C1" w14:textId="77777777" w:rsidR="00795D12" w:rsidRPr="00342A37" w:rsidRDefault="00795D12" w:rsidP="00E059DD">
      <w:pPr>
        <w:keepNext/>
        <w:spacing w:line="240" w:lineRule="auto"/>
        <w:rPr>
          <w:rFonts w:asciiTheme="majorBidi" w:hAnsiTheme="majorBidi" w:cstheme="majorBidi"/>
          <w:szCs w:val="22"/>
          <w:lang w:val="lv"/>
        </w:rPr>
      </w:pPr>
    </w:p>
    <w:p w14:paraId="417C5531" w14:textId="77777777" w:rsidR="009B7D4A" w:rsidRPr="00342A37" w:rsidRDefault="005F39BF" w:rsidP="00E059DD">
      <w:pPr>
        <w:keepNext/>
        <w:spacing w:line="240" w:lineRule="auto"/>
        <w:rPr>
          <w:rFonts w:asciiTheme="majorBidi" w:hAnsiTheme="majorBidi" w:cstheme="majorBidi"/>
          <w:szCs w:val="22"/>
          <w:lang w:val="fr-FR"/>
        </w:rPr>
      </w:pPr>
      <w:r w:rsidRPr="00342A37">
        <w:rPr>
          <w:rFonts w:asciiTheme="majorBidi" w:hAnsiTheme="majorBidi" w:cstheme="majorBidi"/>
          <w:szCs w:val="22"/>
          <w:lang w:val="lv"/>
        </w:rPr>
        <w:t>Neuraxpharm Pharmaceuticals, S.L.</w:t>
      </w:r>
    </w:p>
    <w:p w14:paraId="59DD13FD" w14:textId="77777777" w:rsidR="009B7D4A" w:rsidRPr="00342A37"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Avda. Barcelona 69</w:t>
      </w:r>
    </w:p>
    <w:p w14:paraId="1154ACED" w14:textId="77777777" w:rsidR="009B7D4A" w:rsidRPr="00342A37"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08970 Sant Joan Despí - Barcelona</w:t>
      </w:r>
    </w:p>
    <w:p w14:paraId="787AB5AB" w14:textId="77777777" w:rsidR="009B7D4A" w:rsidRPr="00342A37" w:rsidRDefault="005F39BF" w:rsidP="00E059DD">
      <w:pPr>
        <w:spacing w:line="240" w:lineRule="auto"/>
        <w:rPr>
          <w:rFonts w:asciiTheme="majorBidi" w:hAnsiTheme="majorBidi" w:cstheme="majorBidi"/>
          <w:szCs w:val="22"/>
          <w:lang w:val="es-ES"/>
        </w:rPr>
      </w:pPr>
      <w:r w:rsidRPr="00342A37">
        <w:rPr>
          <w:rFonts w:asciiTheme="majorBidi" w:hAnsiTheme="majorBidi" w:cstheme="majorBidi"/>
          <w:szCs w:val="22"/>
          <w:lang w:val="lv"/>
        </w:rPr>
        <w:t>Spānija</w:t>
      </w:r>
    </w:p>
    <w:p w14:paraId="16985C75" w14:textId="02B53FDA" w:rsidR="009B7D4A" w:rsidRPr="00342A37" w:rsidRDefault="002F5B29" w:rsidP="00E059DD">
      <w:pPr>
        <w:spacing w:line="240" w:lineRule="auto"/>
        <w:rPr>
          <w:rFonts w:asciiTheme="majorBidi" w:hAnsiTheme="majorBidi" w:cstheme="majorBidi"/>
          <w:szCs w:val="22"/>
          <w:lang w:val="pt-PT"/>
        </w:rPr>
      </w:pPr>
      <w:r w:rsidRPr="00342A37">
        <w:rPr>
          <w:rFonts w:asciiTheme="majorBidi" w:hAnsiTheme="majorBidi" w:cstheme="majorBidi"/>
          <w:szCs w:val="22"/>
          <w:lang w:val="lv"/>
        </w:rPr>
        <w:t>Tel</w:t>
      </w:r>
      <w:r w:rsidR="005F39BF" w:rsidRPr="00342A37">
        <w:rPr>
          <w:rFonts w:asciiTheme="majorBidi" w:hAnsiTheme="majorBidi" w:cstheme="majorBidi"/>
          <w:szCs w:val="22"/>
          <w:lang w:val="lv"/>
        </w:rPr>
        <w:t>: +34 93 602 24 21</w:t>
      </w:r>
    </w:p>
    <w:p w14:paraId="6E1FA761" w14:textId="4E763C2E" w:rsidR="009B7D4A" w:rsidRPr="00342A37" w:rsidRDefault="005F39BF" w:rsidP="00E059DD">
      <w:pPr>
        <w:numPr>
          <w:ilvl w:val="12"/>
          <w:numId w:val="0"/>
        </w:numPr>
        <w:tabs>
          <w:tab w:val="clear" w:pos="567"/>
        </w:tabs>
        <w:spacing w:line="240" w:lineRule="auto"/>
        <w:ind w:right="-2"/>
        <w:rPr>
          <w:rStyle w:val="Hipervnculo"/>
          <w:rFonts w:asciiTheme="majorBidi" w:hAnsiTheme="majorBidi" w:cstheme="majorBidi"/>
          <w:szCs w:val="22"/>
          <w:lang w:val="pt-PT"/>
        </w:rPr>
      </w:pPr>
      <w:r w:rsidRPr="00342A37">
        <w:rPr>
          <w:rFonts w:asciiTheme="majorBidi" w:hAnsiTheme="majorBidi" w:cstheme="majorBidi"/>
          <w:szCs w:val="22"/>
          <w:lang w:val="lv"/>
        </w:rPr>
        <w:t xml:space="preserve">E-pasts: </w:t>
      </w:r>
      <w:r>
        <w:fldChar w:fldCharType="begin"/>
      </w:r>
      <w:r w:rsidRPr="00891260">
        <w:rPr>
          <w:lang w:val="es-ES"/>
          <w:rPrChange w:id="87" w:author="Author" w:date="2025-03-18T14:51:00Z" w16du:dateUtc="2025-03-18T13:51:00Z">
            <w:rPr/>
          </w:rPrChange>
        </w:rPr>
        <w:instrText>HYPERLINK "mailto:medinfo@neuraxpharm.com"</w:instrText>
      </w:r>
      <w:r>
        <w:fldChar w:fldCharType="separate"/>
      </w:r>
      <w:r w:rsidRPr="00342A37">
        <w:rPr>
          <w:rStyle w:val="Hipervnculo"/>
          <w:rFonts w:asciiTheme="majorBidi" w:hAnsiTheme="majorBidi" w:cstheme="majorBidi"/>
          <w:szCs w:val="22"/>
          <w:lang w:val="lv"/>
        </w:rPr>
        <w:t>medinfo@neuraxpharm.com</w:t>
      </w:r>
      <w:r>
        <w:fldChar w:fldCharType="end"/>
      </w:r>
    </w:p>
    <w:p w14:paraId="4F651AE4" w14:textId="77777777" w:rsidR="009B7D4A" w:rsidRPr="00342A37" w:rsidRDefault="009B7D4A" w:rsidP="00E059DD">
      <w:pPr>
        <w:numPr>
          <w:ilvl w:val="12"/>
          <w:numId w:val="0"/>
        </w:numPr>
        <w:tabs>
          <w:tab w:val="clear" w:pos="567"/>
        </w:tabs>
        <w:spacing w:line="240" w:lineRule="auto"/>
        <w:ind w:right="-2"/>
        <w:rPr>
          <w:rFonts w:asciiTheme="majorBidi" w:hAnsiTheme="majorBidi" w:cstheme="majorBidi"/>
          <w:noProof/>
          <w:szCs w:val="22"/>
          <w:lang w:val="pt-PT"/>
        </w:rPr>
      </w:pPr>
    </w:p>
    <w:p w14:paraId="74C570F8" w14:textId="77777777" w:rsidR="009B7D4A" w:rsidRPr="00342A37" w:rsidRDefault="005F39BF" w:rsidP="00E059DD">
      <w:pPr>
        <w:pStyle w:val="Textoindependiente3"/>
        <w:keepNext/>
        <w:rPr>
          <w:rFonts w:asciiTheme="majorBidi" w:hAnsiTheme="majorBidi" w:cstheme="majorBidi"/>
          <w:b/>
          <w:bCs/>
          <w:color w:val="auto"/>
          <w:lang w:val="pt-PT"/>
        </w:rPr>
      </w:pPr>
      <w:r w:rsidRPr="00342A37">
        <w:rPr>
          <w:rFonts w:asciiTheme="majorBidi" w:hAnsiTheme="majorBidi" w:cstheme="majorBidi"/>
          <w:b/>
          <w:bCs/>
          <w:color w:val="auto"/>
          <w:lang w:val="lv"/>
        </w:rPr>
        <w:t>Ražotājs</w:t>
      </w:r>
    </w:p>
    <w:p w14:paraId="558BD99F" w14:textId="77777777" w:rsidR="009B7D4A" w:rsidRPr="00342A37" w:rsidRDefault="009B7D4A" w:rsidP="00E059DD">
      <w:pPr>
        <w:pStyle w:val="Textoindependiente3"/>
        <w:keepNext/>
        <w:rPr>
          <w:rFonts w:asciiTheme="majorBidi" w:eastAsia="Calibri" w:hAnsiTheme="majorBidi" w:cstheme="majorBidi"/>
          <w:noProof/>
          <w:color w:val="auto"/>
          <w:highlight w:val="lightGray"/>
          <w:lang w:val="pt-PT"/>
        </w:rPr>
      </w:pPr>
    </w:p>
    <w:p w14:paraId="71288898" w14:textId="77777777" w:rsidR="009B7D4A" w:rsidRPr="00342A37" w:rsidRDefault="005F39BF" w:rsidP="00E059DD">
      <w:pPr>
        <w:pStyle w:val="Textoindependiente3"/>
        <w:keepNext/>
        <w:rPr>
          <w:rFonts w:asciiTheme="majorBidi" w:eastAsia="Calibri" w:hAnsiTheme="majorBidi" w:cstheme="majorBidi"/>
          <w:noProof/>
          <w:color w:val="auto"/>
          <w:lang w:val="pt-PT"/>
        </w:rPr>
      </w:pPr>
      <w:r w:rsidRPr="00342A37">
        <w:rPr>
          <w:rFonts w:asciiTheme="majorBidi" w:eastAsia="Calibri" w:hAnsiTheme="majorBidi" w:cstheme="majorBidi"/>
          <w:noProof/>
          <w:color w:val="auto"/>
          <w:lang w:val="lv"/>
        </w:rPr>
        <w:t>Neuraxpharm Arzneimittel GmbH</w:t>
      </w:r>
    </w:p>
    <w:p w14:paraId="3B0D1546" w14:textId="77777777" w:rsidR="009B7D4A" w:rsidRPr="00342A37" w:rsidRDefault="005F39BF" w:rsidP="00E059DD">
      <w:pPr>
        <w:pStyle w:val="Textoindependiente3"/>
        <w:keepNext/>
        <w:rPr>
          <w:rFonts w:asciiTheme="majorBidi" w:eastAsia="Calibri" w:hAnsiTheme="majorBidi" w:cstheme="majorBidi"/>
          <w:noProof/>
          <w:color w:val="auto"/>
          <w:lang w:val="pt-PT"/>
        </w:rPr>
      </w:pPr>
      <w:r w:rsidRPr="00342A37">
        <w:rPr>
          <w:rFonts w:asciiTheme="majorBidi" w:eastAsia="Calibri" w:hAnsiTheme="majorBidi" w:cstheme="majorBidi"/>
          <w:noProof/>
          <w:color w:val="auto"/>
          <w:lang w:val="lv"/>
        </w:rPr>
        <w:t>Elisabeth-Selbert-Straße 23</w:t>
      </w:r>
    </w:p>
    <w:p w14:paraId="7FF5E130" w14:textId="77777777" w:rsidR="009B7D4A" w:rsidRPr="00342A37" w:rsidRDefault="005F39BF" w:rsidP="00E059DD">
      <w:pPr>
        <w:pStyle w:val="Textoindependiente3"/>
        <w:keepNext/>
        <w:rPr>
          <w:rFonts w:asciiTheme="majorBidi" w:eastAsia="Calibri" w:hAnsiTheme="majorBidi" w:cstheme="majorBidi"/>
          <w:noProof/>
          <w:color w:val="auto"/>
          <w:lang w:val="pt-PT"/>
        </w:rPr>
      </w:pPr>
      <w:r w:rsidRPr="00342A37">
        <w:rPr>
          <w:rFonts w:asciiTheme="majorBidi" w:eastAsia="Calibri" w:hAnsiTheme="majorBidi" w:cstheme="majorBidi"/>
          <w:noProof/>
          <w:color w:val="auto"/>
          <w:lang w:val="lv"/>
        </w:rPr>
        <w:t>40764 Langenfeld - Vācija</w:t>
      </w:r>
    </w:p>
    <w:p w14:paraId="16CCE893" w14:textId="77777777" w:rsidR="006244AF" w:rsidRPr="00342A37" w:rsidRDefault="006244AF" w:rsidP="00E059DD">
      <w:pPr>
        <w:numPr>
          <w:ilvl w:val="12"/>
          <w:numId w:val="0"/>
        </w:numPr>
        <w:tabs>
          <w:tab w:val="clear" w:pos="567"/>
        </w:tabs>
        <w:spacing w:line="240" w:lineRule="auto"/>
        <w:ind w:right="-2"/>
        <w:rPr>
          <w:rFonts w:asciiTheme="majorBidi" w:hAnsiTheme="majorBidi" w:cstheme="majorBidi"/>
          <w:noProof/>
          <w:szCs w:val="22"/>
          <w:lang w:val="pt-PT"/>
        </w:rPr>
      </w:pPr>
    </w:p>
    <w:p w14:paraId="4E0305E0" w14:textId="77777777" w:rsidR="006244AF" w:rsidRPr="00342A37" w:rsidRDefault="005F39BF" w:rsidP="00E059DD">
      <w:pPr>
        <w:numPr>
          <w:ilvl w:val="12"/>
          <w:numId w:val="0"/>
        </w:numPr>
        <w:ind w:right="-2"/>
        <w:rPr>
          <w:rFonts w:asciiTheme="majorBidi" w:eastAsia="Calibri" w:hAnsiTheme="majorBidi" w:cstheme="majorBidi"/>
          <w:szCs w:val="22"/>
          <w:lang w:val="pt-PT"/>
        </w:rPr>
      </w:pPr>
      <w:r w:rsidRPr="00342A37">
        <w:rPr>
          <w:rFonts w:asciiTheme="majorBidi" w:eastAsia="Calibri" w:hAnsiTheme="majorBidi" w:cstheme="majorBidi"/>
          <w:szCs w:val="22"/>
          <w:lang w:val="lv"/>
        </w:rPr>
        <w:t>Lai saņemtu papildu informāciju par šīm zālēm, lūdzam sazināties ar reģistrācijas apliecības īpašnieka vietējo pārstāvniecību:</w:t>
      </w:r>
    </w:p>
    <w:p w14:paraId="65053E3C" w14:textId="77777777" w:rsidR="006244AF" w:rsidRPr="00342A37" w:rsidRDefault="006244AF" w:rsidP="00E059DD">
      <w:pPr>
        <w:numPr>
          <w:ilvl w:val="12"/>
          <w:numId w:val="0"/>
        </w:numPr>
        <w:ind w:right="-2"/>
        <w:rPr>
          <w:rFonts w:asciiTheme="majorBidi" w:eastAsia="Calibri" w:hAnsiTheme="majorBidi" w:cstheme="majorBidi"/>
          <w:szCs w:val="22"/>
          <w:lang w:val="pt-PT"/>
        </w:rPr>
      </w:pPr>
    </w:p>
    <w:tbl>
      <w:tblPr>
        <w:tblW w:w="9106" w:type="dxa"/>
        <w:tblInd w:w="-34" w:type="dxa"/>
        <w:tblLayout w:type="fixed"/>
        <w:tblLook w:val="0000" w:firstRow="0" w:lastRow="0" w:firstColumn="0" w:lastColumn="0" w:noHBand="0" w:noVBand="0"/>
      </w:tblPr>
      <w:tblGrid>
        <w:gridCol w:w="4678"/>
        <w:gridCol w:w="4428"/>
      </w:tblGrid>
      <w:tr w:rsidR="00C5539B" w:rsidRPr="00342A37" w14:paraId="717AA31A" w14:textId="77777777" w:rsidTr="00515026">
        <w:trPr>
          <w:trHeight w:val="971"/>
        </w:trPr>
        <w:tc>
          <w:tcPr>
            <w:tcW w:w="4644" w:type="dxa"/>
          </w:tcPr>
          <w:p w14:paraId="1531782A" w14:textId="77777777" w:rsidR="006244AF" w:rsidRPr="00342A37" w:rsidRDefault="005F39BF" w:rsidP="00E059DD">
            <w:pPr>
              <w:spacing w:line="240" w:lineRule="auto"/>
              <w:rPr>
                <w:rFonts w:asciiTheme="majorBidi" w:hAnsiTheme="majorBidi" w:cstheme="majorBidi"/>
                <w:szCs w:val="22"/>
              </w:rPr>
            </w:pPr>
            <w:r w:rsidRPr="00342A37">
              <w:rPr>
                <w:rFonts w:asciiTheme="majorBidi" w:hAnsiTheme="majorBidi" w:cstheme="majorBidi"/>
                <w:b/>
                <w:bCs/>
                <w:szCs w:val="22"/>
                <w:lang w:val="lv"/>
              </w:rPr>
              <w:t>België/Belgique/Belgien</w:t>
            </w:r>
          </w:p>
          <w:p w14:paraId="25DB9A1B"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Belgium</w:t>
            </w:r>
          </w:p>
          <w:p w14:paraId="74B3D625" w14:textId="77777777" w:rsidR="006244AF" w:rsidRPr="00342A37" w:rsidRDefault="005F39BF" w:rsidP="00E059DD">
            <w:pPr>
              <w:spacing w:line="240" w:lineRule="auto"/>
              <w:ind w:right="34"/>
              <w:rPr>
                <w:rFonts w:asciiTheme="majorBidi" w:hAnsiTheme="majorBidi" w:cstheme="majorBidi"/>
                <w:szCs w:val="22"/>
              </w:rPr>
            </w:pPr>
            <w:r w:rsidRPr="00342A37">
              <w:rPr>
                <w:rFonts w:asciiTheme="majorBidi" w:hAnsiTheme="majorBidi" w:cstheme="majorBidi"/>
                <w:szCs w:val="22"/>
                <w:lang w:val="lv"/>
              </w:rPr>
              <w:t>Tél/Tel: +32 (0)2 732 56 95</w:t>
            </w:r>
          </w:p>
          <w:p w14:paraId="322B4F90"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4298268C" w14:textId="77777777" w:rsidR="006244AF" w:rsidRPr="00342A37" w:rsidRDefault="005F39BF" w:rsidP="00E059DD">
            <w:pPr>
              <w:autoSpaceDE w:val="0"/>
              <w:autoSpaceDN w:val="0"/>
              <w:adjustRightInd w:val="0"/>
              <w:spacing w:line="240" w:lineRule="auto"/>
              <w:rPr>
                <w:rFonts w:asciiTheme="majorBidi" w:hAnsiTheme="majorBidi" w:cstheme="majorBidi"/>
                <w:noProof/>
                <w:szCs w:val="22"/>
              </w:rPr>
            </w:pPr>
            <w:r w:rsidRPr="00342A37">
              <w:rPr>
                <w:rFonts w:asciiTheme="majorBidi" w:hAnsiTheme="majorBidi" w:cstheme="majorBidi"/>
                <w:b/>
                <w:bCs/>
                <w:noProof/>
                <w:szCs w:val="22"/>
                <w:lang w:val="lv"/>
              </w:rPr>
              <w:t>Lietuva</w:t>
            </w:r>
          </w:p>
          <w:p w14:paraId="620B9D87"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Pharmaceuticals S.L.</w:t>
            </w:r>
          </w:p>
          <w:p w14:paraId="72A7279F"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Tel:+34 93 475 96 00</w:t>
            </w:r>
          </w:p>
          <w:p w14:paraId="11A7E7F7" w14:textId="77777777" w:rsidR="006244AF" w:rsidRPr="00342A37" w:rsidRDefault="006244AF" w:rsidP="00E059DD">
            <w:pPr>
              <w:spacing w:line="240" w:lineRule="auto"/>
              <w:rPr>
                <w:rFonts w:asciiTheme="majorBidi" w:hAnsiTheme="majorBidi" w:cstheme="majorBidi"/>
                <w:szCs w:val="22"/>
              </w:rPr>
            </w:pPr>
          </w:p>
        </w:tc>
      </w:tr>
      <w:tr w:rsidR="00C5539B" w:rsidRPr="00342A37" w14:paraId="18C2F01C" w14:textId="77777777" w:rsidTr="00515026">
        <w:tc>
          <w:tcPr>
            <w:tcW w:w="4644" w:type="dxa"/>
          </w:tcPr>
          <w:p w14:paraId="08D01B61" w14:textId="77777777" w:rsidR="006244AF" w:rsidRPr="00342A37" w:rsidRDefault="005F39BF" w:rsidP="00E059DD">
            <w:pPr>
              <w:autoSpaceDE w:val="0"/>
              <w:autoSpaceDN w:val="0"/>
              <w:adjustRightInd w:val="0"/>
              <w:spacing w:line="240" w:lineRule="auto"/>
              <w:rPr>
                <w:rFonts w:asciiTheme="majorBidi" w:hAnsiTheme="majorBidi" w:cstheme="majorBidi"/>
                <w:b/>
                <w:bCs/>
                <w:szCs w:val="22"/>
              </w:rPr>
            </w:pPr>
            <w:r w:rsidRPr="00342A37">
              <w:rPr>
                <w:rFonts w:asciiTheme="majorBidi" w:hAnsiTheme="majorBidi" w:cstheme="majorBidi"/>
                <w:b/>
                <w:bCs/>
                <w:szCs w:val="22"/>
                <w:lang w:val="lv"/>
              </w:rPr>
              <w:t>България</w:t>
            </w:r>
          </w:p>
          <w:p w14:paraId="32B70053"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Pharmaceuticals, S.L.</w:t>
            </w:r>
          </w:p>
          <w:p w14:paraId="319450D0"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Teл.: +34 93 475 96 00</w:t>
            </w:r>
          </w:p>
          <w:p w14:paraId="21ECFB2E"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1B6CCF5B" w14:textId="77777777" w:rsidR="006244AF" w:rsidRPr="00342A37" w:rsidRDefault="005F39BF" w:rsidP="00E059DD">
            <w:pPr>
              <w:tabs>
                <w:tab w:val="left" w:pos="-720"/>
              </w:tabs>
              <w:suppressAutoHyphens/>
              <w:spacing w:line="240" w:lineRule="auto"/>
              <w:rPr>
                <w:rFonts w:asciiTheme="majorBidi" w:hAnsiTheme="majorBidi" w:cstheme="majorBidi"/>
                <w:noProof/>
                <w:szCs w:val="22"/>
              </w:rPr>
            </w:pPr>
            <w:r w:rsidRPr="00342A37">
              <w:rPr>
                <w:rFonts w:asciiTheme="majorBidi" w:hAnsiTheme="majorBidi" w:cstheme="majorBidi"/>
                <w:b/>
                <w:bCs/>
                <w:noProof/>
                <w:szCs w:val="22"/>
                <w:lang w:val="lv"/>
              </w:rPr>
              <w:t>Luxembourg/Luxemburg</w:t>
            </w:r>
          </w:p>
          <w:p w14:paraId="385BA003"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France</w:t>
            </w:r>
          </w:p>
          <w:p w14:paraId="2E1677A5" w14:textId="77777777" w:rsidR="006244AF" w:rsidRPr="00342A37" w:rsidRDefault="005F39BF" w:rsidP="00E059DD">
            <w:pPr>
              <w:spacing w:line="240" w:lineRule="auto"/>
              <w:ind w:right="34"/>
              <w:rPr>
                <w:rFonts w:asciiTheme="majorBidi" w:hAnsiTheme="majorBidi" w:cstheme="majorBidi"/>
                <w:noProof/>
                <w:szCs w:val="22"/>
              </w:rPr>
            </w:pPr>
            <w:r w:rsidRPr="00342A37">
              <w:rPr>
                <w:rFonts w:asciiTheme="majorBidi" w:hAnsiTheme="majorBidi" w:cstheme="majorBidi"/>
                <w:noProof/>
                <w:szCs w:val="22"/>
                <w:lang w:val="lv"/>
              </w:rPr>
              <w:t xml:space="preserve">Tél/Tel: </w:t>
            </w:r>
            <w:r w:rsidRPr="00342A37">
              <w:rPr>
                <w:rFonts w:asciiTheme="majorBidi" w:hAnsiTheme="majorBidi" w:cstheme="majorBidi"/>
                <w:szCs w:val="22"/>
                <w:lang w:val="lv"/>
              </w:rPr>
              <w:t>+32 474 62 24 24</w:t>
            </w:r>
          </w:p>
          <w:p w14:paraId="2EF8C5A4" w14:textId="77777777" w:rsidR="006244AF" w:rsidRPr="00342A37" w:rsidRDefault="006244AF" w:rsidP="00E059DD">
            <w:pPr>
              <w:spacing w:line="240" w:lineRule="auto"/>
              <w:rPr>
                <w:rFonts w:asciiTheme="majorBidi" w:hAnsiTheme="majorBidi" w:cstheme="majorBidi"/>
                <w:noProof/>
                <w:szCs w:val="22"/>
              </w:rPr>
            </w:pPr>
          </w:p>
        </w:tc>
      </w:tr>
      <w:tr w:rsidR="00C5539B" w:rsidRPr="00342A37" w14:paraId="66400CDE" w14:textId="77777777" w:rsidTr="00515026">
        <w:tc>
          <w:tcPr>
            <w:tcW w:w="4644" w:type="dxa"/>
          </w:tcPr>
          <w:p w14:paraId="0982193F" w14:textId="77777777" w:rsidR="006244AF" w:rsidRPr="00342A37" w:rsidRDefault="005F39BF" w:rsidP="00E059DD">
            <w:pPr>
              <w:tabs>
                <w:tab w:val="left" w:pos="-720"/>
              </w:tabs>
              <w:suppressAutoHyphens/>
              <w:spacing w:line="240" w:lineRule="auto"/>
              <w:rPr>
                <w:rFonts w:asciiTheme="majorBidi" w:hAnsiTheme="majorBidi" w:cstheme="majorBidi"/>
                <w:noProof/>
                <w:szCs w:val="22"/>
              </w:rPr>
            </w:pPr>
            <w:r w:rsidRPr="00342A37">
              <w:rPr>
                <w:rFonts w:asciiTheme="majorBidi" w:hAnsiTheme="majorBidi" w:cstheme="majorBidi"/>
                <w:b/>
                <w:bCs/>
                <w:noProof/>
                <w:szCs w:val="22"/>
                <w:lang w:val="lv"/>
              </w:rPr>
              <w:t>Česká republika</w:t>
            </w:r>
          </w:p>
          <w:p w14:paraId="5F0F4CC4"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Bohemia s.r.o.</w:t>
            </w:r>
          </w:p>
          <w:p w14:paraId="6900F4F6" w14:textId="77777777" w:rsidR="006244AF" w:rsidRPr="00342A37" w:rsidRDefault="005F39BF" w:rsidP="00E059DD">
            <w:pPr>
              <w:tabs>
                <w:tab w:val="left" w:pos="-720"/>
              </w:tabs>
              <w:suppressAutoHyphens/>
              <w:spacing w:line="240" w:lineRule="auto"/>
              <w:rPr>
                <w:rFonts w:asciiTheme="majorBidi" w:hAnsiTheme="majorBidi" w:cstheme="majorBidi"/>
                <w:szCs w:val="22"/>
              </w:rPr>
            </w:pPr>
            <w:r w:rsidRPr="00342A37">
              <w:rPr>
                <w:rFonts w:asciiTheme="majorBidi" w:hAnsiTheme="majorBidi" w:cstheme="majorBidi"/>
                <w:szCs w:val="22"/>
                <w:lang w:val="lv"/>
              </w:rPr>
              <w:t>Tel:+420 739 232 258</w:t>
            </w:r>
          </w:p>
        </w:tc>
        <w:tc>
          <w:tcPr>
            <w:tcW w:w="4428" w:type="dxa"/>
          </w:tcPr>
          <w:p w14:paraId="64C26193" w14:textId="77777777" w:rsidR="006244AF" w:rsidRPr="00342A37" w:rsidRDefault="005F39BF" w:rsidP="00E059DD">
            <w:pPr>
              <w:spacing w:line="240" w:lineRule="auto"/>
              <w:rPr>
                <w:rFonts w:asciiTheme="majorBidi" w:hAnsiTheme="majorBidi" w:cstheme="majorBidi"/>
                <w:b/>
                <w:szCs w:val="22"/>
              </w:rPr>
            </w:pPr>
            <w:r w:rsidRPr="00342A37">
              <w:rPr>
                <w:rFonts w:asciiTheme="majorBidi" w:hAnsiTheme="majorBidi" w:cstheme="majorBidi"/>
                <w:b/>
                <w:bCs/>
                <w:szCs w:val="22"/>
                <w:lang w:val="lv"/>
              </w:rPr>
              <w:t>Magyarország</w:t>
            </w:r>
          </w:p>
          <w:p w14:paraId="102626F0" w14:textId="7E5F2D23"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 xml:space="preserve">Neuraxpharm </w:t>
            </w:r>
            <w:r w:rsidR="00323C53" w:rsidRPr="00342A37">
              <w:rPr>
                <w:rFonts w:asciiTheme="majorBidi" w:eastAsia="Calibri" w:hAnsiTheme="majorBidi" w:cstheme="majorBidi"/>
                <w:szCs w:val="22"/>
                <w:lang w:val="en-US"/>
              </w:rPr>
              <w:t>Hungary, kft.</w:t>
            </w:r>
          </w:p>
          <w:p w14:paraId="22B07332" w14:textId="77777777" w:rsidR="006244AF" w:rsidRPr="00342A37" w:rsidRDefault="005F39BF" w:rsidP="00E059DD">
            <w:pPr>
              <w:spacing w:line="240" w:lineRule="auto"/>
              <w:rPr>
                <w:rFonts w:asciiTheme="majorBidi" w:hAnsiTheme="majorBidi" w:cstheme="majorBidi"/>
                <w:szCs w:val="22"/>
              </w:rPr>
            </w:pPr>
            <w:r w:rsidRPr="00342A37">
              <w:rPr>
                <w:rFonts w:asciiTheme="majorBidi" w:hAnsiTheme="majorBidi" w:cstheme="majorBidi"/>
                <w:szCs w:val="22"/>
                <w:lang w:val="lv"/>
              </w:rPr>
              <w:t>Tel.: +36 (30) 542 2071</w:t>
            </w:r>
          </w:p>
        </w:tc>
      </w:tr>
      <w:tr w:rsidR="00C5539B" w:rsidRPr="00342A37" w14:paraId="6955CD8C" w14:textId="77777777" w:rsidTr="00515026">
        <w:tc>
          <w:tcPr>
            <w:tcW w:w="4644" w:type="dxa"/>
          </w:tcPr>
          <w:p w14:paraId="423A9A55"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5D3F881E" w14:textId="77777777" w:rsidR="006244AF" w:rsidRPr="00342A37" w:rsidRDefault="006244AF" w:rsidP="00E059DD">
            <w:pPr>
              <w:spacing w:line="240" w:lineRule="auto"/>
              <w:rPr>
                <w:rFonts w:asciiTheme="majorBidi" w:hAnsiTheme="majorBidi" w:cstheme="majorBidi"/>
                <w:szCs w:val="22"/>
              </w:rPr>
            </w:pPr>
          </w:p>
        </w:tc>
      </w:tr>
      <w:tr w:rsidR="00C5539B" w:rsidRPr="00342A37" w14:paraId="76653017" w14:textId="77777777" w:rsidTr="00515026">
        <w:tc>
          <w:tcPr>
            <w:tcW w:w="4644" w:type="dxa"/>
          </w:tcPr>
          <w:p w14:paraId="1BBB6E38" w14:textId="77777777" w:rsidR="006244AF" w:rsidRPr="00342A37" w:rsidRDefault="005F39BF" w:rsidP="00E059DD">
            <w:pPr>
              <w:spacing w:line="240" w:lineRule="auto"/>
              <w:rPr>
                <w:rFonts w:asciiTheme="majorBidi" w:hAnsiTheme="majorBidi" w:cstheme="majorBidi"/>
                <w:noProof/>
                <w:szCs w:val="22"/>
                <w:lang w:val="de-DE"/>
              </w:rPr>
            </w:pPr>
            <w:r w:rsidRPr="00342A37">
              <w:rPr>
                <w:rFonts w:asciiTheme="majorBidi" w:hAnsiTheme="majorBidi" w:cstheme="majorBidi"/>
                <w:b/>
                <w:bCs/>
                <w:noProof/>
                <w:szCs w:val="22"/>
                <w:lang w:val="lv"/>
              </w:rPr>
              <w:t>Danmark</w:t>
            </w:r>
          </w:p>
          <w:p w14:paraId="00802593"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eastAsia="Calibri" w:hAnsiTheme="majorBidi" w:cstheme="majorBidi"/>
                <w:szCs w:val="22"/>
                <w:lang w:val="lv"/>
              </w:rPr>
              <w:t>Neuraxpharm Sweden AB</w:t>
            </w:r>
          </w:p>
          <w:p w14:paraId="4F2E39F7"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hAnsiTheme="majorBidi" w:cstheme="majorBidi"/>
                <w:szCs w:val="22"/>
                <w:lang w:val="lv"/>
              </w:rPr>
              <w:t>Tlf:</w:t>
            </w:r>
            <w:r w:rsidRPr="00342A37">
              <w:rPr>
                <w:rFonts w:asciiTheme="majorBidi" w:hAnsiTheme="majorBidi" w:cstheme="majorBidi"/>
                <w:noProof/>
                <w:szCs w:val="22"/>
                <w:lang w:val="lv"/>
              </w:rPr>
              <w:t xml:space="preserve"> </w:t>
            </w:r>
            <w:r w:rsidRPr="00342A37">
              <w:rPr>
                <w:rFonts w:asciiTheme="majorBidi" w:hAnsiTheme="majorBidi" w:cstheme="majorBidi"/>
                <w:szCs w:val="22"/>
                <w:lang w:val="lv"/>
              </w:rPr>
              <w:t>+46 (0)8 30 91 41</w:t>
            </w:r>
          </w:p>
          <w:p w14:paraId="3B729019" w14:textId="77777777" w:rsidR="006244AF" w:rsidRPr="006C0E90" w:rsidRDefault="005F39BF" w:rsidP="00E059DD">
            <w:pPr>
              <w:tabs>
                <w:tab w:val="left" w:pos="-720"/>
              </w:tabs>
              <w:suppressAutoHyphens/>
              <w:spacing w:line="240" w:lineRule="auto"/>
              <w:rPr>
                <w:rFonts w:asciiTheme="majorBidi" w:hAnsiTheme="majorBidi" w:cstheme="majorBidi"/>
                <w:noProof/>
                <w:szCs w:val="22"/>
                <w:lang w:val="nl-NL"/>
              </w:rPr>
            </w:pPr>
            <w:r w:rsidRPr="00342A37">
              <w:rPr>
                <w:rFonts w:asciiTheme="majorBidi" w:hAnsiTheme="majorBidi" w:cstheme="majorBidi"/>
                <w:noProof/>
                <w:szCs w:val="22"/>
                <w:lang w:val="lv"/>
              </w:rPr>
              <w:t>(Sverige)</w:t>
            </w:r>
          </w:p>
          <w:p w14:paraId="350EEC72" w14:textId="77777777" w:rsidR="006244AF" w:rsidRPr="006C0E90" w:rsidRDefault="006244AF" w:rsidP="00E059DD">
            <w:pPr>
              <w:tabs>
                <w:tab w:val="left" w:pos="-720"/>
              </w:tabs>
              <w:suppressAutoHyphens/>
              <w:spacing w:line="240" w:lineRule="auto"/>
              <w:rPr>
                <w:rFonts w:asciiTheme="majorBidi" w:hAnsiTheme="majorBidi" w:cstheme="majorBidi"/>
                <w:szCs w:val="22"/>
                <w:lang w:val="nl-NL"/>
              </w:rPr>
            </w:pPr>
          </w:p>
        </w:tc>
        <w:tc>
          <w:tcPr>
            <w:tcW w:w="4428" w:type="dxa"/>
          </w:tcPr>
          <w:p w14:paraId="18919155" w14:textId="77777777" w:rsidR="006244AF" w:rsidRPr="00342A37" w:rsidRDefault="005F39BF" w:rsidP="00E059DD">
            <w:pPr>
              <w:spacing w:line="240" w:lineRule="auto"/>
              <w:rPr>
                <w:rFonts w:asciiTheme="majorBidi" w:hAnsiTheme="majorBidi" w:cstheme="majorBidi"/>
                <w:b/>
                <w:noProof/>
                <w:szCs w:val="22"/>
                <w:lang w:val="pt-PT"/>
              </w:rPr>
            </w:pPr>
            <w:r w:rsidRPr="00342A37">
              <w:rPr>
                <w:rFonts w:asciiTheme="majorBidi" w:hAnsiTheme="majorBidi" w:cstheme="majorBidi"/>
                <w:b/>
                <w:bCs/>
                <w:noProof/>
                <w:szCs w:val="22"/>
                <w:lang w:val="lv"/>
              </w:rPr>
              <w:t>Malta</w:t>
            </w:r>
          </w:p>
          <w:p w14:paraId="23811B09" w14:textId="77777777" w:rsidR="006244AF" w:rsidRPr="00342A37" w:rsidRDefault="005F39BF" w:rsidP="00E059DD">
            <w:pPr>
              <w:spacing w:line="240" w:lineRule="auto"/>
              <w:rPr>
                <w:rFonts w:asciiTheme="majorBidi" w:eastAsia="Calibri" w:hAnsiTheme="majorBidi" w:cstheme="majorBidi"/>
                <w:szCs w:val="22"/>
                <w:lang w:val="pt-PT"/>
              </w:rPr>
            </w:pPr>
            <w:r w:rsidRPr="00342A37">
              <w:rPr>
                <w:rFonts w:asciiTheme="majorBidi" w:eastAsia="Calibri" w:hAnsiTheme="majorBidi" w:cstheme="majorBidi"/>
                <w:szCs w:val="22"/>
                <w:lang w:val="lv"/>
              </w:rPr>
              <w:t>Neuraxpharm Pharmaceuticals, S.L.</w:t>
            </w:r>
          </w:p>
          <w:p w14:paraId="2AF6E1BE"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Tel.:+34 93 475 96 00</w:t>
            </w:r>
          </w:p>
          <w:p w14:paraId="5C3EF5B6" w14:textId="77777777" w:rsidR="006244AF" w:rsidRPr="00342A37" w:rsidRDefault="006244AF" w:rsidP="00E059DD">
            <w:pPr>
              <w:spacing w:line="240" w:lineRule="auto"/>
              <w:rPr>
                <w:rFonts w:asciiTheme="majorBidi" w:hAnsiTheme="majorBidi" w:cstheme="majorBidi"/>
                <w:szCs w:val="22"/>
              </w:rPr>
            </w:pPr>
          </w:p>
        </w:tc>
      </w:tr>
      <w:tr w:rsidR="00C5539B" w:rsidRPr="00E059DD" w14:paraId="10AEE9C5" w14:textId="77777777" w:rsidTr="00515026">
        <w:tc>
          <w:tcPr>
            <w:tcW w:w="4644" w:type="dxa"/>
          </w:tcPr>
          <w:p w14:paraId="22F2CE8E" w14:textId="77777777" w:rsidR="006244AF" w:rsidRPr="00342A37" w:rsidRDefault="005F39BF" w:rsidP="00E059DD">
            <w:pPr>
              <w:spacing w:line="240" w:lineRule="auto"/>
              <w:rPr>
                <w:rFonts w:asciiTheme="majorBidi" w:hAnsiTheme="majorBidi" w:cstheme="majorBidi"/>
                <w:noProof/>
                <w:szCs w:val="22"/>
                <w:lang w:val="de-DE"/>
              </w:rPr>
            </w:pPr>
            <w:r w:rsidRPr="00342A37">
              <w:rPr>
                <w:rFonts w:asciiTheme="majorBidi" w:hAnsiTheme="majorBidi" w:cstheme="majorBidi"/>
                <w:b/>
                <w:bCs/>
                <w:noProof/>
                <w:szCs w:val="22"/>
                <w:lang w:val="lv"/>
              </w:rPr>
              <w:t>Deutschland</w:t>
            </w:r>
          </w:p>
          <w:p w14:paraId="57EADC26"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eastAsia="Calibri" w:hAnsiTheme="majorBidi" w:cstheme="majorBidi"/>
                <w:szCs w:val="22"/>
                <w:lang w:val="lv"/>
              </w:rPr>
              <w:t>neuraxpharm Arzneimittel GmbH</w:t>
            </w:r>
          </w:p>
          <w:p w14:paraId="680C9158"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hAnsiTheme="majorBidi" w:cstheme="majorBidi"/>
                <w:szCs w:val="22"/>
                <w:lang w:val="lv"/>
              </w:rPr>
              <w:t>Tel: +49 2173 1060 0</w:t>
            </w:r>
          </w:p>
          <w:p w14:paraId="4530BA41" w14:textId="77777777" w:rsidR="006244AF" w:rsidRPr="00342A37" w:rsidRDefault="006244AF" w:rsidP="00E059DD">
            <w:pPr>
              <w:tabs>
                <w:tab w:val="left" w:pos="-720"/>
              </w:tabs>
              <w:suppressAutoHyphens/>
              <w:spacing w:line="240" w:lineRule="auto"/>
              <w:rPr>
                <w:rFonts w:asciiTheme="majorBidi" w:hAnsiTheme="majorBidi" w:cstheme="majorBidi"/>
                <w:noProof/>
                <w:szCs w:val="22"/>
                <w:lang w:val="de-DE"/>
              </w:rPr>
            </w:pPr>
          </w:p>
        </w:tc>
        <w:tc>
          <w:tcPr>
            <w:tcW w:w="4428" w:type="dxa"/>
          </w:tcPr>
          <w:p w14:paraId="79662EEB" w14:textId="77777777" w:rsidR="006244AF" w:rsidRPr="006C0E90" w:rsidRDefault="005F39BF" w:rsidP="00E059DD">
            <w:pPr>
              <w:tabs>
                <w:tab w:val="left" w:pos="-720"/>
              </w:tabs>
              <w:suppressAutoHyphens/>
              <w:spacing w:line="240" w:lineRule="auto"/>
              <w:rPr>
                <w:rFonts w:asciiTheme="majorBidi" w:hAnsiTheme="majorBidi" w:cstheme="majorBidi"/>
                <w:noProof/>
                <w:szCs w:val="22"/>
                <w:lang w:val="nl-NL"/>
              </w:rPr>
            </w:pPr>
            <w:r w:rsidRPr="00342A37">
              <w:rPr>
                <w:rFonts w:asciiTheme="majorBidi" w:hAnsiTheme="majorBidi" w:cstheme="majorBidi"/>
                <w:b/>
                <w:bCs/>
                <w:noProof/>
                <w:szCs w:val="22"/>
                <w:lang w:val="lv"/>
              </w:rPr>
              <w:t>Nederland</w:t>
            </w:r>
          </w:p>
          <w:p w14:paraId="6022EF5F" w14:textId="77777777" w:rsidR="006244AF" w:rsidRPr="006C0E90" w:rsidRDefault="005F39BF" w:rsidP="00E059DD">
            <w:pPr>
              <w:spacing w:line="240" w:lineRule="auto"/>
              <w:rPr>
                <w:rFonts w:asciiTheme="majorBidi" w:eastAsia="Calibri" w:hAnsiTheme="majorBidi" w:cstheme="majorBidi"/>
                <w:szCs w:val="22"/>
                <w:lang w:val="nl-NL"/>
              </w:rPr>
            </w:pPr>
            <w:r w:rsidRPr="00342A37">
              <w:rPr>
                <w:rFonts w:asciiTheme="majorBidi" w:eastAsia="Calibri" w:hAnsiTheme="majorBidi" w:cstheme="majorBidi"/>
                <w:szCs w:val="22"/>
                <w:lang w:val="lv"/>
              </w:rPr>
              <w:t>Neuraxpharm Netherlands B.V</w:t>
            </w:r>
          </w:p>
          <w:p w14:paraId="3745EF0C" w14:textId="77777777" w:rsidR="006244AF" w:rsidRPr="006C0E90" w:rsidRDefault="005F39BF" w:rsidP="00E059DD">
            <w:pPr>
              <w:spacing w:line="240" w:lineRule="auto"/>
              <w:rPr>
                <w:rFonts w:asciiTheme="majorBidi" w:eastAsia="Calibri" w:hAnsiTheme="majorBidi" w:cstheme="majorBidi"/>
                <w:szCs w:val="22"/>
                <w:lang w:val="nl-NL"/>
              </w:rPr>
            </w:pPr>
            <w:r w:rsidRPr="00342A37">
              <w:rPr>
                <w:rFonts w:asciiTheme="majorBidi" w:hAnsiTheme="majorBidi" w:cstheme="majorBidi"/>
                <w:szCs w:val="22"/>
                <w:lang w:val="lv"/>
              </w:rPr>
              <w:t>Tel.: +31 70 208 5211</w:t>
            </w:r>
          </w:p>
          <w:p w14:paraId="10F0698B" w14:textId="77777777" w:rsidR="006244AF" w:rsidRPr="006C0E90" w:rsidRDefault="006244AF" w:rsidP="00E059DD">
            <w:pPr>
              <w:tabs>
                <w:tab w:val="left" w:pos="-720"/>
              </w:tabs>
              <w:suppressAutoHyphens/>
              <w:spacing w:line="240" w:lineRule="auto"/>
              <w:rPr>
                <w:rFonts w:asciiTheme="majorBidi" w:hAnsiTheme="majorBidi" w:cstheme="majorBidi"/>
                <w:noProof/>
                <w:szCs w:val="22"/>
                <w:lang w:val="nl-NL"/>
              </w:rPr>
            </w:pPr>
          </w:p>
          <w:p w14:paraId="720DA63A" w14:textId="77777777" w:rsidR="006244AF" w:rsidRPr="006C0E90" w:rsidRDefault="006244AF" w:rsidP="00E059DD">
            <w:pPr>
              <w:tabs>
                <w:tab w:val="left" w:pos="-720"/>
              </w:tabs>
              <w:suppressAutoHyphens/>
              <w:spacing w:line="240" w:lineRule="auto"/>
              <w:rPr>
                <w:rFonts w:asciiTheme="majorBidi" w:hAnsiTheme="majorBidi" w:cstheme="majorBidi"/>
                <w:szCs w:val="22"/>
                <w:lang w:val="nl-NL"/>
              </w:rPr>
            </w:pPr>
          </w:p>
        </w:tc>
      </w:tr>
      <w:tr w:rsidR="00C5539B" w:rsidRPr="00E059DD" w14:paraId="00570803" w14:textId="77777777" w:rsidTr="00515026">
        <w:trPr>
          <w:trHeight w:val="1418"/>
        </w:trPr>
        <w:tc>
          <w:tcPr>
            <w:tcW w:w="4644" w:type="dxa"/>
          </w:tcPr>
          <w:p w14:paraId="214AF738" w14:textId="77777777" w:rsidR="006244AF" w:rsidRPr="00342A37" w:rsidRDefault="005F39BF" w:rsidP="00E059DD">
            <w:pPr>
              <w:tabs>
                <w:tab w:val="left" w:pos="-720"/>
              </w:tabs>
              <w:suppressAutoHyphens/>
              <w:spacing w:line="240" w:lineRule="auto"/>
              <w:rPr>
                <w:rFonts w:asciiTheme="majorBidi" w:hAnsiTheme="majorBidi" w:cstheme="majorBidi"/>
                <w:b/>
                <w:bCs/>
                <w:noProof/>
                <w:szCs w:val="22"/>
                <w:lang w:val="fr-FR"/>
              </w:rPr>
            </w:pPr>
            <w:r w:rsidRPr="00342A37">
              <w:rPr>
                <w:rFonts w:asciiTheme="majorBidi" w:hAnsiTheme="majorBidi" w:cstheme="majorBidi"/>
                <w:b/>
                <w:bCs/>
                <w:noProof/>
                <w:szCs w:val="22"/>
                <w:lang w:val="lv"/>
              </w:rPr>
              <w:t>Eesti</w:t>
            </w:r>
          </w:p>
          <w:p w14:paraId="53FAF237" w14:textId="77777777" w:rsidR="006244AF" w:rsidRPr="00342A37" w:rsidRDefault="005F39BF" w:rsidP="00E059DD">
            <w:pPr>
              <w:spacing w:line="240" w:lineRule="auto"/>
              <w:rPr>
                <w:rFonts w:asciiTheme="majorBidi" w:eastAsia="Calibri" w:hAnsiTheme="majorBidi" w:cstheme="majorBidi"/>
                <w:szCs w:val="22"/>
                <w:lang w:val="fr-FR"/>
              </w:rPr>
            </w:pPr>
            <w:r w:rsidRPr="00342A37">
              <w:rPr>
                <w:rFonts w:asciiTheme="majorBidi" w:eastAsia="Calibri" w:hAnsiTheme="majorBidi" w:cstheme="majorBidi"/>
                <w:szCs w:val="22"/>
                <w:lang w:val="lv"/>
              </w:rPr>
              <w:t>Neuraxpharm Pharmaceuticals, S.L.</w:t>
            </w:r>
          </w:p>
          <w:p w14:paraId="5D2AFDC6"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93 475 96 001</w:t>
            </w:r>
          </w:p>
          <w:p w14:paraId="55566DF2"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6FC4AEA9" w14:textId="77777777" w:rsidR="006244AF" w:rsidRPr="00342A37" w:rsidRDefault="005F39BF" w:rsidP="00E059DD">
            <w:pPr>
              <w:tabs>
                <w:tab w:val="left" w:pos="-720"/>
              </w:tabs>
              <w:suppressAutoHyphens/>
              <w:spacing w:line="240" w:lineRule="auto"/>
              <w:rPr>
                <w:rFonts w:asciiTheme="majorBidi" w:hAnsiTheme="majorBidi" w:cstheme="majorBidi"/>
                <w:b/>
                <w:szCs w:val="22"/>
                <w:lang w:val="de-DE"/>
              </w:rPr>
            </w:pPr>
            <w:r w:rsidRPr="00342A37">
              <w:rPr>
                <w:rFonts w:asciiTheme="majorBidi" w:hAnsiTheme="majorBidi" w:cstheme="majorBidi"/>
                <w:b/>
                <w:bCs/>
                <w:szCs w:val="22"/>
                <w:lang w:val="lv"/>
              </w:rPr>
              <w:t>Norge</w:t>
            </w:r>
          </w:p>
          <w:p w14:paraId="676D69C0" w14:textId="77777777" w:rsidR="006244AF" w:rsidRPr="00342A37" w:rsidRDefault="005F39BF" w:rsidP="00E059DD">
            <w:pPr>
              <w:tabs>
                <w:tab w:val="left" w:pos="-720"/>
              </w:tabs>
              <w:suppressAutoHyphens/>
              <w:spacing w:line="240" w:lineRule="auto"/>
              <w:rPr>
                <w:rFonts w:asciiTheme="majorBidi" w:hAnsiTheme="majorBidi" w:cstheme="majorBidi"/>
                <w:noProof/>
                <w:szCs w:val="22"/>
                <w:lang w:val="de-DE"/>
              </w:rPr>
            </w:pPr>
            <w:r w:rsidRPr="00342A37">
              <w:rPr>
                <w:rFonts w:asciiTheme="majorBidi" w:hAnsiTheme="majorBidi" w:cstheme="majorBidi"/>
                <w:noProof/>
                <w:szCs w:val="22"/>
                <w:lang w:val="lv"/>
              </w:rPr>
              <w:t>Neuraxpharm Sweden AB</w:t>
            </w:r>
          </w:p>
          <w:p w14:paraId="6B7EDB5D" w14:textId="77777777" w:rsidR="006244AF" w:rsidRPr="00342A37" w:rsidRDefault="005F39BF" w:rsidP="00E059DD">
            <w:pPr>
              <w:tabs>
                <w:tab w:val="left" w:pos="-720"/>
              </w:tabs>
              <w:suppressAutoHyphens/>
              <w:spacing w:line="240" w:lineRule="auto"/>
              <w:rPr>
                <w:rFonts w:asciiTheme="majorBidi" w:hAnsiTheme="majorBidi" w:cstheme="majorBidi"/>
                <w:szCs w:val="22"/>
                <w:lang w:val="de-DE"/>
              </w:rPr>
            </w:pPr>
            <w:r w:rsidRPr="00342A37">
              <w:rPr>
                <w:rFonts w:asciiTheme="majorBidi" w:hAnsiTheme="majorBidi" w:cstheme="majorBidi"/>
                <w:szCs w:val="22"/>
                <w:lang w:val="lv"/>
              </w:rPr>
              <w:t>Tlf:+</w:t>
            </w:r>
            <w:r w:rsidRPr="00342A37">
              <w:rPr>
                <w:rFonts w:asciiTheme="majorBidi" w:hAnsiTheme="majorBidi" w:cstheme="majorBidi"/>
                <w:noProof/>
                <w:szCs w:val="22"/>
                <w:lang w:val="lv"/>
              </w:rPr>
              <w:t>46 (0)8 30 91 41</w:t>
            </w:r>
          </w:p>
          <w:p w14:paraId="7CB27F35" w14:textId="77777777" w:rsidR="006244AF" w:rsidRPr="006C0E90" w:rsidRDefault="005F39BF" w:rsidP="00E059DD">
            <w:pPr>
              <w:tabs>
                <w:tab w:val="left" w:pos="-720"/>
              </w:tabs>
              <w:suppressAutoHyphens/>
              <w:spacing w:line="240" w:lineRule="auto"/>
              <w:rPr>
                <w:rFonts w:asciiTheme="majorBidi" w:hAnsiTheme="majorBidi" w:cstheme="majorBidi"/>
                <w:noProof/>
                <w:szCs w:val="22"/>
                <w:lang w:val="nl-NL"/>
              </w:rPr>
            </w:pPr>
            <w:r w:rsidRPr="00342A37">
              <w:rPr>
                <w:rFonts w:asciiTheme="majorBidi" w:hAnsiTheme="majorBidi" w:cstheme="majorBidi"/>
                <w:noProof/>
                <w:szCs w:val="22"/>
                <w:lang w:val="lv"/>
              </w:rPr>
              <w:t>(Sverige)</w:t>
            </w:r>
          </w:p>
          <w:p w14:paraId="66C72158" w14:textId="77777777" w:rsidR="006244AF" w:rsidRPr="006C0E90" w:rsidRDefault="006244AF" w:rsidP="00E059DD">
            <w:pPr>
              <w:tabs>
                <w:tab w:val="left" w:pos="-720"/>
              </w:tabs>
              <w:suppressAutoHyphens/>
              <w:spacing w:line="240" w:lineRule="auto"/>
              <w:rPr>
                <w:rFonts w:asciiTheme="majorBidi" w:hAnsiTheme="majorBidi" w:cstheme="majorBidi"/>
                <w:szCs w:val="22"/>
                <w:lang w:val="nl-NL"/>
              </w:rPr>
            </w:pPr>
          </w:p>
        </w:tc>
      </w:tr>
      <w:tr w:rsidR="00C5539B" w:rsidRPr="00E72E6E" w14:paraId="2ADF7AF9" w14:textId="77777777" w:rsidTr="00515026">
        <w:tc>
          <w:tcPr>
            <w:tcW w:w="4644" w:type="dxa"/>
          </w:tcPr>
          <w:p w14:paraId="25DB02CE" w14:textId="77777777" w:rsidR="006244AF" w:rsidRPr="006C0E90" w:rsidRDefault="005F39BF" w:rsidP="00E059DD">
            <w:pPr>
              <w:spacing w:line="240" w:lineRule="auto"/>
              <w:rPr>
                <w:rFonts w:asciiTheme="majorBidi" w:hAnsiTheme="majorBidi" w:cstheme="majorBidi"/>
                <w:noProof/>
                <w:szCs w:val="22"/>
                <w:lang w:val="nl-NL"/>
              </w:rPr>
            </w:pPr>
            <w:r w:rsidRPr="00342A37">
              <w:rPr>
                <w:rFonts w:asciiTheme="majorBidi" w:hAnsiTheme="majorBidi" w:cstheme="majorBidi"/>
                <w:b/>
                <w:bCs/>
                <w:szCs w:val="22"/>
                <w:lang w:val="lv"/>
              </w:rPr>
              <w:t>Ελλάδα</w:t>
            </w:r>
          </w:p>
          <w:p w14:paraId="5E0756A7" w14:textId="77777777" w:rsidR="006244AF" w:rsidRPr="006C0E90" w:rsidRDefault="005F39BF" w:rsidP="00E059DD">
            <w:pPr>
              <w:spacing w:line="240" w:lineRule="auto"/>
              <w:rPr>
                <w:rFonts w:asciiTheme="majorBidi" w:eastAsia="Calibri" w:hAnsiTheme="majorBidi" w:cstheme="majorBidi"/>
                <w:szCs w:val="22"/>
                <w:lang w:val="nl-NL"/>
              </w:rPr>
            </w:pPr>
            <w:r w:rsidRPr="00342A37">
              <w:rPr>
                <w:rFonts w:asciiTheme="majorBidi" w:eastAsia="Calibri" w:hAnsiTheme="majorBidi" w:cstheme="majorBidi"/>
                <w:szCs w:val="22"/>
                <w:lang w:val="lv"/>
              </w:rPr>
              <w:t>Neuraxpharm Pharmaceuticals, S.L.</w:t>
            </w:r>
          </w:p>
          <w:p w14:paraId="5A942746"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Τηλ: +34 93 602 24 21</w:t>
            </w:r>
          </w:p>
          <w:p w14:paraId="00B383C5"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01D2E028" w14:textId="77777777" w:rsidR="006244AF" w:rsidRPr="00342A37" w:rsidRDefault="005F39BF" w:rsidP="00E059DD">
            <w:pPr>
              <w:tabs>
                <w:tab w:val="left" w:pos="-720"/>
              </w:tabs>
              <w:suppressAutoHyphens/>
              <w:spacing w:line="240" w:lineRule="auto"/>
              <w:rPr>
                <w:rFonts w:asciiTheme="majorBidi" w:hAnsiTheme="majorBidi" w:cstheme="majorBidi"/>
                <w:noProof/>
                <w:szCs w:val="22"/>
                <w:lang w:val="de-DE"/>
              </w:rPr>
            </w:pPr>
            <w:r w:rsidRPr="00342A37">
              <w:rPr>
                <w:rFonts w:asciiTheme="majorBidi" w:hAnsiTheme="majorBidi" w:cstheme="majorBidi"/>
                <w:b/>
                <w:bCs/>
                <w:noProof/>
                <w:szCs w:val="22"/>
                <w:lang w:val="lv"/>
              </w:rPr>
              <w:t>Österreich</w:t>
            </w:r>
          </w:p>
          <w:p w14:paraId="11EE0BDE"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eastAsia="Calibri" w:hAnsiTheme="majorBidi" w:cstheme="majorBidi"/>
                <w:szCs w:val="22"/>
                <w:lang w:val="lv"/>
              </w:rPr>
              <w:t>Neuraxpharm Austria GmbH</w:t>
            </w:r>
          </w:p>
          <w:p w14:paraId="7449FE80" w14:textId="01A4F8CF"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hAnsiTheme="majorBidi" w:cstheme="majorBidi"/>
                <w:szCs w:val="22"/>
                <w:lang w:val="lv"/>
              </w:rPr>
              <w:t>Tel.:</w:t>
            </w:r>
            <w:ins w:id="88" w:author="Author" w:date="2025-03-21T08:52:00Z" w16du:dateUtc="2025-03-21T07:52:00Z">
              <w:r w:rsidR="001A252E">
                <w:t xml:space="preserve"> </w:t>
              </w:r>
              <w:r w:rsidR="001A252E" w:rsidRPr="001A252E">
                <w:rPr>
                  <w:rFonts w:asciiTheme="majorBidi" w:hAnsiTheme="majorBidi" w:cstheme="majorBidi"/>
                  <w:szCs w:val="22"/>
                  <w:lang w:val="lv"/>
                </w:rPr>
                <w:t>+ 43 (0) 1 208 07 40</w:t>
              </w:r>
            </w:ins>
            <w:del w:id="89" w:author="Author" w:date="2025-03-21T08:52:00Z" w16du:dateUtc="2025-03-21T07:52:00Z">
              <w:r w:rsidRPr="00342A37" w:rsidDel="001A252E">
                <w:rPr>
                  <w:rFonts w:asciiTheme="majorBidi" w:hAnsiTheme="majorBidi" w:cstheme="majorBidi"/>
                  <w:szCs w:val="22"/>
                  <w:lang w:val="lv"/>
                </w:rPr>
                <w:delText>+43 2236 320038</w:delText>
              </w:r>
            </w:del>
          </w:p>
          <w:p w14:paraId="55B5648E" w14:textId="77777777" w:rsidR="006244AF" w:rsidRPr="00342A37" w:rsidRDefault="006244AF" w:rsidP="00E059DD">
            <w:pPr>
              <w:tabs>
                <w:tab w:val="left" w:pos="-720"/>
              </w:tabs>
              <w:suppressAutoHyphens/>
              <w:spacing w:line="240" w:lineRule="auto"/>
              <w:rPr>
                <w:rFonts w:asciiTheme="majorBidi" w:hAnsiTheme="majorBidi" w:cstheme="majorBidi"/>
                <w:noProof/>
                <w:szCs w:val="22"/>
                <w:lang w:val="de-DE"/>
              </w:rPr>
            </w:pPr>
          </w:p>
        </w:tc>
      </w:tr>
      <w:tr w:rsidR="00C5539B" w:rsidRPr="00342A37" w14:paraId="0AEB7E15" w14:textId="77777777" w:rsidTr="00515026">
        <w:tc>
          <w:tcPr>
            <w:tcW w:w="4678" w:type="dxa"/>
          </w:tcPr>
          <w:p w14:paraId="5A7D5EB3" w14:textId="77777777" w:rsidR="006244AF" w:rsidRPr="00342A37" w:rsidRDefault="005F39BF" w:rsidP="00E059DD">
            <w:pPr>
              <w:tabs>
                <w:tab w:val="left" w:pos="-720"/>
                <w:tab w:val="left" w:pos="4536"/>
              </w:tabs>
              <w:suppressAutoHyphens/>
              <w:spacing w:line="240" w:lineRule="auto"/>
              <w:rPr>
                <w:rFonts w:asciiTheme="majorBidi" w:hAnsiTheme="majorBidi" w:cstheme="majorBidi"/>
                <w:b/>
                <w:szCs w:val="22"/>
                <w:lang w:val="de-DE"/>
              </w:rPr>
            </w:pPr>
            <w:r w:rsidRPr="00342A37">
              <w:rPr>
                <w:rFonts w:asciiTheme="majorBidi" w:hAnsiTheme="majorBidi" w:cstheme="majorBidi"/>
                <w:b/>
                <w:bCs/>
                <w:szCs w:val="22"/>
                <w:lang w:val="lv"/>
              </w:rPr>
              <w:t>España</w:t>
            </w:r>
          </w:p>
          <w:p w14:paraId="16A6D45E"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eastAsia="Calibri" w:hAnsiTheme="majorBidi" w:cstheme="majorBidi"/>
                <w:szCs w:val="22"/>
                <w:lang w:val="lv"/>
              </w:rPr>
              <w:t>Neuraxpharm Spain, S.L.U.</w:t>
            </w:r>
          </w:p>
          <w:p w14:paraId="192DDDBD"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93 475 96 00</w:t>
            </w:r>
          </w:p>
          <w:p w14:paraId="0FA048FF"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131D0DFF" w14:textId="77777777" w:rsidR="006244AF" w:rsidRPr="00342A37" w:rsidRDefault="005F39BF" w:rsidP="00E059DD">
            <w:pPr>
              <w:tabs>
                <w:tab w:val="left" w:pos="-720"/>
              </w:tabs>
              <w:suppressAutoHyphens/>
              <w:spacing w:line="240" w:lineRule="auto"/>
              <w:rPr>
                <w:rFonts w:asciiTheme="majorBidi" w:hAnsiTheme="majorBidi" w:cstheme="majorBidi"/>
                <w:b/>
                <w:i/>
                <w:szCs w:val="22"/>
              </w:rPr>
            </w:pPr>
            <w:r w:rsidRPr="00342A37">
              <w:rPr>
                <w:rFonts w:asciiTheme="majorBidi" w:hAnsiTheme="majorBidi" w:cstheme="majorBidi"/>
                <w:b/>
                <w:bCs/>
                <w:szCs w:val="22"/>
                <w:lang w:val="lv"/>
              </w:rPr>
              <w:t>Polska</w:t>
            </w:r>
          </w:p>
          <w:p w14:paraId="5CAE9B52"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Polska Sp. z.o.o.</w:t>
            </w:r>
          </w:p>
          <w:p w14:paraId="31896EA8"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+48 783 423 453</w:t>
            </w:r>
          </w:p>
          <w:p w14:paraId="00670305" w14:textId="77777777" w:rsidR="006244AF" w:rsidRPr="00342A37" w:rsidRDefault="006244AF" w:rsidP="00E059DD">
            <w:pPr>
              <w:tabs>
                <w:tab w:val="left" w:pos="-720"/>
              </w:tabs>
              <w:suppressAutoHyphens/>
              <w:spacing w:line="240" w:lineRule="auto"/>
              <w:rPr>
                <w:rFonts w:asciiTheme="majorBidi" w:hAnsiTheme="majorBidi" w:cstheme="majorBidi"/>
                <w:noProof/>
                <w:szCs w:val="22"/>
              </w:rPr>
            </w:pPr>
          </w:p>
        </w:tc>
      </w:tr>
      <w:tr w:rsidR="00C5539B" w:rsidRPr="00B9106A" w14:paraId="66D098A8" w14:textId="77777777" w:rsidTr="00515026">
        <w:tc>
          <w:tcPr>
            <w:tcW w:w="4678" w:type="dxa"/>
          </w:tcPr>
          <w:p w14:paraId="0750A601" w14:textId="77777777" w:rsidR="006244AF" w:rsidRPr="00342A37" w:rsidRDefault="005F39BF" w:rsidP="00E059DD">
            <w:pPr>
              <w:keepNext/>
              <w:tabs>
                <w:tab w:val="left" w:pos="-720"/>
                <w:tab w:val="left" w:pos="4536"/>
              </w:tabs>
              <w:suppressAutoHyphens/>
              <w:spacing w:line="240" w:lineRule="auto"/>
              <w:rPr>
                <w:rFonts w:asciiTheme="majorBidi" w:hAnsiTheme="majorBidi" w:cstheme="majorBidi"/>
                <w:b/>
                <w:szCs w:val="22"/>
              </w:rPr>
            </w:pPr>
            <w:r w:rsidRPr="00342A37">
              <w:rPr>
                <w:rFonts w:asciiTheme="majorBidi" w:hAnsiTheme="majorBidi" w:cstheme="majorBidi"/>
                <w:b/>
                <w:bCs/>
                <w:szCs w:val="22"/>
                <w:lang w:val="lv"/>
              </w:rPr>
              <w:lastRenderedPageBreak/>
              <w:t>France</w:t>
            </w:r>
          </w:p>
          <w:p w14:paraId="3BFD22F6" w14:textId="77777777" w:rsidR="006244AF" w:rsidRPr="00342A37" w:rsidRDefault="005F39BF" w:rsidP="00E059DD">
            <w:pPr>
              <w:keepNext/>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France</w:t>
            </w:r>
          </w:p>
          <w:p w14:paraId="79330132" w14:textId="77777777" w:rsidR="006244AF" w:rsidRPr="00342A37" w:rsidRDefault="005F39BF" w:rsidP="00E059DD">
            <w:pPr>
              <w:keepNext/>
              <w:spacing w:line="240" w:lineRule="auto"/>
              <w:ind w:right="34"/>
              <w:rPr>
                <w:rFonts w:asciiTheme="majorBidi" w:hAnsiTheme="majorBidi" w:cstheme="majorBidi"/>
                <w:szCs w:val="22"/>
              </w:rPr>
            </w:pPr>
            <w:r w:rsidRPr="00342A37">
              <w:rPr>
                <w:rFonts w:asciiTheme="majorBidi" w:hAnsiTheme="majorBidi" w:cstheme="majorBidi"/>
                <w:szCs w:val="22"/>
                <w:lang w:val="lv"/>
              </w:rPr>
              <w:t>Tél: +33 1.53.62.42.90</w:t>
            </w:r>
          </w:p>
          <w:p w14:paraId="34C1DF90" w14:textId="77777777" w:rsidR="006244AF" w:rsidRPr="00342A37" w:rsidRDefault="006244AF" w:rsidP="00E059DD">
            <w:pPr>
              <w:keepNext/>
              <w:spacing w:line="240" w:lineRule="auto"/>
              <w:rPr>
                <w:rFonts w:asciiTheme="majorBidi" w:hAnsiTheme="majorBidi" w:cstheme="majorBidi"/>
                <w:b/>
                <w:szCs w:val="22"/>
              </w:rPr>
            </w:pPr>
          </w:p>
        </w:tc>
        <w:tc>
          <w:tcPr>
            <w:tcW w:w="4428" w:type="dxa"/>
          </w:tcPr>
          <w:p w14:paraId="0CAA6FA8" w14:textId="77777777" w:rsidR="006244AF" w:rsidRPr="00342A37" w:rsidRDefault="005F39BF" w:rsidP="00E059DD">
            <w:pPr>
              <w:keepNext/>
              <w:tabs>
                <w:tab w:val="left" w:pos="-720"/>
              </w:tabs>
              <w:suppressAutoHyphens/>
              <w:spacing w:line="240" w:lineRule="auto"/>
              <w:rPr>
                <w:rFonts w:asciiTheme="majorBidi" w:hAnsiTheme="majorBidi" w:cstheme="majorBidi"/>
                <w:noProof/>
                <w:szCs w:val="22"/>
                <w:lang w:val="pt-PT"/>
              </w:rPr>
            </w:pPr>
            <w:r w:rsidRPr="00342A37">
              <w:rPr>
                <w:rFonts w:asciiTheme="majorBidi" w:hAnsiTheme="majorBidi" w:cstheme="majorBidi"/>
                <w:b/>
                <w:bCs/>
                <w:noProof/>
                <w:szCs w:val="22"/>
                <w:lang w:val="lv"/>
              </w:rPr>
              <w:t>Portugal</w:t>
            </w:r>
          </w:p>
          <w:p w14:paraId="018A396E" w14:textId="77777777" w:rsidR="006244AF" w:rsidRPr="00342A37" w:rsidRDefault="005F39BF" w:rsidP="00E059DD">
            <w:pPr>
              <w:keepNext/>
              <w:spacing w:line="240" w:lineRule="auto"/>
              <w:rPr>
                <w:rFonts w:asciiTheme="majorBidi" w:eastAsia="Calibri" w:hAnsiTheme="majorBidi" w:cstheme="majorBidi"/>
                <w:szCs w:val="22"/>
                <w:lang w:val="pt-PT"/>
              </w:rPr>
            </w:pPr>
            <w:r w:rsidRPr="00342A37">
              <w:rPr>
                <w:rFonts w:asciiTheme="majorBidi" w:eastAsia="Calibri" w:hAnsiTheme="majorBidi" w:cstheme="majorBidi"/>
                <w:szCs w:val="22"/>
                <w:lang w:val="lv"/>
              </w:rPr>
              <w:t>Neuraxpharm Portugal, Unipessoal Lda</w:t>
            </w:r>
          </w:p>
          <w:p w14:paraId="2EC9E9AF" w14:textId="77777777" w:rsidR="006244AF" w:rsidRPr="00342A37" w:rsidRDefault="005F39BF" w:rsidP="00E059DD">
            <w:pPr>
              <w:keepNext/>
              <w:spacing w:line="240" w:lineRule="auto"/>
              <w:rPr>
                <w:rFonts w:asciiTheme="majorBidi" w:eastAsia="Calibri" w:hAnsiTheme="majorBidi" w:cstheme="majorBidi"/>
                <w:szCs w:val="22"/>
                <w:lang w:val="pt-PT"/>
              </w:rPr>
            </w:pPr>
            <w:r w:rsidRPr="00342A37">
              <w:rPr>
                <w:rFonts w:asciiTheme="majorBidi" w:hAnsiTheme="majorBidi" w:cstheme="majorBidi"/>
                <w:szCs w:val="22"/>
                <w:lang w:val="lv"/>
              </w:rPr>
              <w:t>Tel: +351 910 259 536</w:t>
            </w:r>
          </w:p>
          <w:p w14:paraId="1316A550" w14:textId="77777777" w:rsidR="006244AF" w:rsidRPr="00342A37" w:rsidRDefault="006244AF" w:rsidP="00E059DD">
            <w:pPr>
              <w:keepNext/>
              <w:tabs>
                <w:tab w:val="left" w:pos="-720"/>
              </w:tabs>
              <w:suppressAutoHyphens/>
              <w:spacing w:line="240" w:lineRule="auto"/>
              <w:rPr>
                <w:rFonts w:asciiTheme="majorBidi" w:hAnsiTheme="majorBidi" w:cstheme="majorBidi"/>
                <w:noProof/>
                <w:szCs w:val="22"/>
                <w:lang w:val="pt-PT"/>
              </w:rPr>
            </w:pPr>
          </w:p>
        </w:tc>
      </w:tr>
      <w:tr w:rsidR="00C5539B" w:rsidRPr="00342A37" w14:paraId="6AFAB026" w14:textId="77777777" w:rsidTr="00515026">
        <w:tc>
          <w:tcPr>
            <w:tcW w:w="4678" w:type="dxa"/>
          </w:tcPr>
          <w:p w14:paraId="6B7D5C21" w14:textId="77777777" w:rsidR="006244AF" w:rsidRPr="00342A37" w:rsidRDefault="005F39BF" w:rsidP="00E059DD">
            <w:pPr>
              <w:spacing w:line="240" w:lineRule="auto"/>
              <w:rPr>
                <w:rFonts w:asciiTheme="majorBidi" w:hAnsiTheme="majorBidi" w:cstheme="majorBidi"/>
                <w:noProof/>
                <w:szCs w:val="22"/>
                <w:lang w:val="pt-PT"/>
              </w:rPr>
            </w:pPr>
            <w:r w:rsidRPr="00342A37">
              <w:rPr>
                <w:rFonts w:asciiTheme="majorBidi" w:hAnsiTheme="majorBidi" w:cstheme="majorBidi"/>
                <w:noProof/>
                <w:szCs w:val="22"/>
                <w:lang w:val="lv"/>
              </w:rPr>
              <w:br w:type="page"/>
            </w:r>
            <w:r w:rsidRPr="00342A37">
              <w:rPr>
                <w:rFonts w:asciiTheme="majorBidi" w:hAnsiTheme="majorBidi" w:cstheme="majorBidi"/>
                <w:b/>
                <w:bCs/>
                <w:noProof/>
                <w:szCs w:val="22"/>
                <w:lang w:val="lv"/>
              </w:rPr>
              <w:t>Hrvatska</w:t>
            </w:r>
          </w:p>
          <w:p w14:paraId="43444025" w14:textId="77777777" w:rsidR="006244AF" w:rsidRPr="00342A37" w:rsidRDefault="005F39BF" w:rsidP="00E059DD">
            <w:pPr>
              <w:spacing w:line="240" w:lineRule="auto"/>
              <w:rPr>
                <w:rFonts w:asciiTheme="majorBidi" w:eastAsia="Calibri" w:hAnsiTheme="majorBidi" w:cstheme="majorBidi"/>
                <w:szCs w:val="22"/>
                <w:lang w:val="pt-PT"/>
              </w:rPr>
            </w:pPr>
            <w:r w:rsidRPr="00342A37">
              <w:rPr>
                <w:rFonts w:asciiTheme="majorBidi" w:eastAsia="Calibri" w:hAnsiTheme="majorBidi" w:cstheme="majorBidi"/>
                <w:szCs w:val="22"/>
                <w:lang w:val="lv"/>
              </w:rPr>
              <w:t>Neuraxpharm Pharmaceuticals, S.L.</w:t>
            </w:r>
          </w:p>
          <w:p w14:paraId="2C5DA37C"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93 602 24 21</w:t>
            </w:r>
          </w:p>
          <w:p w14:paraId="1F558FEF"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p w14:paraId="307F8D08" w14:textId="77777777" w:rsidR="006244AF" w:rsidRPr="00342A37" w:rsidRDefault="005F39BF" w:rsidP="00E059DD">
            <w:pPr>
              <w:spacing w:line="240" w:lineRule="auto"/>
              <w:rPr>
                <w:rFonts w:asciiTheme="majorBidi" w:hAnsiTheme="majorBidi" w:cstheme="majorBidi"/>
                <w:szCs w:val="22"/>
              </w:rPr>
            </w:pPr>
            <w:r w:rsidRPr="00342A37">
              <w:rPr>
                <w:rFonts w:asciiTheme="majorBidi" w:hAnsiTheme="majorBidi" w:cstheme="majorBidi"/>
                <w:b/>
                <w:bCs/>
                <w:szCs w:val="22"/>
                <w:lang w:val="lv"/>
              </w:rPr>
              <w:t>Ireland</w:t>
            </w:r>
          </w:p>
          <w:p w14:paraId="28523124"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Ireland Ltd.</w:t>
            </w:r>
          </w:p>
          <w:p w14:paraId="7434059F" w14:textId="77777777" w:rsidR="006244AF" w:rsidRPr="00342A37" w:rsidRDefault="005F39BF" w:rsidP="00E059DD">
            <w:pPr>
              <w:spacing w:line="240" w:lineRule="auto"/>
              <w:rPr>
                <w:rFonts w:asciiTheme="majorBidi" w:hAnsiTheme="majorBidi" w:cstheme="majorBidi"/>
                <w:szCs w:val="22"/>
              </w:rPr>
            </w:pPr>
            <w:r w:rsidRPr="00342A37">
              <w:rPr>
                <w:rFonts w:asciiTheme="majorBidi" w:hAnsiTheme="majorBidi" w:cstheme="majorBidi"/>
                <w:szCs w:val="22"/>
                <w:lang w:val="lv"/>
              </w:rPr>
              <w:t xml:space="preserve">Tālr: +353 1 428 7777  </w:t>
            </w:r>
          </w:p>
        </w:tc>
        <w:tc>
          <w:tcPr>
            <w:tcW w:w="4428" w:type="dxa"/>
          </w:tcPr>
          <w:p w14:paraId="0AC892E9" w14:textId="77777777" w:rsidR="006244AF" w:rsidRPr="00342A37" w:rsidRDefault="005F39BF" w:rsidP="00E059DD">
            <w:pPr>
              <w:tabs>
                <w:tab w:val="left" w:pos="-720"/>
              </w:tabs>
              <w:suppressAutoHyphens/>
              <w:spacing w:line="240" w:lineRule="auto"/>
              <w:rPr>
                <w:rFonts w:asciiTheme="majorBidi" w:hAnsiTheme="majorBidi" w:cstheme="majorBidi"/>
                <w:b/>
                <w:noProof/>
                <w:szCs w:val="22"/>
              </w:rPr>
            </w:pPr>
            <w:r w:rsidRPr="00342A37">
              <w:rPr>
                <w:rFonts w:asciiTheme="majorBidi" w:hAnsiTheme="majorBidi" w:cstheme="majorBidi"/>
                <w:b/>
                <w:bCs/>
                <w:noProof/>
                <w:szCs w:val="22"/>
                <w:lang w:val="lv"/>
              </w:rPr>
              <w:t>România</w:t>
            </w:r>
          </w:p>
          <w:p w14:paraId="4BB8A8B8"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Pharmaceuticals, S.L.</w:t>
            </w:r>
          </w:p>
          <w:p w14:paraId="062D7DE7"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93 602 24 21</w:t>
            </w:r>
          </w:p>
          <w:p w14:paraId="1A43BF57" w14:textId="77777777" w:rsidR="006244AF" w:rsidRPr="00342A37" w:rsidRDefault="006244AF" w:rsidP="00E059DD">
            <w:pPr>
              <w:spacing w:line="240" w:lineRule="auto"/>
              <w:rPr>
                <w:rFonts w:asciiTheme="majorBidi" w:hAnsiTheme="majorBidi" w:cstheme="majorBidi"/>
                <w:b/>
                <w:noProof/>
                <w:szCs w:val="22"/>
              </w:rPr>
            </w:pPr>
          </w:p>
          <w:p w14:paraId="34103DD4" w14:textId="77777777" w:rsidR="006244AF" w:rsidRPr="00342A37" w:rsidRDefault="005F39BF" w:rsidP="00E059DD">
            <w:pPr>
              <w:spacing w:line="240" w:lineRule="auto"/>
              <w:rPr>
                <w:rFonts w:asciiTheme="majorBidi" w:hAnsiTheme="majorBidi" w:cstheme="majorBidi"/>
                <w:noProof/>
                <w:szCs w:val="22"/>
              </w:rPr>
            </w:pPr>
            <w:r w:rsidRPr="00342A37">
              <w:rPr>
                <w:rFonts w:asciiTheme="majorBidi" w:hAnsiTheme="majorBidi" w:cstheme="majorBidi"/>
                <w:b/>
                <w:bCs/>
                <w:noProof/>
                <w:szCs w:val="22"/>
                <w:lang w:val="lv"/>
              </w:rPr>
              <w:t>Slovenija</w:t>
            </w:r>
          </w:p>
          <w:p w14:paraId="6E20C3F5"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Pharmaceuticals, S.L.</w:t>
            </w:r>
          </w:p>
          <w:p w14:paraId="7A0A74F4"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93 602 24 21</w:t>
            </w:r>
          </w:p>
          <w:p w14:paraId="7E35A4A8" w14:textId="77777777" w:rsidR="006244AF" w:rsidRPr="00342A37" w:rsidRDefault="006244AF" w:rsidP="00E059DD">
            <w:pPr>
              <w:spacing w:line="240" w:lineRule="auto"/>
              <w:rPr>
                <w:rFonts w:asciiTheme="majorBidi" w:hAnsiTheme="majorBidi" w:cstheme="majorBidi"/>
                <w:szCs w:val="22"/>
              </w:rPr>
            </w:pPr>
          </w:p>
        </w:tc>
      </w:tr>
      <w:tr w:rsidR="00C5539B" w:rsidRPr="00342A37" w14:paraId="5788C54D" w14:textId="77777777" w:rsidTr="00515026">
        <w:trPr>
          <w:trHeight w:val="1194"/>
        </w:trPr>
        <w:tc>
          <w:tcPr>
            <w:tcW w:w="4678" w:type="dxa"/>
          </w:tcPr>
          <w:p w14:paraId="2E448A08" w14:textId="77777777" w:rsidR="006244AF" w:rsidRPr="00342A37" w:rsidRDefault="005F39BF" w:rsidP="00E059DD">
            <w:pPr>
              <w:spacing w:line="240" w:lineRule="auto"/>
              <w:rPr>
                <w:rFonts w:asciiTheme="majorBidi" w:hAnsiTheme="majorBidi" w:cstheme="majorBidi"/>
                <w:b/>
                <w:szCs w:val="22"/>
                <w:lang w:val="de-DE"/>
              </w:rPr>
            </w:pPr>
            <w:r w:rsidRPr="00342A37">
              <w:rPr>
                <w:rFonts w:asciiTheme="majorBidi" w:hAnsiTheme="majorBidi" w:cstheme="majorBidi"/>
                <w:b/>
                <w:bCs/>
                <w:szCs w:val="22"/>
                <w:lang w:val="lv"/>
              </w:rPr>
              <w:t>Ísland</w:t>
            </w:r>
          </w:p>
          <w:p w14:paraId="167021DC" w14:textId="77777777" w:rsidR="006244AF" w:rsidRPr="00342A37" w:rsidRDefault="005F39BF" w:rsidP="00E059DD">
            <w:pPr>
              <w:spacing w:line="240" w:lineRule="auto"/>
              <w:rPr>
                <w:rFonts w:asciiTheme="majorBidi" w:hAnsiTheme="majorBidi" w:cstheme="majorBidi"/>
                <w:color w:val="000000"/>
                <w:szCs w:val="22"/>
                <w:lang w:val="de-DE"/>
              </w:rPr>
            </w:pPr>
            <w:r w:rsidRPr="00342A37">
              <w:rPr>
                <w:rFonts w:asciiTheme="majorBidi" w:hAnsiTheme="majorBidi" w:cstheme="majorBidi"/>
                <w:noProof/>
                <w:szCs w:val="22"/>
                <w:lang w:val="lv"/>
              </w:rPr>
              <w:t>Neuraxpharm Sweden AB</w:t>
            </w:r>
          </w:p>
          <w:p w14:paraId="66CFBD4D"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hAnsiTheme="majorBidi" w:cstheme="majorBidi"/>
                <w:szCs w:val="22"/>
                <w:lang w:val="lv"/>
              </w:rPr>
              <w:t>Sími: +</w:t>
            </w:r>
            <w:r w:rsidRPr="00342A37">
              <w:rPr>
                <w:rFonts w:asciiTheme="majorBidi" w:hAnsiTheme="majorBidi" w:cstheme="majorBidi"/>
                <w:noProof/>
                <w:szCs w:val="22"/>
                <w:lang w:val="lv"/>
              </w:rPr>
              <w:t>46 (0)8 30 91 41</w:t>
            </w:r>
          </w:p>
          <w:p w14:paraId="4A9E1EA5" w14:textId="77777777" w:rsidR="006244AF" w:rsidRPr="00342A37" w:rsidRDefault="005F39BF" w:rsidP="00E059DD">
            <w:pPr>
              <w:tabs>
                <w:tab w:val="left" w:pos="-720"/>
              </w:tabs>
              <w:suppressAutoHyphens/>
              <w:spacing w:line="240" w:lineRule="auto"/>
              <w:rPr>
                <w:rFonts w:asciiTheme="majorBidi" w:hAnsiTheme="majorBidi" w:cstheme="majorBidi"/>
                <w:noProof/>
                <w:szCs w:val="22"/>
              </w:rPr>
            </w:pPr>
            <w:r w:rsidRPr="00342A37">
              <w:rPr>
                <w:rFonts w:asciiTheme="majorBidi" w:hAnsiTheme="majorBidi" w:cstheme="majorBidi"/>
                <w:noProof/>
                <w:szCs w:val="22"/>
                <w:lang w:val="lv"/>
              </w:rPr>
              <w:t>(Svíþjóð)</w:t>
            </w:r>
          </w:p>
          <w:p w14:paraId="2F0A7A75" w14:textId="77777777" w:rsidR="006244AF" w:rsidRPr="00342A37" w:rsidRDefault="006244AF" w:rsidP="00E059DD">
            <w:pPr>
              <w:tabs>
                <w:tab w:val="left" w:pos="-720"/>
              </w:tabs>
              <w:suppressAutoHyphens/>
              <w:spacing w:line="240" w:lineRule="auto"/>
              <w:rPr>
                <w:rFonts w:asciiTheme="majorBidi" w:hAnsiTheme="majorBidi" w:cstheme="majorBidi"/>
                <w:szCs w:val="22"/>
              </w:rPr>
            </w:pPr>
          </w:p>
        </w:tc>
        <w:tc>
          <w:tcPr>
            <w:tcW w:w="4428" w:type="dxa"/>
          </w:tcPr>
          <w:p w14:paraId="40089E2A" w14:textId="77777777" w:rsidR="006244AF" w:rsidRPr="00342A37" w:rsidRDefault="005F39BF" w:rsidP="00E059DD">
            <w:pPr>
              <w:tabs>
                <w:tab w:val="left" w:pos="-720"/>
              </w:tabs>
              <w:suppressAutoHyphens/>
              <w:spacing w:line="240" w:lineRule="auto"/>
              <w:rPr>
                <w:rFonts w:asciiTheme="majorBidi" w:hAnsiTheme="majorBidi" w:cstheme="majorBidi"/>
                <w:b/>
                <w:szCs w:val="22"/>
              </w:rPr>
            </w:pPr>
            <w:r w:rsidRPr="00342A37">
              <w:rPr>
                <w:rFonts w:asciiTheme="majorBidi" w:hAnsiTheme="majorBidi" w:cstheme="majorBidi"/>
                <w:b/>
                <w:bCs/>
                <w:szCs w:val="22"/>
                <w:lang w:val="lv"/>
              </w:rPr>
              <w:t>Slovenská republika</w:t>
            </w:r>
          </w:p>
          <w:p w14:paraId="25A88BEC" w14:textId="3611D9F5"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 xml:space="preserve">Neuraxpharm </w:t>
            </w:r>
            <w:r w:rsidR="00323C53" w:rsidRPr="00342A37">
              <w:rPr>
                <w:rFonts w:asciiTheme="majorBidi" w:eastAsia="Calibri" w:hAnsiTheme="majorBidi" w:cstheme="majorBidi"/>
                <w:szCs w:val="22"/>
              </w:rPr>
              <w:t>Slovakia a.</w:t>
            </w:r>
            <w:r w:rsidR="00323C53" w:rsidRPr="00342A37" w:rsidDel="00323C53">
              <w:rPr>
                <w:rFonts w:asciiTheme="majorBidi" w:eastAsia="Calibri" w:hAnsiTheme="majorBidi" w:cstheme="majorBidi"/>
                <w:szCs w:val="22"/>
                <w:lang w:val="lv"/>
              </w:rPr>
              <w:t xml:space="preserve"> </w:t>
            </w:r>
            <w:r w:rsidRPr="00342A37">
              <w:rPr>
                <w:rFonts w:asciiTheme="majorBidi" w:eastAsia="Calibri" w:hAnsiTheme="majorBidi" w:cstheme="majorBidi"/>
                <w:szCs w:val="22"/>
                <w:lang w:val="lv"/>
              </w:rPr>
              <w:t>s.</w:t>
            </w:r>
          </w:p>
          <w:p w14:paraId="4E0CAE55"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+421 255 425 562</w:t>
            </w:r>
          </w:p>
        </w:tc>
      </w:tr>
      <w:tr w:rsidR="00C5539B" w:rsidRPr="00E059DD" w14:paraId="00973628" w14:textId="77777777" w:rsidTr="00515026">
        <w:tc>
          <w:tcPr>
            <w:tcW w:w="4678" w:type="dxa"/>
          </w:tcPr>
          <w:p w14:paraId="3505ED52" w14:textId="77777777" w:rsidR="006244AF" w:rsidRPr="00342A37" w:rsidRDefault="005F39BF" w:rsidP="00E059DD">
            <w:pPr>
              <w:spacing w:line="240" w:lineRule="auto"/>
              <w:rPr>
                <w:rFonts w:asciiTheme="majorBidi" w:hAnsiTheme="majorBidi" w:cstheme="majorBidi"/>
                <w:noProof/>
                <w:szCs w:val="22"/>
                <w:lang w:val="pt-PT"/>
              </w:rPr>
            </w:pPr>
            <w:r w:rsidRPr="00342A37">
              <w:rPr>
                <w:rFonts w:asciiTheme="majorBidi" w:hAnsiTheme="majorBidi" w:cstheme="majorBidi"/>
                <w:b/>
                <w:bCs/>
                <w:noProof/>
                <w:szCs w:val="22"/>
                <w:lang w:val="lv"/>
              </w:rPr>
              <w:t>Italia</w:t>
            </w:r>
          </w:p>
          <w:p w14:paraId="3F6E2E2B" w14:textId="77777777" w:rsidR="006244AF" w:rsidRPr="00342A37" w:rsidRDefault="005F39BF" w:rsidP="00E059DD">
            <w:pPr>
              <w:spacing w:line="240" w:lineRule="auto"/>
              <w:rPr>
                <w:rFonts w:asciiTheme="majorBidi" w:eastAsia="Calibri" w:hAnsiTheme="majorBidi" w:cstheme="majorBidi"/>
                <w:szCs w:val="22"/>
                <w:lang w:val="pt-PT"/>
              </w:rPr>
            </w:pPr>
            <w:r w:rsidRPr="00342A37">
              <w:rPr>
                <w:rFonts w:asciiTheme="majorBidi" w:eastAsia="Calibri" w:hAnsiTheme="majorBidi" w:cstheme="majorBidi"/>
                <w:szCs w:val="22"/>
                <w:lang w:val="lv"/>
              </w:rPr>
              <w:t>Neuraxpharm Italy S.p.A.</w:t>
            </w:r>
          </w:p>
          <w:p w14:paraId="00EDF720" w14:textId="77777777" w:rsidR="006244AF" w:rsidRPr="00342A37" w:rsidRDefault="005F39BF" w:rsidP="00E059DD">
            <w:pPr>
              <w:spacing w:line="240" w:lineRule="auto"/>
              <w:rPr>
                <w:rFonts w:asciiTheme="majorBidi" w:eastAsia="Calibri" w:hAnsiTheme="majorBidi" w:cstheme="majorBidi"/>
                <w:szCs w:val="22"/>
                <w:lang w:val="pt-PT"/>
              </w:rPr>
            </w:pPr>
            <w:r w:rsidRPr="00342A37">
              <w:rPr>
                <w:rFonts w:asciiTheme="majorBidi" w:hAnsiTheme="majorBidi" w:cstheme="majorBidi"/>
                <w:szCs w:val="22"/>
                <w:lang w:val="lv"/>
              </w:rPr>
              <w:t>Tel: +39 0736 980619</w:t>
            </w:r>
          </w:p>
          <w:p w14:paraId="442E2F63" w14:textId="77777777" w:rsidR="006244AF" w:rsidRPr="00342A37" w:rsidRDefault="006244AF" w:rsidP="00E059DD">
            <w:pPr>
              <w:spacing w:line="240" w:lineRule="auto"/>
              <w:rPr>
                <w:rFonts w:asciiTheme="majorBidi" w:hAnsiTheme="majorBidi" w:cstheme="majorBidi"/>
                <w:b/>
                <w:szCs w:val="22"/>
                <w:lang w:val="pt-PT"/>
              </w:rPr>
            </w:pPr>
          </w:p>
        </w:tc>
        <w:tc>
          <w:tcPr>
            <w:tcW w:w="4428" w:type="dxa"/>
          </w:tcPr>
          <w:p w14:paraId="3ADCBB9D" w14:textId="77777777" w:rsidR="006244AF" w:rsidRPr="00342A37" w:rsidRDefault="005F39BF" w:rsidP="00E059DD">
            <w:pPr>
              <w:tabs>
                <w:tab w:val="left" w:pos="-720"/>
                <w:tab w:val="left" w:pos="4536"/>
              </w:tabs>
              <w:suppressAutoHyphens/>
              <w:spacing w:line="240" w:lineRule="auto"/>
              <w:rPr>
                <w:rFonts w:asciiTheme="majorBidi" w:hAnsiTheme="majorBidi" w:cstheme="majorBidi"/>
                <w:szCs w:val="22"/>
                <w:lang w:val="pt-PT"/>
              </w:rPr>
            </w:pPr>
            <w:r w:rsidRPr="00342A37">
              <w:rPr>
                <w:rFonts w:asciiTheme="majorBidi" w:hAnsiTheme="majorBidi" w:cstheme="majorBidi"/>
                <w:b/>
                <w:bCs/>
                <w:szCs w:val="22"/>
                <w:lang w:val="lv"/>
              </w:rPr>
              <w:t>Suomi/Finland</w:t>
            </w:r>
          </w:p>
          <w:p w14:paraId="41164263" w14:textId="77777777" w:rsidR="006244AF" w:rsidRPr="00342A37" w:rsidRDefault="005F39BF" w:rsidP="00E059DD">
            <w:pPr>
              <w:spacing w:line="240" w:lineRule="auto"/>
              <w:rPr>
                <w:rFonts w:asciiTheme="majorBidi" w:hAnsiTheme="majorBidi" w:cstheme="majorBidi"/>
                <w:color w:val="000000"/>
                <w:szCs w:val="22"/>
                <w:lang w:val="pt-PT"/>
              </w:rPr>
            </w:pPr>
            <w:r w:rsidRPr="00342A37">
              <w:rPr>
                <w:rFonts w:asciiTheme="majorBidi" w:hAnsiTheme="majorBidi" w:cstheme="majorBidi"/>
                <w:color w:val="000000"/>
                <w:szCs w:val="22"/>
                <w:lang w:val="lv"/>
              </w:rPr>
              <w:t>Neuraxpharm Sweden AB</w:t>
            </w:r>
          </w:p>
          <w:p w14:paraId="0DFDAD54" w14:textId="77777777" w:rsidR="006244AF" w:rsidRPr="00342A37" w:rsidRDefault="005F39BF" w:rsidP="00E059DD">
            <w:pPr>
              <w:spacing w:line="240" w:lineRule="auto"/>
              <w:rPr>
                <w:rFonts w:asciiTheme="majorBidi" w:eastAsia="Calibri" w:hAnsiTheme="majorBidi" w:cstheme="majorBidi"/>
                <w:szCs w:val="22"/>
                <w:lang w:val="pt-PT"/>
              </w:rPr>
            </w:pPr>
            <w:r w:rsidRPr="00342A37">
              <w:rPr>
                <w:rFonts w:asciiTheme="majorBidi" w:hAnsiTheme="majorBidi" w:cstheme="majorBidi"/>
                <w:szCs w:val="22"/>
                <w:lang w:val="lv"/>
              </w:rPr>
              <w:t>Puh/Tel: +</w:t>
            </w:r>
            <w:r w:rsidRPr="00342A37">
              <w:rPr>
                <w:rFonts w:asciiTheme="majorBidi" w:hAnsiTheme="majorBidi" w:cstheme="majorBidi"/>
                <w:noProof/>
                <w:szCs w:val="22"/>
                <w:lang w:val="lv"/>
              </w:rPr>
              <w:t>46 (0)8 30 91 41</w:t>
            </w:r>
          </w:p>
          <w:p w14:paraId="57EF2F6E" w14:textId="77777777" w:rsidR="006244AF" w:rsidRPr="006C0E90" w:rsidRDefault="005F39BF" w:rsidP="00E059DD">
            <w:pPr>
              <w:tabs>
                <w:tab w:val="left" w:pos="-720"/>
              </w:tabs>
              <w:suppressAutoHyphens/>
              <w:spacing w:line="240" w:lineRule="auto"/>
              <w:rPr>
                <w:rFonts w:asciiTheme="majorBidi" w:hAnsiTheme="majorBidi" w:cstheme="majorBidi"/>
                <w:noProof/>
                <w:szCs w:val="22"/>
                <w:lang w:val="nl-NL"/>
              </w:rPr>
            </w:pPr>
            <w:r w:rsidRPr="00342A37">
              <w:rPr>
                <w:rFonts w:asciiTheme="majorBidi" w:hAnsiTheme="majorBidi" w:cstheme="majorBidi"/>
                <w:noProof/>
                <w:szCs w:val="22"/>
                <w:lang w:val="lv"/>
              </w:rPr>
              <w:t>(Ruotsi/Sverige)</w:t>
            </w:r>
          </w:p>
          <w:p w14:paraId="0DFB667B" w14:textId="77777777" w:rsidR="006244AF" w:rsidRPr="006C0E90" w:rsidRDefault="006244AF" w:rsidP="00E059DD">
            <w:pPr>
              <w:tabs>
                <w:tab w:val="left" w:pos="-720"/>
              </w:tabs>
              <w:suppressAutoHyphens/>
              <w:spacing w:line="240" w:lineRule="auto"/>
              <w:rPr>
                <w:rFonts w:asciiTheme="majorBidi" w:hAnsiTheme="majorBidi" w:cstheme="majorBidi"/>
                <w:szCs w:val="22"/>
                <w:lang w:val="nl-NL"/>
              </w:rPr>
            </w:pPr>
          </w:p>
        </w:tc>
      </w:tr>
      <w:tr w:rsidR="00C5539B" w:rsidRPr="00E059DD" w14:paraId="556F3E90" w14:textId="77777777" w:rsidTr="00515026">
        <w:tc>
          <w:tcPr>
            <w:tcW w:w="4678" w:type="dxa"/>
          </w:tcPr>
          <w:p w14:paraId="44055C38" w14:textId="77777777" w:rsidR="006244AF" w:rsidRPr="006C0E90" w:rsidRDefault="005F39BF" w:rsidP="00E059DD">
            <w:pPr>
              <w:spacing w:line="240" w:lineRule="auto"/>
              <w:rPr>
                <w:rFonts w:asciiTheme="majorBidi" w:hAnsiTheme="majorBidi" w:cstheme="majorBidi"/>
                <w:b/>
                <w:noProof/>
                <w:szCs w:val="22"/>
                <w:lang w:val="nl-NL"/>
              </w:rPr>
            </w:pPr>
            <w:r w:rsidRPr="00342A37">
              <w:rPr>
                <w:rFonts w:asciiTheme="majorBidi" w:hAnsiTheme="majorBidi" w:cstheme="majorBidi"/>
                <w:b/>
                <w:bCs/>
                <w:szCs w:val="22"/>
                <w:lang w:val="lv"/>
              </w:rPr>
              <w:t>Κύπρος</w:t>
            </w:r>
          </w:p>
          <w:p w14:paraId="1CAFB952" w14:textId="77777777" w:rsidR="006244AF" w:rsidRPr="006C0E90" w:rsidRDefault="005F39BF" w:rsidP="00E059DD">
            <w:pPr>
              <w:spacing w:line="240" w:lineRule="auto"/>
              <w:rPr>
                <w:rFonts w:asciiTheme="majorBidi" w:eastAsia="Calibri" w:hAnsiTheme="majorBidi" w:cstheme="majorBidi"/>
                <w:szCs w:val="22"/>
                <w:lang w:val="nl-NL"/>
              </w:rPr>
            </w:pPr>
            <w:r w:rsidRPr="00342A37">
              <w:rPr>
                <w:rFonts w:asciiTheme="majorBidi" w:eastAsia="Calibri" w:hAnsiTheme="majorBidi" w:cstheme="majorBidi"/>
                <w:szCs w:val="22"/>
                <w:lang w:val="lv"/>
              </w:rPr>
              <w:t>Neuraxpharm Pharmaceuticals, S.L.</w:t>
            </w:r>
          </w:p>
          <w:p w14:paraId="1C655017"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Τηλ: +34 93 602 24 21</w:t>
            </w:r>
          </w:p>
          <w:p w14:paraId="75BE38E6" w14:textId="77777777" w:rsidR="006244AF" w:rsidRPr="00342A37" w:rsidRDefault="006244AF" w:rsidP="00E059DD">
            <w:pPr>
              <w:spacing w:line="240" w:lineRule="auto"/>
              <w:rPr>
                <w:rFonts w:asciiTheme="majorBidi" w:hAnsiTheme="majorBidi" w:cstheme="majorBidi"/>
                <w:b/>
                <w:szCs w:val="22"/>
              </w:rPr>
            </w:pPr>
          </w:p>
        </w:tc>
        <w:tc>
          <w:tcPr>
            <w:tcW w:w="4428" w:type="dxa"/>
          </w:tcPr>
          <w:p w14:paraId="1D99D8C0" w14:textId="77777777" w:rsidR="006244AF" w:rsidRPr="00342A37" w:rsidRDefault="005F39BF" w:rsidP="00E059DD">
            <w:pPr>
              <w:tabs>
                <w:tab w:val="left" w:pos="-720"/>
                <w:tab w:val="left" w:pos="4536"/>
              </w:tabs>
              <w:suppressAutoHyphens/>
              <w:spacing w:line="240" w:lineRule="auto"/>
              <w:rPr>
                <w:rFonts w:asciiTheme="majorBidi" w:eastAsia="Calibri" w:hAnsiTheme="majorBidi" w:cstheme="majorBidi"/>
                <w:b/>
                <w:szCs w:val="22"/>
                <w:lang w:val="de-DE"/>
              </w:rPr>
            </w:pPr>
            <w:r w:rsidRPr="00342A37">
              <w:rPr>
                <w:rFonts w:asciiTheme="majorBidi" w:eastAsia="Calibri" w:hAnsiTheme="majorBidi" w:cstheme="majorBidi"/>
                <w:b/>
                <w:bCs/>
                <w:szCs w:val="22"/>
                <w:lang w:val="lv"/>
              </w:rPr>
              <w:t>Sverige</w:t>
            </w:r>
          </w:p>
          <w:p w14:paraId="321D07B5" w14:textId="77777777" w:rsidR="006244AF" w:rsidRPr="00342A37" w:rsidRDefault="005F39BF" w:rsidP="00E059DD">
            <w:pPr>
              <w:spacing w:line="240" w:lineRule="auto"/>
              <w:rPr>
                <w:rFonts w:asciiTheme="majorBidi" w:eastAsia="Calibri" w:hAnsiTheme="majorBidi" w:cstheme="majorBidi"/>
                <w:szCs w:val="22"/>
                <w:lang w:val="de-DE"/>
              </w:rPr>
            </w:pPr>
            <w:r w:rsidRPr="00342A37">
              <w:rPr>
                <w:rFonts w:asciiTheme="majorBidi" w:eastAsia="Calibri" w:hAnsiTheme="majorBidi" w:cstheme="majorBidi"/>
                <w:szCs w:val="22"/>
                <w:lang w:val="lv"/>
              </w:rPr>
              <w:t>Neuraxpharm Sweden AB</w:t>
            </w:r>
          </w:p>
          <w:p w14:paraId="1EBD68F2" w14:textId="77777777" w:rsidR="006244AF" w:rsidRPr="00342A37" w:rsidRDefault="005F39BF" w:rsidP="00E059DD">
            <w:pPr>
              <w:spacing w:line="240" w:lineRule="auto"/>
              <w:rPr>
                <w:rFonts w:asciiTheme="majorBidi" w:hAnsiTheme="majorBidi" w:cstheme="majorBidi"/>
                <w:szCs w:val="22"/>
                <w:lang w:val="de-DE"/>
              </w:rPr>
            </w:pPr>
            <w:r w:rsidRPr="00342A37">
              <w:rPr>
                <w:rFonts w:asciiTheme="majorBidi" w:hAnsiTheme="majorBidi" w:cstheme="majorBidi"/>
                <w:szCs w:val="22"/>
                <w:lang w:val="lv"/>
              </w:rPr>
              <w:t>Tel: +</w:t>
            </w:r>
            <w:r w:rsidRPr="00342A37">
              <w:rPr>
                <w:rFonts w:asciiTheme="majorBidi" w:hAnsiTheme="majorBidi" w:cstheme="majorBidi"/>
                <w:noProof/>
                <w:szCs w:val="22"/>
                <w:lang w:val="lv"/>
              </w:rPr>
              <w:t>46 (0)8 30 91 41</w:t>
            </w:r>
          </w:p>
          <w:p w14:paraId="636FDC9C" w14:textId="77777777" w:rsidR="006244AF" w:rsidRPr="00342A37" w:rsidRDefault="006244AF" w:rsidP="00E059DD">
            <w:pPr>
              <w:spacing w:line="240" w:lineRule="auto"/>
              <w:rPr>
                <w:rFonts w:asciiTheme="majorBidi" w:hAnsiTheme="majorBidi" w:cstheme="majorBidi"/>
                <w:b/>
                <w:szCs w:val="22"/>
                <w:lang w:val="de-DE"/>
              </w:rPr>
            </w:pPr>
          </w:p>
        </w:tc>
      </w:tr>
      <w:tr w:rsidR="00C5539B" w:rsidRPr="00342A37" w14:paraId="0FBE4F40" w14:textId="77777777" w:rsidTr="00515026">
        <w:tc>
          <w:tcPr>
            <w:tcW w:w="4678" w:type="dxa"/>
          </w:tcPr>
          <w:p w14:paraId="27BFF7C0" w14:textId="77777777" w:rsidR="006244AF" w:rsidRPr="00342A37" w:rsidRDefault="005F39BF" w:rsidP="00E059DD">
            <w:pPr>
              <w:spacing w:line="240" w:lineRule="auto"/>
              <w:rPr>
                <w:rFonts w:asciiTheme="majorBidi" w:hAnsiTheme="majorBidi" w:cstheme="majorBidi"/>
                <w:b/>
                <w:noProof/>
                <w:szCs w:val="22"/>
              </w:rPr>
            </w:pPr>
            <w:r w:rsidRPr="00342A37">
              <w:rPr>
                <w:rFonts w:asciiTheme="majorBidi" w:hAnsiTheme="majorBidi" w:cstheme="majorBidi"/>
                <w:b/>
                <w:bCs/>
                <w:noProof/>
                <w:szCs w:val="22"/>
                <w:lang w:val="lv"/>
              </w:rPr>
              <w:t>Latvija</w:t>
            </w:r>
          </w:p>
          <w:p w14:paraId="0A9047A3"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Pharmaceuticals, S.L.</w:t>
            </w:r>
          </w:p>
          <w:p w14:paraId="5C18E53F"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Tel: +34 93 475 96 00</w:t>
            </w:r>
          </w:p>
          <w:p w14:paraId="421F8218" w14:textId="77777777" w:rsidR="006244AF" w:rsidRPr="00342A37" w:rsidRDefault="006244AF" w:rsidP="00E059DD">
            <w:pPr>
              <w:tabs>
                <w:tab w:val="left" w:pos="-720"/>
              </w:tabs>
              <w:suppressAutoHyphens/>
              <w:spacing w:line="240" w:lineRule="auto"/>
              <w:rPr>
                <w:rFonts w:asciiTheme="majorBidi" w:hAnsiTheme="majorBidi" w:cstheme="majorBidi"/>
                <w:noProof/>
                <w:szCs w:val="22"/>
              </w:rPr>
            </w:pPr>
          </w:p>
        </w:tc>
        <w:tc>
          <w:tcPr>
            <w:tcW w:w="4428" w:type="dxa"/>
          </w:tcPr>
          <w:p w14:paraId="4DCEB540" w14:textId="77777777" w:rsidR="006244AF" w:rsidRPr="00342A37" w:rsidRDefault="005F39BF" w:rsidP="00E059DD">
            <w:pPr>
              <w:tabs>
                <w:tab w:val="left" w:pos="-720"/>
                <w:tab w:val="left" w:pos="4536"/>
              </w:tabs>
              <w:suppressAutoHyphens/>
              <w:spacing w:line="240" w:lineRule="auto"/>
              <w:rPr>
                <w:rFonts w:asciiTheme="majorBidi" w:hAnsiTheme="majorBidi" w:cstheme="majorBidi"/>
                <w:b/>
                <w:szCs w:val="22"/>
              </w:rPr>
            </w:pPr>
            <w:r w:rsidRPr="00342A37">
              <w:rPr>
                <w:rFonts w:asciiTheme="majorBidi" w:hAnsiTheme="majorBidi" w:cstheme="majorBidi"/>
                <w:b/>
                <w:bCs/>
                <w:szCs w:val="22"/>
                <w:lang w:val="lv"/>
              </w:rPr>
              <w:t>United Kingdom (Northern Ireland)</w:t>
            </w:r>
          </w:p>
          <w:p w14:paraId="0E0C2C9F"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eastAsia="Calibri" w:hAnsiTheme="majorBidi" w:cstheme="majorBidi"/>
                <w:szCs w:val="22"/>
                <w:lang w:val="lv"/>
              </w:rPr>
              <w:t>Neuraxpharm Ireland Ltd.</w:t>
            </w:r>
          </w:p>
          <w:p w14:paraId="04189779" w14:textId="77777777" w:rsidR="006244AF" w:rsidRPr="00342A37" w:rsidRDefault="005F39BF" w:rsidP="00E059DD">
            <w:pPr>
              <w:spacing w:line="240" w:lineRule="auto"/>
              <w:rPr>
                <w:rFonts w:asciiTheme="majorBidi" w:eastAsia="Calibri" w:hAnsiTheme="majorBidi" w:cstheme="majorBidi"/>
                <w:szCs w:val="22"/>
              </w:rPr>
            </w:pPr>
            <w:r w:rsidRPr="00342A37">
              <w:rPr>
                <w:rFonts w:asciiTheme="majorBidi" w:hAnsiTheme="majorBidi" w:cstheme="majorBidi"/>
                <w:szCs w:val="22"/>
                <w:lang w:val="lv"/>
              </w:rPr>
              <w:t xml:space="preserve">Tālr:  +353 1 428 7777  </w:t>
            </w:r>
          </w:p>
          <w:p w14:paraId="3E77A9EA" w14:textId="77777777" w:rsidR="006244AF" w:rsidRPr="00342A37" w:rsidRDefault="006244AF" w:rsidP="00E059DD">
            <w:pPr>
              <w:spacing w:line="240" w:lineRule="auto"/>
              <w:rPr>
                <w:rFonts w:asciiTheme="majorBidi" w:hAnsiTheme="majorBidi" w:cstheme="majorBidi"/>
                <w:szCs w:val="22"/>
              </w:rPr>
            </w:pPr>
          </w:p>
        </w:tc>
      </w:tr>
    </w:tbl>
    <w:p w14:paraId="12F30A8B" w14:textId="77777777" w:rsidR="006244AF" w:rsidRPr="00342A37" w:rsidRDefault="006244AF" w:rsidP="00E059DD">
      <w:pPr>
        <w:numPr>
          <w:ilvl w:val="12"/>
          <w:numId w:val="0"/>
        </w:numPr>
        <w:spacing w:line="240" w:lineRule="auto"/>
        <w:ind w:right="-2"/>
        <w:rPr>
          <w:rFonts w:asciiTheme="majorBidi" w:hAnsiTheme="majorBidi" w:cstheme="majorBidi"/>
          <w:szCs w:val="22"/>
        </w:rPr>
      </w:pPr>
    </w:p>
    <w:p w14:paraId="10E82421" w14:textId="77777777" w:rsidR="006244AF" w:rsidRPr="00342A37" w:rsidRDefault="005F39BF" w:rsidP="00E059DD">
      <w:pPr>
        <w:spacing w:line="240" w:lineRule="auto"/>
        <w:rPr>
          <w:rFonts w:asciiTheme="majorBidi" w:hAnsiTheme="majorBidi" w:cstheme="majorBidi"/>
          <w:bCs/>
          <w:noProof/>
          <w:szCs w:val="22"/>
        </w:rPr>
      </w:pPr>
      <w:r w:rsidRPr="00342A37">
        <w:rPr>
          <w:rFonts w:asciiTheme="majorBidi" w:hAnsiTheme="majorBidi" w:cstheme="majorBidi"/>
          <w:b/>
          <w:bCs/>
          <w:szCs w:val="22"/>
          <w:lang w:val="lv"/>
        </w:rPr>
        <w:t xml:space="preserve">Šī lietošanas instrukcija pēdējo reizi pārskatīta </w:t>
      </w:r>
    </w:p>
    <w:p w14:paraId="34BED138" w14:textId="65E36491" w:rsidR="006244AF" w:rsidRPr="00342A37" w:rsidRDefault="005F39BF" w:rsidP="00E059DD">
      <w:pPr>
        <w:autoSpaceDE w:val="0"/>
        <w:autoSpaceDN w:val="0"/>
        <w:adjustRightInd w:val="0"/>
        <w:spacing w:line="240" w:lineRule="auto"/>
        <w:rPr>
          <w:rFonts w:asciiTheme="majorBidi" w:hAnsiTheme="majorBidi" w:cstheme="majorBidi"/>
          <w:szCs w:val="22"/>
        </w:rPr>
      </w:pPr>
      <w:r w:rsidRPr="00342A37">
        <w:rPr>
          <w:rFonts w:asciiTheme="majorBidi" w:hAnsiTheme="majorBidi" w:cstheme="majorBidi"/>
          <w:szCs w:val="22"/>
          <w:lang w:val="lv"/>
        </w:rPr>
        <w:t xml:space="preserve">Sīkāka informācija par šīm zālēm ir pieejama Eiropas Zāļu aģentūras tīmekļa vietnē </w:t>
      </w:r>
    </w:p>
    <w:p w14:paraId="65207CCF" w14:textId="373B9F4B" w:rsidR="000F6EF0" w:rsidRPr="00342A37" w:rsidRDefault="00342A37" w:rsidP="00E059DD">
      <w:pPr>
        <w:autoSpaceDE w:val="0"/>
        <w:autoSpaceDN w:val="0"/>
        <w:adjustRightInd w:val="0"/>
        <w:spacing w:line="240" w:lineRule="auto"/>
        <w:rPr>
          <w:rFonts w:asciiTheme="majorBidi" w:hAnsiTheme="majorBidi" w:cstheme="majorBidi"/>
          <w:szCs w:val="22"/>
          <w:lang w:val="en-US"/>
        </w:rPr>
      </w:pPr>
      <w:hyperlink r:id="rId17" w:history="1">
        <w:r w:rsidRPr="001E1A6D">
          <w:rPr>
            <w:rStyle w:val="Hipervnculo"/>
            <w:rFonts w:asciiTheme="majorBidi" w:hAnsiTheme="majorBidi" w:cstheme="majorBidi"/>
            <w:szCs w:val="22"/>
            <w:lang w:val="en-US"/>
          </w:rPr>
          <w:t>https://www.ema.europa.eu</w:t>
        </w:r>
      </w:hyperlink>
      <w:r w:rsidR="000F6EF0" w:rsidRPr="00342A37">
        <w:rPr>
          <w:rFonts w:asciiTheme="majorBidi" w:hAnsiTheme="majorBidi" w:cstheme="majorBidi"/>
          <w:szCs w:val="22"/>
          <w:lang w:val="en-US"/>
        </w:rPr>
        <w:t>.</w:t>
      </w:r>
    </w:p>
    <w:bookmarkEnd w:id="78"/>
    <w:p w14:paraId="4E7B25A6" w14:textId="77777777" w:rsidR="001D29E6" w:rsidRPr="00342A37" w:rsidRDefault="001D29E6" w:rsidP="00E059DD">
      <w:pPr>
        <w:numPr>
          <w:ilvl w:val="12"/>
          <w:numId w:val="0"/>
        </w:numPr>
        <w:spacing w:line="240" w:lineRule="auto"/>
        <w:ind w:right="-2"/>
        <w:rPr>
          <w:rFonts w:asciiTheme="majorBidi" w:hAnsiTheme="majorBidi" w:cstheme="majorBidi"/>
          <w:iCs/>
          <w:noProof/>
          <w:szCs w:val="22"/>
          <w:lang w:val="en-US"/>
        </w:rPr>
      </w:pPr>
    </w:p>
    <w:sectPr w:rsidR="001D29E6" w:rsidRPr="00342A37" w:rsidSect="00342A37">
      <w:footerReference w:type="default" r:id="rId18"/>
      <w:footerReference w:type="first" r:id="rId19"/>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422D5" w14:textId="77777777" w:rsidR="00297C6F" w:rsidRDefault="00297C6F">
      <w:pPr>
        <w:spacing w:line="240" w:lineRule="auto"/>
      </w:pPr>
      <w:r>
        <w:separator/>
      </w:r>
    </w:p>
  </w:endnote>
  <w:endnote w:type="continuationSeparator" w:id="0">
    <w:p w14:paraId="51FE6A9D" w14:textId="77777777" w:rsidR="00297C6F" w:rsidRDefault="00297C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08C0A" w14:textId="0E8959BB" w:rsidR="004C4C96" w:rsidRPr="000C1913" w:rsidRDefault="004C4C96">
    <w:pPr>
      <w:pStyle w:val="Piedepgina"/>
      <w:tabs>
        <w:tab w:val="clear" w:pos="8930"/>
        <w:tab w:val="right" w:pos="8931"/>
      </w:tabs>
      <w:ind w:right="96"/>
      <w:jc w:val="center"/>
      <w:rPr>
        <w:rFonts w:ascii="Arial" w:hAnsi="Arial" w:cs="Arial"/>
      </w:rPr>
    </w:pPr>
    <w:r>
      <w:rPr>
        <w:rFonts w:ascii="Arial" w:hAnsi="Arial" w:cs="Arial"/>
        <w:lang w:val="lv"/>
      </w:rPr>
      <w:fldChar w:fldCharType="begin"/>
    </w:r>
    <w:r>
      <w:rPr>
        <w:rFonts w:ascii="Arial" w:hAnsi="Arial" w:cs="Arial"/>
        <w:lang w:val="lv"/>
      </w:rPr>
      <w:instrText xml:space="preserve"> EQ </w:instrText>
    </w:r>
    <w:r>
      <w:rPr>
        <w:rFonts w:ascii="Arial" w:hAnsi="Arial" w:cs="Arial"/>
        <w:lang w:val="lv"/>
      </w:rPr>
      <w:fldChar w:fldCharType="end"/>
    </w:r>
    <w:r>
      <w:rPr>
        <w:rStyle w:val="Nmerodepgina"/>
        <w:rFonts w:ascii="Arial" w:hAnsi="Arial" w:cs="Arial"/>
        <w:lang w:val="lv"/>
      </w:rPr>
      <w:fldChar w:fldCharType="begin"/>
    </w:r>
    <w:r>
      <w:rPr>
        <w:rStyle w:val="Nmerodepgina"/>
        <w:rFonts w:ascii="Arial" w:hAnsi="Arial" w:cs="Arial"/>
        <w:lang w:val="lv"/>
      </w:rPr>
      <w:instrText xml:space="preserve">PAGE  </w:instrText>
    </w:r>
    <w:r>
      <w:rPr>
        <w:rStyle w:val="Nmerodepgina"/>
        <w:rFonts w:ascii="Arial" w:hAnsi="Arial" w:cs="Arial"/>
        <w:lang w:val="lv"/>
      </w:rPr>
      <w:fldChar w:fldCharType="separate"/>
    </w:r>
    <w:r w:rsidR="00CE4B8D">
      <w:rPr>
        <w:rStyle w:val="Nmerodepgina"/>
        <w:rFonts w:ascii="Arial" w:hAnsi="Arial" w:cs="Arial"/>
        <w:noProof/>
        <w:lang w:val="lv"/>
      </w:rPr>
      <w:t>27</w:t>
    </w:r>
    <w:r>
      <w:rPr>
        <w:rStyle w:val="Nmerodepgina"/>
        <w:rFonts w:ascii="Arial" w:hAnsi="Arial" w:cs="Arial"/>
        <w:lang w:val="lv"/>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5A64" w14:textId="323E86D8" w:rsidR="004C4C96" w:rsidRPr="000C1913" w:rsidRDefault="004C4C96">
    <w:pPr>
      <w:pStyle w:val="Piedepgina"/>
      <w:tabs>
        <w:tab w:val="clear" w:pos="8930"/>
        <w:tab w:val="right" w:pos="8931"/>
      </w:tabs>
      <w:ind w:right="96"/>
      <w:jc w:val="center"/>
      <w:rPr>
        <w:rFonts w:ascii="Arial" w:hAnsi="Arial" w:cs="Arial"/>
      </w:rPr>
    </w:pPr>
    <w:r>
      <w:rPr>
        <w:rFonts w:ascii="Arial" w:hAnsi="Arial" w:cs="Arial"/>
        <w:lang w:val="lv"/>
      </w:rPr>
      <w:fldChar w:fldCharType="begin"/>
    </w:r>
    <w:r>
      <w:rPr>
        <w:rFonts w:ascii="Arial" w:hAnsi="Arial" w:cs="Arial"/>
        <w:lang w:val="lv"/>
      </w:rPr>
      <w:instrText xml:space="preserve"> EQ </w:instrText>
    </w:r>
    <w:r>
      <w:rPr>
        <w:rFonts w:ascii="Arial" w:hAnsi="Arial" w:cs="Arial"/>
        <w:lang w:val="lv"/>
      </w:rPr>
      <w:fldChar w:fldCharType="end"/>
    </w:r>
    <w:r>
      <w:rPr>
        <w:rStyle w:val="Nmerodepgina"/>
        <w:rFonts w:ascii="Arial" w:hAnsi="Arial" w:cs="Arial"/>
        <w:lang w:val="lv"/>
      </w:rPr>
      <w:fldChar w:fldCharType="begin"/>
    </w:r>
    <w:r>
      <w:rPr>
        <w:rStyle w:val="Nmerodepgina"/>
        <w:rFonts w:ascii="Arial" w:hAnsi="Arial" w:cs="Arial"/>
        <w:lang w:val="lv"/>
      </w:rPr>
      <w:instrText xml:space="preserve">PAGE  </w:instrText>
    </w:r>
    <w:r>
      <w:rPr>
        <w:rStyle w:val="Nmerodepgina"/>
        <w:rFonts w:ascii="Arial" w:hAnsi="Arial" w:cs="Arial"/>
        <w:lang w:val="lv"/>
      </w:rPr>
      <w:fldChar w:fldCharType="separate"/>
    </w:r>
    <w:r w:rsidR="00CE4B8D">
      <w:rPr>
        <w:rStyle w:val="Nmerodepgina"/>
        <w:rFonts w:ascii="Arial" w:hAnsi="Arial" w:cs="Arial"/>
        <w:noProof/>
        <w:lang w:val="lv"/>
      </w:rPr>
      <w:t>1</w:t>
    </w:r>
    <w:r>
      <w:rPr>
        <w:rStyle w:val="Nmerodepgina"/>
        <w:rFonts w:ascii="Arial" w:hAnsi="Arial" w:cs="Arial"/>
        <w:lang w:val="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F5B10" w14:textId="77777777" w:rsidR="00297C6F" w:rsidRDefault="00297C6F">
      <w:pPr>
        <w:spacing w:line="240" w:lineRule="auto"/>
      </w:pPr>
      <w:r>
        <w:separator/>
      </w:r>
    </w:p>
  </w:footnote>
  <w:footnote w:type="continuationSeparator" w:id="0">
    <w:p w14:paraId="377AE7C3" w14:textId="77777777" w:rsidR="00297C6F" w:rsidRDefault="00297C6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7D7A9D"/>
    <w:multiLevelType w:val="hybridMultilevel"/>
    <w:tmpl w:val="99D61E6C"/>
    <w:lvl w:ilvl="0" w:tplc="BDC82D8E">
      <w:start w:val="1"/>
      <w:numFmt w:val="bullet"/>
      <w:lvlText w:val="-"/>
      <w:lvlJc w:val="left"/>
      <w:pPr>
        <w:ind w:left="720" w:hanging="360"/>
      </w:pPr>
    </w:lvl>
    <w:lvl w:ilvl="1" w:tplc="22B24814">
      <w:start w:val="1"/>
      <w:numFmt w:val="bullet"/>
      <w:lvlText w:val="o"/>
      <w:lvlJc w:val="left"/>
      <w:pPr>
        <w:ind w:left="1440" w:hanging="360"/>
      </w:pPr>
      <w:rPr>
        <w:rFonts w:ascii="Courier New" w:hAnsi="Courier New" w:cs="Courier New" w:hint="default"/>
      </w:rPr>
    </w:lvl>
    <w:lvl w:ilvl="2" w:tplc="7C0C3926" w:tentative="1">
      <w:start w:val="1"/>
      <w:numFmt w:val="bullet"/>
      <w:lvlText w:val=""/>
      <w:lvlJc w:val="left"/>
      <w:pPr>
        <w:ind w:left="2160" w:hanging="360"/>
      </w:pPr>
      <w:rPr>
        <w:rFonts w:ascii="Wingdings" w:hAnsi="Wingdings" w:hint="default"/>
      </w:rPr>
    </w:lvl>
    <w:lvl w:ilvl="3" w:tplc="D03889F6" w:tentative="1">
      <w:start w:val="1"/>
      <w:numFmt w:val="bullet"/>
      <w:lvlText w:val=""/>
      <w:lvlJc w:val="left"/>
      <w:pPr>
        <w:ind w:left="2880" w:hanging="360"/>
      </w:pPr>
      <w:rPr>
        <w:rFonts w:ascii="Symbol" w:hAnsi="Symbol" w:hint="default"/>
      </w:rPr>
    </w:lvl>
    <w:lvl w:ilvl="4" w:tplc="1BBEA116" w:tentative="1">
      <w:start w:val="1"/>
      <w:numFmt w:val="bullet"/>
      <w:lvlText w:val="o"/>
      <w:lvlJc w:val="left"/>
      <w:pPr>
        <w:ind w:left="3600" w:hanging="360"/>
      </w:pPr>
      <w:rPr>
        <w:rFonts w:ascii="Courier New" w:hAnsi="Courier New" w:cs="Courier New" w:hint="default"/>
      </w:rPr>
    </w:lvl>
    <w:lvl w:ilvl="5" w:tplc="3AFC36BA" w:tentative="1">
      <w:start w:val="1"/>
      <w:numFmt w:val="bullet"/>
      <w:lvlText w:val=""/>
      <w:lvlJc w:val="left"/>
      <w:pPr>
        <w:ind w:left="4320" w:hanging="360"/>
      </w:pPr>
      <w:rPr>
        <w:rFonts w:ascii="Wingdings" w:hAnsi="Wingdings" w:hint="default"/>
      </w:rPr>
    </w:lvl>
    <w:lvl w:ilvl="6" w:tplc="D366A3A6" w:tentative="1">
      <w:start w:val="1"/>
      <w:numFmt w:val="bullet"/>
      <w:lvlText w:val=""/>
      <w:lvlJc w:val="left"/>
      <w:pPr>
        <w:ind w:left="5040" w:hanging="360"/>
      </w:pPr>
      <w:rPr>
        <w:rFonts w:ascii="Symbol" w:hAnsi="Symbol" w:hint="default"/>
      </w:rPr>
    </w:lvl>
    <w:lvl w:ilvl="7" w:tplc="C23AA9D4" w:tentative="1">
      <w:start w:val="1"/>
      <w:numFmt w:val="bullet"/>
      <w:lvlText w:val="o"/>
      <w:lvlJc w:val="left"/>
      <w:pPr>
        <w:ind w:left="5760" w:hanging="360"/>
      </w:pPr>
      <w:rPr>
        <w:rFonts w:ascii="Courier New" w:hAnsi="Courier New" w:cs="Courier New" w:hint="default"/>
      </w:rPr>
    </w:lvl>
    <w:lvl w:ilvl="8" w:tplc="A6B894FE"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537E6918">
      <w:start w:val="1"/>
      <w:numFmt w:val="bullet"/>
      <w:lvlText w:val=""/>
      <w:lvlJc w:val="left"/>
      <w:pPr>
        <w:tabs>
          <w:tab w:val="num" w:pos="720"/>
        </w:tabs>
        <w:ind w:left="720" w:hanging="360"/>
      </w:pPr>
      <w:rPr>
        <w:rFonts w:ascii="Symbol" w:hAnsi="Symbol" w:hint="default"/>
      </w:rPr>
    </w:lvl>
    <w:lvl w:ilvl="1" w:tplc="4D5C2DD6" w:tentative="1">
      <w:start w:val="1"/>
      <w:numFmt w:val="bullet"/>
      <w:lvlText w:val="o"/>
      <w:lvlJc w:val="left"/>
      <w:pPr>
        <w:tabs>
          <w:tab w:val="num" w:pos="1440"/>
        </w:tabs>
        <w:ind w:left="1440" w:hanging="360"/>
      </w:pPr>
      <w:rPr>
        <w:rFonts w:ascii="Courier New" w:hAnsi="Courier New" w:cs="Courier New" w:hint="default"/>
      </w:rPr>
    </w:lvl>
    <w:lvl w:ilvl="2" w:tplc="B66A87F8" w:tentative="1">
      <w:start w:val="1"/>
      <w:numFmt w:val="bullet"/>
      <w:lvlText w:val=""/>
      <w:lvlJc w:val="left"/>
      <w:pPr>
        <w:tabs>
          <w:tab w:val="num" w:pos="2160"/>
        </w:tabs>
        <w:ind w:left="2160" w:hanging="360"/>
      </w:pPr>
      <w:rPr>
        <w:rFonts w:ascii="Wingdings" w:hAnsi="Wingdings" w:hint="default"/>
      </w:rPr>
    </w:lvl>
    <w:lvl w:ilvl="3" w:tplc="961E8040" w:tentative="1">
      <w:start w:val="1"/>
      <w:numFmt w:val="bullet"/>
      <w:lvlText w:val=""/>
      <w:lvlJc w:val="left"/>
      <w:pPr>
        <w:tabs>
          <w:tab w:val="num" w:pos="2880"/>
        </w:tabs>
        <w:ind w:left="2880" w:hanging="360"/>
      </w:pPr>
      <w:rPr>
        <w:rFonts w:ascii="Symbol" w:hAnsi="Symbol" w:hint="default"/>
      </w:rPr>
    </w:lvl>
    <w:lvl w:ilvl="4" w:tplc="ADC28F14" w:tentative="1">
      <w:start w:val="1"/>
      <w:numFmt w:val="bullet"/>
      <w:lvlText w:val="o"/>
      <w:lvlJc w:val="left"/>
      <w:pPr>
        <w:tabs>
          <w:tab w:val="num" w:pos="3600"/>
        </w:tabs>
        <w:ind w:left="3600" w:hanging="360"/>
      </w:pPr>
      <w:rPr>
        <w:rFonts w:ascii="Courier New" w:hAnsi="Courier New" w:cs="Courier New" w:hint="default"/>
      </w:rPr>
    </w:lvl>
    <w:lvl w:ilvl="5" w:tplc="7E166F28" w:tentative="1">
      <w:start w:val="1"/>
      <w:numFmt w:val="bullet"/>
      <w:lvlText w:val=""/>
      <w:lvlJc w:val="left"/>
      <w:pPr>
        <w:tabs>
          <w:tab w:val="num" w:pos="4320"/>
        </w:tabs>
        <w:ind w:left="4320" w:hanging="360"/>
      </w:pPr>
      <w:rPr>
        <w:rFonts w:ascii="Wingdings" w:hAnsi="Wingdings" w:hint="default"/>
      </w:rPr>
    </w:lvl>
    <w:lvl w:ilvl="6" w:tplc="B6B036AA" w:tentative="1">
      <w:start w:val="1"/>
      <w:numFmt w:val="bullet"/>
      <w:lvlText w:val=""/>
      <w:lvlJc w:val="left"/>
      <w:pPr>
        <w:tabs>
          <w:tab w:val="num" w:pos="5040"/>
        </w:tabs>
        <w:ind w:left="5040" w:hanging="360"/>
      </w:pPr>
      <w:rPr>
        <w:rFonts w:ascii="Symbol" w:hAnsi="Symbol" w:hint="default"/>
      </w:rPr>
    </w:lvl>
    <w:lvl w:ilvl="7" w:tplc="61648EA2" w:tentative="1">
      <w:start w:val="1"/>
      <w:numFmt w:val="bullet"/>
      <w:lvlText w:val="o"/>
      <w:lvlJc w:val="left"/>
      <w:pPr>
        <w:tabs>
          <w:tab w:val="num" w:pos="5760"/>
        </w:tabs>
        <w:ind w:left="5760" w:hanging="360"/>
      </w:pPr>
      <w:rPr>
        <w:rFonts w:ascii="Courier New" w:hAnsi="Courier New" w:cs="Courier New" w:hint="default"/>
      </w:rPr>
    </w:lvl>
    <w:lvl w:ilvl="8" w:tplc="59BAB8F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B3DF6"/>
    <w:multiLevelType w:val="hybridMultilevel"/>
    <w:tmpl w:val="A9A6E41E"/>
    <w:lvl w:ilvl="0" w:tplc="9800ACF8">
      <w:numFmt w:val="bullet"/>
      <w:lvlText w:val="•"/>
      <w:lvlJc w:val="left"/>
      <w:pPr>
        <w:ind w:left="720" w:hanging="360"/>
      </w:pPr>
      <w:rPr>
        <w:rFonts w:ascii="Times New Roman" w:eastAsia="Times New Roman" w:hAnsi="Times New Roman" w:cs="Times New Roman" w:hint="default"/>
      </w:rPr>
    </w:lvl>
    <w:lvl w:ilvl="1" w:tplc="275201D6" w:tentative="1">
      <w:start w:val="1"/>
      <w:numFmt w:val="bullet"/>
      <w:lvlText w:val="o"/>
      <w:lvlJc w:val="left"/>
      <w:pPr>
        <w:ind w:left="1440" w:hanging="360"/>
      </w:pPr>
      <w:rPr>
        <w:rFonts w:ascii="Courier New" w:hAnsi="Courier New" w:cs="Courier New" w:hint="default"/>
      </w:rPr>
    </w:lvl>
    <w:lvl w:ilvl="2" w:tplc="B6F2E318" w:tentative="1">
      <w:start w:val="1"/>
      <w:numFmt w:val="bullet"/>
      <w:lvlText w:val=""/>
      <w:lvlJc w:val="left"/>
      <w:pPr>
        <w:ind w:left="2160" w:hanging="360"/>
      </w:pPr>
      <w:rPr>
        <w:rFonts w:ascii="Wingdings" w:hAnsi="Wingdings" w:hint="default"/>
      </w:rPr>
    </w:lvl>
    <w:lvl w:ilvl="3" w:tplc="A8FE86E4" w:tentative="1">
      <w:start w:val="1"/>
      <w:numFmt w:val="bullet"/>
      <w:lvlText w:val=""/>
      <w:lvlJc w:val="left"/>
      <w:pPr>
        <w:ind w:left="2880" w:hanging="360"/>
      </w:pPr>
      <w:rPr>
        <w:rFonts w:ascii="Symbol" w:hAnsi="Symbol" w:hint="default"/>
      </w:rPr>
    </w:lvl>
    <w:lvl w:ilvl="4" w:tplc="434AD0D8" w:tentative="1">
      <w:start w:val="1"/>
      <w:numFmt w:val="bullet"/>
      <w:lvlText w:val="o"/>
      <w:lvlJc w:val="left"/>
      <w:pPr>
        <w:ind w:left="3600" w:hanging="360"/>
      </w:pPr>
      <w:rPr>
        <w:rFonts w:ascii="Courier New" w:hAnsi="Courier New" w:cs="Courier New" w:hint="default"/>
      </w:rPr>
    </w:lvl>
    <w:lvl w:ilvl="5" w:tplc="9FEEEA58" w:tentative="1">
      <w:start w:val="1"/>
      <w:numFmt w:val="bullet"/>
      <w:lvlText w:val=""/>
      <w:lvlJc w:val="left"/>
      <w:pPr>
        <w:ind w:left="4320" w:hanging="360"/>
      </w:pPr>
      <w:rPr>
        <w:rFonts w:ascii="Wingdings" w:hAnsi="Wingdings" w:hint="default"/>
      </w:rPr>
    </w:lvl>
    <w:lvl w:ilvl="6" w:tplc="AF607804" w:tentative="1">
      <w:start w:val="1"/>
      <w:numFmt w:val="bullet"/>
      <w:lvlText w:val=""/>
      <w:lvlJc w:val="left"/>
      <w:pPr>
        <w:ind w:left="5040" w:hanging="360"/>
      </w:pPr>
      <w:rPr>
        <w:rFonts w:ascii="Symbol" w:hAnsi="Symbol" w:hint="default"/>
      </w:rPr>
    </w:lvl>
    <w:lvl w:ilvl="7" w:tplc="AA30765E" w:tentative="1">
      <w:start w:val="1"/>
      <w:numFmt w:val="bullet"/>
      <w:lvlText w:val="o"/>
      <w:lvlJc w:val="left"/>
      <w:pPr>
        <w:ind w:left="5760" w:hanging="360"/>
      </w:pPr>
      <w:rPr>
        <w:rFonts w:ascii="Courier New" w:hAnsi="Courier New" w:cs="Courier New" w:hint="default"/>
      </w:rPr>
    </w:lvl>
    <w:lvl w:ilvl="8" w:tplc="50427C26" w:tentative="1">
      <w:start w:val="1"/>
      <w:numFmt w:val="bullet"/>
      <w:lvlText w:val=""/>
      <w:lvlJc w:val="left"/>
      <w:pPr>
        <w:ind w:left="6480" w:hanging="360"/>
      </w:pPr>
      <w:rPr>
        <w:rFonts w:ascii="Wingdings" w:hAnsi="Wingdings" w:hint="default"/>
      </w:rPr>
    </w:lvl>
  </w:abstractNum>
  <w:abstractNum w:abstractNumId="4" w15:restartNumberingAfterBreak="0">
    <w:nsid w:val="0E806F14"/>
    <w:multiLevelType w:val="hybridMultilevel"/>
    <w:tmpl w:val="2EB67680"/>
    <w:lvl w:ilvl="0" w:tplc="89EEEF5C">
      <w:numFmt w:val="bullet"/>
      <w:lvlText w:val="•"/>
      <w:lvlJc w:val="left"/>
      <w:pPr>
        <w:ind w:left="720" w:hanging="360"/>
      </w:pPr>
      <w:rPr>
        <w:rFonts w:ascii="Times New Roman" w:eastAsia="Times New Roman" w:hAnsi="Times New Roman" w:cs="Times New Roman" w:hint="default"/>
      </w:rPr>
    </w:lvl>
    <w:lvl w:ilvl="1" w:tplc="565688E4" w:tentative="1">
      <w:start w:val="1"/>
      <w:numFmt w:val="bullet"/>
      <w:lvlText w:val="o"/>
      <w:lvlJc w:val="left"/>
      <w:pPr>
        <w:ind w:left="1440" w:hanging="360"/>
      </w:pPr>
      <w:rPr>
        <w:rFonts w:ascii="Courier New" w:hAnsi="Courier New" w:cs="Courier New" w:hint="default"/>
      </w:rPr>
    </w:lvl>
    <w:lvl w:ilvl="2" w:tplc="0C765A64" w:tentative="1">
      <w:start w:val="1"/>
      <w:numFmt w:val="bullet"/>
      <w:lvlText w:val=""/>
      <w:lvlJc w:val="left"/>
      <w:pPr>
        <w:ind w:left="2160" w:hanging="360"/>
      </w:pPr>
      <w:rPr>
        <w:rFonts w:ascii="Wingdings" w:hAnsi="Wingdings" w:hint="default"/>
      </w:rPr>
    </w:lvl>
    <w:lvl w:ilvl="3" w:tplc="174041BC" w:tentative="1">
      <w:start w:val="1"/>
      <w:numFmt w:val="bullet"/>
      <w:lvlText w:val=""/>
      <w:lvlJc w:val="left"/>
      <w:pPr>
        <w:ind w:left="2880" w:hanging="360"/>
      </w:pPr>
      <w:rPr>
        <w:rFonts w:ascii="Symbol" w:hAnsi="Symbol" w:hint="default"/>
      </w:rPr>
    </w:lvl>
    <w:lvl w:ilvl="4" w:tplc="17BE21A2" w:tentative="1">
      <w:start w:val="1"/>
      <w:numFmt w:val="bullet"/>
      <w:lvlText w:val="o"/>
      <w:lvlJc w:val="left"/>
      <w:pPr>
        <w:ind w:left="3600" w:hanging="360"/>
      </w:pPr>
      <w:rPr>
        <w:rFonts w:ascii="Courier New" w:hAnsi="Courier New" w:cs="Courier New" w:hint="default"/>
      </w:rPr>
    </w:lvl>
    <w:lvl w:ilvl="5" w:tplc="A0E4CB1C" w:tentative="1">
      <w:start w:val="1"/>
      <w:numFmt w:val="bullet"/>
      <w:lvlText w:val=""/>
      <w:lvlJc w:val="left"/>
      <w:pPr>
        <w:ind w:left="4320" w:hanging="360"/>
      </w:pPr>
      <w:rPr>
        <w:rFonts w:ascii="Wingdings" w:hAnsi="Wingdings" w:hint="default"/>
      </w:rPr>
    </w:lvl>
    <w:lvl w:ilvl="6" w:tplc="70CCCF26" w:tentative="1">
      <w:start w:val="1"/>
      <w:numFmt w:val="bullet"/>
      <w:lvlText w:val=""/>
      <w:lvlJc w:val="left"/>
      <w:pPr>
        <w:ind w:left="5040" w:hanging="360"/>
      </w:pPr>
      <w:rPr>
        <w:rFonts w:ascii="Symbol" w:hAnsi="Symbol" w:hint="default"/>
      </w:rPr>
    </w:lvl>
    <w:lvl w:ilvl="7" w:tplc="89621DE8" w:tentative="1">
      <w:start w:val="1"/>
      <w:numFmt w:val="bullet"/>
      <w:lvlText w:val="o"/>
      <w:lvlJc w:val="left"/>
      <w:pPr>
        <w:ind w:left="5760" w:hanging="360"/>
      </w:pPr>
      <w:rPr>
        <w:rFonts w:ascii="Courier New" w:hAnsi="Courier New" w:cs="Courier New" w:hint="default"/>
      </w:rPr>
    </w:lvl>
    <w:lvl w:ilvl="8" w:tplc="B124393C" w:tentative="1">
      <w:start w:val="1"/>
      <w:numFmt w:val="bullet"/>
      <w:lvlText w:val=""/>
      <w:lvlJc w:val="left"/>
      <w:pPr>
        <w:ind w:left="6480" w:hanging="360"/>
      </w:pPr>
      <w:rPr>
        <w:rFonts w:ascii="Wingdings" w:hAnsi="Wingdings" w:hint="default"/>
      </w:rPr>
    </w:lvl>
  </w:abstractNum>
  <w:abstractNum w:abstractNumId="5" w15:restartNumberingAfterBreak="0">
    <w:nsid w:val="18714E1F"/>
    <w:multiLevelType w:val="hybridMultilevel"/>
    <w:tmpl w:val="ACEC63B6"/>
    <w:lvl w:ilvl="0" w:tplc="7F705BCA">
      <w:numFmt w:val="bullet"/>
      <w:lvlText w:val="•"/>
      <w:lvlJc w:val="left"/>
      <w:pPr>
        <w:ind w:left="720" w:hanging="360"/>
      </w:pPr>
      <w:rPr>
        <w:rFonts w:ascii="Times New Roman" w:eastAsia="Times New Roman" w:hAnsi="Times New Roman" w:cs="Times New Roman" w:hint="default"/>
      </w:rPr>
    </w:lvl>
    <w:lvl w:ilvl="1" w:tplc="BD782B60" w:tentative="1">
      <w:start w:val="1"/>
      <w:numFmt w:val="bullet"/>
      <w:lvlText w:val="o"/>
      <w:lvlJc w:val="left"/>
      <w:pPr>
        <w:ind w:left="1440" w:hanging="360"/>
      </w:pPr>
      <w:rPr>
        <w:rFonts w:ascii="Courier New" w:hAnsi="Courier New" w:cs="Courier New" w:hint="default"/>
      </w:rPr>
    </w:lvl>
    <w:lvl w:ilvl="2" w:tplc="5AB07652" w:tentative="1">
      <w:start w:val="1"/>
      <w:numFmt w:val="bullet"/>
      <w:lvlText w:val=""/>
      <w:lvlJc w:val="left"/>
      <w:pPr>
        <w:ind w:left="2160" w:hanging="360"/>
      </w:pPr>
      <w:rPr>
        <w:rFonts w:ascii="Wingdings" w:hAnsi="Wingdings" w:hint="default"/>
      </w:rPr>
    </w:lvl>
    <w:lvl w:ilvl="3" w:tplc="BBD2167E" w:tentative="1">
      <w:start w:val="1"/>
      <w:numFmt w:val="bullet"/>
      <w:lvlText w:val=""/>
      <w:lvlJc w:val="left"/>
      <w:pPr>
        <w:ind w:left="2880" w:hanging="360"/>
      </w:pPr>
      <w:rPr>
        <w:rFonts w:ascii="Symbol" w:hAnsi="Symbol" w:hint="default"/>
      </w:rPr>
    </w:lvl>
    <w:lvl w:ilvl="4" w:tplc="28D04288" w:tentative="1">
      <w:start w:val="1"/>
      <w:numFmt w:val="bullet"/>
      <w:lvlText w:val="o"/>
      <w:lvlJc w:val="left"/>
      <w:pPr>
        <w:ind w:left="3600" w:hanging="360"/>
      </w:pPr>
      <w:rPr>
        <w:rFonts w:ascii="Courier New" w:hAnsi="Courier New" w:cs="Courier New" w:hint="default"/>
      </w:rPr>
    </w:lvl>
    <w:lvl w:ilvl="5" w:tplc="BBC85E34" w:tentative="1">
      <w:start w:val="1"/>
      <w:numFmt w:val="bullet"/>
      <w:lvlText w:val=""/>
      <w:lvlJc w:val="left"/>
      <w:pPr>
        <w:ind w:left="4320" w:hanging="360"/>
      </w:pPr>
      <w:rPr>
        <w:rFonts w:ascii="Wingdings" w:hAnsi="Wingdings" w:hint="default"/>
      </w:rPr>
    </w:lvl>
    <w:lvl w:ilvl="6" w:tplc="8AE8564A" w:tentative="1">
      <w:start w:val="1"/>
      <w:numFmt w:val="bullet"/>
      <w:lvlText w:val=""/>
      <w:lvlJc w:val="left"/>
      <w:pPr>
        <w:ind w:left="5040" w:hanging="360"/>
      </w:pPr>
      <w:rPr>
        <w:rFonts w:ascii="Symbol" w:hAnsi="Symbol" w:hint="default"/>
      </w:rPr>
    </w:lvl>
    <w:lvl w:ilvl="7" w:tplc="C8D2A498" w:tentative="1">
      <w:start w:val="1"/>
      <w:numFmt w:val="bullet"/>
      <w:lvlText w:val="o"/>
      <w:lvlJc w:val="left"/>
      <w:pPr>
        <w:ind w:left="5760" w:hanging="360"/>
      </w:pPr>
      <w:rPr>
        <w:rFonts w:ascii="Courier New" w:hAnsi="Courier New" w:cs="Courier New" w:hint="default"/>
      </w:rPr>
    </w:lvl>
    <w:lvl w:ilvl="8" w:tplc="0C1E2520" w:tentative="1">
      <w:start w:val="1"/>
      <w:numFmt w:val="bullet"/>
      <w:lvlText w:val=""/>
      <w:lvlJc w:val="left"/>
      <w:pPr>
        <w:ind w:left="6480" w:hanging="360"/>
      </w:pPr>
      <w:rPr>
        <w:rFonts w:ascii="Wingdings" w:hAnsi="Wingdings" w:hint="default"/>
      </w:rPr>
    </w:lvl>
  </w:abstractNum>
  <w:abstractNum w:abstractNumId="6" w15:restartNumberingAfterBreak="0">
    <w:nsid w:val="1B3C12CB"/>
    <w:multiLevelType w:val="hybridMultilevel"/>
    <w:tmpl w:val="5E463228"/>
    <w:lvl w:ilvl="0" w:tplc="FAD43968">
      <w:numFmt w:val="bullet"/>
      <w:lvlText w:val="•"/>
      <w:lvlJc w:val="left"/>
      <w:pPr>
        <w:ind w:left="720" w:hanging="360"/>
      </w:pPr>
      <w:rPr>
        <w:rFonts w:ascii="Times New Roman" w:eastAsia="Times New Roman" w:hAnsi="Times New Roman" w:cs="Times New Roman" w:hint="default"/>
      </w:rPr>
    </w:lvl>
    <w:lvl w:ilvl="1" w:tplc="B5CA8B48" w:tentative="1">
      <w:start w:val="1"/>
      <w:numFmt w:val="bullet"/>
      <w:lvlText w:val="o"/>
      <w:lvlJc w:val="left"/>
      <w:pPr>
        <w:ind w:left="1440" w:hanging="360"/>
      </w:pPr>
      <w:rPr>
        <w:rFonts w:ascii="Courier New" w:hAnsi="Courier New" w:cs="Courier New" w:hint="default"/>
      </w:rPr>
    </w:lvl>
    <w:lvl w:ilvl="2" w:tplc="C44C0AC6" w:tentative="1">
      <w:start w:val="1"/>
      <w:numFmt w:val="bullet"/>
      <w:lvlText w:val=""/>
      <w:lvlJc w:val="left"/>
      <w:pPr>
        <w:ind w:left="2160" w:hanging="360"/>
      </w:pPr>
      <w:rPr>
        <w:rFonts w:ascii="Wingdings" w:hAnsi="Wingdings" w:hint="default"/>
      </w:rPr>
    </w:lvl>
    <w:lvl w:ilvl="3" w:tplc="C6A8CC9C" w:tentative="1">
      <w:start w:val="1"/>
      <w:numFmt w:val="bullet"/>
      <w:lvlText w:val=""/>
      <w:lvlJc w:val="left"/>
      <w:pPr>
        <w:ind w:left="2880" w:hanging="360"/>
      </w:pPr>
      <w:rPr>
        <w:rFonts w:ascii="Symbol" w:hAnsi="Symbol" w:hint="default"/>
      </w:rPr>
    </w:lvl>
    <w:lvl w:ilvl="4" w:tplc="2976DA38" w:tentative="1">
      <w:start w:val="1"/>
      <w:numFmt w:val="bullet"/>
      <w:lvlText w:val="o"/>
      <w:lvlJc w:val="left"/>
      <w:pPr>
        <w:ind w:left="3600" w:hanging="360"/>
      </w:pPr>
      <w:rPr>
        <w:rFonts w:ascii="Courier New" w:hAnsi="Courier New" w:cs="Courier New" w:hint="default"/>
      </w:rPr>
    </w:lvl>
    <w:lvl w:ilvl="5" w:tplc="4D0C4A10" w:tentative="1">
      <w:start w:val="1"/>
      <w:numFmt w:val="bullet"/>
      <w:lvlText w:val=""/>
      <w:lvlJc w:val="left"/>
      <w:pPr>
        <w:ind w:left="4320" w:hanging="360"/>
      </w:pPr>
      <w:rPr>
        <w:rFonts w:ascii="Wingdings" w:hAnsi="Wingdings" w:hint="default"/>
      </w:rPr>
    </w:lvl>
    <w:lvl w:ilvl="6" w:tplc="B6600BA8" w:tentative="1">
      <w:start w:val="1"/>
      <w:numFmt w:val="bullet"/>
      <w:lvlText w:val=""/>
      <w:lvlJc w:val="left"/>
      <w:pPr>
        <w:ind w:left="5040" w:hanging="360"/>
      </w:pPr>
      <w:rPr>
        <w:rFonts w:ascii="Symbol" w:hAnsi="Symbol" w:hint="default"/>
      </w:rPr>
    </w:lvl>
    <w:lvl w:ilvl="7" w:tplc="8D7436E4" w:tentative="1">
      <w:start w:val="1"/>
      <w:numFmt w:val="bullet"/>
      <w:lvlText w:val="o"/>
      <w:lvlJc w:val="left"/>
      <w:pPr>
        <w:ind w:left="5760" w:hanging="360"/>
      </w:pPr>
      <w:rPr>
        <w:rFonts w:ascii="Courier New" w:hAnsi="Courier New" w:cs="Courier New" w:hint="default"/>
      </w:rPr>
    </w:lvl>
    <w:lvl w:ilvl="8" w:tplc="500894E0" w:tentative="1">
      <w:start w:val="1"/>
      <w:numFmt w:val="bullet"/>
      <w:lvlText w:val=""/>
      <w:lvlJc w:val="left"/>
      <w:pPr>
        <w:ind w:left="6480" w:hanging="360"/>
      </w:pPr>
      <w:rPr>
        <w:rFonts w:ascii="Wingdings" w:hAnsi="Wingdings" w:hint="default"/>
      </w:rPr>
    </w:lvl>
  </w:abstractNum>
  <w:abstractNum w:abstractNumId="7" w15:restartNumberingAfterBreak="0">
    <w:nsid w:val="1BA36B45"/>
    <w:multiLevelType w:val="hybridMultilevel"/>
    <w:tmpl w:val="16287A36"/>
    <w:lvl w:ilvl="0" w:tplc="33F49432">
      <w:numFmt w:val="bullet"/>
      <w:lvlText w:val="•"/>
      <w:lvlJc w:val="left"/>
      <w:pPr>
        <w:ind w:left="720" w:hanging="360"/>
      </w:pPr>
      <w:rPr>
        <w:rFonts w:ascii="Times New Roman" w:eastAsia="Times New Roman" w:hAnsi="Times New Roman" w:cs="Times New Roman" w:hint="default"/>
      </w:rPr>
    </w:lvl>
    <w:lvl w:ilvl="1" w:tplc="B6FEDB5A" w:tentative="1">
      <w:start w:val="1"/>
      <w:numFmt w:val="bullet"/>
      <w:lvlText w:val="o"/>
      <w:lvlJc w:val="left"/>
      <w:pPr>
        <w:ind w:left="1440" w:hanging="360"/>
      </w:pPr>
      <w:rPr>
        <w:rFonts w:ascii="Courier New" w:hAnsi="Courier New" w:cs="Courier New" w:hint="default"/>
      </w:rPr>
    </w:lvl>
    <w:lvl w:ilvl="2" w:tplc="AEBAA06A" w:tentative="1">
      <w:start w:val="1"/>
      <w:numFmt w:val="bullet"/>
      <w:lvlText w:val=""/>
      <w:lvlJc w:val="left"/>
      <w:pPr>
        <w:ind w:left="2160" w:hanging="360"/>
      </w:pPr>
      <w:rPr>
        <w:rFonts w:ascii="Wingdings" w:hAnsi="Wingdings" w:hint="default"/>
      </w:rPr>
    </w:lvl>
    <w:lvl w:ilvl="3" w:tplc="A45265DE" w:tentative="1">
      <w:start w:val="1"/>
      <w:numFmt w:val="bullet"/>
      <w:lvlText w:val=""/>
      <w:lvlJc w:val="left"/>
      <w:pPr>
        <w:ind w:left="2880" w:hanging="360"/>
      </w:pPr>
      <w:rPr>
        <w:rFonts w:ascii="Symbol" w:hAnsi="Symbol" w:hint="default"/>
      </w:rPr>
    </w:lvl>
    <w:lvl w:ilvl="4" w:tplc="6CAC74B0" w:tentative="1">
      <w:start w:val="1"/>
      <w:numFmt w:val="bullet"/>
      <w:lvlText w:val="o"/>
      <w:lvlJc w:val="left"/>
      <w:pPr>
        <w:ind w:left="3600" w:hanging="360"/>
      </w:pPr>
      <w:rPr>
        <w:rFonts w:ascii="Courier New" w:hAnsi="Courier New" w:cs="Courier New" w:hint="default"/>
      </w:rPr>
    </w:lvl>
    <w:lvl w:ilvl="5" w:tplc="22BCDD0C" w:tentative="1">
      <w:start w:val="1"/>
      <w:numFmt w:val="bullet"/>
      <w:lvlText w:val=""/>
      <w:lvlJc w:val="left"/>
      <w:pPr>
        <w:ind w:left="4320" w:hanging="360"/>
      </w:pPr>
      <w:rPr>
        <w:rFonts w:ascii="Wingdings" w:hAnsi="Wingdings" w:hint="default"/>
      </w:rPr>
    </w:lvl>
    <w:lvl w:ilvl="6" w:tplc="CD1C686E" w:tentative="1">
      <w:start w:val="1"/>
      <w:numFmt w:val="bullet"/>
      <w:lvlText w:val=""/>
      <w:lvlJc w:val="left"/>
      <w:pPr>
        <w:ind w:left="5040" w:hanging="360"/>
      </w:pPr>
      <w:rPr>
        <w:rFonts w:ascii="Symbol" w:hAnsi="Symbol" w:hint="default"/>
      </w:rPr>
    </w:lvl>
    <w:lvl w:ilvl="7" w:tplc="DE3AE4AA" w:tentative="1">
      <w:start w:val="1"/>
      <w:numFmt w:val="bullet"/>
      <w:lvlText w:val="o"/>
      <w:lvlJc w:val="left"/>
      <w:pPr>
        <w:ind w:left="5760" w:hanging="360"/>
      </w:pPr>
      <w:rPr>
        <w:rFonts w:ascii="Courier New" w:hAnsi="Courier New" w:cs="Courier New" w:hint="default"/>
      </w:rPr>
    </w:lvl>
    <w:lvl w:ilvl="8" w:tplc="0CB25AA4" w:tentative="1">
      <w:start w:val="1"/>
      <w:numFmt w:val="bullet"/>
      <w:lvlText w:val=""/>
      <w:lvlJc w:val="left"/>
      <w:pPr>
        <w:ind w:left="6480" w:hanging="360"/>
      </w:pPr>
      <w:rPr>
        <w:rFonts w:ascii="Wingdings" w:hAnsi="Wingdings" w:hint="default"/>
      </w:r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33439F2"/>
    <w:multiLevelType w:val="hybridMultilevel"/>
    <w:tmpl w:val="B45A69E4"/>
    <w:lvl w:ilvl="0" w:tplc="1DEC7162">
      <w:start w:val="1"/>
      <w:numFmt w:val="bullet"/>
      <w:lvlText w:val=""/>
      <w:lvlJc w:val="left"/>
      <w:pPr>
        <w:ind w:left="720" w:hanging="360"/>
      </w:pPr>
      <w:rPr>
        <w:rFonts w:ascii="Symbol" w:hAnsi="Symbol" w:hint="default"/>
      </w:rPr>
    </w:lvl>
    <w:lvl w:ilvl="1" w:tplc="31FA9DD4" w:tentative="1">
      <w:start w:val="1"/>
      <w:numFmt w:val="bullet"/>
      <w:lvlText w:val="o"/>
      <w:lvlJc w:val="left"/>
      <w:pPr>
        <w:ind w:left="1440" w:hanging="360"/>
      </w:pPr>
      <w:rPr>
        <w:rFonts w:ascii="Courier New" w:hAnsi="Courier New" w:cs="Courier New" w:hint="default"/>
      </w:rPr>
    </w:lvl>
    <w:lvl w:ilvl="2" w:tplc="7E668D14" w:tentative="1">
      <w:start w:val="1"/>
      <w:numFmt w:val="bullet"/>
      <w:lvlText w:val=""/>
      <w:lvlJc w:val="left"/>
      <w:pPr>
        <w:ind w:left="2160" w:hanging="360"/>
      </w:pPr>
      <w:rPr>
        <w:rFonts w:ascii="Wingdings" w:hAnsi="Wingdings" w:hint="default"/>
      </w:rPr>
    </w:lvl>
    <w:lvl w:ilvl="3" w:tplc="C212E65A" w:tentative="1">
      <w:start w:val="1"/>
      <w:numFmt w:val="bullet"/>
      <w:lvlText w:val=""/>
      <w:lvlJc w:val="left"/>
      <w:pPr>
        <w:ind w:left="2880" w:hanging="360"/>
      </w:pPr>
      <w:rPr>
        <w:rFonts w:ascii="Symbol" w:hAnsi="Symbol" w:hint="default"/>
      </w:rPr>
    </w:lvl>
    <w:lvl w:ilvl="4" w:tplc="B0E24088" w:tentative="1">
      <w:start w:val="1"/>
      <w:numFmt w:val="bullet"/>
      <w:lvlText w:val="o"/>
      <w:lvlJc w:val="left"/>
      <w:pPr>
        <w:ind w:left="3600" w:hanging="360"/>
      </w:pPr>
      <w:rPr>
        <w:rFonts w:ascii="Courier New" w:hAnsi="Courier New" w:cs="Courier New" w:hint="default"/>
      </w:rPr>
    </w:lvl>
    <w:lvl w:ilvl="5" w:tplc="ECAC055E" w:tentative="1">
      <w:start w:val="1"/>
      <w:numFmt w:val="bullet"/>
      <w:lvlText w:val=""/>
      <w:lvlJc w:val="left"/>
      <w:pPr>
        <w:ind w:left="4320" w:hanging="360"/>
      </w:pPr>
      <w:rPr>
        <w:rFonts w:ascii="Wingdings" w:hAnsi="Wingdings" w:hint="default"/>
      </w:rPr>
    </w:lvl>
    <w:lvl w:ilvl="6" w:tplc="59CC63B8" w:tentative="1">
      <w:start w:val="1"/>
      <w:numFmt w:val="bullet"/>
      <w:lvlText w:val=""/>
      <w:lvlJc w:val="left"/>
      <w:pPr>
        <w:ind w:left="5040" w:hanging="360"/>
      </w:pPr>
      <w:rPr>
        <w:rFonts w:ascii="Symbol" w:hAnsi="Symbol" w:hint="default"/>
      </w:rPr>
    </w:lvl>
    <w:lvl w:ilvl="7" w:tplc="FE50CB02" w:tentative="1">
      <w:start w:val="1"/>
      <w:numFmt w:val="bullet"/>
      <w:lvlText w:val="o"/>
      <w:lvlJc w:val="left"/>
      <w:pPr>
        <w:ind w:left="5760" w:hanging="360"/>
      </w:pPr>
      <w:rPr>
        <w:rFonts w:ascii="Courier New" w:hAnsi="Courier New" w:cs="Courier New" w:hint="default"/>
      </w:rPr>
    </w:lvl>
    <w:lvl w:ilvl="8" w:tplc="CA12D286" w:tentative="1">
      <w:start w:val="1"/>
      <w:numFmt w:val="bullet"/>
      <w:lvlText w:val=""/>
      <w:lvlJc w:val="left"/>
      <w:pPr>
        <w:ind w:left="6480" w:hanging="360"/>
      </w:pPr>
      <w:rPr>
        <w:rFonts w:ascii="Wingdings" w:hAnsi="Wingdings" w:hint="default"/>
      </w:rPr>
    </w:lvl>
  </w:abstractNum>
  <w:abstractNum w:abstractNumId="10" w15:restartNumberingAfterBreak="0">
    <w:nsid w:val="27A512FA"/>
    <w:multiLevelType w:val="hybridMultilevel"/>
    <w:tmpl w:val="72082694"/>
    <w:lvl w:ilvl="0" w:tplc="B624072C">
      <w:numFmt w:val="bullet"/>
      <w:lvlText w:val="•"/>
      <w:lvlJc w:val="left"/>
      <w:pPr>
        <w:ind w:left="720" w:hanging="360"/>
      </w:pPr>
      <w:rPr>
        <w:rFonts w:ascii="Times New Roman" w:eastAsia="Times New Roman" w:hAnsi="Times New Roman" w:cs="Times New Roman" w:hint="default"/>
      </w:rPr>
    </w:lvl>
    <w:lvl w:ilvl="1" w:tplc="A6906F62" w:tentative="1">
      <w:start w:val="1"/>
      <w:numFmt w:val="bullet"/>
      <w:lvlText w:val="o"/>
      <w:lvlJc w:val="left"/>
      <w:pPr>
        <w:ind w:left="1440" w:hanging="360"/>
      </w:pPr>
      <w:rPr>
        <w:rFonts w:ascii="Courier New" w:hAnsi="Courier New" w:cs="Courier New" w:hint="default"/>
      </w:rPr>
    </w:lvl>
    <w:lvl w:ilvl="2" w:tplc="826A8FF6" w:tentative="1">
      <w:start w:val="1"/>
      <w:numFmt w:val="bullet"/>
      <w:lvlText w:val=""/>
      <w:lvlJc w:val="left"/>
      <w:pPr>
        <w:ind w:left="2160" w:hanging="360"/>
      </w:pPr>
      <w:rPr>
        <w:rFonts w:ascii="Wingdings" w:hAnsi="Wingdings" w:hint="default"/>
      </w:rPr>
    </w:lvl>
    <w:lvl w:ilvl="3" w:tplc="63D2D6FE" w:tentative="1">
      <w:start w:val="1"/>
      <w:numFmt w:val="bullet"/>
      <w:lvlText w:val=""/>
      <w:lvlJc w:val="left"/>
      <w:pPr>
        <w:ind w:left="2880" w:hanging="360"/>
      </w:pPr>
      <w:rPr>
        <w:rFonts w:ascii="Symbol" w:hAnsi="Symbol" w:hint="default"/>
      </w:rPr>
    </w:lvl>
    <w:lvl w:ilvl="4" w:tplc="5726ABAE" w:tentative="1">
      <w:start w:val="1"/>
      <w:numFmt w:val="bullet"/>
      <w:lvlText w:val="o"/>
      <w:lvlJc w:val="left"/>
      <w:pPr>
        <w:ind w:left="3600" w:hanging="360"/>
      </w:pPr>
      <w:rPr>
        <w:rFonts w:ascii="Courier New" w:hAnsi="Courier New" w:cs="Courier New" w:hint="default"/>
      </w:rPr>
    </w:lvl>
    <w:lvl w:ilvl="5" w:tplc="B6FA477A" w:tentative="1">
      <w:start w:val="1"/>
      <w:numFmt w:val="bullet"/>
      <w:lvlText w:val=""/>
      <w:lvlJc w:val="left"/>
      <w:pPr>
        <w:ind w:left="4320" w:hanging="360"/>
      </w:pPr>
      <w:rPr>
        <w:rFonts w:ascii="Wingdings" w:hAnsi="Wingdings" w:hint="default"/>
      </w:rPr>
    </w:lvl>
    <w:lvl w:ilvl="6" w:tplc="A0CC6342" w:tentative="1">
      <w:start w:val="1"/>
      <w:numFmt w:val="bullet"/>
      <w:lvlText w:val=""/>
      <w:lvlJc w:val="left"/>
      <w:pPr>
        <w:ind w:left="5040" w:hanging="360"/>
      </w:pPr>
      <w:rPr>
        <w:rFonts w:ascii="Symbol" w:hAnsi="Symbol" w:hint="default"/>
      </w:rPr>
    </w:lvl>
    <w:lvl w:ilvl="7" w:tplc="32B240F6" w:tentative="1">
      <w:start w:val="1"/>
      <w:numFmt w:val="bullet"/>
      <w:lvlText w:val="o"/>
      <w:lvlJc w:val="left"/>
      <w:pPr>
        <w:ind w:left="5760" w:hanging="360"/>
      </w:pPr>
      <w:rPr>
        <w:rFonts w:ascii="Courier New" w:hAnsi="Courier New" w:cs="Courier New" w:hint="default"/>
      </w:rPr>
    </w:lvl>
    <w:lvl w:ilvl="8" w:tplc="6EC4BB2C" w:tentative="1">
      <w:start w:val="1"/>
      <w:numFmt w:val="bullet"/>
      <w:lvlText w:val=""/>
      <w:lvlJc w:val="left"/>
      <w:pPr>
        <w:ind w:left="6480" w:hanging="360"/>
      </w:pPr>
      <w:rPr>
        <w:rFonts w:ascii="Wingdings" w:hAnsi="Wingdings" w:hint="default"/>
      </w:rPr>
    </w:lvl>
  </w:abstractNum>
  <w:abstractNum w:abstractNumId="11" w15:restartNumberingAfterBreak="0">
    <w:nsid w:val="2C197789"/>
    <w:multiLevelType w:val="multilevel"/>
    <w:tmpl w:val="45A2DC6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2" w15:restartNumberingAfterBreak="0">
    <w:nsid w:val="2E541609"/>
    <w:multiLevelType w:val="hybridMultilevel"/>
    <w:tmpl w:val="1E5AABE8"/>
    <w:lvl w:ilvl="0" w:tplc="E182D0EA">
      <w:start w:val="1"/>
      <w:numFmt w:val="decimal"/>
      <w:lvlText w:val="%1."/>
      <w:lvlJc w:val="left"/>
      <w:pPr>
        <w:tabs>
          <w:tab w:val="num" w:pos="570"/>
        </w:tabs>
        <w:ind w:left="570" w:hanging="570"/>
      </w:pPr>
      <w:rPr>
        <w:rFonts w:hint="default"/>
      </w:rPr>
    </w:lvl>
    <w:lvl w:ilvl="1" w:tplc="22E40D48" w:tentative="1">
      <w:start w:val="1"/>
      <w:numFmt w:val="lowerLetter"/>
      <w:lvlText w:val="%2."/>
      <w:lvlJc w:val="left"/>
      <w:pPr>
        <w:tabs>
          <w:tab w:val="num" w:pos="1080"/>
        </w:tabs>
        <w:ind w:left="1080" w:hanging="360"/>
      </w:pPr>
    </w:lvl>
    <w:lvl w:ilvl="2" w:tplc="E7B8252E" w:tentative="1">
      <w:start w:val="1"/>
      <w:numFmt w:val="lowerRoman"/>
      <w:lvlText w:val="%3."/>
      <w:lvlJc w:val="right"/>
      <w:pPr>
        <w:tabs>
          <w:tab w:val="num" w:pos="1800"/>
        </w:tabs>
        <w:ind w:left="1800" w:hanging="180"/>
      </w:pPr>
    </w:lvl>
    <w:lvl w:ilvl="3" w:tplc="A4780772" w:tentative="1">
      <w:start w:val="1"/>
      <w:numFmt w:val="decimal"/>
      <w:lvlText w:val="%4."/>
      <w:lvlJc w:val="left"/>
      <w:pPr>
        <w:tabs>
          <w:tab w:val="num" w:pos="2520"/>
        </w:tabs>
        <w:ind w:left="2520" w:hanging="360"/>
      </w:pPr>
    </w:lvl>
    <w:lvl w:ilvl="4" w:tplc="F4A02760" w:tentative="1">
      <w:start w:val="1"/>
      <w:numFmt w:val="lowerLetter"/>
      <w:lvlText w:val="%5."/>
      <w:lvlJc w:val="left"/>
      <w:pPr>
        <w:tabs>
          <w:tab w:val="num" w:pos="3240"/>
        </w:tabs>
        <w:ind w:left="3240" w:hanging="360"/>
      </w:pPr>
    </w:lvl>
    <w:lvl w:ilvl="5" w:tplc="112E9338" w:tentative="1">
      <w:start w:val="1"/>
      <w:numFmt w:val="lowerRoman"/>
      <w:lvlText w:val="%6."/>
      <w:lvlJc w:val="right"/>
      <w:pPr>
        <w:tabs>
          <w:tab w:val="num" w:pos="3960"/>
        </w:tabs>
        <w:ind w:left="3960" w:hanging="180"/>
      </w:pPr>
    </w:lvl>
    <w:lvl w:ilvl="6" w:tplc="31D65578" w:tentative="1">
      <w:start w:val="1"/>
      <w:numFmt w:val="decimal"/>
      <w:lvlText w:val="%7."/>
      <w:lvlJc w:val="left"/>
      <w:pPr>
        <w:tabs>
          <w:tab w:val="num" w:pos="4680"/>
        </w:tabs>
        <w:ind w:left="4680" w:hanging="360"/>
      </w:pPr>
    </w:lvl>
    <w:lvl w:ilvl="7" w:tplc="66A0715C" w:tentative="1">
      <w:start w:val="1"/>
      <w:numFmt w:val="lowerLetter"/>
      <w:lvlText w:val="%8."/>
      <w:lvlJc w:val="left"/>
      <w:pPr>
        <w:tabs>
          <w:tab w:val="num" w:pos="5400"/>
        </w:tabs>
        <w:ind w:left="5400" w:hanging="360"/>
      </w:pPr>
    </w:lvl>
    <w:lvl w:ilvl="8" w:tplc="3A2898DC" w:tentative="1">
      <w:start w:val="1"/>
      <w:numFmt w:val="lowerRoman"/>
      <w:lvlText w:val="%9."/>
      <w:lvlJc w:val="right"/>
      <w:pPr>
        <w:tabs>
          <w:tab w:val="num" w:pos="6120"/>
        </w:tabs>
        <w:ind w:left="6120" w:hanging="180"/>
      </w:pPr>
    </w:lvl>
  </w:abstractNum>
  <w:abstractNum w:abstractNumId="13" w15:restartNumberingAfterBreak="0">
    <w:nsid w:val="2E5E17DF"/>
    <w:multiLevelType w:val="hybridMultilevel"/>
    <w:tmpl w:val="EC6A53D8"/>
    <w:lvl w:ilvl="0" w:tplc="BCF6D036">
      <w:start w:val="6"/>
      <w:numFmt w:val="bullet"/>
      <w:lvlText w:val="-"/>
      <w:lvlJc w:val="left"/>
      <w:pPr>
        <w:ind w:left="720" w:hanging="360"/>
      </w:pPr>
      <w:rPr>
        <w:rFonts w:ascii="Times New Roman" w:eastAsia="Times New Roman" w:hAnsi="Times New Roman" w:cs="Times New Roman" w:hint="default"/>
      </w:rPr>
    </w:lvl>
    <w:lvl w:ilvl="1" w:tplc="5F628DB8" w:tentative="1">
      <w:start w:val="1"/>
      <w:numFmt w:val="bullet"/>
      <w:lvlText w:val="o"/>
      <w:lvlJc w:val="left"/>
      <w:pPr>
        <w:ind w:left="1440" w:hanging="360"/>
      </w:pPr>
      <w:rPr>
        <w:rFonts w:ascii="Courier New" w:hAnsi="Courier New" w:cs="Courier New" w:hint="default"/>
      </w:rPr>
    </w:lvl>
    <w:lvl w:ilvl="2" w:tplc="5CEA0D4C" w:tentative="1">
      <w:start w:val="1"/>
      <w:numFmt w:val="bullet"/>
      <w:lvlText w:val=""/>
      <w:lvlJc w:val="left"/>
      <w:pPr>
        <w:ind w:left="2160" w:hanging="360"/>
      </w:pPr>
      <w:rPr>
        <w:rFonts w:ascii="Wingdings" w:hAnsi="Wingdings" w:hint="default"/>
      </w:rPr>
    </w:lvl>
    <w:lvl w:ilvl="3" w:tplc="80523EF0" w:tentative="1">
      <w:start w:val="1"/>
      <w:numFmt w:val="bullet"/>
      <w:lvlText w:val=""/>
      <w:lvlJc w:val="left"/>
      <w:pPr>
        <w:ind w:left="2880" w:hanging="360"/>
      </w:pPr>
      <w:rPr>
        <w:rFonts w:ascii="Symbol" w:hAnsi="Symbol" w:hint="default"/>
      </w:rPr>
    </w:lvl>
    <w:lvl w:ilvl="4" w:tplc="06706CDA" w:tentative="1">
      <w:start w:val="1"/>
      <w:numFmt w:val="bullet"/>
      <w:lvlText w:val="o"/>
      <w:lvlJc w:val="left"/>
      <w:pPr>
        <w:ind w:left="3600" w:hanging="360"/>
      </w:pPr>
      <w:rPr>
        <w:rFonts w:ascii="Courier New" w:hAnsi="Courier New" w:cs="Courier New" w:hint="default"/>
      </w:rPr>
    </w:lvl>
    <w:lvl w:ilvl="5" w:tplc="88F8FA5E" w:tentative="1">
      <w:start w:val="1"/>
      <w:numFmt w:val="bullet"/>
      <w:lvlText w:val=""/>
      <w:lvlJc w:val="left"/>
      <w:pPr>
        <w:ind w:left="4320" w:hanging="360"/>
      </w:pPr>
      <w:rPr>
        <w:rFonts w:ascii="Wingdings" w:hAnsi="Wingdings" w:hint="default"/>
      </w:rPr>
    </w:lvl>
    <w:lvl w:ilvl="6" w:tplc="9D5441F4" w:tentative="1">
      <w:start w:val="1"/>
      <w:numFmt w:val="bullet"/>
      <w:lvlText w:val=""/>
      <w:lvlJc w:val="left"/>
      <w:pPr>
        <w:ind w:left="5040" w:hanging="360"/>
      </w:pPr>
      <w:rPr>
        <w:rFonts w:ascii="Symbol" w:hAnsi="Symbol" w:hint="default"/>
      </w:rPr>
    </w:lvl>
    <w:lvl w:ilvl="7" w:tplc="9E2807B2" w:tentative="1">
      <w:start w:val="1"/>
      <w:numFmt w:val="bullet"/>
      <w:lvlText w:val="o"/>
      <w:lvlJc w:val="left"/>
      <w:pPr>
        <w:ind w:left="5760" w:hanging="360"/>
      </w:pPr>
      <w:rPr>
        <w:rFonts w:ascii="Courier New" w:hAnsi="Courier New" w:cs="Courier New" w:hint="default"/>
      </w:rPr>
    </w:lvl>
    <w:lvl w:ilvl="8" w:tplc="BBD0ADAE" w:tentative="1">
      <w:start w:val="1"/>
      <w:numFmt w:val="bullet"/>
      <w:lvlText w:val=""/>
      <w:lvlJc w:val="left"/>
      <w:pPr>
        <w:ind w:left="6480" w:hanging="360"/>
      </w:pPr>
      <w:rPr>
        <w:rFonts w:ascii="Wingdings" w:hAnsi="Wingdings" w:hint="default"/>
      </w:rPr>
    </w:lvl>
  </w:abstractNum>
  <w:abstractNum w:abstractNumId="14" w15:restartNumberingAfterBreak="0">
    <w:nsid w:val="34A02964"/>
    <w:multiLevelType w:val="hybridMultilevel"/>
    <w:tmpl w:val="3E28FB2E"/>
    <w:lvl w:ilvl="0" w:tplc="AEF2F70E">
      <w:numFmt w:val="bullet"/>
      <w:lvlText w:val="-"/>
      <w:lvlJc w:val="left"/>
      <w:pPr>
        <w:ind w:left="720" w:hanging="360"/>
      </w:pPr>
      <w:rPr>
        <w:rFonts w:ascii="Times New Roman" w:eastAsia="Times New Roman" w:hAnsi="Times New Roman" w:cs="Times New Roman" w:hint="default"/>
      </w:rPr>
    </w:lvl>
    <w:lvl w:ilvl="1" w:tplc="9196C482" w:tentative="1">
      <w:start w:val="1"/>
      <w:numFmt w:val="bullet"/>
      <w:lvlText w:val="o"/>
      <w:lvlJc w:val="left"/>
      <w:pPr>
        <w:ind w:left="1440" w:hanging="360"/>
      </w:pPr>
      <w:rPr>
        <w:rFonts w:ascii="Courier New" w:hAnsi="Courier New" w:cs="Courier New" w:hint="default"/>
      </w:rPr>
    </w:lvl>
    <w:lvl w:ilvl="2" w:tplc="2E0CDA44" w:tentative="1">
      <w:start w:val="1"/>
      <w:numFmt w:val="bullet"/>
      <w:lvlText w:val=""/>
      <w:lvlJc w:val="left"/>
      <w:pPr>
        <w:ind w:left="2160" w:hanging="360"/>
      </w:pPr>
      <w:rPr>
        <w:rFonts w:ascii="Wingdings" w:hAnsi="Wingdings" w:hint="default"/>
      </w:rPr>
    </w:lvl>
    <w:lvl w:ilvl="3" w:tplc="DED659AE" w:tentative="1">
      <w:start w:val="1"/>
      <w:numFmt w:val="bullet"/>
      <w:lvlText w:val=""/>
      <w:lvlJc w:val="left"/>
      <w:pPr>
        <w:ind w:left="2880" w:hanging="360"/>
      </w:pPr>
      <w:rPr>
        <w:rFonts w:ascii="Symbol" w:hAnsi="Symbol" w:hint="default"/>
      </w:rPr>
    </w:lvl>
    <w:lvl w:ilvl="4" w:tplc="D7149728" w:tentative="1">
      <w:start w:val="1"/>
      <w:numFmt w:val="bullet"/>
      <w:lvlText w:val="o"/>
      <w:lvlJc w:val="left"/>
      <w:pPr>
        <w:ind w:left="3600" w:hanging="360"/>
      </w:pPr>
      <w:rPr>
        <w:rFonts w:ascii="Courier New" w:hAnsi="Courier New" w:cs="Courier New" w:hint="default"/>
      </w:rPr>
    </w:lvl>
    <w:lvl w:ilvl="5" w:tplc="57A0E804" w:tentative="1">
      <w:start w:val="1"/>
      <w:numFmt w:val="bullet"/>
      <w:lvlText w:val=""/>
      <w:lvlJc w:val="left"/>
      <w:pPr>
        <w:ind w:left="4320" w:hanging="360"/>
      </w:pPr>
      <w:rPr>
        <w:rFonts w:ascii="Wingdings" w:hAnsi="Wingdings" w:hint="default"/>
      </w:rPr>
    </w:lvl>
    <w:lvl w:ilvl="6" w:tplc="845C400A" w:tentative="1">
      <w:start w:val="1"/>
      <w:numFmt w:val="bullet"/>
      <w:lvlText w:val=""/>
      <w:lvlJc w:val="left"/>
      <w:pPr>
        <w:ind w:left="5040" w:hanging="360"/>
      </w:pPr>
      <w:rPr>
        <w:rFonts w:ascii="Symbol" w:hAnsi="Symbol" w:hint="default"/>
      </w:rPr>
    </w:lvl>
    <w:lvl w:ilvl="7" w:tplc="522E28B6" w:tentative="1">
      <w:start w:val="1"/>
      <w:numFmt w:val="bullet"/>
      <w:lvlText w:val="o"/>
      <w:lvlJc w:val="left"/>
      <w:pPr>
        <w:ind w:left="5760" w:hanging="360"/>
      </w:pPr>
      <w:rPr>
        <w:rFonts w:ascii="Courier New" w:hAnsi="Courier New" w:cs="Courier New" w:hint="default"/>
      </w:rPr>
    </w:lvl>
    <w:lvl w:ilvl="8" w:tplc="3E5A934C" w:tentative="1">
      <w:start w:val="1"/>
      <w:numFmt w:val="bullet"/>
      <w:lvlText w:val=""/>
      <w:lvlJc w:val="left"/>
      <w:pPr>
        <w:ind w:left="6480" w:hanging="360"/>
      </w:pPr>
      <w:rPr>
        <w:rFonts w:ascii="Wingdings" w:hAnsi="Wingdings"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3F55CFE"/>
    <w:multiLevelType w:val="hybridMultilevel"/>
    <w:tmpl w:val="E61EBB24"/>
    <w:lvl w:ilvl="0" w:tplc="061466B8">
      <w:numFmt w:val="bullet"/>
      <w:lvlText w:val="•"/>
      <w:lvlJc w:val="left"/>
      <w:pPr>
        <w:ind w:left="720" w:hanging="360"/>
      </w:pPr>
      <w:rPr>
        <w:rFonts w:ascii="Times New Roman" w:eastAsia="Times New Roman" w:hAnsi="Times New Roman" w:cs="Times New Roman" w:hint="default"/>
      </w:rPr>
    </w:lvl>
    <w:lvl w:ilvl="1" w:tplc="420AE966" w:tentative="1">
      <w:start w:val="1"/>
      <w:numFmt w:val="bullet"/>
      <w:lvlText w:val="o"/>
      <w:lvlJc w:val="left"/>
      <w:pPr>
        <w:ind w:left="1440" w:hanging="360"/>
      </w:pPr>
      <w:rPr>
        <w:rFonts w:ascii="Courier New" w:hAnsi="Courier New" w:cs="Courier New" w:hint="default"/>
      </w:rPr>
    </w:lvl>
    <w:lvl w:ilvl="2" w:tplc="7786AF48" w:tentative="1">
      <w:start w:val="1"/>
      <w:numFmt w:val="bullet"/>
      <w:lvlText w:val=""/>
      <w:lvlJc w:val="left"/>
      <w:pPr>
        <w:ind w:left="2160" w:hanging="360"/>
      </w:pPr>
      <w:rPr>
        <w:rFonts w:ascii="Wingdings" w:hAnsi="Wingdings" w:hint="default"/>
      </w:rPr>
    </w:lvl>
    <w:lvl w:ilvl="3" w:tplc="E6608752" w:tentative="1">
      <w:start w:val="1"/>
      <w:numFmt w:val="bullet"/>
      <w:lvlText w:val=""/>
      <w:lvlJc w:val="left"/>
      <w:pPr>
        <w:ind w:left="2880" w:hanging="360"/>
      </w:pPr>
      <w:rPr>
        <w:rFonts w:ascii="Symbol" w:hAnsi="Symbol" w:hint="default"/>
      </w:rPr>
    </w:lvl>
    <w:lvl w:ilvl="4" w:tplc="E76E0158" w:tentative="1">
      <w:start w:val="1"/>
      <w:numFmt w:val="bullet"/>
      <w:lvlText w:val="o"/>
      <w:lvlJc w:val="left"/>
      <w:pPr>
        <w:ind w:left="3600" w:hanging="360"/>
      </w:pPr>
      <w:rPr>
        <w:rFonts w:ascii="Courier New" w:hAnsi="Courier New" w:cs="Courier New" w:hint="default"/>
      </w:rPr>
    </w:lvl>
    <w:lvl w:ilvl="5" w:tplc="D1D44A4E" w:tentative="1">
      <w:start w:val="1"/>
      <w:numFmt w:val="bullet"/>
      <w:lvlText w:val=""/>
      <w:lvlJc w:val="left"/>
      <w:pPr>
        <w:ind w:left="4320" w:hanging="360"/>
      </w:pPr>
      <w:rPr>
        <w:rFonts w:ascii="Wingdings" w:hAnsi="Wingdings" w:hint="default"/>
      </w:rPr>
    </w:lvl>
    <w:lvl w:ilvl="6" w:tplc="15129CC8" w:tentative="1">
      <w:start w:val="1"/>
      <w:numFmt w:val="bullet"/>
      <w:lvlText w:val=""/>
      <w:lvlJc w:val="left"/>
      <w:pPr>
        <w:ind w:left="5040" w:hanging="360"/>
      </w:pPr>
      <w:rPr>
        <w:rFonts w:ascii="Symbol" w:hAnsi="Symbol" w:hint="default"/>
      </w:rPr>
    </w:lvl>
    <w:lvl w:ilvl="7" w:tplc="4F4C9D76" w:tentative="1">
      <w:start w:val="1"/>
      <w:numFmt w:val="bullet"/>
      <w:lvlText w:val="o"/>
      <w:lvlJc w:val="left"/>
      <w:pPr>
        <w:ind w:left="5760" w:hanging="360"/>
      </w:pPr>
      <w:rPr>
        <w:rFonts w:ascii="Courier New" w:hAnsi="Courier New" w:cs="Courier New" w:hint="default"/>
      </w:rPr>
    </w:lvl>
    <w:lvl w:ilvl="8" w:tplc="60FABDDE" w:tentative="1">
      <w:start w:val="1"/>
      <w:numFmt w:val="bullet"/>
      <w:lvlText w:val=""/>
      <w:lvlJc w:val="left"/>
      <w:pPr>
        <w:ind w:left="6480" w:hanging="360"/>
      </w:pPr>
      <w:rPr>
        <w:rFonts w:ascii="Wingdings" w:hAnsi="Wingdings" w:hint="default"/>
      </w:rPr>
    </w:lvl>
  </w:abstractNum>
  <w:abstractNum w:abstractNumId="17" w15:restartNumberingAfterBreak="0">
    <w:nsid w:val="45B6262E"/>
    <w:multiLevelType w:val="hybridMultilevel"/>
    <w:tmpl w:val="1F461E94"/>
    <w:lvl w:ilvl="0" w:tplc="0BB6B288">
      <w:numFmt w:val="bullet"/>
      <w:lvlText w:val="•"/>
      <w:lvlJc w:val="left"/>
      <w:pPr>
        <w:ind w:left="720" w:hanging="360"/>
      </w:pPr>
      <w:rPr>
        <w:rFonts w:ascii="Times New Roman" w:eastAsia="Times New Roman" w:hAnsi="Times New Roman" w:cs="Times New Roman" w:hint="default"/>
      </w:rPr>
    </w:lvl>
    <w:lvl w:ilvl="1" w:tplc="92FA1588" w:tentative="1">
      <w:start w:val="1"/>
      <w:numFmt w:val="bullet"/>
      <w:lvlText w:val="o"/>
      <w:lvlJc w:val="left"/>
      <w:pPr>
        <w:ind w:left="1440" w:hanging="360"/>
      </w:pPr>
      <w:rPr>
        <w:rFonts w:ascii="Courier New" w:hAnsi="Courier New" w:cs="Courier New" w:hint="default"/>
      </w:rPr>
    </w:lvl>
    <w:lvl w:ilvl="2" w:tplc="7FE05A06" w:tentative="1">
      <w:start w:val="1"/>
      <w:numFmt w:val="bullet"/>
      <w:lvlText w:val=""/>
      <w:lvlJc w:val="left"/>
      <w:pPr>
        <w:ind w:left="2160" w:hanging="360"/>
      </w:pPr>
      <w:rPr>
        <w:rFonts w:ascii="Wingdings" w:hAnsi="Wingdings" w:hint="default"/>
      </w:rPr>
    </w:lvl>
    <w:lvl w:ilvl="3" w:tplc="1BDC51E8" w:tentative="1">
      <w:start w:val="1"/>
      <w:numFmt w:val="bullet"/>
      <w:lvlText w:val=""/>
      <w:lvlJc w:val="left"/>
      <w:pPr>
        <w:ind w:left="2880" w:hanging="360"/>
      </w:pPr>
      <w:rPr>
        <w:rFonts w:ascii="Symbol" w:hAnsi="Symbol" w:hint="default"/>
      </w:rPr>
    </w:lvl>
    <w:lvl w:ilvl="4" w:tplc="C30AF534" w:tentative="1">
      <w:start w:val="1"/>
      <w:numFmt w:val="bullet"/>
      <w:lvlText w:val="o"/>
      <w:lvlJc w:val="left"/>
      <w:pPr>
        <w:ind w:left="3600" w:hanging="360"/>
      </w:pPr>
      <w:rPr>
        <w:rFonts w:ascii="Courier New" w:hAnsi="Courier New" w:cs="Courier New" w:hint="default"/>
      </w:rPr>
    </w:lvl>
    <w:lvl w:ilvl="5" w:tplc="62B410AC" w:tentative="1">
      <w:start w:val="1"/>
      <w:numFmt w:val="bullet"/>
      <w:lvlText w:val=""/>
      <w:lvlJc w:val="left"/>
      <w:pPr>
        <w:ind w:left="4320" w:hanging="360"/>
      </w:pPr>
      <w:rPr>
        <w:rFonts w:ascii="Wingdings" w:hAnsi="Wingdings" w:hint="default"/>
      </w:rPr>
    </w:lvl>
    <w:lvl w:ilvl="6" w:tplc="1C7625E4" w:tentative="1">
      <w:start w:val="1"/>
      <w:numFmt w:val="bullet"/>
      <w:lvlText w:val=""/>
      <w:lvlJc w:val="left"/>
      <w:pPr>
        <w:ind w:left="5040" w:hanging="360"/>
      </w:pPr>
      <w:rPr>
        <w:rFonts w:ascii="Symbol" w:hAnsi="Symbol" w:hint="default"/>
      </w:rPr>
    </w:lvl>
    <w:lvl w:ilvl="7" w:tplc="E0944F52" w:tentative="1">
      <w:start w:val="1"/>
      <w:numFmt w:val="bullet"/>
      <w:lvlText w:val="o"/>
      <w:lvlJc w:val="left"/>
      <w:pPr>
        <w:ind w:left="5760" w:hanging="360"/>
      </w:pPr>
      <w:rPr>
        <w:rFonts w:ascii="Courier New" w:hAnsi="Courier New" w:cs="Courier New" w:hint="default"/>
      </w:rPr>
    </w:lvl>
    <w:lvl w:ilvl="8" w:tplc="61A6A390" w:tentative="1">
      <w:start w:val="1"/>
      <w:numFmt w:val="bullet"/>
      <w:lvlText w:val=""/>
      <w:lvlJc w:val="left"/>
      <w:pPr>
        <w:ind w:left="6480" w:hanging="360"/>
      </w:pPr>
      <w:rPr>
        <w:rFonts w:ascii="Wingdings" w:hAnsi="Wingdings" w:hint="default"/>
      </w:rPr>
    </w:lvl>
  </w:abstractNum>
  <w:abstractNum w:abstractNumId="18" w15:restartNumberingAfterBreak="0">
    <w:nsid w:val="46160EBF"/>
    <w:multiLevelType w:val="hybridMultilevel"/>
    <w:tmpl w:val="2B5CC044"/>
    <w:lvl w:ilvl="0" w:tplc="DEA4B6D4">
      <w:start w:val="1"/>
      <w:numFmt w:val="decimal"/>
      <w:lvlText w:val="%1"/>
      <w:lvlJc w:val="left"/>
      <w:pPr>
        <w:ind w:left="720" w:hanging="360"/>
      </w:pPr>
      <w:rPr>
        <w:rFonts w:ascii="Times New Roman" w:eastAsia="Times New Roman" w:hAnsi="Times New Roman" w:cs="Times New Roman"/>
        <w:vertAlign w:val="superscript"/>
      </w:rPr>
    </w:lvl>
    <w:lvl w:ilvl="1" w:tplc="6630CB0C" w:tentative="1">
      <w:start w:val="1"/>
      <w:numFmt w:val="bullet"/>
      <w:lvlText w:val="o"/>
      <w:lvlJc w:val="left"/>
      <w:pPr>
        <w:ind w:left="1440" w:hanging="360"/>
      </w:pPr>
      <w:rPr>
        <w:rFonts w:ascii="Courier New" w:hAnsi="Courier New" w:cs="Courier New" w:hint="default"/>
      </w:rPr>
    </w:lvl>
    <w:lvl w:ilvl="2" w:tplc="475C271E" w:tentative="1">
      <w:start w:val="1"/>
      <w:numFmt w:val="bullet"/>
      <w:lvlText w:val=""/>
      <w:lvlJc w:val="left"/>
      <w:pPr>
        <w:ind w:left="2160" w:hanging="360"/>
      </w:pPr>
      <w:rPr>
        <w:rFonts w:ascii="Wingdings" w:hAnsi="Wingdings" w:hint="default"/>
      </w:rPr>
    </w:lvl>
    <w:lvl w:ilvl="3" w:tplc="023AD882" w:tentative="1">
      <w:start w:val="1"/>
      <w:numFmt w:val="bullet"/>
      <w:lvlText w:val=""/>
      <w:lvlJc w:val="left"/>
      <w:pPr>
        <w:ind w:left="2880" w:hanging="360"/>
      </w:pPr>
      <w:rPr>
        <w:rFonts w:ascii="Symbol" w:hAnsi="Symbol" w:hint="default"/>
      </w:rPr>
    </w:lvl>
    <w:lvl w:ilvl="4" w:tplc="8BB65EEE" w:tentative="1">
      <w:start w:val="1"/>
      <w:numFmt w:val="bullet"/>
      <w:lvlText w:val="o"/>
      <w:lvlJc w:val="left"/>
      <w:pPr>
        <w:ind w:left="3600" w:hanging="360"/>
      </w:pPr>
      <w:rPr>
        <w:rFonts w:ascii="Courier New" w:hAnsi="Courier New" w:cs="Courier New" w:hint="default"/>
      </w:rPr>
    </w:lvl>
    <w:lvl w:ilvl="5" w:tplc="6316D18E" w:tentative="1">
      <w:start w:val="1"/>
      <w:numFmt w:val="bullet"/>
      <w:lvlText w:val=""/>
      <w:lvlJc w:val="left"/>
      <w:pPr>
        <w:ind w:left="4320" w:hanging="360"/>
      </w:pPr>
      <w:rPr>
        <w:rFonts w:ascii="Wingdings" w:hAnsi="Wingdings" w:hint="default"/>
      </w:rPr>
    </w:lvl>
    <w:lvl w:ilvl="6" w:tplc="F3A47740" w:tentative="1">
      <w:start w:val="1"/>
      <w:numFmt w:val="bullet"/>
      <w:lvlText w:val=""/>
      <w:lvlJc w:val="left"/>
      <w:pPr>
        <w:ind w:left="5040" w:hanging="360"/>
      </w:pPr>
      <w:rPr>
        <w:rFonts w:ascii="Symbol" w:hAnsi="Symbol" w:hint="default"/>
      </w:rPr>
    </w:lvl>
    <w:lvl w:ilvl="7" w:tplc="2D600062" w:tentative="1">
      <w:start w:val="1"/>
      <w:numFmt w:val="bullet"/>
      <w:lvlText w:val="o"/>
      <w:lvlJc w:val="left"/>
      <w:pPr>
        <w:ind w:left="5760" w:hanging="360"/>
      </w:pPr>
      <w:rPr>
        <w:rFonts w:ascii="Courier New" w:hAnsi="Courier New" w:cs="Courier New" w:hint="default"/>
      </w:rPr>
    </w:lvl>
    <w:lvl w:ilvl="8" w:tplc="FC7A7CBC" w:tentative="1">
      <w:start w:val="1"/>
      <w:numFmt w:val="bullet"/>
      <w:lvlText w:val=""/>
      <w:lvlJc w:val="left"/>
      <w:pPr>
        <w:ind w:left="6480" w:hanging="360"/>
      </w:pPr>
      <w:rPr>
        <w:rFonts w:ascii="Wingdings" w:hAnsi="Wingdings" w:hint="default"/>
      </w:rPr>
    </w:lvl>
  </w:abstractNum>
  <w:abstractNum w:abstractNumId="19" w15:restartNumberingAfterBreak="0">
    <w:nsid w:val="52F12E1D"/>
    <w:multiLevelType w:val="hybridMultilevel"/>
    <w:tmpl w:val="3E6E5D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23056B"/>
    <w:multiLevelType w:val="hybridMultilevel"/>
    <w:tmpl w:val="05281216"/>
    <w:lvl w:ilvl="0" w:tplc="B81CA9E8">
      <w:start w:val="1"/>
      <w:numFmt w:val="bullet"/>
      <w:lvlText w:val=""/>
      <w:lvlJc w:val="left"/>
      <w:pPr>
        <w:ind w:left="720" w:hanging="360"/>
      </w:pPr>
      <w:rPr>
        <w:rFonts w:ascii="Symbol" w:hAnsi="Symbol" w:hint="default"/>
      </w:rPr>
    </w:lvl>
    <w:lvl w:ilvl="1" w:tplc="961C4242" w:tentative="1">
      <w:start w:val="1"/>
      <w:numFmt w:val="bullet"/>
      <w:lvlText w:val="o"/>
      <w:lvlJc w:val="left"/>
      <w:pPr>
        <w:ind w:left="1440" w:hanging="360"/>
      </w:pPr>
      <w:rPr>
        <w:rFonts w:ascii="Courier New" w:hAnsi="Courier New" w:cs="Courier New" w:hint="default"/>
      </w:rPr>
    </w:lvl>
    <w:lvl w:ilvl="2" w:tplc="3FEA5112" w:tentative="1">
      <w:start w:val="1"/>
      <w:numFmt w:val="bullet"/>
      <w:lvlText w:val=""/>
      <w:lvlJc w:val="left"/>
      <w:pPr>
        <w:ind w:left="2160" w:hanging="360"/>
      </w:pPr>
      <w:rPr>
        <w:rFonts w:ascii="Wingdings" w:hAnsi="Wingdings" w:hint="default"/>
      </w:rPr>
    </w:lvl>
    <w:lvl w:ilvl="3" w:tplc="7FF66632" w:tentative="1">
      <w:start w:val="1"/>
      <w:numFmt w:val="bullet"/>
      <w:lvlText w:val=""/>
      <w:lvlJc w:val="left"/>
      <w:pPr>
        <w:ind w:left="2880" w:hanging="360"/>
      </w:pPr>
      <w:rPr>
        <w:rFonts w:ascii="Symbol" w:hAnsi="Symbol" w:hint="default"/>
      </w:rPr>
    </w:lvl>
    <w:lvl w:ilvl="4" w:tplc="0AF6BED6" w:tentative="1">
      <w:start w:val="1"/>
      <w:numFmt w:val="bullet"/>
      <w:lvlText w:val="o"/>
      <w:lvlJc w:val="left"/>
      <w:pPr>
        <w:ind w:left="3600" w:hanging="360"/>
      </w:pPr>
      <w:rPr>
        <w:rFonts w:ascii="Courier New" w:hAnsi="Courier New" w:cs="Courier New" w:hint="default"/>
      </w:rPr>
    </w:lvl>
    <w:lvl w:ilvl="5" w:tplc="922C06AE" w:tentative="1">
      <w:start w:val="1"/>
      <w:numFmt w:val="bullet"/>
      <w:lvlText w:val=""/>
      <w:lvlJc w:val="left"/>
      <w:pPr>
        <w:ind w:left="4320" w:hanging="360"/>
      </w:pPr>
      <w:rPr>
        <w:rFonts w:ascii="Wingdings" w:hAnsi="Wingdings" w:hint="default"/>
      </w:rPr>
    </w:lvl>
    <w:lvl w:ilvl="6" w:tplc="A7FE5F34" w:tentative="1">
      <w:start w:val="1"/>
      <w:numFmt w:val="bullet"/>
      <w:lvlText w:val=""/>
      <w:lvlJc w:val="left"/>
      <w:pPr>
        <w:ind w:left="5040" w:hanging="360"/>
      </w:pPr>
      <w:rPr>
        <w:rFonts w:ascii="Symbol" w:hAnsi="Symbol" w:hint="default"/>
      </w:rPr>
    </w:lvl>
    <w:lvl w:ilvl="7" w:tplc="C4744890" w:tentative="1">
      <w:start w:val="1"/>
      <w:numFmt w:val="bullet"/>
      <w:lvlText w:val="o"/>
      <w:lvlJc w:val="left"/>
      <w:pPr>
        <w:ind w:left="5760" w:hanging="360"/>
      </w:pPr>
      <w:rPr>
        <w:rFonts w:ascii="Courier New" w:hAnsi="Courier New" w:cs="Courier New" w:hint="default"/>
      </w:rPr>
    </w:lvl>
    <w:lvl w:ilvl="8" w:tplc="2C3EB9E0" w:tentative="1">
      <w:start w:val="1"/>
      <w:numFmt w:val="bullet"/>
      <w:lvlText w:val=""/>
      <w:lvlJc w:val="left"/>
      <w:pPr>
        <w:ind w:left="6480" w:hanging="360"/>
      </w:pPr>
      <w:rPr>
        <w:rFonts w:ascii="Wingdings" w:hAnsi="Wingdings" w:hint="default"/>
      </w:rPr>
    </w:lvl>
  </w:abstractNum>
  <w:abstractNum w:abstractNumId="21" w15:restartNumberingAfterBreak="0">
    <w:nsid w:val="58B56C73"/>
    <w:multiLevelType w:val="hybridMultilevel"/>
    <w:tmpl w:val="5BA42128"/>
    <w:lvl w:ilvl="0" w:tplc="6EE4B0D8">
      <w:start w:val="2"/>
      <w:numFmt w:val="decimal"/>
      <w:lvlText w:val="%1."/>
      <w:lvlJc w:val="left"/>
      <w:pPr>
        <w:tabs>
          <w:tab w:val="num" w:pos="570"/>
        </w:tabs>
        <w:ind w:left="570" w:hanging="570"/>
      </w:pPr>
      <w:rPr>
        <w:rFonts w:hint="default"/>
      </w:rPr>
    </w:lvl>
    <w:lvl w:ilvl="1" w:tplc="EAE63C1A" w:tentative="1">
      <w:start w:val="1"/>
      <w:numFmt w:val="lowerLetter"/>
      <w:lvlText w:val="%2."/>
      <w:lvlJc w:val="left"/>
      <w:pPr>
        <w:tabs>
          <w:tab w:val="num" w:pos="1080"/>
        </w:tabs>
        <w:ind w:left="1080" w:hanging="360"/>
      </w:pPr>
    </w:lvl>
    <w:lvl w:ilvl="2" w:tplc="33A2253A" w:tentative="1">
      <w:start w:val="1"/>
      <w:numFmt w:val="lowerRoman"/>
      <w:lvlText w:val="%3."/>
      <w:lvlJc w:val="right"/>
      <w:pPr>
        <w:tabs>
          <w:tab w:val="num" w:pos="1800"/>
        </w:tabs>
        <w:ind w:left="1800" w:hanging="180"/>
      </w:pPr>
    </w:lvl>
    <w:lvl w:ilvl="3" w:tplc="89B8F636" w:tentative="1">
      <w:start w:val="1"/>
      <w:numFmt w:val="decimal"/>
      <w:lvlText w:val="%4."/>
      <w:lvlJc w:val="left"/>
      <w:pPr>
        <w:tabs>
          <w:tab w:val="num" w:pos="2520"/>
        </w:tabs>
        <w:ind w:left="2520" w:hanging="360"/>
      </w:pPr>
    </w:lvl>
    <w:lvl w:ilvl="4" w:tplc="F8D0E2C2" w:tentative="1">
      <w:start w:val="1"/>
      <w:numFmt w:val="lowerLetter"/>
      <w:lvlText w:val="%5."/>
      <w:lvlJc w:val="left"/>
      <w:pPr>
        <w:tabs>
          <w:tab w:val="num" w:pos="3240"/>
        </w:tabs>
        <w:ind w:left="3240" w:hanging="360"/>
      </w:pPr>
    </w:lvl>
    <w:lvl w:ilvl="5" w:tplc="F294C39A" w:tentative="1">
      <w:start w:val="1"/>
      <w:numFmt w:val="lowerRoman"/>
      <w:lvlText w:val="%6."/>
      <w:lvlJc w:val="right"/>
      <w:pPr>
        <w:tabs>
          <w:tab w:val="num" w:pos="3960"/>
        </w:tabs>
        <w:ind w:left="3960" w:hanging="180"/>
      </w:pPr>
    </w:lvl>
    <w:lvl w:ilvl="6" w:tplc="7AB86F10" w:tentative="1">
      <w:start w:val="1"/>
      <w:numFmt w:val="decimal"/>
      <w:lvlText w:val="%7."/>
      <w:lvlJc w:val="left"/>
      <w:pPr>
        <w:tabs>
          <w:tab w:val="num" w:pos="4680"/>
        </w:tabs>
        <w:ind w:left="4680" w:hanging="360"/>
      </w:pPr>
    </w:lvl>
    <w:lvl w:ilvl="7" w:tplc="14FEA46E" w:tentative="1">
      <w:start w:val="1"/>
      <w:numFmt w:val="lowerLetter"/>
      <w:lvlText w:val="%8."/>
      <w:lvlJc w:val="left"/>
      <w:pPr>
        <w:tabs>
          <w:tab w:val="num" w:pos="5400"/>
        </w:tabs>
        <w:ind w:left="5400" w:hanging="360"/>
      </w:pPr>
    </w:lvl>
    <w:lvl w:ilvl="8" w:tplc="94BC61C0" w:tentative="1">
      <w:start w:val="1"/>
      <w:numFmt w:val="lowerRoman"/>
      <w:lvlText w:val="%9."/>
      <w:lvlJc w:val="right"/>
      <w:pPr>
        <w:tabs>
          <w:tab w:val="num" w:pos="6120"/>
        </w:tabs>
        <w:ind w:left="6120" w:hanging="180"/>
      </w:pPr>
    </w:lvl>
  </w:abstractNum>
  <w:abstractNum w:abstractNumId="22" w15:restartNumberingAfterBreak="0">
    <w:nsid w:val="5C160A79"/>
    <w:multiLevelType w:val="hybridMultilevel"/>
    <w:tmpl w:val="D520DA0A"/>
    <w:lvl w:ilvl="0" w:tplc="5FB4DD4C">
      <w:numFmt w:val="bullet"/>
      <w:lvlText w:val="•"/>
      <w:lvlJc w:val="left"/>
      <w:pPr>
        <w:ind w:left="720" w:hanging="360"/>
      </w:pPr>
      <w:rPr>
        <w:rFonts w:ascii="Times New Roman" w:eastAsia="Times New Roman" w:hAnsi="Times New Roman" w:cs="Times New Roman" w:hint="default"/>
      </w:rPr>
    </w:lvl>
    <w:lvl w:ilvl="1" w:tplc="5362278C" w:tentative="1">
      <w:start w:val="1"/>
      <w:numFmt w:val="bullet"/>
      <w:lvlText w:val="o"/>
      <w:lvlJc w:val="left"/>
      <w:pPr>
        <w:ind w:left="1440" w:hanging="360"/>
      </w:pPr>
      <w:rPr>
        <w:rFonts w:ascii="Courier New" w:hAnsi="Courier New" w:cs="Courier New" w:hint="default"/>
      </w:rPr>
    </w:lvl>
    <w:lvl w:ilvl="2" w:tplc="7548CFC2" w:tentative="1">
      <w:start w:val="1"/>
      <w:numFmt w:val="bullet"/>
      <w:lvlText w:val=""/>
      <w:lvlJc w:val="left"/>
      <w:pPr>
        <w:ind w:left="2160" w:hanging="360"/>
      </w:pPr>
      <w:rPr>
        <w:rFonts w:ascii="Wingdings" w:hAnsi="Wingdings" w:hint="default"/>
      </w:rPr>
    </w:lvl>
    <w:lvl w:ilvl="3" w:tplc="C9E8631A">
      <w:start w:val="1"/>
      <w:numFmt w:val="bullet"/>
      <w:lvlText w:val=""/>
      <w:lvlJc w:val="left"/>
      <w:pPr>
        <w:ind w:left="2880" w:hanging="360"/>
      </w:pPr>
      <w:rPr>
        <w:rFonts w:ascii="Symbol" w:hAnsi="Symbol" w:hint="default"/>
      </w:rPr>
    </w:lvl>
    <w:lvl w:ilvl="4" w:tplc="326EF26A" w:tentative="1">
      <w:start w:val="1"/>
      <w:numFmt w:val="bullet"/>
      <w:lvlText w:val="o"/>
      <w:lvlJc w:val="left"/>
      <w:pPr>
        <w:ind w:left="3600" w:hanging="360"/>
      </w:pPr>
      <w:rPr>
        <w:rFonts w:ascii="Courier New" w:hAnsi="Courier New" w:cs="Courier New" w:hint="default"/>
      </w:rPr>
    </w:lvl>
    <w:lvl w:ilvl="5" w:tplc="4B58D73E" w:tentative="1">
      <w:start w:val="1"/>
      <w:numFmt w:val="bullet"/>
      <w:lvlText w:val=""/>
      <w:lvlJc w:val="left"/>
      <w:pPr>
        <w:ind w:left="4320" w:hanging="360"/>
      </w:pPr>
      <w:rPr>
        <w:rFonts w:ascii="Wingdings" w:hAnsi="Wingdings" w:hint="default"/>
      </w:rPr>
    </w:lvl>
    <w:lvl w:ilvl="6" w:tplc="DC460488" w:tentative="1">
      <w:start w:val="1"/>
      <w:numFmt w:val="bullet"/>
      <w:lvlText w:val=""/>
      <w:lvlJc w:val="left"/>
      <w:pPr>
        <w:ind w:left="5040" w:hanging="360"/>
      </w:pPr>
      <w:rPr>
        <w:rFonts w:ascii="Symbol" w:hAnsi="Symbol" w:hint="default"/>
      </w:rPr>
    </w:lvl>
    <w:lvl w:ilvl="7" w:tplc="4D1C8552" w:tentative="1">
      <w:start w:val="1"/>
      <w:numFmt w:val="bullet"/>
      <w:lvlText w:val="o"/>
      <w:lvlJc w:val="left"/>
      <w:pPr>
        <w:ind w:left="5760" w:hanging="360"/>
      </w:pPr>
      <w:rPr>
        <w:rFonts w:ascii="Courier New" w:hAnsi="Courier New" w:cs="Courier New" w:hint="default"/>
      </w:rPr>
    </w:lvl>
    <w:lvl w:ilvl="8" w:tplc="26C2225E" w:tentative="1">
      <w:start w:val="1"/>
      <w:numFmt w:val="bullet"/>
      <w:lvlText w:val=""/>
      <w:lvlJc w:val="left"/>
      <w:pPr>
        <w:ind w:left="6480" w:hanging="360"/>
      </w:pPr>
      <w:rPr>
        <w:rFonts w:ascii="Wingdings" w:hAnsi="Wingdings" w:hint="default"/>
      </w:rPr>
    </w:lvl>
  </w:abstractNum>
  <w:abstractNum w:abstractNumId="2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4" w15:restartNumberingAfterBreak="0">
    <w:nsid w:val="684601E6"/>
    <w:multiLevelType w:val="hybridMultilevel"/>
    <w:tmpl w:val="FB4E7630"/>
    <w:lvl w:ilvl="0" w:tplc="120256F4">
      <w:numFmt w:val="bullet"/>
      <w:lvlText w:val="•"/>
      <w:lvlJc w:val="left"/>
      <w:pPr>
        <w:ind w:left="720" w:hanging="360"/>
      </w:pPr>
      <w:rPr>
        <w:rFonts w:ascii="Times New Roman" w:eastAsia="Times New Roman" w:hAnsi="Times New Roman" w:cs="Times New Roman" w:hint="default"/>
      </w:rPr>
    </w:lvl>
    <w:lvl w:ilvl="1" w:tplc="4D60CA62">
      <w:numFmt w:val="bullet"/>
      <w:lvlText w:val=""/>
      <w:lvlJc w:val="left"/>
      <w:pPr>
        <w:ind w:left="1440" w:hanging="360"/>
      </w:pPr>
      <w:rPr>
        <w:rFonts w:ascii="Times New Roman" w:eastAsia="Times New Roman" w:hAnsi="Times New Roman" w:cs="Times New Roman" w:hint="default"/>
      </w:rPr>
    </w:lvl>
    <w:lvl w:ilvl="2" w:tplc="B25E583A" w:tentative="1">
      <w:start w:val="1"/>
      <w:numFmt w:val="bullet"/>
      <w:lvlText w:val=""/>
      <w:lvlJc w:val="left"/>
      <w:pPr>
        <w:ind w:left="2160" w:hanging="360"/>
      </w:pPr>
      <w:rPr>
        <w:rFonts w:ascii="Wingdings" w:hAnsi="Wingdings" w:hint="default"/>
      </w:rPr>
    </w:lvl>
    <w:lvl w:ilvl="3" w:tplc="1A385F16" w:tentative="1">
      <w:start w:val="1"/>
      <w:numFmt w:val="bullet"/>
      <w:lvlText w:val=""/>
      <w:lvlJc w:val="left"/>
      <w:pPr>
        <w:ind w:left="2880" w:hanging="360"/>
      </w:pPr>
      <w:rPr>
        <w:rFonts w:ascii="Symbol" w:hAnsi="Symbol" w:hint="default"/>
      </w:rPr>
    </w:lvl>
    <w:lvl w:ilvl="4" w:tplc="42F06BCE" w:tentative="1">
      <w:start w:val="1"/>
      <w:numFmt w:val="bullet"/>
      <w:lvlText w:val="o"/>
      <w:lvlJc w:val="left"/>
      <w:pPr>
        <w:ind w:left="3600" w:hanging="360"/>
      </w:pPr>
      <w:rPr>
        <w:rFonts w:ascii="Courier New" w:hAnsi="Courier New" w:cs="Courier New" w:hint="default"/>
      </w:rPr>
    </w:lvl>
    <w:lvl w:ilvl="5" w:tplc="3E2A5152" w:tentative="1">
      <w:start w:val="1"/>
      <w:numFmt w:val="bullet"/>
      <w:lvlText w:val=""/>
      <w:lvlJc w:val="left"/>
      <w:pPr>
        <w:ind w:left="4320" w:hanging="360"/>
      </w:pPr>
      <w:rPr>
        <w:rFonts w:ascii="Wingdings" w:hAnsi="Wingdings" w:hint="default"/>
      </w:rPr>
    </w:lvl>
    <w:lvl w:ilvl="6" w:tplc="315C0BCE" w:tentative="1">
      <w:start w:val="1"/>
      <w:numFmt w:val="bullet"/>
      <w:lvlText w:val=""/>
      <w:lvlJc w:val="left"/>
      <w:pPr>
        <w:ind w:left="5040" w:hanging="360"/>
      </w:pPr>
      <w:rPr>
        <w:rFonts w:ascii="Symbol" w:hAnsi="Symbol" w:hint="default"/>
      </w:rPr>
    </w:lvl>
    <w:lvl w:ilvl="7" w:tplc="5C269AF8" w:tentative="1">
      <w:start w:val="1"/>
      <w:numFmt w:val="bullet"/>
      <w:lvlText w:val="o"/>
      <w:lvlJc w:val="left"/>
      <w:pPr>
        <w:ind w:left="5760" w:hanging="360"/>
      </w:pPr>
      <w:rPr>
        <w:rFonts w:ascii="Courier New" w:hAnsi="Courier New" w:cs="Courier New" w:hint="default"/>
      </w:rPr>
    </w:lvl>
    <w:lvl w:ilvl="8" w:tplc="8CD8B4DA" w:tentative="1">
      <w:start w:val="1"/>
      <w:numFmt w:val="bullet"/>
      <w:lvlText w:val=""/>
      <w:lvlJc w:val="left"/>
      <w:pPr>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9337D0"/>
    <w:multiLevelType w:val="hybridMultilevel"/>
    <w:tmpl w:val="B6C885E6"/>
    <w:lvl w:ilvl="0" w:tplc="CC208F8A">
      <w:start w:val="1"/>
      <w:numFmt w:val="bullet"/>
      <w:lvlText w:val=""/>
      <w:lvlJc w:val="left"/>
      <w:pPr>
        <w:tabs>
          <w:tab w:val="num" w:pos="720"/>
        </w:tabs>
        <w:ind w:left="720" w:hanging="360"/>
      </w:pPr>
      <w:rPr>
        <w:rFonts w:ascii="Symbol" w:hAnsi="Symbol" w:hint="default"/>
      </w:rPr>
    </w:lvl>
    <w:lvl w:ilvl="1" w:tplc="086203FA" w:tentative="1">
      <w:start w:val="1"/>
      <w:numFmt w:val="bullet"/>
      <w:lvlText w:val="o"/>
      <w:lvlJc w:val="left"/>
      <w:pPr>
        <w:tabs>
          <w:tab w:val="num" w:pos="1440"/>
        </w:tabs>
        <w:ind w:left="1440" w:hanging="360"/>
      </w:pPr>
      <w:rPr>
        <w:rFonts w:ascii="Courier New" w:hAnsi="Courier New" w:cs="Courier New" w:hint="default"/>
      </w:rPr>
    </w:lvl>
    <w:lvl w:ilvl="2" w:tplc="D96ECB4C" w:tentative="1">
      <w:start w:val="1"/>
      <w:numFmt w:val="bullet"/>
      <w:lvlText w:val=""/>
      <w:lvlJc w:val="left"/>
      <w:pPr>
        <w:tabs>
          <w:tab w:val="num" w:pos="2160"/>
        </w:tabs>
        <w:ind w:left="2160" w:hanging="360"/>
      </w:pPr>
      <w:rPr>
        <w:rFonts w:ascii="Wingdings" w:hAnsi="Wingdings" w:hint="default"/>
      </w:rPr>
    </w:lvl>
    <w:lvl w:ilvl="3" w:tplc="BB7E847E" w:tentative="1">
      <w:start w:val="1"/>
      <w:numFmt w:val="bullet"/>
      <w:lvlText w:val=""/>
      <w:lvlJc w:val="left"/>
      <w:pPr>
        <w:tabs>
          <w:tab w:val="num" w:pos="2880"/>
        </w:tabs>
        <w:ind w:left="2880" w:hanging="360"/>
      </w:pPr>
      <w:rPr>
        <w:rFonts w:ascii="Symbol" w:hAnsi="Symbol" w:hint="default"/>
      </w:rPr>
    </w:lvl>
    <w:lvl w:ilvl="4" w:tplc="363E3244" w:tentative="1">
      <w:start w:val="1"/>
      <w:numFmt w:val="bullet"/>
      <w:lvlText w:val="o"/>
      <w:lvlJc w:val="left"/>
      <w:pPr>
        <w:tabs>
          <w:tab w:val="num" w:pos="3600"/>
        </w:tabs>
        <w:ind w:left="3600" w:hanging="360"/>
      </w:pPr>
      <w:rPr>
        <w:rFonts w:ascii="Courier New" w:hAnsi="Courier New" w:cs="Courier New" w:hint="default"/>
      </w:rPr>
    </w:lvl>
    <w:lvl w:ilvl="5" w:tplc="E5102838" w:tentative="1">
      <w:start w:val="1"/>
      <w:numFmt w:val="bullet"/>
      <w:lvlText w:val=""/>
      <w:lvlJc w:val="left"/>
      <w:pPr>
        <w:tabs>
          <w:tab w:val="num" w:pos="4320"/>
        </w:tabs>
        <w:ind w:left="4320" w:hanging="360"/>
      </w:pPr>
      <w:rPr>
        <w:rFonts w:ascii="Wingdings" w:hAnsi="Wingdings" w:hint="default"/>
      </w:rPr>
    </w:lvl>
    <w:lvl w:ilvl="6" w:tplc="44EC6E92" w:tentative="1">
      <w:start w:val="1"/>
      <w:numFmt w:val="bullet"/>
      <w:lvlText w:val=""/>
      <w:lvlJc w:val="left"/>
      <w:pPr>
        <w:tabs>
          <w:tab w:val="num" w:pos="5040"/>
        </w:tabs>
        <w:ind w:left="5040" w:hanging="360"/>
      </w:pPr>
      <w:rPr>
        <w:rFonts w:ascii="Symbol" w:hAnsi="Symbol" w:hint="default"/>
      </w:rPr>
    </w:lvl>
    <w:lvl w:ilvl="7" w:tplc="7A64C172" w:tentative="1">
      <w:start w:val="1"/>
      <w:numFmt w:val="bullet"/>
      <w:lvlText w:val="o"/>
      <w:lvlJc w:val="left"/>
      <w:pPr>
        <w:tabs>
          <w:tab w:val="num" w:pos="5760"/>
        </w:tabs>
        <w:ind w:left="5760" w:hanging="360"/>
      </w:pPr>
      <w:rPr>
        <w:rFonts w:ascii="Courier New" w:hAnsi="Courier New" w:cs="Courier New" w:hint="default"/>
      </w:rPr>
    </w:lvl>
    <w:lvl w:ilvl="8" w:tplc="C26667D0"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1B7A5E"/>
    <w:multiLevelType w:val="hybridMultilevel"/>
    <w:tmpl w:val="6E367A94"/>
    <w:lvl w:ilvl="0" w:tplc="7BCCAA92">
      <w:numFmt w:val="bullet"/>
      <w:lvlText w:val="•"/>
      <w:lvlJc w:val="left"/>
      <w:pPr>
        <w:ind w:left="720" w:hanging="360"/>
      </w:pPr>
      <w:rPr>
        <w:rFonts w:ascii="Times New Roman" w:eastAsia="Times New Roman" w:hAnsi="Times New Roman" w:cs="Times New Roman" w:hint="default"/>
      </w:rPr>
    </w:lvl>
    <w:lvl w:ilvl="1" w:tplc="3F90D30C" w:tentative="1">
      <w:start w:val="1"/>
      <w:numFmt w:val="bullet"/>
      <w:lvlText w:val="o"/>
      <w:lvlJc w:val="left"/>
      <w:pPr>
        <w:ind w:left="1440" w:hanging="360"/>
      </w:pPr>
      <w:rPr>
        <w:rFonts w:ascii="Courier New" w:hAnsi="Courier New" w:cs="Courier New" w:hint="default"/>
      </w:rPr>
    </w:lvl>
    <w:lvl w:ilvl="2" w:tplc="F3B04C2A" w:tentative="1">
      <w:start w:val="1"/>
      <w:numFmt w:val="bullet"/>
      <w:lvlText w:val=""/>
      <w:lvlJc w:val="left"/>
      <w:pPr>
        <w:ind w:left="2160" w:hanging="360"/>
      </w:pPr>
      <w:rPr>
        <w:rFonts w:ascii="Wingdings" w:hAnsi="Wingdings" w:hint="default"/>
      </w:rPr>
    </w:lvl>
    <w:lvl w:ilvl="3" w:tplc="77FEEC20" w:tentative="1">
      <w:start w:val="1"/>
      <w:numFmt w:val="bullet"/>
      <w:lvlText w:val=""/>
      <w:lvlJc w:val="left"/>
      <w:pPr>
        <w:ind w:left="2880" w:hanging="360"/>
      </w:pPr>
      <w:rPr>
        <w:rFonts w:ascii="Symbol" w:hAnsi="Symbol" w:hint="default"/>
      </w:rPr>
    </w:lvl>
    <w:lvl w:ilvl="4" w:tplc="2C2E2A3C" w:tentative="1">
      <w:start w:val="1"/>
      <w:numFmt w:val="bullet"/>
      <w:lvlText w:val="o"/>
      <w:lvlJc w:val="left"/>
      <w:pPr>
        <w:ind w:left="3600" w:hanging="360"/>
      </w:pPr>
      <w:rPr>
        <w:rFonts w:ascii="Courier New" w:hAnsi="Courier New" w:cs="Courier New" w:hint="default"/>
      </w:rPr>
    </w:lvl>
    <w:lvl w:ilvl="5" w:tplc="8D405412" w:tentative="1">
      <w:start w:val="1"/>
      <w:numFmt w:val="bullet"/>
      <w:lvlText w:val=""/>
      <w:lvlJc w:val="left"/>
      <w:pPr>
        <w:ind w:left="4320" w:hanging="360"/>
      </w:pPr>
      <w:rPr>
        <w:rFonts w:ascii="Wingdings" w:hAnsi="Wingdings" w:hint="default"/>
      </w:rPr>
    </w:lvl>
    <w:lvl w:ilvl="6" w:tplc="CBB80FEE" w:tentative="1">
      <w:start w:val="1"/>
      <w:numFmt w:val="bullet"/>
      <w:lvlText w:val=""/>
      <w:lvlJc w:val="left"/>
      <w:pPr>
        <w:ind w:left="5040" w:hanging="360"/>
      </w:pPr>
      <w:rPr>
        <w:rFonts w:ascii="Symbol" w:hAnsi="Symbol" w:hint="default"/>
      </w:rPr>
    </w:lvl>
    <w:lvl w:ilvl="7" w:tplc="6BCA8BD6" w:tentative="1">
      <w:start w:val="1"/>
      <w:numFmt w:val="bullet"/>
      <w:lvlText w:val="o"/>
      <w:lvlJc w:val="left"/>
      <w:pPr>
        <w:ind w:left="5760" w:hanging="360"/>
      </w:pPr>
      <w:rPr>
        <w:rFonts w:ascii="Courier New" w:hAnsi="Courier New" w:cs="Courier New" w:hint="default"/>
      </w:rPr>
    </w:lvl>
    <w:lvl w:ilvl="8" w:tplc="18A267A0" w:tentative="1">
      <w:start w:val="1"/>
      <w:numFmt w:val="bullet"/>
      <w:lvlText w:val=""/>
      <w:lvlJc w:val="left"/>
      <w:pPr>
        <w:ind w:left="6480" w:hanging="360"/>
      </w:pPr>
      <w:rPr>
        <w:rFonts w:ascii="Wingdings" w:hAnsi="Wingdings" w:hint="default"/>
      </w:rPr>
    </w:lvl>
  </w:abstractNum>
  <w:num w:numId="1" w16cid:durableId="1938368343">
    <w:abstractNumId w:val="0"/>
    <w:lvlOverride w:ilvl="0">
      <w:lvl w:ilvl="0">
        <w:start w:val="1"/>
        <w:numFmt w:val="bullet"/>
        <w:lvlText w:val="-"/>
        <w:lvlJc w:val="left"/>
        <w:pPr>
          <w:ind w:left="720" w:hanging="360"/>
        </w:pPr>
      </w:lvl>
    </w:lvlOverride>
  </w:num>
  <w:num w:numId="2" w16cid:durableId="545608032">
    <w:abstractNumId w:val="23"/>
  </w:num>
  <w:num w:numId="3" w16cid:durableId="925499563">
    <w:abstractNumId w:val="25"/>
  </w:num>
  <w:num w:numId="4" w16cid:durableId="1348604901">
    <w:abstractNumId w:val="15"/>
  </w:num>
  <w:num w:numId="5" w16cid:durableId="811484453">
    <w:abstractNumId w:val="21"/>
  </w:num>
  <w:num w:numId="6" w16cid:durableId="1885561679">
    <w:abstractNumId w:val="12"/>
  </w:num>
  <w:num w:numId="7" w16cid:durableId="380711928">
    <w:abstractNumId w:val="8"/>
  </w:num>
  <w:num w:numId="8" w16cid:durableId="2104300786">
    <w:abstractNumId w:val="24"/>
  </w:num>
  <w:num w:numId="9" w16cid:durableId="208929590">
    <w:abstractNumId w:val="5"/>
  </w:num>
  <w:num w:numId="10" w16cid:durableId="1990087777">
    <w:abstractNumId w:val="14"/>
  </w:num>
  <w:num w:numId="11" w16cid:durableId="170337787">
    <w:abstractNumId w:val="18"/>
  </w:num>
  <w:num w:numId="12" w16cid:durableId="1877351317">
    <w:abstractNumId w:val="6"/>
  </w:num>
  <w:num w:numId="13" w16cid:durableId="1664506618">
    <w:abstractNumId w:val="13"/>
  </w:num>
  <w:num w:numId="14" w16cid:durableId="651449344">
    <w:abstractNumId w:val="22"/>
  </w:num>
  <w:num w:numId="15" w16cid:durableId="649556324">
    <w:abstractNumId w:val="4"/>
  </w:num>
  <w:num w:numId="16" w16cid:durableId="2066447585">
    <w:abstractNumId w:val="7"/>
  </w:num>
  <w:num w:numId="17" w16cid:durableId="1869297390">
    <w:abstractNumId w:val="2"/>
  </w:num>
  <w:num w:numId="18" w16cid:durableId="257838451">
    <w:abstractNumId w:val="26"/>
  </w:num>
  <w:num w:numId="19" w16cid:durableId="849879916">
    <w:abstractNumId w:val="3"/>
  </w:num>
  <w:num w:numId="20" w16cid:durableId="1125273933">
    <w:abstractNumId w:val="16"/>
  </w:num>
  <w:num w:numId="21" w16cid:durableId="1725713720">
    <w:abstractNumId w:val="27"/>
  </w:num>
  <w:num w:numId="22" w16cid:durableId="1671255279">
    <w:abstractNumId w:val="10"/>
  </w:num>
  <w:num w:numId="23" w16cid:durableId="1034647415">
    <w:abstractNumId w:val="17"/>
  </w:num>
  <w:num w:numId="24" w16cid:durableId="1404795468">
    <w:abstractNumId w:val="20"/>
  </w:num>
  <w:num w:numId="25" w16cid:durableId="2100060930">
    <w:abstractNumId w:val="9"/>
  </w:num>
  <w:num w:numId="26" w16cid:durableId="1774671638">
    <w:abstractNumId w:val="1"/>
  </w:num>
  <w:num w:numId="27" w16cid:durableId="1116868563">
    <w:abstractNumId w:val="11"/>
  </w:num>
  <w:num w:numId="28" w16cid:durableId="911621376">
    <w:abstractNumId w:val="1"/>
  </w:num>
  <w:num w:numId="29" w16cid:durableId="315576295">
    <w:abstractNumId w:val="19"/>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53ACC"/>
    <w:rsid w:val="0000126A"/>
    <w:rsid w:val="0000151C"/>
    <w:rsid w:val="000028A2"/>
    <w:rsid w:val="000029BE"/>
    <w:rsid w:val="000050C0"/>
    <w:rsid w:val="00005712"/>
    <w:rsid w:val="000061C2"/>
    <w:rsid w:val="000064E6"/>
    <w:rsid w:val="00006875"/>
    <w:rsid w:val="00006BA6"/>
    <w:rsid w:val="00011389"/>
    <w:rsid w:val="00011DAD"/>
    <w:rsid w:val="000131C2"/>
    <w:rsid w:val="00015A09"/>
    <w:rsid w:val="00020A14"/>
    <w:rsid w:val="00022BAF"/>
    <w:rsid w:val="00025305"/>
    <w:rsid w:val="0002578F"/>
    <w:rsid w:val="0002583B"/>
    <w:rsid w:val="00026BF2"/>
    <w:rsid w:val="0002734C"/>
    <w:rsid w:val="0003204E"/>
    <w:rsid w:val="0003629B"/>
    <w:rsid w:val="000411D1"/>
    <w:rsid w:val="000425D4"/>
    <w:rsid w:val="00043B8F"/>
    <w:rsid w:val="000460C2"/>
    <w:rsid w:val="00053CAA"/>
    <w:rsid w:val="00054182"/>
    <w:rsid w:val="0005758F"/>
    <w:rsid w:val="00057FCF"/>
    <w:rsid w:val="00061E2F"/>
    <w:rsid w:val="00062BCC"/>
    <w:rsid w:val="00062DC1"/>
    <w:rsid w:val="00063F3F"/>
    <w:rsid w:val="0006609E"/>
    <w:rsid w:val="00067850"/>
    <w:rsid w:val="00067B16"/>
    <w:rsid w:val="00067D17"/>
    <w:rsid w:val="000706A7"/>
    <w:rsid w:val="00071A63"/>
    <w:rsid w:val="000807B8"/>
    <w:rsid w:val="00082150"/>
    <w:rsid w:val="00083518"/>
    <w:rsid w:val="000835F1"/>
    <w:rsid w:val="000857C7"/>
    <w:rsid w:val="00086803"/>
    <w:rsid w:val="00090B3D"/>
    <w:rsid w:val="0009140C"/>
    <w:rsid w:val="000940BD"/>
    <w:rsid w:val="00094362"/>
    <w:rsid w:val="00095230"/>
    <w:rsid w:val="000975F6"/>
    <w:rsid w:val="000A65D7"/>
    <w:rsid w:val="000B05D6"/>
    <w:rsid w:val="000B0CBC"/>
    <w:rsid w:val="000B10CA"/>
    <w:rsid w:val="000B3B43"/>
    <w:rsid w:val="000B51BB"/>
    <w:rsid w:val="000B57B3"/>
    <w:rsid w:val="000C1913"/>
    <w:rsid w:val="000C291F"/>
    <w:rsid w:val="000D03F8"/>
    <w:rsid w:val="000D317A"/>
    <w:rsid w:val="000D600A"/>
    <w:rsid w:val="000D77FF"/>
    <w:rsid w:val="000D7AA6"/>
    <w:rsid w:val="000E0072"/>
    <w:rsid w:val="000E2E32"/>
    <w:rsid w:val="000E3305"/>
    <w:rsid w:val="000E40DB"/>
    <w:rsid w:val="000E465F"/>
    <w:rsid w:val="000E47D3"/>
    <w:rsid w:val="000E4E2C"/>
    <w:rsid w:val="000E7735"/>
    <w:rsid w:val="000F13B8"/>
    <w:rsid w:val="000F26C9"/>
    <w:rsid w:val="000F46F4"/>
    <w:rsid w:val="000F5BD5"/>
    <w:rsid w:val="000F5DDE"/>
    <w:rsid w:val="000F6EF0"/>
    <w:rsid w:val="00100695"/>
    <w:rsid w:val="0010285C"/>
    <w:rsid w:val="001047DA"/>
    <w:rsid w:val="001054C8"/>
    <w:rsid w:val="001056AE"/>
    <w:rsid w:val="00105A4D"/>
    <w:rsid w:val="001066AA"/>
    <w:rsid w:val="00106C9B"/>
    <w:rsid w:val="00111417"/>
    <w:rsid w:val="00112051"/>
    <w:rsid w:val="00114140"/>
    <w:rsid w:val="0011468C"/>
    <w:rsid w:val="001162C6"/>
    <w:rsid w:val="00121EB2"/>
    <w:rsid w:val="00123116"/>
    <w:rsid w:val="001233DC"/>
    <w:rsid w:val="00125280"/>
    <w:rsid w:val="001253FE"/>
    <w:rsid w:val="0012573A"/>
    <w:rsid w:val="0012786B"/>
    <w:rsid w:val="00127982"/>
    <w:rsid w:val="00127B38"/>
    <w:rsid w:val="00132FD9"/>
    <w:rsid w:val="00134275"/>
    <w:rsid w:val="00136AE2"/>
    <w:rsid w:val="00136FAB"/>
    <w:rsid w:val="001401C8"/>
    <w:rsid w:val="001475D7"/>
    <w:rsid w:val="00150C3E"/>
    <w:rsid w:val="00152CC5"/>
    <w:rsid w:val="00152E50"/>
    <w:rsid w:val="0015342F"/>
    <w:rsid w:val="00154FF4"/>
    <w:rsid w:val="00155E92"/>
    <w:rsid w:val="00156838"/>
    <w:rsid w:val="00156F9A"/>
    <w:rsid w:val="00157895"/>
    <w:rsid w:val="0015789E"/>
    <w:rsid w:val="0015796C"/>
    <w:rsid w:val="00164BFC"/>
    <w:rsid w:val="001659FC"/>
    <w:rsid w:val="00167629"/>
    <w:rsid w:val="00167A3B"/>
    <w:rsid w:val="001712AB"/>
    <w:rsid w:val="00172B50"/>
    <w:rsid w:val="0017630C"/>
    <w:rsid w:val="00176885"/>
    <w:rsid w:val="00180EDC"/>
    <w:rsid w:val="00182F53"/>
    <w:rsid w:val="00185256"/>
    <w:rsid w:val="00185EF8"/>
    <w:rsid w:val="00191DA9"/>
    <w:rsid w:val="00193ED3"/>
    <w:rsid w:val="0019436D"/>
    <w:rsid w:val="00196813"/>
    <w:rsid w:val="00196E90"/>
    <w:rsid w:val="00197341"/>
    <w:rsid w:val="00197B1F"/>
    <w:rsid w:val="00197D0B"/>
    <w:rsid w:val="001A0D7E"/>
    <w:rsid w:val="001A252E"/>
    <w:rsid w:val="001A31DE"/>
    <w:rsid w:val="001A549B"/>
    <w:rsid w:val="001A6667"/>
    <w:rsid w:val="001B00EE"/>
    <w:rsid w:val="001B560D"/>
    <w:rsid w:val="001B65D0"/>
    <w:rsid w:val="001B7372"/>
    <w:rsid w:val="001C375E"/>
    <w:rsid w:val="001C49B1"/>
    <w:rsid w:val="001C7884"/>
    <w:rsid w:val="001C7A30"/>
    <w:rsid w:val="001D29E6"/>
    <w:rsid w:val="001D495D"/>
    <w:rsid w:val="001D5E88"/>
    <w:rsid w:val="001D73F0"/>
    <w:rsid w:val="001D782D"/>
    <w:rsid w:val="001E0C25"/>
    <w:rsid w:val="001E1621"/>
    <w:rsid w:val="001E3123"/>
    <w:rsid w:val="001E4304"/>
    <w:rsid w:val="001E488D"/>
    <w:rsid w:val="001E513A"/>
    <w:rsid w:val="001F3539"/>
    <w:rsid w:val="001F492D"/>
    <w:rsid w:val="001F5D6D"/>
    <w:rsid w:val="001F6343"/>
    <w:rsid w:val="001F680E"/>
    <w:rsid w:val="001F695E"/>
    <w:rsid w:val="00200B01"/>
    <w:rsid w:val="002018A5"/>
    <w:rsid w:val="00204310"/>
    <w:rsid w:val="002074BB"/>
    <w:rsid w:val="00210B67"/>
    <w:rsid w:val="00211B0F"/>
    <w:rsid w:val="00211F4D"/>
    <w:rsid w:val="0021240B"/>
    <w:rsid w:val="0021334C"/>
    <w:rsid w:val="00215C81"/>
    <w:rsid w:val="00216ACA"/>
    <w:rsid w:val="0021744C"/>
    <w:rsid w:val="002175C2"/>
    <w:rsid w:val="0023078D"/>
    <w:rsid w:val="00230BC7"/>
    <w:rsid w:val="00231E4C"/>
    <w:rsid w:val="00232029"/>
    <w:rsid w:val="00233A1E"/>
    <w:rsid w:val="00234CCD"/>
    <w:rsid w:val="00241577"/>
    <w:rsid w:val="0024164F"/>
    <w:rsid w:val="00242FBE"/>
    <w:rsid w:val="00243422"/>
    <w:rsid w:val="00246C7F"/>
    <w:rsid w:val="00246D2C"/>
    <w:rsid w:val="00247851"/>
    <w:rsid w:val="00247EA4"/>
    <w:rsid w:val="0025097F"/>
    <w:rsid w:val="00251790"/>
    <w:rsid w:val="002531BD"/>
    <w:rsid w:val="0025349D"/>
    <w:rsid w:val="002541E4"/>
    <w:rsid w:val="00254A20"/>
    <w:rsid w:val="0025653F"/>
    <w:rsid w:val="00257B97"/>
    <w:rsid w:val="00260776"/>
    <w:rsid w:val="002655DE"/>
    <w:rsid w:val="00266841"/>
    <w:rsid w:val="002669B4"/>
    <w:rsid w:val="00267942"/>
    <w:rsid w:val="00267F12"/>
    <w:rsid w:val="00275515"/>
    <w:rsid w:val="00276569"/>
    <w:rsid w:val="00276FA4"/>
    <w:rsid w:val="002826DD"/>
    <w:rsid w:val="0028327C"/>
    <w:rsid w:val="002839CF"/>
    <w:rsid w:val="00286539"/>
    <w:rsid w:val="00287EFB"/>
    <w:rsid w:val="002920C3"/>
    <w:rsid w:val="0029215D"/>
    <w:rsid w:val="00295BF7"/>
    <w:rsid w:val="0029721A"/>
    <w:rsid w:val="00297C6F"/>
    <w:rsid w:val="002A0256"/>
    <w:rsid w:val="002A2C9C"/>
    <w:rsid w:val="002A3518"/>
    <w:rsid w:val="002A3783"/>
    <w:rsid w:val="002A5F1A"/>
    <w:rsid w:val="002B0C51"/>
    <w:rsid w:val="002B1002"/>
    <w:rsid w:val="002B14E4"/>
    <w:rsid w:val="002B4806"/>
    <w:rsid w:val="002B57B9"/>
    <w:rsid w:val="002B7DC5"/>
    <w:rsid w:val="002B7E63"/>
    <w:rsid w:val="002C06EB"/>
    <w:rsid w:val="002C4F32"/>
    <w:rsid w:val="002C5978"/>
    <w:rsid w:val="002C62BC"/>
    <w:rsid w:val="002C6367"/>
    <w:rsid w:val="002D247B"/>
    <w:rsid w:val="002D4E29"/>
    <w:rsid w:val="002D753D"/>
    <w:rsid w:val="002D77DB"/>
    <w:rsid w:val="002E0999"/>
    <w:rsid w:val="002E0B3E"/>
    <w:rsid w:val="002E18D0"/>
    <w:rsid w:val="002E1FED"/>
    <w:rsid w:val="002E4181"/>
    <w:rsid w:val="002F20FB"/>
    <w:rsid w:val="002F5B29"/>
    <w:rsid w:val="002F7CC4"/>
    <w:rsid w:val="00300CCC"/>
    <w:rsid w:val="00302038"/>
    <w:rsid w:val="00303190"/>
    <w:rsid w:val="0030336E"/>
    <w:rsid w:val="00303C6D"/>
    <w:rsid w:val="0031195A"/>
    <w:rsid w:val="0031220F"/>
    <w:rsid w:val="0031404A"/>
    <w:rsid w:val="00314AD4"/>
    <w:rsid w:val="00315B8A"/>
    <w:rsid w:val="00317E95"/>
    <w:rsid w:val="003208E0"/>
    <w:rsid w:val="00322C3F"/>
    <w:rsid w:val="00323321"/>
    <w:rsid w:val="0032338F"/>
    <w:rsid w:val="00323C53"/>
    <w:rsid w:val="00323D69"/>
    <w:rsid w:val="00324A74"/>
    <w:rsid w:val="0033348E"/>
    <w:rsid w:val="003336D8"/>
    <w:rsid w:val="0033501C"/>
    <w:rsid w:val="0034005B"/>
    <w:rsid w:val="00340BEB"/>
    <w:rsid w:val="00341809"/>
    <w:rsid w:val="00342A37"/>
    <w:rsid w:val="00345F79"/>
    <w:rsid w:val="003461E8"/>
    <w:rsid w:val="003521B2"/>
    <w:rsid w:val="00353510"/>
    <w:rsid w:val="00362B87"/>
    <w:rsid w:val="00363DA1"/>
    <w:rsid w:val="00364B47"/>
    <w:rsid w:val="00366ABE"/>
    <w:rsid w:val="00370776"/>
    <w:rsid w:val="003713CA"/>
    <w:rsid w:val="00372242"/>
    <w:rsid w:val="003752F0"/>
    <w:rsid w:val="00375C9A"/>
    <w:rsid w:val="003764FA"/>
    <w:rsid w:val="00376813"/>
    <w:rsid w:val="0038086E"/>
    <w:rsid w:val="00381014"/>
    <w:rsid w:val="00382406"/>
    <w:rsid w:val="0038445A"/>
    <w:rsid w:val="00384FB3"/>
    <w:rsid w:val="00385993"/>
    <w:rsid w:val="003A1208"/>
    <w:rsid w:val="003A1265"/>
    <w:rsid w:val="003A2C81"/>
    <w:rsid w:val="003A69B0"/>
    <w:rsid w:val="003A6CCB"/>
    <w:rsid w:val="003B0DF9"/>
    <w:rsid w:val="003B1806"/>
    <w:rsid w:val="003B2393"/>
    <w:rsid w:val="003B23DC"/>
    <w:rsid w:val="003B279B"/>
    <w:rsid w:val="003B3D77"/>
    <w:rsid w:val="003B42A6"/>
    <w:rsid w:val="003B48B4"/>
    <w:rsid w:val="003B4D2C"/>
    <w:rsid w:val="003B684C"/>
    <w:rsid w:val="003B76C4"/>
    <w:rsid w:val="003B7D17"/>
    <w:rsid w:val="003C00CD"/>
    <w:rsid w:val="003C00FC"/>
    <w:rsid w:val="003C3E50"/>
    <w:rsid w:val="003C7B3B"/>
    <w:rsid w:val="003D0063"/>
    <w:rsid w:val="003D212C"/>
    <w:rsid w:val="003D248B"/>
    <w:rsid w:val="003D2CC0"/>
    <w:rsid w:val="003D3B64"/>
    <w:rsid w:val="003D6CB5"/>
    <w:rsid w:val="003E14B4"/>
    <w:rsid w:val="003E1737"/>
    <w:rsid w:val="003E1C1E"/>
    <w:rsid w:val="003E25FC"/>
    <w:rsid w:val="003E355A"/>
    <w:rsid w:val="003E4580"/>
    <w:rsid w:val="003E6CEE"/>
    <w:rsid w:val="003E75E4"/>
    <w:rsid w:val="003F3963"/>
    <w:rsid w:val="003F4720"/>
    <w:rsid w:val="003F5EE8"/>
    <w:rsid w:val="003F62D6"/>
    <w:rsid w:val="004031C5"/>
    <w:rsid w:val="00407F1F"/>
    <w:rsid w:val="00413782"/>
    <w:rsid w:val="00414059"/>
    <w:rsid w:val="004144B8"/>
    <w:rsid w:val="00415992"/>
    <w:rsid w:val="00416039"/>
    <w:rsid w:val="004178B8"/>
    <w:rsid w:val="00421A79"/>
    <w:rsid w:val="004227A2"/>
    <w:rsid w:val="00422C58"/>
    <w:rsid w:val="00425D71"/>
    <w:rsid w:val="00427458"/>
    <w:rsid w:val="00430D48"/>
    <w:rsid w:val="00433645"/>
    <w:rsid w:val="00434C31"/>
    <w:rsid w:val="004377A5"/>
    <w:rsid w:val="004418A1"/>
    <w:rsid w:val="00441D4E"/>
    <w:rsid w:val="0044279E"/>
    <w:rsid w:val="00452114"/>
    <w:rsid w:val="00452124"/>
    <w:rsid w:val="004556B3"/>
    <w:rsid w:val="00460B94"/>
    <w:rsid w:val="004625B7"/>
    <w:rsid w:val="004649E3"/>
    <w:rsid w:val="004655EE"/>
    <w:rsid w:val="0047131B"/>
    <w:rsid w:val="00472ACC"/>
    <w:rsid w:val="00491504"/>
    <w:rsid w:val="004961AF"/>
    <w:rsid w:val="004A151F"/>
    <w:rsid w:val="004A1BCB"/>
    <w:rsid w:val="004A24EC"/>
    <w:rsid w:val="004A2EF7"/>
    <w:rsid w:val="004A36AD"/>
    <w:rsid w:val="004A49EF"/>
    <w:rsid w:val="004A5069"/>
    <w:rsid w:val="004A6E87"/>
    <w:rsid w:val="004A7620"/>
    <w:rsid w:val="004B1A33"/>
    <w:rsid w:val="004B213C"/>
    <w:rsid w:val="004B2515"/>
    <w:rsid w:val="004B2CA2"/>
    <w:rsid w:val="004B41BF"/>
    <w:rsid w:val="004B4AC3"/>
    <w:rsid w:val="004C00C1"/>
    <w:rsid w:val="004C0CD5"/>
    <w:rsid w:val="004C33C5"/>
    <w:rsid w:val="004C3FED"/>
    <w:rsid w:val="004C4C96"/>
    <w:rsid w:val="004C5295"/>
    <w:rsid w:val="004C582F"/>
    <w:rsid w:val="004C6D2E"/>
    <w:rsid w:val="004C70AF"/>
    <w:rsid w:val="004D6D93"/>
    <w:rsid w:val="004D6E1A"/>
    <w:rsid w:val="004D7D5C"/>
    <w:rsid w:val="004E038D"/>
    <w:rsid w:val="004E1C34"/>
    <w:rsid w:val="004E675C"/>
    <w:rsid w:val="004E78FA"/>
    <w:rsid w:val="004E7C2E"/>
    <w:rsid w:val="004F2BCA"/>
    <w:rsid w:val="004F32DF"/>
    <w:rsid w:val="004F661D"/>
    <w:rsid w:val="00500B86"/>
    <w:rsid w:val="005022DB"/>
    <w:rsid w:val="00502C40"/>
    <w:rsid w:val="00502FD6"/>
    <w:rsid w:val="00504475"/>
    <w:rsid w:val="00504AC5"/>
    <w:rsid w:val="00505DC0"/>
    <w:rsid w:val="005076DA"/>
    <w:rsid w:val="00507FFC"/>
    <w:rsid w:val="005117AE"/>
    <w:rsid w:val="00514365"/>
    <w:rsid w:val="00515026"/>
    <w:rsid w:val="0052154E"/>
    <w:rsid w:val="00521BED"/>
    <w:rsid w:val="00521F11"/>
    <w:rsid w:val="005302A5"/>
    <w:rsid w:val="0053204B"/>
    <w:rsid w:val="0053211C"/>
    <w:rsid w:val="00532607"/>
    <w:rsid w:val="00532EFE"/>
    <w:rsid w:val="00535D6D"/>
    <w:rsid w:val="00537CB7"/>
    <w:rsid w:val="0054048E"/>
    <w:rsid w:val="005407D5"/>
    <w:rsid w:val="005409B2"/>
    <w:rsid w:val="00540BA3"/>
    <w:rsid w:val="005430B1"/>
    <w:rsid w:val="00545C27"/>
    <w:rsid w:val="00546C53"/>
    <w:rsid w:val="00546E2D"/>
    <w:rsid w:val="00547410"/>
    <w:rsid w:val="0055346C"/>
    <w:rsid w:val="00553E62"/>
    <w:rsid w:val="005567D9"/>
    <w:rsid w:val="005571EB"/>
    <w:rsid w:val="00560A9D"/>
    <w:rsid w:val="005615ED"/>
    <w:rsid w:val="00563158"/>
    <w:rsid w:val="00564767"/>
    <w:rsid w:val="00565024"/>
    <w:rsid w:val="0056769B"/>
    <w:rsid w:val="00567913"/>
    <w:rsid w:val="0057599C"/>
    <w:rsid w:val="00575E22"/>
    <w:rsid w:val="00585CCC"/>
    <w:rsid w:val="00587EAD"/>
    <w:rsid w:val="0059238F"/>
    <w:rsid w:val="005929C8"/>
    <w:rsid w:val="005946A3"/>
    <w:rsid w:val="0059608B"/>
    <w:rsid w:val="005A099B"/>
    <w:rsid w:val="005A2180"/>
    <w:rsid w:val="005A37FD"/>
    <w:rsid w:val="005A46D2"/>
    <w:rsid w:val="005A51FA"/>
    <w:rsid w:val="005A6954"/>
    <w:rsid w:val="005B0506"/>
    <w:rsid w:val="005B17BE"/>
    <w:rsid w:val="005B2CD3"/>
    <w:rsid w:val="005B37BE"/>
    <w:rsid w:val="005B3923"/>
    <w:rsid w:val="005B39F4"/>
    <w:rsid w:val="005B3A20"/>
    <w:rsid w:val="005B5A90"/>
    <w:rsid w:val="005B6011"/>
    <w:rsid w:val="005B7476"/>
    <w:rsid w:val="005C298D"/>
    <w:rsid w:val="005C3D41"/>
    <w:rsid w:val="005C71E4"/>
    <w:rsid w:val="005C7520"/>
    <w:rsid w:val="005D2940"/>
    <w:rsid w:val="005D386B"/>
    <w:rsid w:val="005D3914"/>
    <w:rsid w:val="005D5343"/>
    <w:rsid w:val="005E0496"/>
    <w:rsid w:val="005E4264"/>
    <w:rsid w:val="005F1080"/>
    <w:rsid w:val="005F39BF"/>
    <w:rsid w:val="005F3E7B"/>
    <w:rsid w:val="005F46CC"/>
    <w:rsid w:val="005F5C3F"/>
    <w:rsid w:val="005F6C85"/>
    <w:rsid w:val="005F7B5B"/>
    <w:rsid w:val="00600FA3"/>
    <w:rsid w:val="00602F66"/>
    <w:rsid w:val="00603744"/>
    <w:rsid w:val="00605475"/>
    <w:rsid w:val="00605938"/>
    <w:rsid w:val="00607091"/>
    <w:rsid w:val="00607A41"/>
    <w:rsid w:val="00610B88"/>
    <w:rsid w:val="00616BCA"/>
    <w:rsid w:val="00617A84"/>
    <w:rsid w:val="006200A7"/>
    <w:rsid w:val="0062301C"/>
    <w:rsid w:val="00623D78"/>
    <w:rsid w:val="006244AF"/>
    <w:rsid w:val="00624DB0"/>
    <w:rsid w:val="006256C5"/>
    <w:rsid w:val="00626313"/>
    <w:rsid w:val="0063096E"/>
    <w:rsid w:val="00632EF6"/>
    <w:rsid w:val="006348AB"/>
    <w:rsid w:val="006406B0"/>
    <w:rsid w:val="00640723"/>
    <w:rsid w:val="00642E0C"/>
    <w:rsid w:val="00646486"/>
    <w:rsid w:val="00646C52"/>
    <w:rsid w:val="00651EBC"/>
    <w:rsid w:val="00652214"/>
    <w:rsid w:val="0065577F"/>
    <w:rsid w:val="00657214"/>
    <w:rsid w:val="0065726C"/>
    <w:rsid w:val="0066046D"/>
    <w:rsid w:val="006632AD"/>
    <w:rsid w:val="00663C95"/>
    <w:rsid w:val="006646B8"/>
    <w:rsid w:val="00666AD9"/>
    <w:rsid w:val="006804D4"/>
    <w:rsid w:val="00680D09"/>
    <w:rsid w:val="00681A4B"/>
    <w:rsid w:val="00682883"/>
    <w:rsid w:val="0068598B"/>
    <w:rsid w:val="00692B80"/>
    <w:rsid w:val="0069484A"/>
    <w:rsid w:val="006956E6"/>
    <w:rsid w:val="00697DBA"/>
    <w:rsid w:val="006A0FA0"/>
    <w:rsid w:val="006A31BD"/>
    <w:rsid w:val="006A5078"/>
    <w:rsid w:val="006A592F"/>
    <w:rsid w:val="006A7DB6"/>
    <w:rsid w:val="006B0CD6"/>
    <w:rsid w:val="006B12A1"/>
    <w:rsid w:val="006B4557"/>
    <w:rsid w:val="006B4A4A"/>
    <w:rsid w:val="006B56AE"/>
    <w:rsid w:val="006B572C"/>
    <w:rsid w:val="006B5BEB"/>
    <w:rsid w:val="006B6B6A"/>
    <w:rsid w:val="006B764A"/>
    <w:rsid w:val="006C0E90"/>
    <w:rsid w:val="006C5957"/>
    <w:rsid w:val="006C6EBC"/>
    <w:rsid w:val="006C702D"/>
    <w:rsid w:val="006D6157"/>
    <w:rsid w:val="006D7A8D"/>
    <w:rsid w:val="006D7B70"/>
    <w:rsid w:val="006E0C41"/>
    <w:rsid w:val="006E2089"/>
    <w:rsid w:val="006E68EC"/>
    <w:rsid w:val="006E7B87"/>
    <w:rsid w:val="006F1C17"/>
    <w:rsid w:val="006F289B"/>
    <w:rsid w:val="006F478D"/>
    <w:rsid w:val="006F5AAC"/>
    <w:rsid w:val="00704544"/>
    <w:rsid w:val="007103FA"/>
    <w:rsid w:val="00710913"/>
    <w:rsid w:val="00711141"/>
    <w:rsid w:val="007126CC"/>
    <w:rsid w:val="00712779"/>
    <w:rsid w:val="007128C1"/>
    <w:rsid w:val="00713B52"/>
    <w:rsid w:val="00713CFE"/>
    <w:rsid w:val="0071414D"/>
    <w:rsid w:val="007179E5"/>
    <w:rsid w:val="00717F88"/>
    <w:rsid w:val="00721737"/>
    <w:rsid w:val="00721AED"/>
    <w:rsid w:val="00726AB2"/>
    <w:rsid w:val="0073003D"/>
    <w:rsid w:val="00730093"/>
    <w:rsid w:val="007304F5"/>
    <w:rsid w:val="00731EA7"/>
    <w:rsid w:val="007320DB"/>
    <w:rsid w:val="00732E5F"/>
    <w:rsid w:val="007349B2"/>
    <w:rsid w:val="007377E7"/>
    <w:rsid w:val="00743499"/>
    <w:rsid w:val="00746992"/>
    <w:rsid w:val="00757486"/>
    <w:rsid w:val="00760459"/>
    <w:rsid w:val="00760A8E"/>
    <w:rsid w:val="0076253A"/>
    <w:rsid w:val="0076311E"/>
    <w:rsid w:val="00763F4D"/>
    <w:rsid w:val="00766AF7"/>
    <w:rsid w:val="00766CA1"/>
    <w:rsid w:val="007710EC"/>
    <w:rsid w:val="00777769"/>
    <w:rsid w:val="00782A35"/>
    <w:rsid w:val="00783F6B"/>
    <w:rsid w:val="00785464"/>
    <w:rsid w:val="00790692"/>
    <w:rsid w:val="007934B5"/>
    <w:rsid w:val="00795D12"/>
    <w:rsid w:val="00796478"/>
    <w:rsid w:val="007970C9"/>
    <w:rsid w:val="007A74A1"/>
    <w:rsid w:val="007A769F"/>
    <w:rsid w:val="007A7C28"/>
    <w:rsid w:val="007B046B"/>
    <w:rsid w:val="007B42D3"/>
    <w:rsid w:val="007B5716"/>
    <w:rsid w:val="007B5729"/>
    <w:rsid w:val="007B6828"/>
    <w:rsid w:val="007C1647"/>
    <w:rsid w:val="007C2900"/>
    <w:rsid w:val="007C4FE2"/>
    <w:rsid w:val="007C5E99"/>
    <w:rsid w:val="007D1441"/>
    <w:rsid w:val="007D3315"/>
    <w:rsid w:val="007D348C"/>
    <w:rsid w:val="007D34E2"/>
    <w:rsid w:val="007D4EC1"/>
    <w:rsid w:val="007D5751"/>
    <w:rsid w:val="007D797A"/>
    <w:rsid w:val="007E0C35"/>
    <w:rsid w:val="007E16C9"/>
    <w:rsid w:val="007E5594"/>
    <w:rsid w:val="007E6242"/>
    <w:rsid w:val="007E6AE3"/>
    <w:rsid w:val="007E7FCF"/>
    <w:rsid w:val="007F0D0D"/>
    <w:rsid w:val="007F3307"/>
    <w:rsid w:val="007F60C2"/>
    <w:rsid w:val="007F713C"/>
    <w:rsid w:val="007F71F9"/>
    <w:rsid w:val="007F7E38"/>
    <w:rsid w:val="00800479"/>
    <w:rsid w:val="00800DC9"/>
    <w:rsid w:val="00802BCA"/>
    <w:rsid w:val="008034FB"/>
    <w:rsid w:val="00805B2B"/>
    <w:rsid w:val="00811409"/>
    <w:rsid w:val="008207DF"/>
    <w:rsid w:val="008225EB"/>
    <w:rsid w:val="008227B7"/>
    <w:rsid w:val="00824055"/>
    <w:rsid w:val="00824A7F"/>
    <w:rsid w:val="00825CF6"/>
    <w:rsid w:val="00830F17"/>
    <w:rsid w:val="0084172C"/>
    <w:rsid w:val="0084213D"/>
    <w:rsid w:val="008421B6"/>
    <w:rsid w:val="00850059"/>
    <w:rsid w:val="00852B36"/>
    <w:rsid w:val="00855995"/>
    <w:rsid w:val="00861A8C"/>
    <w:rsid w:val="00861D7D"/>
    <w:rsid w:val="00861E50"/>
    <w:rsid w:val="00867172"/>
    <w:rsid w:val="008732A2"/>
    <w:rsid w:val="00874A1C"/>
    <w:rsid w:val="0087542F"/>
    <w:rsid w:val="008758AB"/>
    <w:rsid w:val="008762A0"/>
    <w:rsid w:val="00877381"/>
    <w:rsid w:val="008807F8"/>
    <w:rsid w:val="0088269B"/>
    <w:rsid w:val="00885E95"/>
    <w:rsid w:val="008861C2"/>
    <w:rsid w:val="008866E5"/>
    <w:rsid w:val="008875CC"/>
    <w:rsid w:val="008879BC"/>
    <w:rsid w:val="00887CC8"/>
    <w:rsid w:val="00891260"/>
    <w:rsid w:val="0089383C"/>
    <w:rsid w:val="008964BA"/>
    <w:rsid w:val="00897945"/>
    <w:rsid w:val="008A1008"/>
    <w:rsid w:val="008A20F1"/>
    <w:rsid w:val="008A3967"/>
    <w:rsid w:val="008A3D6B"/>
    <w:rsid w:val="008A43ED"/>
    <w:rsid w:val="008A5272"/>
    <w:rsid w:val="008B0349"/>
    <w:rsid w:val="008B24B1"/>
    <w:rsid w:val="008B2F29"/>
    <w:rsid w:val="008B4DE9"/>
    <w:rsid w:val="008B66C8"/>
    <w:rsid w:val="008B699E"/>
    <w:rsid w:val="008B7F7F"/>
    <w:rsid w:val="008C24B6"/>
    <w:rsid w:val="008C341F"/>
    <w:rsid w:val="008C3DC6"/>
    <w:rsid w:val="008D273E"/>
    <w:rsid w:val="008D4394"/>
    <w:rsid w:val="008D5403"/>
    <w:rsid w:val="008D59A4"/>
    <w:rsid w:val="008D73DE"/>
    <w:rsid w:val="008E07D6"/>
    <w:rsid w:val="008E2ECC"/>
    <w:rsid w:val="008E37F6"/>
    <w:rsid w:val="008E57E5"/>
    <w:rsid w:val="008F07F1"/>
    <w:rsid w:val="008F149F"/>
    <w:rsid w:val="008F1BEF"/>
    <w:rsid w:val="008F3815"/>
    <w:rsid w:val="008F3BE0"/>
    <w:rsid w:val="008F4BCF"/>
    <w:rsid w:val="008F4CA8"/>
    <w:rsid w:val="008F4E71"/>
    <w:rsid w:val="008F6448"/>
    <w:rsid w:val="008F66A7"/>
    <w:rsid w:val="009004CC"/>
    <w:rsid w:val="00900C17"/>
    <w:rsid w:val="00903A0F"/>
    <w:rsid w:val="00903F87"/>
    <w:rsid w:val="00904B87"/>
    <w:rsid w:val="00904E4A"/>
    <w:rsid w:val="00906F84"/>
    <w:rsid w:val="00911466"/>
    <w:rsid w:val="0091367E"/>
    <w:rsid w:val="00913FD7"/>
    <w:rsid w:val="00914C54"/>
    <w:rsid w:val="00916C3E"/>
    <w:rsid w:val="00917EB0"/>
    <w:rsid w:val="009229FD"/>
    <w:rsid w:val="009234D2"/>
    <w:rsid w:val="0092705D"/>
    <w:rsid w:val="00932F33"/>
    <w:rsid w:val="00935664"/>
    <w:rsid w:val="009376E0"/>
    <w:rsid w:val="00944FC2"/>
    <w:rsid w:val="00946BDB"/>
    <w:rsid w:val="00946E6A"/>
    <w:rsid w:val="0095002D"/>
    <w:rsid w:val="00950889"/>
    <w:rsid w:val="00952C33"/>
    <w:rsid w:val="00952DE9"/>
    <w:rsid w:val="0095510D"/>
    <w:rsid w:val="00955F4D"/>
    <w:rsid w:val="0096048A"/>
    <w:rsid w:val="00962267"/>
    <w:rsid w:val="009623D3"/>
    <w:rsid w:val="009644B5"/>
    <w:rsid w:val="00966769"/>
    <w:rsid w:val="009676F0"/>
    <w:rsid w:val="00967D6B"/>
    <w:rsid w:val="00967EE5"/>
    <w:rsid w:val="00971A9A"/>
    <w:rsid w:val="00973A5F"/>
    <w:rsid w:val="00973E4A"/>
    <w:rsid w:val="00976AE5"/>
    <w:rsid w:val="00977E62"/>
    <w:rsid w:val="00977EE2"/>
    <w:rsid w:val="00984DE0"/>
    <w:rsid w:val="00984F3F"/>
    <w:rsid w:val="00985C17"/>
    <w:rsid w:val="00985F07"/>
    <w:rsid w:val="00987325"/>
    <w:rsid w:val="00992BB2"/>
    <w:rsid w:val="0099472E"/>
    <w:rsid w:val="00994C75"/>
    <w:rsid w:val="0099573B"/>
    <w:rsid w:val="0099581A"/>
    <w:rsid w:val="009967EF"/>
    <w:rsid w:val="009A2416"/>
    <w:rsid w:val="009A2594"/>
    <w:rsid w:val="009A3B45"/>
    <w:rsid w:val="009A581C"/>
    <w:rsid w:val="009A635B"/>
    <w:rsid w:val="009A6442"/>
    <w:rsid w:val="009A6A93"/>
    <w:rsid w:val="009A6CAC"/>
    <w:rsid w:val="009A771B"/>
    <w:rsid w:val="009B63A6"/>
    <w:rsid w:val="009B723B"/>
    <w:rsid w:val="009B7D4A"/>
    <w:rsid w:val="009C0122"/>
    <w:rsid w:val="009C3E4B"/>
    <w:rsid w:val="009C552C"/>
    <w:rsid w:val="009C6AB4"/>
    <w:rsid w:val="009C6BFC"/>
    <w:rsid w:val="009D0F5B"/>
    <w:rsid w:val="009D293B"/>
    <w:rsid w:val="009D3371"/>
    <w:rsid w:val="009D48FC"/>
    <w:rsid w:val="009D7EB5"/>
    <w:rsid w:val="009E146A"/>
    <w:rsid w:val="009E1A22"/>
    <w:rsid w:val="009E2DC3"/>
    <w:rsid w:val="009E306A"/>
    <w:rsid w:val="009E4FA5"/>
    <w:rsid w:val="009E5494"/>
    <w:rsid w:val="009E7BC1"/>
    <w:rsid w:val="009F063A"/>
    <w:rsid w:val="009F2EF9"/>
    <w:rsid w:val="009F390E"/>
    <w:rsid w:val="009F39DB"/>
    <w:rsid w:val="009F3D83"/>
    <w:rsid w:val="009F4BA4"/>
    <w:rsid w:val="009F577E"/>
    <w:rsid w:val="009F7F3E"/>
    <w:rsid w:val="00A00FAC"/>
    <w:rsid w:val="00A0248D"/>
    <w:rsid w:val="00A05EC4"/>
    <w:rsid w:val="00A06708"/>
    <w:rsid w:val="00A06A87"/>
    <w:rsid w:val="00A06EA8"/>
    <w:rsid w:val="00A0721B"/>
    <w:rsid w:val="00A150C8"/>
    <w:rsid w:val="00A17B45"/>
    <w:rsid w:val="00A207A7"/>
    <w:rsid w:val="00A20930"/>
    <w:rsid w:val="00A20993"/>
    <w:rsid w:val="00A235CC"/>
    <w:rsid w:val="00A26F79"/>
    <w:rsid w:val="00A27C86"/>
    <w:rsid w:val="00A30E55"/>
    <w:rsid w:val="00A3286A"/>
    <w:rsid w:val="00A328E2"/>
    <w:rsid w:val="00A329DF"/>
    <w:rsid w:val="00A359C3"/>
    <w:rsid w:val="00A37AE6"/>
    <w:rsid w:val="00A402D5"/>
    <w:rsid w:val="00A42716"/>
    <w:rsid w:val="00A474A6"/>
    <w:rsid w:val="00A47959"/>
    <w:rsid w:val="00A50657"/>
    <w:rsid w:val="00A54618"/>
    <w:rsid w:val="00A546A7"/>
    <w:rsid w:val="00A55B3B"/>
    <w:rsid w:val="00A57054"/>
    <w:rsid w:val="00A57B91"/>
    <w:rsid w:val="00A60F10"/>
    <w:rsid w:val="00A61D57"/>
    <w:rsid w:val="00A62132"/>
    <w:rsid w:val="00A65806"/>
    <w:rsid w:val="00A66497"/>
    <w:rsid w:val="00A67705"/>
    <w:rsid w:val="00A7045D"/>
    <w:rsid w:val="00A70A18"/>
    <w:rsid w:val="00A742A8"/>
    <w:rsid w:val="00A74D3C"/>
    <w:rsid w:val="00A77E2A"/>
    <w:rsid w:val="00A80A3A"/>
    <w:rsid w:val="00A80A55"/>
    <w:rsid w:val="00A82E26"/>
    <w:rsid w:val="00A83133"/>
    <w:rsid w:val="00A834A8"/>
    <w:rsid w:val="00A83C38"/>
    <w:rsid w:val="00A860AC"/>
    <w:rsid w:val="00A91886"/>
    <w:rsid w:val="00A92890"/>
    <w:rsid w:val="00A97D06"/>
    <w:rsid w:val="00AA1BE1"/>
    <w:rsid w:val="00AA63E5"/>
    <w:rsid w:val="00AA74F4"/>
    <w:rsid w:val="00AB1C13"/>
    <w:rsid w:val="00AB3061"/>
    <w:rsid w:val="00AB37D5"/>
    <w:rsid w:val="00AB67A2"/>
    <w:rsid w:val="00AC1489"/>
    <w:rsid w:val="00AC1637"/>
    <w:rsid w:val="00AC1823"/>
    <w:rsid w:val="00AC2464"/>
    <w:rsid w:val="00AC3E02"/>
    <w:rsid w:val="00AC49DF"/>
    <w:rsid w:val="00AD0D31"/>
    <w:rsid w:val="00AD3CE9"/>
    <w:rsid w:val="00AD5D0B"/>
    <w:rsid w:val="00AD6C39"/>
    <w:rsid w:val="00AD7539"/>
    <w:rsid w:val="00AE06DD"/>
    <w:rsid w:val="00AE26CD"/>
    <w:rsid w:val="00AE3F84"/>
    <w:rsid w:val="00AE3FF7"/>
    <w:rsid w:val="00AE4841"/>
    <w:rsid w:val="00AF0126"/>
    <w:rsid w:val="00AF0A54"/>
    <w:rsid w:val="00AF380F"/>
    <w:rsid w:val="00AF45D7"/>
    <w:rsid w:val="00AF48FD"/>
    <w:rsid w:val="00B00B80"/>
    <w:rsid w:val="00B02B79"/>
    <w:rsid w:val="00B03C57"/>
    <w:rsid w:val="00B03EA4"/>
    <w:rsid w:val="00B10D48"/>
    <w:rsid w:val="00B1206E"/>
    <w:rsid w:val="00B13DAD"/>
    <w:rsid w:val="00B15722"/>
    <w:rsid w:val="00B20B8F"/>
    <w:rsid w:val="00B26065"/>
    <w:rsid w:val="00B31496"/>
    <w:rsid w:val="00B3208E"/>
    <w:rsid w:val="00B3238A"/>
    <w:rsid w:val="00B37CA7"/>
    <w:rsid w:val="00B41BA2"/>
    <w:rsid w:val="00B42FC8"/>
    <w:rsid w:val="00B431D3"/>
    <w:rsid w:val="00B44245"/>
    <w:rsid w:val="00B4564B"/>
    <w:rsid w:val="00B47CC1"/>
    <w:rsid w:val="00B53DC8"/>
    <w:rsid w:val="00B54AFE"/>
    <w:rsid w:val="00B6057D"/>
    <w:rsid w:val="00B63CC9"/>
    <w:rsid w:val="00B66D5F"/>
    <w:rsid w:val="00B72DC9"/>
    <w:rsid w:val="00B73F87"/>
    <w:rsid w:val="00B76853"/>
    <w:rsid w:val="00B80338"/>
    <w:rsid w:val="00B80717"/>
    <w:rsid w:val="00B80759"/>
    <w:rsid w:val="00B81D5B"/>
    <w:rsid w:val="00B8256C"/>
    <w:rsid w:val="00B86106"/>
    <w:rsid w:val="00B9106A"/>
    <w:rsid w:val="00B9112F"/>
    <w:rsid w:val="00B92BAE"/>
    <w:rsid w:val="00B93404"/>
    <w:rsid w:val="00B94960"/>
    <w:rsid w:val="00B95B5D"/>
    <w:rsid w:val="00BA103C"/>
    <w:rsid w:val="00BA198A"/>
    <w:rsid w:val="00BA55D5"/>
    <w:rsid w:val="00BA7635"/>
    <w:rsid w:val="00BA7839"/>
    <w:rsid w:val="00BA7B89"/>
    <w:rsid w:val="00BA7F4C"/>
    <w:rsid w:val="00BB1979"/>
    <w:rsid w:val="00BB211D"/>
    <w:rsid w:val="00BB4C55"/>
    <w:rsid w:val="00BB7138"/>
    <w:rsid w:val="00BC09C9"/>
    <w:rsid w:val="00BC0DE9"/>
    <w:rsid w:val="00BC1CF4"/>
    <w:rsid w:val="00BC5184"/>
    <w:rsid w:val="00BC57C9"/>
    <w:rsid w:val="00BD0D2B"/>
    <w:rsid w:val="00BD1081"/>
    <w:rsid w:val="00BD17FB"/>
    <w:rsid w:val="00BD33A3"/>
    <w:rsid w:val="00BD5D51"/>
    <w:rsid w:val="00BE0FF6"/>
    <w:rsid w:val="00BE157F"/>
    <w:rsid w:val="00BF0426"/>
    <w:rsid w:val="00BF29A0"/>
    <w:rsid w:val="00BF3B3F"/>
    <w:rsid w:val="00C02594"/>
    <w:rsid w:val="00C03D6E"/>
    <w:rsid w:val="00C05D4F"/>
    <w:rsid w:val="00C106A4"/>
    <w:rsid w:val="00C115EB"/>
    <w:rsid w:val="00C11B21"/>
    <w:rsid w:val="00C12AF4"/>
    <w:rsid w:val="00C12EA6"/>
    <w:rsid w:val="00C13B09"/>
    <w:rsid w:val="00C147E2"/>
    <w:rsid w:val="00C252AC"/>
    <w:rsid w:val="00C27EE0"/>
    <w:rsid w:val="00C30A5C"/>
    <w:rsid w:val="00C33D5F"/>
    <w:rsid w:val="00C41FE7"/>
    <w:rsid w:val="00C43C95"/>
    <w:rsid w:val="00C44C19"/>
    <w:rsid w:val="00C45C2C"/>
    <w:rsid w:val="00C46B23"/>
    <w:rsid w:val="00C4775B"/>
    <w:rsid w:val="00C53ACC"/>
    <w:rsid w:val="00C54135"/>
    <w:rsid w:val="00C5539B"/>
    <w:rsid w:val="00C56AB5"/>
    <w:rsid w:val="00C62365"/>
    <w:rsid w:val="00C65671"/>
    <w:rsid w:val="00C664F4"/>
    <w:rsid w:val="00C71694"/>
    <w:rsid w:val="00C722B9"/>
    <w:rsid w:val="00C72F9F"/>
    <w:rsid w:val="00C815C0"/>
    <w:rsid w:val="00C83734"/>
    <w:rsid w:val="00C83D43"/>
    <w:rsid w:val="00C903A1"/>
    <w:rsid w:val="00C9230B"/>
    <w:rsid w:val="00C937E7"/>
    <w:rsid w:val="00C945FE"/>
    <w:rsid w:val="00C95C3E"/>
    <w:rsid w:val="00CA06A7"/>
    <w:rsid w:val="00CA50B2"/>
    <w:rsid w:val="00CA7A2F"/>
    <w:rsid w:val="00CB151C"/>
    <w:rsid w:val="00CB24EC"/>
    <w:rsid w:val="00CB327B"/>
    <w:rsid w:val="00CB4579"/>
    <w:rsid w:val="00CC1D61"/>
    <w:rsid w:val="00CC3301"/>
    <w:rsid w:val="00CC5003"/>
    <w:rsid w:val="00CC5BA1"/>
    <w:rsid w:val="00CC5F40"/>
    <w:rsid w:val="00CC64CB"/>
    <w:rsid w:val="00CC7459"/>
    <w:rsid w:val="00CC7918"/>
    <w:rsid w:val="00CD275F"/>
    <w:rsid w:val="00CD494C"/>
    <w:rsid w:val="00CD50B5"/>
    <w:rsid w:val="00CD5D5E"/>
    <w:rsid w:val="00CD608A"/>
    <w:rsid w:val="00CD6182"/>
    <w:rsid w:val="00CD6CB9"/>
    <w:rsid w:val="00CD758F"/>
    <w:rsid w:val="00CD7C3F"/>
    <w:rsid w:val="00CE1E8E"/>
    <w:rsid w:val="00CE346C"/>
    <w:rsid w:val="00CE3DF7"/>
    <w:rsid w:val="00CE4B8D"/>
    <w:rsid w:val="00CE5E46"/>
    <w:rsid w:val="00CE68CC"/>
    <w:rsid w:val="00CF0EF4"/>
    <w:rsid w:val="00CF158A"/>
    <w:rsid w:val="00CF4F64"/>
    <w:rsid w:val="00D008FC"/>
    <w:rsid w:val="00D017B7"/>
    <w:rsid w:val="00D02BD3"/>
    <w:rsid w:val="00D03353"/>
    <w:rsid w:val="00D109C3"/>
    <w:rsid w:val="00D1142E"/>
    <w:rsid w:val="00D13DA0"/>
    <w:rsid w:val="00D218CF"/>
    <w:rsid w:val="00D231C5"/>
    <w:rsid w:val="00D23830"/>
    <w:rsid w:val="00D27F0F"/>
    <w:rsid w:val="00D30D5D"/>
    <w:rsid w:val="00D32DA3"/>
    <w:rsid w:val="00D34395"/>
    <w:rsid w:val="00D360C1"/>
    <w:rsid w:val="00D37B85"/>
    <w:rsid w:val="00D40272"/>
    <w:rsid w:val="00D416D5"/>
    <w:rsid w:val="00D42D9C"/>
    <w:rsid w:val="00D4345C"/>
    <w:rsid w:val="00D43772"/>
    <w:rsid w:val="00D452CE"/>
    <w:rsid w:val="00D4609D"/>
    <w:rsid w:val="00D46EF5"/>
    <w:rsid w:val="00D514F8"/>
    <w:rsid w:val="00D52919"/>
    <w:rsid w:val="00D56643"/>
    <w:rsid w:val="00D56735"/>
    <w:rsid w:val="00D570BC"/>
    <w:rsid w:val="00D5739E"/>
    <w:rsid w:val="00D57B9D"/>
    <w:rsid w:val="00D6026D"/>
    <w:rsid w:val="00D70C7D"/>
    <w:rsid w:val="00D715DF"/>
    <w:rsid w:val="00D720AA"/>
    <w:rsid w:val="00D73994"/>
    <w:rsid w:val="00D74541"/>
    <w:rsid w:val="00D748C6"/>
    <w:rsid w:val="00D75B13"/>
    <w:rsid w:val="00D80B2F"/>
    <w:rsid w:val="00D81A1F"/>
    <w:rsid w:val="00D825A0"/>
    <w:rsid w:val="00D851AF"/>
    <w:rsid w:val="00D86EE9"/>
    <w:rsid w:val="00D90680"/>
    <w:rsid w:val="00D92B33"/>
    <w:rsid w:val="00D93CFF"/>
    <w:rsid w:val="00D960C5"/>
    <w:rsid w:val="00D96A5A"/>
    <w:rsid w:val="00D9705B"/>
    <w:rsid w:val="00D97552"/>
    <w:rsid w:val="00DA21B9"/>
    <w:rsid w:val="00DA33D9"/>
    <w:rsid w:val="00DA529D"/>
    <w:rsid w:val="00DA64A8"/>
    <w:rsid w:val="00DA6B48"/>
    <w:rsid w:val="00DB08B7"/>
    <w:rsid w:val="00DB1AD4"/>
    <w:rsid w:val="00DB3213"/>
    <w:rsid w:val="00DB3A64"/>
    <w:rsid w:val="00DB4264"/>
    <w:rsid w:val="00DB7DFB"/>
    <w:rsid w:val="00DC07A6"/>
    <w:rsid w:val="00DC1818"/>
    <w:rsid w:val="00DC2AAF"/>
    <w:rsid w:val="00DC2D03"/>
    <w:rsid w:val="00DC2D10"/>
    <w:rsid w:val="00DD0FB9"/>
    <w:rsid w:val="00DD49C5"/>
    <w:rsid w:val="00DD4F5C"/>
    <w:rsid w:val="00DD694D"/>
    <w:rsid w:val="00DD71C5"/>
    <w:rsid w:val="00DE008F"/>
    <w:rsid w:val="00DE0EF4"/>
    <w:rsid w:val="00DE1258"/>
    <w:rsid w:val="00DE228B"/>
    <w:rsid w:val="00DE2924"/>
    <w:rsid w:val="00DE3910"/>
    <w:rsid w:val="00DE6F03"/>
    <w:rsid w:val="00DE79D2"/>
    <w:rsid w:val="00DE7C77"/>
    <w:rsid w:val="00DF61AC"/>
    <w:rsid w:val="00DF79C7"/>
    <w:rsid w:val="00E029B7"/>
    <w:rsid w:val="00E02C2C"/>
    <w:rsid w:val="00E0410B"/>
    <w:rsid w:val="00E044A8"/>
    <w:rsid w:val="00E059DD"/>
    <w:rsid w:val="00E1227C"/>
    <w:rsid w:val="00E124E0"/>
    <w:rsid w:val="00E12707"/>
    <w:rsid w:val="00E1270C"/>
    <w:rsid w:val="00E12C94"/>
    <w:rsid w:val="00E1335F"/>
    <w:rsid w:val="00E13655"/>
    <w:rsid w:val="00E153CE"/>
    <w:rsid w:val="00E15E23"/>
    <w:rsid w:val="00E166E0"/>
    <w:rsid w:val="00E172CF"/>
    <w:rsid w:val="00E17D4E"/>
    <w:rsid w:val="00E239AC"/>
    <w:rsid w:val="00E26E06"/>
    <w:rsid w:val="00E26EF1"/>
    <w:rsid w:val="00E30069"/>
    <w:rsid w:val="00E309CC"/>
    <w:rsid w:val="00E3250F"/>
    <w:rsid w:val="00E32FDA"/>
    <w:rsid w:val="00E344C9"/>
    <w:rsid w:val="00E351F9"/>
    <w:rsid w:val="00E4065D"/>
    <w:rsid w:val="00E41710"/>
    <w:rsid w:val="00E4342F"/>
    <w:rsid w:val="00E43E06"/>
    <w:rsid w:val="00E46373"/>
    <w:rsid w:val="00E46860"/>
    <w:rsid w:val="00E50FFE"/>
    <w:rsid w:val="00E52D3D"/>
    <w:rsid w:val="00E53E2F"/>
    <w:rsid w:val="00E53ED4"/>
    <w:rsid w:val="00E56C1D"/>
    <w:rsid w:val="00E62444"/>
    <w:rsid w:val="00E6360D"/>
    <w:rsid w:val="00E64E3C"/>
    <w:rsid w:val="00E65B4A"/>
    <w:rsid w:val="00E6788D"/>
    <w:rsid w:val="00E70E83"/>
    <w:rsid w:val="00E71D4B"/>
    <w:rsid w:val="00E72E6E"/>
    <w:rsid w:val="00E731A6"/>
    <w:rsid w:val="00E74980"/>
    <w:rsid w:val="00E779F6"/>
    <w:rsid w:val="00E81535"/>
    <w:rsid w:val="00E8680D"/>
    <w:rsid w:val="00E86EAA"/>
    <w:rsid w:val="00E92B8B"/>
    <w:rsid w:val="00E92E94"/>
    <w:rsid w:val="00EA532B"/>
    <w:rsid w:val="00EA553E"/>
    <w:rsid w:val="00EA5B09"/>
    <w:rsid w:val="00EB1EFB"/>
    <w:rsid w:val="00EB31C0"/>
    <w:rsid w:val="00EB4676"/>
    <w:rsid w:val="00EB47F1"/>
    <w:rsid w:val="00EB595B"/>
    <w:rsid w:val="00EC053D"/>
    <w:rsid w:val="00EC0EC2"/>
    <w:rsid w:val="00EC1F0C"/>
    <w:rsid w:val="00EC2421"/>
    <w:rsid w:val="00EC2B6A"/>
    <w:rsid w:val="00EC3702"/>
    <w:rsid w:val="00EC4C75"/>
    <w:rsid w:val="00EC5E2E"/>
    <w:rsid w:val="00ED19E1"/>
    <w:rsid w:val="00ED455D"/>
    <w:rsid w:val="00ED59C7"/>
    <w:rsid w:val="00ED605B"/>
    <w:rsid w:val="00ED6B72"/>
    <w:rsid w:val="00ED7BD7"/>
    <w:rsid w:val="00EE0685"/>
    <w:rsid w:val="00EE1400"/>
    <w:rsid w:val="00EE33C0"/>
    <w:rsid w:val="00EE59C0"/>
    <w:rsid w:val="00EE7E55"/>
    <w:rsid w:val="00EF03CE"/>
    <w:rsid w:val="00EF2DC4"/>
    <w:rsid w:val="00EF53AE"/>
    <w:rsid w:val="00EF5EEA"/>
    <w:rsid w:val="00EF7229"/>
    <w:rsid w:val="00F00386"/>
    <w:rsid w:val="00F00876"/>
    <w:rsid w:val="00F01179"/>
    <w:rsid w:val="00F01E00"/>
    <w:rsid w:val="00F029B6"/>
    <w:rsid w:val="00F03DE5"/>
    <w:rsid w:val="00F04AFA"/>
    <w:rsid w:val="00F06553"/>
    <w:rsid w:val="00F07E7E"/>
    <w:rsid w:val="00F11495"/>
    <w:rsid w:val="00F116AE"/>
    <w:rsid w:val="00F11FE8"/>
    <w:rsid w:val="00F12063"/>
    <w:rsid w:val="00F135F4"/>
    <w:rsid w:val="00F150BE"/>
    <w:rsid w:val="00F206FC"/>
    <w:rsid w:val="00F22E4F"/>
    <w:rsid w:val="00F230EC"/>
    <w:rsid w:val="00F264A0"/>
    <w:rsid w:val="00F26F43"/>
    <w:rsid w:val="00F2739C"/>
    <w:rsid w:val="00F31C4C"/>
    <w:rsid w:val="00F31D5B"/>
    <w:rsid w:val="00F359B8"/>
    <w:rsid w:val="00F36B8A"/>
    <w:rsid w:val="00F40081"/>
    <w:rsid w:val="00F408D6"/>
    <w:rsid w:val="00F40DA1"/>
    <w:rsid w:val="00F42CEA"/>
    <w:rsid w:val="00F433DC"/>
    <w:rsid w:val="00F50996"/>
    <w:rsid w:val="00F50EBF"/>
    <w:rsid w:val="00F52648"/>
    <w:rsid w:val="00F52B86"/>
    <w:rsid w:val="00F60298"/>
    <w:rsid w:val="00F63D30"/>
    <w:rsid w:val="00F64188"/>
    <w:rsid w:val="00F677E5"/>
    <w:rsid w:val="00F73582"/>
    <w:rsid w:val="00F7627C"/>
    <w:rsid w:val="00F76B2E"/>
    <w:rsid w:val="00F778FD"/>
    <w:rsid w:val="00F81F2F"/>
    <w:rsid w:val="00F84B63"/>
    <w:rsid w:val="00F87A7D"/>
    <w:rsid w:val="00F87E05"/>
    <w:rsid w:val="00F91501"/>
    <w:rsid w:val="00F96B2D"/>
    <w:rsid w:val="00FA3947"/>
    <w:rsid w:val="00FA5E6E"/>
    <w:rsid w:val="00FB1408"/>
    <w:rsid w:val="00FB1703"/>
    <w:rsid w:val="00FB257D"/>
    <w:rsid w:val="00FB33C5"/>
    <w:rsid w:val="00FB45E8"/>
    <w:rsid w:val="00FB6A1E"/>
    <w:rsid w:val="00FB7397"/>
    <w:rsid w:val="00FC3C3A"/>
    <w:rsid w:val="00FC3E90"/>
    <w:rsid w:val="00FD4510"/>
    <w:rsid w:val="00FD6486"/>
    <w:rsid w:val="00FD761E"/>
    <w:rsid w:val="00FE6874"/>
    <w:rsid w:val="00FE703B"/>
    <w:rsid w:val="00FF1CA9"/>
    <w:rsid w:val="00FF3238"/>
    <w:rsid w:val="00FF4E81"/>
    <w:rsid w:val="00FF5A4F"/>
    <w:rsid w:val="00FF5E84"/>
    <w:rsid w:val="00FF790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BEEE77"/>
  <w15:docId w15:val="{4B196291-3B1D-4582-A7EF-4DCB2D05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EF0"/>
    <w:pPr>
      <w:tabs>
        <w:tab w:val="left" w:pos="567"/>
      </w:tabs>
      <w:spacing w:line="260" w:lineRule="exact"/>
    </w:pPr>
    <w:rPr>
      <w:sz w:val="22"/>
      <w:lang w:eastAsia="en-US"/>
    </w:rPr>
  </w:style>
  <w:style w:type="paragraph" w:styleId="Ttulo1">
    <w:name w:val="heading 1"/>
    <w:basedOn w:val="Normal"/>
    <w:next w:val="Normal"/>
    <w:qFormat/>
    <w:pPr>
      <w:spacing w:before="240" w:after="120"/>
      <w:ind w:left="357" w:hanging="357"/>
      <w:outlineLvl w:val="0"/>
    </w:pPr>
    <w:rPr>
      <w:b/>
      <w:caps/>
      <w:sz w:val="26"/>
      <w:lang w:val="en-US"/>
    </w:rPr>
  </w:style>
  <w:style w:type="paragraph" w:styleId="Ttulo2">
    <w:name w:val="heading 2"/>
    <w:basedOn w:val="Normal"/>
    <w:next w:val="Normal"/>
    <w:qFormat/>
    <w:pPr>
      <w:keepNext/>
      <w:spacing w:before="240" w:after="60"/>
      <w:outlineLvl w:val="1"/>
    </w:pPr>
    <w:rPr>
      <w:rFonts w:ascii="Helvetica" w:hAnsi="Helvetica"/>
      <w:b/>
      <w:i/>
      <w:sz w:val="24"/>
    </w:rPr>
  </w:style>
  <w:style w:type="paragraph" w:styleId="Ttulo3">
    <w:name w:val="heading 3"/>
    <w:basedOn w:val="Normal"/>
    <w:next w:val="Normal"/>
    <w:qFormat/>
    <w:pPr>
      <w:keepNext/>
      <w:keepLines/>
      <w:spacing w:before="120" w:after="80"/>
      <w:outlineLvl w:val="2"/>
    </w:pPr>
    <w:rPr>
      <w:b/>
      <w:kern w:val="28"/>
      <w:sz w:val="24"/>
      <w:lang w:val="en-US"/>
    </w:rPr>
  </w:style>
  <w:style w:type="paragraph" w:styleId="Ttulo4">
    <w:name w:val="heading 4"/>
    <w:basedOn w:val="Normal"/>
    <w:next w:val="Normal"/>
    <w:qFormat/>
    <w:pPr>
      <w:keepNext/>
      <w:jc w:val="both"/>
      <w:outlineLvl w:val="3"/>
    </w:pPr>
    <w:rPr>
      <w:b/>
      <w:noProof/>
    </w:rPr>
  </w:style>
  <w:style w:type="paragraph" w:styleId="Ttulo5">
    <w:name w:val="heading 5"/>
    <w:basedOn w:val="Normal"/>
    <w:next w:val="Normal"/>
    <w:qFormat/>
    <w:pPr>
      <w:keepNext/>
      <w:jc w:val="both"/>
      <w:outlineLvl w:val="4"/>
    </w:pPr>
    <w:rPr>
      <w:noProof/>
    </w:rPr>
  </w:style>
  <w:style w:type="paragraph" w:styleId="Ttulo6">
    <w:name w:val="heading 6"/>
    <w:basedOn w:val="Normal"/>
    <w:next w:val="Normal"/>
    <w:qFormat/>
    <w:pPr>
      <w:keepNext/>
      <w:tabs>
        <w:tab w:val="left" w:pos="-720"/>
        <w:tab w:val="left" w:pos="4536"/>
      </w:tabs>
      <w:suppressAutoHyphens/>
      <w:outlineLvl w:val="5"/>
    </w:pPr>
    <w:rPr>
      <w:i/>
    </w:rPr>
  </w:style>
  <w:style w:type="paragraph" w:styleId="Ttulo7">
    <w:name w:val="heading 7"/>
    <w:basedOn w:val="Normal"/>
    <w:next w:val="Normal"/>
    <w:qFormat/>
    <w:pPr>
      <w:keepNext/>
      <w:tabs>
        <w:tab w:val="left" w:pos="-720"/>
        <w:tab w:val="left" w:pos="4536"/>
      </w:tabs>
      <w:suppressAutoHyphens/>
      <w:jc w:val="both"/>
      <w:outlineLvl w:val="6"/>
    </w:pPr>
    <w:rPr>
      <w:i/>
    </w:rPr>
  </w:style>
  <w:style w:type="paragraph" w:styleId="Ttulo8">
    <w:name w:val="heading 8"/>
    <w:basedOn w:val="Normal"/>
    <w:next w:val="Normal"/>
    <w:qFormat/>
    <w:pPr>
      <w:keepNext/>
      <w:ind w:left="567" w:hanging="567"/>
      <w:jc w:val="both"/>
      <w:outlineLvl w:val="7"/>
    </w:pPr>
    <w:rPr>
      <w:b/>
      <w:i/>
    </w:rPr>
  </w:style>
  <w:style w:type="paragraph" w:styleId="Ttulo9">
    <w:name w:val="heading 9"/>
    <w:basedOn w:val="Normal"/>
    <w:next w:val="Normal"/>
    <w:qFormat/>
    <w:pPr>
      <w:keepNext/>
      <w:jc w:val="both"/>
      <w:outlineLvl w:val="8"/>
    </w:pPr>
    <w:rPr>
      <w:b/>
      <w:i/>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153"/>
        <w:tab w:val="right" w:pos="8306"/>
      </w:tabs>
      <w:spacing w:line="240" w:lineRule="auto"/>
    </w:pPr>
    <w:rPr>
      <w:rFonts w:ascii="Helvetica" w:hAnsi="Helvetica"/>
      <w:sz w:val="20"/>
    </w:rPr>
  </w:style>
  <w:style w:type="paragraph" w:styleId="Piedepgina">
    <w:name w:val="footer"/>
    <w:basedOn w:val="Normal"/>
    <w:pPr>
      <w:tabs>
        <w:tab w:val="center" w:pos="4536"/>
        <w:tab w:val="center" w:pos="8930"/>
      </w:tabs>
      <w:spacing w:line="240" w:lineRule="auto"/>
    </w:pPr>
    <w:rPr>
      <w:rFonts w:ascii="Helvetica" w:hAnsi="Helvetica"/>
      <w:sz w:val="16"/>
    </w:rPr>
  </w:style>
  <w:style w:type="character" w:styleId="Nmerodepgina">
    <w:name w:val="page number"/>
    <w:basedOn w:val="Fuentedeprrafopredeter"/>
  </w:style>
  <w:style w:type="paragraph" w:styleId="Sangradetextonormal">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Textoindependiente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Sangra2detindependiente">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Textoindependiente">
    <w:name w:val="Body Text"/>
    <w:basedOn w:val="Normal"/>
    <w:pPr>
      <w:tabs>
        <w:tab w:val="clear" w:pos="567"/>
      </w:tabs>
      <w:spacing w:line="240" w:lineRule="auto"/>
    </w:pPr>
    <w:rPr>
      <w:i/>
      <w:color w:val="008000"/>
    </w:rPr>
  </w:style>
  <w:style w:type="paragraph" w:styleId="Textoindependiente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Refdecomentario">
    <w:name w:val="annotation reference"/>
    <w:uiPriority w:val="99"/>
    <w:semiHidden/>
    <w:rPr>
      <w:sz w:val="16"/>
      <w:szCs w:val="16"/>
    </w:rPr>
  </w:style>
  <w:style w:type="paragraph" w:styleId="Textocomentario">
    <w:name w:val="annotation text"/>
    <w:aliases w:val=" Car17, Car17 Car, Char Char Char,Annotationtext,Car17,Char,Char Char Char,Char Char1,Comment Text Char Char,Comment Text Char Char Char Char,Comment Text Char Char1,Comment Text Char1,Comment Text Char1 Char"/>
    <w:basedOn w:val="Normal"/>
    <w:link w:val="TextocomentarioCar"/>
    <w:uiPriority w:val="99"/>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Mapadeldocumento">
    <w:name w:val="Document Map"/>
    <w:basedOn w:val="Normal"/>
    <w:semiHidden/>
    <w:pPr>
      <w:shd w:val="clear" w:color="auto" w:fill="000080"/>
    </w:pPr>
    <w:rPr>
      <w:rFonts w:ascii="Tahoma" w:hAnsi="Tahoma" w:cs="Tahoma"/>
    </w:rPr>
  </w:style>
  <w:style w:type="character" w:styleId="Hipervnculo">
    <w:name w:val="Hyperlink"/>
    <w:rPr>
      <w:color w:val="0000FF"/>
      <w:u w:val="single"/>
    </w:rPr>
  </w:style>
  <w:style w:type="paragraph" w:customStyle="1" w:styleId="AHeader1">
    <w:name w:val="AHeader 1"/>
    <w:basedOn w:val="Normal"/>
    <w:pPr>
      <w:numPr>
        <w:numId w:val="7"/>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Sangra3detindependiente">
    <w:name w:val="Body Text Indent 3"/>
    <w:basedOn w:val="Normal"/>
    <w:pPr>
      <w:tabs>
        <w:tab w:val="left" w:pos="1134"/>
      </w:tabs>
      <w:autoSpaceDE w:val="0"/>
      <w:autoSpaceDN w:val="0"/>
      <w:adjustRightInd w:val="0"/>
      <w:ind w:left="633"/>
      <w:jc w:val="both"/>
    </w:pPr>
    <w:rPr>
      <w:szCs w:val="21"/>
    </w:rPr>
  </w:style>
  <w:style w:type="character" w:styleId="Hipervnculovisitado">
    <w:name w:val="FollowedHyperlink"/>
    <w:rPr>
      <w:color w:val="800080"/>
      <w:u w:val="single"/>
    </w:rPr>
  </w:style>
  <w:style w:type="paragraph" w:customStyle="1" w:styleId="Default">
    <w:name w:val="Default"/>
    <w:pPr>
      <w:autoSpaceDE w:val="0"/>
      <w:autoSpaceDN w:val="0"/>
      <w:adjustRightInd w:val="0"/>
    </w:pPr>
    <w:rPr>
      <w:lang w:val="en-US" w:eastAsia="en-US"/>
    </w:rPr>
  </w:style>
  <w:style w:type="paragraph" w:styleId="Textodeglobo">
    <w:name w:val="Balloon Text"/>
    <w:basedOn w:val="Normal"/>
    <w:semiHidden/>
    <w:rPr>
      <w:rFonts w:ascii="Tahoma" w:hAnsi="Tahoma" w:cs="Tahoma"/>
      <w:sz w:val="16"/>
      <w:szCs w:val="16"/>
    </w:rPr>
  </w:style>
  <w:style w:type="paragraph" w:styleId="Asuntodelcomentario">
    <w:name w:val="annotation subject"/>
    <w:basedOn w:val="Textocomentario"/>
    <w:next w:val="Textocomentario"/>
    <w:semiHidden/>
    <w:rsid w:val="00C53ACC"/>
    <w:rPr>
      <w:b/>
      <w:bCs/>
    </w:rPr>
  </w:style>
  <w:style w:type="paragraph" w:customStyle="1" w:styleId="BodytextAgency">
    <w:name w:val="Body text (Agency)"/>
    <w:basedOn w:val="Normal"/>
    <w:link w:val="BodytextAgencyChar"/>
    <w:rsid w:val="00F00876"/>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F00876"/>
    <w:rPr>
      <w:rFonts w:ascii="Verdana" w:eastAsia="Verdana" w:hAnsi="Verdana" w:cs="Verdana"/>
      <w:sz w:val="18"/>
      <w:szCs w:val="18"/>
    </w:rPr>
  </w:style>
  <w:style w:type="table" w:customStyle="1" w:styleId="TableNormal1">
    <w:name w:val="Table Normal1"/>
    <w:uiPriority w:val="2"/>
    <w:semiHidden/>
    <w:unhideWhenUsed/>
    <w:qFormat/>
    <w:rsid w:val="00824A7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4A7F"/>
    <w:pPr>
      <w:widowControl w:val="0"/>
      <w:tabs>
        <w:tab w:val="clear" w:pos="567"/>
      </w:tabs>
      <w:autoSpaceDE w:val="0"/>
      <w:autoSpaceDN w:val="0"/>
      <w:spacing w:line="240" w:lineRule="auto"/>
      <w:ind w:left="107"/>
    </w:pPr>
    <w:rPr>
      <w:szCs w:val="22"/>
      <w:lang w:val="en-US"/>
    </w:rPr>
  </w:style>
  <w:style w:type="paragraph" w:styleId="Prrafodelista">
    <w:name w:val="List Paragraph"/>
    <w:basedOn w:val="Normal"/>
    <w:uiPriority w:val="34"/>
    <w:qFormat/>
    <w:rsid w:val="000B0CBC"/>
    <w:pPr>
      <w:ind w:left="720"/>
      <w:contextualSpacing/>
    </w:pPr>
  </w:style>
  <w:style w:type="paragraph" w:styleId="Revisin">
    <w:name w:val="Revision"/>
    <w:hidden/>
    <w:uiPriority w:val="99"/>
    <w:semiHidden/>
    <w:rsid w:val="00243422"/>
    <w:rPr>
      <w:sz w:val="22"/>
      <w:lang w:eastAsia="en-US"/>
    </w:rPr>
  </w:style>
  <w:style w:type="table" w:styleId="Tablaconcuadrcula">
    <w:name w:val="Table Grid"/>
    <w:basedOn w:val="Tablanormal"/>
    <w:uiPriority w:val="39"/>
    <w:rsid w:val="00AD6C3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comentarioCar">
    <w:name w:val="Texto comentario Car"/>
    <w:aliases w:val=" Car17 Car1, Car17 Car Car, Char Char Char Car,Annotationtext Car,Car17 Car,Char Car,Char Char Char Car,Char Char1 Car,Comment Text Char Char Car,Comment Text Char Char Char Char Car,Comment Text Char Char1 Car"/>
    <w:basedOn w:val="Fuentedeprrafopredeter"/>
    <w:link w:val="Textocomentario"/>
    <w:uiPriority w:val="99"/>
    <w:qFormat/>
    <w:rsid w:val="00AD6C39"/>
    <w:rPr>
      <w:lang w:eastAsia="en-US"/>
    </w:rPr>
  </w:style>
  <w:style w:type="paragraph" w:customStyle="1" w:styleId="pf0">
    <w:name w:val="pf0"/>
    <w:basedOn w:val="Normal"/>
    <w:rsid w:val="00210B67"/>
    <w:pPr>
      <w:tabs>
        <w:tab w:val="clear" w:pos="567"/>
      </w:tabs>
      <w:spacing w:before="100" w:beforeAutospacing="1" w:after="100" w:afterAutospacing="1" w:line="240" w:lineRule="auto"/>
    </w:pPr>
    <w:rPr>
      <w:sz w:val="24"/>
      <w:szCs w:val="24"/>
      <w:lang w:val="es-ES" w:eastAsia="es-ES"/>
    </w:rPr>
  </w:style>
  <w:style w:type="character" w:customStyle="1" w:styleId="cf01">
    <w:name w:val="cf01"/>
    <w:basedOn w:val="Fuentedeprrafopredeter"/>
    <w:rsid w:val="00210B67"/>
    <w:rPr>
      <w:rFonts w:ascii="Segoe UI" w:hAnsi="Segoe UI" w:cs="Segoe UI" w:hint="default"/>
      <w:i/>
      <w:iCs/>
      <w:sz w:val="18"/>
      <w:szCs w:val="18"/>
    </w:rPr>
  </w:style>
  <w:style w:type="character" w:customStyle="1" w:styleId="cf11">
    <w:name w:val="cf11"/>
    <w:basedOn w:val="Fuentedeprrafopredeter"/>
    <w:rsid w:val="00210B67"/>
    <w:rPr>
      <w:rFonts w:ascii="Segoe UI" w:hAnsi="Segoe UI" w:cs="Segoe UI" w:hint="default"/>
      <w:i/>
      <w:iCs/>
      <w:sz w:val="18"/>
      <w:szCs w:val="18"/>
    </w:rPr>
  </w:style>
  <w:style w:type="paragraph" w:styleId="NormalWeb">
    <w:name w:val="Normal (Web)"/>
    <w:basedOn w:val="Normal"/>
    <w:uiPriority w:val="99"/>
    <w:unhideWhenUsed/>
    <w:rsid w:val="0059238F"/>
    <w:pPr>
      <w:tabs>
        <w:tab w:val="clear" w:pos="567"/>
      </w:tabs>
      <w:spacing w:before="100" w:beforeAutospacing="1" w:after="100" w:afterAutospacing="1" w:line="240" w:lineRule="auto"/>
    </w:pPr>
    <w:rPr>
      <w:sz w:val="24"/>
      <w:szCs w:val="24"/>
      <w:lang w:val="es-ES" w:eastAsia="es-ES"/>
    </w:rPr>
  </w:style>
  <w:style w:type="character" w:customStyle="1" w:styleId="UnresolvedMention1">
    <w:name w:val="Unresolved Mention1"/>
    <w:basedOn w:val="Fuentedeprrafopredeter"/>
    <w:rsid w:val="00F00386"/>
    <w:rPr>
      <w:color w:val="605E5C"/>
      <w:shd w:val="clear" w:color="auto" w:fill="E1DFDD"/>
    </w:rPr>
  </w:style>
  <w:style w:type="character" w:styleId="nfasis">
    <w:name w:val="Emphasis"/>
    <w:basedOn w:val="Fuentedeprrafopredeter"/>
    <w:qFormat/>
    <w:rsid w:val="00D109C3"/>
    <w:rPr>
      <w:i/>
      <w:iCs/>
    </w:rPr>
  </w:style>
  <w:style w:type="character" w:styleId="Nmerodelnea">
    <w:name w:val="line number"/>
    <w:basedOn w:val="Fuentedeprrafopredeter"/>
    <w:rsid w:val="00342A37"/>
  </w:style>
  <w:style w:type="character" w:styleId="Mencinsinresolver">
    <w:name w:val="Unresolved Mention"/>
    <w:basedOn w:val="Fuentedeprrafopredeter"/>
    <w:uiPriority w:val="99"/>
    <w:semiHidden/>
    <w:unhideWhenUsed/>
    <w:rsid w:val="00342A37"/>
    <w:rPr>
      <w:color w:val="605E5C"/>
      <w:shd w:val="clear" w:color="auto" w:fill="E1DFDD"/>
    </w:rPr>
  </w:style>
  <w:style w:type="paragraph" w:customStyle="1" w:styleId="TitleA">
    <w:name w:val="Title A"/>
    <w:basedOn w:val="Normal"/>
    <w:qFormat/>
    <w:rsid w:val="00E059DD"/>
    <w:pPr>
      <w:spacing w:line="240" w:lineRule="auto"/>
      <w:jc w:val="center"/>
      <w:outlineLvl w:val="0"/>
    </w:pPr>
    <w:rPr>
      <w:rFonts w:asciiTheme="majorBidi" w:hAnsiTheme="majorBidi" w:cstheme="majorBidi"/>
      <w:b/>
      <w:bCs/>
      <w:szCs w:val="22"/>
      <w:lang w:val="lv"/>
    </w:rPr>
  </w:style>
  <w:style w:type="paragraph" w:customStyle="1" w:styleId="TitleB">
    <w:name w:val="Title B"/>
    <w:basedOn w:val="Normal"/>
    <w:qFormat/>
    <w:rsid w:val="00E059DD"/>
    <w:pPr>
      <w:spacing w:line="240" w:lineRule="auto"/>
      <w:ind w:left="567" w:hanging="567"/>
      <w:outlineLvl w:val="0"/>
    </w:pPr>
    <w:rPr>
      <w:rFonts w:asciiTheme="majorBidi" w:hAnsiTheme="majorBidi" w:cstheme="majorBidi"/>
      <w:b/>
      <w:bCs/>
      <w:noProof/>
      <w:szCs w:val="22"/>
      <w:lang w:val="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170172">
      <w:bodyDiv w:val="1"/>
      <w:marLeft w:val="0"/>
      <w:marRight w:val="0"/>
      <w:marTop w:val="0"/>
      <w:marBottom w:val="0"/>
      <w:divBdr>
        <w:top w:val="none" w:sz="0" w:space="0" w:color="auto"/>
        <w:left w:val="none" w:sz="0" w:space="0" w:color="auto"/>
        <w:bottom w:val="none" w:sz="0" w:space="0" w:color="auto"/>
        <w:right w:val="none" w:sz="0" w:space="0" w:color="auto"/>
      </w:divBdr>
    </w:div>
    <w:div w:id="918297306">
      <w:bodyDiv w:val="1"/>
      <w:marLeft w:val="0"/>
      <w:marRight w:val="0"/>
      <w:marTop w:val="0"/>
      <w:marBottom w:val="0"/>
      <w:divBdr>
        <w:top w:val="none" w:sz="0" w:space="0" w:color="auto"/>
        <w:left w:val="none" w:sz="0" w:space="0" w:color="auto"/>
        <w:bottom w:val="none" w:sz="0" w:space="0" w:color="auto"/>
        <w:right w:val="none" w:sz="0" w:space="0" w:color="auto"/>
      </w:divBdr>
    </w:div>
    <w:div w:id="20706104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EMADOC-1700519818-2144312</_dlc_DocId>
    <_dlc_DocIdUrl xmlns="a034c160-bfb7-45f5-8632-2eb7e0508071">
      <Url>https://euema.sharepoint.com/sites/CRM/_layouts/15/DocIdRedir.aspx?ID=EMADOC-1700519818-2144312</Url>
      <Description>EMADOC-1700519818-2144312</Description>
    </_dlc_DocIdUrl>
  </documentManagement>
</p:properties>
</file>

<file path=customXml/itemProps1.xml><?xml version="1.0" encoding="utf-8"?>
<ds:datastoreItem xmlns:ds="http://schemas.openxmlformats.org/officeDocument/2006/customXml" ds:itemID="{2F35B047-EC65-46C7-8193-95DAC1A0A15B}">
  <ds:schemaRefs>
    <ds:schemaRef ds:uri="http://schemas.openxmlformats.org/officeDocument/2006/bibliography"/>
  </ds:schemaRefs>
</ds:datastoreItem>
</file>

<file path=customXml/itemProps2.xml><?xml version="1.0" encoding="utf-8"?>
<ds:datastoreItem xmlns:ds="http://schemas.openxmlformats.org/officeDocument/2006/customXml" ds:itemID="{D794C827-31D5-47A6-8D91-994902F54DB9}"/>
</file>

<file path=customXml/itemProps3.xml><?xml version="1.0" encoding="utf-8"?>
<ds:datastoreItem xmlns:ds="http://schemas.openxmlformats.org/officeDocument/2006/customXml" ds:itemID="{EDF2718D-750C-4476-B010-BFD6FA109DC8}"/>
</file>

<file path=customXml/itemProps4.xml><?xml version="1.0" encoding="utf-8"?>
<ds:datastoreItem xmlns:ds="http://schemas.openxmlformats.org/officeDocument/2006/customXml" ds:itemID="{CD03CFA7-DD2B-45EE-B328-0533359510D2}"/>
</file>

<file path=customXml/itemProps5.xml><?xml version="1.0" encoding="utf-8"?>
<ds:datastoreItem xmlns:ds="http://schemas.openxmlformats.org/officeDocument/2006/customXml" ds:itemID="{AB384ABF-43E8-4D19-A332-AE64A1A5D503}"/>
</file>

<file path=docProps/app.xml><?xml version="1.0" encoding="utf-8"?>
<Properties xmlns="http://schemas.openxmlformats.org/officeDocument/2006/extended-properties" xmlns:vt="http://schemas.openxmlformats.org/officeDocument/2006/docPropsVTypes">
  <Template>Normal</Template>
  <TotalTime>12</TotalTime>
  <Pages>37</Pages>
  <Words>9859</Words>
  <Characters>68199</Characters>
  <Application>Microsoft Office Word</Application>
  <DocSecurity>0</DocSecurity>
  <Lines>568</Lines>
  <Paragraphs>155</Paragraphs>
  <ScaleCrop>false</ScaleCrop>
  <HeadingPairs>
    <vt:vector size="2" baseType="variant">
      <vt:variant>
        <vt:lpstr>Título</vt:lpstr>
      </vt:variant>
      <vt:variant>
        <vt:i4>1</vt:i4>
      </vt:variant>
    </vt:vector>
  </HeadingPairs>
  <TitlesOfParts>
    <vt:vector size="1" baseType="lpstr">
      <vt:lpstr>BUPRENORPHINE NEURAXPHARM: EPAR - Product information - tracked changes</vt:lpstr>
    </vt:vector>
  </TitlesOfParts>
  <Manager/>
  <Company/>
  <LinksUpToDate>false</LinksUpToDate>
  <CharactersWithSpaces>77903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BUPRENORPHINE NEURAXPHARM: EPAR - Product information - tracked changes</dc:title>
  <dc:subject>EPAR</dc:subject>
  <dc:creator>CHMP</dc:creator>
  <cp:keywords>Buprenorphine Neuraxpharm, INN-buprenorphine</cp:keywords>
  <cp:lastModifiedBy>Author</cp:lastModifiedBy>
  <cp:revision>15</cp:revision>
  <dcterms:created xsi:type="dcterms:W3CDTF">2024-11-11T12:40:00Z</dcterms:created>
  <dcterms:modified xsi:type="dcterms:W3CDTF">2025-04-10T13:08:00Z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1dec258b-de61-4acd-a3d5-3e0d2f2fd8df</vt:lpwstr>
  </property>
</Properties>
</file>