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theme/themeOverride2.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numbering.xml" ContentType="application/vnd.openxmlformats-officedocument.wordprocessingml.numbering+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D12B6" w14:textId="6B11BB50" w:rsidR="00486B4B" w:rsidRPr="00486B4B" w:rsidRDefault="00486B4B" w:rsidP="00486B4B">
      <w:pPr>
        <w:pBdr>
          <w:top w:val="single" w:sz="4" w:space="1" w:color="auto"/>
          <w:left w:val="single" w:sz="4" w:space="4" w:color="auto"/>
          <w:bottom w:val="single" w:sz="4" w:space="1" w:color="auto"/>
          <w:right w:val="single" w:sz="4" w:space="4" w:color="auto"/>
        </w:pBdr>
        <w:spacing w:line="240" w:lineRule="auto"/>
        <w:rPr>
          <w:ins w:id="0" w:author="Auteur"/>
          <w:szCs w:val="22"/>
          <w:lang w:val="en-GB"/>
        </w:rPr>
      </w:pPr>
      <w:ins w:id="1" w:author="Auteur">
        <w:r w:rsidRPr="00486B4B">
          <w:rPr>
            <w:szCs w:val="22"/>
            <w:lang w:val="en-GB"/>
          </w:rPr>
          <w:t xml:space="preserve">Šis dokuments ir apstiprināta </w:t>
        </w:r>
        <w:r w:rsidR="001008F1" w:rsidRPr="006522B8">
          <w:rPr>
            <w:szCs w:val="22"/>
            <w:lang w:val="en-GB"/>
          </w:rPr>
          <w:t>Bylvay</w:t>
        </w:r>
        <w:r w:rsidRPr="00486B4B">
          <w:rPr>
            <w:szCs w:val="22"/>
            <w:lang w:val="en-GB"/>
          </w:rPr>
          <w:t xml:space="preserve"> zāļu informācija, kurā ir izceltas izmaiņas kopš iepriekšējās procedūras, kas ietekmē zāļu informāciju (</w:t>
        </w:r>
        <w:r w:rsidR="00C83769" w:rsidRPr="006522B8">
          <w:rPr>
            <w:szCs w:val="22"/>
            <w:lang w:val="bg-BG"/>
          </w:rPr>
          <w:t>EMA/VR/0000274069</w:t>
        </w:r>
        <w:r w:rsidRPr="00486B4B">
          <w:rPr>
            <w:szCs w:val="22"/>
            <w:lang w:val="en-GB"/>
          </w:rPr>
          <w:t>).</w:t>
        </w:r>
      </w:ins>
    </w:p>
    <w:p w14:paraId="5AC3B053" w14:textId="77777777" w:rsidR="00486B4B" w:rsidRPr="00486B4B" w:rsidRDefault="00486B4B" w:rsidP="00486B4B">
      <w:pPr>
        <w:pBdr>
          <w:top w:val="single" w:sz="4" w:space="1" w:color="auto"/>
          <w:left w:val="single" w:sz="4" w:space="4" w:color="auto"/>
          <w:bottom w:val="single" w:sz="4" w:space="1" w:color="auto"/>
          <w:right w:val="single" w:sz="4" w:space="4" w:color="auto"/>
        </w:pBdr>
        <w:spacing w:line="240" w:lineRule="auto"/>
        <w:rPr>
          <w:ins w:id="2" w:author="Auteur"/>
          <w:szCs w:val="22"/>
          <w:lang w:val="en-GB"/>
        </w:rPr>
      </w:pPr>
    </w:p>
    <w:p w14:paraId="403B4D55" w14:textId="1536F31F" w:rsidR="006522B8" w:rsidRPr="006522B8" w:rsidRDefault="00486B4B" w:rsidP="006522B8">
      <w:pPr>
        <w:pBdr>
          <w:top w:val="single" w:sz="4" w:space="1" w:color="auto"/>
          <w:left w:val="single" w:sz="4" w:space="4" w:color="auto"/>
          <w:bottom w:val="single" w:sz="4" w:space="1" w:color="auto"/>
          <w:right w:val="single" w:sz="4" w:space="4" w:color="auto"/>
        </w:pBdr>
        <w:spacing w:line="240" w:lineRule="auto"/>
        <w:rPr>
          <w:szCs w:val="22"/>
          <w:lang w:val="en-GB"/>
        </w:rPr>
      </w:pPr>
      <w:ins w:id="3" w:author="Auteur">
        <w:r w:rsidRPr="00486B4B">
          <w:rPr>
            <w:szCs w:val="22"/>
            <w:lang w:val="en-GB"/>
          </w:rPr>
          <w:t xml:space="preserve">Plašāku informāciju skatīt Eiropas Zāļu aģentūras tīmekļa vietnē: </w:t>
        </w:r>
        <w:r>
          <w:rPr>
            <w:szCs w:val="22"/>
            <w:lang w:val="en-GB"/>
          </w:rPr>
          <w:fldChar w:fldCharType="begin"/>
        </w:r>
        <w:r>
          <w:rPr>
            <w:szCs w:val="22"/>
            <w:lang w:val="en-GB"/>
          </w:rPr>
          <w:instrText>HYPERLINK "</w:instrText>
        </w:r>
        <w:r w:rsidRPr="00486B4B">
          <w:rPr>
            <w:szCs w:val="22"/>
            <w:lang w:val="en-GB"/>
          </w:rPr>
          <w:instrText>https://www.ema.europa.eu/en/medicines/human/EPAR/CABOMETYX</w:instrText>
        </w:r>
        <w:r>
          <w:rPr>
            <w:szCs w:val="22"/>
            <w:lang w:val="en-GB"/>
          </w:rPr>
          <w:instrText>"</w:instrText>
        </w:r>
        <w:r>
          <w:rPr>
            <w:szCs w:val="22"/>
            <w:lang w:val="en-GB"/>
          </w:rPr>
        </w:r>
        <w:r>
          <w:rPr>
            <w:szCs w:val="22"/>
            <w:lang w:val="en-GB"/>
          </w:rPr>
          <w:fldChar w:fldCharType="separate"/>
        </w:r>
        <w:r w:rsidRPr="006F2DDE">
          <w:rPr>
            <w:rStyle w:val="Lienhypertexte"/>
            <w:szCs w:val="22"/>
            <w:lang w:val="en-GB"/>
          </w:rPr>
          <w:t>https://www.ema.europa.eu/en/medicines/human/EPAR/</w:t>
        </w:r>
        <w:r w:rsidR="00C83769" w:rsidRPr="00C83769">
          <w:rPr>
            <w:rStyle w:val="Lienhypertexte"/>
            <w:szCs w:val="22"/>
            <w:lang w:val="en-GB"/>
          </w:rPr>
          <w:t>bylvay</w:t>
        </w:r>
        <w:r>
          <w:rPr>
            <w:szCs w:val="22"/>
            <w:lang w:val="en-GB"/>
          </w:rPr>
          <w:fldChar w:fldCharType="end"/>
        </w:r>
      </w:ins>
    </w:p>
    <w:p w14:paraId="53669D1E" w14:textId="77777777" w:rsidR="00862091" w:rsidRPr="00943E14" w:rsidRDefault="00862091" w:rsidP="00862091">
      <w:pPr>
        <w:spacing w:line="240" w:lineRule="auto"/>
        <w:rPr>
          <w:szCs w:val="22"/>
        </w:rPr>
      </w:pPr>
    </w:p>
    <w:p w14:paraId="22A6797E" w14:textId="77777777" w:rsidR="00862091" w:rsidRPr="00943E14" w:rsidRDefault="00862091" w:rsidP="00862091">
      <w:pPr>
        <w:spacing w:line="240" w:lineRule="auto"/>
        <w:rPr>
          <w:szCs w:val="22"/>
        </w:rPr>
      </w:pPr>
    </w:p>
    <w:p w14:paraId="678F9855" w14:textId="77777777" w:rsidR="00862091" w:rsidRPr="00943E14" w:rsidRDefault="00862091" w:rsidP="00862091">
      <w:pPr>
        <w:spacing w:line="240" w:lineRule="auto"/>
        <w:rPr>
          <w:szCs w:val="22"/>
        </w:rPr>
      </w:pPr>
    </w:p>
    <w:p w14:paraId="0AD3F29D" w14:textId="77777777" w:rsidR="00862091" w:rsidRPr="00943E14" w:rsidRDefault="00862091" w:rsidP="00862091">
      <w:pPr>
        <w:spacing w:line="240" w:lineRule="auto"/>
        <w:rPr>
          <w:szCs w:val="22"/>
        </w:rPr>
      </w:pPr>
    </w:p>
    <w:p w14:paraId="000F1C93" w14:textId="77777777" w:rsidR="00862091" w:rsidRPr="00943E14" w:rsidRDefault="00862091" w:rsidP="00862091">
      <w:pPr>
        <w:spacing w:line="240" w:lineRule="auto"/>
        <w:rPr>
          <w:szCs w:val="22"/>
        </w:rPr>
      </w:pPr>
    </w:p>
    <w:p w14:paraId="5EC7D4F8" w14:textId="77777777" w:rsidR="00862091" w:rsidRPr="00943E14" w:rsidRDefault="00862091" w:rsidP="00862091">
      <w:pPr>
        <w:spacing w:line="240" w:lineRule="auto"/>
        <w:rPr>
          <w:szCs w:val="22"/>
        </w:rPr>
      </w:pPr>
    </w:p>
    <w:p w14:paraId="33421652" w14:textId="77777777" w:rsidR="00862091" w:rsidRPr="00943E14" w:rsidRDefault="00862091" w:rsidP="00862091">
      <w:pPr>
        <w:spacing w:line="240" w:lineRule="auto"/>
        <w:rPr>
          <w:szCs w:val="22"/>
        </w:rPr>
      </w:pPr>
    </w:p>
    <w:p w14:paraId="095F224E" w14:textId="77777777" w:rsidR="00862091" w:rsidRPr="00943E14" w:rsidRDefault="00862091" w:rsidP="00862091">
      <w:pPr>
        <w:spacing w:line="240" w:lineRule="auto"/>
        <w:rPr>
          <w:szCs w:val="22"/>
        </w:rPr>
      </w:pPr>
    </w:p>
    <w:p w14:paraId="21B3CE00" w14:textId="77777777" w:rsidR="00862091" w:rsidRPr="00943E14" w:rsidRDefault="00862091" w:rsidP="00862091">
      <w:pPr>
        <w:spacing w:line="240" w:lineRule="auto"/>
        <w:rPr>
          <w:szCs w:val="22"/>
        </w:rPr>
      </w:pPr>
    </w:p>
    <w:p w14:paraId="09F28A4E" w14:textId="77777777" w:rsidR="00862091" w:rsidRPr="00943E14" w:rsidRDefault="00862091" w:rsidP="00862091">
      <w:pPr>
        <w:spacing w:line="240" w:lineRule="auto"/>
        <w:rPr>
          <w:szCs w:val="22"/>
        </w:rPr>
      </w:pPr>
    </w:p>
    <w:p w14:paraId="38B07D92" w14:textId="77777777" w:rsidR="00862091" w:rsidRPr="00943E14" w:rsidRDefault="00862091" w:rsidP="00862091">
      <w:pPr>
        <w:spacing w:line="240" w:lineRule="auto"/>
        <w:rPr>
          <w:szCs w:val="22"/>
        </w:rPr>
      </w:pPr>
    </w:p>
    <w:p w14:paraId="65CE1C75" w14:textId="77777777" w:rsidR="00862091" w:rsidRPr="00943E14" w:rsidRDefault="00862091" w:rsidP="00862091">
      <w:pPr>
        <w:spacing w:line="240" w:lineRule="auto"/>
        <w:rPr>
          <w:szCs w:val="22"/>
        </w:rPr>
      </w:pPr>
    </w:p>
    <w:p w14:paraId="2F26AD37" w14:textId="77777777" w:rsidR="00862091" w:rsidRPr="00943E14" w:rsidRDefault="00862091" w:rsidP="00862091">
      <w:pPr>
        <w:spacing w:line="240" w:lineRule="auto"/>
        <w:rPr>
          <w:szCs w:val="22"/>
        </w:rPr>
      </w:pPr>
    </w:p>
    <w:p w14:paraId="79CFE25B" w14:textId="77777777" w:rsidR="00862091" w:rsidRPr="00943E14" w:rsidRDefault="00862091" w:rsidP="00862091">
      <w:pPr>
        <w:spacing w:line="240" w:lineRule="auto"/>
        <w:rPr>
          <w:szCs w:val="22"/>
        </w:rPr>
      </w:pPr>
    </w:p>
    <w:p w14:paraId="372BB2EC" w14:textId="77777777" w:rsidR="00862091" w:rsidRPr="00943E14" w:rsidRDefault="00862091" w:rsidP="00862091">
      <w:pPr>
        <w:spacing w:line="240" w:lineRule="auto"/>
        <w:rPr>
          <w:szCs w:val="22"/>
        </w:rPr>
      </w:pPr>
    </w:p>
    <w:p w14:paraId="227BD6F0" w14:textId="77777777" w:rsidR="00862091" w:rsidRPr="00943E14" w:rsidRDefault="00862091" w:rsidP="00862091">
      <w:pPr>
        <w:spacing w:line="240" w:lineRule="auto"/>
        <w:rPr>
          <w:szCs w:val="22"/>
        </w:rPr>
      </w:pPr>
    </w:p>
    <w:p w14:paraId="03F16871" w14:textId="77777777" w:rsidR="00862091" w:rsidRPr="00943E14" w:rsidRDefault="00862091" w:rsidP="00862091">
      <w:pPr>
        <w:spacing w:line="240" w:lineRule="auto"/>
        <w:rPr>
          <w:szCs w:val="22"/>
        </w:rPr>
      </w:pPr>
    </w:p>
    <w:p w14:paraId="5F4073D1" w14:textId="77777777" w:rsidR="00862091" w:rsidRPr="00943E14" w:rsidRDefault="0040602F" w:rsidP="00862091">
      <w:pPr>
        <w:spacing w:line="240" w:lineRule="auto"/>
        <w:jc w:val="center"/>
        <w:outlineLvl w:val="0"/>
      </w:pPr>
      <w:r w:rsidRPr="00943E14">
        <w:rPr>
          <w:b/>
        </w:rPr>
        <w:t>I PIELIKUMS</w:t>
      </w:r>
    </w:p>
    <w:p w14:paraId="46A7FEAE" w14:textId="77777777" w:rsidR="00862091" w:rsidRPr="00943E14" w:rsidRDefault="00862091" w:rsidP="00862091">
      <w:pPr>
        <w:spacing w:line="240" w:lineRule="auto"/>
      </w:pPr>
    </w:p>
    <w:p w14:paraId="35E22650" w14:textId="77777777" w:rsidR="00862091" w:rsidRPr="00943E14" w:rsidRDefault="0040602F" w:rsidP="00862091">
      <w:pPr>
        <w:spacing w:line="240" w:lineRule="auto"/>
        <w:jc w:val="center"/>
        <w:outlineLvl w:val="0"/>
      </w:pPr>
      <w:r w:rsidRPr="00943E14">
        <w:rPr>
          <w:b/>
          <w:bCs/>
        </w:rPr>
        <w:t>ZĀĻU APRAKSTS</w:t>
      </w:r>
    </w:p>
    <w:p w14:paraId="3FE4A161" w14:textId="77777777" w:rsidR="00862091" w:rsidRPr="00943E14" w:rsidRDefault="0040602F" w:rsidP="00862091">
      <w:pPr>
        <w:spacing w:line="240" w:lineRule="auto"/>
      </w:pPr>
      <w:r w:rsidRPr="00943E14">
        <w:br w:type="page"/>
      </w:r>
      <w:r w:rsidRPr="00943E14">
        <w:rPr>
          <w:noProof/>
          <w:lang w:val="de-DE" w:eastAsia="de-DE"/>
        </w:rPr>
        <w:lastRenderedPageBreak/>
        <w:drawing>
          <wp:inline distT="0" distB="0" distL="0" distR="0" wp14:anchorId="46362A19" wp14:editId="26F9DC1F">
            <wp:extent cx="198120" cy="172720"/>
            <wp:effectExtent l="0" t="0" r="0" b="0"/>
            <wp:docPr id="1070540608" name="Bild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86004" name="Bild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943E14">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410FE9AB" w14:textId="77777777" w:rsidR="00862091" w:rsidRPr="00943E14" w:rsidRDefault="00862091" w:rsidP="00862091">
      <w:pPr>
        <w:spacing w:line="240" w:lineRule="auto"/>
        <w:rPr>
          <w:szCs w:val="22"/>
        </w:rPr>
      </w:pPr>
    </w:p>
    <w:p w14:paraId="1A842063" w14:textId="77777777" w:rsidR="00862091" w:rsidRPr="00943E14" w:rsidRDefault="0040602F" w:rsidP="00862091">
      <w:pPr>
        <w:pStyle w:val="Style1"/>
      </w:pPr>
      <w:bookmarkStart w:id="4" w:name="_Hlk57732100"/>
      <w:r w:rsidRPr="00943E14">
        <w:t>ZĀĻU NOSAUKUMS</w:t>
      </w:r>
    </w:p>
    <w:p w14:paraId="59DB3295" w14:textId="77777777" w:rsidR="00862091" w:rsidRPr="00943E14" w:rsidRDefault="00862091" w:rsidP="00862091">
      <w:pPr>
        <w:keepNext/>
        <w:spacing w:line="240" w:lineRule="auto"/>
        <w:rPr>
          <w:iCs/>
          <w:szCs w:val="22"/>
        </w:rPr>
      </w:pPr>
    </w:p>
    <w:p w14:paraId="493055F2" w14:textId="77777777" w:rsidR="00862091" w:rsidRPr="00943E14" w:rsidRDefault="0040602F" w:rsidP="00862091">
      <w:pPr>
        <w:widowControl w:val="0"/>
        <w:spacing w:line="240" w:lineRule="auto"/>
      </w:pPr>
      <w:r w:rsidRPr="00943E14">
        <w:t>Bylvay 200 mikrogramu cietās kapsulas</w:t>
      </w:r>
    </w:p>
    <w:p w14:paraId="5E5DFA42" w14:textId="77777777" w:rsidR="00862091" w:rsidRPr="00943E14" w:rsidRDefault="0040602F" w:rsidP="00862091">
      <w:pPr>
        <w:widowControl w:val="0"/>
        <w:spacing w:line="240" w:lineRule="auto"/>
      </w:pPr>
      <w:r w:rsidRPr="00943E14">
        <w:t>Bylvay 400 mikrogramu cietās kapsulas</w:t>
      </w:r>
    </w:p>
    <w:p w14:paraId="56568B8B" w14:textId="77777777" w:rsidR="00862091" w:rsidRPr="00943E14" w:rsidRDefault="0040602F" w:rsidP="00862091">
      <w:pPr>
        <w:widowControl w:val="0"/>
        <w:spacing w:line="240" w:lineRule="auto"/>
      </w:pPr>
      <w:r w:rsidRPr="00943E14">
        <w:t>Bylvay 600 mikrogramu cietās kapsulas</w:t>
      </w:r>
    </w:p>
    <w:p w14:paraId="51343DF8" w14:textId="77777777" w:rsidR="00862091" w:rsidRPr="00943E14" w:rsidRDefault="0040602F" w:rsidP="00862091">
      <w:pPr>
        <w:widowControl w:val="0"/>
        <w:spacing w:line="240" w:lineRule="auto"/>
      </w:pPr>
      <w:r w:rsidRPr="00943E14">
        <w:t>Bylvay 1200 mikrogramu cietās kapsulas</w:t>
      </w:r>
    </w:p>
    <w:p w14:paraId="5C3A3134" w14:textId="77777777" w:rsidR="00862091" w:rsidRPr="00943E14" w:rsidRDefault="00862091" w:rsidP="00862091">
      <w:pPr>
        <w:widowControl w:val="0"/>
        <w:spacing w:line="240" w:lineRule="auto"/>
        <w:rPr>
          <w:szCs w:val="22"/>
        </w:rPr>
      </w:pPr>
    </w:p>
    <w:p w14:paraId="3F7E7720" w14:textId="77777777" w:rsidR="00862091" w:rsidRPr="00943E14" w:rsidRDefault="00862091" w:rsidP="00862091">
      <w:pPr>
        <w:spacing w:line="240" w:lineRule="auto"/>
        <w:rPr>
          <w:iCs/>
          <w:szCs w:val="22"/>
        </w:rPr>
      </w:pPr>
    </w:p>
    <w:p w14:paraId="71ACDB4B" w14:textId="77777777" w:rsidR="00862091" w:rsidRPr="00943E14" w:rsidRDefault="0040602F" w:rsidP="00862091">
      <w:pPr>
        <w:pStyle w:val="Style1"/>
      </w:pPr>
      <w:r w:rsidRPr="00943E14">
        <w:t>KVALITATĪVAIS UN KVANTITATĪVAIS SASTĀVS</w:t>
      </w:r>
    </w:p>
    <w:p w14:paraId="0F65AFD4" w14:textId="77777777" w:rsidR="00862091" w:rsidRPr="00943E14" w:rsidRDefault="00862091" w:rsidP="00862091">
      <w:pPr>
        <w:keepNext/>
        <w:spacing w:line="240" w:lineRule="auto"/>
        <w:rPr>
          <w:iCs/>
          <w:szCs w:val="22"/>
        </w:rPr>
      </w:pPr>
    </w:p>
    <w:p w14:paraId="4B171AED" w14:textId="77777777" w:rsidR="00862091" w:rsidRPr="00943E14" w:rsidRDefault="0040602F" w:rsidP="00862091">
      <w:pPr>
        <w:widowControl w:val="0"/>
        <w:spacing w:line="240" w:lineRule="auto"/>
        <w:rPr>
          <w:u w:val="single"/>
        </w:rPr>
      </w:pPr>
      <w:r w:rsidRPr="00943E14">
        <w:rPr>
          <w:u w:val="single"/>
        </w:rPr>
        <w:t>Bylvay 200 μg cietās kapsulas</w:t>
      </w:r>
    </w:p>
    <w:p w14:paraId="5070D7CE" w14:textId="77777777" w:rsidR="00862091" w:rsidRPr="00943E14" w:rsidRDefault="00862091" w:rsidP="00862091">
      <w:pPr>
        <w:spacing w:line="240" w:lineRule="auto"/>
        <w:rPr>
          <w:iCs/>
          <w:lang w:bidi="en-US"/>
        </w:rPr>
      </w:pPr>
    </w:p>
    <w:p w14:paraId="1413CE48" w14:textId="77777777" w:rsidR="00862091" w:rsidRPr="00943E14" w:rsidRDefault="0040602F" w:rsidP="00862091">
      <w:pPr>
        <w:spacing w:line="240" w:lineRule="auto"/>
        <w:rPr>
          <w:i/>
        </w:rPr>
      </w:pPr>
      <w:r w:rsidRPr="00943E14">
        <w:t>Katra cietā kapsula satur odeviksibata seskvihidrātu, kas atbilst 200 mikrogramiem odeviksibata (odevixibatum).</w:t>
      </w:r>
    </w:p>
    <w:p w14:paraId="56DD6ED4" w14:textId="77777777" w:rsidR="00862091" w:rsidRPr="00943E14" w:rsidRDefault="00862091" w:rsidP="00862091">
      <w:pPr>
        <w:spacing w:line="240" w:lineRule="auto"/>
        <w:rPr>
          <w:i/>
          <w:iCs/>
          <w:lang w:bidi="en-US"/>
        </w:rPr>
      </w:pPr>
    </w:p>
    <w:p w14:paraId="07F1B095" w14:textId="77777777" w:rsidR="00862091" w:rsidRPr="00943E14" w:rsidRDefault="0040602F" w:rsidP="00862091">
      <w:pPr>
        <w:widowControl w:val="0"/>
        <w:spacing w:line="240" w:lineRule="auto"/>
        <w:rPr>
          <w:u w:val="single"/>
        </w:rPr>
      </w:pPr>
      <w:r w:rsidRPr="00943E14">
        <w:rPr>
          <w:u w:val="single"/>
        </w:rPr>
        <w:t>Bylvay 400 μg cietās kapsulas</w:t>
      </w:r>
    </w:p>
    <w:p w14:paraId="5E0FF761" w14:textId="77777777" w:rsidR="00862091" w:rsidRPr="00943E14" w:rsidRDefault="00862091" w:rsidP="00862091">
      <w:pPr>
        <w:spacing w:line="240" w:lineRule="auto"/>
      </w:pPr>
    </w:p>
    <w:p w14:paraId="2592275F" w14:textId="77777777" w:rsidR="00862091" w:rsidRPr="00943E14" w:rsidRDefault="0040602F" w:rsidP="00862091">
      <w:pPr>
        <w:spacing w:line="240" w:lineRule="auto"/>
        <w:rPr>
          <w:i/>
          <w:iCs/>
        </w:rPr>
      </w:pPr>
      <w:r w:rsidRPr="00943E14">
        <w:t>Katra cietā kapsula satur odeviksibata seskvihidrātu, kas atbilst 400 mikrogramiem odeviksibata (odevixibatum).</w:t>
      </w:r>
    </w:p>
    <w:p w14:paraId="72FD26E6" w14:textId="77777777" w:rsidR="00862091" w:rsidRPr="00943E14" w:rsidRDefault="00862091" w:rsidP="00862091">
      <w:pPr>
        <w:spacing w:line="240" w:lineRule="auto"/>
        <w:rPr>
          <w:i/>
          <w:iCs/>
          <w:lang w:bidi="en-US"/>
        </w:rPr>
      </w:pPr>
    </w:p>
    <w:p w14:paraId="74CA3904" w14:textId="77777777" w:rsidR="00862091" w:rsidRPr="00943E14" w:rsidRDefault="0040602F" w:rsidP="00862091">
      <w:pPr>
        <w:widowControl w:val="0"/>
        <w:spacing w:line="240" w:lineRule="auto"/>
        <w:rPr>
          <w:u w:val="single"/>
        </w:rPr>
      </w:pPr>
      <w:r w:rsidRPr="00943E14">
        <w:rPr>
          <w:u w:val="single"/>
        </w:rPr>
        <w:t>Bylvay 600 μg cietās kapsulas</w:t>
      </w:r>
    </w:p>
    <w:p w14:paraId="0CFA4B36" w14:textId="77777777" w:rsidR="00862091" w:rsidRPr="00943E14" w:rsidRDefault="00862091" w:rsidP="00862091">
      <w:pPr>
        <w:spacing w:line="240" w:lineRule="auto"/>
        <w:rPr>
          <w:iCs/>
          <w:lang w:bidi="en-US"/>
        </w:rPr>
      </w:pPr>
    </w:p>
    <w:p w14:paraId="79241AB9" w14:textId="77777777" w:rsidR="00862091" w:rsidRPr="00943E14" w:rsidRDefault="0040602F" w:rsidP="00862091">
      <w:pPr>
        <w:spacing w:line="240" w:lineRule="auto"/>
        <w:rPr>
          <w:i/>
          <w:iCs/>
        </w:rPr>
      </w:pPr>
      <w:r w:rsidRPr="00943E14">
        <w:t>Katra cietā kapsula satur odeviksibata seskvihidrātu, kas atbilst 600 mikrogramiem odeviksibata (odevixibatum).</w:t>
      </w:r>
    </w:p>
    <w:p w14:paraId="79222FAD" w14:textId="77777777" w:rsidR="00862091" w:rsidRPr="00943E14" w:rsidRDefault="00862091" w:rsidP="00862091">
      <w:pPr>
        <w:spacing w:line="240" w:lineRule="auto"/>
        <w:rPr>
          <w:i/>
          <w:iCs/>
          <w:lang w:bidi="en-US"/>
        </w:rPr>
      </w:pPr>
    </w:p>
    <w:p w14:paraId="2F8C0572" w14:textId="77777777" w:rsidR="00862091" w:rsidRPr="00943E14" w:rsidRDefault="0040602F" w:rsidP="00862091">
      <w:pPr>
        <w:widowControl w:val="0"/>
        <w:spacing w:line="240" w:lineRule="auto"/>
        <w:rPr>
          <w:u w:val="single"/>
        </w:rPr>
      </w:pPr>
      <w:r w:rsidRPr="00943E14">
        <w:rPr>
          <w:u w:val="single"/>
        </w:rPr>
        <w:t>Bylvay 1200 μg cietās kapsulas</w:t>
      </w:r>
    </w:p>
    <w:p w14:paraId="29B9BB29" w14:textId="77777777" w:rsidR="00862091" w:rsidRPr="00943E14" w:rsidRDefault="00862091" w:rsidP="00862091">
      <w:pPr>
        <w:spacing w:line="240" w:lineRule="auto"/>
        <w:rPr>
          <w:iCs/>
          <w:lang w:bidi="en-US"/>
        </w:rPr>
      </w:pPr>
    </w:p>
    <w:p w14:paraId="554DD814" w14:textId="77777777" w:rsidR="00862091" w:rsidRPr="00943E14" w:rsidRDefault="0040602F" w:rsidP="00862091">
      <w:pPr>
        <w:spacing w:line="240" w:lineRule="auto"/>
        <w:rPr>
          <w:i/>
        </w:rPr>
      </w:pPr>
      <w:r w:rsidRPr="00943E14">
        <w:t>Katra cietā kapsula satur odeviksibata seskvihidrātu, kas atbilst 1200 mikrogramiem odeviksibata (odevixibatum).</w:t>
      </w:r>
    </w:p>
    <w:p w14:paraId="26675C59" w14:textId="77777777" w:rsidR="00862091" w:rsidRPr="00943E14" w:rsidRDefault="00862091" w:rsidP="00862091">
      <w:pPr>
        <w:spacing w:line="240" w:lineRule="auto"/>
        <w:rPr>
          <w:iCs/>
          <w:szCs w:val="22"/>
        </w:rPr>
      </w:pPr>
    </w:p>
    <w:p w14:paraId="664E7714" w14:textId="77777777" w:rsidR="00862091" w:rsidRPr="00943E14" w:rsidRDefault="0040602F" w:rsidP="00862091">
      <w:pPr>
        <w:spacing w:line="240" w:lineRule="auto"/>
        <w:rPr>
          <w:szCs w:val="22"/>
        </w:rPr>
      </w:pPr>
      <w:r w:rsidRPr="00943E14">
        <w:t>Pilnu palīgvielu sarakstu skatīt 6.1. apakšpunktā.</w:t>
      </w:r>
    </w:p>
    <w:p w14:paraId="6B3B35AC" w14:textId="77777777" w:rsidR="00862091" w:rsidRPr="00943E14" w:rsidRDefault="00862091" w:rsidP="00862091">
      <w:pPr>
        <w:spacing w:line="240" w:lineRule="auto"/>
        <w:rPr>
          <w:szCs w:val="22"/>
        </w:rPr>
      </w:pPr>
    </w:p>
    <w:p w14:paraId="5986E78B" w14:textId="77777777" w:rsidR="00862091" w:rsidRPr="00943E14" w:rsidRDefault="00862091" w:rsidP="00862091">
      <w:pPr>
        <w:spacing w:line="240" w:lineRule="auto"/>
        <w:rPr>
          <w:szCs w:val="22"/>
        </w:rPr>
      </w:pPr>
    </w:p>
    <w:p w14:paraId="276D943E" w14:textId="77777777" w:rsidR="00862091" w:rsidRPr="00943E14" w:rsidRDefault="0040602F" w:rsidP="00862091">
      <w:pPr>
        <w:pStyle w:val="Style1"/>
      </w:pPr>
      <w:r w:rsidRPr="00943E14">
        <w:t>ZĀĻU FORMA</w:t>
      </w:r>
    </w:p>
    <w:p w14:paraId="31DCD2B6" w14:textId="77777777" w:rsidR="00862091" w:rsidRPr="00943E14" w:rsidRDefault="00862091" w:rsidP="00862091">
      <w:pPr>
        <w:keepNext/>
        <w:spacing w:line="240" w:lineRule="auto"/>
        <w:rPr>
          <w:szCs w:val="22"/>
        </w:rPr>
      </w:pPr>
    </w:p>
    <w:p w14:paraId="7F8C4ED4" w14:textId="77777777" w:rsidR="00862091" w:rsidRPr="00943E14" w:rsidRDefault="0040602F" w:rsidP="00862091">
      <w:pPr>
        <w:spacing w:line="240" w:lineRule="auto"/>
      </w:pPr>
      <w:r w:rsidRPr="00943E14">
        <w:t>Cietā kapsula</w:t>
      </w:r>
    </w:p>
    <w:p w14:paraId="44B91C7E" w14:textId="77777777" w:rsidR="00862091" w:rsidRPr="00943E14" w:rsidRDefault="00862091" w:rsidP="00862091">
      <w:pPr>
        <w:spacing w:line="240" w:lineRule="auto"/>
        <w:rPr>
          <w:szCs w:val="22"/>
        </w:rPr>
      </w:pPr>
    </w:p>
    <w:p w14:paraId="0C86E2D2" w14:textId="77777777" w:rsidR="00862091" w:rsidRPr="00943E14" w:rsidRDefault="0040602F" w:rsidP="00862091">
      <w:pPr>
        <w:widowControl w:val="0"/>
        <w:spacing w:line="240" w:lineRule="auto"/>
        <w:rPr>
          <w:u w:val="single"/>
        </w:rPr>
      </w:pPr>
      <w:r w:rsidRPr="00943E14">
        <w:rPr>
          <w:u w:val="single"/>
        </w:rPr>
        <w:t>Bylvay 200 μg cietās kapsulas</w:t>
      </w:r>
    </w:p>
    <w:p w14:paraId="2DB84BFC" w14:textId="77777777" w:rsidR="00862091" w:rsidRPr="00943E14" w:rsidRDefault="00862091" w:rsidP="00862091">
      <w:pPr>
        <w:widowControl w:val="0"/>
        <w:spacing w:line="240" w:lineRule="auto"/>
        <w:rPr>
          <w:u w:val="single"/>
        </w:rPr>
      </w:pPr>
    </w:p>
    <w:p w14:paraId="1247D725" w14:textId="77777777" w:rsidR="00862091" w:rsidRPr="00943E14" w:rsidRDefault="0040602F" w:rsidP="00862091">
      <w:pPr>
        <w:spacing w:line="240" w:lineRule="auto"/>
        <w:rPr>
          <w:rFonts w:eastAsia="MS Mincho"/>
        </w:rPr>
      </w:pPr>
      <w:r w:rsidRPr="00943E14">
        <w:t>0. izmēra kapsula (21,7 mm × 7,64 mm) ar ziloņkaula krāsas necaurspīdīgu vāciņu un baltu necaurspīdīgu korpusu; melnas tintes uzdruka “A200”.</w:t>
      </w:r>
    </w:p>
    <w:p w14:paraId="69155CB0" w14:textId="77777777" w:rsidR="00862091" w:rsidRPr="00943E14" w:rsidRDefault="00862091" w:rsidP="00862091">
      <w:pPr>
        <w:spacing w:line="240" w:lineRule="auto"/>
        <w:rPr>
          <w:rFonts w:eastAsia="MS Mincho"/>
          <w:lang w:eastAsia="ja-JP"/>
        </w:rPr>
      </w:pPr>
    </w:p>
    <w:p w14:paraId="7391B941" w14:textId="77777777" w:rsidR="00862091" w:rsidRPr="00943E14" w:rsidRDefault="0040602F" w:rsidP="00862091">
      <w:pPr>
        <w:widowControl w:val="0"/>
        <w:spacing w:line="240" w:lineRule="auto"/>
        <w:rPr>
          <w:u w:val="single"/>
        </w:rPr>
      </w:pPr>
      <w:r w:rsidRPr="00943E14">
        <w:rPr>
          <w:u w:val="single"/>
        </w:rPr>
        <w:t>Bylvay 400 μg cietās kapsulas</w:t>
      </w:r>
    </w:p>
    <w:p w14:paraId="387CF357" w14:textId="77777777" w:rsidR="00862091" w:rsidRPr="00943E14" w:rsidRDefault="00862091" w:rsidP="00862091">
      <w:pPr>
        <w:widowControl w:val="0"/>
        <w:spacing w:line="240" w:lineRule="auto"/>
        <w:rPr>
          <w:u w:val="single"/>
        </w:rPr>
      </w:pPr>
    </w:p>
    <w:p w14:paraId="2C902CD8" w14:textId="77777777" w:rsidR="00862091" w:rsidRPr="00943E14" w:rsidRDefault="0040602F" w:rsidP="00862091">
      <w:pPr>
        <w:spacing w:line="240" w:lineRule="auto"/>
        <w:rPr>
          <w:rFonts w:eastAsia="MS Mincho"/>
        </w:rPr>
      </w:pPr>
      <w:r w:rsidRPr="00943E14">
        <w:t>3. izmēra kapsula (15,9 mm × 5,82 mm) ar oranžu necaurspīdīgu vāciņu un baltu necaurspīdīgu korpusu; melnas tintes uzdruka “A400”.</w:t>
      </w:r>
    </w:p>
    <w:p w14:paraId="321524F3" w14:textId="77777777" w:rsidR="00862091" w:rsidRPr="00943E14" w:rsidRDefault="00862091" w:rsidP="00862091">
      <w:pPr>
        <w:spacing w:line="240" w:lineRule="auto"/>
        <w:rPr>
          <w:rFonts w:eastAsia="MS Mincho"/>
          <w:lang w:eastAsia="ja-JP"/>
        </w:rPr>
      </w:pPr>
    </w:p>
    <w:p w14:paraId="703746E1" w14:textId="77777777" w:rsidR="00862091" w:rsidRPr="00943E14" w:rsidRDefault="0040602F" w:rsidP="00862091">
      <w:pPr>
        <w:widowControl w:val="0"/>
        <w:spacing w:line="240" w:lineRule="auto"/>
        <w:rPr>
          <w:u w:val="single"/>
        </w:rPr>
      </w:pPr>
      <w:r w:rsidRPr="00943E14">
        <w:rPr>
          <w:u w:val="single"/>
        </w:rPr>
        <w:t>Bylvay 600 μg cietās kapsulas</w:t>
      </w:r>
    </w:p>
    <w:p w14:paraId="13A72651" w14:textId="77777777" w:rsidR="00862091" w:rsidRPr="00943E14" w:rsidRDefault="00862091" w:rsidP="00862091">
      <w:pPr>
        <w:widowControl w:val="0"/>
        <w:spacing w:line="240" w:lineRule="auto"/>
        <w:rPr>
          <w:u w:val="single"/>
        </w:rPr>
      </w:pPr>
    </w:p>
    <w:p w14:paraId="0E75BF94" w14:textId="77777777" w:rsidR="00862091" w:rsidRPr="00943E14" w:rsidRDefault="0040602F" w:rsidP="00862091">
      <w:pPr>
        <w:spacing w:line="240" w:lineRule="auto"/>
        <w:rPr>
          <w:szCs w:val="24"/>
        </w:rPr>
      </w:pPr>
      <w:r w:rsidRPr="00943E14">
        <w:t>0. izmēra kapsula (21,7 mm × 7,64 mm) ar ziloņkaula krāsas necaurspīdīgu vāciņu un korpusu; melnas tintes uzdruka “A600”.</w:t>
      </w:r>
    </w:p>
    <w:p w14:paraId="5643558C" w14:textId="77777777" w:rsidR="00862091" w:rsidRPr="00943E14" w:rsidRDefault="00862091" w:rsidP="00862091">
      <w:pPr>
        <w:spacing w:line="240" w:lineRule="auto"/>
        <w:rPr>
          <w:szCs w:val="24"/>
          <w:lang w:eastAsia="en-GB"/>
        </w:rPr>
      </w:pPr>
    </w:p>
    <w:p w14:paraId="7035D252" w14:textId="77777777" w:rsidR="00862091" w:rsidRPr="00943E14" w:rsidRDefault="0040602F" w:rsidP="00862091">
      <w:pPr>
        <w:widowControl w:val="0"/>
        <w:spacing w:line="240" w:lineRule="auto"/>
        <w:rPr>
          <w:u w:val="single"/>
        </w:rPr>
      </w:pPr>
      <w:r w:rsidRPr="00943E14">
        <w:rPr>
          <w:u w:val="single"/>
        </w:rPr>
        <w:lastRenderedPageBreak/>
        <w:t>Bylvay 1200 μg cietās kapsulas</w:t>
      </w:r>
    </w:p>
    <w:p w14:paraId="5BD2744C" w14:textId="77777777" w:rsidR="00862091" w:rsidRPr="00943E14" w:rsidRDefault="00862091" w:rsidP="00862091">
      <w:pPr>
        <w:spacing w:line="240" w:lineRule="auto"/>
        <w:rPr>
          <w:rFonts w:eastAsia="MS Mincho"/>
          <w:lang w:eastAsia="ja-JP"/>
        </w:rPr>
      </w:pPr>
    </w:p>
    <w:p w14:paraId="33C45FA7" w14:textId="77777777" w:rsidR="00862091" w:rsidRPr="00943E14" w:rsidRDefault="0040602F" w:rsidP="00862091">
      <w:pPr>
        <w:spacing w:line="240" w:lineRule="auto"/>
        <w:rPr>
          <w:rFonts w:eastAsia="MS Mincho"/>
        </w:rPr>
      </w:pPr>
      <w:r w:rsidRPr="00943E14">
        <w:t>3. izmēra kapsula (15,9 mm × 5,82 mm) ar oranžu necaurspīdīgu vāciņu un korpusu; melnas tintes uzdruka “A1200”.</w:t>
      </w:r>
    </w:p>
    <w:p w14:paraId="0F964D8E" w14:textId="77777777" w:rsidR="00862091" w:rsidRPr="00943E14" w:rsidRDefault="00862091" w:rsidP="00862091">
      <w:pPr>
        <w:spacing w:line="240" w:lineRule="auto"/>
        <w:ind w:left="567" w:hanging="567"/>
        <w:rPr>
          <w:bCs/>
        </w:rPr>
      </w:pPr>
    </w:p>
    <w:p w14:paraId="142A09CB" w14:textId="77777777" w:rsidR="00862091" w:rsidRPr="00943E14" w:rsidRDefault="00862091" w:rsidP="00862091">
      <w:pPr>
        <w:spacing w:line="240" w:lineRule="auto"/>
        <w:ind w:left="567" w:hanging="567"/>
        <w:rPr>
          <w:bCs/>
        </w:rPr>
      </w:pPr>
    </w:p>
    <w:p w14:paraId="2BC675FB" w14:textId="77777777" w:rsidR="00862091" w:rsidRPr="00943E14" w:rsidRDefault="0040602F" w:rsidP="00862091">
      <w:pPr>
        <w:pStyle w:val="Style1"/>
      </w:pPr>
      <w:r w:rsidRPr="00943E14">
        <w:t>KLĪNISKĀ INFORMĀCIJA</w:t>
      </w:r>
    </w:p>
    <w:p w14:paraId="77A8F1BA" w14:textId="77777777" w:rsidR="00862091" w:rsidRPr="00943E14" w:rsidRDefault="00862091" w:rsidP="00862091">
      <w:pPr>
        <w:keepNext/>
        <w:spacing w:line="240" w:lineRule="auto"/>
        <w:rPr>
          <w:szCs w:val="22"/>
        </w:rPr>
      </w:pPr>
    </w:p>
    <w:p w14:paraId="274E5AB7" w14:textId="77777777" w:rsidR="00862091" w:rsidRPr="00943E14" w:rsidRDefault="0040602F" w:rsidP="00C16B65">
      <w:pPr>
        <w:pStyle w:val="Style5"/>
      </w:pPr>
      <w:r w:rsidRPr="00943E14">
        <w:t>Terapeitiskās indikācijas</w:t>
      </w:r>
    </w:p>
    <w:p w14:paraId="03FAF8EC" w14:textId="77777777" w:rsidR="00862091" w:rsidRPr="00943E14" w:rsidRDefault="00862091" w:rsidP="00862091">
      <w:pPr>
        <w:keepNext/>
        <w:spacing w:line="240" w:lineRule="auto"/>
        <w:rPr>
          <w:szCs w:val="22"/>
        </w:rPr>
      </w:pPr>
    </w:p>
    <w:p w14:paraId="4E2C326D" w14:textId="63928951" w:rsidR="00862091" w:rsidRPr="00943E14" w:rsidRDefault="0040602F" w:rsidP="00862091">
      <w:pPr>
        <w:spacing w:line="240" w:lineRule="auto"/>
        <w:rPr>
          <w:rFonts w:eastAsia="MS Mincho"/>
          <w:szCs w:val="22"/>
        </w:rPr>
      </w:pPr>
      <w:r w:rsidRPr="00943E14">
        <w:t xml:space="preserve">Bylvay ir paredzētas </w:t>
      </w:r>
      <w:del w:id="5" w:author="Auteur">
        <w:r w:rsidRPr="00943E14" w:rsidDel="00C503EB">
          <w:delText xml:space="preserve">lietošanai </w:delText>
        </w:r>
      </w:del>
      <w:r w:rsidRPr="00943E14">
        <w:t>progresējošas pārmantotas intrahepatiskas holestāzes (PPIH) ārstēšan</w:t>
      </w:r>
      <w:ins w:id="6" w:author="Auteur">
        <w:r w:rsidR="004A00DC">
          <w:t>ai</w:t>
        </w:r>
      </w:ins>
      <w:del w:id="7" w:author="Auteur">
        <w:r w:rsidRPr="00943E14" w:rsidDel="004A00DC">
          <w:delText>ā</w:delText>
        </w:r>
      </w:del>
      <w:r w:rsidRPr="00943E14">
        <w:t xml:space="preserve"> pacientiem no 6 mēnešu vecuma (skatīt 4.4. un 5.1. apakšpunktu).</w:t>
      </w:r>
    </w:p>
    <w:p w14:paraId="10975E63" w14:textId="77777777" w:rsidR="00862091" w:rsidRPr="00943E14" w:rsidRDefault="00862091" w:rsidP="00862091">
      <w:pPr>
        <w:spacing w:line="240" w:lineRule="auto"/>
        <w:rPr>
          <w:rFonts w:eastAsia="MS Mincho"/>
        </w:rPr>
      </w:pPr>
    </w:p>
    <w:p w14:paraId="1A0CA6D4" w14:textId="77777777" w:rsidR="00862091" w:rsidRPr="00943E14" w:rsidRDefault="0040602F" w:rsidP="00862091">
      <w:pPr>
        <w:pStyle w:val="Style5"/>
      </w:pPr>
      <w:r w:rsidRPr="00943E14">
        <w:t>Devas un lietošanas veids</w:t>
      </w:r>
    </w:p>
    <w:p w14:paraId="7268C298" w14:textId="77777777" w:rsidR="00862091" w:rsidRPr="00943E14" w:rsidRDefault="00862091" w:rsidP="00862091">
      <w:pPr>
        <w:keepNext/>
        <w:spacing w:line="240" w:lineRule="auto"/>
        <w:rPr>
          <w:szCs w:val="22"/>
        </w:rPr>
      </w:pPr>
    </w:p>
    <w:p w14:paraId="37FE282C" w14:textId="77777777" w:rsidR="00862091" w:rsidRPr="00943E14" w:rsidRDefault="0040602F" w:rsidP="00862091">
      <w:pPr>
        <w:spacing w:line="240" w:lineRule="auto"/>
        <w:rPr>
          <w:szCs w:val="22"/>
        </w:rPr>
      </w:pPr>
      <w:r w:rsidRPr="00943E14">
        <w:t>Ārstēšana jāuzsāk un jāuzrauga ārstiem ar pieredzi PPIH ārstēšanā.</w:t>
      </w:r>
    </w:p>
    <w:p w14:paraId="2C57E9A4" w14:textId="77777777" w:rsidR="00862091" w:rsidRPr="00943E14" w:rsidRDefault="00862091" w:rsidP="00862091">
      <w:pPr>
        <w:spacing w:line="240" w:lineRule="auto"/>
        <w:rPr>
          <w:szCs w:val="22"/>
        </w:rPr>
      </w:pPr>
    </w:p>
    <w:p w14:paraId="43AB0142" w14:textId="77777777" w:rsidR="00862091" w:rsidRPr="00943E14" w:rsidRDefault="0040602F" w:rsidP="00862091">
      <w:pPr>
        <w:keepNext/>
        <w:spacing w:line="240" w:lineRule="auto"/>
        <w:rPr>
          <w:szCs w:val="22"/>
          <w:u w:val="single"/>
        </w:rPr>
      </w:pPr>
      <w:r w:rsidRPr="00943E14">
        <w:rPr>
          <w:szCs w:val="22"/>
          <w:u w:val="single"/>
        </w:rPr>
        <w:t>Devas</w:t>
      </w:r>
    </w:p>
    <w:p w14:paraId="125C2229" w14:textId="77777777" w:rsidR="00862091" w:rsidRPr="00943E14" w:rsidRDefault="00862091" w:rsidP="00862091">
      <w:pPr>
        <w:keepNext/>
        <w:spacing w:line="240" w:lineRule="auto"/>
        <w:rPr>
          <w:szCs w:val="22"/>
          <w:u w:val="single"/>
        </w:rPr>
      </w:pPr>
    </w:p>
    <w:p w14:paraId="739748EC" w14:textId="5B7BC7C6" w:rsidR="00862091" w:rsidRPr="00943E14" w:rsidRDefault="0040602F" w:rsidP="00862091">
      <w:pPr>
        <w:spacing w:line="240" w:lineRule="auto"/>
        <w:rPr>
          <w:b/>
          <w:bCs/>
          <w:szCs w:val="22"/>
        </w:rPr>
      </w:pPr>
      <w:r w:rsidRPr="00943E14">
        <w:t>Odeviksibata ieteicamā deva ir 40 μg/kg, lietojot iekšķīgi vien</w:t>
      </w:r>
      <w:ins w:id="8" w:author="Auteur">
        <w:r w:rsidR="00E73337">
          <w:t xml:space="preserve">u </w:t>
        </w:r>
      </w:ins>
      <w:r w:rsidRPr="00943E14">
        <w:t>reiz</w:t>
      </w:r>
      <w:ins w:id="9" w:author="Auteur">
        <w:r w:rsidR="00E73337">
          <w:t>i</w:t>
        </w:r>
      </w:ins>
      <w:r w:rsidRPr="00943E14">
        <w:t xml:space="preserve"> dienā no rīta. Odeviksibatu var lietot neatkarīgi no ēdienreizēm.</w:t>
      </w:r>
    </w:p>
    <w:p w14:paraId="0DD57143" w14:textId="77777777" w:rsidR="00862091" w:rsidRPr="00943E14" w:rsidRDefault="00862091" w:rsidP="00862091">
      <w:pPr>
        <w:spacing w:line="240" w:lineRule="auto"/>
        <w:rPr>
          <w:szCs w:val="22"/>
        </w:rPr>
      </w:pPr>
    </w:p>
    <w:p w14:paraId="5066BDA1" w14:textId="692AA8A1" w:rsidR="00862091" w:rsidRPr="00943E14" w:rsidRDefault="0040602F" w:rsidP="00862091">
      <w:pPr>
        <w:spacing w:line="240" w:lineRule="auto"/>
        <w:rPr>
          <w:szCs w:val="22"/>
        </w:rPr>
      </w:pPr>
      <w:r w:rsidRPr="00943E14">
        <w:t xml:space="preserve">1. tabulā norādīts, cik un kāda stipruma kapsulas atbilstoši ķermeņa masai </w:t>
      </w:r>
      <w:ins w:id="10" w:author="Auteur">
        <w:r w:rsidR="002911CF">
          <w:t xml:space="preserve">vienu </w:t>
        </w:r>
      </w:ins>
      <w:r w:rsidRPr="00943E14">
        <w:t>reizi dienā jālieto, lai deva aptuveni atbilstu 40 μg/kg dienā.</w:t>
      </w:r>
    </w:p>
    <w:p w14:paraId="10859C5D" w14:textId="77777777" w:rsidR="00862091" w:rsidRPr="00943E14" w:rsidRDefault="00862091" w:rsidP="00862091">
      <w:pPr>
        <w:spacing w:line="240" w:lineRule="auto"/>
      </w:pPr>
    </w:p>
    <w:p w14:paraId="70CC4B36" w14:textId="77777777" w:rsidR="00862091" w:rsidRPr="00943E14" w:rsidRDefault="0040602F" w:rsidP="00862091">
      <w:pPr>
        <w:keepNext/>
        <w:spacing w:line="240" w:lineRule="auto"/>
        <w:ind w:left="851" w:hanging="851"/>
        <w:outlineLvl w:val="0"/>
        <w:rPr>
          <w:rFonts w:cs="Arial"/>
          <w:b/>
          <w:bCs/>
          <w:szCs w:val="22"/>
        </w:rPr>
      </w:pPr>
      <w:r w:rsidRPr="00943E14">
        <w:rPr>
          <w:b/>
          <w:bCs/>
          <w:szCs w:val="22"/>
        </w:rPr>
        <w:t>1. tabula.</w:t>
      </w:r>
      <w:r w:rsidRPr="00943E14">
        <w:rPr>
          <w:b/>
          <w:bCs/>
          <w:szCs w:val="22"/>
        </w:rPr>
        <w:tab/>
        <w:t>Nominālajai devai 40 μg/kg dienā nepieciešamais Bylvay kapsulu skaits</w:t>
      </w:r>
    </w:p>
    <w:tbl>
      <w:tblPr>
        <w:tblStyle w:val="Grilledutableau"/>
        <w:tblW w:w="9209" w:type="dxa"/>
        <w:tblLayout w:type="fixed"/>
        <w:tblLook w:val="04A0" w:firstRow="1" w:lastRow="0" w:firstColumn="1" w:lastColumn="0" w:noHBand="0" w:noVBand="1"/>
      </w:tblPr>
      <w:tblGrid>
        <w:gridCol w:w="2689"/>
        <w:gridCol w:w="2976"/>
        <w:gridCol w:w="567"/>
        <w:gridCol w:w="2977"/>
      </w:tblGrid>
      <w:tr w:rsidR="00BA2A92" w:rsidRPr="00943E14" w14:paraId="71B42CE6" w14:textId="77777777" w:rsidTr="00E10F16">
        <w:tc>
          <w:tcPr>
            <w:tcW w:w="2689" w:type="dxa"/>
          </w:tcPr>
          <w:p w14:paraId="686E55FE" w14:textId="77777777" w:rsidR="00862091" w:rsidRPr="00943E14" w:rsidRDefault="0040602F" w:rsidP="00E10F16">
            <w:pPr>
              <w:spacing w:line="240" w:lineRule="auto"/>
              <w:jc w:val="center"/>
              <w:rPr>
                <w:b/>
                <w:bCs/>
                <w:szCs w:val="22"/>
              </w:rPr>
            </w:pPr>
            <w:r w:rsidRPr="00943E14">
              <w:rPr>
                <w:b/>
                <w:bCs/>
                <w:szCs w:val="22"/>
              </w:rPr>
              <w:t>Ķermeņa masa (kg)</w:t>
            </w:r>
          </w:p>
        </w:tc>
        <w:tc>
          <w:tcPr>
            <w:tcW w:w="2976" w:type="dxa"/>
          </w:tcPr>
          <w:p w14:paraId="6BE5E962" w14:textId="77777777" w:rsidR="00862091" w:rsidRPr="00943E14" w:rsidRDefault="0040602F" w:rsidP="00E10F16">
            <w:pPr>
              <w:spacing w:line="240" w:lineRule="auto"/>
              <w:jc w:val="center"/>
            </w:pPr>
            <w:r w:rsidRPr="00943E14">
              <w:rPr>
                <w:b/>
                <w:bCs/>
              </w:rPr>
              <w:t>200 μg kapsulu skaits</w:t>
            </w:r>
          </w:p>
        </w:tc>
        <w:tc>
          <w:tcPr>
            <w:tcW w:w="567" w:type="dxa"/>
          </w:tcPr>
          <w:p w14:paraId="6E3734F5" w14:textId="77777777" w:rsidR="00862091" w:rsidRPr="00943E14" w:rsidRDefault="00862091" w:rsidP="00E10F16">
            <w:pPr>
              <w:spacing w:line="240" w:lineRule="auto"/>
              <w:jc w:val="center"/>
              <w:rPr>
                <w:b/>
                <w:bCs/>
                <w:szCs w:val="22"/>
              </w:rPr>
            </w:pPr>
          </w:p>
        </w:tc>
        <w:tc>
          <w:tcPr>
            <w:tcW w:w="2977" w:type="dxa"/>
          </w:tcPr>
          <w:p w14:paraId="56F78B9F" w14:textId="77777777" w:rsidR="00862091" w:rsidRPr="00943E14" w:rsidRDefault="0040602F" w:rsidP="00E10F16">
            <w:pPr>
              <w:spacing w:line="240" w:lineRule="auto"/>
              <w:jc w:val="center"/>
            </w:pPr>
            <w:r w:rsidRPr="00943E14">
              <w:rPr>
                <w:b/>
                <w:bCs/>
              </w:rPr>
              <w:t>400 μg kapsulu skaits</w:t>
            </w:r>
          </w:p>
        </w:tc>
      </w:tr>
      <w:tr w:rsidR="00BA2A92" w:rsidRPr="00943E14" w14:paraId="04C8039C" w14:textId="77777777" w:rsidTr="00E10F16">
        <w:tc>
          <w:tcPr>
            <w:tcW w:w="2689" w:type="dxa"/>
          </w:tcPr>
          <w:p w14:paraId="282B611A" w14:textId="77777777" w:rsidR="00862091" w:rsidRPr="00943E14" w:rsidRDefault="0040602F" w:rsidP="00E10F16">
            <w:pPr>
              <w:spacing w:line="240" w:lineRule="auto"/>
              <w:jc w:val="center"/>
              <w:rPr>
                <w:bCs/>
                <w:szCs w:val="22"/>
              </w:rPr>
            </w:pPr>
            <w:r w:rsidRPr="00943E14">
              <w:t>no 4 līdz &lt; 7,5</w:t>
            </w:r>
          </w:p>
        </w:tc>
        <w:tc>
          <w:tcPr>
            <w:tcW w:w="2976" w:type="dxa"/>
          </w:tcPr>
          <w:p w14:paraId="2338EB81" w14:textId="77777777" w:rsidR="00862091" w:rsidRPr="00943E14" w:rsidRDefault="0040602F" w:rsidP="00E10F16">
            <w:pPr>
              <w:spacing w:line="240" w:lineRule="auto"/>
              <w:jc w:val="center"/>
              <w:rPr>
                <w:b/>
                <w:szCs w:val="22"/>
              </w:rPr>
            </w:pPr>
            <w:r w:rsidRPr="00943E14">
              <w:rPr>
                <w:b/>
                <w:szCs w:val="22"/>
              </w:rPr>
              <w:t>1</w:t>
            </w:r>
          </w:p>
        </w:tc>
        <w:tc>
          <w:tcPr>
            <w:tcW w:w="567" w:type="dxa"/>
          </w:tcPr>
          <w:p w14:paraId="59AF6B29"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39AEDFAF" w14:textId="77777777" w:rsidR="00862091" w:rsidRPr="00943E14" w:rsidRDefault="0040602F" w:rsidP="00E10F16">
            <w:pPr>
              <w:spacing w:line="240" w:lineRule="auto"/>
              <w:jc w:val="center"/>
              <w:rPr>
                <w:szCs w:val="22"/>
              </w:rPr>
            </w:pPr>
            <w:r w:rsidRPr="00943E14">
              <w:t>N/P</w:t>
            </w:r>
          </w:p>
        </w:tc>
      </w:tr>
      <w:tr w:rsidR="00BA2A92" w:rsidRPr="00943E14" w14:paraId="64D9D391" w14:textId="77777777" w:rsidTr="00E10F16">
        <w:tc>
          <w:tcPr>
            <w:tcW w:w="2689" w:type="dxa"/>
          </w:tcPr>
          <w:p w14:paraId="083F32A5" w14:textId="77777777" w:rsidR="00862091" w:rsidRPr="00943E14" w:rsidRDefault="0040602F" w:rsidP="00E10F16">
            <w:pPr>
              <w:spacing w:line="240" w:lineRule="auto"/>
              <w:jc w:val="center"/>
              <w:rPr>
                <w:bCs/>
                <w:szCs w:val="22"/>
              </w:rPr>
            </w:pPr>
            <w:r w:rsidRPr="00943E14">
              <w:t>no 7,5 līdz &lt; 12,5</w:t>
            </w:r>
          </w:p>
        </w:tc>
        <w:tc>
          <w:tcPr>
            <w:tcW w:w="2976" w:type="dxa"/>
          </w:tcPr>
          <w:p w14:paraId="7B86958A" w14:textId="77777777" w:rsidR="00862091" w:rsidRPr="00943E14" w:rsidRDefault="0040602F" w:rsidP="00E10F16">
            <w:pPr>
              <w:spacing w:line="240" w:lineRule="auto"/>
              <w:jc w:val="center"/>
              <w:rPr>
                <w:b/>
                <w:szCs w:val="22"/>
              </w:rPr>
            </w:pPr>
            <w:r w:rsidRPr="00943E14">
              <w:rPr>
                <w:b/>
                <w:szCs w:val="22"/>
              </w:rPr>
              <w:t>2</w:t>
            </w:r>
          </w:p>
        </w:tc>
        <w:tc>
          <w:tcPr>
            <w:tcW w:w="567" w:type="dxa"/>
          </w:tcPr>
          <w:p w14:paraId="7523D8C6"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7B4017B1" w14:textId="77777777" w:rsidR="00862091" w:rsidRPr="00943E14" w:rsidRDefault="0040602F" w:rsidP="00E10F16">
            <w:pPr>
              <w:spacing w:line="240" w:lineRule="auto"/>
              <w:jc w:val="center"/>
              <w:rPr>
                <w:bCs/>
                <w:szCs w:val="22"/>
              </w:rPr>
            </w:pPr>
            <w:r w:rsidRPr="00943E14">
              <w:rPr>
                <w:bCs/>
                <w:szCs w:val="22"/>
              </w:rPr>
              <w:t>1</w:t>
            </w:r>
          </w:p>
        </w:tc>
      </w:tr>
      <w:tr w:rsidR="00BA2A92" w:rsidRPr="00943E14" w14:paraId="2FAEB05A" w14:textId="77777777" w:rsidTr="00E10F16">
        <w:tc>
          <w:tcPr>
            <w:tcW w:w="2689" w:type="dxa"/>
          </w:tcPr>
          <w:p w14:paraId="13963BAB" w14:textId="77777777" w:rsidR="00862091" w:rsidRPr="00943E14" w:rsidRDefault="0040602F" w:rsidP="00E10F16">
            <w:pPr>
              <w:spacing w:line="240" w:lineRule="auto"/>
              <w:jc w:val="center"/>
              <w:rPr>
                <w:bCs/>
                <w:szCs w:val="22"/>
              </w:rPr>
            </w:pPr>
            <w:r w:rsidRPr="00943E14">
              <w:t>no 12,5 līdz &lt; 17,5</w:t>
            </w:r>
          </w:p>
        </w:tc>
        <w:tc>
          <w:tcPr>
            <w:tcW w:w="2976" w:type="dxa"/>
          </w:tcPr>
          <w:p w14:paraId="057BC85F" w14:textId="77777777" w:rsidR="00862091" w:rsidRPr="00943E14" w:rsidRDefault="0040602F" w:rsidP="00E10F16">
            <w:pPr>
              <w:spacing w:line="240" w:lineRule="auto"/>
              <w:jc w:val="center"/>
              <w:rPr>
                <w:b/>
                <w:szCs w:val="22"/>
              </w:rPr>
            </w:pPr>
            <w:r w:rsidRPr="00943E14">
              <w:rPr>
                <w:b/>
                <w:szCs w:val="22"/>
              </w:rPr>
              <w:t>3</w:t>
            </w:r>
          </w:p>
        </w:tc>
        <w:tc>
          <w:tcPr>
            <w:tcW w:w="567" w:type="dxa"/>
          </w:tcPr>
          <w:p w14:paraId="78C28F4B"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5B002595" w14:textId="77777777" w:rsidR="00862091" w:rsidRPr="00943E14" w:rsidRDefault="0040602F" w:rsidP="00E10F16">
            <w:pPr>
              <w:spacing w:line="240" w:lineRule="auto"/>
              <w:jc w:val="center"/>
              <w:rPr>
                <w:bCs/>
                <w:szCs w:val="22"/>
              </w:rPr>
            </w:pPr>
            <w:r w:rsidRPr="00943E14">
              <w:t>N/P</w:t>
            </w:r>
          </w:p>
        </w:tc>
      </w:tr>
      <w:tr w:rsidR="00BA2A92" w:rsidRPr="00943E14" w14:paraId="5FFFE2E4" w14:textId="77777777" w:rsidTr="00E10F16">
        <w:tc>
          <w:tcPr>
            <w:tcW w:w="2689" w:type="dxa"/>
          </w:tcPr>
          <w:p w14:paraId="5BB043C3" w14:textId="77777777" w:rsidR="00862091" w:rsidRPr="00943E14" w:rsidRDefault="0040602F" w:rsidP="00E10F16">
            <w:pPr>
              <w:spacing w:line="240" w:lineRule="auto"/>
              <w:jc w:val="center"/>
              <w:rPr>
                <w:bCs/>
                <w:szCs w:val="22"/>
              </w:rPr>
            </w:pPr>
            <w:r w:rsidRPr="00943E14">
              <w:t>no 17,5 līdz &lt; 25,5</w:t>
            </w:r>
          </w:p>
        </w:tc>
        <w:tc>
          <w:tcPr>
            <w:tcW w:w="2976" w:type="dxa"/>
          </w:tcPr>
          <w:p w14:paraId="14246C3B" w14:textId="77777777" w:rsidR="00862091" w:rsidRPr="00943E14" w:rsidRDefault="0040602F" w:rsidP="00E10F16">
            <w:pPr>
              <w:spacing w:line="240" w:lineRule="auto"/>
              <w:jc w:val="center"/>
              <w:rPr>
                <w:b/>
                <w:szCs w:val="22"/>
              </w:rPr>
            </w:pPr>
            <w:r w:rsidRPr="00943E14">
              <w:rPr>
                <w:b/>
                <w:szCs w:val="22"/>
              </w:rPr>
              <w:t>4</w:t>
            </w:r>
          </w:p>
        </w:tc>
        <w:tc>
          <w:tcPr>
            <w:tcW w:w="567" w:type="dxa"/>
          </w:tcPr>
          <w:p w14:paraId="5458C57C"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6C9D0CC5" w14:textId="77777777" w:rsidR="00862091" w:rsidRPr="00943E14" w:rsidRDefault="0040602F" w:rsidP="00E10F16">
            <w:pPr>
              <w:spacing w:line="240" w:lineRule="auto"/>
              <w:jc w:val="center"/>
              <w:rPr>
                <w:bCs/>
                <w:szCs w:val="22"/>
              </w:rPr>
            </w:pPr>
            <w:r w:rsidRPr="00943E14">
              <w:rPr>
                <w:bCs/>
                <w:szCs w:val="22"/>
              </w:rPr>
              <w:t>2</w:t>
            </w:r>
          </w:p>
        </w:tc>
      </w:tr>
      <w:tr w:rsidR="00BA2A92" w:rsidRPr="00943E14" w14:paraId="47BF12A6" w14:textId="77777777" w:rsidTr="00E10F16">
        <w:tc>
          <w:tcPr>
            <w:tcW w:w="2689" w:type="dxa"/>
          </w:tcPr>
          <w:p w14:paraId="76B03272" w14:textId="77777777" w:rsidR="00862091" w:rsidRPr="00943E14" w:rsidRDefault="0040602F" w:rsidP="00E10F16">
            <w:pPr>
              <w:spacing w:line="240" w:lineRule="auto"/>
              <w:jc w:val="center"/>
              <w:rPr>
                <w:bCs/>
                <w:szCs w:val="22"/>
              </w:rPr>
            </w:pPr>
            <w:r w:rsidRPr="00943E14">
              <w:t>no 25,5 līdz &lt; 35,5</w:t>
            </w:r>
          </w:p>
        </w:tc>
        <w:tc>
          <w:tcPr>
            <w:tcW w:w="2976" w:type="dxa"/>
          </w:tcPr>
          <w:p w14:paraId="608C35A6" w14:textId="77777777" w:rsidR="00862091" w:rsidRPr="00943E14" w:rsidRDefault="0040602F" w:rsidP="00E10F16">
            <w:pPr>
              <w:spacing w:line="240" w:lineRule="auto"/>
              <w:jc w:val="center"/>
              <w:rPr>
                <w:b/>
                <w:szCs w:val="22"/>
              </w:rPr>
            </w:pPr>
            <w:r w:rsidRPr="00943E14">
              <w:rPr>
                <w:bCs/>
                <w:szCs w:val="22"/>
              </w:rPr>
              <w:t>6</w:t>
            </w:r>
          </w:p>
        </w:tc>
        <w:tc>
          <w:tcPr>
            <w:tcW w:w="567" w:type="dxa"/>
          </w:tcPr>
          <w:p w14:paraId="7DF3136B"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713CE236" w14:textId="77777777" w:rsidR="00862091" w:rsidRPr="00943E14" w:rsidRDefault="0040602F" w:rsidP="00E10F16">
            <w:pPr>
              <w:spacing w:line="240" w:lineRule="auto"/>
              <w:jc w:val="center"/>
              <w:rPr>
                <w:bCs/>
                <w:szCs w:val="22"/>
              </w:rPr>
            </w:pPr>
            <w:r w:rsidRPr="00943E14">
              <w:rPr>
                <w:b/>
                <w:szCs w:val="22"/>
              </w:rPr>
              <w:t>3</w:t>
            </w:r>
          </w:p>
        </w:tc>
      </w:tr>
      <w:tr w:rsidR="00BA2A92" w:rsidRPr="00943E14" w14:paraId="41236AB5" w14:textId="77777777" w:rsidTr="00E10F16">
        <w:tc>
          <w:tcPr>
            <w:tcW w:w="2689" w:type="dxa"/>
          </w:tcPr>
          <w:p w14:paraId="083B4CD7" w14:textId="77777777" w:rsidR="00862091" w:rsidRPr="00943E14" w:rsidRDefault="0040602F" w:rsidP="00E10F16">
            <w:pPr>
              <w:spacing w:line="240" w:lineRule="auto"/>
              <w:jc w:val="center"/>
              <w:rPr>
                <w:bCs/>
                <w:szCs w:val="22"/>
              </w:rPr>
            </w:pPr>
            <w:r w:rsidRPr="00943E14">
              <w:t>no 35,5 līdz &lt; 45,5</w:t>
            </w:r>
          </w:p>
        </w:tc>
        <w:tc>
          <w:tcPr>
            <w:tcW w:w="2976" w:type="dxa"/>
          </w:tcPr>
          <w:p w14:paraId="65FF821C" w14:textId="77777777" w:rsidR="00862091" w:rsidRPr="00943E14" w:rsidRDefault="0040602F" w:rsidP="00E10F16">
            <w:pPr>
              <w:spacing w:line="240" w:lineRule="auto"/>
              <w:jc w:val="center"/>
              <w:rPr>
                <w:b/>
                <w:szCs w:val="22"/>
              </w:rPr>
            </w:pPr>
            <w:r w:rsidRPr="00943E14">
              <w:rPr>
                <w:bCs/>
                <w:szCs w:val="22"/>
              </w:rPr>
              <w:t>8</w:t>
            </w:r>
          </w:p>
        </w:tc>
        <w:tc>
          <w:tcPr>
            <w:tcW w:w="567" w:type="dxa"/>
          </w:tcPr>
          <w:p w14:paraId="162F5A3F"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31A5CFD8" w14:textId="77777777" w:rsidR="00862091" w:rsidRPr="00943E14" w:rsidRDefault="0040602F" w:rsidP="00E10F16">
            <w:pPr>
              <w:spacing w:line="240" w:lineRule="auto"/>
              <w:jc w:val="center"/>
              <w:rPr>
                <w:bCs/>
                <w:szCs w:val="22"/>
              </w:rPr>
            </w:pPr>
            <w:r w:rsidRPr="00943E14">
              <w:rPr>
                <w:b/>
                <w:szCs w:val="22"/>
              </w:rPr>
              <w:t>4</w:t>
            </w:r>
          </w:p>
        </w:tc>
      </w:tr>
      <w:tr w:rsidR="00BA2A92" w:rsidRPr="00943E14" w14:paraId="697439E3" w14:textId="77777777" w:rsidTr="00E10F16">
        <w:tc>
          <w:tcPr>
            <w:tcW w:w="2689" w:type="dxa"/>
          </w:tcPr>
          <w:p w14:paraId="06C18869" w14:textId="77777777" w:rsidR="00862091" w:rsidRPr="00943E14" w:rsidRDefault="0040602F" w:rsidP="00E10F16">
            <w:pPr>
              <w:spacing w:line="240" w:lineRule="auto"/>
              <w:jc w:val="center"/>
              <w:rPr>
                <w:bCs/>
                <w:szCs w:val="22"/>
              </w:rPr>
            </w:pPr>
            <w:r w:rsidRPr="00943E14">
              <w:t>no 45,5 līdz &lt; 55,5</w:t>
            </w:r>
          </w:p>
        </w:tc>
        <w:tc>
          <w:tcPr>
            <w:tcW w:w="2976" w:type="dxa"/>
          </w:tcPr>
          <w:p w14:paraId="499AD1C7" w14:textId="77777777" w:rsidR="00862091" w:rsidRPr="00943E14" w:rsidRDefault="0040602F" w:rsidP="00E10F16">
            <w:pPr>
              <w:spacing w:line="240" w:lineRule="auto"/>
              <w:jc w:val="center"/>
              <w:rPr>
                <w:b/>
                <w:szCs w:val="22"/>
              </w:rPr>
            </w:pPr>
            <w:r w:rsidRPr="00943E14">
              <w:rPr>
                <w:bCs/>
                <w:szCs w:val="22"/>
              </w:rPr>
              <w:t>10</w:t>
            </w:r>
          </w:p>
        </w:tc>
        <w:tc>
          <w:tcPr>
            <w:tcW w:w="567" w:type="dxa"/>
          </w:tcPr>
          <w:p w14:paraId="536E8A85"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52C4F83E" w14:textId="77777777" w:rsidR="00862091" w:rsidRPr="00943E14" w:rsidRDefault="0040602F" w:rsidP="00E10F16">
            <w:pPr>
              <w:spacing w:line="240" w:lineRule="auto"/>
              <w:jc w:val="center"/>
              <w:rPr>
                <w:bCs/>
                <w:szCs w:val="22"/>
              </w:rPr>
            </w:pPr>
            <w:r w:rsidRPr="00943E14">
              <w:rPr>
                <w:b/>
                <w:szCs w:val="22"/>
              </w:rPr>
              <w:t>5</w:t>
            </w:r>
          </w:p>
        </w:tc>
      </w:tr>
      <w:tr w:rsidR="00BA2A92" w:rsidRPr="00943E14" w14:paraId="29538331" w14:textId="77777777" w:rsidTr="00E10F16">
        <w:tc>
          <w:tcPr>
            <w:tcW w:w="2689" w:type="dxa"/>
          </w:tcPr>
          <w:p w14:paraId="2ADDB1BA" w14:textId="77777777" w:rsidR="00862091" w:rsidRPr="00943E14" w:rsidRDefault="0040602F" w:rsidP="00E10F16">
            <w:pPr>
              <w:spacing w:line="240" w:lineRule="auto"/>
              <w:jc w:val="center"/>
              <w:rPr>
                <w:bCs/>
                <w:szCs w:val="22"/>
              </w:rPr>
            </w:pPr>
            <w:r w:rsidRPr="00943E14">
              <w:t>≥ 55,5</w:t>
            </w:r>
          </w:p>
        </w:tc>
        <w:tc>
          <w:tcPr>
            <w:tcW w:w="2976" w:type="dxa"/>
          </w:tcPr>
          <w:p w14:paraId="15F7F481" w14:textId="77777777" w:rsidR="00862091" w:rsidRPr="00943E14" w:rsidRDefault="0040602F" w:rsidP="00E10F16">
            <w:pPr>
              <w:spacing w:line="240" w:lineRule="auto"/>
              <w:jc w:val="center"/>
              <w:rPr>
                <w:b/>
                <w:szCs w:val="22"/>
              </w:rPr>
            </w:pPr>
            <w:r w:rsidRPr="00943E14">
              <w:rPr>
                <w:bCs/>
                <w:szCs w:val="22"/>
              </w:rPr>
              <w:t>12</w:t>
            </w:r>
          </w:p>
        </w:tc>
        <w:tc>
          <w:tcPr>
            <w:tcW w:w="567" w:type="dxa"/>
          </w:tcPr>
          <w:p w14:paraId="646BBAB9" w14:textId="77777777" w:rsidR="00862091" w:rsidRPr="00943E14" w:rsidRDefault="0040602F" w:rsidP="00E10F16">
            <w:pPr>
              <w:spacing w:line="240" w:lineRule="auto"/>
              <w:jc w:val="center"/>
              <w:rPr>
                <w:bCs/>
                <w:szCs w:val="22"/>
              </w:rPr>
            </w:pPr>
            <w:r w:rsidRPr="00943E14">
              <w:t>vai</w:t>
            </w:r>
          </w:p>
        </w:tc>
        <w:tc>
          <w:tcPr>
            <w:tcW w:w="2977" w:type="dxa"/>
            <w:shd w:val="clear" w:color="auto" w:fill="FFFFFF" w:themeFill="background1"/>
          </w:tcPr>
          <w:p w14:paraId="13E73E73" w14:textId="77777777" w:rsidR="00862091" w:rsidRPr="00943E14" w:rsidRDefault="0040602F" w:rsidP="00E10F16">
            <w:pPr>
              <w:spacing w:line="240" w:lineRule="auto"/>
              <w:jc w:val="center"/>
              <w:rPr>
                <w:bCs/>
                <w:szCs w:val="22"/>
              </w:rPr>
            </w:pPr>
            <w:r w:rsidRPr="00943E14">
              <w:rPr>
                <w:b/>
                <w:szCs w:val="22"/>
              </w:rPr>
              <w:t>6</w:t>
            </w:r>
          </w:p>
        </w:tc>
      </w:tr>
    </w:tbl>
    <w:p w14:paraId="03DCB83C" w14:textId="77777777" w:rsidR="00862091" w:rsidRPr="00943E14" w:rsidRDefault="0040602F" w:rsidP="00862091">
      <w:pPr>
        <w:pStyle w:val="Style9"/>
      </w:pPr>
      <w:r w:rsidRPr="00943E14">
        <w:rPr>
          <w:b/>
          <w:bCs/>
        </w:rPr>
        <w:t>Treknrakstā</w:t>
      </w:r>
      <w:r w:rsidRPr="00943E14">
        <w:t xml:space="preserve"> norādīto kapsulu stiprumu/skaitu iesaka, ņemot vērā paredzamo lietošanas vienkāršību.</w:t>
      </w:r>
    </w:p>
    <w:p w14:paraId="45948993" w14:textId="77777777" w:rsidR="00862091" w:rsidRPr="00943E14" w:rsidRDefault="00862091" w:rsidP="00862091">
      <w:pPr>
        <w:spacing w:line="240" w:lineRule="auto"/>
      </w:pPr>
    </w:p>
    <w:p w14:paraId="6E6E9395" w14:textId="77777777" w:rsidR="00862091" w:rsidRPr="00943E14" w:rsidRDefault="0040602F" w:rsidP="00862091">
      <w:pPr>
        <w:spacing w:line="240" w:lineRule="auto"/>
        <w:rPr>
          <w:i/>
          <w:iCs/>
        </w:rPr>
      </w:pPr>
      <w:r w:rsidRPr="00943E14">
        <w:rPr>
          <w:i/>
          <w:iCs/>
        </w:rPr>
        <w:t>Devas palielināšana</w:t>
      </w:r>
    </w:p>
    <w:p w14:paraId="2320AA66" w14:textId="77777777" w:rsidR="00862091" w:rsidRPr="00943E14" w:rsidRDefault="0040602F" w:rsidP="00862091">
      <w:pPr>
        <w:spacing w:line="240" w:lineRule="auto"/>
        <w:rPr>
          <w:szCs w:val="22"/>
        </w:rPr>
      </w:pPr>
      <w:r w:rsidRPr="00943E14">
        <w:t>Dažiem pacientiem pēc odeviksibata terapijas uzsākšanas var pakāpeniski mazināties nieze un pazemināties žultsskābju koncentrācija serumā. Ja pēc 3 mēnešus ilgas nepārtrauktas terapijas atbilstoša klīniskā atbildes reakcija nav sasniegta, devu var palielināt līdz 120 μg/kg dienā (skatīt 4.4. apakšpunktu).</w:t>
      </w:r>
    </w:p>
    <w:p w14:paraId="3735DADB" w14:textId="77777777" w:rsidR="00862091" w:rsidRPr="00943E14" w:rsidRDefault="00862091" w:rsidP="00862091">
      <w:pPr>
        <w:spacing w:line="240" w:lineRule="auto"/>
        <w:rPr>
          <w:rFonts w:eastAsia="MS Mincho"/>
          <w:szCs w:val="22"/>
          <w:lang w:eastAsia="ja-JP"/>
        </w:rPr>
      </w:pPr>
    </w:p>
    <w:p w14:paraId="2819C832" w14:textId="031C6265" w:rsidR="00862091" w:rsidRPr="00943E14" w:rsidRDefault="0040602F" w:rsidP="00862091">
      <w:pPr>
        <w:spacing w:line="240" w:lineRule="auto"/>
      </w:pPr>
      <w:r w:rsidRPr="00943E14">
        <w:t xml:space="preserve">2. tabulā norādīts, cik un kāda stipruma kapsulas atbilstoši ķermeņa masai </w:t>
      </w:r>
      <w:ins w:id="11" w:author="Auteur">
        <w:r w:rsidR="00F476A2">
          <w:t xml:space="preserve">vienu </w:t>
        </w:r>
      </w:ins>
      <w:r w:rsidRPr="00943E14">
        <w:t>reizi dienā jālieto, lai deva aptuveni atbilstu 120 μg/kg dienā, maksimālajai dienas devai nepārsniedzot 7200 μg dienā.</w:t>
      </w:r>
    </w:p>
    <w:p w14:paraId="0021E854" w14:textId="77777777" w:rsidR="00862091" w:rsidRPr="00943E14" w:rsidRDefault="00862091" w:rsidP="00862091">
      <w:pPr>
        <w:spacing w:line="240" w:lineRule="auto"/>
        <w:rPr>
          <w:szCs w:val="22"/>
        </w:rPr>
      </w:pPr>
    </w:p>
    <w:p w14:paraId="2FDAA0E7" w14:textId="77777777" w:rsidR="00862091" w:rsidRPr="00943E14" w:rsidRDefault="0040602F" w:rsidP="00862091">
      <w:pPr>
        <w:keepNext/>
        <w:spacing w:line="240" w:lineRule="auto"/>
        <w:ind w:left="851" w:hanging="851"/>
        <w:outlineLvl w:val="0"/>
        <w:rPr>
          <w:b/>
          <w:bCs/>
          <w:szCs w:val="22"/>
        </w:rPr>
      </w:pPr>
      <w:r w:rsidRPr="00943E14">
        <w:rPr>
          <w:b/>
          <w:bCs/>
          <w:szCs w:val="22"/>
        </w:rPr>
        <w:t>2. tabula.</w:t>
      </w:r>
      <w:r w:rsidRPr="00943E14">
        <w:rPr>
          <w:b/>
          <w:bCs/>
          <w:szCs w:val="22"/>
        </w:rPr>
        <w:tab/>
        <w:t>Nominālajai devai 120 μg/kg dienā nepieciešamais Bylvay kapsulu skaits</w:t>
      </w:r>
    </w:p>
    <w:tbl>
      <w:tblPr>
        <w:tblStyle w:val="Grilledutableau"/>
        <w:tblW w:w="9294" w:type="dxa"/>
        <w:tblLayout w:type="fixed"/>
        <w:tblLook w:val="04A0" w:firstRow="1" w:lastRow="0" w:firstColumn="1" w:lastColumn="0" w:noHBand="0" w:noVBand="1"/>
      </w:tblPr>
      <w:tblGrid>
        <w:gridCol w:w="2689"/>
        <w:gridCol w:w="2976"/>
        <w:gridCol w:w="567"/>
        <w:gridCol w:w="3062"/>
      </w:tblGrid>
      <w:tr w:rsidR="00BA2A92" w:rsidRPr="00943E14" w14:paraId="2749CE78" w14:textId="77777777" w:rsidTr="00E10F16">
        <w:tc>
          <w:tcPr>
            <w:tcW w:w="2689" w:type="dxa"/>
          </w:tcPr>
          <w:p w14:paraId="715B9535" w14:textId="77777777" w:rsidR="00862091" w:rsidRPr="00943E14" w:rsidRDefault="0040602F" w:rsidP="00E10F16">
            <w:pPr>
              <w:spacing w:line="240" w:lineRule="auto"/>
              <w:jc w:val="center"/>
              <w:rPr>
                <w:rFonts w:cs="Arial"/>
                <w:b/>
                <w:bCs/>
                <w:szCs w:val="22"/>
              </w:rPr>
            </w:pPr>
            <w:r w:rsidRPr="00943E14">
              <w:rPr>
                <w:b/>
                <w:bCs/>
                <w:szCs w:val="22"/>
              </w:rPr>
              <w:t>Ķermeņa masa (kg)</w:t>
            </w:r>
          </w:p>
        </w:tc>
        <w:tc>
          <w:tcPr>
            <w:tcW w:w="2976" w:type="dxa"/>
          </w:tcPr>
          <w:p w14:paraId="617811EE" w14:textId="77777777" w:rsidR="00862091" w:rsidRPr="00943E14" w:rsidRDefault="0040602F" w:rsidP="00E10F16">
            <w:pPr>
              <w:spacing w:line="240" w:lineRule="auto"/>
              <w:jc w:val="center"/>
            </w:pPr>
            <w:r w:rsidRPr="00943E14">
              <w:rPr>
                <w:b/>
                <w:bCs/>
              </w:rPr>
              <w:t>600 μg kapsulu skaits</w:t>
            </w:r>
          </w:p>
        </w:tc>
        <w:tc>
          <w:tcPr>
            <w:tcW w:w="567" w:type="dxa"/>
          </w:tcPr>
          <w:p w14:paraId="5654C514" w14:textId="77777777" w:rsidR="00862091" w:rsidRPr="00943E14" w:rsidRDefault="00862091" w:rsidP="00E10F16">
            <w:pPr>
              <w:spacing w:line="240" w:lineRule="auto"/>
              <w:jc w:val="center"/>
              <w:rPr>
                <w:rFonts w:cs="Arial"/>
                <w:b/>
                <w:bCs/>
                <w:szCs w:val="22"/>
              </w:rPr>
            </w:pPr>
          </w:p>
        </w:tc>
        <w:tc>
          <w:tcPr>
            <w:tcW w:w="3062" w:type="dxa"/>
          </w:tcPr>
          <w:p w14:paraId="0D198682" w14:textId="77777777" w:rsidR="00862091" w:rsidRPr="00943E14" w:rsidRDefault="0040602F" w:rsidP="00E10F16">
            <w:pPr>
              <w:spacing w:line="240" w:lineRule="auto"/>
              <w:jc w:val="center"/>
            </w:pPr>
            <w:r w:rsidRPr="00943E14">
              <w:rPr>
                <w:b/>
                <w:bCs/>
              </w:rPr>
              <w:t>1200 μg kapsulu skaits</w:t>
            </w:r>
          </w:p>
        </w:tc>
      </w:tr>
      <w:tr w:rsidR="00BA2A92" w:rsidRPr="00943E14" w14:paraId="7543CF6B" w14:textId="77777777" w:rsidTr="00E10F16">
        <w:tc>
          <w:tcPr>
            <w:tcW w:w="2689" w:type="dxa"/>
          </w:tcPr>
          <w:p w14:paraId="55828FA2" w14:textId="77777777" w:rsidR="00862091" w:rsidRPr="00943E14" w:rsidRDefault="0040602F" w:rsidP="00E10F16">
            <w:pPr>
              <w:spacing w:line="240" w:lineRule="auto"/>
              <w:jc w:val="center"/>
              <w:rPr>
                <w:rFonts w:cs="Arial"/>
                <w:bCs/>
                <w:szCs w:val="22"/>
              </w:rPr>
            </w:pPr>
            <w:r w:rsidRPr="00943E14">
              <w:t>no 4 līdz &lt; 7,5</w:t>
            </w:r>
          </w:p>
        </w:tc>
        <w:tc>
          <w:tcPr>
            <w:tcW w:w="2976" w:type="dxa"/>
          </w:tcPr>
          <w:p w14:paraId="0CCD22FB" w14:textId="77777777" w:rsidR="00862091" w:rsidRPr="00943E14" w:rsidRDefault="0040602F" w:rsidP="00E10F16">
            <w:pPr>
              <w:spacing w:line="240" w:lineRule="auto"/>
              <w:jc w:val="center"/>
              <w:rPr>
                <w:rFonts w:cs="Arial"/>
                <w:b/>
                <w:szCs w:val="22"/>
              </w:rPr>
            </w:pPr>
            <w:r w:rsidRPr="00943E14">
              <w:rPr>
                <w:b/>
                <w:szCs w:val="22"/>
              </w:rPr>
              <w:t>1</w:t>
            </w:r>
          </w:p>
        </w:tc>
        <w:tc>
          <w:tcPr>
            <w:tcW w:w="567" w:type="dxa"/>
          </w:tcPr>
          <w:p w14:paraId="34C3A497" w14:textId="77777777" w:rsidR="00862091" w:rsidRPr="00943E14" w:rsidRDefault="0040602F" w:rsidP="00E10F16">
            <w:pPr>
              <w:spacing w:line="240" w:lineRule="auto"/>
              <w:jc w:val="center"/>
              <w:rPr>
                <w:rFonts w:cs="Arial"/>
                <w:bCs/>
                <w:szCs w:val="22"/>
              </w:rPr>
            </w:pPr>
            <w:r w:rsidRPr="00943E14">
              <w:t>vai</w:t>
            </w:r>
          </w:p>
        </w:tc>
        <w:tc>
          <w:tcPr>
            <w:tcW w:w="3062" w:type="dxa"/>
          </w:tcPr>
          <w:p w14:paraId="508E118B" w14:textId="77777777" w:rsidR="00862091" w:rsidRPr="00943E14" w:rsidRDefault="0040602F" w:rsidP="00E10F16">
            <w:pPr>
              <w:spacing w:line="240" w:lineRule="auto"/>
              <w:jc w:val="center"/>
              <w:rPr>
                <w:rFonts w:cs="Arial"/>
              </w:rPr>
            </w:pPr>
            <w:r w:rsidRPr="00943E14">
              <w:t>N/P</w:t>
            </w:r>
          </w:p>
        </w:tc>
      </w:tr>
      <w:tr w:rsidR="00BA2A92" w:rsidRPr="00943E14" w14:paraId="387DEDB4" w14:textId="77777777" w:rsidTr="00E10F16">
        <w:tc>
          <w:tcPr>
            <w:tcW w:w="2689" w:type="dxa"/>
          </w:tcPr>
          <w:p w14:paraId="4579387A" w14:textId="77777777" w:rsidR="00862091" w:rsidRPr="00943E14" w:rsidRDefault="0040602F" w:rsidP="00E10F16">
            <w:pPr>
              <w:spacing w:line="240" w:lineRule="auto"/>
              <w:jc w:val="center"/>
              <w:rPr>
                <w:rFonts w:cs="Arial"/>
                <w:bCs/>
                <w:szCs w:val="22"/>
              </w:rPr>
            </w:pPr>
            <w:r w:rsidRPr="00943E14">
              <w:t>no 7,5 līdz &lt; 12,5</w:t>
            </w:r>
          </w:p>
        </w:tc>
        <w:tc>
          <w:tcPr>
            <w:tcW w:w="2976" w:type="dxa"/>
          </w:tcPr>
          <w:p w14:paraId="56787CDB" w14:textId="77777777" w:rsidR="00862091" w:rsidRPr="00943E14" w:rsidRDefault="0040602F" w:rsidP="00E10F16">
            <w:pPr>
              <w:spacing w:line="240" w:lineRule="auto"/>
              <w:jc w:val="center"/>
              <w:rPr>
                <w:rFonts w:cs="Arial"/>
                <w:b/>
                <w:szCs w:val="22"/>
              </w:rPr>
            </w:pPr>
            <w:r w:rsidRPr="00943E14">
              <w:rPr>
                <w:b/>
                <w:szCs w:val="22"/>
              </w:rPr>
              <w:t>2</w:t>
            </w:r>
          </w:p>
        </w:tc>
        <w:tc>
          <w:tcPr>
            <w:tcW w:w="567" w:type="dxa"/>
          </w:tcPr>
          <w:p w14:paraId="675AC3E9" w14:textId="77777777" w:rsidR="00862091" w:rsidRPr="00943E14" w:rsidRDefault="0040602F" w:rsidP="00E10F16">
            <w:pPr>
              <w:spacing w:line="240" w:lineRule="auto"/>
              <w:jc w:val="center"/>
              <w:rPr>
                <w:rFonts w:cs="Arial"/>
                <w:bCs/>
                <w:szCs w:val="22"/>
              </w:rPr>
            </w:pPr>
            <w:r w:rsidRPr="00943E14">
              <w:t>vai</w:t>
            </w:r>
          </w:p>
        </w:tc>
        <w:tc>
          <w:tcPr>
            <w:tcW w:w="3062" w:type="dxa"/>
          </w:tcPr>
          <w:p w14:paraId="201AA022" w14:textId="77777777" w:rsidR="00862091" w:rsidRPr="00943E14" w:rsidRDefault="0040602F" w:rsidP="00E10F16">
            <w:pPr>
              <w:spacing w:line="240" w:lineRule="auto"/>
              <w:jc w:val="center"/>
              <w:rPr>
                <w:rFonts w:cs="Arial"/>
                <w:bCs/>
                <w:szCs w:val="22"/>
              </w:rPr>
            </w:pPr>
            <w:r w:rsidRPr="00943E14">
              <w:rPr>
                <w:bCs/>
                <w:szCs w:val="22"/>
              </w:rPr>
              <w:t>1</w:t>
            </w:r>
          </w:p>
        </w:tc>
      </w:tr>
      <w:tr w:rsidR="00BA2A92" w:rsidRPr="00943E14" w14:paraId="533380EE" w14:textId="77777777" w:rsidTr="00E10F16">
        <w:tc>
          <w:tcPr>
            <w:tcW w:w="2689" w:type="dxa"/>
          </w:tcPr>
          <w:p w14:paraId="5214D274" w14:textId="77777777" w:rsidR="00862091" w:rsidRPr="00943E14" w:rsidRDefault="0040602F" w:rsidP="00E10F16">
            <w:pPr>
              <w:spacing w:line="240" w:lineRule="auto"/>
              <w:jc w:val="center"/>
              <w:rPr>
                <w:rFonts w:cs="Arial"/>
                <w:bCs/>
                <w:szCs w:val="22"/>
              </w:rPr>
            </w:pPr>
            <w:r w:rsidRPr="00943E14">
              <w:t>no 12,5 līdz &lt; 17,5</w:t>
            </w:r>
          </w:p>
        </w:tc>
        <w:tc>
          <w:tcPr>
            <w:tcW w:w="2976" w:type="dxa"/>
          </w:tcPr>
          <w:p w14:paraId="03DA9199" w14:textId="77777777" w:rsidR="00862091" w:rsidRPr="00943E14" w:rsidRDefault="0040602F" w:rsidP="00E10F16">
            <w:pPr>
              <w:spacing w:line="240" w:lineRule="auto"/>
              <w:jc w:val="center"/>
              <w:rPr>
                <w:rFonts w:cs="Arial"/>
                <w:b/>
                <w:szCs w:val="22"/>
              </w:rPr>
            </w:pPr>
            <w:r w:rsidRPr="00943E14">
              <w:rPr>
                <w:b/>
                <w:szCs w:val="22"/>
              </w:rPr>
              <w:t>3</w:t>
            </w:r>
          </w:p>
        </w:tc>
        <w:tc>
          <w:tcPr>
            <w:tcW w:w="567" w:type="dxa"/>
          </w:tcPr>
          <w:p w14:paraId="73104BCF" w14:textId="77777777" w:rsidR="00862091" w:rsidRPr="00943E14" w:rsidRDefault="0040602F" w:rsidP="00E10F16">
            <w:pPr>
              <w:spacing w:line="240" w:lineRule="auto"/>
              <w:jc w:val="center"/>
              <w:rPr>
                <w:rFonts w:cs="Arial"/>
                <w:bCs/>
                <w:szCs w:val="22"/>
              </w:rPr>
            </w:pPr>
            <w:r w:rsidRPr="00943E14">
              <w:t>vai</w:t>
            </w:r>
          </w:p>
        </w:tc>
        <w:tc>
          <w:tcPr>
            <w:tcW w:w="3062" w:type="dxa"/>
          </w:tcPr>
          <w:p w14:paraId="53392B00" w14:textId="77777777" w:rsidR="00862091" w:rsidRPr="00943E14" w:rsidRDefault="0040602F" w:rsidP="00E10F16">
            <w:pPr>
              <w:spacing w:line="240" w:lineRule="auto"/>
              <w:jc w:val="center"/>
              <w:rPr>
                <w:rFonts w:cs="Arial"/>
                <w:bCs/>
                <w:szCs w:val="22"/>
              </w:rPr>
            </w:pPr>
            <w:r w:rsidRPr="00943E14">
              <w:t>N/P</w:t>
            </w:r>
          </w:p>
        </w:tc>
      </w:tr>
      <w:tr w:rsidR="00BA2A92" w:rsidRPr="00943E14" w14:paraId="634D5BD5" w14:textId="77777777" w:rsidTr="00E10F16">
        <w:tc>
          <w:tcPr>
            <w:tcW w:w="2689" w:type="dxa"/>
          </w:tcPr>
          <w:p w14:paraId="79E613CF" w14:textId="77777777" w:rsidR="00862091" w:rsidRPr="00943E14" w:rsidRDefault="0040602F" w:rsidP="00E10F16">
            <w:pPr>
              <w:spacing w:line="240" w:lineRule="auto"/>
              <w:jc w:val="center"/>
              <w:rPr>
                <w:rFonts w:cs="Arial"/>
                <w:bCs/>
                <w:szCs w:val="22"/>
              </w:rPr>
            </w:pPr>
            <w:r w:rsidRPr="00943E14">
              <w:t>no 17,5 līdz &lt; 25,5</w:t>
            </w:r>
          </w:p>
        </w:tc>
        <w:tc>
          <w:tcPr>
            <w:tcW w:w="2976" w:type="dxa"/>
          </w:tcPr>
          <w:p w14:paraId="0A92D4E1" w14:textId="77777777" w:rsidR="00862091" w:rsidRPr="00943E14" w:rsidRDefault="0040602F" w:rsidP="00E10F16">
            <w:pPr>
              <w:spacing w:line="240" w:lineRule="auto"/>
              <w:jc w:val="center"/>
              <w:rPr>
                <w:rFonts w:cs="Arial"/>
                <w:b/>
                <w:szCs w:val="22"/>
              </w:rPr>
            </w:pPr>
            <w:r w:rsidRPr="00943E14">
              <w:rPr>
                <w:b/>
                <w:szCs w:val="22"/>
              </w:rPr>
              <w:t>4</w:t>
            </w:r>
          </w:p>
        </w:tc>
        <w:tc>
          <w:tcPr>
            <w:tcW w:w="567" w:type="dxa"/>
          </w:tcPr>
          <w:p w14:paraId="3DFD65C6" w14:textId="77777777" w:rsidR="00862091" w:rsidRPr="00943E14" w:rsidRDefault="0040602F" w:rsidP="00E10F16">
            <w:pPr>
              <w:spacing w:line="240" w:lineRule="auto"/>
              <w:jc w:val="center"/>
              <w:rPr>
                <w:rFonts w:cs="Arial"/>
                <w:bCs/>
                <w:szCs w:val="22"/>
              </w:rPr>
            </w:pPr>
            <w:r w:rsidRPr="00943E14">
              <w:t>vai</w:t>
            </w:r>
          </w:p>
        </w:tc>
        <w:tc>
          <w:tcPr>
            <w:tcW w:w="3062" w:type="dxa"/>
          </w:tcPr>
          <w:p w14:paraId="3D3632F3" w14:textId="77777777" w:rsidR="00862091" w:rsidRPr="00943E14" w:rsidRDefault="0040602F" w:rsidP="00E10F16">
            <w:pPr>
              <w:spacing w:line="240" w:lineRule="auto"/>
              <w:jc w:val="center"/>
              <w:rPr>
                <w:rFonts w:cs="Arial"/>
                <w:bCs/>
                <w:szCs w:val="22"/>
              </w:rPr>
            </w:pPr>
            <w:r w:rsidRPr="00943E14">
              <w:rPr>
                <w:bCs/>
                <w:szCs w:val="22"/>
              </w:rPr>
              <w:t>2</w:t>
            </w:r>
          </w:p>
        </w:tc>
      </w:tr>
      <w:tr w:rsidR="00BA2A92" w:rsidRPr="00943E14" w14:paraId="1DD5299C" w14:textId="77777777" w:rsidTr="00E10F16">
        <w:tc>
          <w:tcPr>
            <w:tcW w:w="2689" w:type="dxa"/>
          </w:tcPr>
          <w:p w14:paraId="29C8E621" w14:textId="77777777" w:rsidR="00862091" w:rsidRPr="00943E14" w:rsidRDefault="0040602F" w:rsidP="00E10F16">
            <w:pPr>
              <w:spacing w:line="240" w:lineRule="auto"/>
              <w:jc w:val="center"/>
              <w:rPr>
                <w:rFonts w:cs="Arial"/>
                <w:bCs/>
                <w:szCs w:val="22"/>
              </w:rPr>
            </w:pPr>
            <w:r w:rsidRPr="00943E14">
              <w:t>no 25,5 līdz &lt; 35,5</w:t>
            </w:r>
          </w:p>
        </w:tc>
        <w:tc>
          <w:tcPr>
            <w:tcW w:w="2976" w:type="dxa"/>
          </w:tcPr>
          <w:p w14:paraId="1B313B1C" w14:textId="77777777" w:rsidR="00862091" w:rsidRPr="00943E14" w:rsidRDefault="0040602F" w:rsidP="00E10F16">
            <w:pPr>
              <w:spacing w:line="240" w:lineRule="auto"/>
              <w:jc w:val="center"/>
              <w:rPr>
                <w:rFonts w:cs="Arial"/>
                <w:bCs/>
                <w:szCs w:val="22"/>
              </w:rPr>
            </w:pPr>
            <w:r w:rsidRPr="00943E14">
              <w:rPr>
                <w:bCs/>
                <w:szCs w:val="22"/>
              </w:rPr>
              <w:t>6</w:t>
            </w:r>
          </w:p>
        </w:tc>
        <w:tc>
          <w:tcPr>
            <w:tcW w:w="567" w:type="dxa"/>
          </w:tcPr>
          <w:p w14:paraId="4AB560B6" w14:textId="77777777" w:rsidR="00862091" w:rsidRPr="00943E14" w:rsidRDefault="0040602F" w:rsidP="00E10F16">
            <w:pPr>
              <w:spacing w:line="240" w:lineRule="auto"/>
              <w:jc w:val="center"/>
              <w:rPr>
                <w:rFonts w:cs="Arial"/>
                <w:bCs/>
                <w:szCs w:val="22"/>
              </w:rPr>
            </w:pPr>
            <w:r w:rsidRPr="00943E14">
              <w:t>vai</w:t>
            </w:r>
          </w:p>
        </w:tc>
        <w:tc>
          <w:tcPr>
            <w:tcW w:w="3062" w:type="dxa"/>
          </w:tcPr>
          <w:p w14:paraId="2B4C0128" w14:textId="77777777" w:rsidR="00862091" w:rsidRPr="00943E14" w:rsidRDefault="0040602F" w:rsidP="00E10F16">
            <w:pPr>
              <w:spacing w:line="240" w:lineRule="auto"/>
              <w:jc w:val="center"/>
              <w:rPr>
                <w:rFonts w:cs="Arial"/>
                <w:b/>
                <w:szCs w:val="22"/>
              </w:rPr>
            </w:pPr>
            <w:r w:rsidRPr="00943E14">
              <w:rPr>
                <w:b/>
                <w:szCs w:val="22"/>
              </w:rPr>
              <w:t>3</w:t>
            </w:r>
          </w:p>
        </w:tc>
      </w:tr>
      <w:tr w:rsidR="00BA2A92" w:rsidRPr="00943E14" w14:paraId="0DCB19A5" w14:textId="77777777" w:rsidTr="00E10F16">
        <w:tc>
          <w:tcPr>
            <w:tcW w:w="2689" w:type="dxa"/>
          </w:tcPr>
          <w:p w14:paraId="15AA037E" w14:textId="77777777" w:rsidR="00862091" w:rsidRPr="00943E14" w:rsidRDefault="0040602F" w:rsidP="00E10F16">
            <w:pPr>
              <w:spacing w:line="240" w:lineRule="auto"/>
              <w:jc w:val="center"/>
              <w:rPr>
                <w:rFonts w:cs="Arial"/>
                <w:bCs/>
                <w:szCs w:val="22"/>
              </w:rPr>
            </w:pPr>
            <w:r w:rsidRPr="00943E14">
              <w:t>no 35,5 līdz &lt; 45,5</w:t>
            </w:r>
          </w:p>
        </w:tc>
        <w:tc>
          <w:tcPr>
            <w:tcW w:w="2976" w:type="dxa"/>
          </w:tcPr>
          <w:p w14:paraId="3654A6A1" w14:textId="77777777" w:rsidR="00862091" w:rsidRPr="00943E14" w:rsidRDefault="0040602F" w:rsidP="00E10F16">
            <w:pPr>
              <w:spacing w:line="240" w:lineRule="auto"/>
              <w:jc w:val="center"/>
              <w:rPr>
                <w:rFonts w:cs="Arial"/>
                <w:bCs/>
                <w:szCs w:val="22"/>
              </w:rPr>
            </w:pPr>
            <w:r w:rsidRPr="00943E14">
              <w:rPr>
                <w:bCs/>
                <w:szCs w:val="22"/>
              </w:rPr>
              <w:t>8</w:t>
            </w:r>
          </w:p>
        </w:tc>
        <w:tc>
          <w:tcPr>
            <w:tcW w:w="567" w:type="dxa"/>
          </w:tcPr>
          <w:p w14:paraId="68894E9E" w14:textId="77777777" w:rsidR="00862091" w:rsidRPr="00943E14" w:rsidRDefault="0040602F" w:rsidP="00E10F16">
            <w:pPr>
              <w:spacing w:line="240" w:lineRule="auto"/>
              <w:jc w:val="center"/>
              <w:rPr>
                <w:rFonts w:cs="Arial"/>
                <w:bCs/>
                <w:szCs w:val="22"/>
              </w:rPr>
            </w:pPr>
            <w:r w:rsidRPr="00943E14">
              <w:t>vai</w:t>
            </w:r>
          </w:p>
        </w:tc>
        <w:tc>
          <w:tcPr>
            <w:tcW w:w="3062" w:type="dxa"/>
          </w:tcPr>
          <w:p w14:paraId="769A0552" w14:textId="77777777" w:rsidR="00862091" w:rsidRPr="00943E14" w:rsidRDefault="0040602F" w:rsidP="00E10F16">
            <w:pPr>
              <w:spacing w:line="240" w:lineRule="auto"/>
              <w:jc w:val="center"/>
              <w:rPr>
                <w:rFonts w:cs="Arial"/>
                <w:b/>
                <w:szCs w:val="22"/>
              </w:rPr>
            </w:pPr>
            <w:r w:rsidRPr="00943E14">
              <w:rPr>
                <w:b/>
                <w:szCs w:val="22"/>
              </w:rPr>
              <w:t>4</w:t>
            </w:r>
          </w:p>
        </w:tc>
      </w:tr>
      <w:tr w:rsidR="00BA2A92" w:rsidRPr="00943E14" w14:paraId="104D7D14" w14:textId="77777777" w:rsidTr="00E10F16">
        <w:tc>
          <w:tcPr>
            <w:tcW w:w="2689" w:type="dxa"/>
          </w:tcPr>
          <w:p w14:paraId="43A39659" w14:textId="77777777" w:rsidR="00862091" w:rsidRPr="00943E14" w:rsidRDefault="0040602F" w:rsidP="00E10F16">
            <w:pPr>
              <w:spacing w:line="240" w:lineRule="auto"/>
              <w:jc w:val="center"/>
              <w:rPr>
                <w:rFonts w:cs="Arial"/>
                <w:bCs/>
                <w:szCs w:val="22"/>
              </w:rPr>
            </w:pPr>
            <w:r w:rsidRPr="00943E14">
              <w:t>no 45,5 līdz &lt; 55,5</w:t>
            </w:r>
          </w:p>
        </w:tc>
        <w:tc>
          <w:tcPr>
            <w:tcW w:w="2976" w:type="dxa"/>
          </w:tcPr>
          <w:p w14:paraId="75CBB224" w14:textId="77777777" w:rsidR="00862091" w:rsidRPr="00943E14" w:rsidRDefault="0040602F" w:rsidP="00E10F16">
            <w:pPr>
              <w:spacing w:line="240" w:lineRule="auto"/>
              <w:jc w:val="center"/>
              <w:rPr>
                <w:rFonts w:cs="Arial"/>
                <w:bCs/>
                <w:szCs w:val="22"/>
              </w:rPr>
            </w:pPr>
            <w:r w:rsidRPr="00943E14">
              <w:rPr>
                <w:bCs/>
                <w:szCs w:val="22"/>
              </w:rPr>
              <w:t>10</w:t>
            </w:r>
          </w:p>
        </w:tc>
        <w:tc>
          <w:tcPr>
            <w:tcW w:w="567" w:type="dxa"/>
          </w:tcPr>
          <w:p w14:paraId="227DF8CE" w14:textId="77777777" w:rsidR="00862091" w:rsidRPr="00943E14" w:rsidRDefault="0040602F" w:rsidP="00E10F16">
            <w:pPr>
              <w:spacing w:line="240" w:lineRule="auto"/>
              <w:jc w:val="center"/>
              <w:rPr>
                <w:rFonts w:cs="Arial"/>
                <w:bCs/>
                <w:szCs w:val="22"/>
              </w:rPr>
            </w:pPr>
            <w:r w:rsidRPr="00943E14">
              <w:t>vai</w:t>
            </w:r>
          </w:p>
        </w:tc>
        <w:tc>
          <w:tcPr>
            <w:tcW w:w="3062" w:type="dxa"/>
          </w:tcPr>
          <w:p w14:paraId="55BEB5B3" w14:textId="77777777" w:rsidR="00862091" w:rsidRPr="00943E14" w:rsidRDefault="0040602F" w:rsidP="00E10F16">
            <w:pPr>
              <w:spacing w:line="240" w:lineRule="auto"/>
              <w:jc w:val="center"/>
              <w:rPr>
                <w:rFonts w:cs="Arial"/>
                <w:b/>
                <w:szCs w:val="22"/>
              </w:rPr>
            </w:pPr>
            <w:r w:rsidRPr="00943E14">
              <w:rPr>
                <w:b/>
                <w:szCs w:val="22"/>
              </w:rPr>
              <w:t>5</w:t>
            </w:r>
          </w:p>
        </w:tc>
      </w:tr>
      <w:tr w:rsidR="00BA2A92" w:rsidRPr="00943E14" w14:paraId="45B4C189" w14:textId="77777777" w:rsidTr="00E10F16">
        <w:tc>
          <w:tcPr>
            <w:tcW w:w="2689" w:type="dxa"/>
          </w:tcPr>
          <w:p w14:paraId="07C43512" w14:textId="77777777" w:rsidR="00862091" w:rsidRPr="00943E14" w:rsidRDefault="0040602F" w:rsidP="00E10F16">
            <w:pPr>
              <w:spacing w:line="240" w:lineRule="auto"/>
              <w:jc w:val="center"/>
              <w:rPr>
                <w:rFonts w:cs="Arial"/>
                <w:bCs/>
                <w:szCs w:val="22"/>
              </w:rPr>
            </w:pPr>
            <w:r w:rsidRPr="00943E14">
              <w:t>≥ 55,5</w:t>
            </w:r>
          </w:p>
        </w:tc>
        <w:tc>
          <w:tcPr>
            <w:tcW w:w="2976" w:type="dxa"/>
          </w:tcPr>
          <w:p w14:paraId="0D34ADFD" w14:textId="77777777" w:rsidR="00862091" w:rsidRPr="00943E14" w:rsidRDefault="0040602F" w:rsidP="00E10F16">
            <w:pPr>
              <w:spacing w:line="240" w:lineRule="auto"/>
              <w:jc w:val="center"/>
              <w:rPr>
                <w:rFonts w:cs="Arial"/>
                <w:bCs/>
                <w:szCs w:val="22"/>
              </w:rPr>
            </w:pPr>
            <w:r w:rsidRPr="00943E14">
              <w:rPr>
                <w:bCs/>
                <w:szCs w:val="22"/>
              </w:rPr>
              <w:t>12</w:t>
            </w:r>
          </w:p>
        </w:tc>
        <w:tc>
          <w:tcPr>
            <w:tcW w:w="567" w:type="dxa"/>
          </w:tcPr>
          <w:p w14:paraId="39036A19" w14:textId="77777777" w:rsidR="00862091" w:rsidRPr="00943E14" w:rsidRDefault="0040602F" w:rsidP="00E10F16">
            <w:pPr>
              <w:spacing w:line="240" w:lineRule="auto"/>
              <w:jc w:val="center"/>
              <w:rPr>
                <w:rFonts w:cs="Arial"/>
                <w:bCs/>
                <w:szCs w:val="22"/>
              </w:rPr>
            </w:pPr>
            <w:r w:rsidRPr="00943E14">
              <w:t>vai</w:t>
            </w:r>
          </w:p>
        </w:tc>
        <w:tc>
          <w:tcPr>
            <w:tcW w:w="3062" w:type="dxa"/>
          </w:tcPr>
          <w:p w14:paraId="530A1AD8" w14:textId="77777777" w:rsidR="00862091" w:rsidRPr="00943E14" w:rsidRDefault="0040602F" w:rsidP="00E10F16">
            <w:pPr>
              <w:spacing w:line="240" w:lineRule="auto"/>
              <w:jc w:val="center"/>
              <w:rPr>
                <w:rFonts w:cs="Arial"/>
                <w:b/>
                <w:szCs w:val="22"/>
              </w:rPr>
            </w:pPr>
            <w:r w:rsidRPr="00943E14">
              <w:rPr>
                <w:b/>
                <w:szCs w:val="22"/>
              </w:rPr>
              <w:t>6</w:t>
            </w:r>
          </w:p>
        </w:tc>
      </w:tr>
    </w:tbl>
    <w:p w14:paraId="42718248" w14:textId="77777777" w:rsidR="00862091" w:rsidRPr="00943E14" w:rsidRDefault="0040602F" w:rsidP="00862091">
      <w:pPr>
        <w:pStyle w:val="Style9"/>
      </w:pPr>
      <w:r w:rsidRPr="00943E14">
        <w:rPr>
          <w:b/>
          <w:bCs/>
        </w:rPr>
        <w:t>Treknrakstā</w:t>
      </w:r>
      <w:r w:rsidRPr="00943E14">
        <w:t xml:space="preserve"> norādīto kapsulu stiprumu/skaitu iesaka, ņemot vērā paredzamo lietošanas vienkāršību.</w:t>
      </w:r>
    </w:p>
    <w:p w14:paraId="179FD202" w14:textId="77777777" w:rsidR="00862091" w:rsidRPr="00943E14" w:rsidRDefault="00862091" w:rsidP="00862091">
      <w:pPr>
        <w:spacing w:line="240" w:lineRule="auto"/>
      </w:pPr>
      <w:bookmarkStart w:id="12" w:name="_Hlk47968973"/>
      <w:bookmarkEnd w:id="12"/>
    </w:p>
    <w:p w14:paraId="69486600" w14:textId="50ADD2B1" w:rsidR="00862091" w:rsidRPr="00943E14" w:rsidRDefault="0040602F" w:rsidP="00862091">
      <w:pPr>
        <w:spacing w:line="240" w:lineRule="auto"/>
      </w:pPr>
      <w:r w:rsidRPr="00943E14">
        <w:lastRenderedPageBreak/>
        <w:t>Alternatīva ārstēšana jā</w:t>
      </w:r>
      <w:ins w:id="13" w:author="Auteur">
        <w:r w:rsidR="00255388">
          <w:t>a</w:t>
        </w:r>
      </w:ins>
      <w:r w:rsidRPr="00943E14">
        <w:t>p</w:t>
      </w:r>
      <w:del w:id="14" w:author="Auteur">
        <w:r w:rsidRPr="00943E14" w:rsidDel="00255388">
          <w:delText>a</w:delText>
        </w:r>
      </w:del>
      <w:r w:rsidRPr="00943E14">
        <w:t>sver pacientiem, kuriem pēc 6 mēnešus ilgas nepārtrauktas ārstēšanas, lietojot odeviksibatu katru dienu, nav konstatējams ārstēšanas sniegts ieguvums.</w:t>
      </w:r>
    </w:p>
    <w:p w14:paraId="197DEE96" w14:textId="77777777" w:rsidR="00862091" w:rsidRPr="00943E14" w:rsidRDefault="00862091" w:rsidP="00862091">
      <w:pPr>
        <w:spacing w:line="240" w:lineRule="auto"/>
        <w:rPr>
          <w:szCs w:val="22"/>
        </w:rPr>
      </w:pPr>
    </w:p>
    <w:p w14:paraId="0F36A924" w14:textId="77777777" w:rsidR="00862091" w:rsidRPr="00943E14" w:rsidRDefault="0040602F" w:rsidP="00862091">
      <w:pPr>
        <w:keepNext/>
        <w:spacing w:line="240" w:lineRule="auto"/>
        <w:rPr>
          <w:i/>
          <w:iCs/>
          <w:szCs w:val="22"/>
        </w:rPr>
      </w:pPr>
      <w:r w:rsidRPr="00943E14">
        <w:rPr>
          <w:i/>
          <w:szCs w:val="22"/>
        </w:rPr>
        <w:t>Aizmirstas devas</w:t>
      </w:r>
    </w:p>
    <w:p w14:paraId="3F0389D8" w14:textId="77777777" w:rsidR="00862091" w:rsidRPr="00943E14" w:rsidRDefault="0040602F" w:rsidP="00862091">
      <w:pPr>
        <w:spacing w:line="240" w:lineRule="auto"/>
        <w:rPr>
          <w:szCs w:val="22"/>
        </w:rPr>
      </w:pPr>
      <w:r w:rsidRPr="00943E14">
        <w:t>Ja odeviksibata deva ir aizmirsta, pacientam tā jālieto, tiklīdz iespējams, nepārsniedzot vienu devu dienā.</w:t>
      </w:r>
    </w:p>
    <w:p w14:paraId="05CBED0D" w14:textId="77777777" w:rsidR="00862091" w:rsidRPr="00943E14" w:rsidRDefault="00862091" w:rsidP="00862091">
      <w:pPr>
        <w:spacing w:line="240" w:lineRule="auto"/>
        <w:rPr>
          <w:i/>
        </w:rPr>
      </w:pPr>
    </w:p>
    <w:p w14:paraId="7B51CD6E" w14:textId="55049524" w:rsidR="00862091" w:rsidRDefault="0040602F" w:rsidP="00862091">
      <w:pPr>
        <w:keepNext/>
        <w:spacing w:line="240" w:lineRule="auto"/>
        <w:rPr>
          <w:ins w:id="15" w:author="Auteur"/>
          <w:i/>
          <w:iCs/>
          <w:szCs w:val="22"/>
        </w:rPr>
      </w:pPr>
      <w:r w:rsidRPr="00943E14">
        <w:rPr>
          <w:i/>
          <w:iCs/>
          <w:szCs w:val="22"/>
        </w:rPr>
        <w:t>Īpašas p</w:t>
      </w:r>
      <w:ins w:id="16" w:author="Auteur">
        <w:r w:rsidR="000575CB">
          <w:rPr>
            <w:i/>
            <w:iCs/>
            <w:szCs w:val="22"/>
          </w:rPr>
          <w:t>acientu grupas</w:t>
        </w:r>
      </w:ins>
      <w:del w:id="17" w:author="Auteur">
        <w:r w:rsidRPr="00943E14" w:rsidDel="000575CB">
          <w:rPr>
            <w:i/>
            <w:iCs/>
            <w:szCs w:val="22"/>
          </w:rPr>
          <w:delText>opulācijas</w:delText>
        </w:r>
      </w:del>
    </w:p>
    <w:p w14:paraId="28F5110C" w14:textId="77777777" w:rsidR="001B78E0" w:rsidRPr="00943E14" w:rsidRDefault="001B78E0" w:rsidP="00862091">
      <w:pPr>
        <w:keepNext/>
        <w:spacing w:line="240" w:lineRule="auto"/>
        <w:rPr>
          <w:i/>
          <w:iCs/>
          <w:szCs w:val="22"/>
        </w:rPr>
      </w:pPr>
    </w:p>
    <w:p w14:paraId="0C4300A1" w14:textId="77777777" w:rsidR="00862091" w:rsidRPr="00943E14" w:rsidRDefault="0040602F" w:rsidP="00862091">
      <w:pPr>
        <w:keepNext/>
        <w:keepLines/>
        <w:spacing w:line="240" w:lineRule="auto"/>
        <w:rPr>
          <w:i/>
          <w:iCs/>
          <w:szCs w:val="22"/>
          <w:u w:val="single"/>
        </w:rPr>
      </w:pPr>
      <w:r w:rsidRPr="00943E14">
        <w:rPr>
          <w:i/>
          <w:iCs/>
          <w:szCs w:val="22"/>
          <w:u w:val="single"/>
        </w:rPr>
        <w:t>Nieru darbības traucējumi</w:t>
      </w:r>
    </w:p>
    <w:p w14:paraId="09D25620" w14:textId="3194424E" w:rsidR="00862091" w:rsidRPr="00943E14" w:rsidRDefault="0040602F" w:rsidP="00862091">
      <w:pPr>
        <w:spacing w:after="140" w:line="280" w:lineRule="atLeast"/>
        <w:rPr>
          <w:szCs w:val="22"/>
        </w:rPr>
      </w:pPr>
      <w:r w:rsidRPr="00943E14">
        <w:t>Klīniskie dati par odeviksibata lietošanu pacientiem ar vidēji smagiem vai smagiem nieru darbības traucējumiem vai ar nieru slimību terminālā stadijā (NSTS), kuras dēļ jāveic hemodialīze, nav pieejami (skatīt 5.2. apakšpunktu).</w:t>
      </w:r>
      <w:r w:rsidR="00900275">
        <w:t xml:space="preserve"> </w:t>
      </w:r>
      <w:r w:rsidR="00900275" w:rsidRPr="00900275">
        <w:t>Tomēr, ņemot vērā nenozīmīgo ekskrēciju caur nierēm, devas korekcija pacientiem ar viegliem vai vidēji smagiem nieru darbības traucējumiem nav nepieciešama.</w:t>
      </w:r>
    </w:p>
    <w:p w14:paraId="653EC471" w14:textId="77777777" w:rsidR="00862091" w:rsidRPr="00943E14" w:rsidRDefault="00862091" w:rsidP="00862091">
      <w:pPr>
        <w:spacing w:line="240" w:lineRule="auto"/>
        <w:rPr>
          <w:u w:val="single"/>
        </w:rPr>
      </w:pPr>
    </w:p>
    <w:p w14:paraId="34031EF2" w14:textId="77777777" w:rsidR="00862091" w:rsidRPr="00943E14" w:rsidRDefault="0040602F" w:rsidP="00862091">
      <w:pPr>
        <w:keepNext/>
        <w:spacing w:line="240" w:lineRule="auto"/>
        <w:rPr>
          <w:i/>
          <w:iCs/>
          <w:szCs w:val="22"/>
          <w:u w:val="single"/>
        </w:rPr>
      </w:pPr>
      <w:r w:rsidRPr="00943E14">
        <w:rPr>
          <w:i/>
          <w:iCs/>
          <w:szCs w:val="22"/>
          <w:u w:val="single"/>
        </w:rPr>
        <w:t>Aknu darbības traucējumi</w:t>
      </w:r>
    </w:p>
    <w:p w14:paraId="76C6FDAE" w14:textId="77777777" w:rsidR="00862091" w:rsidRPr="00943E14" w:rsidRDefault="0040602F" w:rsidP="00862091">
      <w:pPr>
        <w:spacing w:line="240" w:lineRule="auto"/>
        <w:rPr>
          <w:szCs w:val="22"/>
        </w:rPr>
      </w:pPr>
      <w:r w:rsidRPr="00943E14">
        <w:t>Pacientiem ar viegliem vai vidēji smagiem aknu darbības traucējumiem deva nav jāpielāgo (skatīt 5.1. un 5.2. apakšpunktu).</w:t>
      </w:r>
    </w:p>
    <w:p w14:paraId="4AFEFF43" w14:textId="77777777" w:rsidR="00862091" w:rsidRPr="00943E14" w:rsidRDefault="00862091" w:rsidP="00862091">
      <w:pPr>
        <w:spacing w:line="240" w:lineRule="auto"/>
        <w:rPr>
          <w:szCs w:val="22"/>
          <w:u w:val="single"/>
        </w:rPr>
      </w:pPr>
    </w:p>
    <w:p w14:paraId="33937B57" w14:textId="1828AF7A" w:rsidR="00862091" w:rsidRPr="00943E14" w:rsidRDefault="007B3029" w:rsidP="00862091">
      <w:pPr>
        <w:spacing w:line="240" w:lineRule="auto"/>
        <w:rPr>
          <w:szCs w:val="22"/>
        </w:rPr>
      </w:pPr>
      <w:bookmarkStart w:id="18" w:name="_Hlk57722754"/>
      <w:r w:rsidRPr="007B3029">
        <w:t xml:space="preserve">Odeviksibata lietošana nav pietiekami pētīta </w:t>
      </w:r>
      <w:r w:rsidR="0040602F" w:rsidRPr="00943E14">
        <w:t xml:space="preserve">pacientiem ar smagiem aknu darbības traucējumiem (C pakāpe pēc </w:t>
      </w:r>
      <w:r w:rsidR="0040602F" w:rsidRPr="00943E14">
        <w:rPr>
          <w:i/>
          <w:iCs/>
        </w:rPr>
        <w:t>Child-Pugh</w:t>
      </w:r>
      <w:r w:rsidR="0040602F" w:rsidRPr="00943E14">
        <w:t xml:space="preserve"> klasifikācijas). </w:t>
      </w:r>
      <w:r w:rsidR="002A10E9" w:rsidRPr="002A10E9">
        <w:t xml:space="preserve">Ņemot vērā minimālo uzsūkšanos, devas pielāgošana nav nepieciešama, tomēr, </w:t>
      </w:r>
      <w:r w:rsidR="0040602F" w:rsidRPr="00943E14">
        <w:t xml:space="preserve">lietojot odeviksibatu, </w:t>
      </w:r>
      <w:r w:rsidR="00B97DBE" w:rsidRPr="00B97DBE">
        <w:t xml:space="preserve">šiem pacientiem </w:t>
      </w:r>
      <w:r w:rsidR="0040602F" w:rsidRPr="00943E14">
        <w:t>var būt nepieciešama papildu novērošana attiecībā uz nevēlamām blakusparādībām (skatīt 4.4. apakšpunktu).</w:t>
      </w:r>
    </w:p>
    <w:bookmarkEnd w:id="18"/>
    <w:p w14:paraId="3BEF95D1" w14:textId="77777777" w:rsidR="00862091" w:rsidRPr="00943E14" w:rsidRDefault="00862091" w:rsidP="00862091">
      <w:pPr>
        <w:spacing w:line="240" w:lineRule="auto"/>
        <w:rPr>
          <w:szCs w:val="22"/>
          <w:u w:val="single"/>
        </w:rPr>
      </w:pPr>
    </w:p>
    <w:p w14:paraId="71534B43" w14:textId="77777777" w:rsidR="00862091" w:rsidRPr="00943E14" w:rsidRDefault="0040602F" w:rsidP="00862091">
      <w:pPr>
        <w:keepNext/>
        <w:spacing w:line="240" w:lineRule="auto"/>
        <w:rPr>
          <w:bCs/>
          <w:i/>
          <w:iCs/>
          <w:szCs w:val="22"/>
          <w:u w:val="single"/>
        </w:rPr>
      </w:pPr>
      <w:r w:rsidRPr="00943E14">
        <w:rPr>
          <w:bCs/>
          <w:i/>
          <w:iCs/>
          <w:szCs w:val="22"/>
          <w:u w:val="single"/>
        </w:rPr>
        <w:t>Pediatriskā populācija</w:t>
      </w:r>
    </w:p>
    <w:p w14:paraId="237B4F77" w14:textId="77777777" w:rsidR="00862091" w:rsidRPr="00943E14" w:rsidRDefault="0040602F" w:rsidP="00862091">
      <w:pPr>
        <w:autoSpaceDE w:val="0"/>
        <w:autoSpaceDN w:val="0"/>
        <w:adjustRightInd w:val="0"/>
        <w:spacing w:line="240" w:lineRule="auto"/>
        <w:rPr>
          <w:szCs w:val="22"/>
        </w:rPr>
      </w:pPr>
      <w:r w:rsidRPr="00943E14">
        <w:t>Odeviksibata drošums un efektivitāte, lietojot bērniem vecumā līdz 6 mēnešiem, līdz šim nav pierādīta. Dati nav pieejami.</w:t>
      </w:r>
    </w:p>
    <w:p w14:paraId="4CA4411A" w14:textId="77777777" w:rsidR="00862091" w:rsidRPr="00943E14" w:rsidRDefault="00862091" w:rsidP="00862091">
      <w:pPr>
        <w:spacing w:line="240" w:lineRule="auto"/>
        <w:rPr>
          <w:szCs w:val="22"/>
          <w:u w:val="single"/>
        </w:rPr>
      </w:pPr>
    </w:p>
    <w:p w14:paraId="5462571D" w14:textId="77777777" w:rsidR="00862091" w:rsidRPr="00943E14" w:rsidRDefault="0040602F" w:rsidP="00862091">
      <w:pPr>
        <w:keepNext/>
        <w:spacing w:line="240" w:lineRule="auto"/>
        <w:rPr>
          <w:szCs w:val="22"/>
          <w:u w:val="single"/>
        </w:rPr>
      </w:pPr>
      <w:r w:rsidRPr="00943E14">
        <w:rPr>
          <w:szCs w:val="22"/>
          <w:u w:val="single"/>
        </w:rPr>
        <w:t>Lietošanas veids</w:t>
      </w:r>
    </w:p>
    <w:p w14:paraId="5BB4D71D" w14:textId="77777777" w:rsidR="00862091" w:rsidRPr="00943E14" w:rsidRDefault="00862091" w:rsidP="00862091">
      <w:pPr>
        <w:keepNext/>
        <w:spacing w:line="240" w:lineRule="auto"/>
        <w:rPr>
          <w:szCs w:val="22"/>
          <w:u w:val="single"/>
        </w:rPr>
      </w:pPr>
    </w:p>
    <w:p w14:paraId="43AD5CBC" w14:textId="77777777" w:rsidR="00862091" w:rsidRPr="00943E14" w:rsidRDefault="0040602F" w:rsidP="00862091">
      <w:pPr>
        <w:spacing w:line="240" w:lineRule="auto"/>
        <w:rPr>
          <w:szCs w:val="22"/>
        </w:rPr>
      </w:pPr>
      <w:r w:rsidRPr="00943E14">
        <w:t>Bylvay ir paredzētas iekšķīgai lietošanai. Jālieto no rīta kopā ar uzturu vai bez tā (skatīt 5.2. apakšpunktu).</w:t>
      </w:r>
    </w:p>
    <w:p w14:paraId="6CCB7308" w14:textId="77777777" w:rsidR="00862091" w:rsidRPr="00943E14" w:rsidRDefault="00862091" w:rsidP="00862091">
      <w:pPr>
        <w:spacing w:line="240" w:lineRule="auto"/>
        <w:rPr>
          <w:szCs w:val="22"/>
        </w:rPr>
      </w:pPr>
    </w:p>
    <w:p w14:paraId="5408F8D5" w14:textId="5CC7738F" w:rsidR="00862091" w:rsidRDefault="0040602F" w:rsidP="00862091">
      <w:pPr>
        <w:spacing w:line="240" w:lineRule="auto"/>
      </w:pPr>
      <w:r w:rsidRPr="00943E14">
        <w:t>Lielākās 200 μg un 600 μg kapsulas ir paredzētas atvēršanai un to satura izbēršanai uz ēdiena</w:t>
      </w:r>
      <w:r w:rsidR="00D03BA0">
        <w:t xml:space="preserve"> vai iebēršanai šķidrumā</w:t>
      </w:r>
      <w:r w:rsidRPr="00943E14">
        <w:t xml:space="preserve">, bet </w:t>
      </w:r>
      <w:r w:rsidR="00B34D50">
        <w:t xml:space="preserve">tās </w:t>
      </w:r>
      <w:r w:rsidRPr="00943E14">
        <w:t xml:space="preserve">var norīt </w:t>
      </w:r>
      <w:r w:rsidR="00B34D50">
        <w:t>arī</w:t>
      </w:r>
      <w:r w:rsidR="00B34D50" w:rsidRPr="00943E14">
        <w:t xml:space="preserve"> </w:t>
      </w:r>
      <w:r w:rsidRPr="00943E14">
        <w:t>veselas.</w:t>
      </w:r>
    </w:p>
    <w:p w14:paraId="0627010C" w14:textId="77777777" w:rsidR="000B38FB" w:rsidRPr="00943E14" w:rsidRDefault="000B38FB" w:rsidP="00862091">
      <w:pPr>
        <w:spacing w:line="240" w:lineRule="auto"/>
      </w:pPr>
    </w:p>
    <w:p w14:paraId="773EF830" w14:textId="27E527C2" w:rsidR="00862091" w:rsidRDefault="0040602F" w:rsidP="00862091">
      <w:pPr>
        <w:spacing w:line="240" w:lineRule="auto"/>
      </w:pPr>
      <w:r w:rsidRPr="00943E14">
        <w:t>Mazākās 400 μg un 1200 μg kapsulas ir paredzētas, lai tās norītu veselas, bet tās var arī atvērt, un to saturu var izbērt uz ēdiena</w:t>
      </w:r>
      <w:r w:rsidR="000A6FCA">
        <w:t xml:space="preserve"> vai iebērt šķidrumā</w:t>
      </w:r>
      <w:r w:rsidRPr="00943E14">
        <w:t>.</w:t>
      </w:r>
    </w:p>
    <w:p w14:paraId="0302E25C" w14:textId="77777777" w:rsidR="000B38FB" w:rsidRPr="00943E14" w:rsidRDefault="000B38FB" w:rsidP="00862091">
      <w:pPr>
        <w:spacing w:line="240" w:lineRule="auto"/>
      </w:pPr>
    </w:p>
    <w:p w14:paraId="45C45075" w14:textId="77777777" w:rsidR="00862091" w:rsidRPr="00943E14" w:rsidRDefault="0040602F" w:rsidP="00862091">
      <w:pPr>
        <w:spacing w:line="240" w:lineRule="auto"/>
      </w:pPr>
      <w:r w:rsidRPr="00943E14">
        <w:t>Ja kapsulu paredzēts norīt veselu, pacientam jānorāda, ka tā jālieto no rīta, uzdzerot glāzi ūdens.</w:t>
      </w:r>
    </w:p>
    <w:p w14:paraId="174F7EA2" w14:textId="77777777" w:rsidR="00862091" w:rsidRPr="00943E14" w:rsidRDefault="00862091" w:rsidP="00862091">
      <w:pPr>
        <w:rPr>
          <w:szCs w:val="22"/>
        </w:rPr>
      </w:pPr>
    </w:p>
    <w:p w14:paraId="19FFCF79" w14:textId="77777777" w:rsidR="00441237" w:rsidRPr="00D93FFE" w:rsidRDefault="001E60EF" w:rsidP="00862091">
      <w:pPr>
        <w:rPr>
          <w:i/>
          <w:iCs/>
          <w:u w:val="single"/>
        </w:rPr>
      </w:pPr>
      <w:r w:rsidRPr="00D93FFE">
        <w:rPr>
          <w:i/>
          <w:iCs/>
          <w:u w:val="single"/>
        </w:rPr>
        <w:t>Lietošana mīkstos ēdienos</w:t>
      </w:r>
    </w:p>
    <w:p w14:paraId="5FB9D66E" w14:textId="6AA920FE" w:rsidR="00862091" w:rsidRPr="00943E14" w:rsidRDefault="0040602F" w:rsidP="00862091">
      <w:r w:rsidRPr="00943E14">
        <w:t>Ja kapsulas paredzētas atvēr</w:t>
      </w:r>
      <w:r w:rsidR="003137EA">
        <w:t>t un to saturu izbērt uz mīksta ēdiena</w:t>
      </w:r>
      <w:r w:rsidRPr="00943E14">
        <w:t>, pacientam jāsniedz šādi norādījumi:</w:t>
      </w:r>
    </w:p>
    <w:p w14:paraId="77642209" w14:textId="01F68E47" w:rsidR="00862091" w:rsidRPr="00943E14" w:rsidRDefault="0040602F" w:rsidP="00862091">
      <w:pPr>
        <w:pStyle w:val="Paragraphedeliste"/>
        <w:numPr>
          <w:ilvl w:val="0"/>
          <w:numId w:val="3"/>
        </w:numPr>
        <w:ind w:left="567" w:hanging="567"/>
        <w:rPr>
          <w:rFonts w:ascii="Times New Roman" w:hAnsi="Times New Roman"/>
          <w:sz w:val="22"/>
          <w:szCs w:val="22"/>
        </w:rPr>
      </w:pPr>
      <w:r w:rsidRPr="00943E14">
        <w:rPr>
          <w:rFonts w:ascii="Times New Roman" w:hAnsi="Times New Roman"/>
          <w:sz w:val="22"/>
          <w:szCs w:val="22"/>
        </w:rPr>
        <w:t>ielieciet bļodiņā nedaudz (30 ml/2 ēdamkarotes) mīksta ēdiena (jogurta, ābolu biezeņa, auzu pārslu biezputras, banānu biezeņa, burkānu biezeņa, pudiņa ar šokolādes garšu vai rīsu pudiņa). Ēdienam jābūt istabas temperatūrā vai vēsākam</w:t>
      </w:r>
      <w:ins w:id="19" w:author="Auteur">
        <w:r w:rsidR="001A3E21">
          <w:rPr>
            <w:rFonts w:ascii="Times New Roman" w:hAnsi="Times New Roman"/>
            <w:sz w:val="22"/>
            <w:szCs w:val="22"/>
          </w:rPr>
          <w:t>;</w:t>
        </w:r>
      </w:ins>
      <w:del w:id="20" w:author="Auteur">
        <w:r w:rsidRPr="00943E14" w:rsidDel="001A3E21">
          <w:rPr>
            <w:rFonts w:ascii="Times New Roman" w:hAnsi="Times New Roman"/>
            <w:sz w:val="22"/>
            <w:szCs w:val="22"/>
          </w:rPr>
          <w:delText>.</w:delText>
        </w:r>
      </w:del>
    </w:p>
    <w:p w14:paraId="577A9892" w14:textId="77777777" w:rsidR="00862091" w:rsidRPr="00943E14" w:rsidRDefault="0040602F" w:rsidP="00862091">
      <w:pPr>
        <w:pStyle w:val="Paragraphedeliste"/>
        <w:numPr>
          <w:ilvl w:val="0"/>
          <w:numId w:val="3"/>
        </w:numPr>
        <w:ind w:left="567" w:hanging="567"/>
        <w:rPr>
          <w:rFonts w:ascii="Times New Roman" w:hAnsi="Times New Roman"/>
          <w:sz w:val="22"/>
          <w:szCs w:val="22"/>
        </w:rPr>
      </w:pPr>
      <w:bookmarkStart w:id="21" w:name="_Hlk47968643"/>
      <w:r w:rsidRPr="00943E14">
        <w:rPr>
          <w:rFonts w:ascii="Times New Roman" w:hAnsi="Times New Roman"/>
          <w:sz w:val="22"/>
          <w:szCs w:val="22"/>
        </w:rPr>
        <w:t>turiet kapsulu horizontāli aiz abiem galiem, grieziet tos pretējos virzienos un velciet katru uz savu pusi, lai iebērtu peletes bļodiņā ar mīkstu ēdienu. Kapsulai viegli jāpiesit, lai nodrošinātu visu pelešu izbēršanu;</w:t>
      </w:r>
    </w:p>
    <w:p w14:paraId="153C090F" w14:textId="77777777" w:rsidR="00862091" w:rsidRPr="00943E14" w:rsidRDefault="0040602F" w:rsidP="00862091">
      <w:pPr>
        <w:pStyle w:val="Paragraphedeliste"/>
        <w:numPr>
          <w:ilvl w:val="0"/>
          <w:numId w:val="3"/>
        </w:numPr>
        <w:ind w:left="567" w:hanging="567"/>
        <w:rPr>
          <w:rFonts w:ascii="Times New Roman" w:hAnsi="Times New Roman"/>
          <w:sz w:val="22"/>
          <w:szCs w:val="22"/>
        </w:rPr>
      </w:pPr>
      <w:r w:rsidRPr="00943E14">
        <w:rPr>
          <w:rFonts w:ascii="Times New Roman" w:hAnsi="Times New Roman"/>
          <w:sz w:val="22"/>
          <w:szCs w:val="22"/>
        </w:rPr>
        <w:t>ja devai nepieciešama vairāk nekā viena kapsula, atkārtojiet iepriekš aprakstītās darbības;</w:t>
      </w:r>
    </w:p>
    <w:p w14:paraId="3B344D21" w14:textId="77777777" w:rsidR="00862091" w:rsidRPr="00943E14" w:rsidRDefault="0040602F" w:rsidP="00862091">
      <w:pPr>
        <w:pStyle w:val="Paragraphedeliste"/>
        <w:numPr>
          <w:ilvl w:val="0"/>
          <w:numId w:val="3"/>
        </w:numPr>
        <w:ind w:left="567" w:hanging="567"/>
        <w:rPr>
          <w:rFonts w:ascii="Times New Roman" w:hAnsi="Times New Roman"/>
          <w:sz w:val="22"/>
          <w:szCs w:val="22"/>
        </w:rPr>
      </w:pPr>
      <w:r w:rsidRPr="00943E14">
        <w:rPr>
          <w:rFonts w:ascii="Times New Roman" w:hAnsi="Times New Roman"/>
          <w:sz w:val="22"/>
          <w:szCs w:val="22"/>
        </w:rPr>
        <w:t>ar karoti viegli iemaisiet peletes mīkstajā ēdienā;</w:t>
      </w:r>
    </w:p>
    <w:p w14:paraId="607FCC2B" w14:textId="77777777" w:rsidR="00862091" w:rsidRPr="00943E14" w:rsidRDefault="0040602F" w:rsidP="00862091">
      <w:pPr>
        <w:pStyle w:val="Paragraphedeliste"/>
        <w:numPr>
          <w:ilvl w:val="0"/>
          <w:numId w:val="3"/>
        </w:numPr>
        <w:ind w:left="567" w:hanging="567"/>
        <w:rPr>
          <w:rFonts w:ascii="Times New Roman" w:hAnsi="Times New Roman"/>
          <w:sz w:val="22"/>
          <w:szCs w:val="22"/>
        </w:rPr>
      </w:pPr>
      <w:r w:rsidRPr="00943E14">
        <w:rPr>
          <w:rFonts w:ascii="Times New Roman" w:hAnsi="Times New Roman"/>
          <w:sz w:val="22"/>
          <w:szCs w:val="22"/>
        </w:rPr>
        <w:t>tūlīt pēc samaisīšanas apēdiet visu devu. Neuzglabājiet maisījumu turpmākai lietošanai;</w:t>
      </w:r>
    </w:p>
    <w:p w14:paraId="21C87E04" w14:textId="77777777" w:rsidR="00862091" w:rsidRPr="00943E14" w:rsidRDefault="0040602F" w:rsidP="00862091">
      <w:pPr>
        <w:pStyle w:val="Paragraphedeliste"/>
        <w:numPr>
          <w:ilvl w:val="0"/>
          <w:numId w:val="3"/>
        </w:numPr>
        <w:ind w:left="567" w:hanging="567"/>
        <w:rPr>
          <w:rFonts w:ascii="Times New Roman" w:hAnsi="Times New Roman"/>
          <w:sz w:val="22"/>
          <w:szCs w:val="22"/>
        </w:rPr>
      </w:pPr>
      <w:r w:rsidRPr="00943E14">
        <w:rPr>
          <w:rFonts w:ascii="Times New Roman" w:hAnsi="Times New Roman"/>
          <w:sz w:val="22"/>
          <w:szCs w:val="22"/>
        </w:rPr>
        <w:t>pēc devas lietošanas izdzeriet glāzi ūdens;</w:t>
      </w:r>
    </w:p>
    <w:p w14:paraId="2397249D" w14:textId="77777777" w:rsidR="00862091" w:rsidRPr="00943E14" w:rsidRDefault="0040602F" w:rsidP="00862091">
      <w:pPr>
        <w:pStyle w:val="Paragraphedeliste"/>
        <w:numPr>
          <w:ilvl w:val="0"/>
          <w:numId w:val="3"/>
        </w:numPr>
        <w:ind w:left="567" w:hanging="567"/>
        <w:rPr>
          <w:rFonts w:ascii="Times New Roman" w:hAnsi="Times New Roman"/>
          <w:sz w:val="22"/>
          <w:szCs w:val="22"/>
        </w:rPr>
      </w:pPr>
      <w:r w:rsidRPr="00943E14">
        <w:rPr>
          <w:rFonts w:ascii="Times New Roman" w:hAnsi="Times New Roman"/>
          <w:sz w:val="22"/>
          <w:szCs w:val="22"/>
        </w:rPr>
        <w:t>izmetiet visus tukšos kapsulu apvalkus.</w:t>
      </w:r>
    </w:p>
    <w:bookmarkEnd w:id="21"/>
    <w:p w14:paraId="7864679C" w14:textId="77777777" w:rsidR="00862091" w:rsidRDefault="00862091" w:rsidP="00862091">
      <w:pPr>
        <w:spacing w:line="240" w:lineRule="auto"/>
        <w:rPr>
          <w:szCs w:val="22"/>
        </w:rPr>
      </w:pPr>
    </w:p>
    <w:p w14:paraId="2C55574F" w14:textId="77777777" w:rsidR="00836373" w:rsidRPr="003F4156" w:rsidRDefault="00836373" w:rsidP="00836373">
      <w:pPr>
        <w:spacing w:line="240" w:lineRule="auto"/>
        <w:rPr>
          <w:i/>
          <w:u w:val="single"/>
        </w:rPr>
      </w:pPr>
      <w:r>
        <w:rPr>
          <w:i/>
          <w:iCs/>
          <w:u w:val="single"/>
          <w:lang w:val="lv"/>
        </w:rPr>
        <w:t>Lietošana šķidrumos (jālieto perorālā šļirce)</w:t>
      </w:r>
    </w:p>
    <w:p w14:paraId="610347A4" w14:textId="3BA70E32" w:rsidR="00836373" w:rsidRDefault="00836373" w:rsidP="00836373">
      <w:pPr>
        <w:spacing w:line="240" w:lineRule="auto"/>
        <w:rPr>
          <w:szCs w:val="22"/>
        </w:rPr>
      </w:pPr>
      <w:r>
        <w:rPr>
          <w:szCs w:val="22"/>
          <w:lang w:val="lv"/>
        </w:rPr>
        <w:lastRenderedPageBreak/>
        <w:t>Ja kapsulas paredzēts atvērt un to saturu iebērt šķidrumā, aprūpētājam jā</w:t>
      </w:r>
      <w:r w:rsidR="004816DB">
        <w:rPr>
          <w:szCs w:val="22"/>
          <w:lang w:val="lv"/>
        </w:rPr>
        <w:t>sniedz</w:t>
      </w:r>
      <w:r>
        <w:rPr>
          <w:szCs w:val="22"/>
          <w:lang w:val="lv"/>
        </w:rPr>
        <w:t xml:space="preserve"> šādi norādījumi:</w:t>
      </w:r>
    </w:p>
    <w:p w14:paraId="55E04587" w14:textId="6CA39A77" w:rsidR="00836373" w:rsidRPr="00282A06"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turiet kapsulu horizontāli aiz abiem galiem, grieziet tos pretējos virzienos un velciet katru uz savu pusi, lai iebērtu peletes nelielā sajaukšanas krūzītē. Lai izbērtu visas peletes, viegli jāuzsit pa kapsulu</w:t>
      </w:r>
      <w:ins w:id="22" w:author="Auteur">
        <w:r w:rsidR="00714646">
          <w:rPr>
            <w:rFonts w:ascii="Times New Roman" w:hAnsi="Times New Roman"/>
            <w:sz w:val="22"/>
            <w:szCs w:val="22"/>
            <w:lang w:val="lv"/>
          </w:rPr>
          <w:t>;</w:t>
        </w:r>
      </w:ins>
      <w:del w:id="23" w:author="Auteur">
        <w:r w:rsidR="00CA09F2" w:rsidDel="00714646">
          <w:rPr>
            <w:rFonts w:ascii="Times New Roman" w:hAnsi="Times New Roman"/>
            <w:sz w:val="22"/>
            <w:szCs w:val="22"/>
            <w:lang w:val="lv"/>
          </w:rPr>
          <w:delText>.</w:delText>
        </w:r>
      </w:del>
    </w:p>
    <w:p w14:paraId="17D83BEA" w14:textId="457D8A96" w:rsidR="00836373" w:rsidRPr="00467679"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atkārtojiet iepriekšējo darbību, ja devai nepieciešams vairāk par vienu kapsulu</w:t>
      </w:r>
      <w:ins w:id="24" w:author="Auteur">
        <w:r w:rsidR="00714646">
          <w:rPr>
            <w:rFonts w:ascii="Times New Roman" w:hAnsi="Times New Roman"/>
            <w:sz w:val="22"/>
            <w:szCs w:val="22"/>
            <w:lang w:val="lv"/>
          </w:rPr>
          <w:t>;</w:t>
        </w:r>
      </w:ins>
      <w:del w:id="25" w:author="Auteur">
        <w:r w:rsidR="00CA09F2" w:rsidDel="00714646">
          <w:rPr>
            <w:rFonts w:ascii="Times New Roman" w:hAnsi="Times New Roman"/>
            <w:sz w:val="22"/>
            <w:szCs w:val="22"/>
            <w:lang w:val="lv"/>
          </w:rPr>
          <w:delText>.</w:delText>
        </w:r>
      </w:del>
    </w:p>
    <w:p w14:paraId="5D7F3AC0" w14:textId="1B41CB4D" w:rsidR="00836373" w:rsidRPr="00467679"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pievienojiet 1 tējkaroti (5 ml) vecumam atbilstoša šķidruma (piemēram, krūts piena, maisījuma zīdaiņiem vai ūdens). Atstājiet peletes šķidrumā apmēram 5 minūtes, lai tās pilnībā izmirktu (peletes neizšķī</w:t>
      </w:r>
      <w:r w:rsidR="00A80F41">
        <w:rPr>
          <w:rFonts w:ascii="Times New Roman" w:hAnsi="Times New Roman"/>
          <w:sz w:val="22"/>
          <w:szCs w:val="22"/>
          <w:lang w:val="lv"/>
        </w:rPr>
        <w:t>dīs</w:t>
      </w:r>
      <w:r>
        <w:rPr>
          <w:rFonts w:ascii="Times New Roman" w:hAnsi="Times New Roman"/>
          <w:sz w:val="22"/>
          <w:szCs w:val="22"/>
          <w:lang w:val="lv"/>
        </w:rPr>
        <w:t>)</w:t>
      </w:r>
      <w:ins w:id="26" w:author="Auteur">
        <w:r w:rsidR="00714646">
          <w:rPr>
            <w:rFonts w:ascii="Times New Roman" w:hAnsi="Times New Roman"/>
            <w:sz w:val="22"/>
            <w:szCs w:val="22"/>
            <w:lang w:val="lv"/>
          </w:rPr>
          <w:t>;</w:t>
        </w:r>
      </w:ins>
      <w:del w:id="27" w:author="Auteur">
        <w:r w:rsidR="00CA09F2" w:rsidDel="00714646">
          <w:rPr>
            <w:rFonts w:ascii="Times New Roman" w:hAnsi="Times New Roman"/>
            <w:sz w:val="22"/>
            <w:szCs w:val="22"/>
            <w:lang w:val="lv"/>
          </w:rPr>
          <w:delText>.</w:delText>
        </w:r>
      </w:del>
    </w:p>
    <w:p w14:paraId="74FDC12C" w14:textId="5032322B" w:rsidR="00836373" w:rsidRPr="00467679"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 xml:space="preserve">pēc 5 minūtēm pilnībā ievietojiet perorālās šļirces galu sajaukšanas </w:t>
      </w:r>
      <w:r w:rsidR="007931E9">
        <w:rPr>
          <w:rFonts w:ascii="Times New Roman" w:hAnsi="Times New Roman"/>
          <w:sz w:val="22"/>
          <w:szCs w:val="22"/>
          <w:lang w:val="lv"/>
        </w:rPr>
        <w:t>krūzītē</w:t>
      </w:r>
      <w:r>
        <w:rPr>
          <w:rFonts w:ascii="Times New Roman" w:hAnsi="Times New Roman"/>
          <w:sz w:val="22"/>
          <w:szCs w:val="22"/>
          <w:lang w:val="lv"/>
        </w:rPr>
        <w:t>. Lēni velkot šļirces virzuli, ievelciet šķidruma un pelešu maisījumu šļircē. Tad, lēni spiežot virzuli uz leju, izspiediet šķidruma un pelešu maisījumu atpakaļ sajaukšanas krūzītē. Atkārtojiet šo darbību 2 līdz 3 reizes, lai peletes pilnībā sajauktos ar šķidrumu (peletes neizšķī</w:t>
      </w:r>
      <w:r w:rsidR="005037CE">
        <w:rPr>
          <w:rFonts w:ascii="Times New Roman" w:hAnsi="Times New Roman"/>
          <w:sz w:val="22"/>
          <w:szCs w:val="22"/>
          <w:lang w:val="lv"/>
        </w:rPr>
        <w:t>dīs</w:t>
      </w:r>
      <w:r>
        <w:rPr>
          <w:rFonts w:ascii="Times New Roman" w:hAnsi="Times New Roman"/>
          <w:sz w:val="22"/>
          <w:szCs w:val="22"/>
          <w:lang w:val="lv"/>
        </w:rPr>
        <w:t>)</w:t>
      </w:r>
      <w:ins w:id="28" w:author="Auteur">
        <w:r w:rsidR="00714646">
          <w:rPr>
            <w:rFonts w:ascii="Times New Roman" w:hAnsi="Times New Roman"/>
            <w:sz w:val="22"/>
            <w:szCs w:val="22"/>
            <w:lang w:val="lv"/>
          </w:rPr>
          <w:t>;</w:t>
        </w:r>
      </w:ins>
      <w:del w:id="29" w:author="Auteur">
        <w:r w:rsidR="00CA09F2" w:rsidDel="00714646">
          <w:rPr>
            <w:rFonts w:ascii="Times New Roman" w:hAnsi="Times New Roman"/>
            <w:sz w:val="22"/>
            <w:szCs w:val="22"/>
            <w:lang w:val="lv"/>
          </w:rPr>
          <w:delText>.</w:delText>
        </w:r>
      </w:del>
    </w:p>
    <w:p w14:paraId="45E8A4A1" w14:textId="6045B6EE" w:rsidR="00836373" w:rsidRPr="009D2DCC"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velkot šļirces galā esošo virzuli, ievelciet visu saturu šļircē</w:t>
      </w:r>
      <w:ins w:id="30" w:author="Auteur">
        <w:r w:rsidR="00714646">
          <w:rPr>
            <w:rFonts w:ascii="Times New Roman" w:hAnsi="Times New Roman"/>
            <w:sz w:val="22"/>
            <w:szCs w:val="22"/>
            <w:lang w:val="lv"/>
          </w:rPr>
          <w:t>;</w:t>
        </w:r>
      </w:ins>
      <w:del w:id="31" w:author="Auteur">
        <w:r w:rsidR="00CA09F2" w:rsidDel="00714646">
          <w:rPr>
            <w:rFonts w:ascii="Times New Roman" w:hAnsi="Times New Roman"/>
            <w:sz w:val="22"/>
            <w:szCs w:val="22"/>
            <w:lang w:val="lv"/>
          </w:rPr>
          <w:delText>.</w:delText>
        </w:r>
      </w:del>
    </w:p>
    <w:p w14:paraId="090080D8" w14:textId="74C04848" w:rsidR="00836373" w:rsidRPr="0007060A"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ievietojiet šļirces galu bērna mutes priekš</w:t>
      </w:r>
      <w:r w:rsidR="00A57AA5">
        <w:rPr>
          <w:rFonts w:ascii="Times New Roman" w:hAnsi="Times New Roman"/>
          <w:sz w:val="22"/>
          <w:szCs w:val="22"/>
          <w:lang w:val="lv"/>
        </w:rPr>
        <w:t xml:space="preserve">ējā </w:t>
      </w:r>
      <w:r>
        <w:rPr>
          <w:rFonts w:ascii="Times New Roman" w:hAnsi="Times New Roman"/>
          <w:sz w:val="22"/>
          <w:szCs w:val="22"/>
          <w:lang w:val="lv"/>
        </w:rPr>
        <w:t>daļā starp mēli un mutes dobuma sānu daļu un pēc tam, viegli paspiežot virzuli uz leju, ievadiet šķidruma un pelešu maisījumu starp bērna mēli un mutes dobuma sānu daļu. Neievadiet šķidruma un pelešu maisījumu bērna rīkles aizmugurējā daļā, jo tādējādi ir iespējama atvemšana vai aizrīšanās</w:t>
      </w:r>
      <w:ins w:id="32" w:author="Auteur">
        <w:r w:rsidR="00714646">
          <w:rPr>
            <w:rFonts w:ascii="Times New Roman" w:hAnsi="Times New Roman"/>
            <w:sz w:val="22"/>
            <w:szCs w:val="22"/>
            <w:lang w:val="lv"/>
          </w:rPr>
          <w:t>;</w:t>
        </w:r>
      </w:ins>
      <w:del w:id="33" w:author="Auteur">
        <w:r w:rsidR="00CA09F2" w:rsidDel="00714646">
          <w:rPr>
            <w:rFonts w:ascii="Times New Roman" w:hAnsi="Times New Roman"/>
            <w:sz w:val="22"/>
            <w:szCs w:val="22"/>
            <w:lang w:val="lv"/>
          </w:rPr>
          <w:delText>.</w:delText>
        </w:r>
      </w:del>
    </w:p>
    <w:p w14:paraId="735B9577" w14:textId="63AA440F" w:rsidR="00836373" w:rsidRPr="00516A5E"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 xml:space="preserve">ja sajaukšanas krūzītē paliek pelešu un šķidruma maisījums, atkārtojiet iepriekšējo darbību līdz brīdim, kad ievadīta visa deva. Maisījums nav paredzēts uzglabāšanai, lai to izmantotu </w:t>
      </w:r>
      <w:r w:rsidR="00546705">
        <w:rPr>
          <w:rFonts w:ascii="Times New Roman" w:hAnsi="Times New Roman"/>
          <w:sz w:val="22"/>
          <w:szCs w:val="22"/>
          <w:lang w:val="lv"/>
        </w:rPr>
        <w:t>vēlāk</w:t>
      </w:r>
      <w:ins w:id="34" w:author="Auteur">
        <w:r w:rsidR="00714646">
          <w:rPr>
            <w:rFonts w:ascii="Times New Roman" w:hAnsi="Times New Roman"/>
            <w:sz w:val="22"/>
            <w:szCs w:val="22"/>
            <w:lang w:val="lv"/>
          </w:rPr>
          <w:t>;</w:t>
        </w:r>
      </w:ins>
      <w:del w:id="35" w:author="Auteur">
        <w:r w:rsidR="00CA09F2" w:rsidDel="00714646">
          <w:rPr>
            <w:rFonts w:ascii="Times New Roman" w:hAnsi="Times New Roman"/>
            <w:sz w:val="22"/>
            <w:szCs w:val="22"/>
            <w:lang w:val="lv"/>
          </w:rPr>
          <w:delText>.</w:delText>
        </w:r>
      </w:del>
    </w:p>
    <w:p w14:paraId="1B81DC83" w14:textId="31FE9181" w:rsidR="00836373" w:rsidRPr="00DC0229"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pēc zāļu devas lietošanas iedodiet uzdzert krūts pienu, maisījumu zīdaiņiem vai citu vecumam atbilstošu šķidrumu</w:t>
      </w:r>
      <w:ins w:id="36" w:author="Auteur">
        <w:r w:rsidR="00714646">
          <w:rPr>
            <w:rFonts w:ascii="Times New Roman" w:hAnsi="Times New Roman"/>
            <w:sz w:val="22"/>
            <w:szCs w:val="22"/>
            <w:lang w:val="lv"/>
          </w:rPr>
          <w:t>;</w:t>
        </w:r>
      </w:ins>
      <w:del w:id="37" w:author="Auteur">
        <w:r w:rsidR="00CA09F2" w:rsidDel="00714646">
          <w:rPr>
            <w:rFonts w:ascii="Times New Roman" w:hAnsi="Times New Roman"/>
            <w:sz w:val="22"/>
            <w:szCs w:val="22"/>
            <w:lang w:val="lv"/>
          </w:rPr>
          <w:delText>.</w:delText>
        </w:r>
      </w:del>
    </w:p>
    <w:p w14:paraId="5FF53ED1" w14:textId="77777777" w:rsidR="00836373" w:rsidRPr="009D2DCC" w:rsidRDefault="00836373" w:rsidP="00836373">
      <w:pPr>
        <w:pStyle w:val="Paragraphedeliste"/>
        <w:numPr>
          <w:ilvl w:val="0"/>
          <w:numId w:val="3"/>
        </w:numPr>
        <w:ind w:left="567" w:hanging="567"/>
        <w:rPr>
          <w:rFonts w:ascii="Times New Roman" w:hAnsi="Times New Roman"/>
          <w:sz w:val="22"/>
          <w:szCs w:val="22"/>
        </w:rPr>
      </w:pPr>
      <w:r>
        <w:rPr>
          <w:rFonts w:ascii="Times New Roman" w:hAnsi="Times New Roman"/>
          <w:sz w:val="22"/>
          <w:szCs w:val="22"/>
          <w:lang w:val="lv"/>
        </w:rPr>
        <w:t>izmetiet visus tukšos kapsulu apvalkus.</w:t>
      </w:r>
    </w:p>
    <w:p w14:paraId="7A441FE5" w14:textId="77777777" w:rsidR="00836373" w:rsidRPr="00943E14" w:rsidRDefault="00836373" w:rsidP="00862091">
      <w:pPr>
        <w:spacing w:line="240" w:lineRule="auto"/>
        <w:rPr>
          <w:szCs w:val="22"/>
        </w:rPr>
      </w:pPr>
    </w:p>
    <w:p w14:paraId="3EE7BDF0" w14:textId="77777777" w:rsidR="00862091" w:rsidRPr="00943E14" w:rsidRDefault="0040602F" w:rsidP="00862091">
      <w:pPr>
        <w:pStyle w:val="Style5"/>
      </w:pPr>
      <w:r w:rsidRPr="00943E14">
        <w:t>Kontrindikācijas</w:t>
      </w:r>
    </w:p>
    <w:p w14:paraId="5B6E7A2D" w14:textId="77777777" w:rsidR="00862091" w:rsidRPr="00943E14" w:rsidRDefault="00862091" w:rsidP="00862091">
      <w:pPr>
        <w:keepNext/>
        <w:spacing w:line="240" w:lineRule="auto"/>
        <w:rPr>
          <w:szCs w:val="22"/>
        </w:rPr>
      </w:pPr>
    </w:p>
    <w:p w14:paraId="3851EFF5" w14:textId="77777777" w:rsidR="00862091" w:rsidRPr="00943E14" w:rsidRDefault="0040602F" w:rsidP="00862091">
      <w:pPr>
        <w:spacing w:line="240" w:lineRule="auto"/>
        <w:rPr>
          <w:szCs w:val="22"/>
        </w:rPr>
      </w:pPr>
      <w:r w:rsidRPr="00943E14">
        <w:t>Paaugstināta jutība pret aktīvo vielu vai jebkuru no 6.1. apakšpunktā uzskaitītajām palīgvielām.</w:t>
      </w:r>
    </w:p>
    <w:p w14:paraId="3A6F5B27" w14:textId="77777777" w:rsidR="00862091" w:rsidRPr="00943E14" w:rsidRDefault="00862091" w:rsidP="00862091">
      <w:pPr>
        <w:spacing w:line="240" w:lineRule="auto"/>
        <w:rPr>
          <w:szCs w:val="22"/>
        </w:rPr>
      </w:pPr>
    </w:p>
    <w:p w14:paraId="5D08B624" w14:textId="77777777" w:rsidR="00862091" w:rsidRPr="00943E14" w:rsidRDefault="0040602F" w:rsidP="00862091">
      <w:pPr>
        <w:pStyle w:val="Style5"/>
      </w:pPr>
      <w:r w:rsidRPr="00943E14">
        <w:t>Īpaši brīdinājumi un piesardzība lietošanā</w:t>
      </w:r>
    </w:p>
    <w:p w14:paraId="32406E27" w14:textId="77777777" w:rsidR="00862091" w:rsidRPr="00943E14" w:rsidRDefault="00862091" w:rsidP="00862091">
      <w:pPr>
        <w:keepNext/>
        <w:spacing w:line="240" w:lineRule="auto"/>
      </w:pPr>
    </w:p>
    <w:p w14:paraId="2DC3AFDF" w14:textId="77777777" w:rsidR="00AF3A1D" w:rsidRDefault="00AF3A1D" w:rsidP="00AF3A1D">
      <w:pPr>
        <w:spacing w:line="240" w:lineRule="auto"/>
        <w:rPr>
          <w:ins w:id="38" w:author="Auteur"/>
          <w:u w:val="single"/>
        </w:rPr>
      </w:pPr>
      <w:r w:rsidRPr="001B6867">
        <w:rPr>
          <w:u w:val="single"/>
        </w:rPr>
        <w:t>Enterohepatiskā cirkulācija</w:t>
      </w:r>
    </w:p>
    <w:p w14:paraId="005F4847" w14:textId="77777777" w:rsidR="00EC52AB" w:rsidRPr="001B6867" w:rsidRDefault="00EC52AB" w:rsidP="00AF3A1D">
      <w:pPr>
        <w:spacing w:line="240" w:lineRule="auto"/>
        <w:rPr>
          <w:u w:val="single"/>
        </w:rPr>
      </w:pPr>
    </w:p>
    <w:p w14:paraId="6CCE974C" w14:textId="3A8AA888" w:rsidR="00862091" w:rsidRPr="00943E14" w:rsidRDefault="0040602F" w:rsidP="00862091">
      <w:pPr>
        <w:spacing w:line="240" w:lineRule="auto"/>
        <w:rPr>
          <w:szCs w:val="22"/>
        </w:rPr>
      </w:pPr>
      <w:r w:rsidRPr="00943E14">
        <w:t>Lai nodrošinātu odeviksibata darbības mehānismu, ir jābūt saglabātai žultsskābju enterohepatiskajai cirkulācijai un žults sāļu transportam uz žults kanāliņiem. Saslimšanas, zāles vai ķirurģiskās manipulācijas, kas ietekmē kuņģa</w:t>
      </w:r>
      <w:ins w:id="39" w:author="Auteur">
        <w:r w:rsidR="00E7787D">
          <w:t xml:space="preserve"> un </w:t>
        </w:r>
      </w:ins>
      <w:del w:id="40" w:author="Auteur">
        <w:r w:rsidRPr="00943E14" w:rsidDel="00E7787D">
          <w:delText>-</w:delText>
        </w:r>
      </w:del>
      <w:r w:rsidRPr="00943E14">
        <w:t>zarnu trakta motilitāti vai žulstsskābju enterohepatisko cirkulāciju, t</w:t>
      </w:r>
      <w:ins w:id="41" w:author="Auteur">
        <w:r w:rsidR="00E7787D">
          <w:t>ajā skaitā</w:t>
        </w:r>
      </w:ins>
      <w:del w:id="42" w:author="Auteur">
        <w:r w:rsidRPr="00943E14" w:rsidDel="00E7787D">
          <w:delText>ostarp</w:delText>
        </w:r>
      </w:del>
      <w:r w:rsidRPr="00943E14">
        <w:t xml:space="preserve"> žults sāļu transportu uz žults kanāliņiem, var samazināt odeviksibata efektivitāti. Tādēļ, piemēram, pacientiem ar PPIH2, kuriem nemaz nav vai nefunkcionē žul</w:t>
      </w:r>
      <w:ins w:id="43" w:author="Auteur">
        <w:r w:rsidR="003C32F8">
          <w:t>t</w:t>
        </w:r>
      </w:ins>
      <w:r w:rsidRPr="00943E14">
        <w:t>s</w:t>
      </w:r>
      <w:ins w:id="44" w:author="Auteur">
        <w:r w:rsidR="000E0E10">
          <w:t xml:space="preserve"> </w:t>
        </w:r>
      </w:ins>
      <w:del w:id="45" w:author="Auteur">
        <w:r w:rsidRPr="00943E14" w:rsidDel="000E0E10">
          <w:delText>t</w:delText>
        </w:r>
      </w:del>
      <w:r w:rsidRPr="00943E14">
        <w:t xml:space="preserve">sāļu eksporta sūkņa (BSEP; </w:t>
      </w:r>
      <w:r w:rsidRPr="00943E14">
        <w:rPr>
          <w:i/>
          <w:iCs/>
        </w:rPr>
        <w:t>Bile Salt Export Pump</w:t>
      </w:r>
      <w:r w:rsidRPr="00943E14">
        <w:t>) proteīns (t. i., pacientiem ar PPIH2 BSEP3 apakštipu), nebūs atbildes reakcijas uz odeviksibatu.</w:t>
      </w:r>
    </w:p>
    <w:p w14:paraId="4C8F233D" w14:textId="77777777" w:rsidR="00862091" w:rsidRPr="00943E14" w:rsidRDefault="00862091" w:rsidP="00862091">
      <w:pPr>
        <w:spacing w:line="240" w:lineRule="auto"/>
      </w:pPr>
    </w:p>
    <w:p w14:paraId="2A47B2E7" w14:textId="1711400A" w:rsidR="00862091" w:rsidRPr="00943E14" w:rsidRDefault="0040602F" w:rsidP="00862091">
      <w:pPr>
        <w:spacing w:line="240" w:lineRule="auto"/>
      </w:pPr>
      <w:r w:rsidRPr="00943E14">
        <w:t>Klīniskie dati par odeviksibata lietošanu cita, nevis 1. un 2. apakštipa PPIH gadījumā, ir ierobežoti.</w:t>
      </w:r>
    </w:p>
    <w:p w14:paraId="01A2FEED" w14:textId="77777777" w:rsidR="00862091" w:rsidRPr="00943E14" w:rsidRDefault="00862091" w:rsidP="00862091">
      <w:pPr>
        <w:spacing w:line="240" w:lineRule="auto"/>
      </w:pPr>
    </w:p>
    <w:p w14:paraId="699ACE16" w14:textId="77777777" w:rsidR="001D1FFA" w:rsidRDefault="001D1FFA" w:rsidP="001D1FFA">
      <w:pPr>
        <w:spacing w:line="240" w:lineRule="auto"/>
        <w:rPr>
          <w:ins w:id="46" w:author="Auteur"/>
          <w:u w:val="single"/>
        </w:rPr>
      </w:pPr>
      <w:r w:rsidRPr="001B6867">
        <w:rPr>
          <w:u w:val="single"/>
        </w:rPr>
        <w:t>Caureja</w:t>
      </w:r>
    </w:p>
    <w:p w14:paraId="2DCD549B" w14:textId="77777777" w:rsidR="00251BEF" w:rsidRPr="001B6867" w:rsidRDefault="00251BEF" w:rsidP="001D1FFA">
      <w:pPr>
        <w:spacing w:line="240" w:lineRule="auto"/>
        <w:rPr>
          <w:u w:val="single"/>
        </w:rPr>
      </w:pPr>
    </w:p>
    <w:p w14:paraId="651A855D" w14:textId="74D2EE5F" w:rsidR="00862091" w:rsidRPr="00943E14" w:rsidRDefault="0040602F" w:rsidP="00862091">
      <w:pPr>
        <w:spacing w:line="240" w:lineRule="auto"/>
      </w:pPr>
      <w:r w:rsidRPr="00943E14">
        <w:t>Lietojot odeviksibatu, par caureju ziņots kā par bieži sastopamu nevēlamu blakusparādību. Caureja var izraisīt dehidratāciju. Pacienti regulāri jānovēro, lai nodrošinātu atbilstošu hidratāciju caurejas epizožu laikā (skatīt 4.8. apakšpunktu).</w:t>
      </w:r>
      <w:r w:rsidR="005B76E1">
        <w:t xml:space="preserve"> </w:t>
      </w:r>
      <w:r w:rsidR="005B76E1" w:rsidRPr="005B76E1">
        <w:t>Nepārejošas caurejas gadījumā var būt nepieciešams pārtraukt vai izbeigt terapiju.</w:t>
      </w:r>
    </w:p>
    <w:p w14:paraId="457B34A0" w14:textId="77777777" w:rsidR="00862091" w:rsidRPr="00943E14" w:rsidRDefault="00862091" w:rsidP="00862091">
      <w:pPr>
        <w:spacing w:line="240" w:lineRule="auto"/>
      </w:pPr>
    </w:p>
    <w:p w14:paraId="70F97DD4" w14:textId="07666DCE" w:rsidR="00A03A26" w:rsidRDefault="006E7D25" w:rsidP="00862091">
      <w:pPr>
        <w:spacing w:line="240" w:lineRule="auto"/>
        <w:rPr>
          <w:ins w:id="47" w:author="Auteur"/>
          <w:u w:val="single"/>
        </w:rPr>
      </w:pPr>
      <w:r w:rsidRPr="001B6867">
        <w:rPr>
          <w:u w:val="single"/>
        </w:rPr>
        <w:t xml:space="preserve">Aknu </w:t>
      </w:r>
      <w:ins w:id="48" w:author="Auteur">
        <w:r w:rsidR="00B72331">
          <w:rPr>
            <w:u w:val="single"/>
          </w:rPr>
          <w:t>kontrole</w:t>
        </w:r>
      </w:ins>
      <w:del w:id="49" w:author="Auteur">
        <w:r w:rsidR="00B544B7" w:rsidDel="00B72331">
          <w:rPr>
            <w:u w:val="single"/>
          </w:rPr>
          <w:delText>uzraudzība</w:delText>
        </w:r>
      </w:del>
    </w:p>
    <w:p w14:paraId="7866E1DF" w14:textId="057191F8" w:rsidR="006E7D25" w:rsidRDefault="006E7D25" w:rsidP="00862091">
      <w:pPr>
        <w:spacing w:line="240" w:lineRule="auto"/>
      </w:pPr>
      <w:r w:rsidRPr="00D334C9">
        <w:t xml:space="preserve"> </w:t>
      </w:r>
    </w:p>
    <w:p w14:paraId="229EBC63" w14:textId="75967B7D" w:rsidR="00862091" w:rsidRPr="00943E14" w:rsidRDefault="006E7D25" w:rsidP="00862091">
      <w:pPr>
        <w:spacing w:line="240" w:lineRule="auto"/>
      </w:pPr>
      <w:r>
        <w:t xml:space="preserve">Ar </w:t>
      </w:r>
      <w:r w:rsidR="00D334C9" w:rsidRPr="00D334C9">
        <w:t>odeviksib</w:t>
      </w:r>
      <w:r w:rsidR="0027547D">
        <w:t>a</w:t>
      </w:r>
      <w:r w:rsidR="00D334C9" w:rsidRPr="00D334C9">
        <w:t>tu</w:t>
      </w:r>
      <w:r w:rsidR="00E74BAE" w:rsidRPr="00E74BAE">
        <w:t xml:space="preserve"> ārstētiem pacientiem</w:t>
      </w:r>
      <w:r w:rsidR="00D334C9" w:rsidRPr="00D334C9">
        <w:t xml:space="preserve"> tika novērot</w:t>
      </w:r>
      <w:r w:rsidR="00E74BAE">
        <w:t>i</w:t>
      </w:r>
      <w:r w:rsidR="00D334C9" w:rsidRPr="00D334C9">
        <w:t xml:space="preserve"> </w:t>
      </w:r>
      <w:r w:rsidR="00426D08" w:rsidRPr="00426D08">
        <w:t>paaugstināti aknu enzīmu un bilirubīna rādītāji</w:t>
      </w:r>
      <w:r w:rsidR="00D334C9" w:rsidRPr="00D334C9">
        <w:t xml:space="preserve">. </w:t>
      </w:r>
      <w:r w:rsidR="00D32D8C" w:rsidRPr="00D32D8C">
        <w:t xml:space="preserve">Visiem pacientiem </w:t>
      </w:r>
      <w:r w:rsidR="00D32D8C">
        <w:t>p</w:t>
      </w:r>
      <w:r w:rsidR="00D334C9" w:rsidRPr="00D334C9">
        <w:t>irms odeviksib</w:t>
      </w:r>
      <w:r w:rsidR="00DA4AEE">
        <w:t>a</w:t>
      </w:r>
      <w:r w:rsidR="00D334C9" w:rsidRPr="00D334C9">
        <w:t>t</w:t>
      </w:r>
      <w:r w:rsidR="00D32D8C">
        <w:t>a lietošanas</w:t>
      </w:r>
      <w:r w:rsidR="000B6D5D">
        <w:t xml:space="preserve"> uzsākšanas</w:t>
      </w:r>
      <w:r w:rsidR="00D334C9" w:rsidRPr="00D334C9">
        <w:t xml:space="preserve"> </w:t>
      </w:r>
      <w:r w:rsidR="00181A91">
        <w:t xml:space="preserve">ieteicams novērtēt </w:t>
      </w:r>
      <w:r w:rsidR="00D334C9" w:rsidRPr="00D334C9">
        <w:t xml:space="preserve">aknu </w:t>
      </w:r>
      <w:r w:rsidR="001A7BD0">
        <w:t>funkcionāl</w:t>
      </w:r>
      <w:r w:rsidR="00181A91">
        <w:t>os</w:t>
      </w:r>
      <w:r w:rsidR="00D16B36">
        <w:t xml:space="preserve"> test</w:t>
      </w:r>
      <w:r w:rsidR="00181A91">
        <w:t>us</w:t>
      </w:r>
      <w:r w:rsidR="00C4020A">
        <w:t xml:space="preserve">, </w:t>
      </w:r>
      <w:r w:rsidR="00E21F33" w:rsidRPr="00E21F33">
        <w:t>veicot kontroli atbilstoši standarta klīniskajai praksei</w:t>
      </w:r>
      <w:r w:rsidR="0040602F" w:rsidRPr="00943E14">
        <w:t>.</w:t>
      </w:r>
    </w:p>
    <w:p w14:paraId="3EADE8C6" w14:textId="77777777" w:rsidR="00862091" w:rsidRPr="00943E14" w:rsidRDefault="00862091" w:rsidP="00862091">
      <w:pPr>
        <w:spacing w:line="240" w:lineRule="auto"/>
      </w:pPr>
    </w:p>
    <w:p w14:paraId="30C7C05C" w14:textId="3FF4C749" w:rsidR="00862091" w:rsidRPr="00943E14" w:rsidRDefault="0040602F" w:rsidP="00862091">
      <w:pPr>
        <w:spacing w:line="240" w:lineRule="auto"/>
      </w:pPr>
      <w:r w:rsidRPr="00943E14">
        <w:t xml:space="preserve">Pacientiem ar paaugstinātiem aknu funkcionālo testu rezultātiem </w:t>
      </w:r>
      <w:r w:rsidR="004C55C4" w:rsidRPr="004C55C4">
        <w:t xml:space="preserve">un smagiem aknu darbības traucējumiem (C pakāpe </w:t>
      </w:r>
      <w:r w:rsidR="004C55C4" w:rsidRPr="00A362A0">
        <w:rPr>
          <w:i/>
          <w:iCs/>
        </w:rPr>
        <w:t>Child-Pugh</w:t>
      </w:r>
      <w:r w:rsidR="004C55C4" w:rsidRPr="004C55C4">
        <w:t xml:space="preserve"> klasifikācijā) </w:t>
      </w:r>
      <w:r w:rsidRPr="00943E14">
        <w:t>jāapsver biežāka kontrole.</w:t>
      </w:r>
    </w:p>
    <w:p w14:paraId="7A2B4762" w14:textId="77777777" w:rsidR="00862091" w:rsidRPr="00943E14" w:rsidRDefault="00862091" w:rsidP="00862091">
      <w:pPr>
        <w:spacing w:line="240" w:lineRule="auto"/>
      </w:pPr>
    </w:p>
    <w:p w14:paraId="2B781301" w14:textId="77777777" w:rsidR="00CF35DB" w:rsidRDefault="00E916BC" w:rsidP="00862091">
      <w:pPr>
        <w:keepNext/>
        <w:keepLines/>
        <w:spacing w:line="240" w:lineRule="auto"/>
        <w:rPr>
          <w:ins w:id="50" w:author="Auteur"/>
          <w:u w:val="single"/>
        </w:rPr>
      </w:pPr>
      <w:r w:rsidRPr="001B6867">
        <w:rPr>
          <w:u w:val="single"/>
        </w:rPr>
        <w:lastRenderedPageBreak/>
        <w:t>Taukos šķīstošo vitamīnu uzsūkšanās</w:t>
      </w:r>
    </w:p>
    <w:p w14:paraId="4E28CBB0" w14:textId="15244502" w:rsidR="00E916BC" w:rsidRDefault="00E916BC" w:rsidP="00862091">
      <w:pPr>
        <w:keepNext/>
        <w:keepLines/>
        <w:spacing w:line="240" w:lineRule="auto"/>
      </w:pPr>
      <w:r w:rsidRPr="00943E14">
        <w:t xml:space="preserve"> </w:t>
      </w:r>
    </w:p>
    <w:p w14:paraId="695E831E" w14:textId="4DCB99B7" w:rsidR="00862091" w:rsidRPr="00943E14" w:rsidRDefault="0040602F" w:rsidP="00862091">
      <w:pPr>
        <w:keepNext/>
        <w:keepLines/>
        <w:spacing w:line="240" w:lineRule="auto"/>
      </w:pPr>
      <w:r w:rsidRPr="00943E14">
        <w:t xml:space="preserve">Visiem pacientiem pirms </w:t>
      </w:r>
      <w:r w:rsidR="00F613AB">
        <w:t>odeviksibata</w:t>
      </w:r>
      <w:r w:rsidRPr="00943E14">
        <w:t xml:space="preserve"> terapijas uzsākšanas ieteicams novērtēt taukos šķīstošo vitamīnu </w:t>
      </w:r>
      <w:r w:rsidR="00A10796" w:rsidRPr="00A10796">
        <w:t xml:space="preserve">(TŠV) </w:t>
      </w:r>
      <w:r w:rsidRPr="00943E14">
        <w:t xml:space="preserve">(A, D, E vitamīnu) koncentrāciju un starptautisko </w:t>
      </w:r>
      <w:r w:rsidR="009B5C1D" w:rsidRPr="009B5C1D">
        <w:t>standartizēto koeficientu</w:t>
      </w:r>
      <w:r w:rsidR="009B5C1D">
        <w:t xml:space="preserve"> </w:t>
      </w:r>
      <w:r w:rsidRPr="00943E14">
        <w:t xml:space="preserve">(INR; </w:t>
      </w:r>
      <w:r w:rsidRPr="00943E14">
        <w:rPr>
          <w:i/>
          <w:iCs/>
        </w:rPr>
        <w:t>international normalised ratio</w:t>
      </w:r>
      <w:r w:rsidRPr="00943E14">
        <w:t>)</w:t>
      </w:r>
      <w:r w:rsidR="006E5E8D" w:rsidRPr="006E5E8D">
        <w:t>, veicot kontroli atbilstoši standarta klīniskajai praksei. Ja tiek diagnosticēts TŠV deficīts, jānozīmē papildu terapija</w:t>
      </w:r>
      <w:r w:rsidRPr="00943E14">
        <w:t>.</w:t>
      </w:r>
    </w:p>
    <w:p w14:paraId="5F642BE9" w14:textId="77777777" w:rsidR="00862091" w:rsidRPr="00943E14" w:rsidRDefault="00862091" w:rsidP="00862091">
      <w:pPr>
        <w:spacing w:line="240" w:lineRule="auto"/>
        <w:rPr>
          <w:rFonts w:eastAsia="MS Mincho"/>
          <w:szCs w:val="22"/>
          <w:lang w:eastAsia="ja-JP"/>
        </w:rPr>
      </w:pPr>
    </w:p>
    <w:p w14:paraId="20F5753E" w14:textId="77777777" w:rsidR="00862091" w:rsidRPr="00943E14" w:rsidRDefault="0040602F" w:rsidP="00862091">
      <w:pPr>
        <w:pStyle w:val="Style5"/>
      </w:pPr>
      <w:r w:rsidRPr="00943E14">
        <w:t>Mijiedarbība ar citām zālēm un citi mijiedarbības veidi</w:t>
      </w:r>
    </w:p>
    <w:p w14:paraId="039F9F13" w14:textId="77777777" w:rsidR="00862091" w:rsidRPr="00943E14" w:rsidRDefault="00862091" w:rsidP="00862091">
      <w:pPr>
        <w:keepNext/>
        <w:keepLines/>
        <w:spacing w:line="240" w:lineRule="auto"/>
        <w:rPr>
          <w:szCs w:val="22"/>
        </w:rPr>
      </w:pPr>
    </w:p>
    <w:p w14:paraId="1DA63D53" w14:textId="77777777" w:rsidR="00862091" w:rsidRPr="00943E14" w:rsidRDefault="0040602F" w:rsidP="00862091">
      <w:pPr>
        <w:keepNext/>
        <w:keepLines/>
        <w:spacing w:line="240" w:lineRule="auto"/>
        <w:rPr>
          <w:iCs/>
          <w:szCs w:val="22"/>
          <w:u w:val="single"/>
        </w:rPr>
      </w:pPr>
      <w:r w:rsidRPr="00943E14">
        <w:rPr>
          <w:iCs/>
          <w:szCs w:val="22"/>
          <w:u w:val="single"/>
        </w:rPr>
        <w:t>Ar transportvielu saistīta mijiedarbība</w:t>
      </w:r>
    </w:p>
    <w:p w14:paraId="0D8B4D15" w14:textId="77777777" w:rsidR="00862091" w:rsidRPr="00943E14" w:rsidRDefault="00862091" w:rsidP="00862091">
      <w:pPr>
        <w:keepNext/>
        <w:keepLines/>
        <w:spacing w:line="240" w:lineRule="auto"/>
        <w:rPr>
          <w:iCs/>
          <w:szCs w:val="22"/>
          <w:u w:val="single"/>
        </w:rPr>
      </w:pPr>
    </w:p>
    <w:p w14:paraId="3418CD63" w14:textId="77777777" w:rsidR="00862091" w:rsidRPr="00943E14" w:rsidRDefault="0040602F" w:rsidP="00862091">
      <w:pPr>
        <w:pStyle w:val="Style10"/>
      </w:pPr>
      <w:r w:rsidRPr="00943E14">
        <w:t xml:space="preserve">Odeviksibats ir izplūdes transportvielas P-glikoproteīna (P-gp) substrāts. Pieaugušām veselām pētāmajām personām, lietojot vienlaicīgi ar spēcīgu P-gp inhibitoru itrakonazolu, vienreizējas odeviksibata 7200 μg devas kopējā iedarbība plazmā palielinājās par aptuveni 50–60 %. Šo pieaugumu neuzskata par klīniski nozīmīgu. Cita potenciāli nozīmīga ar transportvielām saistīta mijiedarbība </w:t>
      </w:r>
      <w:r w:rsidRPr="00943E14">
        <w:rPr>
          <w:i/>
          <w:iCs/>
        </w:rPr>
        <w:t>in vitro</w:t>
      </w:r>
      <w:r w:rsidRPr="00943E14">
        <w:t xml:space="preserve"> netika konstatēta (skatīt 5.2. apakšpunktu).</w:t>
      </w:r>
    </w:p>
    <w:p w14:paraId="368C0FA1" w14:textId="77777777" w:rsidR="00862091" w:rsidRPr="00943E14" w:rsidRDefault="00862091" w:rsidP="00862091">
      <w:pPr>
        <w:spacing w:line="240" w:lineRule="auto"/>
        <w:rPr>
          <w:iCs/>
          <w:szCs w:val="22"/>
          <w:u w:val="single"/>
        </w:rPr>
      </w:pPr>
    </w:p>
    <w:p w14:paraId="364063F6" w14:textId="77777777" w:rsidR="00862091" w:rsidRPr="00943E14" w:rsidRDefault="0040602F" w:rsidP="00862091">
      <w:pPr>
        <w:keepNext/>
        <w:spacing w:line="240" w:lineRule="auto"/>
        <w:rPr>
          <w:iCs/>
          <w:szCs w:val="22"/>
          <w:u w:val="single"/>
        </w:rPr>
      </w:pPr>
      <w:r w:rsidRPr="00943E14">
        <w:rPr>
          <w:iCs/>
          <w:szCs w:val="22"/>
          <w:u w:val="single"/>
        </w:rPr>
        <w:t>Ar citohromu P450 saistīta mijiedarbība</w:t>
      </w:r>
    </w:p>
    <w:p w14:paraId="5F47B15A" w14:textId="77777777" w:rsidR="00862091" w:rsidRPr="00943E14" w:rsidRDefault="00862091" w:rsidP="00862091">
      <w:pPr>
        <w:keepNext/>
        <w:spacing w:line="240" w:lineRule="auto"/>
        <w:rPr>
          <w:szCs w:val="22"/>
          <w:u w:val="single"/>
        </w:rPr>
      </w:pPr>
    </w:p>
    <w:p w14:paraId="5C6BB37E" w14:textId="77777777" w:rsidR="00862091" w:rsidRPr="00943E14" w:rsidRDefault="0040602F" w:rsidP="00862091">
      <w:pPr>
        <w:pStyle w:val="paragraph"/>
        <w:shd w:val="clear" w:color="auto" w:fill="FFFFFF" w:themeFill="background1"/>
        <w:spacing w:before="0" w:beforeAutospacing="0" w:after="0" w:afterAutospacing="0"/>
        <w:textAlignment w:val="baseline"/>
        <w:rPr>
          <w:rStyle w:val="normaltextrun"/>
          <w:sz w:val="22"/>
          <w:szCs w:val="22"/>
        </w:rPr>
      </w:pPr>
      <w:r w:rsidRPr="00943E14">
        <w:rPr>
          <w:rStyle w:val="normaltextrun"/>
          <w:i/>
          <w:iCs/>
          <w:sz w:val="22"/>
          <w:szCs w:val="22"/>
        </w:rPr>
        <w:t>In vitro</w:t>
      </w:r>
      <w:r w:rsidRPr="00943E14">
        <w:rPr>
          <w:rStyle w:val="normaltextrun"/>
          <w:sz w:val="22"/>
          <w:szCs w:val="22"/>
        </w:rPr>
        <w:t xml:space="preserve"> odeviksibats nebija CYP enzīmu induktors (skatīt 5.2. apakšpunktu).</w:t>
      </w:r>
    </w:p>
    <w:p w14:paraId="2AD1D4E6" w14:textId="77777777" w:rsidR="00862091" w:rsidRPr="00943E14" w:rsidRDefault="00862091" w:rsidP="00862091">
      <w:pPr>
        <w:pStyle w:val="paragraph"/>
        <w:spacing w:before="0" w:beforeAutospacing="0" w:after="0" w:afterAutospacing="0"/>
        <w:rPr>
          <w:rStyle w:val="normaltextrun"/>
          <w:b/>
        </w:rPr>
      </w:pPr>
    </w:p>
    <w:p w14:paraId="4EE13327" w14:textId="77777777" w:rsidR="00862091" w:rsidRPr="00943E14" w:rsidRDefault="0040602F" w:rsidP="00862091">
      <w:pPr>
        <w:pStyle w:val="Style10"/>
      </w:pPr>
      <w:r w:rsidRPr="00943E14">
        <w:rPr>
          <w:i/>
          <w:iCs/>
        </w:rPr>
        <w:t>In vitro</w:t>
      </w:r>
      <w:r w:rsidRPr="00943E14">
        <w:t xml:space="preserve"> pētījumos pierādīja, ka odeviksibats ir CYP3A4/5 inhibitors (skatīt 5.2. apakšpunktu).</w:t>
      </w:r>
    </w:p>
    <w:p w14:paraId="30743077" w14:textId="77777777" w:rsidR="00862091" w:rsidRPr="00943E14" w:rsidRDefault="00862091" w:rsidP="00862091">
      <w:pPr>
        <w:pStyle w:val="paragraph"/>
        <w:shd w:val="clear" w:color="auto" w:fill="FFFFFF" w:themeFill="background1"/>
        <w:spacing w:before="0" w:beforeAutospacing="0" w:after="0" w:afterAutospacing="0"/>
        <w:textAlignment w:val="baseline"/>
        <w:rPr>
          <w:rStyle w:val="normaltextrun"/>
          <w:sz w:val="22"/>
        </w:rPr>
      </w:pPr>
    </w:p>
    <w:p w14:paraId="74742224" w14:textId="7E46FA72" w:rsidR="00862091" w:rsidRPr="00943E14" w:rsidRDefault="0040602F" w:rsidP="00862091">
      <w:pPr>
        <w:pStyle w:val="Style10"/>
        <w:keepNext w:val="0"/>
        <w:keepLines w:val="0"/>
      </w:pPr>
      <w:r w:rsidRPr="00943E14">
        <w:t xml:space="preserve">Pieaugušām veselām pētāmajām personām vienlaicīga odeviksibata lietošana samazināja iekšķīgi lietota midazolāma (CYP3A4 substrāta) </w:t>
      </w:r>
      <w:del w:id="51" w:author="Auteur">
        <w:r w:rsidRPr="00943E14" w:rsidDel="004B04F9">
          <w:delText xml:space="preserve">zemlīknes </w:delText>
        </w:r>
      </w:del>
      <w:r w:rsidRPr="00943E14">
        <w:t xml:space="preserve">laukumu </w:t>
      </w:r>
      <w:ins w:id="52" w:author="Auteur">
        <w:r w:rsidR="004B04F9">
          <w:t xml:space="preserve">zem līknes </w:t>
        </w:r>
      </w:ins>
      <w:r w:rsidRPr="00943E14">
        <w:t>(AUC) par 30 % un 1-OH-midazolāma kopējo iedarbību par mazāk nekā 20 %. Šīs izmaiņas netiek uzskatītas par klīniski nozīmīgām.</w:t>
      </w:r>
    </w:p>
    <w:p w14:paraId="264EA1E9" w14:textId="77777777" w:rsidR="00862091" w:rsidRPr="00943E14" w:rsidRDefault="00862091" w:rsidP="00862091">
      <w:pPr>
        <w:spacing w:line="240" w:lineRule="auto"/>
        <w:rPr>
          <w:rStyle w:val="normaltextrun"/>
          <w:szCs w:val="22"/>
          <w:shd w:val="clear" w:color="auto" w:fill="FFFFFF"/>
        </w:rPr>
      </w:pPr>
    </w:p>
    <w:p w14:paraId="31A6319A" w14:textId="77777777" w:rsidR="00862091" w:rsidRPr="00943E14" w:rsidRDefault="0040602F" w:rsidP="00862091">
      <w:pPr>
        <w:pStyle w:val="paragraph"/>
        <w:shd w:val="clear" w:color="auto" w:fill="FFFFFF" w:themeFill="background1"/>
        <w:spacing w:before="0" w:beforeAutospacing="0" w:after="0" w:afterAutospacing="0"/>
        <w:textAlignment w:val="baseline"/>
        <w:rPr>
          <w:sz w:val="22"/>
          <w:szCs w:val="22"/>
        </w:rPr>
      </w:pPr>
      <w:r w:rsidRPr="00943E14">
        <w:rPr>
          <w:sz w:val="22"/>
          <w:szCs w:val="22"/>
        </w:rPr>
        <w:t>Mijiedarbības pētījumi ar UDCA un rifampicīnu nav veikti.</w:t>
      </w:r>
    </w:p>
    <w:p w14:paraId="4FC99F23" w14:textId="77777777" w:rsidR="00862091" w:rsidRPr="00943E14" w:rsidRDefault="00862091" w:rsidP="00862091">
      <w:pPr>
        <w:pStyle w:val="paragraph"/>
        <w:shd w:val="clear" w:color="auto" w:fill="FFFFFF" w:themeFill="background1"/>
        <w:spacing w:before="0" w:beforeAutospacing="0" w:after="0" w:afterAutospacing="0"/>
        <w:textAlignment w:val="baseline"/>
        <w:rPr>
          <w:sz w:val="22"/>
          <w:szCs w:val="22"/>
        </w:rPr>
      </w:pPr>
    </w:p>
    <w:p w14:paraId="04EAD26B" w14:textId="69B734DE" w:rsidR="00862091" w:rsidRPr="00943E14" w:rsidRDefault="00A64A0C" w:rsidP="00A64A0C">
      <w:pPr>
        <w:pStyle w:val="paragraph"/>
        <w:shd w:val="clear" w:color="auto" w:fill="FFFFFF" w:themeFill="background1"/>
        <w:spacing w:before="0" w:beforeAutospacing="0" w:after="0" w:afterAutospacing="0"/>
        <w:textAlignment w:val="baseline"/>
        <w:rPr>
          <w:sz w:val="22"/>
          <w:szCs w:val="22"/>
        </w:rPr>
      </w:pPr>
      <w:bookmarkStart w:id="53" w:name="_Hlk47972339"/>
      <w:bookmarkEnd w:id="53"/>
      <w:r w:rsidRPr="00943E14">
        <w:rPr>
          <w:sz w:val="22"/>
          <w:szCs w:val="22"/>
        </w:rPr>
        <w:t xml:space="preserve">Mijniedarbības pētījumā ar lipofīlo kombinēto perorālo kontracepcijas līdzekli, kas satur </w:t>
      </w:r>
      <w:r w:rsidR="00655664" w:rsidRPr="00943E14">
        <w:rPr>
          <w:sz w:val="22"/>
          <w:szCs w:val="22"/>
        </w:rPr>
        <w:t xml:space="preserve">etinilestradiolu </w:t>
      </w:r>
      <w:r w:rsidRPr="00943E14">
        <w:rPr>
          <w:sz w:val="22"/>
          <w:szCs w:val="22"/>
        </w:rPr>
        <w:t xml:space="preserve">(EE) (0,03 mg) un </w:t>
      </w:r>
      <w:r w:rsidR="00655664" w:rsidRPr="00943E14">
        <w:rPr>
          <w:sz w:val="22"/>
          <w:szCs w:val="22"/>
        </w:rPr>
        <w:t xml:space="preserve">levonorgestrelu </w:t>
      </w:r>
      <w:r w:rsidRPr="00943E14">
        <w:rPr>
          <w:sz w:val="22"/>
          <w:szCs w:val="22"/>
        </w:rPr>
        <w:t xml:space="preserve">(LVN) (0,15 mg), kas tika veikts ar pieaugušām veselām sievietēm, vienlaicīga odeviksibata lietošana neietekmēja LVN AUC un samazināja EE AUC par 17 %, </w:t>
      </w:r>
      <w:r w:rsidR="004E40C2">
        <w:rPr>
          <w:sz w:val="22"/>
          <w:szCs w:val="22"/>
        </w:rPr>
        <w:t>ko</w:t>
      </w:r>
      <w:r w:rsidRPr="00943E14">
        <w:rPr>
          <w:sz w:val="22"/>
          <w:szCs w:val="22"/>
        </w:rPr>
        <w:t xml:space="preserve"> </w:t>
      </w:r>
      <w:r w:rsidR="004E40C2">
        <w:rPr>
          <w:sz w:val="22"/>
          <w:szCs w:val="22"/>
        </w:rPr>
        <w:t>ne</w:t>
      </w:r>
      <w:r w:rsidRPr="00943E14">
        <w:rPr>
          <w:sz w:val="22"/>
          <w:szCs w:val="22"/>
        </w:rPr>
        <w:t>uzskat</w:t>
      </w:r>
      <w:r w:rsidR="004E40C2">
        <w:rPr>
          <w:sz w:val="22"/>
          <w:szCs w:val="22"/>
        </w:rPr>
        <w:t>a</w:t>
      </w:r>
      <w:r w:rsidRPr="00943E14">
        <w:rPr>
          <w:sz w:val="22"/>
          <w:szCs w:val="22"/>
        </w:rPr>
        <w:t xml:space="preserve"> par klīniski nozīmīgu. </w:t>
      </w:r>
      <w:r w:rsidR="0040602F" w:rsidRPr="00943E14">
        <w:rPr>
          <w:sz w:val="22"/>
          <w:szCs w:val="22"/>
        </w:rPr>
        <w:t xml:space="preserve">Mijiedarbības pētījumi ar </w:t>
      </w:r>
      <w:r w:rsidRPr="00943E14">
        <w:rPr>
          <w:sz w:val="22"/>
          <w:szCs w:val="22"/>
        </w:rPr>
        <w:t>citām lipofīlām zālēm nav veikti, tāpēc nevar izslēgt ietekmi uz citu taukos šķīstošu zāļu uzsūkšanos</w:t>
      </w:r>
      <w:r w:rsidR="0040602F" w:rsidRPr="00943E14">
        <w:rPr>
          <w:sz w:val="22"/>
          <w:szCs w:val="22"/>
        </w:rPr>
        <w:t>.</w:t>
      </w:r>
    </w:p>
    <w:p w14:paraId="3F96F809" w14:textId="77777777" w:rsidR="00862091" w:rsidRPr="00943E14" w:rsidRDefault="00862091" w:rsidP="00862091">
      <w:pPr>
        <w:pStyle w:val="paragraph"/>
        <w:shd w:val="clear" w:color="auto" w:fill="FFFFFF" w:themeFill="background1"/>
        <w:spacing w:before="0" w:beforeAutospacing="0" w:after="0" w:afterAutospacing="0"/>
        <w:textAlignment w:val="baseline"/>
        <w:rPr>
          <w:sz w:val="22"/>
          <w:szCs w:val="22"/>
        </w:rPr>
      </w:pPr>
    </w:p>
    <w:p w14:paraId="1DB64EB5" w14:textId="6587FFD9" w:rsidR="00862091" w:rsidRPr="00943E14" w:rsidRDefault="0040602F" w:rsidP="00862091">
      <w:pPr>
        <w:pStyle w:val="paragraph"/>
        <w:shd w:val="clear" w:color="auto" w:fill="FFFFFF" w:themeFill="background1"/>
        <w:spacing w:before="0" w:beforeAutospacing="0" w:after="0" w:afterAutospacing="0"/>
        <w:textAlignment w:val="baseline"/>
        <w:rPr>
          <w:sz w:val="22"/>
          <w:szCs w:val="22"/>
        </w:rPr>
      </w:pPr>
      <w:r w:rsidRPr="00943E14">
        <w:rPr>
          <w:sz w:val="22"/>
          <w:szCs w:val="22"/>
        </w:rPr>
        <w:t xml:space="preserve">Klīniskajos pētījumos dažiem pacientiem, kuri saņēma odeviksibatu, novēroja samazinātu taukos šķīstošo vitamīnu koncentrāciju. </w:t>
      </w:r>
      <w:ins w:id="54" w:author="Auteur">
        <w:r w:rsidR="00F83430">
          <w:rPr>
            <w:sz w:val="22"/>
            <w:szCs w:val="22"/>
          </w:rPr>
          <w:t>T</w:t>
        </w:r>
      </w:ins>
      <w:del w:id="55" w:author="Auteur">
        <w:r w:rsidRPr="00943E14" w:rsidDel="00F83430">
          <w:rPr>
            <w:sz w:val="22"/>
            <w:szCs w:val="22"/>
          </w:rPr>
          <w:delText>Jākontrolē t</w:delText>
        </w:r>
      </w:del>
      <w:r w:rsidRPr="00943E14">
        <w:rPr>
          <w:sz w:val="22"/>
          <w:szCs w:val="22"/>
        </w:rPr>
        <w:t>aukos šķīstošo vitamīnu koncentrācija</w:t>
      </w:r>
      <w:ins w:id="56" w:author="Auteur">
        <w:r w:rsidR="00F83430">
          <w:rPr>
            <w:sz w:val="22"/>
            <w:szCs w:val="22"/>
          </w:rPr>
          <w:t xml:space="preserve"> ir jākontrolē</w:t>
        </w:r>
      </w:ins>
      <w:r w:rsidRPr="00943E14">
        <w:rPr>
          <w:sz w:val="22"/>
          <w:szCs w:val="22"/>
        </w:rPr>
        <w:t xml:space="preserve"> (skatīt 4.4. apakšpunktu).</w:t>
      </w:r>
    </w:p>
    <w:p w14:paraId="75F63CA2" w14:textId="77777777" w:rsidR="00862091" w:rsidRPr="00943E14" w:rsidRDefault="00862091" w:rsidP="00862091">
      <w:pPr>
        <w:spacing w:line="240" w:lineRule="auto"/>
        <w:rPr>
          <w:rFonts w:eastAsia="MS Mincho"/>
        </w:rPr>
      </w:pPr>
    </w:p>
    <w:p w14:paraId="02810C9D" w14:textId="77777777" w:rsidR="00862091" w:rsidRPr="00943E14" w:rsidRDefault="0040602F" w:rsidP="00862091">
      <w:pPr>
        <w:keepNext/>
        <w:keepLines/>
        <w:spacing w:line="240" w:lineRule="auto"/>
        <w:rPr>
          <w:szCs w:val="22"/>
          <w:u w:val="single"/>
        </w:rPr>
      </w:pPr>
      <w:r w:rsidRPr="00943E14">
        <w:rPr>
          <w:szCs w:val="22"/>
          <w:u w:val="single"/>
        </w:rPr>
        <w:t>Pediatriskā populācija</w:t>
      </w:r>
    </w:p>
    <w:p w14:paraId="2BCD9CF5" w14:textId="77777777" w:rsidR="00862091" w:rsidRPr="00943E14" w:rsidRDefault="00862091" w:rsidP="00862091">
      <w:pPr>
        <w:keepNext/>
        <w:keepLines/>
        <w:spacing w:line="240" w:lineRule="auto"/>
        <w:rPr>
          <w:i/>
          <w:iCs/>
          <w:szCs w:val="22"/>
        </w:rPr>
      </w:pPr>
    </w:p>
    <w:p w14:paraId="0A0B2625" w14:textId="77777777" w:rsidR="00862091" w:rsidRPr="00943E14" w:rsidRDefault="0040602F" w:rsidP="00862091">
      <w:pPr>
        <w:keepNext/>
        <w:keepLines/>
        <w:spacing w:line="240" w:lineRule="auto"/>
        <w:rPr>
          <w:szCs w:val="22"/>
        </w:rPr>
      </w:pPr>
      <w:r w:rsidRPr="00943E14">
        <w:t>Mijiedarbības pētījumi pediatriskiem pacientiem nav veikti. Atšķirības starp pieaugušo un pediatrisko populāciju nav sagaidāmas.</w:t>
      </w:r>
    </w:p>
    <w:p w14:paraId="68C31A54" w14:textId="77777777" w:rsidR="00862091" w:rsidRPr="00943E14" w:rsidRDefault="00862091" w:rsidP="00862091">
      <w:pPr>
        <w:spacing w:line="240" w:lineRule="auto"/>
        <w:rPr>
          <w:szCs w:val="22"/>
        </w:rPr>
      </w:pPr>
    </w:p>
    <w:p w14:paraId="1FD5EDE5" w14:textId="77777777" w:rsidR="00862091" w:rsidRPr="00943E14" w:rsidRDefault="0040602F" w:rsidP="00862091">
      <w:pPr>
        <w:pStyle w:val="Style5"/>
      </w:pPr>
      <w:r w:rsidRPr="00943E14">
        <w:lastRenderedPageBreak/>
        <w:t>Fertilitāte, grūtniecība un barošana ar krūti</w:t>
      </w:r>
    </w:p>
    <w:p w14:paraId="6D143AD0" w14:textId="77777777" w:rsidR="00862091" w:rsidRPr="00943E14" w:rsidRDefault="00862091" w:rsidP="00862091">
      <w:pPr>
        <w:keepNext/>
        <w:keepLines/>
        <w:spacing w:line="240" w:lineRule="auto"/>
        <w:rPr>
          <w:szCs w:val="22"/>
        </w:rPr>
      </w:pPr>
    </w:p>
    <w:p w14:paraId="3C21287C" w14:textId="77777777" w:rsidR="00862091" w:rsidRPr="00943E14" w:rsidRDefault="0040602F" w:rsidP="00862091">
      <w:pPr>
        <w:keepNext/>
        <w:keepLines/>
        <w:spacing w:line="240" w:lineRule="auto"/>
        <w:rPr>
          <w:szCs w:val="22"/>
          <w:u w:val="single"/>
        </w:rPr>
      </w:pPr>
      <w:r w:rsidRPr="00943E14">
        <w:rPr>
          <w:szCs w:val="22"/>
          <w:u w:val="single"/>
        </w:rPr>
        <w:t>Sievietes ar reproduktīvo potenciālu</w:t>
      </w:r>
    </w:p>
    <w:p w14:paraId="5F1AFEAD" w14:textId="77777777" w:rsidR="00862091" w:rsidRPr="00943E14" w:rsidRDefault="00862091" w:rsidP="00862091">
      <w:pPr>
        <w:keepNext/>
        <w:keepLines/>
        <w:spacing w:line="240" w:lineRule="auto"/>
        <w:rPr>
          <w:szCs w:val="22"/>
          <w:u w:val="single"/>
        </w:rPr>
      </w:pPr>
    </w:p>
    <w:p w14:paraId="29A926B0" w14:textId="7DDB0D48" w:rsidR="00862091" w:rsidRPr="00943E14" w:rsidRDefault="0040602F" w:rsidP="00862091">
      <w:pPr>
        <w:keepNext/>
        <w:keepLines/>
        <w:spacing w:line="240" w:lineRule="auto"/>
        <w:rPr>
          <w:szCs w:val="22"/>
        </w:rPr>
      </w:pPr>
      <w:r w:rsidRPr="00943E14">
        <w:t xml:space="preserve">Sievietēm ar reproduktīvo potenciālu ārstēšanas laikā ar </w:t>
      </w:r>
      <w:r w:rsidR="001C26CB" w:rsidRPr="001C26CB">
        <w:t>odeviksibatu</w:t>
      </w:r>
      <w:r w:rsidRPr="00943E14">
        <w:t xml:space="preserve"> ir jā</w:t>
      </w:r>
      <w:ins w:id="57" w:author="Auteur">
        <w:r w:rsidR="00F15D5D">
          <w:t>izmanto</w:t>
        </w:r>
      </w:ins>
      <w:del w:id="58" w:author="Auteur">
        <w:r w:rsidRPr="00943E14" w:rsidDel="00F15D5D">
          <w:delText>lieto</w:delText>
        </w:r>
      </w:del>
      <w:r w:rsidRPr="00943E14">
        <w:t xml:space="preserve"> efektīva kontracepcijas metode.</w:t>
      </w:r>
    </w:p>
    <w:p w14:paraId="593E00BB" w14:textId="77777777" w:rsidR="00862091" w:rsidRPr="00943E14" w:rsidRDefault="00862091" w:rsidP="00862091">
      <w:pPr>
        <w:keepNext/>
        <w:keepLines/>
        <w:spacing w:line="240" w:lineRule="auto"/>
        <w:rPr>
          <w:szCs w:val="22"/>
          <w:u w:val="single"/>
        </w:rPr>
      </w:pPr>
    </w:p>
    <w:p w14:paraId="3AAEFB1F" w14:textId="77777777" w:rsidR="00862091" w:rsidRPr="00943E14" w:rsidRDefault="0040602F" w:rsidP="00862091">
      <w:pPr>
        <w:keepNext/>
        <w:keepLines/>
        <w:spacing w:line="240" w:lineRule="auto"/>
        <w:rPr>
          <w:szCs w:val="22"/>
          <w:u w:val="single"/>
        </w:rPr>
      </w:pPr>
      <w:r w:rsidRPr="00943E14">
        <w:rPr>
          <w:szCs w:val="22"/>
          <w:u w:val="single"/>
        </w:rPr>
        <w:t>Grūtniecība</w:t>
      </w:r>
    </w:p>
    <w:p w14:paraId="65E4B165" w14:textId="77777777" w:rsidR="00862091" w:rsidRPr="00943E14" w:rsidRDefault="00862091" w:rsidP="00862091">
      <w:pPr>
        <w:keepNext/>
        <w:keepLines/>
        <w:spacing w:line="240" w:lineRule="auto"/>
        <w:rPr>
          <w:szCs w:val="22"/>
        </w:rPr>
      </w:pPr>
    </w:p>
    <w:p w14:paraId="1176676E" w14:textId="7E0A11D6" w:rsidR="00862091" w:rsidRPr="00943E14" w:rsidRDefault="0040602F" w:rsidP="00862091">
      <w:pPr>
        <w:keepNext/>
        <w:keepLines/>
        <w:spacing w:line="240" w:lineRule="auto"/>
        <w:rPr>
          <w:szCs w:val="22"/>
        </w:rPr>
      </w:pPr>
      <w:bookmarkStart w:id="59" w:name="_Hlk61018891"/>
      <w:r w:rsidRPr="00943E14">
        <w:t xml:space="preserve">Dati par odeviksibata lietošanu grūtniecības laikā nav pieejami vai ir ierobežoti. Pētījumi ar dzīvniekiem liecina par reproduktīvo toksicitāti (skatīt 5.3. apakšpunktu). </w:t>
      </w:r>
      <w:r w:rsidR="00927725" w:rsidRPr="00927725">
        <w:t>Odeviksibata</w:t>
      </w:r>
      <w:r w:rsidRPr="00943E14">
        <w:t xml:space="preserve"> lietošana nav ieteicama grūtniecēm un sievietēm ar reproduktīvo potenciālu, kuras nelieto kontracepcijas līdzekļus.</w:t>
      </w:r>
    </w:p>
    <w:bookmarkEnd w:id="59"/>
    <w:p w14:paraId="066AA47B" w14:textId="77777777" w:rsidR="00862091" w:rsidRPr="00943E14" w:rsidRDefault="00862091" w:rsidP="00862091">
      <w:pPr>
        <w:spacing w:line="240" w:lineRule="auto"/>
        <w:rPr>
          <w:szCs w:val="22"/>
        </w:rPr>
      </w:pPr>
    </w:p>
    <w:p w14:paraId="4434BB08" w14:textId="77777777" w:rsidR="00862091" w:rsidRPr="00943E14" w:rsidRDefault="0040602F" w:rsidP="00862091">
      <w:pPr>
        <w:keepNext/>
        <w:spacing w:line="240" w:lineRule="auto"/>
        <w:rPr>
          <w:szCs w:val="22"/>
          <w:u w:val="single"/>
        </w:rPr>
      </w:pPr>
      <w:r w:rsidRPr="00943E14">
        <w:rPr>
          <w:szCs w:val="22"/>
          <w:u w:val="single"/>
        </w:rPr>
        <w:t>Barošana ar krūti</w:t>
      </w:r>
    </w:p>
    <w:p w14:paraId="35F7EC29" w14:textId="77777777" w:rsidR="00862091" w:rsidRPr="00943E14" w:rsidRDefault="00862091" w:rsidP="00862091">
      <w:pPr>
        <w:keepNext/>
        <w:spacing w:line="240" w:lineRule="auto"/>
        <w:rPr>
          <w:szCs w:val="22"/>
        </w:rPr>
      </w:pPr>
    </w:p>
    <w:p w14:paraId="032BBAF6" w14:textId="77777777" w:rsidR="00862091" w:rsidRPr="00943E14" w:rsidRDefault="0040602F" w:rsidP="00862091">
      <w:pPr>
        <w:rPr>
          <w:strike/>
        </w:rPr>
      </w:pPr>
      <w:r w:rsidRPr="00943E14">
        <w:t>Nav zināms, vai odeviksibats vai tā metabolīti izdalās mātes pienā. Informācija par odeviksibata izdalīšanos dzīvnieku mātīšu pienā nav pietiekama (skatīt 5.3. apakšpunktu).</w:t>
      </w:r>
    </w:p>
    <w:p w14:paraId="3FB02F95" w14:textId="77777777" w:rsidR="00862091" w:rsidRPr="00943E14" w:rsidRDefault="00862091" w:rsidP="00862091">
      <w:pPr>
        <w:spacing w:line="240" w:lineRule="auto"/>
        <w:rPr>
          <w:szCs w:val="22"/>
        </w:rPr>
      </w:pPr>
    </w:p>
    <w:p w14:paraId="651E3428" w14:textId="2358E901" w:rsidR="00862091" w:rsidRPr="00943E14" w:rsidRDefault="0040602F" w:rsidP="00862091">
      <w:pPr>
        <w:spacing w:line="240" w:lineRule="auto"/>
        <w:rPr>
          <w:szCs w:val="22"/>
        </w:rPr>
      </w:pPr>
      <w:r w:rsidRPr="00943E14">
        <w:t xml:space="preserve">Nevar izslēgt risku jaundzimušajiem/zīdaiņiem. Lēmums pārtraukt barošanu ar krūti vai pārtraukt terapiju/atturēties no terapijas ar </w:t>
      </w:r>
      <w:r w:rsidR="0095665C" w:rsidRPr="0095665C">
        <w:t>odeviksibatu</w:t>
      </w:r>
      <w:r w:rsidRPr="00943E14">
        <w:t xml:space="preserve"> jāpieņem, izvērtējot </w:t>
      </w:r>
      <w:del w:id="60" w:author="Auteur">
        <w:r w:rsidRPr="00943E14" w:rsidDel="007A5A7D">
          <w:delText xml:space="preserve">krūts </w:delText>
        </w:r>
      </w:del>
      <w:r w:rsidRPr="00943E14">
        <w:t xml:space="preserve">barošanas </w:t>
      </w:r>
      <w:ins w:id="61" w:author="Auteur">
        <w:r w:rsidR="007A5A7D">
          <w:t xml:space="preserve">ar krūti </w:t>
        </w:r>
      </w:ins>
      <w:r w:rsidRPr="00943E14">
        <w:t>ieguvumu bērnam un ieguvumu no terapijas mātei.</w:t>
      </w:r>
    </w:p>
    <w:p w14:paraId="52C3C8E2" w14:textId="77777777" w:rsidR="00862091" w:rsidRPr="00943E14" w:rsidRDefault="00862091" w:rsidP="00862091">
      <w:pPr>
        <w:spacing w:line="240" w:lineRule="auto"/>
        <w:rPr>
          <w:szCs w:val="22"/>
        </w:rPr>
      </w:pPr>
    </w:p>
    <w:p w14:paraId="3BFE6496" w14:textId="77777777" w:rsidR="00862091" w:rsidRPr="00943E14" w:rsidRDefault="0040602F" w:rsidP="00862091">
      <w:pPr>
        <w:keepNext/>
        <w:spacing w:line="240" w:lineRule="auto"/>
        <w:rPr>
          <w:szCs w:val="22"/>
          <w:u w:val="single"/>
        </w:rPr>
      </w:pPr>
      <w:r w:rsidRPr="00943E14">
        <w:rPr>
          <w:szCs w:val="22"/>
          <w:u w:val="single"/>
        </w:rPr>
        <w:t>Fertilitāte</w:t>
      </w:r>
    </w:p>
    <w:p w14:paraId="2965AA35" w14:textId="77777777" w:rsidR="00862091" w:rsidRPr="00943E14" w:rsidRDefault="00862091" w:rsidP="00862091">
      <w:pPr>
        <w:keepNext/>
        <w:spacing w:line="240" w:lineRule="auto"/>
        <w:rPr>
          <w:szCs w:val="22"/>
        </w:rPr>
      </w:pPr>
    </w:p>
    <w:p w14:paraId="3C3F7351" w14:textId="215D3884" w:rsidR="00862091" w:rsidRPr="00943E14" w:rsidRDefault="0040602F" w:rsidP="00862091">
      <w:pPr>
        <w:spacing w:line="240" w:lineRule="auto"/>
        <w:rPr>
          <w:szCs w:val="22"/>
        </w:rPr>
      </w:pPr>
      <w:r w:rsidRPr="00943E14">
        <w:t xml:space="preserve">Dati par ietekmi uz fertilitāti cilvēkiem nav pieejami. </w:t>
      </w:r>
      <w:ins w:id="62" w:author="Auteur">
        <w:r w:rsidR="007A5A7D">
          <w:t xml:space="preserve">Pētījumi ar </w:t>
        </w:r>
        <w:r w:rsidR="00A3455E">
          <w:t>d</w:t>
        </w:r>
      </w:ins>
      <w:del w:id="63" w:author="Auteur">
        <w:r w:rsidRPr="00943E14" w:rsidDel="00A3455E">
          <w:delText>D</w:delText>
        </w:r>
      </w:del>
      <w:r w:rsidRPr="00943E14">
        <w:t xml:space="preserve">zīvniekiem </w:t>
      </w:r>
      <w:del w:id="64" w:author="Auteur">
        <w:r w:rsidRPr="00943E14" w:rsidDel="00A3455E">
          <w:delText xml:space="preserve">veiktie pētījumi </w:delText>
        </w:r>
      </w:del>
      <w:r w:rsidRPr="00943E14">
        <w:t>neliecina par tiešu vai netiešu ietekmi uz fertilitāti vai vairošanos (skatīt 5.3. apakšpunktu).</w:t>
      </w:r>
    </w:p>
    <w:p w14:paraId="6937CFE0" w14:textId="77777777" w:rsidR="00862091" w:rsidRPr="00943E14" w:rsidRDefault="00862091" w:rsidP="00862091">
      <w:pPr>
        <w:spacing w:line="240" w:lineRule="auto"/>
      </w:pPr>
    </w:p>
    <w:p w14:paraId="1D2EC255" w14:textId="77777777" w:rsidR="00862091" w:rsidRPr="00943E14" w:rsidRDefault="0040602F" w:rsidP="00862091">
      <w:pPr>
        <w:pStyle w:val="Style5"/>
      </w:pPr>
      <w:r w:rsidRPr="00943E14">
        <w:t>Ietekme uz spēju vadīt transportlīdzekļus un apkalpot mehānismus</w:t>
      </w:r>
    </w:p>
    <w:p w14:paraId="25E1F752" w14:textId="77777777" w:rsidR="00862091" w:rsidRPr="00943E14" w:rsidRDefault="00862091" w:rsidP="00862091">
      <w:pPr>
        <w:keepNext/>
        <w:spacing w:line="240" w:lineRule="auto"/>
        <w:rPr>
          <w:szCs w:val="22"/>
        </w:rPr>
      </w:pPr>
    </w:p>
    <w:p w14:paraId="68D9C05B" w14:textId="5DDB0202" w:rsidR="00862091" w:rsidRPr="00943E14" w:rsidRDefault="00C30503" w:rsidP="00862091">
      <w:pPr>
        <w:spacing w:line="240" w:lineRule="auto"/>
        <w:rPr>
          <w:szCs w:val="22"/>
        </w:rPr>
      </w:pPr>
      <w:r w:rsidRPr="00C30503">
        <w:t>Odeviksibats</w:t>
      </w:r>
      <w:r w:rsidR="0040602F" w:rsidRPr="00943E14">
        <w:t xml:space="preserve"> neietekmē vai nenozīmīgi ietekmē spēju vadīt transportlīdzekļus un apkalpot mehānismus.</w:t>
      </w:r>
    </w:p>
    <w:p w14:paraId="04B54C69" w14:textId="77777777" w:rsidR="00862091" w:rsidRPr="00943E14" w:rsidRDefault="00862091" w:rsidP="00862091">
      <w:pPr>
        <w:spacing w:line="240" w:lineRule="auto"/>
        <w:rPr>
          <w:szCs w:val="22"/>
        </w:rPr>
      </w:pPr>
    </w:p>
    <w:p w14:paraId="3A411A75" w14:textId="77777777" w:rsidR="00862091" w:rsidRPr="00943E14" w:rsidRDefault="0040602F" w:rsidP="00862091">
      <w:pPr>
        <w:pStyle w:val="Style5"/>
      </w:pPr>
      <w:r w:rsidRPr="00943E14">
        <w:t>Nevēlamās blakusparādības</w:t>
      </w:r>
    </w:p>
    <w:p w14:paraId="6EA0CAD3" w14:textId="77777777" w:rsidR="00862091" w:rsidRPr="00943E14" w:rsidRDefault="00862091" w:rsidP="00862091">
      <w:pPr>
        <w:keepNext/>
        <w:autoSpaceDE w:val="0"/>
        <w:autoSpaceDN w:val="0"/>
        <w:adjustRightInd w:val="0"/>
        <w:spacing w:line="240" w:lineRule="auto"/>
        <w:jc w:val="both"/>
        <w:rPr>
          <w:szCs w:val="22"/>
        </w:rPr>
      </w:pPr>
    </w:p>
    <w:p w14:paraId="2991F611" w14:textId="77777777" w:rsidR="00862091" w:rsidRPr="00943E14" w:rsidRDefault="0040602F" w:rsidP="00862091">
      <w:pPr>
        <w:keepNext/>
        <w:autoSpaceDE w:val="0"/>
        <w:autoSpaceDN w:val="0"/>
        <w:adjustRightInd w:val="0"/>
        <w:spacing w:line="240" w:lineRule="auto"/>
        <w:jc w:val="both"/>
        <w:rPr>
          <w:szCs w:val="22"/>
          <w:u w:val="single"/>
        </w:rPr>
      </w:pPr>
      <w:r w:rsidRPr="00943E14">
        <w:rPr>
          <w:szCs w:val="22"/>
          <w:u w:val="single"/>
        </w:rPr>
        <w:t>Drošuma profila kopsavilkums</w:t>
      </w:r>
    </w:p>
    <w:p w14:paraId="5F99B5ED" w14:textId="77777777" w:rsidR="00862091" w:rsidRPr="00943E14" w:rsidRDefault="00862091" w:rsidP="00862091">
      <w:pPr>
        <w:keepNext/>
        <w:autoSpaceDE w:val="0"/>
        <w:autoSpaceDN w:val="0"/>
        <w:adjustRightInd w:val="0"/>
        <w:spacing w:line="240" w:lineRule="auto"/>
        <w:jc w:val="both"/>
        <w:rPr>
          <w:szCs w:val="22"/>
          <w:u w:val="single"/>
        </w:rPr>
      </w:pPr>
    </w:p>
    <w:p w14:paraId="26E53771" w14:textId="3798599C" w:rsidR="00862091" w:rsidRPr="00943E14" w:rsidRDefault="0040602F" w:rsidP="00862091">
      <w:pPr>
        <w:autoSpaceDE w:val="0"/>
        <w:autoSpaceDN w:val="0"/>
        <w:adjustRightInd w:val="0"/>
        <w:spacing w:line="240" w:lineRule="auto"/>
        <w:jc w:val="both"/>
      </w:pPr>
      <w:r w:rsidRPr="00943E14">
        <w:t>Visbiežāk ziņotā nevēlamā blakusparādība bija caureja</w:t>
      </w:r>
      <w:r w:rsidR="00655FE6">
        <w:t xml:space="preserve"> </w:t>
      </w:r>
      <w:r w:rsidR="00655FE6" w:rsidRPr="00655FE6">
        <w:t>(</w:t>
      </w:r>
      <w:del w:id="65" w:author="Auteur">
        <w:r w:rsidR="00655FE6" w:rsidRPr="00655FE6" w:rsidDel="00223C2D">
          <w:delText>32,2</w:delText>
        </w:r>
      </w:del>
      <w:ins w:id="66" w:author="Auteur">
        <w:r w:rsidR="004144E8">
          <w:t>30,6</w:t>
        </w:r>
      </w:ins>
      <w:r w:rsidR="00655FE6" w:rsidRPr="00655FE6">
        <w:t xml:space="preserve"> %)</w:t>
      </w:r>
      <w:r w:rsidRPr="00943E14">
        <w:t>.</w:t>
      </w:r>
      <w:r w:rsidR="003B051B">
        <w:t xml:space="preserve"> </w:t>
      </w:r>
      <w:r w:rsidR="003B051B" w:rsidRPr="003B051B">
        <w:t>Citas ziņotās nevēlamās blakusparādības bija viegla vai vidēji smaga bilirubīna (24,8 %), ALAT (14 %) un ASAT (9,1 %) līmeņa paaugstināšanās asinīs, vemšana (16,5 %), sāpes vēderā (11,6 %) un D vitamīna (11 %) un E vitamīna (5 %) līmeņa pazemināšanās.</w:t>
      </w:r>
    </w:p>
    <w:p w14:paraId="428CA492" w14:textId="77777777" w:rsidR="00862091" w:rsidRPr="00943E14" w:rsidRDefault="00862091" w:rsidP="00862091">
      <w:pPr>
        <w:autoSpaceDE w:val="0"/>
        <w:autoSpaceDN w:val="0"/>
        <w:adjustRightInd w:val="0"/>
        <w:spacing w:line="240" w:lineRule="auto"/>
        <w:jc w:val="both"/>
        <w:rPr>
          <w:szCs w:val="22"/>
        </w:rPr>
      </w:pPr>
    </w:p>
    <w:p w14:paraId="2892498F" w14:textId="77777777" w:rsidR="00862091" w:rsidRPr="00943E14" w:rsidRDefault="0040602F" w:rsidP="00862091">
      <w:pPr>
        <w:keepNext/>
        <w:autoSpaceDE w:val="0"/>
        <w:autoSpaceDN w:val="0"/>
        <w:adjustRightInd w:val="0"/>
        <w:spacing w:line="240" w:lineRule="auto"/>
        <w:jc w:val="both"/>
        <w:rPr>
          <w:szCs w:val="22"/>
          <w:u w:val="single"/>
        </w:rPr>
      </w:pPr>
      <w:r w:rsidRPr="00943E14">
        <w:rPr>
          <w:szCs w:val="22"/>
          <w:u w:val="single"/>
        </w:rPr>
        <w:t>Nevēlamo blakusparādību uzskaitījums tabulas veidā</w:t>
      </w:r>
    </w:p>
    <w:p w14:paraId="0F1CC898" w14:textId="77777777" w:rsidR="00862091" w:rsidRPr="00943E14" w:rsidRDefault="00862091" w:rsidP="00862091">
      <w:pPr>
        <w:keepNext/>
        <w:autoSpaceDE w:val="0"/>
        <w:autoSpaceDN w:val="0"/>
        <w:adjustRightInd w:val="0"/>
        <w:spacing w:line="240" w:lineRule="auto"/>
        <w:jc w:val="both"/>
        <w:rPr>
          <w:szCs w:val="22"/>
          <w:u w:val="single"/>
        </w:rPr>
      </w:pPr>
    </w:p>
    <w:p w14:paraId="5E483A4C" w14:textId="77777777" w:rsidR="00862091" w:rsidRPr="00943E14" w:rsidRDefault="0040602F" w:rsidP="00862091">
      <w:pPr>
        <w:autoSpaceDE w:val="0"/>
        <w:autoSpaceDN w:val="0"/>
        <w:adjustRightInd w:val="0"/>
        <w:spacing w:line="240" w:lineRule="auto"/>
      </w:pPr>
      <w:r w:rsidRPr="00943E14">
        <w:t>Tabulā norādītas nevēlamās blakusparādības, kas klīniskajos pētījumos konstatētas pacientiem ar PPIH vecumā no 4 mēnešiem līdz 25 gadiem (mediāna 3 gadi un 7 mēneši).</w:t>
      </w:r>
    </w:p>
    <w:p w14:paraId="13F14F9A" w14:textId="77777777" w:rsidR="00862091" w:rsidRPr="00943E14" w:rsidRDefault="00862091" w:rsidP="00862091">
      <w:pPr>
        <w:autoSpaceDE w:val="0"/>
        <w:autoSpaceDN w:val="0"/>
        <w:adjustRightInd w:val="0"/>
        <w:spacing w:line="240" w:lineRule="auto"/>
        <w:rPr>
          <w:szCs w:val="22"/>
        </w:rPr>
      </w:pPr>
    </w:p>
    <w:p w14:paraId="2B878031" w14:textId="77777777" w:rsidR="00862091" w:rsidRPr="00943E14" w:rsidRDefault="0040602F" w:rsidP="00862091">
      <w:pPr>
        <w:autoSpaceDE w:val="0"/>
        <w:autoSpaceDN w:val="0"/>
        <w:adjustRightInd w:val="0"/>
        <w:spacing w:line="240" w:lineRule="auto"/>
        <w:rPr>
          <w:szCs w:val="22"/>
        </w:rPr>
      </w:pPr>
      <w:r w:rsidRPr="00943E14">
        <w:t>Nevēlamās blakusparādības ir sakārtotas atbilstoši orgānu sistēmu klasēm, izmantojot šādu klasifikāciju: ļoti bieži (≥1/10), bieži (no ≥1/100 līdz &lt;1/10), retāk (no ≥1/1000 līdz &lt;1/100), reti (no ≥1/10 000 līdz &lt;1/1000), ļoti reti (&lt;1/10 000) un nav zināms (nevar noteikt pēc pieejamajiem datiem).</w:t>
      </w:r>
    </w:p>
    <w:p w14:paraId="084DA8F4" w14:textId="77777777" w:rsidR="00862091" w:rsidRDefault="00862091" w:rsidP="00862091">
      <w:pPr>
        <w:autoSpaceDE w:val="0"/>
        <w:autoSpaceDN w:val="0"/>
        <w:adjustRightInd w:val="0"/>
        <w:spacing w:line="240" w:lineRule="auto"/>
        <w:jc w:val="both"/>
        <w:rPr>
          <w:ins w:id="67" w:author="Auteur"/>
          <w:szCs w:val="22"/>
        </w:rPr>
      </w:pPr>
    </w:p>
    <w:p w14:paraId="717D8504" w14:textId="77777777" w:rsidR="008175E3" w:rsidRPr="00943E14" w:rsidRDefault="008175E3" w:rsidP="00862091">
      <w:pPr>
        <w:autoSpaceDE w:val="0"/>
        <w:autoSpaceDN w:val="0"/>
        <w:adjustRightInd w:val="0"/>
        <w:spacing w:line="240" w:lineRule="auto"/>
        <w:jc w:val="both"/>
        <w:rPr>
          <w:szCs w:val="22"/>
        </w:rPr>
      </w:pPr>
    </w:p>
    <w:p w14:paraId="26574141" w14:textId="77777777" w:rsidR="00862091" w:rsidRPr="00943E14" w:rsidRDefault="0040602F" w:rsidP="00862091">
      <w:pPr>
        <w:keepNext/>
        <w:keepLines/>
        <w:spacing w:line="240" w:lineRule="auto"/>
        <w:ind w:left="851" w:hanging="851"/>
        <w:outlineLvl w:val="0"/>
        <w:rPr>
          <w:b/>
          <w:szCs w:val="22"/>
        </w:rPr>
      </w:pPr>
      <w:r w:rsidRPr="00943E14">
        <w:rPr>
          <w:b/>
          <w:szCs w:val="22"/>
        </w:rPr>
        <w:lastRenderedPageBreak/>
        <w:t>3. tabula.</w:t>
      </w:r>
      <w:r w:rsidRPr="00943E14">
        <w:rPr>
          <w:b/>
          <w:szCs w:val="22"/>
        </w:rPr>
        <w:tab/>
        <w:t>Nevēlamo blakusparādību biežums PPIH pacientiem</w:t>
      </w:r>
    </w:p>
    <w:tbl>
      <w:tblPr>
        <w:tblStyle w:val="Grilledutableau"/>
        <w:tblW w:w="5000" w:type="pct"/>
        <w:tblLook w:val="04A0" w:firstRow="1" w:lastRow="0" w:firstColumn="1" w:lastColumn="0" w:noHBand="0" w:noVBand="1"/>
      </w:tblPr>
      <w:tblGrid>
        <w:gridCol w:w="3002"/>
        <w:gridCol w:w="2995"/>
        <w:gridCol w:w="3064"/>
      </w:tblGrid>
      <w:tr w:rsidR="003F53CA" w:rsidRPr="00943E14" w14:paraId="0FD9BACA" w14:textId="77777777" w:rsidTr="003F53CA">
        <w:tc>
          <w:tcPr>
            <w:tcW w:w="3002" w:type="dxa"/>
          </w:tcPr>
          <w:p w14:paraId="7C6F1F52" w14:textId="77777777" w:rsidR="003F53CA" w:rsidRPr="00943E14" w:rsidRDefault="003F53CA" w:rsidP="00E10F16">
            <w:pPr>
              <w:keepNext/>
              <w:keepLines/>
              <w:autoSpaceDE w:val="0"/>
              <w:autoSpaceDN w:val="0"/>
              <w:adjustRightInd w:val="0"/>
              <w:spacing w:line="240" w:lineRule="auto"/>
              <w:rPr>
                <w:b/>
              </w:rPr>
            </w:pPr>
            <w:r w:rsidRPr="00943E14">
              <w:rPr>
                <w:b/>
                <w:i/>
                <w:iCs/>
              </w:rPr>
              <w:t>MedDRA</w:t>
            </w:r>
            <w:r w:rsidRPr="00943E14">
              <w:rPr>
                <w:b/>
              </w:rPr>
              <w:t xml:space="preserve"> orgānu sistēmu klase</w:t>
            </w:r>
          </w:p>
        </w:tc>
        <w:tc>
          <w:tcPr>
            <w:tcW w:w="2995" w:type="dxa"/>
          </w:tcPr>
          <w:p w14:paraId="66F4C962" w14:textId="6794488D" w:rsidR="003F53CA" w:rsidRPr="00943E14" w:rsidRDefault="001C515D" w:rsidP="00E10F16">
            <w:pPr>
              <w:keepNext/>
              <w:keepLines/>
              <w:autoSpaceDE w:val="0"/>
              <w:autoSpaceDN w:val="0"/>
              <w:adjustRightInd w:val="0"/>
              <w:spacing w:line="240" w:lineRule="auto"/>
              <w:jc w:val="both"/>
              <w:rPr>
                <w:b/>
                <w:szCs w:val="22"/>
              </w:rPr>
            </w:pPr>
            <w:r>
              <w:rPr>
                <w:b/>
                <w:szCs w:val="22"/>
              </w:rPr>
              <w:t>Biežums</w:t>
            </w:r>
          </w:p>
        </w:tc>
        <w:tc>
          <w:tcPr>
            <w:tcW w:w="3064" w:type="dxa"/>
          </w:tcPr>
          <w:p w14:paraId="4E117C48" w14:textId="4818400E" w:rsidR="003F53CA" w:rsidRPr="00943E14" w:rsidRDefault="001C515D" w:rsidP="00E10F16">
            <w:pPr>
              <w:keepNext/>
              <w:keepLines/>
              <w:autoSpaceDE w:val="0"/>
              <w:autoSpaceDN w:val="0"/>
              <w:adjustRightInd w:val="0"/>
              <w:spacing w:line="240" w:lineRule="auto"/>
              <w:jc w:val="both"/>
              <w:rPr>
                <w:b/>
                <w:szCs w:val="22"/>
              </w:rPr>
            </w:pPr>
            <w:r w:rsidRPr="001C515D">
              <w:rPr>
                <w:b/>
                <w:szCs w:val="22"/>
              </w:rPr>
              <w:t>Nevēlamās blakusparādības</w:t>
            </w:r>
          </w:p>
        </w:tc>
      </w:tr>
      <w:tr w:rsidR="003F53CA" w:rsidRPr="00943E14" w14:paraId="763B7E63" w14:textId="77777777" w:rsidTr="003F53CA">
        <w:tc>
          <w:tcPr>
            <w:tcW w:w="3002" w:type="dxa"/>
          </w:tcPr>
          <w:p w14:paraId="2EDF88B0" w14:textId="4240E93E" w:rsidR="003F53CA" w:rsidRPr="00943E14" w:rsidRDefault="003F53CA" w:rsidP="00E10F16">
            <w:pPr>
              <w:keepNext/>
              <w:keepLines/>
              <w:autoSpaceDE w:val="0"/>
              <w:autoSpaceDN w:val="0"/>
              <w:adjustRightInd w:val="0"/>
              <w:spacing w:line="240" w:lineRule="auto"/>
              <w:jc w:val="both"/>
              <w:rPr>
                <w:rFonts w:ascii="Symbol" w:eastAsia="SimSun" w:hAnsi="Symbol" w:cs="Symbol" w:hint="eastAsia"/>
                <w:szCs w:val="22"/>
              </w:rPr>
            </w:pPr>
            <w:r w:rsidRPr="00943E14">
              <w:t>Kuņģa</w:t>
            </w:r>
            <w:r w:rsidR="00E45144">
              <w:t xml:space="preserve"> un </w:t>
            </w:r>
            <w:r w:rsidRPr="00943E14">
              <w:t>zarnu trakta traucējumi</w:t>
            </w:r>
          </w:p>
        </w:tc>
        <w:tc>
          <w:tcPr>
            <w:tcW w:w="2995" w:type="dxa"/>
          </w:tcPr>
          <w:p w14:paraId="65C4462F" w14:textId="4F40D919" w:rsidR="003F53CA" w:rsidRPr="00943E14" w:rsidRDefault="00CE0B49" w:rsidP="00E10F16">
            <w:pPr>
              <w:keepNext/>
              <w:keepLines/>
              <w:autoSpaceDE w:val="0"/>
              <w:autoSpaceDN w:val="0"/>
              <w:adjustRightInd w:val="0"/>
              <w:spacing w:line="240" w:lineRule="auto"/>
              <w:jc w:val="both"/>
            </w:pPr>
            <w:r>
              <w:t>Ļoti bieži</w:t>
            </w:r>
          </w:p>
        </w:tc>
        <w:tc>
          <w:tcPr>
            <w:tcW w:w="3064" w:type="dxa"/>
          </w:tcPr>
          <w:p w14:paraId="508B8F58" w14:textId="05D56B4D" w:rsidR="003F53CA" w:rsidRPr="00943E14" w:rsidRDefault="00824508" w:rsidP="00E10F16">
            <w:pPr>
              <w:keepNext/>
              <w:keepLines/>
              <w:autoSpaceDE w:val="0"/>
              <w:autoSpaceDN w:val="0"/>
              <w:adjustRightInd w:val="0"/>
              <w:spacing w:line="240" w:lineRule="auto"/>
              <w:jc w:val="both"/>
            </w:pPr>
            <w:r>
              <w:t>c</w:t>
            </w:r>
            <w:r w:rsidR="003F53CA" w:rsidRPr="00943E14">
              <w:t>aureja</w:t>
            </w:r>
            <w:r w:rsidR="00A76871" w:rsidRPr="00A76871">
              <w:rPr>
                <w:vertAlign w:val="superscript"/>
              </w:rPr>
              <w:t>a</w:t>
            </w:r>
            <w:r w:rsidR="003F53CA" w:rsidRPr="00943E14">
              <w:t>,</w:t>
            </w:r>
          </w:p>
          <w:p w14:paraId="1EF9BB42" w14:textId="77777777" w:rsidR="00AC112B" w:rsidRDefault="00AC112B" w:rsidP="00E10F16">
            <w:pPr>
              <w:keepNext/>
              <w:keepLines/>
              <w:autoSpaceDE w:val="0"/>
              <w:autoSpaceDN w:val="0"/>
              <w:adjustRightInd w:val="0"/>
              <w:spacing w:line="240" w:lineRule="auto"/>
              <w:jc w:val="both"/>
            </w:pPr>
            <w:r w:rsidRPr="00AC112B">
              <w:t>vemšana,</w:t>
            </w:r>
          </w:p>
          <w:p w14:paraId="150700C8" w14:textId="7B4C16BC" w:rsidR="003F53CA" w:rsidRPr="00943E14" w:rsidDel="00C23368" w:rsidRDefault="003F53CA" w:rsidP="00C23368">
            <w:pPr>
              <w:keepNext/>
              <w:keepLines/>
              <w:autoSpaceDE w:val="0"/>
              <w:autoSpaceDN w:val="0"/>
              <w:adjustRightInd w:val="0"/>
              <w:spacing w:line="240" w:lineRule="auto"/>
              <w:jc w:val="both"/>
              <w:rPr>
                <w:del w:id="68" w:author="Auteur"/>
              </w:rPr>
            </w:pPr>
            <w:r w:rsidRPr="00943E14">
              <w:t>sāpes vēderā</w:t>
            </w:r>
            <w:r w:rsidR="00AC112B">
              <w:rPr>
                <w:vertAlign w:val="superscript"/>
              </w:rPr>
              <w:t>b</w:t>
            </w:r>
            <w:del w:id="69" w:author="Auteur">
              <w:r w:rsidRPr="00943E14" w:rsidDel="00C23368">
                <w:delText>,</w:delText>
              </w:r>
            </w:del>
          </w:p>
          <w:p w14:paraId="7EFACA9A" w14:textId="3D18E2C4" w:rsidR="003F53CA" w:rsidRPr="00943E14" w:rsidRDefault="003F53CA" w:rsidP="00E10F16">
            <w:pPr>
              <w:keepNext/>
              <w:keepLines/>
              <w:autoSpaceDE w:val="0"/>
              <w:autoSpaceDN w:val="0"/>
              <w:adjustRightInd w:val="0"/>
              <w:spacing w:line="240" w:lineRule="auto"/>
              <w:jc w:val="both"/>
            </w:pPr>
            <w:r w:rsidRPr="00943E14">
              <w:t xml:space="preserve"> </w:t>
            </w:r>
          </w:p>
        </w:tc>
      </w:tr>
      <w:tr w:rsidR="007A029F" w:rsidRPr="00943E14" w14:paraId="1C09FA69" w14:textId="77777777" w:rsidTr="003F53CA">
        <w:tc>
          <w:tcPr>
            <w:tcW w:w="3002" w:type="dxa"/>
            <w:vMerge w:val="restart"/>
          </w:tcPr>
          <w:p w14:paraId="636C9353" w14:textId="7EC03EE2" w:rsidR="007A029F" w:rsidRPr="00943E14" w:rsidRDefault="007A029F" w:rsidP="00E10F16">
            <w:pPr>
              <w:autoSpaceDE w:val="0"/>
              <w:autoSpaceDN w:val="0"/>
              <w:adjustRightInd w:val="0"/>
              <w:spacing w:line="240" w:lineRule="auto"/>
              <w:jc w:val="both"/>
              <w:rPr>
                <w:rFonts w:ascii="Symbol" w:eastAsia="SimSun" w:hAnsi="Symbol" w:cs="Symbol" w:hint="eastAsia"/>
                <w:szCs w:val="22"/>
              </w:rPr>
            </w:pPr>
            <w:r w:rsidRPr="00943E14">
              <w:t>Aknu un žults izvades sistēmas traucējumi</w:t>
            </w:r>
          </w:p>
        </w:tc>
        <w:tc>
          <w:tcPr>
            <w:tcW w:w="2995" w:type="dxa"/>
          </w:tcPr>
          <w:p w14:paraId="7CE83C16" w14:textId="13E7A02D" w:rsidR="007A029F" w:rsidRPr="00943E14" w:rsidRDefault="007A029F" w:rsidP="00E10F16">
            <w:pPr>
              <w:autoSpaceDE w:val="0"/>
              <w:autoSpaceDN w:val="0"/>
              <w:adjustRightInd w:val="0"/>
              <w:spacing w:line="240" w:lineRule="auto"/>
              <w:jc w:val="both"/>
            </w:pPr>
            <w:r>
              <w:t>Ļoti bieži</w:t>
            </w:r>
          </w:p>
        </w:tc>
        <w:tc>
          <w:tcPr>
            <w:tcW w:w="3064" w:type="dxa"/>
          </w:tcPr>
          <w:p w14:paraId="4CA7C634" w14:textId="77777777" w:rsidR="008758C3" w:rsidRDefault="008758C3" w:rsidP="00E10F16">
            <w:pPr>
              <w:autoSpaceDE w:val="0"/>
              <w:autoSpaceDN w:val="0"/>
              <w:adjustRightInd w:val="0"/>
              <w:spacing w:line="240" w:lineRule="auto"/>
              <w:jc w:val="both"/>
            </w:pPr>
            <w:r w:rsidRPr="008758C3">
              <w:t xml:space="preserve">paaugstināts bilirubīna līmenis asinīs, </w:t>
            </w:r>
          </w:p>
          <w:p w14:paraId="575CBEA1" w14:textId="30396175" w:rsidR="007A029F" w:rsidRPr="00943E14" w:rsidRDefault="008758C3" w:rsidP="00E10F16">
            <w:pPr>
              <w:autoSpaceDE w:val="0"/>
              <w:autoSpaceDN w:val="0"/>
              <w:adjustRightInd w:val="0"/>
              <w:spacing w:line="240" w:lineRule="auto"/>
              <w:jc w:val="both"/>
            </w:pPr>
            <w:r>
              <w:t>p</w:t>
            </w:r>
            <w:r w:rsidR="001F502D">
              <w:t xml:space="preserve">aaugstināts </w:t>
            </w:r>
            <w:r w:rsidR="00665A51">
              <w:t>AL</w:t>
            </w:r>
            <w:r w:rsidR="00ED508B">
              <w:t>A</w:t>
            </w:r>
            <w:r w:rsidR="00665A51">
              <w:t>T</w:t>
            </w:r>
          </w:p>
        </w:tc>
      </w:tr>
      <w:tr w:rsidR="007A029F" w:rsidRPr="00943E14" w14:paraId="6210B96B" w14:textId="77777777" w:rsidTr="003F53CA">
        <w:tc>
          <w:tcPr>
            <w:tcW w:w="3002" w:type="dxa"/>
            <w:vMerge/>
          </w:tcPr>
          <w:p w14:paraId="279AE82D" w14:textId="77777777" w:rsidR="007A029F" w:rsidRPr="00943E14" w:rsidRDefault="007A029F" w:rsidP="00E10F16">
            <w:pPr>
              <w:autoSpaceDE w:val="0"/>
              <w:autoSpaceDN w:val="0"/>
              <w:adjustRightInd w:val="0"/>
              <w:spacing w:line="240" w:lineRule="auto"/>
              <w:jc w:val="both"/>
            </w:pPr>
          </w:p>
        </w:tc>
        <w:tc>
          <w:tcPr>
            <w:tcW w:w="2995" w:type="dxa"/>
          </w:tcPr>
          <w:p w14:paraId="7CC9C43C" w14:textId="458FD722" w:rsidR="007A029F" w:rsidRPr="00943E14" w:rsidRDefault="007A029F" w:rsidP="00E10F16">
            <w:pPr>
              <w:autoSpaceDE w:val="0"/>
              <w:autoSpaceDN w:val="0"/>
              <w:adjustRightInd w:val="0"/>
              <w:spacing w:line="240" w:lineRule="auto"/>
              <w:jc w:val="both"/>
            </w:pPr>
            <w:r>
              <w:t>Bieži</w:t>
            </w:r>
          </w:p>
        </w:tc>
        <w:tc>
          <w:tcPr>
            <w:tcW w:w="3064" w:type="dxa"/>
          </w:tcPr>
          <w:p w14:paraId="7646A783" w14:textId="245C9B00" w:rsidR="00665A51" w:rsidRDefault="00714B5B" w:rsidP="00E10F16">
            <w:pPr>
              <w:autoSpaceDE w:val="0"/>
              <w:autoSpaceDN w:val="0"/>
              <w:adjustRightInd w:val="0"/>
              <w:spacing w:line="240" w:lineRule="auto"/>
              <w:jc w:val="both"/>
            </w:pPr>
            <w:r>
              <w:t>h</w:t>
            </w:r>
            <w:r w:rsidR="007A029F" w:rsidRPr="00943E14">
              <w:t>epatomegālija</w:t>
            </w:r>
            <w:r w:rsidR="00DB1AD4">
              <w:t>,</w:t>
            </w:r>
          </w:p>
          <w:p w14:paraId="637A3359" w14:textId="0948144D" w:rsidR="007A029F" w:rsidRPr="00943E14" w:rsidRDefault="00DB1AD4" w:rsidP="00E10F16">
            <w:pPr>
              <w:autoSpaceDE w:val="0"/>
              <w:autoSpaceDN w:val="0"/>
              <w:adjustRightInd w:val="0"/>
              <w:spacing w:line="240" w:lineRule="auto"/>
              <w:jc w:val="both"/>
            </w:pPr>
            <w:r>
              <w:t>p</w:t>
            </w:r>
            <w:r w:rsidR="00665A51">
              <w:t>aaugstināts AS</w:t>
            </w:r>
            <w:r w:rsidR="00ED508B">
              <w:t>A</w:t>
            </w:r>
            <w:r w:rsidR="00665A51">
              <w:t>T</w:t>
            </w:r>
          </w:p>
        </w:tc>
      </w:tr>
      <w:tr w:rsidR="00A76871" w:rsidRPr="00943E14" w14:paraId="0B0D1A32" w14:textId="77777777" w:rsidTr="003F53CA">
        <w:tc>
          <w:tcPr>
            <w:tcW w:w="3002" w:type="dxa"/>
            <w:vMerge w:val="restart"/>
          </w:tcPr>
          <w:p w14:paraId="33AAAF91" w14:textId="4FC60868" w:rsidR="00A76871" w:rsidRPr="00943E14" w:rsidRDefault="00A76871" w:rsidP="00A76871">
            <w:pPr>
              <w:autoSpaceDE w:val="0"/>
              <w:autoSpaceDN w:val="0"/>
              <w:adjustRightInd w:val="0"/>
              <w:spacing w:line="240" w:lineRule="auto"/>
              <w:jc w:val="both"/>
            </w:pPr>
            <w:r w:rsidRPr="005518D8">
              <w:t>Vielmaiņas un uztures traucējumi</w:t>
            </w:r>
          </w:p>
        </w:tc>
        <w:tc>
          <w:tcPr>
            <w:tcW w:w="2995" w:type="dxa"/>
          </w:tcPr>
          <w:p w14:paraId="361E153C" w14:textId="5B58DE45" w:rsidR="00A76871" w:rsidRDefault="00A76871" w:rsidP="00A76871">
            <w:pPr>
              <w:autoSpaceDE w:val="0"/>
              <w:autoSpaceDN w:val="0"/>
              <w:adjustRightInd w:val="0"/>
              <w:spacing w:line="240" w:lineRule="auto"/>
              <w:jc w:val="both"/>
            </w:pPr>
            <w:r>
              <w:t>Ļoti bieži</w:t>
            </w:r>
          </w:p>
        </w:tc>
        <w:tc>
          <w:tcPr>
            <w:tcW w:w="3064" w:type="dxa"/>
          </w:tcPr>
          <w:p w14:paraId="3B21642E" w14:textId="20433A03" w:rsidR="00A76871" w:rsidRPr="00943E14" w:rsidRDefault="00A76871" w:rsidP="00A76871">
            <w:pPr>
              <w:autoSpaceDE w:val="0"/>
              <w:autoSpaceDN w:val="0"/>
              <w:adjustRightInd w:val="0"/>
              <w:spacing w:line="240" w:lineRule="auto"/>
              <w:jc w:val="both"/>
            </w:pPr>
            <w:r>
              <w:t>D vitamīna deficīts</w:t>
            </w:r>
          </w:p>
        </w:tc>
      </w:tr>
      <w:tr w:rsidR="00A76871" w:rsidRPr="00943E14" w14:paraId="3A0C9AEE" w14:textId="77777777" w:rsidTr="003F53CA">
        <w:tc>
          <w:tcPr>
            <w:tcW w:w="3002" w:type="dxa"/>
            <w:vMerge/>
          </w:tcPr>
          <w:p w14:paraId="5A401777" w14:textId="77777777" w:rsidR="00A76871" w:rsidRPr="00943E14" w:rsidRDefault="00A76871" w:rsidP="00A76871">
            <w:pPr>
              <w:autoSpaceDE w:val="0"/>
              <w:autoSpaceDN w:val="0"/>
              <w:adjustRightInd w:val="0"/>
              <w:spacing w:line="240" w:lineRule="auto"/>
              <w:jc w:val="both"/>
            </w:pPr>
          </w:p>
        </w:tc>
        <w:tc>
          <w:tcPr>
            <w:tcW w:w="2995" w:type="dxa"/>
          </w:tcPr>
          <w:p w14:paraId="67D10B7E" w14:textId="7B53F194" w:rsidR="00A76871" w:rsidRDefault="00A76871" w:rsidP="00A76871">
            <w:pPr>
              <w:autoSpaceDE w:val="0"/>
              <w:autoSpaceDN w:val="0"/>
              <w:adjustRightInd w:val="0"/>
              <w:spacing w:line="240" w:lineRule="auto"/>
              <w:jc w:val="both"/>
            </w:pPr>
            <w:r>
              <w:t>Bieži</w:t>
            </w:r>
          </w:p>
        </w:tc>
        <w:tc>
          <w:tcPr>
            <w:tcW w:w="3064" w:type="dxa"/>
          </w:tcPr>
          <w:p w14:paraId="59B2C3C1" w14:textId="4E154142" w:rsidR="00A76871" w:rsidRPr="00943E14" w:rsidRDefault="00A76871" w:rsidP="00A76871">
            <w:pPr>
              <w:autoSpaceDE w:val="0"/>
              <w:autoSpaceDN w:val="0"/>
              <w:adjustRightInd w:val="0"/>
              <w:spacing w:line="240" w:lineRule="auto"/>
              <w:jc w:val="both"/>
            </w:pPr>
            <w:r>
              <w:t>E vitamīna deficīts</w:t>
            </w:r>
          </w:p>
        </w:tc>
      </w:tr>
    </w:tbl>
    <w:bookmarkEnd w:id="4"/>
    <w:p w14:paraId="4FFE2B84" w14:textId="77777777" w:rsidR="00AF0069" w:rsidRDefault="0040602F" w:rsidP="00862091">
      <w:pPr>
        <w:pStyle w:val="Corpsdetexte"/>
        <w:ind w:left="284" w:hanging="284"/>
        <w:rPr>
          <w:ins w:id="70" w:author="Auteur"/>
          <w:i w:val="0"/>
          <w:color w:val="auto"/>
          <w:sz w:val="20"/>
        </w:rPr>
      </w:pPr>
      <w:r w:rsidRPr="00943E14">
        <w:rPr>
          <w:i w:val="0"/>
          <w:color w:val="auto"/>
          <w:sz w:val="20"/>
          <w:vertAlign w:val="superscript"/>
        </w:rPr>
        <w:t>a</w:t>
      </w:r>
      <w:r w:rsidR="00B8030C" w:rsidRPr="00B8030C">
        <w:t xml:space="preserve"> </w:t>
      </w:r>
      <w:ins w:id="71" w:author="Auteur">
        <w:r w:rsidR="00AF0069" w:rsidRPr="00AF0069">
          <w:rPr>
            <w:i w:val="0"/>
            <w:iCs/>
            <w:sz w:val="20"/>
          </w:rPr>
          <w:t>Pamatojoties</w:t>
        </w:r>
      </w:ins>
      <w:del w:id="72" w:author="Auteur">
        <w:r w:rsidR="00B8030C" w:rsidRPr="00B8030C" w:rsidDel="00AF0069">
          <w:rPr>
            <w:i w:val="0"/>
            <w:color w:val="auto"/>
            <w:sz w:val="20"/>
          </w:rPr>
          <w:delText>Balstoties</w:delText>
        </w:r>
      </w:del>
      <w:r w:rsidR="00B8030C" w:rsidRPr="00B8030C">
        <w:rPr>
          <w:i w:val="0"/>
          <w:color w:val="auto"/>
          <w:sz w:val="20"/>
        </w:rPr>
        <w:t xml:space="preserve"> uz kombinēto caurejas, hemorāģiskas caurejas un mīkstas konsistences fēču sastopamības biežumu.</w:t>
      </w:r>
    </w:p>
    <w:p w14:paraId="42CD291A" w14:textId="11219281" w:rsidR="00B8030C" w:rsidRDefault="00B8030C" w:rsidP="00862091">
      <w:pPr>
        <w:pStyle w:val="Corpsdetexte"/>
        <w:ind w:left="284" w:hanging="284"/>
        <w:rPr>
          <w:i w:val="0"/>
          <w:color w:val="auto"/>
          <w:sz w:val="20"/>
        </w:rPr>
      </w:pPr>
      <w:r>
        <w:rPr>
          <w:i w:val="0"/>
          <w:color w:val="auto"/>
          <w:sz w:val="20"/>
          <w:vertAlign w:val="superscript"/>
        </w:rPr>
        <w:t>b</w:t>
      </w:r>
      <w:r w:rsidRPr="00F577E9">
        <w:rPr>
          <w:i w:val="0"/>
          <w:color w:val="auto"/>
          <w:sz w:val="20"/>
        </w:rPr>
        <w:t xml:space="preserve"> </w:t>
      </w:r>
      <w:r w:rsidR="00F577E9" w:rsidRPr="00F577E9">
        <w:rPr>
          <w:i w:val="0"/>
          <w:color w:val="auto"/>
          <w:sz w:val="20"/>
        </w:rPr>
        <w:t>Ietver sāpes vēdera augšdaļā un sāpes vēdera apakšdaļā</w:t>
      </w:r>
    </w:p>
    <w:p w14:paraId="7AC58DA5" w14:textId="663F18C4" w:rsidR="001F502D" w:rsidRDefault="001F502D" w:rsidP="00862091">
      <w:pPr>
        <w:pStyle w:val="Corpsdetexte"/>
        <w:ind w:left="284" w:hanging="284"/>
        <w:rPr>
          <w:i w:val="0"/>
          <w:color w:val="auto"/>
          <w:sz w:val="20"/>
        </w:rPr>
      </w:pPr>
      <w:r>
        <w:rPr>
          <w:i w:val="0"/>
          <w:color w:val="auto"/>
          <w:sz w:val="20"/>
        </w:rPr>
        <w:t>AL</w:t>
      </w:r>
      <w:r w:rsidR="00ED508B">
        <w:rPr>
          <w:i w:val="0"/>
          <w:color w:val="auto"/>
          <w:sz w:val="20"/>
        </w:rPr>
        <w:t>A</w:t>
      </w:r>
      <w:r>
        <w:rPr>
          <w:i w:val="0"/>
          <w:color w:val="auto"/>
          <w:sz w:val="20"/>
        </w:rPr>
        <w:t>T</w:t>
      </w:r>
      <w:r w:rsidR="0071074E">
        <w:rPr>
          <w:i w:val="0"/>
          <w:color w:val="auto"/>
          <w:sz w:val="20"/>
        </w:rPr>
        <w:t xml:space="preserve"> = </w:t>
      </w:r>
      <w:r w:rsidR="0010480D">
        <w:rPr>
          <w:i w:val="0"/>
          <w:color w:val="auto"/>
          <w:sz w:val="20"/>
        </w:rPr>
        <w:t>a</w:t>
      </w:r>
      <w:r w:rsidR="0071074E" w:rsidRPr="0071074E">
        <w:rPr>
          <w:i w:val="0"/>
          <w:color w:val="auto"/>
          <w:sz w:val="20"/>
        </w:rPr>
        <w:t>lanīnaminotransferāze</w:t>
      </w:r>
    </w:p>
    <w:p w14:paraId="7511439D" w14:textId="08601E14" w:rsidR="001F502D" w:rsidRPr="00943E14" w:rsidRDefault="001F502D" w:rsidP="00862091">
      <w:pPr>
        <w:pStyle w:val="Corpsdetexte"/>
        <w:ind w:left="284" w:hanging="284"/>
        <w:rPr>
          <w:i w:val="0"/>
          <w:color w:val="auto"/>
          <w:sz w:val="20"/>
        </w:rPr>
      </w:pPr>
      <w:r>
        <w:rPr>
          <w:i w:val="0"/>
          <w:color w:val="auto"/>
          <w:sz w:val="20"/>
        </w:rPr>
        <w:t>AS</w:t>
      </w:r>
      <w:r w:rsidR="00ED508B">
        <w:rPr>
          <w:i w:val="0"/>
          <w:color w:val="auto"/>
          <w:sz w:val="20"/>
        </w:rPr>
        <w:t>A</w:t>
      </w:r>
      <w:r>
        <w:rPr>
          <w:i w:val="0"/>
          <w:color w:val="auto"/>
          <w:sz w:val="20"/>
        </w:rPr>
        <w:t>T</w:t>
      </w:r>
      <w:r w:rsidR="00323385">
        <w:rPr>
          <w:i w:val="0"/>
          <w:color w:val="auto"/>
          <w:sz w:val="20"/>
        </w:rPr>
        <w:t xml:space="preserve"> = </w:t>
      </w:r>
      <w:r w:rsidR="0010480D">
        <w:rPr>
          <w:i w:val="0"/>
          <w:color w:val="auto"/>
          <w:sz w:val="20"/>
        </w:rPr>
        <w:t>a</w:t>
      </w:r>
      <w:r w:rsidR="0071074E" w:rsidRPr="0071074E">
        <w:rPr>
          <w:i w:val="0"/>
          <w:color w:val="auto"/>
          <w:sz w:val="20"/>
        </w:rPr>
        <w:t>spartātaminotransferāze</w:t>
      </w:r>
    </w:p>
    <w:p w14:paraId="16DE2578" w14:textId="77777777" w:rsidR="00862091" w:rsidRPr="00943E14" w:rsidRDefault="00862091" w:rsidP="00862091">
      <w:pPr>
        <w:pStyle w:val="Corpsdetexte"/>
        <w:ind w:left="284" w:hanging="284"/>
        <w:rPr>
          <w:i w:val="0"/>
          <w:iCs/>
          <w:color w:val="auto"/>
          <w:sz w:val="20"/>
        </w:rPr>
      </w:pPr>
    </w:p>
    <w:p w14:paraId="63501D38" w14:textId="77777777" w:rsidR="00862091" w:rsidRPr="00943E14" w:rsidRDefault="0040602F" w:rsidP="00862091">
      <w:pPr>
        <w:autoSpaceDE w:val="0"/>
        <w:autoSpaceDN w:val="0"/>
        <w:adjustRightInd w:val="0"/>
        <w:spacing w:line="240" w:lineRule="auto"/>
        <w:jc w:val="both"/>
        <w:rPr>
          <w:u w:val="single"/>
        </w:rPr>
      </w:pPr>
      <w:r w:rsidRPr="00943E14">
        <w:rPr>
          <w:u w:val="single"/>
        </w:rPr>
        <w:t>Atsevišķu nevēlamo blakusparādību apraksts</w:t>
      </w:r>
    </w:p>
    <w:p w14:paraId="137DE921" w14:textId="77777777" w:rsidR="00862091" w:rsidRPr="00943E14" w:rsidRDefault="00862091" w:rsidP="00862091">
      <w:pPr>
        <w:autoSpaceDE w:val="0"/>
        <w:autoSpaceDN w:val="0"/>
        <w:adjustRightInd w:val="0"/>
        <w:spacing w:line="240" w:lineRule="auto"/>
        <w:jc w:val="both"/>
        <w:rPr>
          <w:u w:val="single"/>
        </w:rPr>
      </w:pPr>
    </w:p>
    <w:p w14:paraId="60654D29" w14:textId="5C8861AC" w:rsidR="00862091" w:rsidRPr="00943E14" w:rsidRDefault="0040602F" w:rsidP="00862091">
      <w:pPr>
        <w:spacing w:line="240" w:lineRule="auto"/>
        <w:jc w:val="both"/>
        <w:rPr>
          <w:i/>
          <w:szCs w:val="22"/>
        </w:rPr>
      </w:pPr>
      <w:r w:rsidRPr="00943E14">
        <w:rPr>
          <w:i/>
          <w:szCs w:val="22"/>
        </w:rPr>
        <w:t>Nevēlamas kuņģa</w:t>
      </w:r>
      <w:r w:rsidR="007D727F">
        <w:rPr>
          <w:i/>
          <w:szCs w:val="22"/>
        </w:rPr>
        <w:t xml:space="preserve"> un </w:t>
      </w:r>
      <w:r w:rsidRPr="00943E14">
        <w:rPr>
          <w:i/>
          <w:szCs w:val="22"/>
        </w:rPr>
        <w:t>zarnu trakta blakusparādības</w:t>
      </w:r>
    </w:p>
    <w:p w14:paraId="294E0440" w14:textId="3E2F1D67" w:rsidR="00862091" w:rsidRPr="00943E14" w:rsidRDefault="001E3416" w:rsidP="00862091">
      <w:pPr>
        <w:spacing w:line="240" w:lineRule="auto"/>
        <w:rPr>
          <w:rStyle w:val="normaltextrun"/>
          <w:color w:val="000000"/>
          <w:szCs w:val="22"/>
          <w:shd w:val="clear" w:color="auto" w:fill="FFFFFF"/>
        </w:rPr>
      </w:pPr>
      <w:r w:rsidRPr="001E3416">
        <w:rPr>
          <w:rStyle w:val="normaltextrun"/>
          <w:color w:val="000000"/>
          <w:szCs w:val="22"/>
          <w:shd w:val="clear" w:color="auto" w:fill="FFFFFF"/>
        </w:rPr>
        <w:t>Klīniskajos pētījumos visbiežākā kuņģa</w:t>
      </w:r>
      <w:r w:rsidR="007D727F">
        <w:rPr>
          <w:rStyle w:val="normaltextrun"/>
          <w:color w:val="000000"/>
          <w:szCs w:val="22"/>
          <w:shd w:val="clear" w:color="auto" w:fill="FFFFFF"/>
        </w:rPr>
        <w:t xml:space="preserve"> un</w:t>
      </w:r>
      <w:r w:rsidR="00233245">
        <w:rPr>
          <w:rStyle w:val="normaltextrun"/>
          <w:color w:val="000000"/>
          <w:szCs w:val="22"/>
          <w:shd w:val="clear" w:color="auto" w:fill="FFFFFF"/>
        </w:rPr>
        <w:t xml:space="preserve"> </w:t>
      </w:r>
      <w:r w:rsidRPr="001E3416">
        <w:rPr>
          <w:rStyle w:val="normaltextrun"/>
          <w:color w:val="000000"/>
          <w:szCs w:val="22"/>
          <w:shd w:val="clear" w:color="auto" w:fill="FFFFFF"/>
        </w:rPr>
        <w:t>zarnu trakta nevēlamā blakusparādība bija caureja.</w:t>
      </w:r>
      <w:r>
        <w:rPr>
          <w:rStyle w:val="normaltextrun"/>
          <w:color w:val="000000"/>
          <w:szCs w:val="22"/>
          <w:shd w:val="clear" w:color="auto" w:fill="FFFFFF"/>
        </w:rPr>
        <w:t xml:space="preserve"> </w:t>
      </w:r>
      <w:r w:rsidR="0040602F" w:rsidRPr="00943E14">
        <w:rPr>
          <w:rStyle w:val="normaltextrun"/>
          <w:color w:val="000000"/>
          <w:szCs w:val="22"/>
          <w:shd w:val="clear" w:color="auto" w:fill="FFFFFF"/>
        </w:rPr>
        <w:t xml:space="preserve">Tādas nevēlamās blakusparādības kā caureja, </w:t>
      </w:r>
      <w:r w:rsidR="00577355" w:rsidRPr="00577355">
        <w:rPr>
          <w:rStyle w:val="normaltextrun"/>
          <w:color w:val="000000"/>
          <w:szCs w:val="22"/>
          <w:shd w:val="clear" w:color="auto" w:fill="FFFFFF"/>
        </w:rPr>
        <w:t>hemorāģiska caureja</w:t>
      </w:r>
      <w:ins w:id="73" w:author="Auteur">
        <w:r w:rsidR="00396278">
          <w:rPr>
            <w:rStyle w:val="normaltextrun"/>
            <w:color w:val="000000"/>
            <w:szCs w:val="22"/>
            <w:shd w:val="clear" w:color="auto" w:fill="FFFFFF"/>
          </w:rPr>
          <w:t xml:space="preserve"> </w:t>
        </w:r>
      </w:ins>
      <w:r w:rsidR="0040602F" w:rsidRPr="00943E14">
        <w:rPr>
          <w:rStyle w:val="normaltextrun"/>
          <w:color w:val="000000"/>
          <w:szCs w:val="22"/>
          <w:shd w:val="clear" w:color="auto" w:fill="FFFFFF"/>
        </w:rPr>
        <w:t xml:space="preserve">un mīkstas konsistences fēces bija īslaicīgas, lielākā daļa </w:t>
      </w:r>
      <w:r w:rsidR="00233245">
        <w:rPr>
          <w:rStyle w:val="normaltextrun"/>
          <w:color w:val="000000"/>
          <w:szCs w:val="22"/>
          <w:shd w:val="clear" w:color="auto" w:fill="FFFFFF"/>
        </w:rPr>
        <w:t>notikumu</w:t>
      </w:r>
      <w:r w:rsidR="00233245" w:rsidRPr="00943E14">
        <w:rPr>
          <w:rStyle w:val="normaltextrun"/>
          <w:color w:val="000000"/>
          <w:szCs w:val="22"/>
          <w:shd w:val="clear" w:color="auto" w:fill="FFFFFF"/>
        </w:rPr>
        <w:t xml:space="preserve"> </w:t>
      </w:r>
      <w:r w:rsidR="0040602F" w:rsidRPr="00943E14">
        <w:rPr>
          <w:rStyle w:val="normaltextrun"/>
          <w:color w:val="000000"/>
          <w:szCs w:val="22"/>
          <w:shd w:val="clear" w:color="auto" w:fill="FFFFFF"/>
        </w:rPr>
        <w:t xml:space="preserve">ilga ≤ 5 dienas. </w:t>
      </w:r>
      <w:r w:rsidR="00387242" w:rsidRPr="00387242">
        <w:rPr>
          <w:rStyle w:val="normaltextrun"/>
          <w:color w:val="000000"/>
          <w:szCs w:val="22"/>
          <w:shd w:val="clear" w:color="auto" w:fill="FFFFFF"/>
        </w:rPr>
        <w:t xml:space="preserve">Lielākā daļa caurejas </w:t>
      </w:r>
      <w:r w:rsidR="0040602F" w:rsidRPr="00943E14">
        <w:rPr>
          <w:rStyle w:val="normaltextrun"/>
          <w:color w:val="000000"/>
          <w:szCs w:val="22"/>
          <w:shd w:val="clear" w:color="auto" w:fill="FFFFFF"/>
        </w:rPr>
        <w:t>gadījum</w:t>
      </w:r>
      <w:r w:rsidR="00387242">
        <w:rPr>
          <w:rStyle w:val="normaltextrun"/>
          <w:color w:val="000000"/>
          <w:szCs w:val="22"/>
          <w:shd w:val="clear" w:color="auto" w:fill="FFFFFF"/>
        </w:rPr>
        <w:t>u</w:t>
      </w:r>
      <w:r w:rsidR="0040602F" w:rsidRPr="00943E14">
        <w:rPr>
          <w:rStyle w:val="normaltextrun"/>
          <w:color w:val="000000"/>
          <w:szCs w:val="22"/>
          <w:shd w:val="clear" w:color="auto" w:fill="FFFFFF"/>
        </w:rPr>
        <w:t xml:space="preserve"> bija viegli vai vidēji smagi un </w:t>
      </w:r>
      <w:r w:rsidR="003E190F">
        <w:rPr>
          <w:rStyle w:val="normaltextrun"/>
          <w:color w:val="000000"/>
          <w:szCs w:val="22"/>
          <w:shd w:val="clear" w:color="auto" w:fill="FFFFFF"/>
        </w:rPr>
        <w:t xml:space="preserve">mazāk </w:t>
      </w:r>
      <w:r w:rsidR="003E190F" w:rsidRPr="00943E14">
        <w:rPr>
          <w:rStyle w:val="normaltextrun"/>
          <w:color w:val="000000"/>
          <w:szCs w:val="22"/>
          <w:shd w:val="clear" w:color="auto" w:fill="FFFFFF"/>
        </w:rPr>
        <w:t>būtiski</w:t>
      </w:r>
      <w:r w:rsidR="0040602F" w:rsidRPr="00943E14">
        <w:rPr>
          <w:rStyle w:val="normaltextrun"/>
          <w:color w:val="000000"/>
          <w:szCs w:val="22"/>
          <w:shd w:val="clear" w:color="auto" w:fill="FFFFFF"/>
        </w:rPr>
        <w:t xml:space="preserve">. </w:t>
      </w:r>
    </w:p>
    <w:p w14:paraId="7F06DE8C" w14:textId="020CA3E6" w:rsidR="00355998" w:rsidRPr="00355998" w:rsidRDefault="00355998" w:rsidP="00355998">
      <w:pPr>
        <w:spacing w:line="240" w:lineRule="auto"/>
        <w:rPr>
          <w:rFonts w:eastAsia="MS Mincho"/>
        </w:rPr>
      </w:pPr>
      <w:r w:rsidRPr="00355998">
        <w:rPr>
          <w:rFonts w:eastAsia="MS Mincho"/>
        </w:rPr>
        <w:t xml:space="preserve">Ziņots par caurejas dēļ nepieciešamu devas samazināšanu, terapijas pārtraukšanu un izbeigšanu, kad </w:t>
      </w:r>
      <w:r w:rsidR="004628D7">
        <w:rPr>
          <w:rFonts w:eastAsia="MS Mincho"/>
        </w:rPr>
        <w:t>dažiem</w:t>
      </w:r>
      <w:r w:rsidRPr="00355998">
        <w:rPr>
          <w:rFonts w:eastAsia="MS Mincho"/>
        </w:rPr>
        <w:t xml:space="preserve"> pacientiem caurejas dēļ bijusi nepieciešama intravenoza vai perorāla hidratācija (skatīt 4.4. apakšpunktu).</w:t>
      </w:r>
    </w:p>
    <w:p w14:paraId="3105C35F" w14:textId="28846785" w:rsidR="00862091" w:rsidRDefault="00355998" w:rsidP="00355998">
      <w:pPr>
        <w:spacing w:line="240" w:lineRule="auto"/>
        <w:rPr>
          <w:rFonts w:eastAsia="MS Mincho"/>
        </w:rPr>
      </w:pPr>
      <w:r w:rsidRPr="00355998">
        <w:rPr>
          <w:rFonts w:eastAsia="MS Mincho"/>
        </w:rPr>
        <w:t>Citi bieži ziņoti kuņģa</w:t>
      </w:r>
      <w:r w:rsidR="008C560C">
        <w:rPr>
          <w:rFonts w:eastAsia="MS Mincho"/>
        </w:rPr>
        <w:t xml:space="preserve"> un </w:t>
      </w:r>
      <w:r w:rsidRPr="00355998">
        <w:rPr>
          <w:rFonts w:eastAsia="MS Mincho"/>
        </w:rPr>
        <w:t xml:space="preserve">zarnu trakta darbības traucējumi bija vemšana un sāpes vēderā (tai skaitā sāpes vēdera augšdaļā un apakšdaļā) - visi gadījumi bijuši </w:t>
      </w:r>
      <w:r w:rsidR="008C560C">
        <w:rPr>
          <w:rFonts w:eastAsia="MS Mincho"/>
        </w:rPr>
        <w:t xml:space="preserve">mazāk </w:t>
      </w:r>
      <w:r w:rsidRPr="00355998">
        <w:rPr>
          <w:rFonts w:eastAsia="MS Mincho"/>
        </w:rPr>
        <w:t>būtiski, viegli vai vidēji smagi un parasti bez nepieciešamības pielāgot devu.</w:t>
      </w:r>
    </w:p>
    <w:p w14:paraId="1C6901A2" w14:textId="77777777" w:rsidR="00C9643F" w:rsidRDefault="00C9643F" w:rsidP="00C9643F">
      <w:pPr>
        <w:spacing w:line="240" w:lineRule="auto"/>
        <w:rPr>
          <w:rFonts w:eastAsia="MS Mincho"/>
        </w:rPr>
      </w:pPr>
    </w:p>
    <w:p w14:paraId="037057EE" w14:textId="5EECEFCB" w:rsidR="00C9643F" w:rsidRPr="001B6867" w:rsidRDefault="00C9643F" w:rsidP="00C9643F">
      <w:pPr>
        <w:spacing w:line="240" w:lineRule="auto"/>
        <w:rPr>
          <w:rFonts w:eastAsia="MS Mincho"/>
          <w:i/>
        </w:rPr>
      </w:pPr>
      <w:r w:rsidRPr="001B6867">
        <w:rPr>
          <w:rFonts w:eastAsia="MS Mincho"/>
          <w:i/>
        </w:rPr>
        <w:t>Aknu un žults izvades sistēmas traucējumi</w:t>
      </w:r>
    </w:p>
    <w:p w14:paraId="07EA0228" w14:textId="15480C7E" w:rsidR="00C9643F" w:rsidRDefault="00C9643F" w:rsidP="00C9643F">
      <w:pPr>
        <w:spacing w:line="240" w:lineRule="auto"/>
        <w:rPr>
          <w:rFonts w:eastAsia="MS Mincho"/>
        </w:rPr>
      </w:pPr>
      <w:r w:rsidRPr="00002510">
        <w:rPr>
          <w:rFonts w:eastAsia="MS Mincho"/>
        </w:rPr>
        <w:t>Biežākās aknu nevēlamās blakusparādības bija paaugstināts bilirubīna, ASAT un ALAT līmenis asinīs.</w:t>
      </w:r>
      <w:r w:rsidRPr="00002510">
        <w:t xml:space="preserve"> </w:t>
      </w:r>
      <w:r w:rsidRPr="00002510">
        <w:rPr>
          <w:rFonts w:eastAsia="MS Mincho"/>
        </w:rPr>
        <w:t>Lielākā daļa no tām bija viegl</w:t>
      </w:r>
      <w:r>
        <w:rPr>
          <w:rFonts w:eastAsia="MS Mincho"/>
        </w:rPr>
        <w:t xml:space="preserve">as vai </w:t>
      </w:r>
      <w:r w:rsidRPr="00002510">
        <w:rPr>
          <w:rFonts w:eastAsia="MS Mincho"/>
        </w:rPr>
        <w:t>vidēji smag</w:t>
      </w:r>
      <w:r>
        <w:rPr>
          <w:rFonts w:eastAsia="MS Mincho"/>
        </w:rPr>
        <w:t>as</w:t>
      </w:r>
      <w:r w:rsidRPr="00002510">
        <w:rPr>
          <w:rFonts w:eastAsia="MS Mincho"/>
        </w:rPr>
        <w:t>.</w:t>
      </w:r>
      <w:r w:rsidRPr="00002510">
        <w:t xml:space="preserve"> </w:t>
      </w:r>
      <w:r>
        <w:t>P</w:t>
      </w:r>
      <w:r w:rsidRPr="00002510">
        <w:rPr>
          <w:rFonts w:eastAsia="MS Mincho"/>
        </w:rPr>
        <w:t>acientiem</w:t>
      </w:r>
      <w:r>
        <w:rPr>
          <w:rFonts w:eastAsia="MS Mincho"/>
        </w:rPr>
        <w:t xml:space="preserve"> ar PPIH</w:t>
      </w:r>
      <w:r w:rsidRPr="00002510">
        <w:rPr>
          <w:rFonts w:eastAsia="MS Mincho"/>
        </w:rPr>
        <w:t>, k</w:t>
      </w:r>
      <w:ins w:id="74" w:author="Auteur">
        <w:r w:rsidR="00917308">
          <w:rPr>
            <w:rFonts w:eastAsia="MS Mincho"/>
          </w:rPr>
          <w:t>uri</w:t>
        </w:r>
      </w:ins>
      <w:del w:id="75" w:author="Auteur">
        <w:r w:rsidRPr="00002510" w:rsidDel="00917308">
          <w:rPr>
            <w:rFonts w:eastAsia="MS Mincho"/>
          </w:rPr>
          <w:delText>as</w:delText>
        </w:r>
      </w:del>
      <w:r w:rsidRPr="00002510">
        <w:rPr>
          <w:rFonts w:eastAsia="MS Mincho"/>
        </w:rPr>
        <w:t xml:space="preserve"> ārstēti ar odeviksibatu, </w:t>
      </w:r>
      <w:r>
        <w:rPr>
          <w:rFonts w:eastAsia="MS Mincho"/>
        </w:rPr>
        <w:t xml:space="preserve">tika novērota </w:t>
      </w:r>
      <w:r w:rsidRPr="00002510">
        <w:rPr>
          <w:rFonts w:eastAsia="MS Mincho"/>
        </w:rPr>
        <w:t xml:space="preserve">terapijas pārtraukšana paaugstinātu aknu </w:t>
      </w:r>
      <w:r>
        <w:rPr>
          <w:rFonts w:eastAsia="MS Mincho"/>
        </w:rPr>
        <w:t xml:space="preserve">funkcionālo testu </w:t>
      </w:r>
      <w:r w:rsidRPr="00002510">
        <w:rPr>
          <w:rFonts w:eastAsia="MS Mincho"/>
        </w:rPr>
        <w:t>dēļ.</w:t>
      </w:r>
      <w:r w:rsidRPr="00002510">
        <w:t xml:space="preserve"> </w:t>
      </w:r>
      <w:bookmarkStart w:id="76" w:name="OLE_LINK8"/>
      <w:r w:rsidRPr="00132B62">
        <w:rPr>
          <w:rFonts w:eastAsia="MS Mincho"/>
        </w:rPr>
        <w:t>Lielākā daļa ALAT, ASAT un bilirubīna rādītāju noviržu no normas bija saistītas ar pamatslimību, kā arī ar periodiskām vienlaicīgām vīrusu vai infekciozām slimībām, kas šī vecuma pacientiem ir biežas</w:t>
      </w:r>
      <w:r>
        <w:rPr>
          <w:rFonts w:eastAsia="MS Mincho"/>
        </w:rPr>
        <w:t>, t</w:t>
      </w:r>
      <w:r w:rsidRPr="00132B62">
        <w:rPr>
          <w:rFonts w:eastAsia="MS Mincho"/>
        </w:rPr>
        <w:t xml:space="preserve">āpēc ieteicams regulāri veikt aknu </w:t>
      </w:r>
      <w:r>
        <w:rPr>
          <w:rFonts w:eastAsia="MS Mincho"/>
        </w:rPr>
        <w:t xml:space="preserve">funkcionālos testus </w:t>
      </w:r>
      <w:bookmarkEnd w:id="76"/>
      <w:r w:rsidRPr="00002510">
        <w:rPr>
          <w:rFonts w:eastAsia="MS Mincho"/>
        </w:rPr>
        <w:t>(skatīt 4.4. apakšpunktu).</w:t>
      </w:r>
    </w:p>
    <w:p w14:paraId="376170F4" w14:textId="77777777" w:rsidR="00C9643F" w:rsidRDefault="00C9643F" w:rsidP="00C9643F">
      <w:pPr>
        <w:spacing w:line="240" w:lineRule="auto"/>
        <w:rPr>
          <w:rFonts w:eastAsia="MS Mincho"/>
        </w:rPr>
      </w:pPr>
    </w:p>
    <w:p w14:paraId="303711DD" w14:textId="77777777" w:rsidR="00C9643F" w:rsidRPr="001B6867" w:rsidRDefault="00C9643F" w:rsidP="00C9643F">
      <w:pPr>
        <w:spacing w:line="240" w:lineRule="auto"/>
        <w:rPr>
          <w:rFonts w:eastAsia="MS Mincho"/>
          <w:i/>
        </w:rPr>
      </w:pPr>
      <w:r w:rsidRPr="001B6867">
        <w:rPr>
          <w:rFonts w:eastAsia="MS Mincho"/>
          <w:i/>
        </w:rPr>
        <w:t>Vielmaiņas un uztures traucējumi</w:t>
      </w:r>
      <w:r>
        <w:rPr>
          <w:rFonts w:eastAsia="MS Mincho"/>
          <w:i/>
        </w:rPr>
        <w:t xml:space="preserve"> </w:t>
      </w:r>
    </w:p>
    <w:p w14:paraId="4BB5213A" w14:textId="77777777" w:rsidR="00C9643F" w:rsidRDefault="00C9643F" w:rsidP="00C9643F">
      <w:pPr>
        <w:spacing w:line="240" w:lineRule="auto"/>
        <w:rPr>
          <w:rFonts w:eastAsia="MS Mincho"/>
        </w:rPr>
      </w:pPr>
      <w:bookmarkStart w:id="77" w:name="OLE_LINK6"/>
      <w:r w:rsidRPr="004243DB">
        <w:rPr>
          <w:rFonts w:eastAsia="MS Mincho"/>
        </w:rPr>
        <w:t>Samazinātas žultsskābju nonākšanas zarnās un malabsorbcijas dēļ pacientiem ar PPIH pastāv paaugstināts taukos šķīstošo vitamīnu nepietiekamības risks.</w:t>
      </w:r>
      <w:r w:rsidRPr="00002510">
        <w:rPr>
          <w:rFonts w:eastAsia="MS Mincho"/>
        </w:rPr>
        <w:t xml:space="preserve"> </w:t>
      </w:r>
      <w:bookmarkEnd w:id="77"/>
      <w:r w:rsidRPr="00002510">
        <w:rPr>
          <w:rFonts w:eastAsia="MS Mincho"/>
        </w:rPr>
        <w:t>(skatīt 4.4. apakšpunktu).</w:t>
      </w:r>
      <w:r w:rsidRPr="00002510">
        <w:t xml:space="preserve"> </w:t>
      </w:r>
      <w:r w:rsidRPr="00900E2C">
        <w:rPr>
          <w:rFonts w:eastAsia="MS Mincho"/>
        </w:rPr>
        <w:t xml:space="preserve">Ilgstošas ārstēšanas ar odeviksibatu laikā tika novēroti </w:t>
      </w:r>
      <w:r>
        <w:rPr>
          <w:rFonts w:eastAsia="MS Mincho"/>
        </w:rPr>
        <w:t xml:space="preserve">samazināti </w:t>
      </w:r>
      <w:r w:rsidRPr="00900E2C">
        <w:rPr>
          <w:rFonts w:eastAsia="MS Mincho"/>
        </w:rPr>
        <w:t>vitamīnu rādītāji</w:t>
      </w:r>
      <w:r>
        <w:rPr>
          <w:rFonts w:eastAsia="MS Mincho"/>
        </w:rPr>
        <w:t>;</w:t>
      </w:r>
      <w:r w:rsidRPr="00002510">
        <w:rPr>
          <w:rFonts w:eastAsia="MS Mincho"/>
        </w:rPr>
        <w:t xml:space="preserve"> </w:t>
      </w:r>
      <w:bookmarkStart w:id="78" w:name="OLE_LINK7"/>
      <w:r>
        <w:rPr>
          <w:rFonts w:eastAsia="MS Mincho"/>
        </w:rPr>
        <w:t xml:space="preserve">vairums </w:t>
      </w:r>
      <w:r w:rsidRPr="00002510">
        <w:rPr>
          <w:rFonts w:eastAsia="MS Mincho"/>
        </w:rPr>
        <w:t>šo pacientu</w:t>
      </w:r>
      <w:r>
        <w:rPr>
          <w:rFonts w:eastAsia="MS Mincho"/>
        </w:rPr>
        <w:t xml:space="preserve"> reaģēja</w:t>
      </w:r>
      <w:r w:rsidRPr="00002510">
        <w:rPr>
          <w:rFonts w:eastAsia="MS Mincho"/>
        </w:rPr>
        <w:t xml:space="preserve"> uz vitamīnu atbilstošu papildu lietošanu</w:t>
      </w:r>
      <w:bookmarkEnd w:id="78"/>
      <w:r w:rsidRPr="00002510">
        <w:rPr>
          <w:rFonts w:eastAsia="MS Mincho"/>
        </w:rPr>
        <w:t>.</w:t>
      </w:r>
      <w:r w:rsidRPr="00002510">
        <w:t xml:space="preserve"> </w:t>
      </w:r>
      <w:r w:rsidRPr="00002510">
        <w:rPr>
          <w:rFonts w:eastAsia="MS Mincho"/>
        </w:rPr>
        <w:t>Šie notikumi bija viegl</w:t>
      </w:r>
      <w:r>
        <w:rPr>
          <w:rFonts w:eastAsia="MS Mincho"/>
        </w:rPr>
        <w:t>i</w:t>
      </w:r>
      <w:r w:rsidRPr="00002510">
        <w:rPr>
          <w:rFonts w:eastAsia="MS Mincho"/>
        </w:rPr>
        <w:t>, un to dēļ odeviksibata lietošana nebija jāizbeidz.</w:t>
      </w:r>
    </w:p>
    <w:p w14:paraId="58253E98" w14:textId="77777777" w:rsidR="00355998" w:rsidRPr="00943E14" w:rsidRDefault="00355998" w:rsidP="00355998">
      <w:pPr>
        <w:spacing w:line="240" w:lineRule="auto"/>
        <w:rPr>
          <w:rFonts w:eastAsia="MS Mincho"/>
        </w:rPr>
      </w:pPr>
    </w:p>
    <w:p w14:paraId="4524EF39" w14:textId="77777777" w:rsidR="00862091" w:rsidRPr="00943E14" w:rsidRDefault="0040602F" w:rsidP="00862091">
      <w:pPr>
        <w:autoSpaceDE w:val="0"/>
        <w:autoSpaceDN w:val="0"/>
        <w:adjustRightInd w:val="0"/>
        <w:spacing w:line="240" w:lineRule="auto"/>
        <w:jc w:val="both"/>
        <w:rPr>
          <w:szCs w:val="22"/>
          <w:u w:val="single"/>
        </w:rPr>
      </w:pPr>
      <w:r w:rsidRPr="00943E14">
        <w:rPr>
          <w:szCs w:val="22"/>
          <w:u w:val="single"/>
        </w:rPr>
        <w:t>Ziņošana par iespējamām nevēlamām blakusparādībām</w:t>
      </w:r>
    </w:p>
    <w:p w14:paraId="34FA4423" w14:textId="77777777" w:rsidR="00862091" w:rsidRPr="00943E14" w:rsidRDefault="00862091" w:rsidP="00862091">
      <w:pPr>
        <w:autoSpaceDE w:val="0"/>
        <w:autoSpaceDN w:val="0"/>
        <w:adjustRightInd w:val="0"/>
        <w:spacing w:line="240" w:lineRule="auto"/>
        <w:jc w:val="both"/>
        <w:rPr>
          <w:szCs w:val="22"/>
          <w:u w:val="single"/>
        </w:rPr>
      </w:pPr>
    </w:p>
    <w:p w14:paraId="0014B1CF" w14:textId="77777777" w:rsidR="00862091" w:rsidRPr="00943E14" w:rsidRDefault="0040602F" w:rsidP="00862091">
      <w:pPr>
        <w:autoSpaceDE w:val="0"/>
        <w:autoSpaceDN w:val="0"/>
        <w:adjustRightInd w:val="0"/>
        <w:spacing w:line="240" w:lineRule="auto"/>
        <w:rPr>
          <w:szCs w:val="22"/>
        </w:rPr>
      </w:pPr>
      <w:r w:rsidRPr="00943E14">
        <w:t xml:space="preserve">Ir svarīgi ziņot par iespējamām nevēlamām blakusparādībām pēc zāļu reģistrācijas. Tādējādi zāļu ieguvuma/riska attiecība tiek nepārtraukti novērota. Veselības aprūpes speciālisti tiek lūgti ziņot par jebkādām iespējamām nevēlamām blakusparādībām, izmantojot </w:t>
      </w:r>
      <w:hyperlink r:id="rId11" w:history="1">
        <w:r w:rsidRPr="00943E14">
          <w:rPr>
            <w:rStyle w:val="Lienhypertexte"/>
            <w:szCs w:val="22"/>
          </w:rPr>
          <w:t>V pielikumā</w:t>
        </w:r>
      </w:hyperlink>
      <w:r w:rsidRPr="00943E14">
        <w:rPr>
          <w:rStyle w:val="Lienhypertexte"/>
          <w:szCs w:val="22"/>
        </w:rPr>
        <w:t xml:space="preserve"> </w:t>
      </w:r>
      <w:r w:rsidRPr="00943E14">
        <w:rPr>
          <w:szCs w:val="22"/>
        </w:rPr>
        <w:t>minēto nacionālās ziņošanas sistēmas kontaktinformāciju</w:t>
      </w:r>
      <w:r w:rsidRPr="00943E14">
        <w:t>.</w:t>
      </w:r>
    </w:p>
    <w:p w14:paraId="34F6036E" w14:textId="77777777" w:rsidR="00862091" w:rsidRPr="00943E14" w:rsidRDefault="00862091" w:rsidP="00862091">
      <w:pPr>
        <w:autoSpaceDE w:val="0"/>
        <w:autoSpaceDN w:val="0"/>
        <w:adjustRightInd w:val="0"/>
        <w:spacing w:line="240" w:lineRule="auto"/>
        <w:rPr>
          <w:szCs w:val="22"/>
        </w:rPr>
      </w:pPr>
    </w:p>
    <w:p w14:paraId="5CEE5366" w14:textId="77777777" w:rsidR="00862091" w:rsidRPr="00943E14" w:rsidRDefault="0040602F" w:rsidP="00862091">
      <w:pPr>
        <w:pStyle w:val="Style5"/>
      </w:pPr>
      <w:bookmarkStart w:id="79" w:name="_Hlk57732156"/>
      <w:r w:rsidRPr="00943E14">
        <w:lastRenderedPageBreak/>
        <w:t>Pārdozēšana</w:t>
      </w:r>
    </w:p>
    <w:p w14:paraId="3E025FA0" w14:textId="77777777" w:rsidR="00862091" w:rsidRPr="00943E14" w:rsidRDefault="00862091" w:rsidP="00862091">
      <w:pPr>
        <w:keepNext/>
        <w:spacing w:line="240" w:lineRule="auto"/>
        <w:rPr>
          <w:szCs w:val="22"/>
        </w:rPr>
      </w:pPr>
    </w:p>
    <w:p w14:paraId="7C1B425B" w14:textId="71C3B783" w:rsidR="00862091" w:rsidRPr="00943E14" w:rsidRDefault="0040602F" w:rsidP="00862091">
      <w:pPr>
        <w:spacing w:line="240" w:lineRule="auto"/>
        <w:rPr>
          <w:szCs w:val="22"/>
        </w:rPr>
      </w:pPr>
      <w:r w:rsidRPr="00943E14">
        <w:t>Pārdozēšanas gadījumā var rasties simptomi, ko izraisa zāļu zināmā farmakodinamiskā iedarbība, galvenokārt caureja un ietekme uz kuņģa</w:t>
      </w:r>
      <w:ins w:id="80" w:author="Auteur">
        <w:r w:rsidR="00223209">
          <w:t xml:space="preserve"> un </w:t>
        </w:r>
      </w:ins>
      <w:del w:id="81" w:author="Auteur">
        <w:r w:rsidRPr="00943E14" w:rsidDel="00223209">
          <w:delText>-</w:delText>
        </w:r>
      </w:del>
      <w:r w:rsidRPr="00943E14">
        <w:t>zarnu traktu.</w:t>
      </w:r>
    </w:p>
    <w:p w14:paraId="3CCD96F8" w14:textId="77777777" w:rsidR="00862091" w:rsidRPr="00943E14" w:rsidRDefault="00862091" w:rsidP="00862091">
      <w:pPr>
        <w:spacing w:line="240" w:lineRule="auto"/>
        <w:rPr>
          <w:szCs w:val="22"/>
        </w:rPr>
      </w:pPr>
    </w:p>
    <w:p w14:paraId="36256FF3" w14:textId="77777777" w:rsidR="00862091" w:rsidRPr="00943E14" w:rsidRDefault="0040602F" w:rsidP="00862091">
      <w:pPr>
        <w:spacing w:line="240" w:lineRule="auto"/>
        <w:rPr>
          <w:szCs w:val="22"/>
        </w:rPr>
      </w:pPr>
      <w:r w:rsidRPr="00943E14">
        <w:t>Klīniskajos pētījumos veselām pētāmām personām lietotā maksimālā deva bija 10 000 μg odeviksibata vienreizējas devas veidā, un tā neradīja nekādas nevēlamas sekas.</w:t>
      </w:r>
    </w:p>
    <w:p w14:paraId="55449E89" w14:textId="77777777" w:rsidR="00862091" w:rsidRPr="00943E14" w:rsidRDefault="00862091" w:rsidP="00862091">
      <w:pPr>
        <w:spacing w:line="240" w:lineRule="auto"/>
        <w:rPr>
          <w:szCs w:val="22"/>
        </w:rPr>
      </w:pPr>
    </w:p>
    <w:p w14:paraId="4482BEC4" w14:textId="77777777" w:rsidR="00862091" w:rsidRPr="00943E14" w:rsidRDefault="0040602F" w:rsidP="00862091">
      <w:pPr>
        <w:spacing w:line="240" w:lineRule="auto"/>
        <w:rPr>
          <w:szCs w:val="22"/>
        </w:rPr>
      </w:pPr>
      <w:r w:rsidRPr="00943E14">
        <w:t>Pārdozēšanas gadījumā pacients jāārstē simptomātiski un pēc nepieciešamības jāuzsāk uzturoša terapija.</w:t>
      </w:r>
    </w:p>
    <w:p w14:paraId="66DD4C9A" w14:textId="77777777" w:rsidR="00862091" w:rsidRPr="00943E14" w:rsidRDefault="00862091" w:rsidP="00862091">
      <w:pPr>
        <w:spacing w:line="240" w:lineRule="auto"/>
        <w:rPr>
          <w:szCs w:val="22"/>
        </w:rPr>
      </w:pPr>
    </w:p>
    <w:p w14:paraId="52D0A342" w14:textId="77777777" w:rsidR="00862091" w:rsidRPr="00943E14" w:rsidRDefault="00862091" w:rsidP="00862091">
      <w:pPr>
        <w:spacing w:line="240" w:lineRule="auto"/>
        <w:rPr>
          <w:szCs w:val="22"/>
        </w:rPr>
      </w:pPr>
    </w:p>
    <w:p w14:paraId="291409B9" w14:textId="77777777" w:rsidR="00862091" w:rsidRPr="00943E14" w:rsidRDefault="0040602F" w:rsidP="00862091">
      <w:pPr>
        <w:pStyle w:val="Style1"/>
      </w:pPr>
      <w:r w:rsidRPr="00943E14">
        <w:t>FARMAKOLOĢISKĀS ĪPAŠĪBAS</w:t>
      </w:r>
    </w:p>
    <w:p w14:paraId="00C5C385" w14:textId="77777777" w:rsidR="00862091" w:rsidRPr="00943E14" w:rsidRDefault="00862091" w:rsidP="00862091">
      <w:pPr>
        <w:keepNext/>
        <w:spacing w:line="240" w:lineRule="auto"/>
        <w:rPr>
          <w:szCs w:val="22"/>
        </w:rPr>
      </w:pPr>
    </w:p>
    <w:p w14:paraId="3DEA7978" w14:textId="77777777" w:rsidR="00862091" w:rsidRPr="00943E14" w:rsidRDefault="0040602F" w:rsidP="00862091">
      <w:pPr>
        <w:pStyle w:val="Style5"/>
      </w:pPr>
      <w:r w:rsidRPr="00943E14">
        <w:t>Farmakodinamiskās īpašības</w:t>
      </w:r>
    </w:p>
    <w:p w14:paraId="6742B441" w14:textId="77777777" w:rsidR="00862091" w:rsidRPr="00943E14" w:rsidRDefault="00862091" w:rsidP="00862091">
      <w:pPr>
        <w:keepNext/>
        <w:spacing w:line="240" w:lineRule="auto"/>
        <w:rPr>
          <w:szCs w:val="22"/>
        </w:rPr>
      </w:pPr>
    </w:p>
    <w:p w14:paraId="050A07BF" w14:textId="77777777" w:rsidR="00862091" w:rsidRPr="00943E14" w:rsidRDefault="0040602F" w:rsidP="00862091">
      <w:pPr>
        <w:autoSpaceDE w:val="0"/>
        <w:autoSpaceDN w:val="0"/>
        <w:adjustRightInd w:val="0"/>
        <w:spacing w:line="240" w:lineRule="auto"/>
        <w:rPr>
          <w:szCs w:val="22"/>
        </w:rPr>
      </w:pPr>
      <w:r w:rsidRPr="00943E14">
        <w:t>Farmakoterapeitiskā grupa: līdzekļi žults sistēmas un aknu slimību ārstēšanai, citas zāles žults sistēmas slimību ārstēšanai, ATĶ kods: A05AX05</w:t>
      </w:r>
    </w:p>
    <w:p w14:paraId="6CD7CD9A" w14:textId="77777777" w:rsidR="00862091" w:rsidRPr="00943E14" w:rsidRDefault="00862091" w:rsidP="00862091">
      <w:pPr>
        <w:spacing w:line="240" w:lineRule="auto"/>
        <w:rPr>
          <w:szCs w:val="22"/>
        </w:rPr>
      </w:pPr>
    </w:p>
    <w:p w14:paraId="2DF77506" w14:textId="77777777" w:rsidR="00862091" w:rsidRPr="00943E14" w:rsidRDefault="0040602F" w:rsidP="00862091">
      <w:pPr>
        <w:keepNext/>
        <w:autoSpaceDE w:val="0"/>
        <w:autoSpaceDN w:val="0"/>
        <w:adjustRightInd w:val="0"/>
        <w:spacing w:line="240" w:lineRule="auto"/>
        <w:rPr>
          <w:szCs w:val="22"/>
          <w:u w:val="single"/>
        </w:rPr>
      </w:pPr>
      <w:r w:rsidRPr="00943E14">
        <w:rPr>
          <w:szCs w:val="22"/>
          <w:u w:val="single"/>
        </w:rPr>
        <w:t>Darbības mehānisms</w:t>
      </w:r>
    </w:p>
    <w:p w14:paraId="09512633" w14:textId="77777777" w:rsidR="00862091" w:rsidRPr="00943E14" w:rsidRDefault="00862091" w:rsidP="00862091">
      <w:pPr>
        <w:keepNext/>
        <w:autoSpaceDE w:val="0"/>
        <w:autoSpaceDN w:val="0"/>
        <w:adjustRightInd w:val="0"/>
        <w:spacing w:line="240" w:lineRule="auto"/>
        <w:rPr>
          <w:szCs w:val="22"/>
        </w:rPr>
      </w:pPr>
    </w:p>
    <w:p w14:paraId="09331CCA" w14:textId="03DB645D" w:rsidR="00862091" w:rsidRPr="00943E14" w:rsidRDefault="0040602F" w:rsidP="00862091">
      <w:pPr>
        <w:autoSpaceDE w:val="0"/>
        <w:autoSpaceDN w:val="0"/>
        <w:adjustRightInd w:val="0"/>
        <w:spacing w:line="240" w:lineRule="auto"/>
        <w:rPr>
          <w:szCs w:val="22"/>
        </w:rPr>
      </w:pPr>
      <w:r w:rsidRPr="00943E14">
        <w:t>Odeviksibats ir atgriezenisks, spēcīgs, selektīvs līkumainās zarnas žults</w:t>
      </w:r>
      <w:ins w:id="82" w:author="Auteur">
        <w:r w:rsidR="00422BC1">
          <w:t>s</w:t>
        </w:r>
      </w:ins>
      <w:r w:rsidRPr="00943E14">
        <w:t xml:space="preserve">kābju transportvielas (IBAT; </w:t>
      </w:r>
      <w:r w:rsidRPr="00943E14">
        <w:rPr>
          <w:i/>
          <w:iCs/>
        </w:rPr>
        <w:t>ileal bile acid transporter</w:t>
      </w:r>
      <w:r w:rsidRPr="00943E14">
        <w:t>) inhibitors.</w:t>
      </w:r>
    </w:p>
    <w:p w14:paraId="08E435F2" w14:textId="77777777" w:rsidR="00862091" w:rsidRPr="00943E14" w:rsidRDefault="00862091" w:rsidP="00862091">
      <w:pPr>
        <w:autoSpaceDE w:val="0"/>
        <w:autoSpaceDN w:val="0"/>
        <w:adjustRightInd w:val="0"/>
        <w:spacing w:line="240" w:lineRule="auto"/>
        <w:rPr>
          <w:szCs w:val="22"/>
        </w:rPr>
      </w:pPr>
    </w:p>
    <w:p w14:paraId="35F6401C" w14:textId="77777777" w:rsidR="00862091" w:rsidRPr="00943E14" w:rsidRDefault="0040602F" w:rsidP="00862091">
      <w:pPr>
        <w:keepNext/>
        <w:keepLines/>
        <w:autoSpaceDE w:val="0"/>
        <w:autoSpaceDN w:val="0"/>
        <w:adjustRightInd w:val="0"/>
        <w:spacing w:line="240" w:lineRule="auto"/>
        <w:rPr>
          <w:szCs w:val="22"/>
          <w:u w:val="single"/>
        </w:rPr>
      </w:pPr>
      <w:r w:rsidRPr="00943E14">
        <w:rPr>
          <w:szCs w:val="22"/>
          <w:u w:val="single"/>
        </w:rPr>
        <w:t>Farmakodinamiskā iedarbība</w:t>
      </w:r>
    </w:p>
    <w:bookmarkEnd w:id="79"/>
    <w:p w14:paraId="430638AE" w14:textId="77777777" w:rsidR="00862091" w:rsidRPr="00943E14" w:rsidRDefault="00862091" w:rsidP="00862091">
      <w:pPr>
        <w:keepNext/>
        <w:keepLines/>
        <w:autoSpaceDE w:val="0"/>
        <w:autoSpaceDN w:val="0"/>
        <w:adjustRightInd w:val="0"/>
        <w:spacing w:line="240" w:lineRule="auto"/>
        <w:rPr>
          <w:szCs w:val="22"/>
        </w:rPr>
      </w:pPr>
    </w:p>
    <w:p w14:paraId="60B94220" w14:textId="1EDE9DF8" w:rsidR="00862091" w:rsidRPr="00943E14" w:rsidRDefault="0040602F" w:rsidP="00862091">
      <w:pPr>
        <w:keepNext/>
        <w:keepLines/>
        <w:autoSpaceDE w:val="0"/>
        <w:autoSpaceDN w:val="0"/>
        <w:adjustRightInd w:val="0"/>
        <w:spacing w:line="240" w:lineRule="auto"/>
      </w:pPr>
      <w:r w:rsidRPr="00943E14">
        <w:t xml:space="preserve">Odeviksibats darbojas lokāli līkumainās zarnas distālajā daļā, samazinot žultsskābju </w:t>
      </w:r>
      <w:ins w:id="83" w:author="Auteur">
        <w:r w:rsidR="00422BC1">
          <w:t>reabsorbciju</w:t>
        </w:r>
      </w:ins>
      <w:del w:id="84" w:author="Auteur">
        <w:r w:rsidRPr="00943E14" w:rsidDel="00422BC1">
          <w:delText>atpakaļsaisti</w:delText>
        </w:r>
      </w:del>
      <w:r w:rsidRPr="00943E14">
        <w:t xml:space="preserve"> un palielinot žultsskābju izvadīšanu caur resno zarnu, kā rezultātā pazeminās žultsskābju koncentrācija serumā. Žultsskābju koncentrācijas serumā samazināšanās apmērs nekorelē ar sistēmisko farmakokinētiku (FK).</w:t>
      </w:r>
    </w:p>
    <w:p w14:paraId="3E2ABA70" w14:textId="77777777" w:rsidR="00862091" w:rsidRPr="00943E14" w:rsidRDefault="00862091" w:rsidP="00862091">
      <w:pPr>
        <w:autoSpaceDE w:val="0"/>
        <w:autoSpaceDN w:val="0"/>
        <w:adjustRightInd w:val="0"/>
        <w:spacing w:line="240" w:lineRule="auto"/>
        <w:rPr>
          <w:szCs w:val="22"/>
        </w:rPr>
      </w:pPr>
    </w:p>
    <w:p w14:paraId="083F3B59" w14:textId="77777777" w:rsidR="00862091" w:rsidRPr="00943E14" w:rsidRDefault="0040602F" w:rsidP="00862091">
      <w:pPr>
        <w:keepNext/>
        <w:autoSpaceDE w:val="0"/>
        <w:autoSpaceDN w:val="0"/>
        <w:adjustRightInd w:val="0"/>
        <w:spacing w:line="240" w:lineRule="auto"/>
        <w:rPr>
          <w:szCs w:val="22"/>
          <w:u w:val="single"/>
        </w:rPr>
      </w:pPr>
      <w:r w:rsidRPr="00943E14">
        <w:rPr>
          <w:szCs w:val="22"/>
          <w:u w:val="single"/>
        </w:rPr>
        <w:t>Klīniskā efektivitāte</w:t>
      </w:r>
    </w:p>
    <w:p w14:paraId="7CD484F1" w14:textId="77777777" w:rsidR="00862091" w:rsidRPr="00943E14" w:rsidRDefault="00862091" w:rsidP="00862091">
      <w:pPr>
        <w:keepNext/>
        <w:autoSpaceDE w:val="0"/>
        <w:autoSpaceDN w:val="0"/>
        <w:adjustRightInd w:val="0"/>
        <w:spacing w:line="240" w:lineRule="auto"/>
        <w:rPr>
          <w:szCs w:val="22"/>
        </w:rPr>
      </w:pPr>
    </w:p>
    <w:p w14:paraId="7FFD19EB" w14:textId="7B64C53B" w:rsidR="00862091" w:rsidRPr="00943E14" w:rsidRDefault="0040602F" w:rsidP="00862091">
      <w:pPr>
        <w:pStyle w:val="Style10"/>
        <w:keepNext w:val="0"/>
        <w:keepLines w:val="0"/>
        <w:rPr>
          <w:rStyle w:val="eop"/>
        </w:rPr>
      </w:pPr>
      <w:r w:rsidRPr="00943E14">
        <w:rPr>
          <w:rStyle w:val="normaltextrun"/>
        </w:rPr>
        <w:t>Bylvay efektivitāti pacientiem ar PPIH vērtēja divos 3. fāzes klīniskajos pētījumos</w:t>
      </w:r>
      <w:r w:rsidR="00342C02" w:rsidRPr="00342C02">
        <w:t xml:space="preserve"> </w:t>
      </w:r>
      <w:r w:rsidR="00342C02" w:rsidRPr="00342C02">
        <w:rPr>
          <w:rStyle w:val="normaltextrun"/>
        </w:rPr>
        <w:t>un 2. fāzes devas noteikšanas pētījumā (A4250-003) pediatriskiem pacientiem ar holestātisku aknu slimību, t</w:t>
      </w:r>
      <w:ins w:id="85" w:author="Auteur">
        <w:r w:rsidR="003A3AFC">
          <w:rPr>
            <w:rStyle w:val="normaltextrun"/>
          </w:rPr>
          <w:t>ajā skaitā</w:t>
        </w:r>
      </w:ins>
      <w:del w:id="86" w:author="Auteur">
        <w:r w:rsidR="00342C02" w:rsidRPr="00342C02" w:rsidDel="003A3AFC">
          <w:rPr>
            <w:rStyle w:val="normaltextrun"/>
          </w:rPr>
          <w:delText>ostarp</w:delText>
        </w:r>
      </w:del>
      <w:r w:rsidR="00342C02" w:rsidRPr="00342C02">
        <w:rPr>
          <w:rStyle w:val="normaltextrun"/>
        </w:rPr>
        <w:t xml:space="preserve"> PPIH</w:t>
      </w:r>
      <w:r w:rsidRPr="00943E14">
        <w:rPr>
          <w:rStyle w:val="normaltextrun"/>
        </w:rPr>
        <w:t xml:space="preserve">. </w:t>
      </w:r>
      <w:r w:rsidR="00342C02">
        <w:rPr>
          <w:rStyle w:val="normaltextrun"/>
        </w:rPr>
        <w:t>P</w:t>
      </w:r>
      <w:r w:rsidRPr="00943E14">
        <w:rPr>
          <w:rStyle w:val="normaltextrun"/>
        </w:rPr>
        <w:t xml:space="preserve">ētījums </w:t>
      </w:r>
      <w:r w:rsidR="004F1045" w:rsidRPr="004F1045">
        <w:rPr>
          <w:rStyle w:val="normaltextrun"/>
        </w:rPr>
        <w:t xml:space="preserve">A4250-005 </w:t>
      </w:r>
      <w:r w:rsidRPr="00943E14">
        <w:rPr>
          <w:rStyle w:val="normaltextrun"/>
        </w:rPr>
        <w:t>bija 24 nedēļu ilgs, randomizēts, dubultmaskēts, placebo kontrolēts pētījums, kas veikts 62 pacientiem ar apstiprinātu 1. vai 2. tipa PPIH diagnozi. Pacienti attiecībā 1:1:1 tika randomizēti placebo, 40 vai 120 μg/kg dienā odeviksibata lietošanai un stratificēti atbilstoši PPIH tipam (1. vai 2.) un vecumam (no 6 mēnešiem līdz 5 gadiem, no 6 līdz 12 gadiem un no 13 līdz ≤ 18 gadiem). Pētījumā netika iekļauti pacienti ar patoloģiskām ABCB11 gēna izmaiņām, kas nosaka pilnīgu BSEP proteīna trūkumu, kā arī pacienti, kuriem ALAT koncentrācija bija &gt; 10 × NAR vai bilirubīna koncentrācija bija &gt; 10 × NAR. Žults novirzīšanas operācija iepriekš bija veikta 13 % pacientu.</w:t>
      </w:r>
      <w:r w:rsidRPr="00943E14">
        <w:rPr>
          <w:rStyle w:val="eop"/>
        </w:rPr>
        <w:t xml:space="preserve"> </w:t>
      </w:r>
      <w:r w:rsidRPr="00943E14">
        <w:rPr>
          <w:rStyle w:val="normaltextrun"/>
        </w:rPr>
        <w:t xml:space="preserve">Pacienti, kuri bija pabeiguši </w:t>
      </w:r>
      <w:r w:rsidR="004F1045">
        <w:rPr>
          <w:rStyle w:val="normaltextrun"/>
        </w:rPr>
        <w:t>dalību</w:t>
      </w:r>
      <w:r w:rsidRPr="00943E14">
        <w:rPr>
          <w:rStyle w:val="normaltextrun"/>
        </w:rPr>
        <w:t xml:space="preserve"> pētījum</w:t>
      </w:r>
      <w:r w:rsidR="004F1045">
        <w:rPr>
          <w:rStyle w:val="normaltextrun"/>
        </w:rPr>
        <w:t>ā</w:t>
      </w:r>
      <w:r w:rsidR="00E314B5">
        <w:rPr>
          <w:rStyle w:val="normaltextrun"/>
        </w:rPr>
        <w:t xml:space="preserve"> </w:t>
      </w:r>
      <w:r w:rsidR="00E314B5" w:rsidRPr="007372C6">
        <w:t>A4250-005</w:t>
      </w:r>
      <w:r w:rsidRPr="00943E14">
        <w:rPr>
          <w:rStyle w:val="normaltextrun"/>
        </w:rPr>
        <w:t>, bija piemēroti iekļaušanai pētījumā</w:t>
      </w:r>
      <w:r w:rsidR="00E314B5">
        <w:rPr>
          <w:rStyle w:val="normaltextrun"/>
        </w:rPr>
        <w:t xml:space="preserve"> </w:t>
      </w:r>
      <w:r w:rsidR="00E314B5" w:rsidRPr="007372C6">
        <w:t>A4250-00</w:t>
      </w:r>
      <w:r w:rsidR="00E314B5">
        <w:t>8</w:t>
      </w:r>
      <w:r w:rsidRPr="00943E14">
        <w:rPr>
          <w:rStyle w:val="normaltextrun"/>
        </w:rPr>
        <w:t>, kas bija 72 nedēļ</w:t>
      </w:r>
      <w:r w:rsidR="00E314B5">
        <w:rPr>
          <w:rStyle w:val="normaltextrun"/>
        </w:rPr>
        <w:t>as</w:t>
      </w:r>
      <w:r w:rsidRPr="00943E14">
        <w:rPr>
          <w:rStyle w:val="normaltextrun"/>
        </w:rPr>
        <w:t xml:space="preserve"> ilgs</w:t>
      </w:r>
      <w:r w:rsidR="00E314B5">
        <w:rPr>
          <w:rStyle w:val="normaltextrun"/>
        </w:rPr>
        <w:t>,</w:t>
      </w:r>
      <w:r w:rsidRPr="00943E14">
        <w:rPr>
          <w:rStyle w:val="normaltextrun"/>
        </w:rPr>
        <w:t xml:space="preserve"> atklāts pētījuma pagarinājums.</w:t>
      </w:r>
      <w:r w:rsidRPr="00943E14">
        <w:rPr>
          <w:rStyle w:val="eop"/>
        </w:rPr>
        <w:t xml:space="preserve"> </w:t>
      </w:r>
      <w:r w:rsidR="00952983" w:rsidRPr="00952983">
        <w:rPr>
          <w:rStyle w:val="eop"/>
        </w:rPr>
        <w:t>Pētījumā A4250-008 tika iekļauti kopumā 116 pacienti, t</w:t>
      </w:r>
      <w:ins w:id="87" w:author="Auteur">
        <w:r w:rsidR="003A3AFC">
          <w:rPr>
            <w:rStyle w:val="eop"/>
          </w:rPr>
          <w:t>ajā skaitā</w:t>
        </w:r>
      </w:ins>
      <w:del w:id="88" w:author="Auteur">
        <w:r w:rsidR="00952983" w:rsidRPr="00952983" w:rsidDel="003A3AFC">
          <w:rPr>
            <w:rStyle w:val="eop"/>
          </w:rPr>
          <w:delText>ostarp</w:delText>
        </w:r>
      </w:del>
      <w:r w:rsidR="00952983" w:rsidRPr="00952983">
        <w:rPr>
          <w:rStyle w:val="eop"/>
        </w:rPr>
        <w:t xml:space="preserve"> 37 pacienti, k</w:t>
      </w:r>
      <w:ins w:id="89" w:author="Auteur">
        <w:r w:rsidR="004733E9">
          <w:rPr>
            <w:rStyle w:val="eop"/>
          </w:rPr>
          <w:t>uri</w:t>
        </w:r>
      </w:ins>
      <w:del w:id="90" w:author="Auteur">
        <w:r w:rsidR="00952983" w:rsidRPr="00952983" w:rsidDel="004733E9">
          <w:rPr>
            <w:rStyle w:val="eop"/>
          </w:rPr>
          <w:delText>as</w:delText>
        </w:r>
      </w:del>
      <w:r w:rsidR="00952983" w:rsidRPr="00952983">
        <w:rPr>
          <w:rStyle w:val="eop"/>
        </w:rPr>
        <w:t xml:space="preserve"> odeviksibatu saņēma pētījumā A4250-005, un 79 pacienti, k</w:t>
      </w:r>
      <w:ins w:id="91" w:author="Auteur">
        <w:r w:rsidR="004733E9">
          <w:rPr>
            <w:rStyle w:val="eop"/>
          </w:rPr>
          <w:t>uri</w:t>
        </w:r>
      </w:ins>
      <w:del w:id="92" w:author="Auteur">
        <w:r w:rsidR="00952983" w:rsidRPr="00952983" w:rsidDel="004733E9">
          <w:rPr>
            <w:rStyle w:val="eop"/>
          </w:rPr>
          <w:delText>as</w:delText>
        </w:r>
      </w:del>
      <w:r w:rsidR="00952983" w:rsidRPr="00952983">
        <w:rPr>
          <w:rStyle w:val="eop"/>
        </w:rPr>
        <w:t xml:space="preserve"> iepriekš nebija ārstēti. Tika analizēti pētījuma A4250-005 rezultāti un apvienot</w:t>
      </w:r>
      <w:r w:rsidR="00FF2759">
        <w:rPr>
          <w:rStyle w:val="eop"/>
        </w:rPr>
        <w:t>i</w:t>
      </w:r>
      <w:r w:rsidR="00952983" w:rsidRPr="00952983">
        <w:rPr>
          <w:rStyle w:val="eop"/>
        </w:rPr>
        <w:t xml:space="preserve"> pētījumu A4250-005 un A4250-008 dati, tādējādi iegūstot datus par 96 nedēļu ārstēšanu pacientiem, kuri pabeidza ārstēšanu ar odeviksibatu abos pētījumos.</w:t>
      </w:r>
      <w:r w:rsidR="00952983">
        <w:rPr>
          <w:rStyle w:val="eop"/>
        </w:rPr>
        <w:t xml:space="preserve"> </w:t>
      </w:r>
      <w:r w:rsidRPr="00943E14">
        <w:rPr>
          <w:rStyle w:val="normaltextrun"/>
        </w:rPr>
        <w:t>Primārais mērķa kritērijs pētījum</w:t>
      </w:r>
      <w:r w:rsidR="007C3B6D">
        <w:rPr>
          <w:rStyle w:val="normaltextrun"/>
        </w:rPr>
        <w:t>os</w:t>
      </w:r>
      <w:r w:rsidRPr="00943E14">
        <w:rPr>
          <w:rStyle w:val="normaltextrun"/>
        </w:rPr>
        <w:t xml:space="preserve"> </w:t>
      </w:r>
      <w:r w:rsidR="007C3B6D" w:rsidRPr="007372C6">
        <w:t>A4250-00</w:t>
      </w:r>
      <w:r w:rsidR="007C3B6D">
        <w:t xml:space="preserve">5 un </w:t>
      </w:r>
      <w:r w:rsidR="007C3B6D" w:rsidRPr="007372C6">
        <w:t>A4250-00</w:t>
      </w:r>
      <w:r w:rsidR="007C3B6D">
        <w:t xml:space="preserve">8 </w:t>
      </w:r>
      <w:r w:rsidRPr="00943E14">
        <w:rPr>
          <w:rStyle w:val="normaltextrun"/>
        </w:rPr>
        <w:t>bija to pacientu īpatsvars, kuriem 24. nedēļā žultsskābju koncentrācija serumā tukšā dūšā bija pazeminājusies par vismaz 70 % vai tas bija ≤ 70 µmol/l.</w:t>
      </w:r>
    </w:p>
    <w:p w14:paraId="2BD83CB1" w14:textId="77777777" w:rsidR="00862091" w:rsidRPr="00943E14" w:rsidRDefault="00862091" w:rsidP="00862091">
      <w:pPr>
        <w:autoSpaceDE w:val="0"/>
        <w:autoSpaceDN w:val="0"/>
        <w:adjustRightInd w:val="0"/>
        <w:spacing w:line="240" w:lineRule="auto"/>
        <w:rPr>
          <w:szCs w:val="22"/>
        </w:rPr>
      </w:pPr>
    </w:p>
    <w:p w14:paraId="219D1092" w14:textId="717C626A" w:rsidR="00862091" w:rsidRPr="00943E14" w:rsidRDefault="0040602F" w:rsidP="00862091">
      <w:pPr>
        <w:pStyle w:val="paragraph"/>
        <w:spacing w:before="0" w:beforeAutospacing="0" w:after="0" w:afterAutospacing="0"/>
        <w:textAlignment w:val="baseline"/>
        <w:rPr>
          <w:rStyle w:val="eop"/>
          <w:sz w:val="22"/>
          <w:szCs w:val="22"/>
        </w:rPr>
      </w:pPr>
      <w:r w:rsidRPr="00943E14">
        <w:rPr>
          <w:rStyle w:val="normaltextrun"/>
          <w:sz w:val="22"/>
          <w:szCs w:val="22"/>
        </w:rPr>
        <w:t>Pozitīvu niezes vērtējumu īpatsvars pacienta līmenī 24 nedēļu terapijas periodā, kas noteikts, izmantojot novērotāja ziņoto iznākumu (ObsRO</w:t>
      </w:r>
      <w:r w:rsidRPr="00943E14">
        <w:t xml:space="preserve">; </w:t>
      </w:r>
      <w:r w:rsidRPr="00943E14">
        <w:rPr>
          <w:rStyle w:val="normaltextrun"/>
          <w:i/>
          <w:iCs/>
          <w:sz w:val="22"/>
          <w:szCs w:val="22"/>
        </w:rPr>
        <w:t>observer-reported outcome</w:t>
      </w:r>
      <w:r w:rsidRPr="00943E14">
        <w:rPr>
          <w:rStyle w:val="normaltextrun"/>
          <w:sz w:val="22"/>
          <w:szCs w:val="22"/>
        </w:rPr>
        <w:t xml:space="preserve">), bija sekundārais mērķa kritērijs. Pozitīvs niezes vērtējums bija ≤ 1 vai uzlabošanās par vismaz 1 punktu, salīdzinot ar </w:t>
      </w:r>
      <w:ins w:id="93" w:author="Auteur">
        <w:r w:rsidR="00276A0B">
          <w:rPr>
            <w:rStyle w:val="normaltextrun"/>
            <w:sz w:val="22"/>
            <w:szCs w:val="22"/>
          </w:rPr>
          <w:t>sākotnējo stāvokli</w:t>
        </w:r>
      </w:ins>
      <w:del w:id="94" w:author="Auteur">
        <w:r w:rsidRPr="00943E14" w:rsidDel="00276A0B">
          <w:rPr>
            <w:rStyle w:val="normaltextrun"/>
            <w:sz w:val="22"/>
            <w:szCs w:val="22"/>
          </w:rPr>
          <w:delText>pētījuma sākumu</w:delText>
        </w:r>
      </w:del>
      <w:r w:rsidRPr="00943E14">
        <w:rPr>
          <w:rStyle w:val="normaltextrun"/>
          <w:sz w:val="22"/>
          <w:szCs w:val="22"/>
        </w:rPr>
        <w:t xml:space="preserve">. Niezi vērtēja no rīta un vakarā, izmantojot 5 punktu skalu (0–4). </w:t>
      </w:r>
      <w:r w:rsidRPr="00943E14">
        <w:rPr>
          <w:rStyle w:val="normaltextrun"/>
          <w:sz w:val="22"/>
          <w:szCs w:val="22"/>
        </w:rPr>
        <w:lastRenderedPageBreak/>
        <w:t>Papildu sekundārie mērķa kritēriji bija izmaiņas no pētījuma sākuma līdz ārstēšanas beigām, vērtējot augšanu, miega parametrus (saskaņā ar ObsRO) un ALAT koncentrāciju.</w:t>
      </w:r>
    </w:p>
    <w:p w14:paraId="21916258" w14:textId="77777777" w:rsidR="00862091" w:rsidRPr="00943E14" w:rsidRDefault="00862091" w:rsidP="00862091">
      <w:pPr>
        <w:autoSpaceDE w:val="0"/>
        <w:autoSpaceDN w:val="0"/>
        <w:adjustRightInd w:val="0"/>
        <w:spacing w:line="240" w:lineRule="auto"/>
      </w:pPr>
    </w:p>
    <w:p w14:paraId="1CB3EDB0" w14:textId="0BFC73C4" w:rsidR="00862091" w:rsidRPr="00943E14" w:rsidRDefault="0040602F" w:rsidP="00B9408F">
      <w:pPr>
        <w:pStyle w:val="Style10"/>
        <w:keepNext w:val="0"/>
        <w:keepLines w:val="0"/>
      </w:pPr>
      <w:r w:rsidRPr="00943E14">
        <w:t xml:space="preserve">Pacientu vecuma mediāna (diapazons) pētījumā </w:t>
      </w:r>
      <w:r w:rsidR="00AD331C" w:rsidRPr="007372C6">
        <w:t>A4250-00</w:t>
      </w:r>
      <w:r w:rsidR="00AD331C">
        <w:t xml:space="preserve">5 </w:t>
      </w:r>
      <w:r w:rsidRPr="00943E14">
        <w:t xml:space="preserve">bija 3,2 (0,5–15,9) gadi; 50 % bija vīrieši un 84 % bija baltās rases pārstāvji. 27 % pacientu bija 1. tipa PPIH, bet 73 % pacientu – 2. tipa PPIH. Pētījuma sākumā 81 % pacientu tika ārstēti ar UDCA, 66 % ar rifampicīnu un 89 % ar UDCA un/vai rifampicīnu. Pētījuma sākumā aknu darbības traucējumus pēc </w:t>
      </w:r>
      <w:r w:rsidRPr="00943E14">
        <w:rPr>
          <w:i/>
          <w:iCs/>
        </w:rPr>
        <w:t>Child-Pugh</w:t>
      </w:r>
      <w:r w:rsidRPr="00943E14">
        <w:t xml:space="preserve"> klasifikācijas 66 % pacientu vērtēja kā vieglus, bet 34 % pacientu – kā vidēji smagus. Pētījuma sākumā vidējais (SN) aGFĀ bija 164 (30,6) ml/min/1,73 m². Pētījuma sākumā vidējā (SN) ALAT, ASAT un bilirubīna koncentrācija bija attiecīgi 99 (116,8) V/l, 101 (69,8) V/l un 3,2 (3,57) mg/dl. Pētījuma sākumā vidējais (SN) niezes vērtējums (diapazons: 0–4) un žultsskābju koncentrācija serumā ar odeviksibatu ārstētiem pacientiem (attiecīgi 2,9 [0,089] un 252,1 [103,0] µmol/l) un ar placebo ārstētiem pacientiem (attiecīgi 3,0 [0,143] un 247,5 [101,1] µmol/l) bija līdzīga.</w:t>
      </w:r>
      <w:r w:rsidR="00B9408F" w:rsidRPr="00B9408F">
        <w:t xml:space="preserve"> 3. fāzes populācijas demogrāfiskie un dalības sākuma apvienotie rādītāji kopumā atbilda pētījuma A4250-005 populācijas rādītājiem. 36 (30 %) pacient</w:t>
      </w:r>
      <w:r w:rsidR="00B9408F">
        <w:t>iem</w:t>
      </w:r>
      <w:r w:rsidR="00B9408F" w:rsidRPr="00B9408F">
        <w:t xml:space="preserve"> bija 1. tipa PPIH, 70 (58 %) bija 2. tipa PPIH, 7 (6 %) bija 3. tipa PPIH, 4 (3 %) bija PPIH epizodiskā forma, un 2 (2 %) pacientiem bija</w:t>
      </w:r>
      <w:r w:rsidR="00A71391">
        <w:t xml:space="preserve"> attiecīgi</w:t>
      </w:r>
      <w:r w:rsidR="00B9408F" w:rsidRPr="00B9408F">
        <w:t xml:space="preserve"> 4. tipa PPIH</w:t>
      </w:r>
      <w:r w:rsidR="0093491B">
        <w:t xml:space="preserve"> un</w:t>
      </w:r>
      <w:r w:rsidR="00B9408F" w:rsidRPr="00B9408F">
        <w:t xml:space="preserve"> 6. tipa PPIH.</w:t>
      </w:r>
    </w:p>
    <w:p w14:paraId="3DB23C4C" w14:textId="6EF1E5BD" w:rsidR="00862091" w:rsidRPr="00943E14" w:rsidRDefault="0040602F" w:rsidP="00862091">
      <w:pPr>
        <w:pStyle w:val="paragraph"/>
        <w:spacing w:before="0" w:beforeAutospacing="0" w:after="0" w:afterAutospacing="0"/>
        <w:textAlignment w:val="baseline"/>
        <w:rPr>
          <w:rStyle w:val="normaltextrun"/>
          <w:sz w:val="22"/>
        </w:rPr>
      </w:pPr>
      <w:r w:rsidRPr="00943E14">
        <w:rPr>
          <w:rStyle w:val="normaltextrun"/>
          <w:sz w:val="22"/>
          <w:szCs w:val="22"/>
        </w:rPr>
        <w:t>4. tabulā redzams pētījuma</w:t>
      </w:r>
      <w:r w:rsidR="00D9026A">
        <w:rPr>
          <w:rStyle w:val="normaltextrun"/>
          <w:sz w:val="22"/>
          <w:szCs w:val="22"/>
        </w:rPr>
        <w:t xml:space="preserve"> A4250-005</w:t>
      </w:r>
      <w:r w:rsidRPr="00943E14">
        <w:rPr>
          <w:rStyle w:val="normaltextrun"/>
          <w:sz w:val="22"/>
          <w:szCs w:val="22"/>
        </w:rPr>
        <w:t xml:space="preserve"> galveno efektivitātes rezultātu salīdzinājums starp odeviksibatu un placebo. Šie dati par 24 nedēļu ārstēšanas periodu grafiski ir attēloti 1. attēlā (žultsskābju koncentrācija serumā) un 2. attēlā (kasīšanās vērtējums).</w:t>
      </w:r>
    </w:p>
    <w:p w14:paraId="79C014C2" w14:textId="77777777" w:rsidR="00862091" w:rsidRPr="00943E14" w:rsidRDefault="00862091" w:rsidP="00862091">
      <w:pPr>
        <w:pStyle w:val="paragraph"/>
        <w:spacing w:before="0" w:beforeAutospacing="0" w:after="0" w:afterAutospacing="0"/>
        <w:textAlignment w:val="baseline"/>
        <w:rPr>
          <w:szCs w:val="22"/>
        </w:rPr>
      </w:pPr>
    </w:p>
    <w:p w14:paraId="58E95EEB" w14:textId="51078510" w:rsidR="00862091" w:rsidRPr="00943E14" w:rsidRDefault="0040602F" w:rsidP="00862091">
      <w:pPr>
        <w:keepNext/>
        <w:keepLines/>
        <w:spacing w:line="240" w:lineRule="auto"/>
        <w:ind w:left="851" w:hanging="851"/>
        <w:outlineLvl w:val="0"/>
        <w:rPr>
          <w:b/>
          <w:szCs w:val="22"/>
        </w:rPr>
      </w:pPr>
      <w:r w:rsidRPr="00943E14">
        <w:rPr>
          <w:b/>
          <w:szCs w:val="22"/>
        </w:rPr>
        <w:t>4. tabula.</w:t>
      </w:r>
      <w:r w:rsidRPr="00943E14">
        <w:rPr>
          <w:b/>
          <w:szCs w:val="22"/>
        </w:rPr>
        <w:tab/>
        <w:t xml:space="preserve">Galveno odeviksibata un placebo efektivitātes rezultātu salīdzinājums pētījuma </w:t>
      </w:r>
      <w:r w:rsidR="00961C52" w:rsidRPr="00961C52">
        <w:rPr>
          <w:b/>
          <w:szCs w:val="22"/>
        </w:rPr>
        <w:t xml:space="preserve">A4250-005 </w:t>
      </w:r>
      <w:r w:rsidRPr="00943E14">
        <w:rPr>
          <w:b/>
          <w:szCs w:val="22"/>
        </w:rPr>
        <w:t>24 nedēļu ārstēšanas periodā pacientiem ar PPIH</w:t>
      </w:r>
    </w:p>
    <w:tbl>
      <w:tblPr>
        <w:tblStyle w:val="Grilledutableau"/>
        <w:tblW w:w="0" w:type="auto"/>
        <w:tblLook w:val="04A0" w:firstRow="1" w:lastRow="0" w:firstColumn="1" w:lastColumn="0" w:noHBand="0" w:noVBand="1"/>
      </w:tblPr>
      <w:tblGrid>
        <w:gridCol w:w="2373"/>
        <w:gridCol w:w="1648"/>
        <w:gridCol w:w="1696"/>
        <w:gridCol w:w="1696"/>
        <w:gridCol w:w="1648"/>
      </w:tblGrid>
      <w:tr w:rsidR="00BA2A92" w:rsidRPr="00943E14" w14:paraId="43DE932B" w14:textId="77777777" w:rsidTr="00E10F16">
        <w:tc>
          <w:tcPr>
            <w:tcW w:w="2373" w:type="dxa"/>
            <w:vMerge w:val="restart"/>
            <w:vAlign w:val="bottom"/>
          </w:tcPr>
          <w:p w14:paraId="0BEB54BC" w14:textId="77777777" w:rsidR="00862091" w:rsidRPr="00943E14" w:rsidRDefault="0040602F" w:rsidP="00E10F16">
            <w:pPr>
              <w:keepNext/>
              <w:keepLines/>
              <w:rPr>
                <w:b/>
                <w:bCs/>
                <w:szCs w:val="22"/>
              </w:rPr>
            </w:pPr>
            <w:r w:rsidRPr="00943E14">
              <w:rPr>
                <w:b/>
                <w:bCs/>
                <w:szCs w:val="22"/>
              </w:rPr>
              <w:t>Efektivitātes mērķa kritērijs</w:t>
            </w:r>
          </w:p>
        </w:tc>
        <w:tc>
          <w:tcPr>
            <w:tcW w:w="1648" w:type="dxa"/>
            <w:vMerge w:val="restart"/>
            <w:vAlign w:val="bottom"/>
          </w:tcPr>
          <w:p w14:paraId="5E1E7155" w14:textId="77777777" w:rsidR="00862091" w:rsidRPr="00943E14" w:rsidRDefault="0040602F" w:rsidP="00E10F16">
            <w:pPr>
              <w:keepNext/>
              <w:keepLines/>
              <w:jc w:val="center"/>
              <w:rPr>
                <w:b/>
                <w:bCs/>
                <w:szCs w:val="22"/>
              </w:rPr>
            </w:pPr>
            <w:r w:rsidRPr="00943E14">
              <w:rPr>
                <w:b/>
                <w:bCs/>
                <w:szCs w:val="22"/>
              </w:rPr>
              <w:t>Placebo</w:t>
            </w:r>
          </w:p>
          <w:p w14:paraId="50EEBD31" w14:textId="77777777" w:rsidR="00862091" w:rsidRPr="00943E14" w:rsidRDefault="0040602F" w:rsidP="00E10F16">
            <w:pPr>
              <w:keepNext/>
              <w:keepLines/>
              <w:jc w:val="center"/>
              <w:rPr>
                <w:b/>
                <w:bCs/>
              </w:rPr>
            </w:pPr>
            <w:r w:rsidRPr="00943E14">
              <w:rPr>
                <w:b/>
                <w:bCs/>
              </w:rPr>
              <w:t>(N=20)</w:t>
            </w:r>
          </w:p>
        </w:tc>
        <w:tc>
          <w:tcPr>
            <w:tcW w:w="5040" w:type="dxa"/>
            <w:gridSpan w:val="3"/>
            <w:vAlign w:val="bottom"/>
          </w:tcPr>
          <w:p w14:paraId="71DCEF8B" w14:textId="77777777" w:rsidR="00862091" w:rsidRPr="00943E14" w:rsidRDefault="0040602F" w:rsidP="00E10F16">
            <w:pPr>
              <w:keepNext/>
              <w:keepLines/>
              <w:jc w:val="center"/>
              <w:rPr>
                <w:b/>
                <w:bCs/>
                <w:szCs w:val="22"/>
              </w:rPr>
            </w:pPr>
            <w:r w:rsidRPr="00943E14">
              <w:rPr>
                <w:b/>
                <w:bCs/>
                <w:szCs w:val="22"/>
              </w:rPr>
              <w:t>Odeviksibats</w:t>
            </w:r>
          </w:p>
        </w:tc>
      </w:tr>
      <w:tr w:rsidR="00BA2A92" w:rsidRPr="00943E14" w14:paraId="12758A9E" w14:textId="77777777" w:rsidTr="00E10F16">
        <w:tc>
          <w:tcPr>
            <w:tcW w:w="2373" w:type="dxa"/>
            <w:vMerge/>
          </w:tcPr>
          <w:p w14:paraId="4CC0B335" w14:textId="77777777" w:rsidR="00862091" w:rsidRPr="00943E14" w:rsidRDefault="00862091" w:rsidP="00E10F16">
            <w:pPr>
              <w:keepNext/>
              <w:keepLines/>
              <w:rPr>
                <w:b/>
                <w:szCs w:val="22"/>
              </w:rPr>
            </w:pPr>
          </w:p>
        </w:tc>
        <w:tc>
          <w:tcPr>
            <w:tcW w:w="1648" w:type="dxa"/>
            <w:vMerge/>
            <w:vAlign w:val="bottom"/>
          </w:tcPr>
          <w:p w14:paraId="17A7E940" w14:textId="77777777" w:rsidR="00862091" w:rsidRPr="00943E14" w:rsidRDefault="00862091" w:rsidP="00E10F16">
            <w:pPr>
              <w:keepNext/>
              <w:keepLines/>
              <w:rPr>
                <w:b/>
                <w:szCs w:val="22"/>
              </w:rPr>
            </w:pPr>
          </w:p>
        </w:tc>
        <w:tc>
          <w:tcPr>
            <w:tcW w:w="1696" w:type="dxa"/>
            <w:vAlign w:val="bottom"/>
          </w:tcPr>
          <w:p w14:paraId="1FABEC6E" w14:textId="77777777" w:rsidR="00862091" w:rsidRPr="00943E14" w:rsidRDefault="0040602F" w:rsidP="00E10F16">
            <w:pPr>
              <w:keepNext/>
              <w:keepLines/>
              <w:jc w:val="center"/>
              <w:rPr>
                <w:b/>
                <w:bCs/>
                <w:szCs w:val="22"/>
              </w:rPr>
            </w:pPr>
            <w:r w:rsidRPr="00943E14">
              <w:rPr>
                <w:b/>
                <w:bCs/>
                <w:szCs w:val="22"/>
              </w:rPr>
              <w:t>40 µg/kg dienā</w:t>
            </w:r>
          </w:p>
          <w:p w14:paraId="219A09EF" w14:textId="77777777" w:rsidR="00862091" w:rsidRPr="00943E14" w:rsidRDefault="0040602F" w:rsidP="00E10F16">
            <w:pPr>
              <w:keepNext/>
              <w:keepLines/>
              <w:jc w:val="center"/>
              <w:rPr>
                <w:b/>
                <w:bCs/>
              </w:rPr>
            </w:pPr>
            <w:r w:rsidRPr="00943E14">
              <w:rPr>
                <w:b/>
                <w:bCs/>
              </w:rPr>
              <w:t>(N=23)</w:t>
            </w:r>
          </w:p>
        </w:tc>
        <w:tc>
          <w:tcPr>
            <w:tcW w:w="1696" w:type="dxa"/>
            <w:vAlign w:val="bottom"/>
          </w:tcPr>
          <w:p w14:paraId="2D7BE4BA" w14:textId="77777777" w:rsidR="00862091" w:rsidRPr="00943E14" w:rsidRDefault="0040602F" w:rsidP="00E10F16">
            <w:pPr>
              <w:keepNext/>
              <w:keepLines/>
              <w:jc w:val="center"/>
              <w:rPr>
                <w:b/>
                <w:bCs/>
                <w:szCs w:val="22"/>
              </w:rPr>
            </w:pPr>
            <w:r w:rsidRPr="00943E14">
              <w:rPr>
                <w:b/>
                <w:bCs/>
                <w:szCs w:val="22"/>
              </w:rPr>
              <w:t>120 µg/kg dienā</w:t>
            </w:r>
          </w:p>
          <w:p w14:paraId="05027151" w14:textId="77777777" w:rsidR="00862091" w:rsidRPr="00943E14" w:rsidRDefault="0040602F" w:rsidP="00E10F16">
            <w:pPr>
              <w:keepNext/>
              <w:keepLines/>
              <w:jc w:val="center"/>
              <w:rPr>
                <w:b/>
                <w:bCs/>
              </w:rPr>
            </w:pPr>
            <w:r w:rsidRPr="00943E14">
              <w:rPr>
                <w:b/>
                <w:bCs/>
              </w:rPr>
              <w:t>(N=19)</w:t>
            </w:r>
          </w:p>
        </w:tc>
        <w:tc>
          <w:tcPr>
            <w:tcW w:w="1648" w:type="dxa"/>
            <w:vAlign w:val="bottom"/>
          </w:tcPr>
          <w:p w14:paraId="49C1D750" w14:textId="77777777" w:rsidR="00862091" w:rsidRPr="00943E14" w:rsidRDefault="0040602F" w:rsidP="00E10F16">
            <w:pPr>
              <w:keepNext/>
              <w:keepLines/>
              <w:jc w:val="center"/>
              <w:rPr>
                <w:b/>
                <w:bCs/>
                <w:szCs w:val="22"/>
              </w:rPr>
            </w:pPr>
            <w:r w:rsidRPr="00943E14">
              <w:rPr>
                <w:b/>
                <w:bCs/>
                <w:szCs w:val="22"/>
              </w:rPr>
              <w:t>Kopā</w:t>
            </w:r>
          </w:p>
          <w:p w14:paraId="2C6DFC51" w14:textId="77777777" w:rsidR="00862091" w:rsidRPr="00943E14" w:rsidRDefault="0040602F" w:rsidP="00E10F16">
            <w:pPr>
              <w:keepNext/>
              <w:keepLines/>
              <w:jc w:val="center"/>
              <w:rPr>
                <w:b/>
                <w:bCs/>
                <w:szCs w:val="22"/>
              </w:rPr>
            </w:pPr>
            <w:r w:rsidRPr="00943E14">
              <w:rPr>
                <w:b/>
                <w:bCs/>
                <w:szCs w:val="22"/>
              </w:rPr>
              <w:t>(N=42)</w:t>
            </w:r>
          </w:p>
        </w:tc>
      </w:tr>
      <w:tr w:rsidR="00BA2A92" w:rsidRPr="00943E14" w14:paraId="1923F94D" w14:textId="77777777" w:rsidTr="00E10F16">
        <w:tc>
          <w:tcPr>
            <w:tcW w:w="9061" w:type="dxa"/>
            <w:gridSpan w:val="5"/>
          </w:tcPr>
          <w:p w14:paraId="4253850C" w14:textId="27A04F11" w:rsidR="00862091" w:rsidRPr="00943E14" w:rsidRDefault="0040602F" w:rsidP="00E10F16">
            <w:pPr>
              <w:keepNext/>
              <w:keepLines/>
              <w:rPr>
                <w:b/>
                <w:bCs/>
                <w:szCs w:val="22"/>
              </w:rPr>
            </w:pPr>
            <w:r w:rsidRPr="00943E14">
              <w:rPr>
                <w:b/>
                <w:bCs/>
                <w:szCs w:val="22"/>
              </w:rPr>
              <w:t>Tādu pacientu īpatsvars, kuriem ārstēšanas beigās ir pazeminājusies žultsskābju koncentrācija serumā</w:t>
            </w:r>
            <w:r w:rsidR="00557088">
              <w:rPr>
                <w:b/>
                <w:bCs/>
                <w:szCs w:val="22"/>
              </w:rPr>
              <w:t xml:space="preserve"> (pacienti, kam konstatēta atbildes reakcija</w:t>
            </w:r>
            <w:r w:rsidR="00557088" w:rsidRPr="00444836">
              <w:rPr>
                <w:b/>
                <w:bCs/>
                <w:szCs w:val="22"/>
                <w:vertAlign w:val="superscript"/>
              </w:rPr>
              <w:t>a</w:t>
            </w:r>
            <w:r w:rsidR="00557088">
              <w:rPr>
                <w:b/>
                <w:bCs/>
                <w:szCs w:val="22"/>
              </w:rPr>
              <w:t>)</w:t>
            </w:r>
          </w:p>
        </w:tc>
      </w:tr>
      <w:tr w:rsidR="00BA2A92" w:rsidRPr="00943E14" w14:paraId="4E284E6E" w14:textId="77777777" w:rsidTr="00E10F16">
        <w:tc>
          <w:tcPr>
            <w:tcW w:w="2373" w:type="dxa"/>
          </w:tcPr>
          <w:p w14:paraId="141FAD95" w14:textId="77777777" w:rsidR="00862091" w:rsidRPr="00943E14" w:rsidRDefault="0040602F" w:rsidP="00E10F16">
            <w:pPr>
              <w:keepNext/>
              <w:keepLines/>
            </w:pPr>
            <w:r w:rsidRPr="00943E14">
              <w:t>n (%)</w:t>
            </w:r>
          </w:p>
          <w:p w14:paraId="1E52DFDC" w14:textId="77777777" w:rsidR="00862091" w:rsidRPr="00943E14" w:rsidRDefault="0040602F" w:rsidP="00E10F16">
            <w:pPr>
              <w:keepNext/>
              <w:keepLines/>
              <w:rPr>
                <w:szCs w:val="22"/>
              </w:rPr>
            </w:pPr>
            <w:r w:rsidRPr="00943E14">
              <w:t>(95 % TI)</w:t>
            </w:r>
          </w:p>
        </w:tc>
        <w:tc>
          <w:tcPr>
            <w:tcW w:w="1648" w:type="dxa"/>
          </w:tcPr>
          <w:p w14:paraId="6C62AD45" w14:textId="77777777" w:rsidR="00862091" w:rsidRPr="00943E14" w:rsidRDefault="0040602F" w:rsidP="00E10F16">
            <w:pPr>
              <w:keepNext/>
              <w:keepLines/>
              <w:jc w:val="center"/>
              <w:rPr>
                <w:szCs w:val="22"/>
              </w:rPr>
            </w:pPr>
            <w:r w:rsidRPr="00943E14">
              <w:rPr>
                <w:szCs w:val="22"/>
              </w:rPr>
              <w:t>0</w:t>
            </w:r>
          </w:p>
          <w:p w14:paraId="209E32AB" w14:textId="77777777" w:rsidR="00862091" w:rsidRPr="00943E14" w:rsidRDefault="0040602F" w:rsidP="00E10F16">
            <w:pPr>
              <w:keepNext/>
              <w:keepLines/>
              <w:jc w:val="center"/>
              <w:rPr>
                <w:szCs w:val="22"/>
              </w:rPr>
            </w:pPr>
            <w:r w:rsidRPr="00943E14">
              <w:t>(0,00; 16,84)</w:t>
            </w:r>
          </w:p>
        </w:tc>
        <w:tc>
          <w:tcPr>
            <w:tcW w:w="1696" w:type="dxa"/>
          </w:tcPr>
          <w:p w14:paraId="700A94AC" w14:textId="77777777" w:rsidR="00862091" w:rsidRPr="00943E14" w:rsidRDefault="0040602F" w:rsidP="00E10F16">
            <w:pPr>
              <w:keepNext/>
              <w:keepLines/>
              <w:jc w:val="center"/>
              <w:rPr>
                <w:szCs w:val="22"/>
              </w:rPr>
            </w:pPr>
            <w:r w:rsidRPr="00943E14">
              <w:t>10 (43,5)</w:t>
            </w:r>
          </w:p>
          <w:p w14:paraId="60F6806B" w14:textId="77777777" w:rsidR="00862091" w:rsidRPr="00943E14" w:rsidRDefault="0040602F" w:rsidP="00E10F16">
            <w:pPr>
              <w:keepNext/>
              <w:keepLines/>
              <w:jc w:val="center"/>
              <w:rPr>
                <w:szCs w:val="22"/>
              </w:rPr>
            </w:pPr>
            <w:r w:rsidRPr="00943E14">
              <w:t>(23,19; 65,51)</w:t>
            </w:r>
          </w:p>
        </w:tc>
        <w:tc>
          <w:tcPr>
            <w:tcW w:w="1696" w:type="dxa"/>
          </w:tcPr>
          <w:p w14:paraId="6BA98579" w14:textId="77777777" w:rsidR="00862091" w:rsidRPr="00943E14" w:rsidRDefault="0040602F" w:rsidP="00E10F16">
            <w:pPr>
              <w:keepNext/>
              <w:keepLines/>
              <w:jc w:val="center"/>
              <w:rPr>
                <w:szCs w:val="22"/>
              </w:rPr>
            </w:pPr>
            <w:r w:rsidRPr="00943E14">
              <w:t>4 (21,1)</w:t>
            </w:r>
          </w:p>
          <w:p w14:paraId="617275C8" w14:textId="77777777" w:rsidR="00862091" w:rsidRPr="00943E14" w:rsidRDefault="0040602F" w:rsidP="00E10F16">
            <w:pPr>
              <w:keepNext/>
              <w:keepLines/>
              <w:jc w:val="center"/>
              <w:rPr>
                <w:szCs w:val="22"/>
              </w:rPr>
            </w:pPr>
            <w:r w:rsidRPr="00943E14">
              <w:t>(6,05; 45,57)</w:t>
            </w:r>
          </w:p>
        </w:tc>
        <w:tc>
          <w:tcPr>
            <w:tcW w:w="1648" w:type="dxa"/>
          </w:tcPr>
          <w:p w14:paraId="7F1D5930" w14:textId="77777777" w:rsidR="00862091" w:rsidRPr="00943E14" w:rsidRDefault="0040602F" w:rsidP="00E10F16">
            <w:pPr>
              <w:keepNext/>
              <w:keepLines/>
              <w:jc w:val="center"/>
              <w:rPr>
                <w:szCs w:val="22"/>
              </w:rPr>
            </w:pPr>
            <w:r w:rsidRPr="00943E14">
              <w:t>14 (33,3)</w:t>
            </w:r>
          </w:p>
          <w:p w14:paraId="23F376FB" w14:textId="77777777" w:rsidR="00862091" w:rsidRPr="00943E14" w:rsidRDefault="0040602F" w:rsidP="00E10F16">
            <w:pPr>
              <w:keepNext/>
              <w:keepLines/>
              <w:jc w:val="center"/>
              <w:rPr>
                <w:szCs w:val="22"/>
              </w:rPr>
            </w:pPr>
            <w:r w:rsidRPr="00943E14">
              <w:t>(19,57; 49,55)</w:t>
            </w:r>
          </w:p>
        </w:tc>
      </w:tr>
      <w:tr w:rsidR="00BA2A92" w:rsidRPr="00943E14" w14:paraId="4ADBF0AE" w14:textId="77777777" w:rsidTr="00E10F16">
        <w:tc>
          <w:tcPr>
            <w:tcW w:w="2373" w:type="dxa"/>
          </w:tcPr>
          <w:p w14:paraId="7B55A43B" w14:textId="77777777" w:rsidR="00862091" w:rsidRPr="00943E14" w:rsidRDefault="0040602F" w:rsidP="00E10F16">
            <w:pPr>
              <w:keepNext/>
              <w:keepLines/>
              <w:ind w:right="-140"/>
              <w:rPr>
                <w:szCs w:val="22"/>
              </w:rPr>
            </w:pPr>
            <w:r w:rsidRPr="00943E14">
              <w:t>Īpatsvara atšķirība salīdzinājumā ar placebo</w:t>
            </w:r>
          </w:p>
          <w:p w14:paraId="1F8A5635" w14:textId="77777777" w:rsidR="00862091" w:rsidRPr="00943E14" w:rsidRDefault="0040602F" w:rsidP="00E10F16">
            <w:pPr>
              <w:keepNext/>
              <w:keepLines/>
              <w:rPr>
                <w:szCs w:val="22"/>
              </w:rPr>
            </w:pPr>
            <w:r w:rsidRPr="00943E14">
              <w:t>(95 % TI)</w:t>
            </w:r>
          </w:p>
        </w:tc>
        <w:tc>
          <w:tcPr>
            <w:tcW w:w="1648" w:type="dxa"/>
            <w:vAlign w:val="center"/>
          </w:tcPr>
          <w:p w14:paraId="191A02F4" w14:textId="77777777" w:rsidR="00862091" w:rsidRPr="00943E14" w:rsidRDefault="00862091" w:rsidP="00E10F16">
            <w:pPr>
              <w:keepNext/>
              <w:keepLines/>
              <w:jc w:val="center"/>
              <w:rPr>
                <w:szCs w:val="22"/>
              </w:rPr>
            </w:pPr>
          </w:p>
        </w:tc>
        <w:tc>
          <w:tcPr>
            <w:tcW w:w="1696" w:type="dxa"/>
            <w:vAlign w:val="center"/>
          </w:tcPr>
          <w:p w14:paraId="15EFFA00" w14:textId="77777777" w:rsidR="00862091" w:rsidRPr="00943E14" w:rsidRDefault="0040602F" w:rsidP="00E10F16">
            <w:pPr>
              <w:keepNext/>
              <w:keepLines/>
              <w:jc w:val="center"/>
              <w:rPr>
                <w:szCs w:val="22"/>
              </w:rPr>
            </w:pPr>
            <w:r w:rsidRPr="00943E14">
              <w:t>0,44</w:t>
            </w:r>
          </w:p>
          <w:p w14:paraId="32567DAF" w14:textId="77777777" w:rsidR="00862091" w:rsidRPr="00943E14" w:rsidRDefault="0040602F" w:rsidP="00E10F16">
            <w:pPr>
              <w:keepNext/>
              <w:keepLines/>
              <w:jc w:val="center"/>
              <w:rPr>
                <w:szCs w:val="22"/>
              </w:rPr>
            </w:pPr>
            <w:r w:rsidRPr="00943E14">
              <w:t>(0,22; 0,66)</w:t>
            </w:r>
          </w:p>
        </w:tc>
        <w:tc>
          <w:tcPr>
            <w:tcW w:w="1696" w:type="dxa"/>
            <w:vAlign w:val="center"/>
          </w:tcPr>
          <w:p w14:paraId="3B207871" w14:textId="77777777" w:rsidR="00862091" w:rsidRPr="00943E14" w:rsidRDefault="0040602F" w:rsidP="00E10F16">
            <w:pPr>
              <w:keepNext/>
              <w:keepLines/>
              <w:ind w:left="-160" w:right="-61"/>
              <w:jc w:val="center"/>
            </w:pPr>
            <w:r w:rsidRPr="00943E14">
              <w:t>0,21</w:t>
            </w:r>
          </w:p>
          <w:p w14:paraId="67B96708" w14:textId="77777777" w:rsidR="00862091" w:rsidRPr="00943E14" w:rsidRDefault="0040602F" w:rsidP="00E10F16">
            <w:pPr>
              <w:keepNext/>
              <w:keepLines/>
              <w:ind w:left="-160" w:right="-61"/>
              <w:jc w:val="center"/>
            </w:pPr>
            <w:r w:rsidRPr="00943E14">
              <w:t>(0,02; 0,46)</w:t>
            </w:r>
          </w:p>
        </w:tc>
        <w:tc>
          <w:tcPr>
            <w:tcW w:w="1648" w:type="dxa"/>
            <w:vAlign w:val="center"/>
          </w:tcPr>
          <w:p w14:paraId="4EB291E5" w14:textId="77777777" w:rsidR="00862091" w:rsidRPr="00943E14" w:rsidRDefault="0040602F" w:rsidP="00E10F16">
            <w:pPr>
              <w:keepNext/>
              <w:keepLines/>
              <w:ind w:left="-155" w:right="-114"/>
              <w:jc w:val="center"/>
              <w:rPr>
                <w:szCs w:val="22"/>
              </w:rPr>
            </w:pPr>
            <w:r w:rsidRPr="00943E14">
              <w:t>0,33</w:t>
            </w:r>
          </w:p>
          <w:p w14:paraId="3393DEED" w14:textId="77777777" w:rsidR="00862091" w:rsidRPr="00943E14" w:rsidRDefault="0040602F" w:rsidP="00E10F16">
            <w:pPr>
              <w:keepNext/>
              <w:keepLines/>
              <w:ind w:left="-155" w:right="-114"/>
              <w:jc w:val="center"/>
              <w:rPr>
                <w:szCs w:val="22"/>
              </w:rPr>
            </w:pPr>
            <w:r w:rsidRPr="00943E14">
              <w:t>(0,09; 0,50)</w:t>
            </w:r>
          </w:p>
        </w:tc>
      </w:tr>
      <w:tr w:rsidR="00BA2A92" w:rsidRPr="00943E14" w14:paraId="68A3ECE0" w14:textId="77777777" w:rsidTr="00E10F16">
        <w:tc>
          <w:tcPr>
            <w:tcW w:w="2373" w:type="dxa"/>
          </w:tcPr>
          <w:p w14:paraId="72AD2118" w14:textId="288884F7" w:rsidR="00862091" w:rsidRPr="00943E14" w:rsidRDefault="0040602F" w:rsidP="00E10F16">
            <w:pPr>
              <w:keepNext/>
              <w:keepLines/>
              <w:rPr>
                <w:szCs w:val="22"/>
                <w:vertAlign w:val="superscript"/>
              </w:rPr>
            </w:pPr>
            <w:r w:rsidRPr="00943E14">
              <w:t>Vienpusējā p vērtība</w:t>
            </w:r>
            <w:r w:rsidR="00557088">
              <w:rPr>
                <w:szCs w:val="22"/>
                <w:vertAlign w:val="superscript"/>
              </w:rPr>
              <w:t>b</w:t>
            </w:r>
          </w:p>
        </w:tc>
        <w:tc>
          <w:tcPr>
            <w:tcW w:w="1648" w:type="dxa"/>
            <w:vAlign w:val="bottom"/>
          </w:tcPr>
          <w:p w14:paraId="76DB8668" w14:textId="77777777" w:rsidR="00862091" w:rsidRPr="00943E14" w:rsidRDefault="00862091" w:rsidP="00E10F16">
            <w:pPr>
              <w:keepNext/>
              <w:keepLines/>
              <w:jc w:val="center"/>
              <w:rPr>
                <w:szCs w:val="22"/>
              </w:rPr>
            </w:pPr>
          </w:p>
        </w:tc>
        <w:tc>
          <w:tcPr>
            <w:tcW w:w="1696" w:type="dxa"/>
          </w:tcPr>
          <w:p w14:paraId="5EC04B2D" w14:textId="77777777" w:rsidR="00862091" w:rsidRPr="00943E14" w:rsidRDefault="0040602F" w:rsidP="00E10F16">
            <w:pPr>
              <w:keepNext/>
              <w:keepLines/>
              <w:jc w:val="center"/>
              <w:rPr>
                <w:szCs w:val="22"/>
              </w:rPr>
            </w:pPr>
            <w:r w:rsidRPr="00943E14">
              <w:t>0,0015</w:t>
            </w:r>
          </w:p>
        </w:tc>
        <w:tc>
          <w:tcPr>
            <w:tcW w:w="1696" w:type="dxa"/>
          </w:tcPr>
          <w:p w14:paraId="1210DFE2" w14:textId="77777777" w:rsidR="00862091" w:rsidRPr="00943E14" w:rsidRDefault="0040602F" w:rsidP="00E10F16">
            <w:pPr>
              <w:keepNext/>
              <w:keepLines/>
              <w:jc w:val="center"/>
              <w:rPr>
                <w:szCs w:val="22"/>
              </w:rPr>
            </w:pPr>
            <w:r w:rsidRPr="00943E14">
              <w:t>0,0174</w:t>
            </w:r>
          </w:p>
        </w:tc>
        <w:tc>
          <w:tcPr>
            <w:tcW w:w="1648" w:type="dxa"/>
          </w:tcPr>
          <w:p w14:paraId="2C698F1C" w14:textId="77777777" w:rsidR="00862091" w:rsidRPr="00943E14" w:rsidRDefault="0040602F" w:rsidP="00E10F16">
            <w:pPr>
              <w:keepNext/>
              <w:keepLines/>
              <w:jc w:val="center"/>
              <w:rPr>
                <w:szCs w:val="22"/>
              </w:rPr>
            </w:pPr>
            <w:r w:rsidRPr="00943E14">
              <w:t>0,0015</w:t>
            </w:r>
          </w:p>
        </w:tc>
      </w:tr>
      <w:tr w:rsidR="00BA2A92" w:rsidRPr="00943E14" w14:paraId="2589E3B1" w14:textId="77777777" w:rsidTr="00E10F16">
        <w:tc>
          <w:tcPr>
            <w:tcW w:w="9061" w:type="dxa"/>
            <w:gridSpan w:val="5"/>
            <w:vAlign w:val="bottom"/>
          </w:tcPr>
          <w:p w14:paraId="73C3470E" w14:textId="77777777" w:rsidR="00862091" w:rsidRPr="00943E14" w:rsidRDefault="0040602F" w:rsidP="00E10F16">
            <w:pPr>
              <w:keepNext/>
              <w:keepLines/>
              <w:rPr>
                <w:b/>
                <w:bCs/>
                <w:szCs w:val="22"/>
              </w:rPr>
            </w:pPr>
            <w:r w:rsidRPr="00943E14">
              <w:rPr>
                <w:b/>
                <w:bCs/>
                <w:szCs w:val="22"/>
              </w:rPr>
              <w:t>Pozitīvu niezes novērtējumu īpatsvars ārstēšanas periodā</w:t>
            </w:r>
          </w:p>
        </w:tc>
      </w:tr>
      <w:tr w:rsidR="00BA2A92" w:rsidRPr="00943E14" w14:paraId="503F1F08" w14:textId="77777777" w:rsidTr="00E10F16">
        <w:tc>
          <w:tcPr>
            <w:tcW w:w="2373" w:type="dxa"/>
          </w:tcPr>
          <w:p w14:paraId="35F0BDAA" w14:textId="77777777" w:rsidR="00862091" w:rsidRPr="00943E14" w:rsidRDefault="0040602F" w:rsidP="00E10F16">
            <w:pPr>
              <w:keepNext/>
              <w:keepLines/>
              <w:rPr>
                <w:szCs w:val="22"/>
              </w:rPr>
            </w:pPr>
            <w:r w:rsidRPr="00943E14">
              <w:t xml:space="preserve">Īpatsvars </w:t>
            </w:r>
          </w:p>
        </w:tc>
        <w:tc>
          <w:tcPr>
            <w:tcW w:w="1648" w:type="dxa"/>
          </w:tcPr>
          <w:p w14:paraId="6FA8FDB8" w14:textId="77777777" w:rsidR="00862091" w:rsidRPr="00943E14" w:rsidRDefault="0040602F" w:rsidP="00E10F16">
            <w:pPr>
              <w:keepNext/>
              <w:keepLines/>
              <w:jc w:val="center"/>
              <w:rPr>
                <w:szCs w:val="22"/>
              </w:rPr>
            </w:pPr>
            <w:r w:rsidRPr="00943E14">
              <w:t>28,74</w:t>
            </w:r>
          </w:p>
        </w:tc>
        <w:tc>
          <w:tcPr>
            <w:tcW w:w="1696" w:type="dxa"/>
          </w:tcPr>
          <w:p w14:paraId="411A6950" w14:textId="77777777" w:rsidR="00862091" w:rsidRPr="00943E14" w:rsidRDefault="0040602F" w:rsidP="00E10F16">
            <w:pPr>
              <w:keepNext/>
              <w:keepLines/>
              <w:jc w:val="center"/>
              <w:rPr>
                <w:szCs w:val="22"/>
              </w:rPr>
            </w:pPr>
            <w:r w:rsidRPr="00943E14">
              <w:t>58,31</w:t>
            </w:r>
          </w:p>
        </w:tc>
        <w:tc>
          <w:tcPr>
            <w:tcW w:w="1696" w:type="dxa"/>
          </w:tcPr>
          <w:p w14:paraId="2D470A70" w14:textId="77777777" w:rsidR="00862091" w:rsidRPr="00943E14" w:rsidRDefault="0040602F" w:rsidP="00E10F16">
            <w:pPr>
              <w:keepNext/>
              <w:keepLines/>
              <w:jc w:val="center"/>
              <w:rPr>
                <w:szCs w:val="22"/>
              </w:rPr>
            </w:pPr>
            <w:r w:rsidRPr="00943E14">
              <w:t>47,69</w:t>
            </w:r>
          </w:p>
        </w:tc>
        <w:tc>
          <w:tcPr>
            <w:tcW w:w="1648" w:type="dxa"/>
          </w:tcPr>
          <w:p w14:paraId="19684581" w14:textId="77777777" w:rsidR="00862091" w:rsidRPr="00943E14" w:rsidRDefault="0040602F" w:rsidP="00E10F16">
            <w:pPr>
              <w:keepNext/>
              <w:keepLines/>
              <w:jc w:val="center"/>
              <w:rPr>
                <w:szCs w:val="22"/>
              </w:rPr>
            </w:pPr>
            <w:r w:rsidRPr="00943E14">
              <w:t>53,51</w:t>
            </w:r>
          </w:p>
        </w:tc>
      </w:tr>
      <w:tr w:rsidR="00BA2A92" w:rsidRPr="00943E14" w14:paraId="76CFB0B1" w14:textId="77777777" w:rsidTr="00E10F16">
        <w:tc>
          <w:tcPr>
            <w:tcW w:w="2373" w:type="dxa"/>
          </w:tcPr>
          <w:p w14:paraId="20966673" w14:textId="1861BC84" w:rsidR="00862091" w:rsidRPr="00943E14" w:rsidRDefault="0040602F" w:rsidP="00E10F16">
            <w:pPr>
              <w:keepNext/>
              <w:keepLines/>
              <w:rPr>
                <w:szCs w:val="22"/>
                <w:vertAlign w:val="superscript"/>
              </w:rPr>
            </w:pPr>
            <w:r w:rsidRPr="00943E14">
              <w:t>Īpatsvara atšķirība (SK) salīdzinājumā ar placebo (95 % TI)</w:t>
            </w:r>
            <w:r w:rsidR="00221274">
              <w:rPr>
                <w:szCs w:val="22"/>
                <w:vertAlign w:val="superscript"/>
              </w:rPr>
              <w:t>c</w:t>
            </w:r>
          </w:p>
        </w:tc>
        <w:tc>
          <w:tcPr>
            <w:tcW w:w="1648" w:type="dxa"/>
          </w:tcPr>
          <w:p w14:paraId="44E51CDF" w14:textId="77777777" w:rsidR="00862091" w:rsidRPr="00943E14" w:rsidRDefault="00862091" w:rsidP="00E10F16">
            <w:pPr>
              <w:keepNext/>
              <w:keepLines/>
              <w:jc w:val="center"/>
              <w:rPr>
                <w:szCs w:val="22"/>
              </w:rPr>
            </w:pPr>
          </w:p>
        </w:tc>
        <w:tc>
          <w:tcPr>
            <w:tcW w:w="1696" w:type="dxa"/>
          </w:tcPr>
          <w:p w14:paraId="249181B6" w14:textId="77777777" w:rsidR="00862091" w:rsidRPr="00943E14" w:rsidRDefault="0040602F" w:rsidP="00E10F16">
            <w:pPr>
              <w:keepNext/>
              <w:keepLines/>
              <w:jc w:val="center"/>
              <w:rPr>
                <w:szCs w:val="22"/>
              </w:rPr>
            </w:pPr>
            <w:r w:rsidRPr="00943E14">
              <w:t>28,23 (9,18)</w:t>
            </w:r>
          </w:p>
          <w:p w14:paraId="7D29EFC4" w14:textId="77777777" w:rsidR="00862091" w:rsidRPr="00943E14" w:rsidRDefault="0040602F" w:rsidP="00E10F16">
            <w:pPr>
              <w:keepNext/>
              <w:keepLines/>
              <w:jc w:val="center"/>
              <w:rPr>
                <w:szCs w:val="22"/>
              </w:rPr>
            </w:pPr>
            <w:r w:rsidRPr="00943E14">
              <w:t>(9,83; 46,64)</w:t>
            </w:r>
          </w:p>
        </w:tc>
        <w:tc>
          <w:tcPr>
            <w:tcW w:w="1696" w:type="dxa"/>
          </w:tcPr>
          <w:p w14:paraId="4CE02B70" w14:textId="77777777" w:rsidR="00862091" w:rsidRPr="00943E14" w:rsidRDefault="0040602F" w:rsidP="00E10F16">
            <w:pPr>
              <w:keepNext/>
              <w:keepLines/>
              <w:jc w:val="center"/>
              <w:rPr>
                <w:szCs w:val="22"/>
              </w:rPr>
            </w:pPr>
            <w:r w:rsidRPr="00943E14">
              <w:t>21,71 (9,89)</w:t>
            </w:r>
          </w:p>
          <w:p w14:paraId="4EEF3DA1" w14:textId="77777777" w:rsidR="00862091" w:rsidRPr="00943E14" w:rsidRDefault="0040602F" w:rsidP="00E10F16">
            <w:pPr>
              <w:keepNext/>
              <w:keepLines/>
              <w:jc w:val="center"/>
              <w:rPr>
                <w:szCs w:val="22"/>
              </w:rPr>
            </w:pPr>
            <w:r w:rsidRPr="00943E14">
              <w:t>(1,87; 41,54)</w:t>
            </w:r>
          </w:p>
        </w:tc>
        <w:tc>
          <w:tcPr>
            <w:tcW w:w="1648" w:type="dxa"/>
          </w:tcPr>
          <w:p w14:paraId="4B1C3070" w14:textId="77777777" w:rsidR="00862091" w:rsidRPr="00943E14" w:rsidRDefault="0040602F" w:rsidP="00E10F16">
            <w:pPr>
              <w:keepNext/>
              <w:keepLines/>
              <w:jc w:val="center"/>
              <w:rPr>
                <w:szCs w:val="22"/>
              </w:rPr>
            </w:pPr>
            <w:r w:rsidRPr="00943E14">
              <w:t>24,97 (8,24)</w:t>
            </w:r>
          </w:p>
          <w:p w14:paraId="137B288F" w14:textId="77777777" w:rsidR="00862091" w:rsidRPr="00943E14" w:rsidRDefault="0040602F" w:rsidP="00E10F16">
            <w:pPr>
              <w:keepNext/>
              <w:keepLines/>
              <w:jc w:val="center"/>
              <w:rPr>
                <w:szCs w:val="22"/>
              </w:rPr>
            </w:pPr>
            <w:r w:rsidRPr="00943E14">
              <w:t>(8,45; 41,49)</w:t>
            </w:r>
          </w:p>
        </w:tc>
      </w:tr>
    </w:tbl>
    <w:p w14:paraId="7B251763" w14:textId="3D11170C" w:rsidR="00F06208" w:rsidRPr="004961AB" w:rsidRDefault="0040602F" w:rsidP="00862091">
      <w:pPr>
        <w:keepNext/>
        <w:keepLines/>
        <w:autoSpaceDE w:val="0"/>
        <w:autoSpaceDN w:val="0"/>
        <w:adjustRightInd w:val="0"/>
        <w:spacing w:line="240" w:lineRule="auto"/>
        <w:rPr>
          <w:szCs w:val="22"/>
        </w:rPr>
      </w:pPr>
      <w:r w:rsidRPr="00943E14">
        <w:rPr>
          <w:szCs w:val="22"/>
          <w:vertAlign w:val="superscript"/>
        </w:rPr>
        <w:t>a</w:t>
      </w:r>
      <w:r w:rsidR="004961AB" w:rsidRPr="004961AB">
        <w:rPr>
          <w:szCs w:val="22"/>
        </w:rPr>
        <w:t>Pacienti, k</w:t>
      </w:r>
      <w:ins w:id="95" w:author="Auteur">
        <w:r w:rsidR="00EB525E">
          <w:rPr>
            <w:szCs w:val="22"/>
          </w:rPr>
          <w:t>uriem</w:t>
        </w:r>
      </w:ins>
      <w:del w:id="96" w:author="Auteur">
        <w:r w:rsidR="004961AB" w:rsidRPr="004961AB" w:rsidDel="00EB525E">
          <w:rPr>
            <w:szCs w:val="22"/>
          </w:rPr>
          <w:delText>am</w:delText>
        </w:r>
      </w:del>
      <w:r w:rsidR="004961AB" w:rsidRPr="004961AB">
        <w:rPr>
          <w:szCs w:val="22"/>
        </w:rPr>
        <w:t xml:space="preserve"> konstatēta atbildes reakcija, tika definēti kā pacienti, k</w:t>
      </w:r>
      <w:ins w:id="97" w:author="Auteur">
        <w:r w:rsidR="00EB525E">
          <w:rPr>
            <w:szCs w:val="22"/>
          </w:rPr>
          <w:t>uriem</w:t>
        </w:r>
      </w:ins>
      <w:del w:id="98" w:author="Auteur">
        <w:r w:rsidR="004961AB" w:rsidRPr="004961AB" w:rsidDel="00EB525E">
          <w:rPr>
            <w:szCs w:val="22"/>
          </w:rPr>
          <w:delText>am</w:delText>
        </w:r>
      </w:del>
      <w:r w:rsidR="004961AB" w:rsidRPr="004961AB">
        <w:rPr>
          <w:szCs w:val="22"/>
        </w:rPr>
        <w:t xml:space="preserve"> žultsskābju koncentrācija serumā attiecībā pret </w:t>
      </w:r>
      <w:ins w:id="99" w:author="Auteur">
        <w:r w:rsidR="0015027C">
          <w:rPr>
            <w:szCs w:val="22"/>
          </w:rPr>
          <w:t>sākotnējo stāvokli</w:t>
        </w:r>
      </w:ins>
      <w:del w:id="100" w:author="Auteur">
        <w:r w:rsidR="004961AB" w:rsidRPr="004961AB" w:rsidDel="0015027C">
          <w:rPr>
            <w:szCs w:val="22"/>
          </w:rPr>
          <w:delText>sākuma rādītāju</w:delText>
        </w:r>
      </w:del>
      <w:r w:rsidR="004961AB" w:rsidRPr="004961AB">
        <w:rPr>
          <w:szCs w:val="22"/>
        </w:rPr>
        <w:t xml:space="preserve"> bija samazinājusies par vismaz 70 % vai sasniegusi līmeni ≤ 70 µmol/l.</w:t>
      </w:r>
    </w:p>
    <w:p w14:paraId="18BA5FBA" w14:textId="01EB195D" w:rsidR="00862091" w:rsidRPr="00943E14" w:rsidRDefault="004961AB" w:rsidP="00862091">
      <w:pPr>
        <w:keepNext/>
        <w:keepLines/>
        <w:autoSpaceDE w:val="0"/>
        <w:autoSpaceDN w:val="0"/>
        <w:adjustRightInd w:val="0"/>
        <w:spacing w:line="240" w:lineRule="auto"/>
        <w:rPr>
          <w:szCs w:val="22"/>
        </w:rPr>
      </w:pPr>
      <w:r w:rsidRPr="00760F7C">
        <w:rPr>
          <w:vertAlign w:val="superscript"/>
        </w:rPr>
        <w:t>b</w:t>
      </w:r>
      <w:r w:rsidR="0040602F" w:rsidRPr="00943E14">
        <w:t xml:space="preserve">Pamatojoties uz </w:t>
      </w:r>
      <w:r w:rsidR="0040602F" w:rsidRPr="00943E14">
        <w:rPr>
          <w:i/>
          <w:iCs/>
        </w:rPr>
        <w:t>Cochran Mantel Haenszel</w:t>
      </w:r>
      <w:r w:rsidR="0040602F" w:rsidRPr="00943E14">
        <w:t xml:space="preserve"> testu, kas stratificēts atbilstoši PPIH tipam. P vērtības devu grupām ir koriģētas, ņemot vērā daudzējādību.</w:t>
      </w:r>
    </w:p>
    <w:p w14:paraId="40F72BED" w14:textId="7889E40C" w:rsidR="00862091" w:rsidRPr="00943E14" w:rsidRDefault="00760F7C" w:rsidP="00862091">
      <w:pPr>
        <w:keepNext/>
        <w:keepLines/>
        <w:rPr>
          <w:szCs w:val="22"/>
        </w:rPr>
      </w:pPr>
      <w:r>
        <w:rPr>
          <w:szCs w:val="22"/>
          <w:vertAlign w:val="superscript"/>
        </w:rPr>
        <w:t>c</w:t>
      </w:r>
      <w:r w:rsidR="0040602F" w:rsidRPr="00943E14">
        <w:t>Pamatojoties uz mazāko kvadrātu vidējām vērtībām no kovariācijas modeļa analīzes, kurā kā kovariances tika izmantots niezes vērtējums dienas un nakts laikā pētījuma sākumā, bet fiksētie rādītāji bija terapijas grupa un stratifikācijas faktori (PPIH tips un vecuma kategorija).</w:t>
      </w:r>
    </w:p>
    <w:p w14:paraId="655CF644" w14:textId="77777777" w:rsidR="00862091" w:rsidRPr="00943E14" w:rsidRDefault="00862091" w:rsidP="00862091">
      <w:pPr>
        <w:keepNext/>
        <w:keepLines/>
        <w:rPr>
          <w:szCs w:val="22"/>
        </w:rPr>
      </w:pPr>
    </w:p>
    <w:p w14:paraId="3A60805F" w14:textId="77777777" w:rsidR="00862091" w:rsidRPr="00943E14" w:rsidRDefault="00862091" w:rsidP="00862091">
      <w:pPr>
        <w:autoSpaceDE w:val="0"/>
        <w:autoSpaceDN w:val="0"/>
        <w:adjustRightInd w:val="0"/>
        <w:spacing w:line="240" w:lineRule="auto"/>
        <w:rPr>
          <w:b/>
          <w:bCs/>
        </w:rPr>
      </w:pPr>
    </w:p>
    <w:p w14:paraId="2329850B" w14:textId="6638948A" w:rsidR="00862091" w:rsidRPr="00943E14" w:rsidRDefault="0040602F" w:rsidP="00862091">
      <w:pPr>
        <w:keepNext/>
        <w:spacing w:line="240" w:lineRule="auto"/>
        <w:ind w:left="993" w:hanging="993"/>
        <w:outlineLvl w:val="0"/>
        <w:rPr>
          <w:b/>
          <w:bCs/>
        </w:rPr>
      </w:pPr>
      <w:bookmarkStart w:id="101" w:name="_Ref46223335"/>
      <w:r w:rsidRPr="00943E14">
        <w:rPr>
          <w:b/>
          <w:bCs/>
        </w:rPr>
        <w:lastRenderedPageBreak/>
        <w:t>1. attēls.</w:t>
      </w:r>
      <w:r w:rsidRPr="00943E14">
        <w:rPr>
          <w:b/>
          <w:bCs/>
        </w:rPr>
        <w:tab/>
        <w:t xml:space="preserve">Žultsskābju koncentrācijas serumā (µmol/l) vidējās (±SK) izmaiņas </w:t>
      </w:r>
      <w:ins w:id="102" w:author="Auteur">
        <w:r w:rsidR="003F398D">
          <w:rPr>
            <w:b/>
            <w:bCs/>
          </w:rPr>
          <w:t xml:space="preserve">no sākotnējā stāvokļa </w:t>
        </w:r>
      </w:ins>
      <w:r w:rsidRPr="00943E14">
        <w:rPr>
          <w:b/>
          <w:bCs/>
        </w:rPr>
        <w:t>laika gaitā</w:t>
      </w:r>
      <w:bookmarkEnd w:id="101"/>
    </w:p>
    <w:p w14:paraId="0AE1CA3F" w14:textId="77777777" w:rsidR="00862091" w:rsidRPr="00943E14" w:rsidRDefault="0040602F" w:rsidP="00862091">
      <w:pPr>
        <w:keepNext/>
        <w:autoSpaceDE w:val="0"/>
        <w:autoSpaceDN w:val="0"/>
        <w:adjustRightInd w:val="0"/>
        <w:spacing w:line="240" w:lineRule="auto"/>
      </w:pPr>
      <w:r w:rsidRPr="00943E14">
        <w:rPr>
          <w:noProof/>
          <w:lang w:val="de-DE" w:eastAsia="de-DE"/>
        </w:rPr>
        <mc:AlternateContent>
          <mc:Choice Requires="wps">
            <w:drawing>
              <wp:anchor distT="0" distB="0" distL="114300" distR="114300" simplePos="0" relativeHeight="251658243" behindDoc="0" locked="0" layoutInCell="1" allowOverlap="1" wp14:anchorId="5A7E5F56" wp14:editId="3D1C4A6C">
                <wp:simplePos x="0" y="0"/>
                <wp:positionH relativeFrom="column">
                  <wp:posOffset>750949</wp:posOffset>
                </wp:positionH>
                <wp:positionV relativeFrom="paragraph">
                  <wp:posOffset>1000883</wp:posOffset>
                </wp:positionV>
                <wp:extent cx="4714875" cy="0"/>
                <wp:effectExtent l="0" t="0" r="0" b="0"/>
                <wp:wrapNone/>
                <wp:docPr id="83" name="Straight Connector 83"/>
                <wp:cNvGraphicFramePr/>
                <a:graphic xmlns:a="http://schemas.openxmlformats.org/drawingml/2006/main">
                  <a:graphicData uri="http://schemas.microsoft.com/office/word/2010/wordprocessingShape">
                    <wps:wsp>
                      <wps:cNvCnPr/>
                      <wps:spPr>
                        <a:xfrm>
                          <a:off x="0" y="0"/>
                          <a:ext cx="4714875"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4="http://schemas.microsoft.com/office/drawing/2010/main" xmlns:pic="http://schemas.openxmlformats.org/drawingml/2006/picture" xmlns:a="http://schemas.openxmlformats.org/drawingml/2006/main">
            <w:pict w14:anchorId="6C77AC70">
              <v:line id="Straight Connector 83" style="mso-wrap-distance-bottom:0;mso-wrap-distance-left:9pt;mso-wrap-distance-right:9pt;mso-wrap-distance-top:0;mso-wrap-style:square;position:absolute;visibility:visible;z-index:251666432" o:spid="_x0000_s1025" strokecolor="black" strokeweight="0.5pt" from="59.15pt,78.8pt" to="430.4pt,78.8pt">
                <v:stroke joinstyle="miter" dashstyle="dash"/>
              </v:line>
            </w:pict>
          </mc:Fallback>
        </mc:AlternateContent>
      </w:r>
      <w:r w:rsidRPr="00943E14">
        <w:rPr>
          <w:noProof/>
          <w:lang w:val="de-DE" w:eastAsia="de-DE"/>
        </w:rPr>
        <mc:AlternateContent>
          <mc:Choice Requires="wps">
            <w:drawing>
              <wp:anchor distT="0" distB="0" distL="114300" distR="114300" simplePos="0" relativeHeight="251658241" behindDoc="0" locked="0" layoutInCell="1" allowOverlap="1" wp14:anchorId="015FE575" wp14:editId="56F27346">
                <wp:simplePos x="0" y="0"/>
                <wp:positionH relativeFrom="column">
                  <wp:posOffset>4845277</wp:posOffset>
                </wp:positionH>
                <wp:positionV relativeFrom="paragraph">
                  <wp:posOffset>1942579</wp:posOffset>
                </wp:positionV>
                <wp:extent cx="317500" cy="285750"/>
                <wp:effectExtent l="0" t="0" r="0" b="0"/>
                <wp:wrapNone/>
                <wp:docPr id="76" name="TextBox 10"/>
                <wp:cNvGraphicFramePr/>
                <a:graphic xmlns:a="http://schemas.openxmlformats.org/drawingml/2006/main">
                  <a:graphicData uri="http://schemas.microsoft.com/office/word/2010/wordprocessingShape">
                    <wps:wsp>
                      <wps:cNvSpPr txBox="1"/>
                      <wps:spPr>
                        <a:xfrm>
                          <a:off x="0" y="0"/>
                          <a:ext cx="317500" cy="285750"/>
                        </a:xfrm>
                        <a:prstGeom prst="rect">
                          <a:avLst/>
                        </a:prstGeom>
                        <a:noFill/>
                      </wps:spPr>
                      <wps:txbx>
                        <w:txbxContent>
                          <w:p w14:paraId="6D2CE281" w14:textId="77777777" w:rsidR="0040602F" w:rsidRPr="00CD2504" w:rsidRDefault="0040602F" w:rsidP="00862091">
                            <w:pPr>
                              <w:rPr>
                                <w:rFonts w:asciiTheme="minorHAnsi" w:hAnsiTheme="minorHAnsi" w:cstheme="minorHAnsi"/>
                                <w:sz w:val="24"/>
                                <w:szCs w:val="24"/>
                              </w:rPr>
                            </w:pPr>
                            <w:r w:rsidRPr="00CD2504">
                              <w:rPr>
                                <w:rFonts w:asciiTheme="minorHAnsi" w:hAnsiTheme="minorHAnsi"/>
                                <w:b/>
                                <w:bCs/>
                                <w:color w:val="000000" w:themeColor="text1"/>
                                <w:sz w:val="16"/>
                                <w:szCs w:val="16"/>
                              </w:rPr>
                              <w:t>22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w14:anchorId="015FE575" id="_x0000_t202" coordsize="21600,21600" o:spt="202" path="m,l,21600r21600,l21600,xe">
                <v:stroke joinstyle="miter"/>
                <v:path gradientshapeok="t" o:connecttype="rect"/>
              </v:shapetype>
              <v:shape id="TextBox 10" o:spid="_x0000_s1026" type="#_x0000_t202" style="position:absolute;margin-left:381.5pt;margin-top:152.95pt;width:2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" filled="f" stroked="f">
                <v:textbox inset="0,0,0,0">
                  <w:txbxContent>
                    <w:p w14:paraId="6D2CE281" w14:textId="77777777" w:rsidR="0040602F" w:rsidRPr="00CD2504" w:rsidRDefault="0040602F" w:rsidP="00862091">
                      <w:pPr>
                        <w:rPr>
                          <w:rFonts w:asciiTheme="minorHAnsi" w:hAnsiTheme="minorHAnsi" w:cstheme="minorHAnsi"/>
                          <w:sz w:val="24"/>
                          <w:szCs w:val="24"/>
                        </w:rPr>
                      </w:pPr>
                      <w:r w:rsidRPr="00CD2504">
                        <w:rPr>
                          <w:rFonts w:asciiTheme="minorHAnsi" w:hAnsiTheme="minorHAnsi"/>
                          <w:b/>
                          <w:bCs/>
                          <w:color w:val="000000" w:themeColor="text1"/>
                          <w:sz w:val="16"/>
                          <w:szCs w:val="16"/>
                        </w:rPr>
                        <w:t>22</w:t>
                      </w:r>
                    </w:p>
                  </w:txbxContent>
                </v:textbox>
              </v:shape>
            </w:pict>
          </mc:Fallback>
        </mc:AlternateContent>
      </w:r>
      <w:r w:rsidRPr="00943E14">
        <w:rPr>
          <w:noProof/>
          <w:lang w:val="de-DE" w:eastAsia="de-DE"/>
        </w:rPr>
        <mc:AlternateContent>
          <mc:Choice Requires="wps">
            <w:drawing>
              <wp:anchor distT="0" distB="0" distL="114300" distR="114300" simplePos="0" relativeHeight="251658240" behindDoc="0" locked="0" layoutInCell="1" allowOverlap="1" wp14:anchorId="2E3D1FFF" wp14:editId="7A013739">
                <wp:simplePos x="0" y="0"/>
                <wp:positionH relativeFrom="column">
                  <wp:posOffset>4094651</wp:posOffset>
                </wp:positionH>
                <wp:positionV relativeFrom="paragraph">
                  <wp:posOffset>1942579</wp:posOffset>
                </wp:positionV>
                <wp:extent cx="288925" cy="267335"/>
                <wp:effectExtent l="0" t="0" r="0" b="0"/>
                <wp:wrapNone/>
                <wp:docPr id="75" name="TextBox 9"/>
                <wp:cNvGraphicFramePr/>
                <a:graphic xmlns:a="http://schemas.openxmlformats.org/drawingml/2006/main">
                  <a:graphicData uri="http://schemas.microsoft.com/office/word/2010/wordprocessingShape">
                    <wps:wsp>
                      <wps:cNvSpPr txBox="1"/>
                      <wps:spPr>
                        <a:xfrm>
                          <a:off x="0" y="0"/>
                          <a:ext cx="288925" cy="267335"/>
                        </a:xfrm>
                        <a:prstGeom prst="rect">
                          <a:avLst/>
                        </a:prstGeom>
                        <a:noFill/>
                      </wps:spPr>
                      <wps:txbx>
                        <w:txbxContent>
                          <w:p w14:paraId="3B3EB407" w14:textId="77777777" w:rsidR="0040602F" w:rsidRPr="00CD2504" w:rsidRDefault="0040602F" w:rsidP="00862091">
                            <w:pPr>
                              <w:rPr>
                                <w:rFonts w:asciiTheme="minorHAnsi" w:hAnsiTheme="minorHAnsi" w:cstheme="minorHAnsi"/>
                                <w:sz w:val="24"/>
                                <w:szCs w:val="24"/>
                              </w:rPr>
                            </w:pPr>
                            <w:r w:rsidRPr="00CD2504">
                              <w:rPr>
                                <w:rFonts w:asciiTheme="minorHAnsi" w:hAnsiTheme="minorHAnsi"/>
                                <w:b/>
                                <w:bCs/>
                                <w:color w:val="000000" w:themeColor="text1"/>
                                <w:sz w:val="16"/>
                                <w:szCs w:val="16"/>
                              </w:rPr>
                              <w:t>18</w:t>
                            </w:r>
                          </w:p>
                        </w:txbxContent>
                      </wps:txbx>
                      <wps:bodyPr wrap="square" lIns="0" tIns="0" rIns="0" bIns="0" rtlCol="0"/>
                    </wps:wsp>
                  </a:graphicData>
                </a:graphic>
              </wp:anchor>
            </w:drawing>
          </mc:Choice>
          <mc:Fallback>
            <w:pict>
              <v:shape w14:anchorId="2E3D1FFF" id="TextBox 9" o:spid="_x0000_s1027" type="#_x0000_t202" style="position:absolute;margin-left:322.4pt;margin-top:152.95pt;width:22.75pt;height:21.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" filled="f" stroked="f">
                <v:textbox inset="0,0,0,0">
                  <w:txbxContent>
                    <w:p w14:paraId="3B3EB407" w14:textId="77777777" w:rsidR="0040602F" w:rsidRPr="00CD2504" w:rsidRDefault="0040602F" w:rsidP="00862091">
                      <w:pPr>
                        <w:rPr>
                          <w:rFonts w:asciiTheme="minorHAnsi" w:hAnsiTheme="minorHAnsi" w:cstheme="minorHAnsi"/>
                          <w:sz w:val="24"/>
                          <w:szCs w:val="24"/>
                        </w:rPr>
                      </w:pPr>
                      <w:r w:rsidRPr="00CD2504">
                        <w:rPr>
                          <w:rFonts w:asciiTheme="minorHAnsi" w:hAnsiTheme="minorHAnsi"/>
                          <w:b/>
                          <w:bCs/>
                          <w:color w:val="000000" w:themeColor="text1"/>
                          <w:sz w:val="16"/>
                          <w:szCs w:val="16"/>
                        </w:rPr>
                        <w:t>18</w:t>
                      </w:r>
                    </w:p>
                  </w:txbxContent>
                </v:textbox>
              </v:shape>
            </w:pict>
          </mc:Fallback>
        </mc:AlternateContent>
      </w:r>
      <w:r w:rsidRPr="00943E14">
        <w:rPr>
          <w:noProof/>
          <w:lang w:val="de-DE" w:eastAsia="de-DE"/>
        </w:rPr>
        <mc:AlternateContent>
          <mc:Choice Requires="wps">
            <w:drawing>
              <wp:anchor distT="0" distB="0" distL="114300" distR="114300" simplePos="0" relativeHeight="251658250" behindDoc="0" locked="0" layoutInCell="1" allowOverlap="1" wp14:anchorId="1BB091C0" wp14:editId="5FD438F5">
                <wp:simplePos x="0" y="0"/>
                <wp:positionH relativeFrom="column">
                  <wp:posOffset>2688931</wp:posOffset>
                </wp:positionH>
                <wp:positionV relativeFrom="paragraph">
                  <wp:posOffset>2120000</wp:posOffset>
                </wp:positionV>
                <wp:extent cx="729615" cy="154940"/>
                <wp:effectExtent l="0" t="0" r="0" b="0"/>
                <wp:wrapNone/>
                <wp:docPr id="3"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18FB73D4" w14:textId="77777777"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Nedēļas</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1BB091C0" id="_x0000_s1028" type="#_x0000_t202" style="position:absolute;margin-left:211.75pt;margin-top:166.95pt;width:57.45pt;height:12.2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" fillcolor="white [3212]" stroked="f">
                <v:textbox style="mso-fit-shape-to-text:t" inset="0,0,0,0">
                  <w:txbxContent>
                    <w:p w14:paraId="18FB73D4" w14:textId="77777777"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Nedēļas</w:t>
                      </w:r>
                    </w:p>
                  </w:txbxContent>
                </v:textbox>
              </v:shape>
            </w:pict>
          </mc:Fallback>
        </mc:AlternateContent>
      </w:r>
      <w:r w:rsidRPr="00943E14">
        <w:rPr>
          <w:noProof/>
          <w:lang w:val="de-DE" w:eastAsia="de-DE"/>
        </w:rPr>
        <mc:AlternateContent>
          <mc:Choice Requires="wps">
            <w:drawing>
              <wp:anchor distT="0" distB="0" distL="114300" distR="114300" simplePos="0" relativeHeight="251658248" behindDoc="0" locked="0" layoutInCell="1" allowOverlap="1" wp14:anchorId="6B99F069" wp14:editId="0BA8CB15">
                <wp:simplePos x="0" y="0"/>
                <wp:positionH relativeFrom="column">
                  <wp:posOffset>-13326</wp:posOffset>
                </wp:positionH>
                <wp:positionV relativeFrom="paragraph">
                  <wp:posOffset>659689</wp:posOffset>
                </wp:positionV>
                <wp:extent cx="318135" cy="1248410"/>
                <wp:effectExtent l="0" t="0" r="5715" b="8890"/>
                <wp:wrapNone/>
                <wp:docPr id="1" name="TextBox 9"/>
                <wp:cNvGraphicFramePr/>
                <a:graphic xmlns:a="http://schemas.openxmlformats.org/drawingml/2006/main">
                  <a:graphicData uri="http://schemas.microsoft.com/office/word/2010/wordprocessingShape">
                    <wps:wsp>
                      <wps:cNvSpPr txBox="1"/>
                      <wps:spPr>
                        <a:xfrm>
                          <a:off x="0" y="0"/>
                          <a:ext cx="318135" cy="1248410"/>
                        </a:xfrm>
                        <a:prstGeom prst="rect">
                          <a:avLst/>
                        </a:prstGeom>
                        <a:solidFill>
                          <a:schemeClr val="bg1"/>
                        </a:solidFill>
                      </wps:spPr>
                      <wps:txbx>
                        <w:txbxContent>
                          <w:p w14:paraId="26AFE54E" w14:textId="0A82E9AF"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 xml:space="preserve">Vidējās (SK) izmaiņas salīdzinājumā ar </w:t>
                            </w:r>
                            <w:ins w:id="103" w:author="Auteur">
                              <w:r w:rsidR="00AC3682" w:rsidRPr="00AC3682">
                                <w:rPr>
                                  <w:rFonts w:asciiTheme="minorHAnsi" w:hAnsiTheme="minorHAnsi"/>
                                  <w:b/>
                                  <w:bCs/>
                                  <w:color w:val="000000" w:themeColor="text1"/>
                                  <w:sz w:val="20"/>
                                </w:rPr>
                                <w:t>sākotnējo stāvokli</w:t>
                              </w:r>
                            </w:ins>
                            <w:del w:id="104" w:author="Auteur">
                              <w:r w:rsidRPr="00CD2504" w:rsidDel="00AC3682">
                                <w:rPr>
                                  <w:rFonts w:asciiTheme="minorHAnsi" w:hAnsiTheme="minorHAnsi"/>
                                  <w:b/>
                                  <w:bCs/>
                                  <w:color w:val="000000" w:themeColor="text1"/>
                                  <w:sz w:val="20"/>
                                </w:rPr>
                                <w:delText>pētījuma sākumu</w:delText>
                              </w:r>
                            </w:del>
                          </w:p>
                        </w:txbxContent>
                      </wps:txbx>
                      <wps:bodyPr vert="vert270"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6B99F069" id="_x0000_s1029" type="#_x0000_t202" style="position:absolute;margin-left:-1.05pt;margin-top:51.95pt;width:25.05pt;height:98.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" fillcolor="white [3212]" stroked="f">
                <v:textbox style="layout-flow:vertical;mso-layout-flow-alt:bottom-to-top;mso-fit-shape-to-text:t" inset="0,0,0,0">
                  <w:txbxContent>
                    <w:p w14:paraId="26AFE54E" w14:textId="0A82E9AF"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 xml:space="preserve">Vidējās (SK) izmaiņas salīdzinājumā ar </w:t>
                      </w:r>
                      <w:ins w:id="105" w:author="Auteur">
                        <w:r w:rsidR="00AC3682" w:rsidRPr="00AC3682">
                          <w:rPr>
                            <w:rFonts w:asciiTheme="minorHAnsi" w:hAnsiTheme="minorHAnsi"/>
                            <w:b/>
                            <w:bCs/>
                            <w:color w:val="000000" w:themeColor="text1"/>
                            <w:sz w:val="20"/>
                          </w:rPr>
                          <w:t>sākotnējo stāvokli</w:t>
                        </w:r>
                      </w:ins>
                      <w:del w:id="106" w:author="Auteur">
                        <w:r w:rsidRPr="00CD2504" w:rsidDel="00AC3682">
                          <w:rPr>
                            <w:rFonts w:asciiTheme="minorHAnsi" w:hAnsiTheme="minorHAnsi"/>
                            <w:b/>
                            <w:bCs/>
                            <w:color w:val="000000" w:themeColor="text1"/>
                            <w:sz w:val="20"/>
                          </w:rPr>
                          <w:delText>pētījuma sākumu</w:delText>
                        </w:r>
                      </w:del>
                    </w:p>
                  </w:txbxContent>
                </v:textbox>
              </v:shape>
            </w:pict>
          </mc:Fallback>
        </mc:AlternateContent>
      </w:r>
      <w:r w:rsidRPr="00943E14">
        <w:rPr>
          <w:noProof/>
          <w:lang w:val="de-DE" w:eastAsia="de-DE"/>
        </w:rPr>
        <mc:AlternateContent>
          <mc:Choice Requires="wps">
            <w:drawing>
              <wp:anchor distT="0" distB="0" distL="114300" distR="114300" simplePos="0" relativeHeight="251658242" behindDoc="0" locked="0" layoutInCell="1" allowOverlap="1" wp14:anchorId="65839D7F" wp14:editId="053E0C2C">
                <wp:simplePos x="0" y="0"/>
                <wp:positionH relativeFrom="column">
                  <wp:posOffset>3664746</wp:posOffset>
                </wp:positionH>
                <wp:positionV relativeFrom="paragraph">
                  <wp:posOffset>1935755</wp:posOffset>
                </wp:positionV>
                <wp:extent cx="187325" cy="266065"/>
                <wp:effectExtent l="0" t="0" r="3175" b="635"/>
                <wp:wrapNone/>
                <wp:docPr id="77" name="Rectangle 77"/>
                <wp:cNvGraphicFramePr/>
                <a:graphic xmlns:a="http://schemas.openxmlformats.org/drawingml/2006/main">
                  <a:graphicData uri="http://schemas.microsoft.com/office/word/2010/wordprocessingShape">
                    <wps:wsp>
                      <wps:cNvSpPr/>
                      <wps:spPr>
                        <a:xfrm>
                          <a:off x="0" y="0"/>
                          <a:ext cx="187325" cy="2660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w:pict w14:anchorId="7E69F9DC">
              <v:rect id="Rectangle 77" style="width:14.75pt;height:20.95pt;margin-top:152.4pt;margin-left:288.55pt;mso-height-percent:0;mso-height-relative:margin;mso-wrap-distance-bottom:0;mso-wrap-distance-left:9pt;mso-wrap-distance-right:9pt;mso-wrap-distance-top:0;mso-wrap-style:square;position:absolute;visibility:visible;v-text-anchor:middle;z-index:251664384" o:spid="_x0000_s1030" fillcolor="white" stroked="f" strokeweight="1pt"/>
            </w:pict>
          </mc:Fallback>
        </mc:AlternateContent>
      </w:r>
      <w:r w:rsidRPr="00943E14">
        <w:rPr>
          <w:noProof/>
          <w:lang w:val="de-DE" w:eastAsia="de-DE"/>
        </w:rPr>
        <mc:AlternateContent>
          <mc:Choice Requires="wps">
            <w:drawing>
              <wp:anchor distT="0" distB="0" distL="114300" distR="114300" simplePos="0" relativeHeight="251658245" behindDoc="0" locked="0" layoutInCell="1" allowOverlap="1" wp14:anchorId="3865B134" wp14:editId="304BDABA">
                <wp:simplePos x="0" y="0"/>
                <wp:positionH relativeFrom="column">
                  <wp:posOffset>4435845</wp:posOffset>
                </wp:positionH>
                <wp:positionV relativeFrom="paragraph">
                  <wp:posOffset>1935755</wp:posOffset>
                </wp:positionV>
                <wp:extent cx="187325" cy="211455"/>
                <wp:effectExtent l="0" t="0" r="3175" b="0"/>
                <wp:wrapNone/>
                <wp:docPr id="78" name="Rectangle 78"/>
                <wp:cNvGraphicFramePr/>
                <a:graphic xmlns:a="http://schemas.openxmlformats.org/drawingml/2006/main">
                  <a:graphicData uri="http://schemas.microsoft.com/office/word/2010/wordprocessingShape">
                    <wps:wsp>
                      <wps:cNvSpPr/>
                      <wps:spPr>
                        <a:xfrm>
                          <a:off x="0" y="0"/>
                          <a:ext cx="187325" cy="2114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w:pict w14:anchorId="3E858C1B">
              <v:rect id="Rectangle 78" style="width:14.75pt;height:16.65pt;margin-top:152.4pt;margin-left:349.3pt;mso-height-percent:0;mso-height-relative:margin;mso-width-percent:0;mso-width-relative:margin;mso-wrap-distance-bottom:0;mso-wrap-distance-left:9pt;mso-wrap-distance-right:9pt;mso-wrap-distance-top:0;mso-wrap-style:square;position:absolute;visibility:visible;v-text-anchor:middle;z-index:251670528" o:spid="_x0000_s1031" fillcolor="white" stroked="f" strokeweight="1pt"/>
            </w:pict>
          </mc:Fallback>
        </mc:AlternateContent>
      </w:r>
    </w:p>
    <w:p w14:paraId="13187ECC" w14:textId="77777777" w:rsidR="00862091" w:rsidRPr="00943E14" w:rsidRDefault="0040602F" w:rsidP="00862091">
      <w:pPr>
        <w:autoSpaceDE w:val="0"/>
        <w:autoSpaceDN w:val="0"/>
        <w:adjustRightInd w:val="0"/>
        <w:spacing w:line="240" w:lineRule="auto"/>
      </w:pPr>
      <w:r w:rsidRPr="00943E14">
        <w:rPr>
          <w:noProof/>
          <w:lang w:val="de-DE" w:eastAsia="de-DE"/>
        </w:rPr>
        <mc:AlternateContent>
          <mc:Choice Requires="wpg">
            <w:drawing>
              <wp:anchor distT="0" distB="0" distL="114300" distR="114300" simplePos="0" relativeHeight="251658244" behindDoc="0" locked="0" layoutInCell="1" allowOverlap="1" wp14:anchorId="6912EC4E" wp14:editId="16006B44">
                <wp:simplePos x="0" y="0"/>
                <wp:positionH relativeFrom="column">
                  <wp:posOffset>4147346</wp:posOffset>
                </wp:positionH>
                <wp:positionV relativeFrom="paragraph">
                  <wp:posOffset>1772778</wp:posOffset>
                </wp:positionV>
                <wp:extent cx="748005" cy="28610"/>
                <wp:effectExtent l="0" t="0" r="14605" b="28575"/>
                <wp:wrapNone/>
                <wp:docPr id="79" name="Group 79"/>
                <wp:cNvGraphicFramePr/>
                <a:graphic xmlns:a="http://schemas.openxmlformats.org/drawingml/2006/main">
                  <a:graphicData uri="http://schemas.microsoft.com/office/word/2010/wordprocessingGroup">
                    <wpg:wgp>
                      <wpg:cNvGrpSpPr/>
                      <wpg:grpSpPr>
                        <a:xfrm>
                          <a:off x="0" y="0"/>
                          <a:ext cx="748005" cy="28610"/>
                          <a:chOff x="4087009" y="1702136"/>
                          <a:chExt cx="736595" cy="45719"/>
                        </a:xfrm>
                      </wpg:grpSpPr>
                      <wps:wsp>
                        <wps:cNvPr id="80" name="Straight Connector 80"/>
                        <wps:cNvCnPr/>
                        <wps:spPr>
                          <a:xfrm>
                            <a:off x="4087009"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a:off x="4823604" y="1702136"/>
                            <a:ext cx="0" cy="45719"/>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http://schemas.openxmlformats.org/drawingml/2006/chart" xmlns:a14="http://schemas.microsoft.com/office/drawing/2010/main" xmlns:pic="http://schemas.openxmlformats.org/drawingml/2006/picture" xmlns:a="http://schemas.openxmlformats.org/drawingml/2006/main">
            <w:pict w14:anchorId="41063A1F">
              <v:group id="Group 79" style="width:58.9pt;height:2.25pt;margin-top:139.6pt;margin-left:326.55pt;position:absolute;z-index:251668480" coordsize="7365,457" coordorigin="40870,17021" o:spid="_x0000_s1032">
                <v:line id="Straight Connector 80" style="mso-wrap-style:square;position:absolute;visibility:visible" o:spid="_x0000_s1033" strokecolor="black" o:connectortype="straight" from="40870,17021" to="40870,17478">
                  <v:stroke joinstyle="miter"/>
                </v:line>
                <v:line id="Straight Connector 81" style="mso-wrap-style:square;position:absolute;visibility:visible" o:spid="_x0000_s1034" strokecolor="black" o:connectortype="straight" from="48236,17021" to="48236,17478">
                  <v:stroke joinstyle="miter"/>
                </v:line>
              </v:group>
            </w:pict>
          </mc:Fallback>
        </mc:AlternateContent>
      </w:r>
      <w:r w:rsidRPr="00943E14">
        <w:rPr>
          <w:noProof/>
          <w:lang w:val="de-DE" w:eastAsia="de-DE"/>
        </w:rPr>
        <w:drawing>
          <wp:inline distT="0" distB="0" distL="0" distR="0" wp14:anchorId="291FDE01" wp14:editId="46949F16">
            <wp:extent cx="5619750" cy="211455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DC51C85" w14:textId="77777777" w:rsidR="00862091" w:rsidRPr="00943E14" w:rsidRDefault="00862091" w:rsidP="00862091">
      <w:pPr>
        <w:autoSpaceDE w:val="0"/>
        <w:autoSpaceDN w:val="0"/>
        <w:adjustRightInd w:val="0"/>
        <w:spacing w:line="240" w:lineRule="auto"/>
      </w:pPr>
    </w:p>
    <w:tbl>
      <w:tblPr>
        <w:tblpPr w:leftFromText="180" w:rightFromText="180" w:vertAnchor="text" w:horzAnchor="margin" w:tblpY="-3"/>
        <w:tblW w:w="8660" w:type="dxa"/>
        <w:tblCellMar>
          <w:left w:w="0" w:type="dxa"/>
          <w:right w:w="0" w:type="dxa"/>
        </w:tblCellMar>
        <w:tblLook w:val="0420" w:firstRow="1" w:lastRow="0" w:firstColumn="0" w:lastColumn="0" w:noHBand="0" w:noVBand="1"/>
      </w:tblPr>
      <w:tblGrid>
        <w:gridCol w:w="1119"/>
        <w:gridCol w:w="340"/>
        <w:gridCol w:w="678"/>
        <w:gridCol w:w="579"/>
        <w:gridCol w:w="638"/>
        <w:gridCol w:w="559"/>
        <w:gridCol w:w="538"/>
        <w:gridCol w:w="698"/>
        <w:gridCol w:w="1057"/>
        <w:gridCol w:w="718"/>
        <w:gridCol w:w="299"/>
        <w:gridCol w:w="239"/>
        <w:gridCol w:w="599"/>
        <w:gridCol w:w="599"/>
      </w:tblGrid>
      <w:tr w:rsidR="00BA2A92" w:rsidRPr="00943E14" w14:paraId="2A9ABE56" w14:textId="77777777" w:rsidTr="00E10F16">
        <w:trPr>
          <w:trHeight w:val="194"/>
        </w:trPr>
        <w:tc>
          <w:tcPr>
            <w:tcW w:w="2137" w:type="dxa"/>
            <w:gridSpan w:val="3"/>
            <w:tcBorders>
              <w:top w:val="nil"/>
              <w:left w:val="nil"/>
              <w:bottom w:val="single" w:sz="4" w:space="0" w:color="000000"/>
              <w:right w:val="nil"/>
            </w:tcBorders>
            <w:tcMar>
              <w:top w:w="15" w:type="dxa"/>
              <w:left w:w="43" w:type="dxa"/>
              <w:bottom w:w="0" w:type="dxa"/>
              <w:right w:w="15" w:type="dxa"/>
            </w:tcMar>
            <w:vAlign w:val="center"/>
            <w:hideMark/>
          </w:tcPr>
          <w:p w14:paraId="7DE3EDEF" w14:textId="77777777" w:rsidR="00862091" w:rsidRPr="00943E14" w:rsidRDefault="0040602F" w:rsidP="00E10F16">
            <w:pPr>
              <w:pStyle w:val="Style12"/>
              <w:framePr w:hSpace="0" w:wrap="auto" w:vAnchor="margin" w:hAnchor="text" w:yAlign="inline"/>
            </w:pPr>
            <w:r w:rsidRPr="00943E14">
              <w:t>Pacientu skaits</w:t>
            </w:r>
          </w:p>
        </w:tc>
        <w:tc>
          <w:tcPr>
            <w:tcW w:w="579" w:type="dxa"/>
            <w:tcBorders>
              <w:top w:val="nil"/>
              <w:left w:val="nil"/>
              <w:bottom w:val="single" w:sz="4" w:space="0" w:color="000000"/>
              <w:right w:val="nil"/>
            </w:tcBorders>
            <w:tcMar>
              <w:top w:w="15" w:type="dxa"/>
              <w:left w:w="43" w:type="dxa"/>
              <w:bottom w:w="0" w:type="dxa"/>
              <w:right w:w="15" w:type="dxa"/>
            </w:tcMar>
            <w:vAlign w:val="center"/>
            <w:hideMark/>
          </w:tcPr>
          <w:p w14:paraId="2C2BDEF0" w14:textId="77777777" w:rsidR="00862091" w:rsidRPr="00943E14" w:rsidRDefault="00862091" w:rsidP="00E10F16">
            <w:pPr>
              <w:spacing w:line="240" w:lineRule="auto"/>
              <w:rPr>
                <w:rFonts w:ascii="Arial" w:hAnsi="Arial" w:cs="Arial"/>
                <w:sz w:val="16"/>
                <w:szCs w:val="16"/>
              </w:rPr>
            </w:pPr>
          </w:p>
        </w:tc>
        <w:tc>
          <w:tcPr>
            <w:tcW w:w="638" w:type="dxa"/>
            <w:tcBorders>
              <w:top w:val="nil"/>
              <w:left w:val="nil"/>
              <w:bottom w:val="single" w:sz="4" w:space="0" w:color="000000"/>
              <w:right w:val="nil"/>
            </w:tcBorders>
            <w:tcMar>
              <w:top w:w="15" w:type="dxa"/>
              <w:left w:w="43" w:type="dxa"/>
              <w:bottom w:w="0" w:type="dxa"/>
              <w:right w:w="15" w:type="dxa"/>
            </w:tcMar>
            <w:vAlign w:val="center"/>
            <w:hideMark/>
          </w:tcPr>
          <w:p w14:paraId="2A14736E" w14:textId="77777777" w:rsidR="00862091" w:rsidRPr="00943E14" w:rsidRDefault="00862091" w:rsidP="00E10F16">
            <w:pPr>
              <w:spacing w:line="240" w:lineRule="auto"/>
              <w:rPr>
                <w:sz w:val="16"/>
                <w:szCs w:val="16"/>
              </w:rPr>
            </w:pPr>
          </w:p>
        </w:tc>
        <w:tc>
          <w:tcPr>
            <w:tcW w:w="559" w:type="dxa"/>
            <w:tcBorders>
              <w:top w:val="nil"/>
              <w:left w:val="nil"/>
              <w:bottom w:val="single" w:sz="4" w:space="0" w:color="000000"/>
              <w:right w:val="nil"/>
            </w:tcBorders>
            <w:tcMar>
              <w:top w:w="15" w:type="dxa"/>
              <w:left w:w="43" w:type="dxa"/>
              <w:bottom w:w="0" w:type="dxa"/>
              <w:right w:w="15" w:type="dxa"/>
            </w:tcMar>
            <w:vAlign w:val="center"/>
            <w:hideMark/>
          </w:tcPr>
          <w:p w14:paraId="6D9D1F6C" w14:textId="77777777" w:rsidR="00862091" w:rsidRPr="00943E14" w:rsidRDefault="00862091" w:rsidP="00E10F16">
            <w:pPr>
              <w:spacing w:line="240" w:lineRule="auto"/>
              <w:rPr>
                <w:sz w:val="16"/>
                <w:szCs w:val="16"/>
              </w:rPr>
            </w:pPr>
          </w:p>
        </w:tc>
        <w:tc>
          <w:tcPr>
            <w:tcW w:w="538" w:type="dxa"/>
            <w:tcBorders>
              <w:top w:val="nil"/>
              <w:left w:val="nil"/>
              <w:bottom w:val="single" w:sz="4" w:space="0" w:color="000000"/>
              <w:right w:val="nil"/>
            </w:tcBorders>
            <w:tcMar>
              <w:top w:w="15" w:type="dxa"/>
              <w:left w:w="43" w:type="dxa"/>
              <w:bottom w:w="0" w:type="dxa"/>
              <w:right w:w="15" w:type="dxa"/>
            </w:tcMar>
            <w:vAlign w:val="center"/>
            <w:hideMark/>
          </w:tcPr>
          <w:p w14:paraId="3FCB519E" w14:textId="77777777" w:rsidR="00862091" w:rsidRPr="00943E14" w:rsidRDefault="00862091" w:rsidP="00E10F16">
            <w:pPr>
              <w:spacing w:line="240" w:lineRule="auto"/>
              <w:rPr>
                <w:sz w:val="16"/>
                <w:szCs w:val="16"/>
              </w:rPr>
            </w:pPr>
          </w:p>
        </w:tc>
        <w:tc>
          <w:tcPr>
            <w:tcW w:w="698" w:type="dxa"/>
            <w:tcBorders>
              <w:top w:val="nil"/>
              <w:left w:val="nil"/>
              <w:bottom w:val="single" w:sz="4" w:space="0" w:color="000000"/>
              <w:right w:val="nil"/>
            </w:tcBorders>
            <w:tcMar>
              <w:top w:w="15" w:type="dxa"/>
              <w:left w:w="43" w:type="dxa"/>
              <w:bottom w:w="0" w:type="dxa"/>
              <w:right w:w="15" w:type="dxa"/>
            </w:tcMar>
            <w:vAlign w:val="center"/>
            <w:hideMark/>
          </w:tcPr>
          <w:p w14:paraId="7606FD13" w14:textId="77777777" w:rsidR="00862091" w:rsidRPr="00943E14" w:rsidRDefault="00862091" w:rsidP="00E10F16">
            <w:pPr>
              <w:spacing w:line="240" w:lineRule="auto"/>
              <w:rPr>
                <w:sz w:val="16"/>
                <w:szCs w:val="16"/>
              </w:rPr>
            </w:pPr>
          </w:p>
        </w:tc>
        <w:tc>
          <w:tcPr>
            <w:tcW w:w="1057" w:type="dxa"/>
            <w:tcBorders>
              <w:top w:val="nil"/>
              <w:left w:val="nil"/>
              <w:bottom w:val="single" w:sz="4" w:space="0" w:color="000000"/>
              <w:right w:val="nil"/>
            </w:tcBorders>
            <w:tcMar>
              <w:top w:w="15" w:type="dxa"/>
              <w:left w:w="43" w:type="dxa"/>
              <w:bottom w:w="0" w:type="dxa"/>
              <w:right w:w="15" w:type="dxa"/>
            </w:tcMar>
            <w:vAlign w:val="center"/>
            <w:hideMark/>
          </w:tcPr>
          <w:p w14:paraId="0527CA93" w14:textId="77777777" w:rsidR="00862091" w:rsidRPr="00943E14" w:rsidRDefault="00862091" w:rsidP="00E10F16">
            <w:pPr>
              <w:spacing w:line="240" w:lineRule="auto"/>
              <w:rPr>
                <w:sz w:val="16"/>
                <w:szCs w:val="16"/>
              </w:rPr>
            </w:pPr>
          </w:p>
        </w:tc>
        <w:tc>
          <w:tcPr>
            <w:tcW w:w="718" w:type="dxa"/>
            <w:tcBorders>
              <w:top w:val="nil"/>
              <w:left w:val="nil"/>
              <w:bottom w:val="single" w:sz="4" w:space="0" w:color="000000"/>
              <w:right w:val="nil"/>
            </w:tcBorders>
            <w:tcMar>
              <w:top w:w="15" w:type="dxa"/>
              <w:left w:w="43" w:type="dxa"/>
              <w:bottom w:w="0" w:type="dxa"/>
              <w:right w:w="15" w:type="dxa"/>
            </w:tcMar>
            <w:vAlign w:val="center"/>
            <w:hideMark/>
          </w:tcPr>
          <w:p w14:paraId="629328DD" w14:textId="77777777" w:rsidR="00862091" w:rsidRPr="00943E14" w:rsidRDefault="00862091" w:rsidP="00E10F16">
            <w:pPr>
              <w:spacing w:line="240" w:lineRule="auto"/>
              <w:rPr>
                <w:sz w:val="16"/>
                <w:szCs w:val="16"/>
              </w:rPr>
            </w:pPr>
          </w:p>
        </w:tc>
        <w:tc>
          <w:tcPr>
            <w:tcW w:w="299" w:type="dxa"/>
            <w:tcBorders>
              <w:top w:val="nil"/>
              <w:left w:val="nil"/>
              <w:bottom w:val="single" w:sz="4" w:space="0" w:color="000000"/>
              <w:right w:val="nil"/>
            </w:tcBorders>
            <w:tcMar>
              <w:top w:w="15" w:type="dxa"/>
              <w:left w:w="43" w:type="dxa"/>
              <w:bottom w:w="0" w:type="dxa"/>
              <w:right w:w="15" w:type="dxa"/>
            </w:tcMar>
            <w:vAlign w:val="center"/>
            <w:hideMark/>
          </w:tcPr>
          <w:p w14:paraId="4293A0B8" w14:textId="77777777" w:rsidR="00862091" w:rsidRPr="00943E14" w:rsidRDefault="00862091" w:rsidP="00E10F16">
            <w:pPr>
              <w:spacing w:line="240" w:lineRule="auto"/>
              <w:rPr>
                <w:sz w:val="16"/>
                <w:szCs w:val="16"/>
              </w:rPr>
            </w:pPr>
          </w:p>
        </w:tc>
        <w:tc>
          <w:tcPr>
            <w:tcW w:w="239" w:type="dxa"/>
            <w:tcBorders>
              <w:top w:val="nil"/>
              <w:left w:val="nil"/>
              <w:bottom w:val="single" w:sz="4" w:space="0" w:color="000000"/>
              <w:right w:val="nil"/>
            </w:tcBorders>
            <w:tcMar>
              <w:top w:w="15" w:type="dxa"/>
              <w:left w:w="43" w:type="dxa"/>
              <w:bottom w:w="0" w:type="dxa"/>
              <w:right w:w="15" w:type="dxa"/>
            </w:tcMar>
            <w:vAlign w:val="center"/>
            <w:hideMark/>
          </w:tcPr>
          <w:p w14:paraId="3489850B" w14:textId="77777777" w:rsidR="00862091" w:rsidRPr="00943E14" w:rsidRDefault="00862091" w:rsidP="00E10F16">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1AC1B471" w14:textId="77777777" w:rsidR="00862091" w:rsidRPr="00943E14" w:rsidRDefault="00862091" w:rsidP="00E10F16">
            <w:pPr>
              <w:spacing w:line="240" w:lineRule="auto"/>
              <w:rPr>
                <w:sz w:val="16"/>
                <w:szCs w:val="16"/>
              </w:rPr>
            </w:pPr>
          </w:p>
        </w:tc>
        <w:tc>
          <w:tcPr>
            <w:tcW w:w="599" w:type="dxa"/>
            <w:tcBorders>
              <w:top w:val="nil"/>
              <w:left w:val="nil"/>
              <w:bottom w:val="single" w:sz="4" w:space="0" w:color="000000"/>
              <w:right w:val="nil"/>
            </w:tcBorders>
            <w:tcMar>
              <w:top w:w="15" w:type="dxa"/>
              <w:left w:w="43" w:type="dxa"/>
              <w:bottom w:w="0" w:type="dxa"/>
              <w:right w:w="15" w:type="dxa"/>
            </w:tcMar>
            <w:vAlign w:val="center"/>
            <w:hideMark/>
          </w:tcPr>
          <w:p w14:paraId="1434046E" w14:textId="77777777" w:rsidR="00862091" w:rsidRPr="00943E14" w:rsidRDefault="00862091" w:rsidP="00E10F16">
            <w:pPr>
              <w:spacing w:line="240" w:lineRule="auto"/>
              <w:rPr>
                <w:sz w:val="16"/>
                <w:szCs w:val="16"/>
              </w:rPr>
            </w:pPr>
          </w:p>
        </w:tc>
      </w:tr>
      <w:tr w:rsidR="00BA2A92" w:rsidRPr="00943E14" w14:paraId="77B34E5A" w14:textId="77777777" w:rsidTr="00E10F16">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D84C2EF" w14:textId="77777777" w:rsidR="00862091" w:rsidRPr="00943E14" w:rsidRDefault="0040602F" w:rsidP="00E10F16">
            <w:pPr>
              <w:spacing w:line="240" w:lineRule="auto"/>
              <w:rPr>
                <w:rFonts w:ascii="Arial" w:hAnsi="Arial" w:cs="Arial"/>
                <w:sz w:val="16"/>
                <w:szCs w:val="16"/>
              </w:rPr>
            </w:pPr>
            <w:r w:rsidRPr="00943E14">
              <w:rPr>
                <w:rFonts w:ascii="Arial" w:hAnsi="Arial"/>
                <w:b/>
                <w:bCs/>
                <w:color w:val="000000"/>
                <w:sz w:val="16"/>
                <w:szCs w:val="16"/>
              </w:rPr>
              <w:t>Placebo</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9370E8F"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20</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0366596" w14:textId="77777777" w:rsidR="00862091" w:rsidRPr="00943E14" w:rsidRDefault="00862091" w:rsidP="00E10F16">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1E3D29C"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C13571A" w14:textId="77777777" w:rsidR="00862091" w:rsidRPr="00943E14" w:rsidRDefault="00862091" w:rsidP="00E10F16">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0175A2"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18</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C0AA4FC" w14:textId="77777777" w:rsidR="00862091" w:rsidRPr="00943E14" w:rsidRDefault="00862091" w:rsidP="00E10F16">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F684F48"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17</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FB66130" w14:textId="77777777" w:rsidR="00862091" w:rsidRPr="00943E14" w:rsidRDefault="00862091" w:rsidP="00E10F16">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2BB34B9"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2E25F38" w14:textId="77777777" w:rsidR="00862091" w:rsidRPr="00943E14" w:rsidRDefault="00862091" w:rsidP="00E10F16">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16BC228"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12</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E045811"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11</w:t>
            </w:r>
          </w:p>
        </w:tc>
      </w:tr>
      <w:tr w:rsidR="00BA2A92" w:rsidRPr="00943E14" w14:paraId="4A05A178" w14:textId="77777777" w:rsidTr="00E10F16">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4D1CC28" w14:textId="77777777" w:rsidR="00862091" w:rsidRPr="00943E14" w:rsidRDefault="0040602F" w:rsidP="00E10F16">
            <w:pPr>
              <w:spacing w:line="240" w:lineRule="auto"/>
              <w:rPr>
                <w:rFonts w:ascii="Arial" w:hAnsi="Arial" w:cs="Arial"/>
                <w:sz w:val="16"/>
                <w:szCs w:val="16"/>
              </w:rPr>
            </w:pPr>
            <w:r w:rsidRPr="00943E14">
              <w:rPr>
                <w:rFonts w:ascii="Arial" w:hAnsi="Arial"/>
                <w:b/>
                <w:bCs/>
                <w:color w:val="000000"/>
                <w:sz w:val="16"/>
                <w:szCs w:val="16"/>
              </w:rPr>
              <w:t>40 µg/kg dienā</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F91DEF0"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23</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A22972C" w14:textId="77777777" w:rsidR="00862091" w:rsidRPr="00943E14" w:rsidRDefault="00862091" w:rsidP="00E10F16">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C0E41BC"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21</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9FC9F77" w14:textId="77777777" w:rsidR="00862091" w:rsidRPr="00943E14" w:rsidRDefault="00862091" w:rsidP="00E10F16">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B7E6DBA"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21</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C4435B7" w14:textId="77777777" w:rsidR="00862091" w:rsidRPr="00943E14" w:rsidRDefault="00862091" w:rsidP="00E10F16">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FCD6959"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20</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64F5A32" w14:textId="77777777" w:rsidR="00862091" w:rsidRPr="00943E14" w:rsidRDefault="00862091" w:rsidP="00E10F16">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D43E1FD"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15</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0419F19" w14:textId="77777777" w:rsidR="00862091" w:rsidRPr="00943E14" w:rsidRDefault="00862091" w:rsidP="00E10F16">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081430B"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14</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9F5E957"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17</w:t>
            </w:r>
          </w:p>
        </w:tc>
      </w:tr>
      <w:tr w:rsidR="00BA2A92" w:rsidRPr="00943E14" w14:paraId="62E46553" w14:textId="77777777" w:rsidTr="00E10F16">
        <w:trPr>
          <w:trHeight w:val="245"/>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51063E4" w14:textId="77777777" w:rsidR="00862091" w:rsidRPr="00943E14" w:rsidRDefault="0040602F" w:rsidP="00E10F16">
            <w:pPr>
              <w:spacing w:line="240" w:lineRule="auto"/>
              <w:rPr>
                <w:rFonts w:ascii="Arial" w:hAnsi="Arial" w:cs="Arial"/>
                <w:sz w:val="16"/>
                <w:szCs w:val="16"/>
              </w:rPr>
            </w:pPr>
            <w:r w:rsidRPr="00943E14">
              <w:rPr>
                <w:rFonts w:ascii="Arial" w:hAnsi="Arial"/>
                <w:b/>
                <w:bCs/>
                <w:color w:val="000000"/>
                <w:sz w:val="16"/>
                <w:szCs w:val="16"/>
              </w:rPr>
              <w:t>120 µg/kg dienā</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0D4FFDC"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19</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668998D" w14:textId="77777777" w:rsidR="00862091" w:rsidRPr="00943E14" w:rsidRDefault="00862091" w:rsidP="00E10F16">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5D78F29"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19</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99C090A" w14:textId="77777777" w:rsidR="00862091" w:rsidRPr="00943E14" w:rsidRDefault="00862091" w:rsidP="00E10F16">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21382C0"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16</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18BC97C" w14:textId="77777777" w:rsidR="00862091" w:rsidRPr="00943E14" w:rsidRDefault="00862091" w:rsidP="00E10F16">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ABD4355"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9CCF0F2" w14:textId="77777777" w:rsidR="00862091" w:rsidRPr="00943E14" w:rsidRDefault="00862091" w:rsidP="00E10F16">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64417F5"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11</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4D57D3A4" w14:textId="77777777" w:rsidR="00862091" w:rsidRPr="00943E14" w:rsidRDefault="00862091" w:rsidP="00E10F16">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D5F18EA"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11</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44B96CA"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15</w:t>
            </w:r>
          </w:p>
        </w:tc>
      </w:tr>
      <w:tr w:rsidR="00BA2A92" w:rsidRPr="00943E14" w14:paraId="5ECCF40E" w14:textId="77777777" w:rsidTr="00E10F16">
        <w:trPr>
          <w:trHeight w:val="230"/>
        </w:trPr>
        <w:tc>
          <w:tcPr>
            <w:tcW w:w="111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6F1005DA" w14:textId="77777777" w:rsidR="00862091" w:rsidRPr="00943E14" w:rsidRDefault="0040602F" w:rsidP="00E10F16">
            <w:pPr>
              <w:spacing w:line="240" w:lineRule="auto"/>
              <w:rPr>
                <w:rFonts w:ascii="Arial" w:hAnsi="Arial" w:cs="Arial"/>
                <w:sz w:val="16"/>
                <w:szCs w:val="16"/>
              </w:rPr>
            </w:pPr>
            <w:r w:rsidRPr="00943E14">
              <w:rPr>
                <w:rFonts w:ascii="Arial" w:hAnsi="Arial"/>
                <w:b/>
                <w:bCs/>
                <w:color w:val="000000"/>
                <w:sz w:val="16"/>
                <w:szCs w:val="16"/>
              </w:rPr>
              <w:t>Visas devas</w:t>
            </w:r>
          </w:p>
        </w:tc>
        <w:tc>
          <w:tcPr>
            <w:tcW w:w="340"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4BD8131"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42</w:t>
            </w:r>
          </w:p>
        </w:tc>
        <w:tc>
          <w:tcPr>
            <w:tcW w:w="67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5121E87" w14:textId="77777777" w:rsidR="00862091" w:rsidRPr="00943E14" w:rsidRDefault="00862091" w:rsidP="00E10F16">
            <w:pPr>
              <w:spacing w:line="240" w:lineRule="auto"/>
              <w:rPr>
                <w:rFonts w:ascii="Arial" w:hAnsi="Arial" w:cs="Arial"/>
                <w:sz w:val="16"/>
                <w:szCs w:val="16"/>
              </w:rPr>
            </w:pPr>
          </w:p>
        </w:tc>
        <w:tc>
          <w:tcPr>
            <w:tcW w:w="57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2329DFD6"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40</w:t>
            </w:r>
          </w:p>
        </w:tc>
        <w:tc>
          <w:tcPr>
            <w:tcW w:w="6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87CD076" w14:textId="77777777" w:rsidR="00862091" w:rsidRPr="00943E14" w:rsidRDefault="00862091" w:rsidP="00E10F16">
            <w:pPr>
              <w:spacing w:line="240" w:lineRule="auto"/>
              <w:rPr>
                <w:rFonts w:ascii="Arial" w:hAnsi="Arial" w:cs="Arial"/>
                <w:sz w:val="16"/>
                <w:szCs w:val="16"/>
              </w:rPr>
            </w:pPr>
          </w:p>
        </w:tc>
        <w:tc>
          <w:tcPr>
            <w:tcW w:w="55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7560FCB"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37</w:t>
            </w:r>
          </w:p>
        </w:tc>
        <w:tc>
          <w:tcPr>
            <w:tcW w:w="53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BA898D2" w14:textId="77777777" w:rsidR="00862091" w:rsidRPr="00943E14" w:rsidRDefault="00862091" w:rsidP="00E10F16">
            <w:pPr>
              <w:spacing w:line="240" w:lineRule="auto"/>
              <w:rPr>
                <w:rFonts w:ascii="Arial" w:hAnsi="Arial" w:cs="Arial"/>
                <w:sz w:val="16"/>
                <w:szCs w:val="16"/>
              </w:rPr>
            </w:pPr>
          </w:p>
        </w:tc>
        <w:tc>
          <w:tcPr>
            <w:tcW w:w="69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5DFB5AFF"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36</w:t>
            </w:r>
          </w:p>
        </w:tc>
        <w:tc>
          <w:tcPr>
            <w:tcW w:w="1057"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0EDED702" w14:textId="77777777" w:rsidR="00862091" w:rsidRPr="00943E14" w:rsidRDefault="00862091" w:rsidP="00E10F16">
            <w:pPr>
              <w:spacing w:line="240" w:lineRule="auto"/>
              <w:rPr>
                <w:rFonts w:ascii="Arial" w:hAnsi="Arial" w:cs="Arial"/>
                <w:sz w:val="16"/>
                <w:szCs w:val="16"/>
              </w:rPr>
            </w:pPr>
          </w:p>
        </w:tc>
        <w:tc>
          <w:tcPr>
            <w:tcW w:w="718"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15EB308F"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26</w:t>
            </w:r>
          </w:p>
        </w:tc>
        <w:tc>
          <w:tcPr>
            <w:tcW w:w="538" w:type="dxa"/>
            <w:gridSpan w:val="2"/>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AB2A6B4" w14:textId="77777777" w:rsidR="00862091" w:rsidRPr="00943E14" w:rsidRDefault="00862091" w:rsidP="00E10F16">
            <w:pPr>
              <w:spacing w:line="240" w:lineRule="auto"/>
              <w:rPr>
                <w:rFonts w:ascii="Arial" w:hAnsi="Arial" w:cs="Arial"/>
                <w:sz w:val="16"/>
                <w:szCs w:val="16"/>
              </w:rPr>
            </w:pP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32B22F8B"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25</w:t>
            </w:r>
          </w:p>
        </w:tc>
        <w:tc>
          <w:tcPr>
            <w:tcW w:w="599" w:type="dxa"/>
            <w:tcBorders>
              <w:top w:val="single" w:sz="4" w:space="0" w:color="000000"/>
              <w:left w:val="nil"/>
              <w:bottom w:val="single" w:sz="4" w:space="0" w:color="000000"/>
              <w:right w:val="nil"/>
            </w:tcBorders>
            <w:tcMar>
              <w:top w:w="15" w:type="dxa"/>
              <w:left w:w="43" w:type="dxa"/>
              <w:bottom w:w="0" w:type="dxa"/>
              <w:right w:w="15" w:type="dxa"/>
            </w:tcMar>
            <w:vAlign w:val="center"/>
            <w:hideMark/>
          </w:tcPr>
          <w:p w14:paraId="78D6AD8D" w14:textId="77777777" w:rsidR="00862091" w:rsidRPr="00943E14" w:rsidRDefault="0040602F" w:rsidP="00E10F16">
            <w:pPr>
              <w:spacing w:line="240" w:lineRule="auto"/>
              <w:jc w:val="center"/>
              <w:textAlignment w:val="bottom"/>
              <w:rPr>
                <w:rFonts w:ascii="Arial" w:hAnsi="Arial" w:cs="Arial"/>
                <w:sz w:val="16"/>
                <w:szCs w:val="16"/>
              </w:rPr>
            </w:pPr>
            <w:r w:rsidRPr="00943E14">
              <w:rPr>
                <w:rFonts w:ascii="Arial" w:hAnsi="Arial"/>
                <w:b/>
                <w:bCs/>
                <w:color w:val="000000"/>
                <w:sz w:val="16"/>
                <w:szCs w:val="16"/>
              </w:rPr>
              <w:t>32</w:t>
            </w:r>
          </w:p>
        </w:tc>
      </w:tr>
    </w:tbl>
    <w:p w14:paraId="77BBA469" w14:textId="77777777" w:rsidR="00862091" w:rsidRPr="00943E14" w:rsidRDefault="0040602F" w:rsidP="00862091">
      <w:pPr>
        <w:keepNext/>
        <w:spacing w:line="240" w:lineRule="auto"/>
        <w:ind w:left="993" w:hanging="993"/>
        <w:outlineLvl w:val="0"/>
        <w:rPr>
          <w:b/>
          <w:bCs/>
        </w:rPr>
      </w:pPr>
      <w:r w:rsidRPr="00943E14">
        <w:rPr>
          <w:b/>
          <w:bCs/>
        </w:rPr>
        <w:t>2. attēls.</w:t>
      </w:r>
      <w:r w:rsidRPr="00943E14">
        <w:rPr>
          <w:b/>
          <w:bCs/>
        </w:rPr>
        <w:tab/>
        <w:t>Niezes (kasīšanās) smaguma pakāpes vērtējuma vidējās (±SK) izmaiņas no pētījuma sākuma laika gaitā</w:t>
      </w:r>
    </w:p>
    <w:p w14:paraId="749F3C7D" w14:textId="77777777" w:rsidR="00862091" w:rsidRPr="00943E14" w:rsidRDefault="0040602F" w:rsidP="00862091">
      <w:pPr>
        <w:keepNext/>
        <w:spacing w:line="240" w:lineRule="auto"/>
        <w:ind w:left="993" w:hanging="993"/>
        <w:outlineLvl w:val="0"/>
        <w:rPr>
          <w:b/>
          <w:bCs/>
        </w:rPr>
      </w:pPr>
      <w:r w:rsidRPr="00943E14">
        <w:rPr>
          <w:noProof/>
          <w:lang w:val="de-DE" w:eastAsia="de-DE"/>
        </w:rPr>
        <mc:AlternateContent>
          <mc:Choice Requires="wps">
            <w:drawing>
              <wp:anchor distT="0" distB="0" distL="114300" distR="114300" simplePos="0" relativeHeight="251658246" behindDoc="0" locked="0" layoutInCell="1" allowOverlap="1" wp14:anchorId="4EA7D6D9" wp14:editId="17EA2417">
                <wp:simplePos x="0" y="0"/>
                <wp:positionH relativeFrom="column">
                  <wp:posOffset>832836</wp:posOffset>
                </wp:positionH>
                <wp:positionV relativeFrom="paragraph">
                  <wp:posOffset>927583</wp:posOffset>
                </wp:positionV>
                <wp:extent cx="4550410" cy="0"/>
                <wp:effectExtent l="0" t="0" r="0" b="0"/>
                <wp:wrapNone/>
                <wp:docPr id="97" name="Straight Connector 97"/>
                <wp:cNvGraphicFramePr/>
                <a:graphic xmlns:a="http://schemas.openxmlformats.org/drawingml/2006/main">
                  <a:graphicData uri="http://schemas.microsoft.com/office/word/2010/wordprocessingShape">
                    <wps:wsp>
                      <wps:cNvCnPr/>
                      <wps:spPr>
                        <a:xfrm>
                          <a:off x="0" y="0"/>
                          <a:ext cx="455041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http://schemas.openxmlformats.org/drawingml/2006/chart" xmlns:a14="http://schemas.microsoft.com/office/drawing/2010/main" xmlns:pic="http://schemas.openxmlformats.org/drawingml/2006/picture" xmlns:a="http://schemas.openxmlformats.org/drawingml/2006/main">
            <w:pict w14:anchorId="202E2E93">
              <v:line id="Straight Connector 97" style="mso-wrap-distance-bottom:0;mso-wrap-distance-left:9pt;mso-wrap-distance-right:9pt;mso-wrap-distance-top:0;mso-wrap-style:square;position:absolute;visibility:visible;z-index:251672576" o:spid="_x0000_s1035" strokecolor="black" strokeweight="0.5pt" from="65.6pt,73.05pt" to="423.9pt,73.05pt">
                <v:stroke joinstyle="miter" dashstyle="dash"/>
              </v:line>
            </w:pict>
          </mc:Fallback>
        </mc:AlternateContent>
      </w:r>
      <w:r w:rsidRPr="00943E14">
        <w:rPr>
          <w:noProof/>
          <w:lang w:val="de-DE" w:eastAsia="de-DE"/>
        </w:rPr>
        <mc:AlternateContent>
          <mc:Choice Requires="wps">
            <w:drawing>
              <wp:anchor distT="0" distB="0" distL="114300" distR="114300" simplePos="0" relativeHeight="251658247" behindDoc="0" locked="0" layoutInCell="1" allowOverlap="1" wp14:anchorId="0C77575B" wp14:editId="595EFF18">
                <wp:simplePos x="0" y="0"/>
                <wp:positionH relativeFrom="column">
                  <wp:posOffset>5411660</wp:posOffset>
                </wp:positionH>
                <wp:positionV relativeFrom="paragraph">
                  <wp:posOffset>1882927</wp:posOffset>
                </wp:positionV>
                <wp:extent cx="156210" cy="227330"/>
                <wp:effectExtent l="0" t="0" r="0" b="1270"/>
                <wp:wrapNone/>
                <wp:docPr id="96" name="Rectangle 96"/>
                <wp:cNvGraphicFramePr/>
                <a:graphic xmlns:a="http://schemas.openxmlformats.org/drawingml/2006/main">
                  <a:graphicData uri="http://schemas.microsoft.com/office/word/2010/wordprocessingShape">
                    <wps:wsp>
                      <wps:cNvSpPr/>
                      <wps:spPr>
                        <a:xfrm>
                          <a:off x="0" y="0"/>
                          <a:ext cx="156210" cy="22733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w:pict w14:anchorId="1D30F18A">
              <v:rect id="Rectangle 96" style="width:12.3pt;height:17.9pt;margin-top:148.25pt;margin-left:426.1pt;mso-height-percent:0;mso-height-relative:margin;mso-width-percent:0;mso-width-relative:margin;mso-wrap-distance-bottom:0;mso-wrap-distance-left:9pt;mso-wrap-distance-right:9pt;mso-wrap-distance-top:0;mso-wrap-style:square;position:absolute;visibility:visible;v-text-anchor:middle;z-index:251674624" o:spid="_x0000_s1036" fillcolor="white" stroked="f" strokeweight="1pt"/>
            </w:pict>
          </mc:Fallback>
        </mc:AlternateContent>
      </w:r>
      <w:r w:rsidRPr="00943E14">
        <w:rPr>
          <w:noProof/>
          <w:lang w:val="de-DE" w:eastAsia="de-DE"/>
        </w:rPr>
        <mc:AlternateContent>
          <mc:Choice Requires="wps">
            <w:drawing>
              <wp:anchor distT="0" distB="0" distL="114300" distR="114300" simplePos="0" relativeHeight="251658251" behindDoc="0" locked="0" layoutInCell="1" allowOverlap="1" wp14:anchorId="2C6D2F09" wp14:editId="73B234A6">
                <wp:simplePos x="0" y="0"/>
                <wp:positionH relativeFrom="column">
                  <wp:posOffset>2695755</wp:posOffset>
                </wp:positionH>
                <wp:positionV relativeFrom="paragraph">
                  <wp:posOffset>2135410</wp:posOffset>
                </wp:positionV>
                <wp:extent cx="729615" cy="154940"/>
                <wp:effectExtent l="0" t="0" r="0" b="0"/>
                <wp:wrapNone/>
                <wp:docPr id="4" name="TextBox 9"/>
                <wp:cNvGraphicFramePr/>
                <a:graphic xmlns:a="http://schemas.openxmlformats.org/drawingml/2006/main">
                  <a:graphicData uri="http://schemas.microsoft.com/office/word/2010/wordprocessingShape">
                    <wps:wsp>
                      <wps:cNvSpPr txBox="1"/>
                      <wps:spPr>
                        <a:xfrm>
                          <a:off x="0" y="0"/>
                          <a:ext cx="729615" cy="154940"/>
                        </a:xfrm>
                        <a:prstGeom prst="rect">
                          <a:avLst/>
                        </a:prstGeom>
                        <a:solidFill>
                          <a:schemeClr val="bg1"/>
                        </a:solidFill>
                      </wps:spPr>
                      <wps:txbx>
                        <w:txbxContent>
                          <w:p w14:paraId="29DD019E" w14:textId="77777777"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Nedēļas</w:t>
                            </w:r>
                          </w:p>
                        </w:txbxContent>
                      </wps:txbx>
                      <wps:bodyPr vert="horz" wrap="square" lIns="0" tIns="0" rIns="0" bIns="0" rtlCol="0">
                        <a:spAutoFit/>
                      </wps:bodyPr>
                    </wps:wsp>
                  </a:graphicData>
                </a:graphic>
                <wp14:sizeRelH relativeFrom="margin">
                  <wp14:pctWidth>0</wp14:pctWidth>
                </wp14:sizeRelH>
                <wp14:sizeRelV relativeFrom="margin">
                  <wp14:pctHeight>0</wp14:pctHeight>
                </wp14:sizeRelV>
              </wp:anchor>
            </w:drawing>
          </mc:Choice>
          <mc:Fallback>
            <w:pict>
              <v:shape w14:anchorId="2C6D2F09" id="_x0000_s1030" type="#_x0000_t202" style="position:absolute;left:0;text-align:left;margin-left:212.25pt;margin-top:168.15pt;width:57.45pt;height:12.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" fillcolor="white [3212]" stroked="f">
                <v:textbox style="mso-fit-shape-to-text:t" inset="0,0,0,0">
                  <w:txbxContent>
                    <w:p w14:paraId="29DD019E" w14:textId="77777777"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Nedēļas</w:t>
                      </w:r>
                    </w:p>
                  </w:txbxContent>
                </v:textbox>
              </v:shape>
            </w:pict>
          </mc:Fallback>
        </mc:AlternateContent>
      </w:r>
      <w:r w:rsidRPr="00943E14">
        <w:rPr>
          <w:noProof/>
          <w:lang w:val="de-DE" w:eastAsia="de-DE"/>
        </w:rPr>
        <mc:AlternateContent>
          <mc:Choice Requires="wps">
            <w:drawing>
              <wp:anchor distT="0" distB="0" distL="114300" distR="114300" simplePos="0" relativeHeight="251658249" behindDoc="0" locked="0" layoutInCell="1" allowOverlap="1" wp14:anchorId="169AAFFB" wp14:editId="475DE469">
                <wp:simplePos x="0" y="0"/>
                <wp:positionH relativeFrom="margin">
                  <wp:posOffset>54913</wp:posOffset>
                </wp:positionH>
                <wp:positionV relativeFrom="paragraph">
                  <wp:posOffset>654628</wp:posOffset>
                </wp:positionV>
                <wp:extent cx="318135" cy="1248410"/>
                <wp:effectExtent l="0" t="0" r="5715" b="8890"/>
                <wp:wrapNone/>
                <wp:docPr id="2" name="TextBox 9"/>
                <wp:cNvGraphicFramePr/>
                <a:graphic xmlns:a="http://schemas.openxmlformats.org/drawingml/2006/main">
                  <a:graphicData uri="http://schemas.microsoft.com/office/word/2010/wordprocessingShape">
                    <wps:wsp>
                      <wps:cNvSpPr txBox="1"/>
                      <wps:spPr>
                        <a:xfrm>
                          <a:off x="0" y="0"/>
                          <a:ext cx="318135" cy="1248410"/>
                        </a:xfrm>
                        <a:prstGeom prst="rect">
                          <a:avLst/>
                        </a:prstGeom>
                        <a:solidFill>
                          <a:schemeClr val="bg1"/>
                        </a:solidFill>
                      </wps:spPr>
                      <wps:txbx>
                        <w:txbxContent>
                          <w:p w14:paraId="25A8A362" w14:textId="0E9859C9"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 xml:space="preserve">Vidējās (SK) izmaiņas salīdzinājumā ar </w:t>
                            </w:r>
                            <w:ins w:id="107" w:author="Auteur">
                              <w:r w:rsidR="00AC3682" w:rsidRPr="00AC3682">
                                <w:rPr>
                                  <w:rFonts w:asciiTheme="minorHAnsi" w:hAnsiTheme="minorHAnsi"/>
                                  <w:b/>
                                  <w:bCs/>
                                  <w:color w:val="000000" w:themeColor="text1"/>
                                  <w:sz w:val="20"/>
                                </w:rPr>
                                <w:t>sākotnējo stāvokli</w:t>
                              </w:r>
                            </w:ins>
                            <w:del w:id="108" w:author="Auteur">
                              <w:r w:rsidRPr="00CD2504" w:rsidDel="00AC3682">
                                <w:rPr>
                                  <w:rFonts w:asciiTheme="minorHAnsi" w:hAnsiTheme="minorHAnsi"/>
                                  <w:b/>
                                  <w:bCs/>
                                  <w:color w:val="000000" w:themeColor="text1"/>
                                  <w:sz w:val="20"/>
                                </w:rPr>
                                <w:delText>pētījuma sākumu</w:delText>
                              </w:r>
                            </w:del>
                          </w:p>
                        </w:txbxContent>
                      </wps:txbx>
                      <wps:bodyPr vert="vert270" wrap="square" lIns="0" tIns="0" rIns="0" bIns="0" rtlCol="0">
                        <a:spAutoFit/>
                      </wps:bodyPr>
                    </wps:wsp>
                  </a:graphicData>
                </a:graphic>
                <wp14:sizeRelV relativeFrom="margin">
                  <wp14:pctHeight>0</wp14:pctHeight>
                </wp14:sizeRelV>
              </wp:anchor>
            </w:drawing>
          </mc:Choice>
          <mc:Fallback>
            <w:pict>
              <v:shape w14:anchorId="169AAFFB" id="_x0000_s1031" type="#_x0000_t202" style="position:absolute;left:0;text-align:left;margin-left:4.3pt;margin-top:51.55pt;width:25.05pt;height:98.3pt;z-index:25165824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" fillcolor="white [3212]" stroked="f">
                <v:textbox style="layout-flow:vertical;mso-layout-flow-alt:bottom-to-top;mso-fit-shape-to-text:t" inset="0,0,0,0">
                  <w:txbxContent>
                    <w:p w14:paraId="25A8A362" w14:textId="0E9859C9" w:rsidR="0040602F" w:rsidRPr="00CD2504" w:rsidRDefault="0040602F" w:rsidP="00862091">
                      <w:pPr>
                        <w:spacing w:line="240" w:lineRule="auto"/>
                        <w:jc w:val="center"/>
                        <w:rPr>
                          <w:rFonts w:asciiTheme="minorHAnsi" w:hAnsiTheme="minorHAnsi" w:cstheme="minorHAnsi"/>
                          <w:sz w:val="32"/>
                          <w:szCs w:val="32"/>
                        </w:rPr>
                      </w:pPr>
                      <w:r w:rsidRPr="00CD2504">
                        <w:rPr>
                          <w:rFonts w:asciiTheme="minorHAnsi" w:hAnsiTheme="minorHAnsi"/>
                          <w:b/>
                          <w:bCs/>
                          <w:color w:val="000000" w:themeColor="text1"/>
                          <w:sz w:val="20"/>
                        </w:rPr>
                        <w:t xml:space="preserve">Vidējās (SK) izmaiņas salīdzinājumā ar </w:t>
                      </w:r>
                      <w:ins w:id="109" w:author="Auteur">
                        <w:r w:rsidR="00AC3682" w:rsidRPr="00AC3682">
                          <w:rPr>
                            <w:rFonts w:asciiTheme="minorHAnsi" w:hAnsiTheme="minorHAnsi"/>
                            <w:b/>
                            <w:bCs/>
                            <w:color w:val="000000" w:themeColor="text1"/>
                            <w:sz w:val="20"/>
                          </w:rPr>
                          <w:t>sākotnējo stāvokli</w:t>
                        </w:r>
                      </w:ins>
                      <w:del w:id="110" w:author="Auteur">
                        <w:r w:rsidRPr="00CD2504" w:rsidDel="00AC3682">
                          <w:rPr>
                            <w:rFonts w:asciiTheme="minorHAnsi" w:hAnsiTheme="minorHAnsi"/>
                            <w:b/>
                            <w:bCs/>
                            <w:color w:val="000000" w:themeColor="text1"/>
                            <w:sz w:val="20"/>
                          </w:rPr>
                          <w:delText>pētījuma sākumu</w:delText>
                        </w:r>
                      </w:del>
                    </w:p>
                  </w:txbxContent>
                </v:textbox>
                <w10:wrap anchorx="margin"/>
              </v:shape>
            </w:pict>
          </mc:Fallback>
        </mc:AlternateContent>
      </w:r>
    </w:p>
    <w:p w14:paraId="1BE07A6D" w14:textId="77777777" w:rsidR="00862091" w:rsidRPr="00943E14" w:rsidRDefault="0040602F" w:rsidP="00862091">
      <w:pPr>
        <w:keepNext/>
        <w:autoSpaceDE w:val="0"/>
        <w:autoSpaceDN w:val="0"/>
        <w:adjustRightInd w:val="0"/>
        <w:spacing w:line="240" w:lineRule="auto"/>
        <w:rPr>
          <w:noProof/>
        </w:rPr>
      </w:pPr>
      <w:r w:rsidRPr="00943E14">
        <w:rPr>
          <w:b/>
          <w:bCs/>
          <w:noProof/>
          <w:lang w:val="de-DE" w:eastAsia="de-DE"/>
        </w:rPr>
        <w:drawing>
          <wp:inline distT="0" distB="0" distL="0" distR="0" wp14:anchorId="78105AC5" wp14:editId="26773479">
            <wp:extent cx="5654675" cy="2271395"/>
            <wp:effectExtent l="0" t="0" r="0" b="0"/>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W w:w="8840" w:type="dxa"/>
        <w:tblCellMar>
          <w:left w:w="0" w:type="dxa"/>
          <w:right w:w="0" w:type="dxa"/>
        </w:tblCellMar>
        <w:tblLook w:val="0420" w:firstRow="1" w:lastRow="0" w:firstColumn="0" w:lastColumn="0" w:noHBand="0" w:noVBand="1"/>
      </w:tblPr>
      <w:tblGrid>
        <w:gridCol w:w="1136"/>
        <w:gridCol w:w="297"/>
        <w:gridCol w:w="297"/>
        <w:gridCol w:w="297"/>
        <w:gridCol w:w="297"/>
        <w:gridCol w:w="297"/>
        <w:gridCol w:w="297"/>
        <w:gridCol w:w="297"/>
        <w:gridCol w:w="297"/>
        <w:gridCol w:w="296"/>
        <w:gridCol w:w="296"/>
        <w:gridCol w:w="296"/>
        <w:gridCol w:w="296"/>
        <w:gridCol w:w="296"/>
        <w:gridCol w:w="296"/>
        <w:gridCol w:w="296"/>
        <w:gridCol w:w="296"/>
        <w:gridCol w:w="296"/>
        <w:gridCol w:w="296"/>
        <w:gridCol w:w="296"/>
        <w:gridCol w:w="296"/>
        <w:gridCol w:w="296"/>
        <w:gridCol w:w="296"/>
        <w:gridCol w:w="296"/>
        <w:gridCol w:w="296"/>
        <w:gridCol w:w="296"/>
        <w:gridCol w:w="296"/>
      </w:tblGrid>
      <w:tr w:rsidR="00BA2A92" w:rsidRPr="00943E14" w14:paraId="117BBD53" w14:textId="77777777" w:rsidTr="00E10F16">
        <w:trPr>
          <w:trHeight w:val="228"/>
        </w:trPr>
        <w:tc>
          <w:tcPr>
            <w:tcW w:w="2324" w:type="dxa"/>
            <w:gridSpan w:val="5"/>
            <w:tcBorders>
              <w:top w:val="nil"/>
              <w:left w:val="nil"/>
              <w:bottom w:val="single" w:sz="4" w:space="0" w:color="000000"/>
              <w:right w:val="nil"/>
            </w:tcBorders>
            <w:tcMar>
              <w:top w:w="15" w:type="dxa"/>
              <w:left w:w="15" w:type="dxa"/>
              <w:bottom w:w="0" w:type="dxa"/>
              <w:right w:w="15" w:type="dxa"/>
            </w:tcMar>
            <w:vAlign w:val="center"/>
            <w:hideMark/>
          </w:tcPr>
          <w:p w14:paraId="0DC57A8C" w14:textId="77777777" w:rsidR="00862091" w:rsidRPr="00943E14" w:rsidRDefault="0040602F" w:rsidP="00E10F16">
            <w:pPr>
              <w:spacing w:line="240" w:lineRule="auto"/>
              <w:rPr>
                <w:rFonts w:ascii="Arial" w:hAnsi="Arial" w:cs="Arial"/>
                <w:sz w:val="36"/>
                <w:szCs w:val="36"/>
              </w:rPr>
            </w:pPr>
            <w:r w:rsidRPr="00943E14">
              <w:rPr>
                <w:rFonts w:ascii="Arial" w:hAnsi="Arial"/>
                <w:b/>
                <w:bCs/>
                <w:color w:val="000000"/>
                <w:sz w:val="16"/>
                <w:szCs w:val="16"/>
              </w:rPr>
              <w:t>Pacientu skaits</w:t>
            </w: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6BFB0341" w14:textId="77777777" w:rsidR="00862091" w:rsidRPr="00943E14" w:rsidRDefault="00862091" w:rsidP="00E10F16">
            <w:pPr>
              <w:spacing w:line="240" w:lineRule="auto"/>
              <w:rPr>
                <w:rFonts w:ascii="Arial" w:hAnsi="Arial" w:cs="Arial"/>
                <w:sz w:val="36"/>
                <w:szCs w:val="36"/>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17B8CFE0" w14:textId="77777777" w:rsidR="00862091" w:rsidRPr="00943E14" w:rsidRDefault="00862091" w:rsidP="00E10F16">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280B7036" w14:textId="77777777" w:rsidR="00862091" w:rsidRPr="00943E14" w:rsidRDefault="00862091" w:rsidP="00E10F16">
            <w:pPr>
              <w:spacing w:line="240" w:lineRule="auto"/>
              <w:rPr>
                <w:sz w:val="20"/>
              </w:rPr>
            </w:pPr>
          </w:p>
        </w:tc>
        <w:tc>
          <w:tcPr>
            <w:tcW w:w="297" w:type="dxa"/>
            <w:tcBorders>
              <w:top w:val="nil"/>
              <w:left w:val="nil"/>
              <w:bottom w:val="single" w:sz="4" w:space="0" w:color="000000"/>
              <w:right w:val="nil"/>
            </w:tcBorders>
            <w:tcMar>
              <w:top w:w="15" w:type="dxa"/>
              <w:left w:w="15" w:type="dxa"/>
              <w:bottom w:w="0" w:type="dxa"/>
              <w:right w:w="15" w:type="dxa"/>
            </w:tcMar>
            <w:vAlign w:val="center"/>
            <w:hideMark/>
          </w:tcPr>
          <w:p w14:paraId="59DC850F"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7BE96830"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444EEE2D"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3140E30"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5371191C"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4DD2090"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237028A"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36933E3"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65F85771"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33F6AF0"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2F62758"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850309E"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765D91E"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94724D3"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095C6CBA"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39C3C648"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69A802A"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10339417" w14:textId="77777777" w:rsidR="00862091" w:rsidRPr="00943E14" w:rsidRDefault="00862091" w:rsidP="00E10F16">
            <w:pPr>
              <w:spacing w:line="240" w:lineRule="auto"/>
              <w:rPr>
                <w:sz w:val="20"/>
              </w:rPr>
            </w:pPr>
          </w:p>
        </w:tc>
        <w:tc>
          <w:tcPr>
            <w:tcW w:w="296" w:type="dxa"/>
            <w:tcBorders>
              <w:top w:val="nil"/>
              <w:left w:val="nil"/>
              <w:bottom w:val="single" w:sz="4" w:space="0" w:color="000000"/>
              <w:right w:val="nil"/>
            </w:tcBorders>
            <w:tcMar>
              <w:top w:w="15" w:type="dxa"/>
              <w:left w:w="15" w:type="dxa"/>
              <w:bottom w:w="0" w:type="dxa"/>
              <w:right w:w="15" w:type="dxa"/>
            </w:tcMar>
            <w:vAlign w:val="center"/>
            <w:hideMark/>
          </w:tcPr>
          <w:p w14:paraId="25C4FF1D" w14:textId="77777777" w:rsidR="00862091" w:rsidRPr="00943E14" w:rsidRDefault="00862091" w:rsidP="00E10F16">
            <w:pPr>
              <w:spacing w:line="240" w:lineRule="auto"/>
              <w:rPr>
                <w:sz w:val="20"/>
              </w:rPr>
            </w:pPr>
          </w:p>
        </w:tc>
      </w:tr>
      <w:tr w:rsidR="00BA2A92" w:rsidRPr="00943E14" w14:paraId="4E56F3B0" w14:textId="77777777" w:rsidTr="00E10F16">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31ADF0F" w14:textId="77777777" w:rsidR="00862091" w:rsidRPr="00943E14" w:rsidRDefault="0040602F" w:rsidP="00E10F16">
            <w:pPr>
              <w:spacing w:line="240" w:lineRule="auto"/>
              <w:rPr>
                <w:rFonts w:ascii="Arial" w:hAnsi="Arial" w:cs="Arial"/>
                <w:sz w:val="36"/>
                <w:szCs w:val="36"/>
              </w:rPr>
            </w:pPr>
            <w:r w:rsidRPr="00943E14">
              <w:rPr>
                <w:rFonts w:ascii="Arial" w:hAnsi="Arial"/>
                <w:b/>
                <w:bCs/>
                <w:color w:val="000000"/>
                <w:sz w:val="16"/>
                <w:szCs w:val="16"/>
              </w:rPr>
              <w:t>Placebo</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8EC2E59"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7BAD564"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59914A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CB919EA"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423ED0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14979F6"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AD8D0B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ACB2018"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D9B13F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15A672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4348E14"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F3B443F"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FB605F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50F2CCC"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23648B5"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78FFCE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9E5154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46D8DE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9E87861"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65F0F4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7DB1D05"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BF5220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62859B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5077BC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B25670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4ED4AAE" w14:textId="77777777" w:rsidR="00862091" w:rsidRPr="00943E14" w:rsidRDefault="00862091" w:rsidP="00E10F16">
            <w:pPr>
              <w:spacing w:line="240" w:lineRule="auto"/>
              <w:rPr>
                <w:rFonts w:ascii="Arial" w:hAnsi="Arial" w:cs="Arial"/>
                <w:sz w:val="36"/>
                <w:szCs w:val="36"/>
              </w:rPr>
            </w:pPr>
          </w:p>
        </w:tc>
      </w:tr>
      <w:tr w:rsidR="00BA2A92" w:rsidRPr="00943E14" w14:paraId="64E49D87" w14:textId="77777777" w:rsidTr="00E10F16">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8CF9827" w14:textId="77777777" w:rsidR="00862091" w:rsidRPr="00943E14" w:rsidRDefault="0040602F" w:rsidP="00E10F16">
            <w:pPr>
              <w:spacing w:line="240" w:lineRule="auto"/>
              <w:rPr>
                <w:rFonts w:ascii="Arial" w:hAnsi="Arial" w:cs="Arial"/>
                <w:sz w:val="36"/>
                <w:szCs w:val="36"/>
              </w:rPr>
            </w:pPr>
            <w:r w:rsidRPr="00943E14">
              <w:rPr>
                <w:rFonts w:ascii="Arial" w:hAnsi="Arial"/>
                <w:b/>
                <w:bCs/>
                <w:color w:val="000000"/>
                <w:sz w:val="16"/>
                <w:szCs w:val="16"/>
              </w:rPr>
              <w:t>40 µg/kg dienā</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F0CFB9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01DA228"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BE2B67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37FD11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9847C7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AA72A9C"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A1A6C8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2C33AD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6B3EC05"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22</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F7246FA"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E19900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5B83B8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7CFBC9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23</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7821EC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5E3AE29"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A9D03A9"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4A216A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94CD21A"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20</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324EE76"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ADCF57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9C2A754"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B9A497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9001459"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31958D4"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E715CD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17</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E044554" w14:textId="77777777" w:rsidR="00862091" w:rsidRPr="00943E14" w:rsidRDefault="00862091" w:rsidP="00E10F16">
            <w:pPr>
              <w:spacing w:line="240" w:lineRule="auto"/>
              <w:rPr>
                <w:rFonts w:ascii="Arial" w:hAnsi="Arial" w:cs="Arial"/>
                <w:sz w:val="36"/>
                <w:szCs w:val="36"/>
              </w:rPr>
            </w:pPr>
          </w:p>
        </w:tc>
      </w:tr>
      <w:tr w:rsidR="00BA2A92" w:rsidRPr="00943E14" w14:paraId="6C4EF783" w14:textId="77777777" w:rsidTr="00E10F16">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17C211B" w14:textId="77777777" w:rsidR="00862091" w:rsidRPr="00943E14" w:rsidRDefault="0040602F" w:rsidP="00E10F16">
            <w:pPr>
              <w:spacing w:line="240" w:lineRule="auto"/>
              <w:rPr>
                <w:rFonts w:ascii="Arial" w:hAnsi="Arial" w:cs="Arial"/>
                <w:sz w:val="36"/>
                <w:szCs w:val="36"/>
              </w:rPr>
            </w:pPr>
            <w:r w:rsidRPr="00943E14">
              <w:rPr>
                <w:rFonts w:ascii="Arial" w:hAnsi="Arial"/>
                <w:b/>
                <w:bCs/>
                <w:color w:val="000000"/>
                <w:sz w:val="16"/>
                <w:szCs w:val="16"/>
              </w:rPr>
              <w:t>120 µg/kg dienā</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20ED33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DC9A69F"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C09D9B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0F2E61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1714C8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290D664"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97D98E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25F1F26"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63AB0BF"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19</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49B7536"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AEC930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0D22C1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9F179EC"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18</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FDEFBE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871692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1DB365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1C14EC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FF6E1BC"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D3EB5C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9D13E68"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B53F9D1"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FA39F3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31EF39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573CB24"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644CB1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14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83109BA" w14:textId="77777777" w:rsidR="00862091" w:rsidRPr="00943E14" w:rsidRDefault="00862091" w:rsidP="00E10F16">
            <w:pPr>
              <w:spacing w:line="240" w:lineRule="auto"/>
              <w:rPr>
                <w:rFonts w:ascii="Arial" w:hAnsi="Arial" w:cs="Arial"/>
                <w:sz w:val="36"/>
                <w:szCs w:val="36"/>
              </w:rPr>
            </w:pPr>
          </w:p>
        </w:tc>
      </w:tr>
      <w:tr w:rsidR="00BA2A92" w:rsidRPr="00943E14" w14:paraId="1E407F0A" w14:textId="77777777" w:rsidTr="00E10F16">
        <w:trPr>
          <w:trHeight w:val="228"/>
        </w:trPr>
        <w:tc>
          <w:tcPr>
            <w:tcW w:w="113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C7A5FB7" w14:textId="77777777" w:rsidR="00862091" w:rsidRPr="00943E14" w:rsidRDefault="0040602F" w:rsidP="00E10F16">
            <w:pPr>
              <w:spacing w:line="240" w:lineRule="auto"/>
              <w:rPr>
                <w:rFonts w:ascii="Arial" w:hAnsi="Arial" w:cs="Arial"/>
                <w:sz w:val="36"/>
                <w:szCs w:val="36"/>
              </w:rPr>
            </w:pPr>
            <w:r w:rsidRPr="00943E14">
              <w:rPr>
                <w:rFonts w:ascii="Arial" w:hAnsi="Arial"/>
                <w:b/>
                <w:bCs/>
                <w:color w:val="000000"/>
                <w:sz w:val="16"/>
                <w:szCs w:val="16"/>
              </w:rPr>
              <w:t>Visas devas</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DB6C486"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79E28B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98DAF68"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B8EECF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525A4C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0307450"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DEAF61C"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42</w:t>
            </w:r>
          </w:p>
        </w:tc>
        <w:tc>
          <w:tcPr>
            <w:tcW w:w="297"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9F049DE"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24E9E3D"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D198D2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68483EA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69926D9"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2C742EEC"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41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038D048"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E9B04A5"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3C0DE10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B7F4693"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5CC35E9A"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36</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E1114AF"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00535625"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81C7162"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63668F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40657B9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35</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1043342B"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34</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D351947" w14:textId="77777777" w:rsidR="00862091" w:rsidRPr="00943E14" w:rsidRDefault="0040602F" w:rsidP="00E10F16">
            <w:pPr>
              <w:spacing w:line="240" w:lineRule="auto"/>
              <w:jc w:val="center"/>
              <w:textAlignment w:val="bottom"/>
              <w:rPr>
                <w:rFonts w:ascii="Arial" w:hAnsi="Arial" w:cs="Arial"/>
                <w:sz w:val="36"/>
                <w:szCs w:val="36"/>
              </w:rPr>
            </w:pPr>
            <w:r w:rsidRPr="00943E14">
              <w:rPr>
                <w:rFonts w:ascii="Arial" w:hAnsi="Arial"/>
                <w:b/>
                <w:bCs/>
                <w:color w:val="000000"/>
                <w:sz w:val="16"/>
                <w:szCs w:val="16"/>
              </w:rPr>
              <w:t>31</w:t>
            </w:r>
          </w:p>
        </w:tc>
        <w:tc>
          <w:tcPr>
            <w:tcW w:w="296" w:type="dxa"/>
            <w:tcBorders>
              <w:top w:val="single" w:sz="4" w:space="0" w:color="000000"/>
              <w:left w:val="nil"/>
              <w:bottom w:val="single" w:sz="4" w:space="0" w:color="000000"/>
              <w:right w:val="nil"/>
            </w:tcBorders>
            <w:tcMar>
              <w:top w:w="15" w:type="dxa"/>
              <w:left w:w="15" w:type="dxa"/>
              <w:bottom w:w="0" w:type="dxa"/>
              <w:right w:w="15" w:type="dxa"/>
            </w:tcMar>
            <w:vAlign w:val="center"/>
            <w:hideMark/>
          </w:tcPr>
          <w:p w14:paraId="7917B9D1" w14:textId="77777777" w:rsidR="00862091" w:rsidRPr="00943E14" w:rsidRDefault="00862091" w:rsidP="00E10F16">
            <w:pPr>
              <w:spacing w:line="240" w:lineRule="auto"/>
              <w:rPr>
                <w:rFonts w:ascii="Arial" w:hAnsi="Arial" w:cs="Arial"/>
                <w:sz w:val="36"/>
                <w:szCs w:val="36"/>
              </w:rPr>
            </w:pPr>
          </w:p>
        </w:tc>
      </w:tr>
    </w:tbl>
    <w:p w14:paraId="2B565CB4" w14:textId="77777777" w:rsidR="00862091" w:rsidRPr="00943E14" w:rsidRDefault="00862091" w:rsidP="00862091">
      <w:pPr>
        <w:autoSpaceDE w:val="0"/>
        <w:autoSpaceDN w:val="0"/>
        <w:adjustRightInd w:val="0"/>
        <w:spacing w:line="240" w:lineRule="auto"/>
      </w:pPr>
    </w:p>
    <w:p w14:paraId="2B2F3677" w14:textId="77777777" w:rsidR="00862091" w:rsidRPr="00943E14" w:rsidRDefault="00862091" w:rsidP="00862091">
      <w:pPr>
        <w:tabs>
          <w:tab w:val="clear" w:pos="567"/>
        </w:tabs>
        <w:spacing w:line="240" w:lineRule="auto"/>
        <w:textAlignment w:val="baseline"/>
        <w:rPr>
          <w:szCs w:val="22"/>
          <w:lang w:eastAsia="en-GB"/>
        </w:rPr>
      </w:pPr>
    </w:p>
    <w:p w14:paraId="4D493B3C" w14:textId="77777777" w:rsidR="00862091" w:rsidRPr="00943E14" w:rsidRDefault="00862091" w:rsidP="00862091">
      <w:pPr>
        <w:tabs>
          <w:tab w:val="clear" w:pos="567"/>
        </w:tabs>
        <w:spacing w:line="240" w:lineRule="auto"/>
        <w:textAlignment w:val="baseline"/>
        <w:rPr>
          <w:szCs w:val="22"/>
          <w:lang w:eastAsia="en-GB"/>
        </w:rPr>
      </w:pPr>
    </w:p>
    <w:p w14:paraId="0D725BFE" w14:textId="6B9FB1A2" w:rsidR="00862091" w:rsidRPr="00943E14" w:rsidRDefault="0040602F" w:rsidP="00862091">
      <w:pPr>
        <w:tabs>
          <w:tab w:val="clear" w:pos="567"/>
        </w:tabs>
        <w:spacing w:line="240" w:lineRule="auto"/>
        <w:textAlignment w:val="baseline"/>
        <w:rPr>
          <w:rFonts w:ascii="Segoe UI" w:hAnsi="Segoe UI" w:cs="Segoe UI"/>
          <w:sz w:val="18"/>
          <w:szCs w:val="18"/>
        </w:rPr>
      </w:pPr>
      <w:r w:rsidRPr="00943E14">
        <w:t xml:space="preserve">Atbilstoši niezes (kasīšanās) mazināšanas rezultātam odeviksibats samazināja tādu dienu procentuālo daudzumu, kad pacientam bija nepieciešami kairinājumu mazinoši līdzekļi. Pacientiem daudz retāk bija nepieciešama palīdzība iemiegot, un bija mazāk dienu, kad nepieciešama gulēšana aprūpētāja klātbūtnē. Ārstēšana ar odeviksibatu nodrošināja arī aknu funkcionālo testu rezultātu uzlabošanos salīdzinājumā ar </w:t>
      </w:r>
      <w:ins w:id="111" w:author="Auteur">
        <w:r w:rsidR="00AC3682" w:rsidRPr="00AC3682">
          <w:t>sākotnējo stāvokli</w:t>
        </w:r>
      </w:ins>
      <w:del w:id="112" w:author="Auteur">
        <w:r w:rsidRPr="00943E14" w:rsidDel="00AC3682">
          <w:delText>pētījuma sākumu</w:delText>
        </w:r>
      </w:del>
      <w:r w:rsidRPr="00943E14">
        <w:t xml:space="preserve"> (5. tabula). Norādīta arī odeviksibata ietekme uz augšanas rādītājiem 24 nedēļu laikā.</w:t>
      </w:r>
    </w:p>
    <w:p w14:paraId="773FE807" w14:textId="77777777" w:rsidR="00862091" w:rsidRPr="00943E14" w:rsidRDefault="00862091" w:rsidP="00862091">
      <w:pPr>
        <w:tabs>
          <w:tab w:val="clear" w:pos="567"/>
        </w:tabs>
        <w:spacing w:line="240" w:lineRule="auto"/>
        <w:textAlignment w:val="baseline"/>
        <w:rPr>
          <w:rFonts w:ascii="Segoe UI" w:hAnsi="Segoe UI" w:cs="Segoe UI"/>
          <w:sz w:val="18"/>
          <w:szCs w:val="18"/>
          <w:lang w:eastAsia="en-GB"/>
        </w:rPr>
      </w:pPr>
    </w:p>
    <w:p w14:paraId="69B53CB1" w14:textId="30625A7A" w:rsidR="00862091" w:rsidRPr="00943E14" w:rsidRDefault="0040602F" w:rsidP="00862091">
      <w:pPr>
        <w:keepNext/>
        <w:keepLines/>
        <w:tabs>
          <w:tab w:val="clear" w:pos="567"/>
        </w:tabs>
        <w:spacing w:line="240" w:lineRule="auto"/>
        <w:ind w:left="840" w:hanging="840"/>
        <w:textAlignment w:val="baseline"/>
        <w:rPr>
          <w:rFonts w:ascii="Segoe UI" w:hAnsi="Segoe UI" w:cs="Segoe UI"/>
          <w:sz w:val="18"/>
          <w:szCs w:val="18"/>
        </w:rPr>
      </w:pPr>
      <w:r w:rsidRPr="00943E14">
        <w:rPr>
          <w:b/>
          <w:bCs/>
          <w:szCs w:val="22"/>
        </w:rPr>
        <w:lastRenderedPageBreak/>
        <w:t>5. tabula.</w:t>
      </w:r>
      <w:r w:rsidRPr="00943E14">
        <w:rPr>
          <w:rFonts w:ascii="Calibri" w:hAnsi="Calibri"/>
          <w:szCs w:val="22"/>
        </w:rPr>
        <w:t xml:space="preserve"> </w:t>
      </w:r>
      <w:r w:rsidRPr="00943E14">
        <w:rPr>
          <w:b/>
          <w:bCs/>
          <w:szCs w:val="22"/>
        </w:rPr>
        <w:t xml:space="preserve">Odeviksibata un placebo ar augšanu saistīto efektivitātes rezultātu un aknu bioķīmisko parametru salīdzinājums pētījuma </w:t>
      </w:r>
      <w:r w:rsidR="00BD47C2" w:rsidRPr="00BD47C2">
        <w:rPr>
          <w:b/>
          <w:bCs/>
          <w:szCs w:val="22"/>
        </w:rPr>
        <w:t xml:space="preserve">A4250-005 </w:t>
      </w:r>
      <w:r w:rsidRPr="00943E14">
        <w:rPr>
          <w:b/>
          <w:bCs/>
          <w:szCs w:val="22"/>
        </w:rPr>
        <w:t>24 nedēļu ārstēšanas periodā pacientiem ar PPIH</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8"/>
        <w:gridCol w:w="1634"/>
        <w:gridCol w:w="1694"/>
        <w:gridCol w:w="1695"/>
        <w:gridCol w:w="1664"/>
      </w:tblGrid>
      <w:tr w:rsidR="00BA2A92" w:rsidRPr="00943E14" w14:paraId="42517799" w14:textId="77777777" w:rsidTr="00E10F16">
        <w:tc>
          <w:tcPr>
            <w:tcW w:w="2368" w:type="dxa"/>
            <w:vMerge w:val="restart"/>
            <w:tcBorders>
              <w:top w:val="single" w:sz="6" w:space="0" w:color="auto"/>
              <w:left w:val="single" w:sz="6" w:space="0" w:color="auto"/>
              <w:bottom w:val="single" w:sz="6" w:space="0" w:color="auto"/>
              <w:right w:val="single" w:sz="6" w:space="0" w:color="auto"/>
            </w:tcBorders>
            <w:vAlign w:val="bottom"/>
            <w:hideMark/>
          </w:tcPr>
          <w:p w14:paraId="68E63EB8" w14:textId="77777777" w:rsidR="00862091" w:rsidRPr="00943E14" w:rsidRDefault="0040602F" w:rsidP="00E10F16">
            <w:pPr>
              <w:keepNext/>
              <w:keepLines/>
              <w:tabs>
                <w:tab w:val="clear" w:pos="567"/>
              </w:tabs>
              <w:spacing w:line="240" w:lineRule="auto"/>
              <w:textAlignment w:val="baseline"/>
              <w:rPr>
                <w:sz w:val="24"/>
                <w:szCs w:val="24"/>
              </w:rPr>
            </w:pPr>
            <w:r w:rsidRPr="00943E14">
              <w:rPr>
                <w:b/>
                <w:bCs/>
                <w:szCs w:val="22"/>
              </w:rPr>
              <w:t>Efektivitātes mērķa kritērijs</w:t>
            </w:r>
            <w:r w:rsidRPr="00943E14">
              <w:t> </w:t>
            </w:r>
          </w:p>
        </w:tc>
        <w:tc>
          <w:tcPr>
            <w:tcW w:w="1634" w:type="dxa"/>
            <w:vMerge w:val="restart"/>
            <w:tcBorders>
              <w:top w:val="single" w:sz="6" w:space="0" w:color="auto"/>
              <w:left w:val="nil"/>
              <w:bottom w:val="single" w:sz="6" w:space="0" w:color="auto"/>
              <w:right w:val="single" w:sz="6" w:space="0" w:color="auto"/>
            </w:tcBorders>
            <w:vAlign w:val="bottom"/>
            <w:hideMark/>
          </w:tcPr>
          <w:p w14:paraId="640112AD"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Placebo</w:t>
            </w:r>
          </w:p>
          <w:p w14:paraId="18365E07"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(N=20)</w:t>
            </w:r>
            <w:r w:rsidRPr="00943E14">
              <w:t> </w:t>
            </w:r>
          </w:p>
        </w:tc>
        <w:tc>
          <w:tcPr>
            <w:tcW w:w="5053" w:type="dxa"/>
            <w:gridSpan w:val="3"/>
            <w:tcBorders>
              <w:top w:val="single" w:sz="6" w:space="0" w:color="auto"/>
              <w:left w:val="nil"/>
              <w:bottom w:val="single" w:sz="6" w:space="0" w:color="auto"/>
              <w:right w:val="single" w:sz="6" w:space="0" w:color="auto"/>
            </w:tcBorders>
            <w:vAlign w:val="bottom"/>
            <w:hideMark/>
          </w:tcPr>
          <w:p w14:paraId="78C1EA96"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Odeviksibats</w:t>
            </w:r>
            <w:r w:rsidRPr="00943E14">
              <w:t> </w:t>
            </w:r>
          </w:p>
        </w:tc>
      </w:tr>
      <w:tr w:rsidR="00BA2A92" w:rsidRPr="00943E14" w14:paraId="0A5ECD44" w14:textId="77777777" w:rsidTr="00E10F16">
        <w:tc>
          <w:tcPr>
            <w:tcW w:w="0" w:type="auto"/>
            <w:vMerge/>
            <w:tcBorders>
              <w:top w:val="single" w:sz="6" w:space="0" w:color="auto"/>
              <w:left w:val="single" w:sz="6" w:space="0" w:color="auto"/>
              <w:bottom w:val="single" w:sz="6" w:space="0" w:color="auto"/>
              <w:right w:val="single" w:sz="6" w:space="0" w:color="auto"/>
            </w:tcBorders>
            <w:vAlign w:val="center"/>
            <w:hideMark/>
          </w:tcPr>
          <w:p w14:paraId="4A661334" w14:textId="77777777" w:rsidR="00862091" w:rsidRPr="00943E14" w:rsidRDefault="00862091" w:rsidP="00E10F16">
            <w:pPr>
              <w:keepNext/>
              <w:keepLines/>
              <w:tabs>
                <w:tab w:val="clear" w:pos="567"/>
              </w:tabs>
              <w:spacing w:line="240" w:lineRule="auto"/>
              <w:rPr>
                <w:sz w:val="24"/>
                <w:szCs w:val="24"/>
                <w:lang w:eastAsia="en-GB"/>
              </w:rPr>
            </w:pPr>
          </w:p>
        </w:tc>
        <w:tc>
          <w:tcPr>
            <w:tcW w:w="0" w:type="auto"/>
            <w:vMerge/>
            <w:tcBorders>
              <w:top w:val="single" w:sz="6" w:space="0" w:color="auto"/>
              <w:left w:val="nil"/>
              <w:bottom w:val="single" w:sz="6" w:space="0" w:color="auto"/>
              <w:right w:val="single" w:sz="6" w:space="0" w:color="auto"/>
            </w:tcBorders>
            <w:vAlign w:val="center"/>
            <w:hideMark/>
          </w:tcPr>
          <w:p w14:paraId="48FB9DF0" w14:textId="77777777" w:rsidR="00862091" w:rsidRPr="00943E14" w:rsidRDefault="00862091" w:rsidP="00E10F16">
            <w:pPr>
              <w:keepNext/>
              <w:keepLines/>
              <w:tabs>
                <w:tab w:val="clear" w:pos="567"/>
              </w:tabs>
              <w:spacing w:line="240" w:lineRule="auto"/>
              <w:rPr>
                <w:sz w:val="24"/>
                <w:szCs w:val="24"/>
                <w:lang w:eastAsia="en-GB"/>
              </w:rPr>
            </w:pPr>
          </w:p>
        </w:tc>
        <w:tc>
          <w:tcPr>
            <w:tcW w:w="1694" w:type="dxa"/>
            <w:tcBorders>
              <w:top w:val="nil"/>
              <w:left w:val="nil"/>
              <w:bottom w:val="single" w:sz="6" w:space="0" w:color="auto"/>
              <w:right w:val="single" w:sz="6" w:space="0" w:color="auto"/>
            </w:tcBorders>
            <w:vAlign w:val="bottom"/>
            <w:hideMark/>
          </w:tcPr>
          <w:p w14:paraId="77E6D72D"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40 µg/kg dienā</w:t>
            </w:r>
          </w:p>
          <w:p w14:paraId="6DD9D520"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(N=23)</w:t>
            </w:r>
            <w:r w:rsidRPr="00943E14">
              <w:t> </w:t>
            </w:r>
          </w:p>
        </w:tc>
        <w:tc>
          <w:tcPr>
            <w:tcW w:w="1695" w:type="dxa"/>
            <w:tcBorders>
              <w:top w:val="nil"/>
              <w:left w:val="nil"/>
              <w:bottom w:val="single" w:sz="6" w:space="0" w:color="auto"/>
              <w:right w:val="single" w:sz="6" w:space="0" w:color="auto"/>
            </w:tcBorders>
            <w:vAlign w:val="bottom"/>
            <w:hideMark/>
          </w:tcPr>
          <w:p w14:paraId="58D22F86"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120 µg/kg dienā</w:t>
            </w:r>
          </w:p>
          <w:p w14:paraId="12760E1C"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(N=19)</w:t>
            </w:r>
            <w:r w:rsidRPr="00943E14">
              <w:t> </w:t>
            </w:r>
          </w:p>
        </w:tc>
        <w:tc>
          <w:tcPr>
            <w:tcW w:w="1664" w:type="dxa"/>
            <w:tcBorders>
              <w:top w:val="nil"/>
              <w:left w:val="nil"/>
              <w:bottom w:val="single" w:sz="6" w:space="0" w:color="auto"/>
              <w:right w:val="single" w:sz="6" w:space="0" w:color="auto"/>
            </w:tcBorders>
            <w:vAlign w:val="bottom"/>
            <w:hideMark/>
          </w:tcPr>
          <w:p w14:paraId="56080743"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Kopā</w:t>
            </w:r>
          </w:p>
          <w:p w14:paraId="0D0B6CEF"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rPr>
                <w:b/>
                <w:bCs/>
                <w:szCs w:val="22"/>
              </w:rPr>
              <w:t>(N=42)</w:t>
            </w:r>
            <w:r w:rsidRPr="00943E14">
              <w:t> </w:t>
            </w:r>
          </w:p>
        </w:tc>
      </w:tr>
      <w:tr w:rsidR="00BA2A92" w:rsidRPr="00943E14" w14:paraId="6E3AF16A" w14:textId="77777777" w:rsidTr="00E10F16">
        <w:tc>
          <w:tcPr>
            <w:tcW w:w="9055" w:type="dxa"/>
            <w:gridSpan w:val="5"/>
            <w:tcBorders>
              <w:top w:val="nil"/>
              <w:left w:val="single" w:sz="6" w:space="0" w:color="auto"/>
              <w:bottom w:val="single" w:sz="6" w:space="0" w:color="auto"/>
              <w:right w:val="single" w:sz="6" w:space="0" w:color="auto"/>
            </w:tcBorders>
            <w:hideMark/>
          </w:tcPr>
          <w:p w14:paraId="71F56545" w14:textId="77777777" w:rsidR="00862091" w:rsidRPr="00943E14" w:rsidRDefault="0040602F" w:rsidP="00E10F16">
            <w:pPr>
              <w:keepNext/>
              <w:keepLines/>
              <w:tabs>
                <w:tab w:val="clear" w:pos="567"/>
              </w:tabs>
              <w:spacing w:line="240" w:lineRule="auto"/>
              <w:textAlignment w:val="baseline"/>
              <w:rPr>
                <w:sz w:val="24"/>
                <w:szCs w:val="24"/>
              </w:rPr>
            </w:pPr>
            <w:r w:rsidRPr="00943E14">
              <w:rPr>
                <w:b/>
                <w:bCs/>
                <w:szCs w:val="22"/>
              </w:rPr>
              <w:t>Alanīnaminotransferāze (V/l) (vidēji [SK])</w:t>
            </w:r>
            <w:r w:rsidRPr="00943E14">
              <w:t> </w:t>
            </w:r>
          </w:p>
        </w:tc>
      </w:tr>
      <w:tr w:rsidR="00BA2A92" w:rsidRPr="00943E14" w14:paraId="21DC550F" w14:textId="77777777" w:rsidTr="00E10F16">
        <w:tc>
          <w:tcPr>
            <w:tcW w:w="2368" w:type="dxa"/>
            <w:tcBorders>
              <w:top w:val="nil"/>
              <w:left w:val="single" w:sz="6" w:space="0" w:color="auto"/>
              <w:bottom w:val="single" w:sz="6" w:space="0" w:color="auto"/>
              <w:right w:val="single" w:sz="6" w:space="0" w:color="auto"/>
            </w:tcBorders>
            <w:hideMark/>
          </w:tcPr>
          <w:p w14:paraId="664C5855" w14:textId="77777777" w:rsidR="00862091" w:rsidRPr="00943E14" w:rsidRDefault="0040602F" w:rsidP="00E10F16">
            <w:pPr>
              <w:keepNext/>
              <w:keepLines/>
              <w:tabs>
                <w:tab w:val="clear" w:pos="567"/>
              </w:tabs>
              <w:spacing w:line="240" w:lineRule="auto"/>
              <w:textAlignment w:val="baseline"/>
              <w:rPr>
                <w:sz w:val="24"/>
                <w:szCs w:val="24"/>
              </w:rPr>
            </w:pPr>
            <w:r w:rsidRPr="00943E14">
              <w:t>Pētījuma sākums </w:t>
            </w:r>
          </w:p>
        </w:tc>
        <w:tc>
          <w:tcPr>
            <w:tcW w:w="1634" w:type="dxa"/>
            <w:tcBorders>
              <w:top w:val="nil"/>
              <w:left w:val="nil"/>
              <w:bottom w:val="single" w:sz="6" w:space="0" w:color="auto"/>
              <w:right w:val="single" w:sz="6" w:space="0" w:color="auto"/>
            </w:tcBorders>
            <w:hideMark/>
          </w:tcPr>
          <w:p w14:paraId="19E59337"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76,9 (12,57) </w:t>
            </w:r>
          </w:p>
        </w:tc>
        <w:tc>
          <w:tcPr>
            <w:tcW w:w="1694" w:type="dxa"/>
            <w:tcBorders>
              <w:top w:val="nil"/>
              <w:left w:val="nil"/>
              <w:bottom w:val="single" w:sz="6" w:space="0" w:color="auto"/>
              <w:right w:val="single" w:sz="6" w:space="0" w:color="auto"/>
            </w:tcBorders>
            <w:hideMark/>
          </w:tcPr>
          <w:p w14:paraId="174D72C2"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127,7 (34,57) </w:t>
            </w:r>
          </w:p>
        </w:tc>
        <w:tc>
          <w:tcPr>
            <w:tcW w:w="1695" w:type="dxa"/>
            <w:tcBorders>
              <w:top w:val="nil"/>
              <w:left w:val="nil"/>
              <w:bottom w:val="single" w:sz="6" w:space="0" w:color="auto"/>
              <w:right w:val="single" w:sz="6" w:space="0" w:color="auto"/>
            </w:tcBorders>
            <w:hideMark/>
          </w:tcPr>
          <w:p w14:paraId="113844C9"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89,1 (19,95) </w:t>
            </w:r>
          </w:p>
        </w:tc>
        <w:tc>
          <w:tcPr>
            <w:tcW w:w="1664" w:type="dxa"/>
            <w:tcBorders>
              <w:top w:val="nil"/>
              <w:left w:val="nil"/>
              <w:bottom w:val="single" w:sz="6" w:space="0" w:color="auto"/>
              <w:right w:val="single" w:sz="6" w:space="0" w:color="auto"/>
            </w:tcBorders>
            <w:hideMark/>
          </w:tcPr>
          <w:p w14:paraId="36B3915C"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110,2 (20,96) </w:t>
            </w:r>
          </w:p>
        </w:tc>
      </w:tr>
      <w:tr w:rsidR="00BA2A92" w:rsidRPr="00943E14" w14:paraId="578C58AC" w14:textId="77777777" w:rsidTr="00E10F16">
        <w:tc>
          <w:tcPr>
            <w:tcW w:w="2368" w:type="dxa"/>
            <w:tcBorders>
              <w:top w:val="nil"/>
              <w:left w:val="single" w:sz="6" w:space="0" w:color="auto"/>
              <w:bottom w:val="single" w:sz="6" w:space="0" w:color="auto"/>
              <w:right w:val="single" w:sz="6" w:space="0" w:color="auto"/>
            </w:tcBorders>
            <w:hideMark/>
          </w:tcPr>
          <w:p w14:paraId="1CB7E3BD" w14:textId="77777777" w:rsidR="00862091" w:rsidRPr="00943E14" w:rsidRDefault="0040602F" w:rsidP="00E10F16">
            <w:pPr>
              <w:keepNext/>
              <w:keepLines/>
              <w:tabs>
                <w:tab w:val="clear" w:pos="567"/>
              </w:tabs>
              <w:spacing w:line="240" w:lineRule="auto"/>
              <w:textAlignment w:val="baseline"/>
              <w:rPr>
                <w:sz w:val="24"/>
                <w:szCs w:val="24"/>
              </w:rPr>
            </w:pPr>
            <w:r w:rsidRPr="00943E14">
              <w:t>Izmaiņas līdz 24. nedēļai </w:t>
            </w:r>
          </w:p>
        </w:tc>
        <w:tc>
          <w:tcPr>
            <w:tcW w:w="1634" w:type="dxa"/>
            <w:tcBorders>
              <w:top w:val="nil"/>
              <w:left w:val="nil"/>
              <w:bottom w:val="single" w:sz="6" w:space="0" w:color="auto"/>
              <w:right w:val="single" w:sz="6" w:space="0" w:color="auto"/>
            </w:tcBorders>
            <w:hideMark/>
          </w:tcPr>
          <w:p w14:paraId="55A8817B"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3,7 (4,95) </w:t>
            </w:r>
          </w:p>
        </w:tc>
        <w:tc>
          <w:tcPr>
            <w:tcW w:w="1694" w:type="dxa"/>
            <w:tcBorders>
              <w:top w:val="nil"/>
              <w:left w:val="nil"/>
              <w:bottom w:val="single" w:sz="6" w:space="0" w:color="auto"/>
              <w:right w:val="single" w:sz="6" w:space="0" w:color="auto"/>
            </w:tcBorders>
            <w:hideMark/>
          </w:tcPr>
          <w:p w14:paraId="3C7C31E3"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–27,9 (17,97) </w:t>
            </w:r>
          </w:p>
        </w:tc>
        <w:tc>
          <w:tcPr>
            <w:tcW w:w="1695" w:type="dxa"/>
            <w:tcBorders>
              <w:top w:val="nil"/>
              <w:left w:val="nil"/>
              <w:bottom w:val="single" w:sz="6" w:space="0" w:color="auto"/>
              <w:right w:val="single" w:sz="6" w:space="0" w:color="auto"/>
            </w:tcBorders>
            <w:hideMark/>
          </w:tcPr>
          <w:p w14:paraId="0392A204" w14:textId="77777777" w:rsidR="00862091" w:rsidRPr="00943E14" w:rsidRDefault="0040602F" w:rsidP="00E10F16">
            <w:pPr>
              <w:keepNext/>
              <w:keepLines/>
              <w:tabs>
                <w:tab w:val="clear" w:pos="567"/>
              </w:tabs>
              <w:spacing w:line="240" w:lineRule="auto"/>
              <w:ind w:left="-165" w:right="-75"/>
              <w:jc w:val="center"/>
              <w:textAlignment w:val="baseline"/>
              <w:rPr>
                <w:sz w:val="24"/>
                <w:szCs w:val="24"/>
              </w:rPr>
            </w:pPr>
            <w:r w:rsidRPr="00943E14">
              <w:t>–25,3 (22,47) </w:t>
            </w:r>
          </w:p>
        </w:tc>
        <w:tc>
          <w:tcPr>
            <w:tcW w:w="1664" w:type="dxa"/>
            <w:tcBorders>
              <w:top w:val="nil"/>
              <w:left w:val="nil"/>
              <w:bottom w:val="single" w:sz="6" w:space="0" w:color="auto"/>
              <w:right w:val="single" w:sz="6" w:space="0" w:color="auto"/>
            </w:tcBorders>
            <w:hideMark/>
          </w:tcPr>
          <w:p w14:paraId="2B5E310C" w14:textId="77777777" w:rsidR="00862091" w:rsidRPr="00943E14" w:rsidRDefault="0040602F" w:rsidP="00E10F16">
            <w:pPr>
              <w:keepNext/>
              <w:keepLines/>
              <w:tabs>
                <w:tab w:val="clear" w:pos="567"/>
              </w:tabs>
              <w:spacing w:line="240" w:lineRule="auto"/>
              <w:ind w:left="-165" w:right="-120"/>
              <w:jc w:val="center"/>
              <w:textAlignment w:val="baseline"/>
              <w:rPr>
                <w:sz w:val="24"/>
                <w:szCs w:val="24"/>
              </w:rPr>
            </w:pPr>
            <w:r w:rsidRPr="00943E14">
              <w:t>–26,7 (13,98) </w:t>
            </w:r>
          </w:p>
        </w:tc>
      </w:tr>
      <w:tr w:rsidR="00BA2A92" w:rsidRPr="00943E14" w14:paraId="70991C48" w14:textId="77777777" w:rsidTr="00E10F16">
        <w:tc>
          <w:tcPr>
            <w:tcW w:w="2368" w:type="dxa"/>
            <w:tcBorders>
              <w:top w:val="nil"/>
              <w:left w:val="single" w:sz="6" w:space="0" w:color="auto"/>
              <w:bottom w:val="single" w:sz="6" w:space="0" w:color="auto"/>
              <w:right w:val="single" w:sz="6" w:space="0" w:color="auto"/>
            </w:tcBorders>
            <w:hideMark/>
          </w:tcPr>
          <w:p w14:paraId="3E32AAFB" w14:textId="77777777" w:rsidR="00862091" w:rsidRPr="00943E14" w:rsidRDefault="0040602F" w:rsidP="00E10F16">
            <w:pPr>
              <w:keepNext/>
              <w:keepLines/>
              <w:tabs>
                <w:tab w:val="clear" w:pos="567"/>
              </w:tabs>
              <w:spacing w:line="240" w:lineRule="auto"/>
              <w:textAlignment w:val="baseline"/>
              <w:rPr>
                <w:sz w:val="24"/>
                <w:szCs w:val="24"/>
              </w:rPr>
            </w:pPr>
            <w:r w:rsidRPr="00943E14">
              <w:t>Vidējā atšķirība salīdzinājumā ar placebo (95 % TI)</w:t>
            </w:r>
            <w:r w:rsidRPr="00943E14">
              <w:rPr>
                <w:szCs w:val="22"/>
                <w:vertAlign w:val="superscript"/>
              </w:rPr>
              <w:t>a</w:t>
            </w:r>
            <w:r w:rsidRPr="00943E14">
              <w:t xml:space="preserve">  </w:t>
            </w:r>
          </w:p>
        </w:tc>
        <w:tc>
          <w:tcPr>
            <w:tcW w:w="1634" w:type="dxa"/>
            <w:tcBorders>
              <w:top w:val="nil"/>
              <w:left w:val="nil"/>
              <w:bottom w:val="single" w:sz="6" w:space="0" w:color="auto"/>
              <w:right w:val="single" w:sz="6" w:space="0" w:color="auto"/>
            </w:tcBorders>
            <w:hideMark/>
          </w:tcPr>
          <w:p w14:paraId="38D6399F"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 </w:t>
            </w:r>
          </w:p>
        </w:tc>
        <w:tc>
          <w:tcPr>
            <w:tcW w:w="1694" w:type="dxa"/>
            <w:tcBorders>
              <w:top w:val="nil"/>
              <w:left w:val="nil"/>
              <w:bottom w:val="single" w:sz="6" w:space="0" w:color="auto"/>
              <w:right w:val="single" w:sz="6" w:space="0" w:color="auto"/>
            </w:tcBorders>
            <w:hideMark/>
          </w:tcPr>
          <w:p w14:paraId="0D6D6BD2" w14:textId="77777777" w:rsidR="00862091" w:rsidRPr="00943E14" w:rsidRDefault="0040602F" w:rsidP="00E10F16">
            <w:pPr>
              <w:keepNext/>
              <w:keepLines/>
              <w:tabs>
                <w:tab w:val="clear" w:pos="567"/>
              </w:tabs>
              <w:spacing w:line="240" w:lineRule="auto"/>
              <w:jc w:val="center"/>
              <w:textAlignment w:val="baseline"/>
              <w:rPr>
                <w:szCs w:val="22"/>
              </w:rPr>
            </w:pPr>
            <w:r w:rsidRPr="00943E14">
              <w:t>–14,8 (16,63) </w:t>
            </w:r>
          </w:p>
          <w:p w14:paraId="39CE0FB6" w14:textId="77777777" w:rsidR="00862091" w:rsidRPr="00943E14" w:rsidRDefault="0040602F" w:rsidP="00E10F16">
            <w:pPr>
              <w:keepNext/>
              <w:keepLines/>
              <w:tabs>
                <w:tab w:val="clear" w:pos="567"/>
              </w:tabs>
              <w:spacing w:line="240" w:lineRule="auto"/>
              <w:jc w:val="center"/>
              <w:textAlignment w:val="baseline"/>
              <w:rPr>
                <w:sz w:val="24"/>
                <w:szCs w:val="24"/>
              </w:rPr>
            </w:pPr>
            <w:r w:rsidRPr="00943E14">
              <w:t>(–48,3, 18,7) </w:t>
            </w:r>
          </w:p>
        </w:tc>
        <w:tc>
          <w:tcPr>
            <w:tcW w:w="1695" w:type="dxa"/>
            <w:tcBorders>
              <w:top w:val="nil"/>
              <w:left w:val="nil"/>
              <w:bottom w:val="single" w:sz="6" w:space="0" w:color="auto"/>
              <w:right w:val="single" w:sz="6" w:space="0" w:color="auto"/>
            </w:tcBorders>
            <w:hideMark/>
          </w:tcPr>
          <w:p w14:paraId="313D8A57" w14:textId="77777777" w:rsidR="00862091" w:rsidRPr="00943E14" w:rsidRDefault="0040602F" w:rsidP="00E10F16">
            <w:pPr>
              <w:keepNext/>
              <w:keepLines/>
              <w:tabs>
                <w:tab w:val="clear" w:pos="567"/>
              </w:tabs>
              <w:spacing w:line="240" w:lineRule="auto"/>
              <w:ind w:left="-165" w:right="-75"/>
              <w:jc w:val="center"/>
              <w:textAlignment w:val="baseline"/>
              <w:rPr>
                <w:szCs w:val="22"/>
              </w:rPr>
            </w:pPr>
            <w:r w:rsidRPr="00943E14">
              <w:t>–14,9 (17,25) </w:t>
            </w:r>
          </w:p>
          <w:p w14:paraId="20F1018D" w14:textId="77777777" w:rsidR="00862091" w:rsidRPr="00943E14" w:rsidRDefault="0040602F" w:rsidP="00E10F16">
            <w:pPr>
              <w:keepNext/>
              <w:keepLines/>
              <w:tabs>
                <w:tab w:val="clear" w:pos="567"/>
              </w:tabs>
              <w:spacing w:line="240" w:lineRule="auto"/>
              <w:ind w:left="-165" w:right="-75"/>
              <w:jc w:val="center"/>
              <w:textAlignment w:val="baseline"/>
              <w:rPr>
                <w:sz w:val="24"/>
                <w:szCs w:val="24"/>
              </w:rPr>
            </w:pPr>
            <w:r w:rsidRPr="00943E14">
              <w:t>(–49,6; 19,9) </w:t>
            </w:r>
          </w:p>
        </w:tc>
        <w:tc>
          <w:tcPr>
            <w:tcW w:w="1664" w:type="dxa"/>
            <w:tcBorders>
              <w:top w:val="nil"/>
              <w:left w:val="nil"/>
              <w:bottom w:val="single" w:sz="6" w:space="0" w:color="auto"/>
              <w:right w:val="single" w:sz="6" w:space="0" w:color="auto"/>
            </w:tcBorders>
            <w:hideMark/>
          </w:tcPr>
          <w:p w14:paraId="58D53ECF" w14:textId="77777777" w:rsidR="00862091" w:rsidRPr="00943E14" w:rsidRDefault="0040602F" w:rsidP="00E10F16">
            <w:pPr>
              <w:keepNext/>
              <w:keepLines/>
              <w:tabs>
                <w:tab w:val="clear" w:pos="567"/>
              </w:tabs>
              <w:spacing w:line="240" w:lineRule="auto"/>
              <w:ind w:left="-165" w:right="-120"/>
              <w:jc w:val="center"/>
              <w:textAlignment w:val="baseline"/>
              <w:rPr>
                <w:szCs w:val="22"/>
              </w:rPr>
            </w:pPr>
            <w:r w:rsidRPr="00943E14">
              <w:t>–14,8 (15,05) </w:t>
            </w:r>
          </w:p>
          <w:p w14:paraId="07D77B12" w14:textId="77777777" w:rsidR="00862091" w:rsidRPr="00943E14" w:rsidRDefault="0040602F" w:rsidP="00E10F16">
            <w:pPr>
              <w:keepNext/>
              <w:keepLines/>
              <w:tabs>
                <w:tab w:val="clear" w:pos="567"/>
              </w:tabs>
              <w:spacing w:line="240" w:lineRule="auto"/>
              <w:ind w:left="-165" w:right="-120"/>
              <w:jc w:val="center"/>
              <w:textAlignment w:val="baseline"/>
              <w:rPr>
                <w:sz w:val="24"/>
                <w:szCs w:val="24"/>
              </w:rPr>
            </w:pPr>
            <w:r w:rsidRPr="00943E14">
              <w:t>(–45,1; 15,4) </w:t>
            </w:r>
          </w:p>
        </w:tc>
      </w:tr>
      <w:tr w:rsidR="00BA2A92" w:rsidRPr="00943E14" w14:paraId="4D34207C" w14:textId="77777777" w:rsidTr="00E10F16">
        <w:tc>
          <w:tcPr>
            <w:tcW w:w="9055" w:type="dxa"/>
            <w:gridSpan w:val="5"/>
            <w:tcBorders>
              <w:top w:val="nil"/>
              <w:left w:val="single" w:sz="6" w:space="0" w:color="auto"/>
              <w:bottom w:val="single" w:sz="6" w:space="0" w:color="auto"/>
              <w:right w:val="single" w:sz="6" w:space="0" w:color="auto"/>
            </w:tcBorders>
            <w:hideMark/>
          </w:tcPr>
          <w:p w14:paraId="3CDEDF95" w14:textId="77777777" w:rsidR="00862091" w:rsidRPr="00943E14" w:rsidRDefault="0040602F" w:rsidP="00E10F16">
            <w:pPr>
              <w:keepNext/>
              <w:tabs>
                <w:tab w:val="clear" w:pos="567"/>
              </w:tabs>
              <w:spacing w:line="240" w:lineRule="auto"/>
              <w:textAlignment w:val="baseline"/>
              <w:rPr>
                <w:sz w:val="24"/>
                <w:szCs w:val="24"/>
              </w:rPr>
            </w:pPr>
            <w:r w:rsidRPr="00943E14">
              <w:rPr>
                <w:b/>
                <w:bCs/>
                <w:szCs w:val="22"/>
              </w:rPr>
              <w:t>Aspartātaminotransferāze (V/l) (vidēji [SK])</w:t>
            </w:r>
            <w:r w:rsidRPr="00943E14">
              <w:t> </w:t>
            </w:r>
          </w:p>
        </w:tc>
      </w:tr>
      <w:tr w:rsidR="00BA2A92" w:rsidRPr="00943E14" w14:paraId="68B82E7B" w14:textId="77777777" w:rsidTr="00E10F16">
        <w:tc>
          <w:tcPr>
            <w:tcW w:w="2368" w:type="dxa"/>
            <w:tcBorders>
              <w:top w:val="nil"/>
              <w:left w:val="single" w:sz="6" w:space="0" w:color="auto"/>
              <w:bottom w:val="single" w:sz="6" w:space="0" w:color="auto"/>
              <w:right w:val="single" w:sz="6" w:space="0" w:color="auto"/>
            </w:tcBorders>
            <w:hideMark/>
          </w:tcPr>
          <w:p w14:paraId="63CF0837" w14:textId="77777777" w:rsidR="00862091" w:rsidRPr="00943E14" w:rsidRDefault="0040602F" w:rsidP="00E10F16">
            <w:pPr>
              <w:keepNext/>
              <w:tabs>
                <w:tab w:val="clear" w:pos="567"/>
              </w:tabs>
              <w:spacing w:line="240" w:lineRule="auto"/>
              <w:textAlignment w:val="baseline"/>
              <w:rPr>
                <w:sz w:val="24"/>
                <w:szCs w:val="24"/>
              </w:rPr>
            </w:pPr>
            <w:r w:rsidRPr="00943E14">
              <w:t>Pētījuma sākums </w:t>
            </w:r>
          </w:p>
        </w:tc>
        <w:tc>
          <w:tcPr>
            <w:tcW w:w="1634" w:type="dxa"/>
            <w:tcBorders>
              <w:top w:val="nil"/>
              <w:left w:val="nil"/>
              <w:bottom w:val="single" w:sz="6" w:space="0" w:color="auto"/>
              <w:right w:val="single" w:sz="6" w:space="0" w:color="auto"/>
            </w:tcBorders>
            <w:hideMark/>
          </w:tcPr>
          <w:p w14:paraId="187B17A6" w14:textId="77777777" w:rsidR="00862091" w:rsidRPr="00943E14" w:rsidRDefault="0040602F" w:rsidP="00E10F16">
            <w:pPr>
              <w:keepNext/>
              <w:tabs>
                <w:tab w:val="clear" w:pos="567"/>
              </w:tabs>
              <w:spacing w:line="240" w:lineRule="auto"/>
              <w:jc w:val="center"/>
              <w:textAlignment w:val="baseline"/>
              <w:rPr>
                <w:sz w:val="24"/>
                <w:szCs w:val="24"/>
              </w:rPr>
            </w:pPr>
            <w:r w:rsidRPr="00943E14">
              <w:t>90,2 (11,59) </w:t>
            </w:r>
          </w:p>
        </w:tc>
        <w:tc>
          <w:tcPr>
            <w:tcW w:w="1694" w:type="dxa"/>
            <w:tcBorders>
              <w:top w:val="nil"/>
              <w:left w:val="nil"/>
              <w:bottom w:val="single" w:sz="6" w:space="0" w:color="auto"/>
              <w:right w:val="single" w:sz="6" w:space="0" w:color="auto"/>
            </w:tcBorders>
            <w:hideMark/>
          </w:tcPr>
          <w:p w14:paraId="454703D6" w14:textId="77777777" w:rsidR="00862091" w:rsidRPr="00943E14" w:rsidRDefault="0040602F" w:rsidP="00E10F16">
            <w:pPr>
              <w:keepNext/>
              <w:tabs>
                <w:tab w:val="clear" w:pos="567"/>
              </w:tabs>
              <w:spacing w:line="240" w:lineRule="auto"/>
              <w:jc w:val="center"/>
              <w:textAlignment w:val="baseline"/>
              <w:rPr>
                <w:sz w:val="24"/>
                <w:szCs w:val="24"/>
              </w:rPr>
            </w:pPr>
            <w:r w:rsidRPr="00943E14">
              <w:t>114,2 (17,24) </w:t>
            </w:r>
          </w:p>
        </w:tc>
        <w:tc>
          <w:tcPr>
            <w:tcW w:w="1695" w:type="dxa"/>
            <w:tcBorders>
              <w:top w:val="nil"/>
              <w:left w:val="nil"/>
              <w:bottom w:val="single" w:sz="6" w:space="0" w:color="auto"/>
              <w:right w:val="single" w:sz="6" w:space="0" w:color="auto"/>
            </w:tcBorders>
            <w:hideMark/>
          </w:tcPr>
          <w:p w14:paraId="506AFBFD" w14:textId="77777777" w:rsidR="00862091" w:rsidRPr="00943E14" w:rsidRDefault="0040602F" w:rsidP="00E10F16">
            <w:pPr>
              <w:keepNext/>
              <w:tabs>
                <w:tab w:val="clear" w:pos="567"/>
              </w:tabs>
              <w:spacing w:line="240" w:lineRule="auto"/>
              <w:jc w:val="center"/>
              <w:textAlignment w:val="baseline"/>
              <w:rPr>
                <w:sz w:val="24"/>
                <w:szCs w:val="24"/>
              </w:rPr>
            </w:pPr>
            <w:r w:rsidRPr="00943E14">
              <w:t>96,0 (16,13) </w:t>
            </w:r>
          </w:p>
        </w:tc>
        <w:tc>
          <w:tcPr>
            <w:tcW w:w="1664" w:type="dxa"/>
            <w:tcBorders>
              <w:top w:val="nil"/>
              <w:left w:val="nil"/>
              <w:bottom w:val="single" w:sz="6" w:space="0" w:color="auto"/>
              <w:right w:val="single" w:sz="6" w:space="0" w:color="auto"/>
            </w:tcBorders>
            <w:hideMark/>
          </w:tcPr>
          <w:p w14:paraId="3351EB2F" w14:textId="77777777" w:rsidR="00862091" w:rsidRPr="00943E14" w:rsidRDefault="0040602F" w:rsidP="00E10F16">
            <w:pPr>
              <w:keepNext/>
              <w:tabs>
                <w:tab w:val="clear" w:pos="567"/>
              </w:tabs>
              <w:spacing w:line="240" w:lineRule="auto"/>
              <w:jc w:val="center"/>
              <w:textAlignment w:val="baseline"/>
              <w:rPr>
                <w:sz w:val="24"/>
                <w:szCs w:val="24"/>
              </w:rPr>
            </w:pPr>
            <w:r w:rsidRPr="00943E14">
              <w:t>106,0 (11,87) </w:t>
            </w:r>
          </w:p>
        </w:tc>
      </w:tr>
      <w:tr w:rsidR="00BA2A92" w:rsidRPr="00943E14" w14:paraId="5FAF6E20" w14:textId="77777777" w:rsidTr="00E10F16">
        <w:tc>
          <w:tcPr>
            <w:tcW w:w="2368" w:type="dxa"/>
            <w:tcBorders>
              <w:top w:val="nil"/>
              <w:left w:val="single" w:sz="6" w:space="0" w:color="auto"/>
              <w:bottom w:val="single" w:sz="6" w:space="0" w:color="auto"/>
              <w:right w:val="single" w:sz="6" w:space="0" w:color="auto"/>
            </w:tcBorders>
            <w:hideMark/>
          </w:tcPr>
          <w:p w14:paraId="7CDC1EAA" w14:textId="77777777" w:rsidR="00862091" w:rsidRPr="00943E14" w:rsidRDefault="0040602F" w:rsidP="00E10F16">
            <w:pPr>
              <w:keepNext/>
              <w:tabs>
                <w:tab w:val="clear" w:pos="567"/>
              </w:tabs>
              <w:spacing w:line="240" w:lineRule="auto"/>
              <w:textAlignment w:val="baseline"/>
              <w:rPr>
                <w:sz w:val="24"/>
                <w:szCs w:val="24"/>
              </w:rPr>
            </w:pPr>
            <w:r w:rsidRPr="00943E14">
              <w:t>Izmaiņas līdz 24. nedēļai </w:t>
            </w:r>
          </w:p>
        </w:tc>
        <w:tc>
          <w:tcPr>
            <w:tcW w:w="1634" w:type="dxa"/>
            <w:tcBorders>
              <w:top w:val="nil"/>
              <w:left w:val="nil"/>
              <w:bottom w:val="single" w:sz="6" w:space="0" w:color="auto"/>
              <w:right w:val="single" w:sz="6" w:space="0" w:color="auto"/>
            </w:tcBorders>
            <w:hideMark/>
          </w:tcPr>
          <w:p w14:paraId="239154DF" w14:textId="77777777" w:rsidR="00862091" w:rsidRPr="00943E14" w:rsidRDefault="0040602F" w:rsidP="00E10F16">
            <w:pPr>
              <w:keepNext/>
              <w:tabs>
                <w:tab w:val="clear" w:pos="567"/>
              </w:tabs>
              <w:spacing w:line="240" w:lineRule="auto"/>
              <w:jc w:val="center"/>
              <w:textAlignment w:val="baseline"/>
              <w:rPr>
                <w:sz w:val="24"/>
                <w:szCs w:val="24"/>
              </w:rPr>
            </w:pPr>
            <w:r w:rsidRPr="00943E14">
              <w:t>4,7 (5,84) </w:t>
            </w:r>
          </w:p>
        </w:tc>
        <w:tc>
          <w:tcPr>
            <w:tcW w:w="1694" w:type="dxa"/>
            <w:tcBorders>
              <w:top w:val="nil"/>
              <w:left w:val="nil"/>
              <w:bottom w:val="single" w:sz="6" w:space="0" w:color="auto"/>
              <w:right w:val="single" w:sz="6" w:space="0" w:color="auto"/>
            </w:tcBorders>
            <w:hideMark/>
          </w:tcPr>
          <w:p w14:paraId="1971C542" w14:textId="77777777" w:rsidR="00862091" w:rsidRPr="00943E14" w:rsidRDefault="0040602F" w:rsidP="00E10F16">
            <w:pPr>
              <w:keepNext/>
              <w:tabs>
                <w:tab w:val="clear" w:pos="567"/>
              </w:tabs>
              <w:spacing w:line="240" w:lineRule="auto"/>
              <w:jc w:val="center"/>
              <w:textAlignment w:val="baseline"/>
              <w:rPr>
                <w:sz w:val="24"/>
                <w:szCs w:val="24"/>
              </w:rPr>
            </w:pPr>
            <w:r w:rsidRPr="00943E14">
              <w:t>–36,7 (12,21) </w:t>
            </w:r>
          </w:p>
        </w:tc>
        <w:tc>
          <w:tcPr>
            <w:tcW w:w="1695" w:type="dxa"/>
            <w:tcBorders>
              <w:top w:val="nil"/>
              <w:left w:val="nil"/>
              <w:bottom w:val="single" w:sz="6" w:space="0" w:color="auto"/>
              <w:right w:val="single" w:sz="6" w:space="0" w:color="auto"/>
            </w:tcBorders>
            <w:hideMark/>
          </w:tcPr>
          <w:p w14:paraId="3CA92B13" w14:textId="77777777" w:rsidR="00862091" w:rsidRPr="00943E14" w:rsidRDefault="0040602F" w:rsidP="00E10F16">
            <w:pPr>
              <w:keepNext/>
              <w:tabs>
                <w:tab w:val="clear" w:pos="567"/>
              </w:tabs>
              <w:spacing w:line="240" w:lineRule="auto"/>
              <w:ind w:left="-165" w:right="-75"/>
              <w:jc w:val="center"/>
              <w:textAlignment w:val="baseline"/>
              <w:rPr>
                <w:sz w:val="24"/>
                <w:szCs w:val="24"/>
              </w:rPr>
            </w:pPr>
            <w:r w:rsidRPr="00943E14">
              <w:t>–27,0 (19,42) </w:t>
            </w:r>
          </w:p>
        </w:tc>
        <w:tc>
          <w:tcPr>
            <w:tcW w:w="1664" w:type="dxa"/>
            <w:tcBorders>
              <w:top w:val="nil"/>
              <w:left w:val="nil"/>
              <w:bottom w:val="single" w:sz="6" w:space="0" w:color="auto"/>
              <w:right w:val="single" w:sz="6" w:space="0" w:color="auto"/>
            </w:tcBorders>
            <w:hideMark/>
          </w:tcPr>
          <w:p w14:paraId="40E65749" w14:textId="77777777" w:rsidR="00862091" w:rsidRPr="00943E14" w:rsidRDefault="0040602F" w:rsidP="00E10F16">
            <w:pPr>
              <w:keepNext/>
              <w:tabs>
                <w:tab w:val="clear" w:pos="567"/>
              </w:tabs>
              <w:spacing w:line="240" w:lineRule="auto"/>
              <w:ind w:left="-165" w:right="-120"/>
              <w:jc w:val="center"/>
              <w:textAlignment w:val="baseline"/>
              <w:rPr>
                <w:sz w:val="24"/>
                <w:szCs w:val="24"/>
              </w:rPr>
            </w:pPr>
            <w:r w:rsidRPr="00943E14">
              <w:t>–32,1 (11,02) </w:t>
            </w:r>
          </w:p>
        </w:tc>
      </w:tr>
      <w:tr w:rsidR="00BA2A92" w:rsidRPr="00943E14" w14:paraId="46327351" w14:textId="77777777" w:rsidTr="00E10F16">
        <w:tc>
          <w:tcPr>
            <w:tcW w:w="9055" w:type="dxa"/>
            <w:gridSpan w:val="5"/>
            <w:tcBorders>
              <w:top w:val="nil"/>
              <w:left w:val="single" w:sz="6" w:space="0" w:color="auto"/>
              <w:bottom w:val="single" w:sz="6" w:space="0" w:color="auto"/>
              <w:right w:val="single" w:sz="6" w:space="0" w:color="auto"/>
            </w:tcBorders>
            <w:hideMark/>
          </w:tcPr>
          <w:p w14:paraId="68209CF6" w14:textId="77777777" w:rsidR="00862091" w:rsidRPr="00943E14" w:rsidRDefault="0040602F" w:rsidP="00E10F16">
            <w:pPr>
              <w:keepNext/>
              <w:tabs>
                <w:tab w:val="clear" w:pos="567"/>
              </w:tabs>
              <w:spacing w:line="240" w:lineRule="auto"/>
              <w:textAlignment w:val="baseline"/>
              <w:rPr>
                <w:sz w:val="24"/>
                <w:szCs w:val="24"/>
              </w:rPr>
            </w:pPr>
            <w:r w:rsidRPr="00943E14">
              <w:rPr>
                <w:b/>
                <w:bCs/>
                <w:szCs w:val="22"/>
              </w:rPr>
              <w:t>Kopējais bilirubīns (µmol/l) (vidēji [SK])</w:t>
            </w:r>
            <w:r w:rsidRPr="00943E14">
              <w:t> </w:t>
            </w:r>
          </w:p>
        </w:tc>
      </w:tr>
      <w:tr w:rsidR="00BA2A92" w:rsidRPr="00943E14" w14:paraId="1C5029A2" w14:textId="77777777" w:rsidTr="00E10F16">
        <w:tc>
          <w:tcPr>
            <w:tcW w:w="2368" w:type="dxa"/>
            <w:tcBorders>
              <w:top w:val="nil"/>
              <w:left w:val="single" w:sz="6" w:space="0" w:color="auto"/>
              <w:bottom w:val="single" w:sz="6" w:space="0" w:color="auto"/>
              <w:right w:val="single" w:sz="6" w:space="0" w:color="auto"/>
            </w:tcBorders>
            <w:hideMark/>
          </w:tcPr>
          <w:p w14:paraId="187EBE20" w14:textId="77777777" w:rsidR="00862091" w:rsidRPr="00943E14" w:rsidRDefault="0040602F" w:rsidP="00E10F16">
            <w:pPr>
              <w:keepNext/>
              <w:tabs>
                <w:tab w:val="clear" w:pos="567"/>
              </w:tabs>
              <w:spacing w:line="240" w:lineRule="auto"/>
              <w:textAlignment w:val="baseline"/>
              <w:rPr>
                <w:sz w:val="24"/>
                <w:szCs w:val="24"/>
              </w:rPr>
            </w:pPr>
            <w:r w:rsidRPr="00943E14">
              <w:t>Pētījuma sākums </w:t>
            </w:r>
          </w:p>
        </w:tc>
        <w:tc>
          <w:tcPr>
            <w:tcW w:w="1634" w:type="dxa"/>
            <w:tcBorders>
              <w:top w:val="nil"/>
              <w:left w:val="nil"/>
              <w:bottom w:val="single" w:sz="6" w:space="0" w:color="auto"/>
              <w:right w:val="single" w:sz="6" w:space="0" w:color="auto"/>
            </w:tcBorders>
            <w:hideMark/>
          </w:tcPr>
          <w:p w14:paraId="515080FB" w14:textId="77777777" w:rsidR="00862091" w:rsidRPr="00943E14" w:rsidRDefault="0040602F" w:rsidP="00E10F16">
            <w:pPr>
              <w:keepNext/>
              <w:tabs>
                <w:tab w:val="clear" w:pos="567"/>
              </w:tabs>
              <w:spacing w:line="240" w:lineRule="auto"/>
              <w:jc w:val="center"/>
              <w:textAlignment w:val="baseline"/>
              <w:rPr>
                <w:sz w:val="24"/>
                <w:szCs w:val="24"/>
              </w:rPr>
            </w:pPr>
            <w:r w:rsidRPr="00943E14">
              <w:t>53,3 (12,97) </w:t>
            </w:r>
          </w:p>
        </w:tc>
        <w:tc>
          <w:tcPr>
            <w:tcW w:w="1694" w:type="dxa"/>
            <w:tcBorders>
              <w:top w:val="nil"/>
              <w:left w:val="nil"/>
              <w:bottom w:val="single" w:sz="6" w:space="0" w:color="auto"/>
              <w:right w:val="single" w:sz="6" w:space="0" w:color="auto"/>
            </w:tcBorders>
            <w:hideMark/>
          </w:tcPr>
          <w:p w14:paraId="1870EF3C" w14:textId="77777777" w:rsidR="00862091" w:rsidRPr="00943E14" w:rsidRDefault="0040602F" w:rsidP="00E10F16">
            <w:pPr>
              <w:keepNext/>
              <w:tabs>
                <w:tab w:val="clear" w:pos="567"/>
              </w:tabs>
              <w:spacing w:line="240" w:lineRule="auto"/>
              <w:jc w:val="center"/>
              <w:textAlignment w:val="baseline"/>
              <w:rPr>
                <w:sz w:val="24"/>
                <w:szCs w:val="24"/>
              </w:rPr>
            </w:pPr>
            <w:r w:rsidRPr="00943E14">
              <w:t>52,2 (10,13) </w:t>
            </w:r>
          </w:p>
        </w:tc>
        <w:tc>
          <w:tcPr>
            <w:tcW w:w="1695" w:type="dxa"/>
            <w:tcBorders>
              <w:top w:val="nil"/>
              <w:left w:val="nil"/>
              <w:bottom w:val="single" w:sz="6" w:space="0" w:color="auto"/>
              <w:right w:val="single" w:sz="6" w:space="0" w:color="auto"/>
            </w:tcBorders>
            <w:hideMark/>
          </w:tcPr>
          <w:p w14:paraId="3F96804D" w14:textId="77777777" w:rsidR="00862091" w:rsidRPr="00943E14" w:rsidRDefault="0040602F" w:rsidP="00E10F16">
            <w:pPr>
              <w:keepNext/>
              <w:tabs>
                <w:tab w:val="clear" w:pos="567"/>
              </w:tabs>
              <w:spacing w:line="240" w:lineRule="auto"/>
              <w:jc w:val="center"/>
              <w:textAlignment w:val="baseline"/>
              <w:rPr>
                <w:sz w:val="24"/>
                <w:szCs w:val="24"/>
              </w:rPr>
            </w:pPr>
            <w:r w:rsidRPr="00943E14">
              <w:t>57,0 (18,05) </w:t>
            </w:r>
          </w:p>
        </w:tc>
        <w:tc>
          <w:tcPr>
            <w:tcW w:w="1664" w:type="dxa"/>
            <w:tcBorders>
              <w:top w:val="nil"/>
              <w:left w:val="nil"/>
              <w:bottom w:val="single" w:sz="6" w:space="0" w:color="auto"/>
              <w:right w:val="single" w:sz="6" w:space="0" w:color="auto"/>
            </w:tcBorders>
            <w:hideMark/>
          </w:tcPr>
          <w:p w14:paraId="0BC4E9F6" w14:textId="77777777" w:rsidR="00862091" w:rsidRPr="00943E14" w:rsidRDefault="0040602F" w:rsidP="00E10F16">
            <w:pPr>
              <w:keepNext/>
              <w:tabs>
                <w:tab w:val="clear" w:pos="567"/>
              </w:tabs>
              <w:spacing w:line="240" w:lineRule="auto"/>
              <w:jc w:val="center"/>
              <w:textAlignment w:val="baseline"/>
              <w:rPr>
                <w:sz w:val="24"/>
                <w:szCs w:val="24"/>
              </w:rPr>
            </w:pPr>
            <w:r w:rsidRPr="00943E14">
              <w:t>54,4 (9,75) </w:t>
            </w:r>
          </w:p>
        </w:tc>
      </w:tr>
      <w:tr w:rsidR="00BA2A92" w:rsidRPr="00943E14" w14:paraId="44B2BAED" w14:textId="77777777" w:rsidTr="00E10F16">
        <w:tc>
          <w:tcPr>
            <w:tcW w:w="2368" w:type="dxa"/>
            <w:tcBorders>
              <w:top w:val="nil"/>
              <w:left w:val="single" w:sz="6" w:space="0" w:color="auto"/>
              <w:bottom w:val="single" w:sz="6" w:space="0" w:color="auto"/>
              <w:right w:val="single" w:sz="6" w:space="0" w:color="auto"/>
            </w:tcBorders>
            <w:hideMark/>
          </w:tcPr>
          <w:p w14:paraId="4A59E638" w14:textId="77777777" w:rsidR="00862091" w:rsidRPr="00943E14" w:rsidRDefault="0040602F" w:rsidP="00E10F16">
            <w:pPr>
              <w:keepNext/>
              <w:tabs>
                <w:tab w:val="clear" w:pos="567"/>
              </w:tabs>
              <w:spacing w:line="240" w:lineRule="auto"/>
              <w:textAlignment w:val="baseline"/>
              <w:rPr>
                <w:sz w:val="24"/>
                <w:szCs w:val="24"/>
              </w:rPr>
            </w:pPr>
            <w:r w:rsidRPr="00943E14">
              <w:t>Izmaiņas līdz 24. nedēļai </w:t>
            </w:r>
          </w:p>
        </w:tc>
        <w:tc>
          <w:tcPr>
            <w:tcW w:w="1634" w:type="dxa"/>
            <w:tcBorders>
              <w:top w:val="nil"/>
              <w:left w:val="nil"/>
              <w:bottom w:val="single" w:sz="6" w:space="0" w:color="auto"/>
              <w:right w:val="single" w:sz="6" w:space="0" w:color="auto"/>
            </w:tcBorders>
            <w:hideMark/>
          </w:tcPr>
          <w:p w14:paraId="75E1DF49" w14:textId="77777777" w:rsidR="00862091" w:rsidRPr="00943E14" w:rsidRDefault="0040602F" w:rsidP="00E10F16">
            <w:pPr>
              <w:keepNext/>
              <w:tabs>
                <w:tab w:val="clear" w:pos="567"/>
              </w:tabs>
              <w:spacing w:line="240" w:lineRule="auto"/>
              <w:jc w:val="center"/>
              <w:textAlignment w:val="baseline"/>
              <w:rPr>
                <w:sz w:val="24"/>
                <w:szCs w:val="24"/>
              </w:rPr>
            </w:pPr>
            <w:r w:rsidRPr="00943E14">
              <w:t>–9,6 (15,16) </w:t>
            </w:r>
          </w:p>
        </w:tc>
        <w:tc>
          <w:tcPr>
            <w:tcW w:w="1694" w:type="dxa"/>
            <w:tcBorders>
              <w:top w:val="nil"/>
              <w:left w:val="nil"/>
              <w:bottom w:val="single" w:sz="6" w:space="0" w:color="auto"/>
              <w:right w:val="single" w:sz="6" w:space="0" w:color="auto"/>
            </w:tcBorders>
            <w:hideMark/>
          </w:tcPr>
          <w:p w14:paraId="753FF7C4" w14:textId="77777777" w:rsidR="00862091" w:rsidRPr="00943E14" w:rsidRDefault="0040602F" w:rsidP="00E10F16">
            <w:pPr>
              <w:keepNext/>
              <w:tabs>
                <w:tab w:val="clear" w:pos="567"/>
              </w:tabs>
              <w:spacing w:line="240" w:lineRule="auto"/>
              <w:jc w:val="center"/>
              <w:textAlignment w:val="baseline"/>
              <w:rPr>
                <w:sz w:val="24"/>
                <w:szCs w:val="24"/>
              </w:rPr>
            </w:pPr>
            <w:r w:rsidRPr="00943E14">
              <w:t>–23,7 (9,23) </w:t>
            </w:r>
          </w:p>
        </w:tc>
        <w:tc>
          <w:tcPr>
            <w:tcW w:w="1695" w:type="dxa"/>
            <w:tcBorders>
              <w:top w:val="nil"/>
              <w:left w:val="nil"/>
              <w:bottom w:val="single" w:sz="6" w:space="0" w:color="auto"/>
              <w:right w:val="single" w:sz="6" w:space="0" w:color="auto"/>
            </w:tcBorders>
            <w:hideMark/>
          </w:tcPr>
          <w:p w14:paraId="32110AF9" w14:textId="77777777" w:rsidR="00862091" w:rsidRPr="00943E14" w:rsidRDefault="0040602F" w:rsidP="00E10F16">
            <w:pPr>
              <w:keepNext/>
              <w:tabs>
                <w:tab w:val="clear" w:pos="567"/>
              </w:tabs>
              <w:spacing w:line="240" w:lineRule="auto"/>
              <w:ind w:left="-165" w:right="-75"/>
              <w:jc w:val="center"/>
              <w:textAlignment w:val="baseline"/>
              <w:rPr>
                <w:sz w:val="24"/>
                <w:szCs w:val="24"/>
              </w:rPr>
            </w:pPr>
            <w:r w:rsidRPr="00943E14">
              <w:t>–19,3 (13,62) </w:t>
            </w:r>
          </w:p>
        </w:tc>
        <w:tc>
          <w:tcPr>
            <w:tcW w:w="1664" w:type="dxa"/>
            <w:tcBorders>
              <w:top w:val="nil"/>
              <w:left w:val="nil"/>
              <w:bottom w:val="single" w:sz="6" w:space="0" w:color="auto"/>
              <w:right w:val="single" w:sz="6" w:space="0" w:color="auto"/>
            </w:tcBorders>
            <w:hideMark/>
          </w:tcPr>
          <w:p w14:paraId="52DEB42B" w14:textId="77777777" w:rsidR="00862091" w:rsidRPr="00943E14" w:rsidRDefault="0040602F" w:rsidP="00E10F16">
            <w:pPr>
              <w:keepNext/>
              <w:tabs>
                <w:tab w:val="clear" w:pos="567"/>
              </w:tabs>
              <w:spacing w:line="240" w:lineRule="auto"/>
              <w:ind w:left="-165" w:right="-120"/>
              <w:jc w:val="center"/>
              <w:textAlignment w:val="baseline"/>
              <w:rPr>
                <w:sz w:val="24"/>
                <w:szCs w:val="24"/>
              </w:rPr>
            </w:pPr>
            <w:r w:rsidRPr="00943E14">
              <w:t>–21,7 (7,92) </w:t>
            </w:r>
          </w:p>
        </w:tc>
      </w:tr>
      <w:tr w:rsidR="00BA2A92" w:rsidRPr="00943E14" w14:paraId="50C9B7CB" w14:textId="77777777" w:rsidTr="00E10F16">
        <w:tc>
          <w:tcPr>
            <w:tcW w:w="9055" w:type="dxa"/>
            <w:gridSpan w:val="5"/>
            <w:tcBorders>
              <w:top w:val="nil"/>
              <w:left w:val="single" w:sz="6" w:space="0" w:color="auto"/>
              <w:bottom w:val="single" w:sz="6" w:space="0" w:color="auto"/>
              <w:right w:val="single" w:sz="6" w:space="0" w:color="auto"/>
            </w:tcBorders>
            <w:hideMark/>
          </w:tcPr>
          <w:p w14:paraId="17B9DFC1" w14:textId="77777777" w:rsidR="00862091" w:rsidRPr="00943E14" w:rsidRDefault="0040602F" w:rsidP="00E10F16">
            <w:pPr>
              <w:keepNext/>
              <w:tabs>
                <w:tab w:val="clear" w:pos="567"/>
              </w:tabs>
              <w:spacing w:line="240" w:lineRule="auto"/>
              <w:textAlignment w:val="baseline"/>
              <w:rPr>
                <w:sz w:val="24"/>
                <w:szCs w:val="24"/>
              </w:rPr>
            </w:pPr>
            <w:r w:rsidRPr="00943E14">
              <w:rPr>
                <w:b/>
                <w:bCs/>
                <w:szCs w:val="22"/>
              </w:rPr>
              <w:t>Auguma Z-skalas rādītāji (vidēji [SK])</w:t>
            </w:r>
            <w:r w:rsidRPr="00943E14">
              <w:t> </w:t>
            </w:r>
          </w:p>
        </w:tc>
      </w:tr>
      <w:tr w:rsidR="00BA2A92" w:rsidRPr="00943E14" w14:paraId="400204B4" w14:textId="77777777" w:rsidTr="00E10F16">
        <w:tc>
          <w:tcPr>
            <w:tcW w:w="2368" w:type="dxa"/>
            <w:tcBorders>
              <w:top w:val="nil"/>
              <w:left w:val="single" w:sz="6" w:space="0" w:color="auto"/>
              <w:bottom w:val="single" w:sz="6" w:space="0" w:color="auto"/>
              <w:right w:val="single" w:sz="6" w:space="0" w:color="auto"/>
            </w:tcBorders>
            <w:hideMark/>
          </w:tcPr>
          <w:p w14:paraId="659CC7ED" w14:textId="77777777" w:rsidR="00862091" w:rsidRPr="00943E14" w:rsidRDefault="0040602F" w:rsidP="00E10F16">
            <w:pPr>
              <w:keepNext/>
              <w:tabs>
                <w:tab w:val="clear" w:pos="567"/>
              </w:tabs>
              <w:spacing w:line="240" w:lineRule="auto"/>
              <w:textAlignment w:val="baseline"/>
              <w:rPr>
                <w:sz w:val="24"/>
                <w:szCs w:val="24"/>
              </w:rPr>
            </w:pPr>
            <w:r w:rsidRPr="00943E14">
              <w:t>Pētījuma sākums </w:t>
            </w:r>
          </w:p>
        </w:tc>
        <w:tc>
          <w:tcPr>
            <w:tcW w:w="1634" w:type="dxa"/>
            <w:tcBorders>
              <w:top w:val="nil"/>
              <w:left w:val="nil"/>
              <w:bottom w:val="single" w:sz="6" w:space="0" w:color="auto"/>
              <w:right w:val="single" w:sz="6" w:space="0" w:color="auto"/>
            </w:tcBorders>
            <w:hideMark/>
          </w:tcPr>
          <w:p w14:paraId="4AAEBF7D" w14:textId="77777777" w:rsidR="00862091" w:rsidRPr="00943E14" w:rsidRDefault="0040602F" w:rsidP="00E10F16">
            <w:pPr>
              <w:keepNext/>
              <w:tabs>
                <w:tab w:val="clear" w:pos="567"/>
              </w:tabs>
              <w:spacing w:line="240" w:lineRule="auto"/>
              <w:jc w:val="center"/>
              <w:textAlignment w:val="baseline"/>
              <w:rPr>
                <w:sz w:val="24"/>
                <w:szCs w:val="24"/>
              </w:rPr>
            </w:pPr>
            <w:r w:rsidRPr="00943E14">
              <w:t>–2,26 (0,34) </w:t>
            </w:r>
          </w:p>
        </w:tc>
        <w:tc>
          <w:tcPr>
            <w:tcW w:w="1694" w:type="dxa"/>
            <w:tcBorders>
              <w:top w:val="nil"/>
              <w:left w:val="nil"/>
              <w:bottom w:val="single" w:sz="6" w:space="0" w:color="auto"/>
              <w:right w:val="single" w:sz="6" w:space="0" w:color="auto"/>
            </w:tcBorders>
            <w:hideMark/>
          </w:tcPr>
          <w:p w14:paraId="2CF509EF" w14:textId="77777777" w:rsidR="00862091" w:rsidRPr="00943E14" w:rsidRDefault="0040602F" w:rsidP="00E10F16">
            <w:pPr>
              <w:keepNext/>
              <w:tabs>
                <w:tab w:val="clear" w:pos="567"/>
              </w:tabs>
              <w:spacing w:line="240" w:lineRule="auto"/>
              <w:jc w:val="center"/>
              <w:textAlignment w:val="baseline"/>
              <w:rPr>
                <w:sz w:val="24"/>
                <w:szCs w:val="24"/>
              </w:rPr>
            </w:pPr>
            <w:r w:rsidRPr="00943E14">
              <w:t>–1,45 (0,27) </w:t>
            </w:r>
          </w:p>
        </w:tc>
        <w:tc>
          <w:tcPr>
            <w:tcW w:w="1695" w:type="dxa"/>
            <w:tcBorders>
              <w:top w:val="nil"/>
              <w:left w:val="nil"/>
              <w:bottom w:val="single" w:sz="6" w:space="0" w:color="auto"/>
              <w:right w:val="single" w:sz="6" w:space="0" w:color="auto"/>
            </w:tcBorders>
            <w:hideMark/>
          </w:tcPr>
          <w:p w14:paraId="4F8AE266" w14:textId="77777777" w:rsidR="00862091" w:rsidRPr="00943E14" w:rsidRDefault="0040602F" w:rsidP="00E10F16">
            <w:pPr>
              <w:keepNext/>
              <w:tabs>
                <w:tab w:val="clear" w:pos="567"/>
              </w:tabs>
              <w:spacing w:line="240" w:lineRule="auto"/>
              <w:jc w:val="center"/>
              <w:textAlignment w:val="baseline"/>
              <w:rPr>
                <w:sz w:val="24"/>
                <w:szCs w:val="24"/>
              </w:rPr>
            </w:pPr>
            <w:r w:rsidRPr="00943E14">
              <w:t>–2,09 (0,37) </w:t>
            </w:r>
          </w:p>
        </w:tc>
        <w:tc>
          <w:tcPr>
            <w:tcW w:w="1664" w:type="dxa"/>
            <w:tcBorders>
              <w:top w:val="nil"/>
              <w:left w:val="nil"/>
              <w:bottom w:val="single" w:sz="6" w:space="0" w:color="auto"/>
              <w:right w:val="single" w:sz="6" w:space="0" w:color="auto"/>
            </w:tcBorders>
            <w:hideMark/>
          </w:tcPr>
          <w:p w14:paraId="1E1C5553" w14:textId="77777777" w:rsidR="00862091" w:rsidRPr="00943E14" w:rsidRDefault="0040602F" w:rsidP="00E10F16">
            <w:pPr>
              <w:keepNext/>
              <w:tabs>
                <w:tab w:val="clear" w:pos="567"/>
              </w:tabs>
              <w:spacing w:line="240" w:lineRule="auto"/>
              <w:jc w:val="center"/>
              <w:textAlignment w:val="baseline"/>
              <w:rPr>
                <w:sz w:val="24"/>
                <w:szCs w:val="24"/>
              </w:rPr>
            </w:pPr>
            <w:r w:rsidRPr="00943E14">
              <w:t>–1,74 (0,23) </w:t>
            </w:r>
          </w:p>
        </w:tc>
      </w:tr>
      <w:tr w:rsidR="00BA2A92" w:rsidRPr="00943E14" w14:paraId="3E820C20" w14:textId="77777777" w:rsidTr="00E10F16">
        <w:tc>
          <w:tcPr>
            <w:tcW w:w="2368" w:type="dxa"/>
            <w:tcBorders>
              <w:top w:val="nil"/>
              <w:left w:val="single" w:sz="6" w:space="0" w:color="auto"/>
              <w:bottom w:val="single" w:sz="6" w:space="0" w:color="auto"/>
              <w:right w:val="single" w:sz="6" w:space="0" w:color="auto"/>
            </w:tcBorders>
            <w:hideMark/>
          </w:tcPr>
          <w:p w14:paraId="287B4608" w14:textId="77777777" w:rsidR="00862091" w:rsidRPr="00943E14" w:rsidRDefault="0040602F" w:rsidP="00E10F16">
            <w:pPr>
              <w:keepNext/>
              <w:tabs>
                <w:tab w:val="clear" w:pos="567"/>
              </w:tabs>
              <w:spacing w:line="240" w:lineRule="auto"/>
              <w:textAlignment w:val="baseline"/>
              <w:rPr>
                <w:sz w:val="24"/>
                <w:szCs w:val="24"/>
              </w:rPr>
            </w:pPr>
            <w:r w:rsidRPr="00943E14">
              <w:t>Izmaiņas līdz 24. nedēļai </w:t>
            </w:r>
          </w:p>
        </w:tc>
        <w:tc>
          <w:tcPr>
            <w:tcW w:w="1634" w:type="dxa"/>
            <w:tcBorders>
              <w:top w:val="nil"/>
              <w:left w:val="nil"/>
              <w:bottom w:val="single" w:sz="6" w:space="0" w:color="auto"/>
              <w:right w:val="single" w:sz="6" w:space="0" w:color="auto"/>
            </w:tcBorders>
            <w:hideMark/>
          </w:tcPr>
          <w:p w14:paraId="1C3A762D" w14:textId="77777777" w:rsidR="00862091" w:rsidRPr="00943E14" w:rsidRDefault="0040602F" w:rsidP="00E10F16">
            <w:pPr>
              <w:keepNext/>
              <w:tabs>
                <w:tab w:val="clear" w:pos="567"/>
              </w:tabs>
              <w:spacing w:line="240" w:lineRule="auto"/>
              <w:jc w:val="center"/>
              <w:textAlignment w:val="baseline"/>
              <w:rPr>
                <w:sz w:val="24"/>
                <w:szCs w:val="24"/>
              </w:rPr>
            </w:pPr>
            <w:r w:rsidRPr="00943E14">
              <w:t>–0,16 (0,10) </w:t>
            </w:r>
          </w:p>
        </w:tc>
        <w:tc>
          <w:tcPr>
            <w:tcW w:w="1694" w:type="dxa"/>
            <w:tcBorders>
              <w:top w:val="nil"/>
              <w:left w:val="nil"/>
              <w:bottom w:val="single" w:sz="6" w:space="0" w:color="auto"/>
              <w:right w:val="single" w:sz="6" w:space="0" w:color="auto"/>
            </w:tcBorders>
            <w:hideMark/>
          </w:tcPr>
          <w:p w14:paraId="09D46AF3" w14:textId="77777777" w:rsidR="00862091" w:rsidRPr="00943E14" w:rsidRDefault="0040602F" w:rsidP="00E10F16">
            <w:pPr>
              <w:keepNext/>
              <w:tabs>
                <w:tab w:val="clear" w:pos="567"/>
              </w:tabs>
              <w:spacing w:line="240" w:lineRule="auto"/>
              <w:jc w:val="center"/>
              <w:textAlignment w:val="baseline"/>
              <w:rPr>
                <w:sz w:val="24"/>
                <w:szCs w:val="24"/>
              </w:rPr>
            </w:pPr>
            <w:r w:rsidRPr="00943E14">
              <w:t>0,05 (0,11) </w:t>
            </w:r>
          </w:p>
        </w:tc>
        <w:tc>
          <w:tcPr>
            <w:tcW w:w="1695" w:type="dxa"/>
            <w:tcBorders>
              <w:top w:val="nil"/>
              <w:left w:val="nil"/>
              <w:bottom w:val="single" w:sz="6" w:space="0" w:color="auto"/>
              <w:right w:val="single" w:sz="6" w:space="0" w:color="auto"/>
            </w:tcBorders>
            <w:hideMark/>
          </w:tcPr>
          <w:p w14:paraId="3517B482" w14:textId="77777777" w:rsidR="00862091" w:rsidRPr="00943E14" w:rsidRDefault="0040602F" w:rsidP="00E10F16">
            <w:pPr>
              <w:keepNext/>
              <w:tabs>
                <w:tab w:val="clear" w:pos="567"/>
              </w:tabs>
              <w:spacing w:line="240" w:lineRule="auto"/>
              <w:ind w:left="-165" w:right="-75"/>
              <w:jc w:val="center"/>
              <w:textAlignment w:val="baseline"/>
              <w:rPr>
                <w:sz w:val="24"/>
                <w:szCs w:val="24"/>
              </w:rPr>
            </w:pPr>
            <w:r w:rsidRPr="00943E14">
              <w:t>0,00 (0,16) </w:t>
            </w:r>
          </w:p>
        </w:tc>
        <w:tc>
          <w:tcPr>
            <w:tcW w:w="1664" w:type="dxa"/>
            <w:tcBorders>
              <w:top w:val="nil"/>
              <w:left w:val="nil"/>
              <w:bottom w:val="single" w:sz="6" w:space="0" w:color="auto"/>
              <w:right w:val="single" w:sz="6" w:space="0" w:color="auto"/>
            </w:tcBorders>
            <w:hideMark/>
          </w:tcPr>
          <w:p w14:paraId="6974BCF6" w14:textId="77777777" w:rsidR="00862091" w:rsidRPr="00943E14" w:rsidRDefault="0040602F" w:rsidP="00E10F16">
            <w:pPr>
              <w:keepNext/>
              <w:tabs>
                <w:tab w:val="clear" w:pos="567"/>
              </w:tabs>
              <w:spacing w:line="240" w:lineRule="auto"/>
              <w:ind w:left="-165" w:right="-120"/>
              <w:jc w:val="center"/>
              <w:textAlignment w:val="baseline"/>
              <w:rPr>
                <w:sz w:val="24"/>
                <w:szCs w:val="24"/>
              </w:rPr>
            </w:pPr>
            <w:r w:rsidRPr="00943E14">
              <w:t>0,03 (0,09) </w:t>
            </w:r>
          </w:p>
        </w:tc>
      </w:tr>
      <w:tr w:rsidR="00BA2A92" w:rsidRPr="00943E14" w14:paraId="6A6D784A" w14:textId="77777777" w:rsidTr="00E10F16">
        <w:tc>
          <w:tcPr>
            <w:tcW w:w="2368" w:type="dxa"/>
            <w:tcBorders>
              <w:top w:val="nil"/>
              <w:left w:val="single" w:sz="6" w:space="0" w:color="auto"/>
              <w:bottom w:val="single" w:sz="6" w:space="0" w:color="auto"/>
              <w:right w:val="single" w:sz="6" w:space="0" w:color="auto"/>
            </w:tcBorders>
            <w:hideMark/>
          </w:tcPr>
          <w:p w14:paraId="1E17EA8A" w14:textId="77777777" w:rsidR="00862091" w:rsidRPr="00943E14" w:rsidRDefault="0040602F" w:rsidP="00E10F16">
            <w:pPr>
              <w:keepNext/>
              <w:tabs>
                <w:tab w:val="clear" w:pos="567"/>
              </w:tabs>
              <w:spacing w:line="240" w:lineRule="auto"/>
              <w:textAlignment w:val="baseline"/>
              <w:rPr>
                <w:sz w:val="24"/>
                <w:szCs w:val="24"/>
              </w:rPr>
            </w:pPr>
            <w:r w:rsidRPr="00943E14">
              <w:t>Vidējā atšķirība salīdzinājumā ar placebo (95 % TI)</w:t>
            </w:r>
            <w:r w:rsidRPr="00943E14">
              <w:rPr>
                <w:szCs w:val="22"/>
                <w:vertAlign w:val="superscript"/>
              </w:rPr>
              <w:t>a</w:t>
            </w:r>
            <w:r w:rsidRPr="00943E14">
              <w:t> </w:t>
            </w:r>
          </w:p>
        </w:tc>
        <w:tc>
          <w:tcPr>
            <w:tcW w:w="1634" w:type="dxa"/>
            <w:tcBorders>
              <w:top w:val="nil"/>
              <w:left w:val="nil"/>
              <w:bottom w:val="single" w:sz="6" w:space="0" w:color="auto"/>
              <w:right w:val="single" w:sz="6" w:space="0" w:color="auto"/>
            </w:tcBorders>
            <w:hideMark/>
          </w:tcPr>
          <w:p w14:paraId="168D6B7B" w14:textId="77777777" w:rsidR="00862091" w:rsidRPr="00943E14" w:rsidRDefault="0040602F" w:rsidP="00E10F16">
            <w:pPr>
              <w:keepNext/>
              <w:tabs>
                <w:tab w:val="clear" w:pos="567"/>
              </w:tabs>
              <w:spacing w:line="240" w:lineRule="auto"/>
              <w:jc w:val="center"/>
              <w:textAlignment w:val="baseline"/>
              <w:rPr>
                <w:sz w:val="24"/>
                <w:szCs w:val="24"/>
              </w:rPr>
            </w:pPr>
            <w:r w:rsidRPr="00943E14">
              <w:t> </w:t>
            </w:r>
          </w:p>
        </w:tc>
        <w:tc>
          <w:tcPr>
            <w:tcW w:w="1694" w:type="dxa"/>
            <w:tcBorders>
              <w:top w:val="nil"/>
              <w:left w:val="nil"/>
              <w:bottom w:val="single" w:sz="6" w:space="0" w:color="auto"/>
              <w:right w:val="single" w:sz="6" w:space="0" w:color="auto"/>
            </w:tcBorders>
            <w:hideMark/>
          </w:tcPr>
          <w:p w14:paraId="4A60FBC4" w14:textId="77777777" w:rsidR="00862091" w:rsidRPr="00943E14" w:rsidRDefault="0040602F" w:rsidP="00E10F16">
            <w:pPr>
              <w:keepNext/>
              <w:tabs>
                <w:tab w:val="clear" w:pos="567"/>
              </w:tabs>
              <w:spacing w:line="240" w:lineRule="auto"/>
              <w:jc w:val="center"/>
              <w:textAlignment w:val="baseline"/>
              <w:rPr>
                <w:szCs w:val="22"/>
              </w:rPr>
            </w:pPr>
            <w:r w:rsidRPr="00943E14">
              <w:t>0,32 (0,16)</w:t>
            </w:r>
          </w:p>
          <w:p w14:paraId="05A75CE2" w14:textId="77777777" w:rsidR="00862091" w:rsidRPr="00943E14" w:rsidRDefault="0040602F" w:rsidP="00E10F16">
            <w:pPr>
              <w:keepNext/>
              <w:tabs>
                <w:tab w:val="clear" w:pos="567"/>
              </w:tabs>
              <w:spacing w:line="240" w:lineRule="auto"/>
              <w:jc w:val="center"/>
              <w:textAlignment w:val="baseline"/>
              <w:rPr>
                <w:sz w:val="24"/>
                <w:szCs w:val="24"/>
              </w:rPr>
            </w:pPr>
            <w:r w:rsidRPr="00943E14">
              <w:t>(0,00, 0,65) </w:t>
            </w:r>
          </w:p>
        </w:tc>
        <w:tc>
          <w:tcPr>
            <w:tcW w:w="1695" w:type="dxa"/>
            <w:tcBorders>
              <w:top w:val="nil"/>
              <w:left w:val="nil"/>
              <w:bottom w:val="single" w:sz="6" w:space="0" w:color="auto"/>
              <w:right w:val="single" w:sz="6" w:space="0" w:color="auto"/>
            </w:tcBorders>
            <w:hideMark/>
          </w:tcPr>
          <w:p w14:paraId="00A2F2F1" w14:textId="77777777" w:rsidR="00862091" w:rsidRPr="00943E14" w:rsidRDefault="0040602F" w:rsidP="00E10F16">
            <w:pPr>
              <w:keepNext/>
              <w:tabs>
                <w:tab w:val="clear" w:pos="567"/>
              </w:tabs>
              <w:spacing w:line="240" w:lineRule="auto"/>
              <w:ind w:left="-165" w:right="-75"/>
              <w:jc w:val="center"/>
              <w:textAlignment w:val="baseline"/>
              <w:rPr>
                <w:szCs w:val="22"/>
              </w:rPr>
            </w:pPr>
            <w:r w:rsidRPr="00943E14">
              <w:t>0,15 (0,17) </w:t>
            </w:r>
          </w:p>
          <w:p w14:paraId="064EBACE" w14:textId="77777777" w:rsidR="00862091" w:rsidRPr="00943E14" w:rsidRDefault="0040602F" w:rsidP="00E10F16">
            <w:pPr>
              <w:keepNext/>
              <w:tabs>
                <w:tab w:val="clear" w:pos="567"/>
              </w:tabs>
              <w:spacing w:line="240" w:lineRule="auto"/>
              <w:ind w:left="-165" w:right="-75"/>
              <w:jc w:val="center"/>
              <w:textAlignment w:val="baseline"/>
              <w:rPr>
                <w:sz w:val="24"/>
                <w:szCs w:val="24"/>
              </w:rPr>
            </w:pPr>
            <w:r w:rsidRPr="00943E14">
              <w:t>(–0,18, 0,48) </w:t>
            </w:r>
          </w:p>
        </w:tc>
        <w:tc>
          <w:tcPr>
            <w:tcW w:w="1664" w:type="dxa"/>
            <w:tcBorders>
              <w:top w:val="nil"/>
              <w:left w:val="nil"/>
              <w:bottom w:val="single" w:sz="6" w:space="0" w:color="auto"/>
              <w:right w:val="single" w:sz="6" w:space="0" w:color="auto"/>
            </w:tcBorders>
            <w:hideMark/>
          </w:tcPr>
          <w:p w14:paraId="15612D9B" w14:textId="77777777" w:rsidR="00862091" w:rsidRPr="00943E14" w:rsidRDefault="0040602F" w:rsidP="00E10F16">
            <w:pPr>
              <w:keepNext/>
              <w:tabs>
                <w:tab w:val="clear" w:pos="567"/>
              </w:tabs>
              <w:spacing w:line="240" w:lineRule="auto"/>
              <w:ind w:left="-165" w:right="-120"/>
              <w:jc w:val="center"/>
              <w:textAlignment w:val="baseline"/>
              <w:rPr>
                <w:szCs w:val="22"/>
              </w:rPr>
            </w:pPr>
            <w:r w:rsidRPr="00943E14">
              <w:t>0,24 (0,14) </w:t>
            </w:r>
          </w:p>
          <w:p w14:paraId="4C1F5E32" w14:textId="77777777" w:rsidR="00862091" w:rsidRPr="00943E14" w:rsidRDefault="0040602F" w:rsidP="00E10F16">
            <w:pPr>
              <w:keepNext/>
              <w:tabs>
                <w:tab w:val="clear" w:pos="567"/>
              </w:tabs>
              <w:spacing w:line="240" w:lineRule="auto"/>
              <w:ind w:left="-165" w:right="-120"/>
              <w:jc w:val="center"/>
              <w:textAlignment w:val="baseline"/>
              <w:rPr>
                <w:sz w:val="24"/>
                <w:szCs w:val="24"/>
              </w:rPr>
            </w:pPr>
            <w:r w:rsidRPr="00943E14">
              <w:t>(–0,05, 0,53) </w:t>
            </w:r>
          </w:p>
        </w:tc>
      </w:tr>
      <w:tr w:rsidR="00BA2A92" w:rsidRPr="00943E14" w14:paraId="6B19E676" w14:textId="77777777" w:rsidTr="00E10F16">
        <w:tc>
          <w:tcPr>
            <w:tcW w:w="9055" w:type="dxa"/>
            <w:gridSpan w:val="5"/>
            <w:tcBorders>
              <w:top w:val="nil"/>
              <w:left w:val="single" w:sz="6" w:space="0" w:color="auto"/>
              <w:bottom w:val="single" w:sz="6" w:space="0" w:color="auto"/>
              <w:right w:val="single" w:sz="6" w:space="0" w:color="auto"/>
            </w:tcBorders>
            <w:hideMark/>
          </w:tcPr>
          <w:p w14:paraId="04AC8FEB" w14:textId="77777777" w:rsidR="00862091" w:rsidRPr="00943E14" w:rsidRDefault="0040602F" w:rsidP="00E10F16">
            <w:pPr>
              <w:keepNext/>
              <w:tabs>
                <w:tab w:val="clear" w:pos="567"/>
              </w:tabs>
              <w:spacing w:line="240" w:lineRule="auto"/>
              <w:textAlignment w:val="baseline"/>
              <w:rPr>
                <w:sz w:val="24"/>
                <w:szCs w:val="24"/>
              </w:rPr>
            </w:pPr>
            <w:r w:rsidRPr="00943E14">
              <w:rPr>
                <w:b/>
                <w:bCs/>
                <w:szCs w:val="22"/>
              </w:rPr>
              <w:t>Ķermeņa masas Z-skalas rādītāji (vidēji [SK])</w:t>
            </w:r>
            <w:r w:rsidRPr="00943E14">
              <w:t> </w:t>
            </w:r>
          </w:p>
        </w:tc>
      </w:tr>
      <w:tr w:rsidR="00BA2A92" w:rsidRPr="00943E14" w14:paraId="244A2B92" w14:textId="77777777" w:rsidTr="00E10F16">
        <w:tc>
          <w:tcPr>
            <w:tcW w:w="2368" w:type="dxa"/>
            <w:tcBorders>
              <w:top w:val="nil"/>
              <w:left w:val="single" w:sz="6" w:space="0" w:color="auto"/>
              <w:bottom w:val="single" w:sz="6" w:space="0" w:color="auto"/>
              <w:right w:val="single" w:sz="6" w:space="0" w:color="auto"/>
            </w:tcBorders>
            <w:hideMark/>
          </w:tcPr>
          <w:p w14:paraId="5BAB30A1" w14:textId="77777777" w:rsidR="00862091" w:rsidRPr="00943E14" w:rsidRDefault="0040602F" w:rsidP="00E10F16">
            <w:pPr>
              <w:keepNext/>
              <w:tabs>
                <w:tab w:val="clear" w:pos="567"/>
              </w:tabs>
              <w:spacing w:line="240" w:lineRule="auto"/>
              <w:textAlignment w:val="baseline"/>
              <w:rPr>
                <w:sz w:val="24"/>
                <w:szCs w:val="24"/>
              </w:rPr>
            </w:pPr>
            <w:r w:rsidRPr="00943E14">
              <w:t>Pētījuma sākums </w:t>
            </w:r>
          </w:p>
        </w:tc>
        <w:tc>
          <w:tcPr>
            <w:tcW w:w="1634" w:type="dxa"/>
            <w:tcBorders>
              <w:top w:val="nil"/>
              <w:left w:val="nil"/>
              <w:bottom w:val="single" w:sz="6" w:space="0" w:color="auto"/>
              <w:right w:val="single" w:sz="6" w:space="0" w:color="auto"/>
            </w:tcBorders>
            <w:hideMark/>
          </w:tcPr>
          <w:p w14:paraId="517582C1" w14:textId="77777777" w:rsidR="00862091" w:rsidRPr="00943E14" w:rsidRDefault="0040602F" w:rsidP="00E10F16">
            <w:pPr>
              <w:keepNext/>
              <w:tabs>
                <w:tab w:val="clear" w:pos="567"/>
              </w:tabs>
              <w:spacing w:line="240" w:lineRule="auto"/>
              <w:jc w:val="center"/>
              <w:textAlignment w:val="baseline"/>
              <w:rPr>
                <w:sz w:val="24"/>
                <w:szCs w:val="24"/>
              </w:rPr>
            </w:pPr>
            <w:r w:rsidRPr="00943E14">
              <w:t>–1,52 (0,32) </w:t>
            </w:r>
          </w:p>
        </w:tc>
        <w:tc>
          <w:tcPr>
            <w:tcW w:w="1694" w:type="dxa"/>
            <w:tcBorders>
              <w:top w:val="nil"/>
              <w:left w:val="nil"/>
              <w:bottom w:val="single" w:sz="6" w:space="0" w:color="auto"/>
              <w:right w:val="single" w:sz="6" w:space="0" w:color="auto"/>
            </w:tcBorders>
            <w:hideMark/>
          </w:tcPr>
          <w:p w14:paraId="24260007" w14:textId="77777777" w:rsidR="00862091" w:rsidRPr="00943E14" w:rsidRDefault="0040602F" w:rsidP="00E10F16">
            <w:pPr>
              <w:keepNext/>
              <w:tabs>
                <w:tab w:val="clear" w:pos="567"/>
              </w:tabs>
              <w:spacing w:line="240" w:lineRule="auto"/>
              <w:jc w:val="center"/>
              <w:textAlignment w:val="baseline"/>
              <w:rPr>
                <w:sz w:val="24"/>
                <w:szCs w:val="24"/>
              </w:rPr>
            </w:pPr>
            <w:r w:rsidRPr="00943E14">
              <w:t>–0,74 (0,27) </w:t>
            </w:r>
          </w:p>
        </w:tc>
        <w:tc>
          <w:tcPr>
            <w:tcW w:w="1695" w:type="dxa"/>
            <w:tcBorders>
              <w:top w:val="nil"/>
              <w:left w:val="nil"/>
              <w:bottom w:val="single" w:sz="6" w:space="0" w:color="auto"/>
              <w:right w:val="single" w:sz="6" w:space="0" w:color="auto"/>
            </w:tcBorders>
            <w:hideMark/>
          </w:tcPr>
          <w:p w14:paraId="60DBE52E" w14:textId="77777777" w:rsidR="00862091" w:rsidRPr="00943E14" w:rsidRDefault="0040602F" w:rsidP="00E10F16">
            <w:pPr>
              <w:keepNext/>
              <w:tabs>
                <w:tab w:val="clear" w:pos="567"/>
              </w:tabs>
              <w:spacing w:line="240" w:lineRule="auto"/>
              <w:jc w:val="center"/>
              <w:textAlignment w:val="baseline"/>
              <w:rPr>
                <w:sz w:val="24"/>
                <w:szCs w:val="24"/>
              </w:rPr>
            </w:pPr>
            <w:r w:rsidRPr="00943E14">
              <w:t>–1,19 (0,35) </w:t>
            </w:r>
          </w:p>
        </w:tc>
        <w:tc>
          <w:tcPr>
            <w:tcW w:w="1664" w:type="dxa"/>
            <w:tcBorders>
              <w:top w:val="nil"/>
              <w:left w:val="nil"/>
              <w:bottom w:val="single" w:sz="6" w:space="0" w:color="auto"/>
              <w:right w:val="single" w:sz="6" w:space="0" w:color="auto"/>
            </w:tcBorders>
            <w:hideMark/>
          </w:tcPr>
          <w:p w14:paraId="6EF41157" w14:textId="77777777" w:rsidR="00862091" w:rsidRPr="00943E14" w:rsidRDefault="0040602F" w:rsidP="00E10F16">
            <w:pPr>
              <w:keepNext/>
              <w:tabs>
                <w:tab w:val="clear" w:pos="567"/>
              </w:tabs>
              <w:spacing w:line="240" w:lineRule="auto"/>
              <w:jc w:val="center"/>
              <w:textAlignment w:val="baseline"/>
              <w:rPr>
                <w:sz w:val="24"/>
                <w:szCs w:val="24"/>
              </w:rPr>
            </w:pPr>
            <w:r w:rsidRPr="00943E14">
              <w:t>–0,94 (0,21) </w:t>
            </w:r>
          </w:p>
        </w:tc>
      </w:tr>
      <w:tr w:rsidR="00BA2A92" w:rsidRPr="00943E14" w14:paraId="09A9A818" w14:textId="77777777" w:rsidTr="00E10F16">
        <w:tc>
          <w:tcPr>
            <w:tcW w:w="2368" w:type="dxa"/>
            <w:tcBorders>
              <w:top w:val="nil"/>
              <w:left w:val="single" w:sz="6" w:space="0" w:color="auto"/>
              <w:bottom w:val="single" w:sz="6" w:space="0" w:color="auto"/>
              <w:right w:val="single" w:sz="6" w:space="0" w:color="auto"/>
            </w:tcBorders>
            <w:hideMark/>
          </w:tcPr>
          <w:p w14:paraId="4C764858" w14:textId="77777777" w:rsidR="00862091" w:rsidRPr="00943E14" w:rsidRDefault="0040602F" w:rsidP="00E10F16">
            <w:pPr>
              <w:keepNext/>
              <w:tabs>
                <w:tab w:val="clear" w:pos="567"/>
              </w:tabs>
              <w:spacing w:line="240" w:lineRule="auto"/>
              <w:textAlignment w:val="baseline"/>
              <w:rPr>
                <w:sz w:val="24"/>
                <w:szCs w:val="24"/>
              </w:rPr>
            </w:pPr>
            <w:r w:rsidRPr="00943E14">
              <w:t>Izmaiņas līdz 24. nedēļai </w:t>
            </w:r>
          </w:p>
        </w:tc>
        <w:tc>
          <w:tcPr>
            <w:tcW w:w="1634" w:type="dxa"/>
            <w:tcBorders>
              <w:top w:val="nil"/>
              <w:left w:val="nil"/>
              <w:bottom w:val="single" w:sz="6" w:space="0" w:color="auto"/>
              <w:right w:val="single" w:sz="6" w:space="0" w:color="auto"/>
            </w:tcBorders>
            <w:hideMark/>
          </w:tcPr>
          <w:p w14:paraId="70C23CAB" w14:textId="77777777" w:rsidR="00862091" w:rsidRPr="00943E14" w:rsidRDefault="0040602F" w:rsidP="00E10F16">
            <w:pPr>
              <w:keepNext/>
              <w:tabs>
                <w:tab w:val="clear" w:pos="567"/>
              </w:tabs>
              <w:spacing w:line="240" w:lineRule="auto"/>
              <w:jc w:val="center"/>
              <w:textAlignment w:val="baseline"/>
              <w:rPr>
                <w:sz w:val="24"/>
                <w:szCs w:val="24"/>
              </w:rPr>
            </w:pPr>
            <w:r w:rsidRPr="00943E14">
              <w:t>0,10 (0,10) </w:t>
            </w:r>
          </w:p>
        </w:tc>
        <w:tc>
          <w:tcPr>
            <w:tcW w:w="1694" w:type="dxa"/>
            <w:tcBorders>
              <w:top w:val="nil"/>
              <w:left w:val="nil"/>
              <w:bottom w:val="single" w:sz="6" w:space="0" w:color="auto"/>
              <w:right w:val="single" w:sz="6" w:space="0" w:color="auto"/>
            </w:tcBorders>
            <w:hideMark/>
          </w:tcPr>
          <w:p w14:paraId="669E711E" w14:textId="77777777" w:rsidR="00862091" w:rsidRPr="00943E14" w:rsidRDefault="0040602F" w:rsidP="00E10F16">
            <w:pPr>
              <w:keepNext/>
              <w:tabs>
                <w:tab w:val="clear" w:pos="567"/>
              </w:tabs>
              <w:spacing w:line="240" w:lineRule="auto"/>
              <w:jc w:val="center"/>
              <w:textAlignment w:val="baseline"/>
              <w:rPr>
                <w:sz w:val="24"/>
                <w:szCs w:val="24"/>
              </w:rPr>
            </w:pPr>
            <w:r w:rsidRPr="00943E14">
              <w:t>0,29 (0,11) </w:t>
            </w:r>
          </w:p>
        </w:tc>
        <w:tc>
          <w:tcPr>
            <w:tcW w:w="1695" w:type="dxa"/>
            <w:tcBorders>
              <w:top w:val="nil"/>
              <w:left w:val="nil"/>
              <w:bottom w:val="single" w:sz="6" w:space="0" w:color="auto"/>
              <w:right w:val="single" w:sz="6" w:space="0" w:color="auto"/>
            </w:tcBorders>
            <w:hideMark/>
          </w:tcPr>
          <w:p w14:paraId="6766759F" w14:textId="77777777" w:rsidR="00862091" w:rsidRPr="00943E14" w:rsidRDefault="0040602F" w:rsidP="00E10F16">
            <w:pPr>
              <w:keepNext/>
              <w:tabs>
                <w:tab w:val="clear" w:pos="567"/>
              </w:tabs>
              <w:spacing w:line="240" w:lineRule="auto"/>
              <w:ind w:left="-165" w:right="-75"/>
              <w:jc w:val="center"/>
              <w:textAlignment w:val="baseline"/>
              <w:rPr>
                <w:sz w:val="24"/>
                <w:szCs w:val="24"/>
              </w:rPr>
            </w:pPr>
            <w:r w:rsidRPr="00943E14">
              <w:t>0,15 (0,12) </w:t>
            </w:r>
          </w:p>
        </w:tc>
        <w:tc>
          <w:tcPr>
            <w:tcW w:w="1664" w:type="dxa"/>
            <w:tcBorders>
              <w:top w:val="nil"/>
              <w:left w:val="nil"/>
              <w:bottom w:val="single" w:sz="6" w:space="0" w:color="auto"/>
              <w:right w:val="single" w:sz="6" w:space="0" w:color="auto"/>
            </w:tcBorders>
            <w:hideMark/>
          </w:tcPr>
          <w:p w14:paraId="60BB39EA" w14:textId="77777777" w:rsidR="00862091" w:rsidRPr="00943E14" w:rsidRDefault="0040602F" w:rsidP="00E10F16">
            <w:pPr>
              <w:keepNext/>
              <w:tabs>
                <w:tab w:val="clear" w:pos="567"/>
              </w:tabs>
              <w:spacing w:line="240" w:lineRule="auto"/>
              <w:ind w:left="-165" w:right="-120"/>
              <w:jc w:val="center"/>
              <w:textAlignment w:val="baseline"/>
              <w:rPr>
                <w:sz w:val="24"/>
                <w:szCs w:val="24"/>
              </w:rPr>
            </w:pPr>
            <w:r w:rsidRPr="00943E14">
              <w:t>0,22 (0,08) </w:t>
            </w:r>
          </w:p>
        </w:tc>
      </w:tr>
      <w:tr w:rsidR="00BA2A92" w:rsidRPr="00943E14" w14:paraId="175F1601" w14:textId="77777777" w:rsidTr="00E10F16">
        <w:tc>
          <w:tcPr>
            <w:tcW w:w="2368" w:type="dxa"/>
            <w:tcBorders>
              <w:top w:val="nil"/>
              <w:left w:val="single" w:sz="6" w:space="0" w:color="auto"/>
              <w:bottom w:val="single" w:sz="6" w:space="0" w:color="auto"/>
              <w:right w:val="single" w:sz="6" w:space="0" w:color="auto"/>
            </w:tcBorders>
            <w:hideMark/>
          </w:tcPr>
          <w:p w14:paraId="4CA24B47" w14:textId="77777777" w:rsidR="00862091" w:rsidRPr="00943E14" w:rsidRDefault="0040602F" w:rsidP="00E10F16">
            <w:pPr>
              <w:keepNext/>
              <w:tabs>
                <w:tab w:val="clear" w:pos="567"/>
              </w:tabs>
              <w:spacing w:line="240" w:lineRule="auto"/>
              <w:textAlignment w:val="baseline"/>
              <w:rPr>
                <w:sz w:val="24"/>
                <w:szCs w:val="24"/>
              </w:rPr>
            </w:pPr>
            <w:r w:rsidRPr="00943E14">
              <w:t>Vidējā atšķirība salīdzinājumā ar placebo (95 % TI)</w:t>
            </w:r>
            <w:r w:rsidRPr="00943E14">
              <w:rPr>
                <w:szCs w:val="22"/>
                <w:vertAlign w:val="superscript"/>
              </w:rPr>
              <w:t>a</w:t>
            </w:r>
            <w:r w:rsidRPr="00943E14">
              <w:t> </w:t>
            </w:r>
          </w:p>
        </w:tc>
        <w:tc>
          <w:tcPr>
            <w:tcW w:w="1634" w:type="dxa"/>
            <w:tcBorders>
              <w:top w:val="nil"/>
              <w:left w:val="nil"/>
              <w:bottom w:val="single" w:sz="6" w:space="0" w:color="auto"/>
              <w:right w:val="single" w:sz="6" w:space="0" w:color="auto"/>
            </w:tcBorders>
            <w:hideMark/>
          </w:tcPr>
          <w:p w14:paraId="092EC33B" w14:textId="77777777" w:rsidR="00862091" w:rsidRPr="00943E14" w:rsidRDefault="0040602F" w:rsidP="00E10F16">
            <w:pPr>
              <w:keepNext/>
              <w:tabs>
                <w:tab w:val="clear" w:pos="567"/>
              </w:tabs>
              <w:spacing w:line="240" w:lineRule="auto"/>
              <w:jc w:val="center"/>
              <w:textAlignment w:val="baseline"/>
              <w:rPr>
                <w:sz w:val="24"/>
                <w:szCs w:val="24"/>
              </w:rPr>
            </w:pPr>
            <w:r w:rsidRPr="00943E14">
              <w:t> </w:t>
            </w:r>
          </w:p>
        </w:tc>
        <w:tc>
          <w:tcPr>
            <w:tcW w:w="1694" w:type="dxa"/>
            <w:tcBorders>
              <w:top w:val="nil"/>
              <w:left w:val="nil"/>
              <w:bottom w:val="single" w:sz="6" w:space="0" w:color="auto"/>
              <w:right w:val="single" w:sz="6" w:space="0" w:color="auto"/>
            </w:tcBorders>
            <w:hideMark/>
          </w:tcPr>
          <w:p w14:paraId="62045924" w14:textId="77777777" w:rsidR="00862091" w:rsidRPr="00943E14" w:rsidRDefault="0040602F" w:rsidP="00E10F16">
            <w:pPr>
              <w:keepNext/>
              <w:tabs>
                <w:tab w:val="clear" w:pos="567"/>
              </w:tabs>
              <w:spacing w:line="240" w:lineRule="auto"/>
              <w:jc w:val="center"/>
              <w:textAlignment w:val="baseline"/>
              <w:rPr>
                <w:szCs w:val="22"/>
              </w:rPr>
            </w:pPr>
            <w:r w:rsidRPr="00943E14">
              <w:t>0,28 (0,14) </w:t>
            </w:r>
          </w:p>
          <w:p w14:paraId="5BDCA872" w14:textId="77777777" w:rsidR="00862091" w:rsidRPr="00943E14" w:rsidRDefault="0040602F" w:rsidP="00E10F16">
            <w:pPr>
              <w:keepNext/>
              <w:tabs>
                <w:tab w:val="clear" w:pos="567"/>
              </w:tabs>
              <w:spacing w:line="240" w:lineRule="auto"/>
              <w:jc w:val="center"/>
              <w:textAlignment w:val="baseline"/>
              <w:rPr>
                <w:sz w:val="24"/>
                <w:szCs w:val="24"/>
              </w:rPr>
            </w:pPr>
            <w:r w:rsidRPr="00943E14">
              <w:t>(–0,01; 0,57) </w:t>
            </w:r>
          </w:p>
        </w:tc>
        <w:tc>
          <w:tcPr>
            <w:tcW w:w="1695" w:type="dxa"/>
            <w:tcBorders>
              <w:top w:val="nil"/>
              <w:left w:val="nil"/>
              <w:bottom w:val="single" w:sz="6" w:space="0" w:color="auto"/>
              <w:right w:val="single" w:sz="6" w:space="0" w:color="auto"/>
            </w:tcBorders>
            <w:hideMark/>
          </w:tcPr>
          <w:p w14:paraId="3B370C9C" w14:textId="77777777" w:rsidR="00862091" w:rsidRPr="00943E14" w:rsidRDefault="0040602F" w:rsidP="00E10F16">
            <w:pPr>
              <w:keepNext/>
              <w:tabs>
                <w:tab w:val="clear" w:pos="567"/>
              </w:tabs>
              <w:spacing w:line="240" w:lineRule="auto"/>
              <w:ind w:left="-165" w:right="-75"/>
              <w:jc w:val="center"/>
              <w:textAlignment w:val="baseline"/>
              <w:rPr>
                <w:szCs w:val="22"/>
              </w:rPr>
            </w:pPr>
            <w:r w:rsidRPr="00943E14">
              <w:t>0,08 (0,15) </w:t>
            </w:r>
          </w:p>
          <w:p w14:paraId="49EB856D" w14:textId="77777777" w:rsidR="00862091" w:rsidRPr="00943E14" w:rsidRDefault="0040602F" w:rsidP="00E10F16">
            <w:pPr>
              <w:keepNext/>
              <w:tabs>
                <w:tab w:val="clear" w:pos="567"/>
              </w:tabs>
              <w:spacing w:line="240" w:lineRule="auto"/>
              <w:ind w:left="-165" w:right="-75"/>
              <w:jc w:val="center"/>
              <w:textAlignment w:val="baseline"/>
              <w:rPr>
                <w:sz w:val="24"/>
                <w:szCs w:val="24"/>
              </w:rPr>
            </w:pPr>
            <w:r w:rsidRPr="00943E14">
              <w:t>(–0,22; 0,37) </w:t>
            </w:r>
          </w:p>
        </w:tc>
        <w:tc>
          <w:tcPr>
            <w:tcW w:w="1664" w:type="dxa"/>
            <w:tcBorders>
              <w:top w:val="nil"/>
              <w:left w:val="nil"/>
              <w:bottom w:val="single" w:sz="6" w:space="0" w:color="auto"/>
              <w:right w:val="single" w:sz="6" w:space="0" w:color="auto"/>
            </w:tcBorders>
            <w:hideMark/>
          </w:tcPr>
          <w:p w14:paraId="6B6A8EBF" w14:textId="77777777" w:rsidR="00862091" w:rsidRPr="00943E14" w:rsidRDefault="0040602F" w:rsidP="00E10F16">
            <w:pPr>
              <w:keepNext/>
              <w:tabs>
                <w:tab w:val="clear" w:pos="567"/>
              </w:tabs>
              <w:spacing w:line="240" w:lineRule="auto"/>
              <w:ind w:left="-165" w:right="-120"/>
              <w:jc w:val="center"/>
              <w:textAlignment w:val="baseline"/>
              <w:rPr>
                <w:szCs w:val="22"/>
              </w:rPr>
            </w:pPr>
            <w:r w:rsidRPr="00943E14">
              <w:t>0,18 (0,13) </w:t>
            </w:r>
          </w:p>
          <w:p w14:paraId="71F321A8" w14:textId="77777777" w:rsidR="00862091" w:rsidRPr="00943E14" w:rsidRDefault="0040602F" w:rsidP="00E10F16">
            <w:pPr>
              <w:keepNext/>
              <w:tabs>
                <w:tab w:val="clear" w:pos="567"/>
              </w:tabs>
              <w:spacing w:line="240" w:lineRule="auto"/>
              <w:ind w:left="-165" w:right="-120"/>
              <w:jc w:val="center"/>
              <w:textAlignment w:val="baseline"/>
              <w:rPr>
                <w:sz w:val="24"/>
                <w:szCs w:val="24"/>
              </w:rPr>
            </w:pPr>
            <w:r w:rsidRPr="00943E14">
              <w:t>(–0,08; 0,44) </w:t>
            </w:r>
          </w:p>
        </w:tc>
      </w:tr>
    </w:tbl>
    <w:p w14:paraId="35DBF476" w14:textId="77777777" w:rsidR="00862091" w:rsidRPr="00943E14" w:rsidRDefault="0040602F" w:rsidP="00862091">
      <w:pPr>
        <w:keepNext/>
        <w:keepLines/>
        <w:rPr>
          <w:szCs w:val="22"/>
        </w:rPr>
      </w:pPr>
      <w:r w:rsidRPr="00943E14">
        <w:rPr>
          <w:szCs w:val="22"/>
          <w:vertAlign w:val="superscript"/>
        </w:rPr>
        <w:t>a</w:t>
      </w:r>
      <w:r w:rsidRPr="00943E14">
        <w:t xml:space="preserve">Pamatojoties uz mazāko kvadrātu vidējām vērtībām no atkārtotu mērījumu jauktā modeļa (MMRM; </w:t>
      </w:r>
      <w:r w:rsidRPr="00943E14">
        <w:rPr>
          <w:i/>
          <w:iCs/>
        </w:rPr>
        <w:t>mixed model for repeated measures</w:t>
      </w:r>
      <w:r w:rsidRPr="00943E14">
        <w:t>), kurā kā kovariāta izmantota sākotnējā vērtība, bet fiksētie rādītāji ir terapijas grupa, vizīte, terapija atbilstoši vizītei, terapija atbilstoši sākotnējam stāvoklim un stratifikācijas faktori (PPIH tips un vecuma kategorija).</w:t>
      </w:r>
    </w:p>
    <w:p w14:paraId="523E3360" w14:textId="77777777" w:rsidR="00862091" w:rsidRPr="00943E14" w:rsidRDefault="00862091" w:rsidP="00862091">
      <w:pPr>
        <w:tabs>
          <w:tab w:val="clear" w:pos="567"/>
        </w:tabs>
        <w:spacing w:line="240" w:lineRule="auto"/>
        <w:textAlignment w:val="baseline"/>
        <w:rPr>
          <w:rFonts w:ascii="Segoe UI" w:hAnsi="Segoe UI" w:cs="Segoe UI"/>
          <w:szCs w:val="22"/>
          <w:lang w:eastAsia="en-GB"/>
        </w:rPr>
      </w:pPr>
    </w:p>
    <w:p w14:paraId="5DD88138" w14:textId="77777777" w:rsidR="005A636A" w:rsidRDefault="005A636A" w:rsidP="005A636A">
      <w:pPr>
        <w:pStyle w:val="Style10"/>
        <w:keepNext w:val="0"/>
        <w:keepLines w:val="0"/>
      </w:pPr>
      <w:r w:rsidRPr="00893955">
        <w:t>3. fāzes apvienotajā analīzē iedarbības ilguma mediāna 121 pacientam, kam bija lietota vismaz viena odeviksibata deva, bija 102,0 nedēļas.</w:t>
      </w:r>
      <w:r w:rsidRPr="009F78B0">
        <w:t xml:space="preserve"> 87 (72 %) no 121 pacienta ārstēšanu ar odeviksibatu saņēma ≥ 72 nedēļas.</w:t>
      </w:r>
    </w:p>
    <w:p w14:paraId="55E228D2" w14:textId="77777777" w:rsidR="005A636A" w:rsidRDefault="005A636A" w:rsidP="005A636A">
      <w:pPr>
        <w:pStyle w:val="Style10"/>
        <w:keepNext w:val="0"/>
        <w:keepLines w:val="0"/>
      </w:pPr>
    </w:p>
    <w:p w14:paraId="6044D435" w14:textId="30F43F7F" w:rsidR="005A636A" w:rsidRDefault="005A636A" w:rsidP="005A636A">
      <w:pPr>
        <w:pStyle w:val="Style10"/>
        <w:keepNext w:val="0"/>
        <w:keepLines w:val="0"/>
        <w:rPr>
          <w:ins w:id="113" w:author="Auteur"/>
        </w:rPr>
      </w:pPr>
      <w:r w:rsidRPr="009F78B0">
        <w:t xml:space="preserve">24. nedēļā žultsskābju koncentrācijas serumā samazināšanās atbildes reakcija </w:t>
      </w:r>
      <w:r>
        <w:t>bija</w:t>
      </w:r>
      <w:r w:rsidRPr="009F78B0">
        <w:t xml:space="preserve"> 36 % pacientu (N=112); šī iedarbība bija saglabājusies arī 72. nedēļā, kad žultsskābju koncentrācijas serumā samazināšanās atbildes reakcija tika konstatēta 44 % pacientu (N=85). Niezes rādītāji uzlabojās konsekventi par 63,5 % 2</w:t>
      </w:r>
      <w:r w:rsidR="00955E20">
        <w:t>4</w:t>
      </w:r>
      <w:r w:rsidRPr="009F78B0">
        <w:t>. nedēļā (N=102) un par 72,3 % 72. nedēļā (N=76).</w:t>
      </w:r>
    </w:p>
    <w:p w14:paraId="4DDB2981" w14:textId="77777777" w:rsidR="00C30946" w:rsidRDefault="00C30946" w:rsidP="005A636A">
      <w:pPr>
        <w:pStyle w:val="Style10"/>
        <w:keepNext w:val="0"/>
        <w:keepLines w:val="0"/>
      </w:pPr>
    </w:p>
    <w:p w14:paraId="4B8DDFE0" w14:textId="77777777" w:rsidR="005A636A" w:rsidRDefault="005A636A" w:rsidP="005A636A">
      <w:pPr>
        <w:pStyle w:val="Style10"/>
        <w:keepNext w:val="0"/>
        <w:keepLines w:val="0"/>
      </w:pPr>
      <w:r w:rsidRPr="009F78B0">
        <w:t>Pacientu, kam 72. nedēļā konstatēta žultsskābju koncentrācijas serumā samazināšanās atbildes reakcija, procentuālais daudzums bija 25 % (7 no 28 pacientiem) PPIH1 gadījumā, 49 % (22 no 45 pacientiem) P</w:t>
      </w:r>
      <w:r>
        <w:t>PIH</w:t>
      </w:r>
      <w:r w:rsidRPr="009F78B0">
        <w:t>2 gadījumā un 67 % (8 no 12 pacientiem) pārējo PPIH tipu gadījumā. Pozitīvi niezes vērtējumi pacientu līmenī 72 nedēļu laikā pacientiem ar P</w:t>
      </w:r>
      <w:r>
        <w:t>PIH</w:t>
      </w:r>
      <w:r w:rsidRPr="009F78B0">
        <w:t>1 (n=24) un pacientiem ar P</w:t>
      </w:r>
      <w:r>
        <w:t>PIH</w:t>
      </w:r>
      <w:r w:rsidRPr="009F78B0">
        <w:t xml:space="preserve">2 (n=43) bija līdzīgi, atbildes reakcijas rādītājiem esot attiecīgi 69 % un 70 %. Pacientu ar pārējo tipu PPIH (PPIH3, PPIH4, PPIH6 un epizodisku PPIH, n=9) apakšgrupā atbildes reakcija </w:t>
      </w:r>
      <w:r>
        <w:t>bija</w:t>
      </w:r>
      <w:r w:rsidRPr="009F78B0">
        <w:t xml:space="preserve"> 91 % pacientu.</w:t>
      </w:r>
    </w:p>
    <w:p w14:paraId="1CD2806D" w14:textId="77777777" w:rsidR="005A636A" w:rsidRDefault="005A636A" w:rsidP="005A636A">
      <w:pPr>
        <w:pStyle w:val="Style10"/>
        <w:keepNext w:val="0"/>
        <w:keepLines w:val="0"/>
      </w:pPr>
    </w:p>
    <w:p w14:paraId="0A2D1842" w14:textId="43DDC61A" w:rsidR="00862091" w:rsidRDefault="005A636A" w:rsidP="005A636A">
      <w:pPr>
        <w:spacing w:line="240" w:lineRule="auto"/>
      </w:pPr>
      <w:r w:rsidRPr="009F78B0">
        <w:t>Apvienotajā 3. fāzes grupā vidējās (SN)</w:t>
      </w:r>
      <w:r w:rsidR="0079288A" w:rsidRPr="0079288A">
        <w:t xml:space="preserve"> ALAT, ASAT un kopējā bilirubīna līmeņa</w:t>
      </w:r>
      <w:r w:rsidRPr="009F78B0">
        <w:t xml:space="preserve"> izmaiņas attiecībā pret dalības </w:t>
      </w:r>
      <w:ins w:id="114" w:author="Auteur">
        <w:r w:rsidR="00AD58E8" w:rsidRPr="00AD58E8">
          <w:t>sākotnējo stāvokli</w:t>
        </w:r>
      </w:ins>
      <w:del w:id="115" w:author="Auteur">
        <w:r w:rsidRPr="009F78B0" w:rsidDel="00AD58E8">
          <w:delText>sākuma rādītāju</w:delText>
        </w:r>
      </w:del>
      <w:r w:rsidRPr="009F78B0">
        <w:t xml:space="preserve"> 72. nedēļā bija</w:t>
      </w:r>
      <w:r w:rsidR="00883324">
        <w:t xml:space="preserve"> attiecīgi</w:t>
      </w:r>
      <w:r w:rsidRPr="009F78B0">
        <w:t xml:space="preserve"> -25,88 (119,18) </w:t>
      </w:r>
      <w:r w:rsidR="00883324">
        <w:t>V</w:t>
      </w:r>
      <w:r w:rsidRPr="009F78B0">
        <w:t>/l (n=78), -9,38 (69,279) </w:t>
      </w:r>
      <w:r w:rsidR="00883324">
        <w:t>V</w:t>
      </w:r>
      <w:r w:rsidRPr="009F78B0">
        <w:t xml:space="preserve">/l (N=79) un -25,65 (120,708) µmol/l (1,50 mg/dl) (n=79). GGT rezultāti bija mainīgi. Konsekvents un būtisks palielinājuma uzlabojums bija vērojams ilglaicīgākā ārstēšanā ar odeviksibatu. </w:t>
      </w:r>
      <w:r w:rsidRPr="009F78B0">
        <w:lastRenderedPageBreak/>
        <w:t xml:space="preserve">Vidējie auguma un </w:t>
      </w:r>
      <w:r>
        <w:t>ķermeņa masas</w:t>
      </w:r>
      <w:r w:rsidRPr="009F78B0">
        <w:t xml:space="preserve"> </w:t>
      </w:r>
      <w:r>
        <w:t>Z-skalas</w:t>
      </w:r>
      <w:r w:rsidRPr="009F78B0">
        <w:t xml:space="preserve"> rādītāji 72. nedēļā </w:t>
      </w:r>
      <w:r>
        <w:t>uzlabojās</w:t>
      </w:r>
      <w:r w:rsidRPr="009F78B0">
        <w:t xml:space="preserve"> līdz attiecīgi -1,26 un -0,75, kas nozīmēja vidējās (SN) izmaiņas par attiecīgi 0,44 (0,705) (n=76) un 0,42 (0,762) (n=77).</w:t>
      </w:r>
    </w:p>
    <w:p w14:paraId="34FA7A27" w14:textId="77777777" w:rsidR="005A636A" w:rsidRPr="00943E14" w:rsidRDefault="005A636A" w:rsidP="005A636A">
      <w:pPr>
        <w:spacing w:line="240" w:lineRule="auto"/>
        <w:rPr>
          <w:rFonts w:eastAsia="MS Mincho"/>
        </w:rPr>
      </w:pPr>
    </w:p>
    <w:p w14:paraId="38C8DFCC" w14:textId="77777777" w:rsidR="00862091" w:rsidRPr="00943E14" w:rsidRDefault="0040602F" w:rsidP="00862091">
      <w:pPr>
        <w:keepNext/>
        <w:spacing w:line="240" w:lineRule="auto"/>
        <w:rPr>
          <w:szCs w:val="22"/>
          <w:u w:val="single"/>
        </w:rPr>
      </w:pPr>
      <w:r w:rsidRPr="00943E14">
        <w:rPr>
          <w:szCs w:val="22"/>
          <w:u w:val="single"/>
        </w:rPr>
        <w:t>Reģistrācija “izņēmuma kārtā”</w:t>
      </w:r>
    </w:p>
    <w:p w14:paraId="0D3E6583" w14:textId="77777777" w:rsidR="00862091" w:rsidRPr="00943E14" w:rsidRDefault="00862091" w:rsidP="00862091">
      <w:pPr>
        <w:keepNext/>
        <w:numPr>
          <w:ilvl w:val="12"/>
          <w:numId w:val="0"/>
        </w:numPr>
        <w:spacing w:line="240" w:lineRule="auto"/>
        <w:ind w:right="-2"/>
        <w:rPr>
          <w:szCs w:val="22"/>
        </w:rPr>
      </w:pPr>
    </w:p>
    <w:p w14:paraId="2DC9023F" w14:textId="77777777" w:rsidR="00862091" w:rsidRPr="00943E14" w:rsidRDefault="0040602F" w:rsidP="00862091">
      <w:pPr>
        <w:tabs>
          <w:tab w:val="clear" w:pos="567"/>
        </w:tabs>
        <w:autoSpaceDE w:val="0"/>
        <w:autoSpaceDN w:val="0"/>
        <w:adjustRightInd w:val="0"/>
        <w:spacing w:line="240" w:lineRule="auto"/>
        <w:rPr>
          <w:rFonts w:eastAsia="SimSun"/>
          <w:szCs w:val="22"/>
        </w:rPr>
      </w:pPr>
      <w:r w:rsidRPr="00943E14">
        <w:t>Šīs zāles ir reģistrētas “izņēmuma kārtā”. Tas nozīmē, ka sakarā ar šīs slimības retumu nav bijis iespējams iegūt pilnīgu informāciju par šīm zālēm. Eiropas Zāļu aģentūra ik gadu pārbaudīs jauniegūto informāciju par šīm zālēm un vajadzības gadījumā atjauninās šo zāļu aprakstu.</w:t>
      </w:r>
    </w:p>
    <w:p w14:paraId="1367F272" w14:textId="77777777" w:rsidR="00862091" w:rsidRPr="00943E14" w:rsidRDefault="00862091" w:rsidP="00862091">
      <w:pPr>
        <w:spacing w:line="240" w:lineRule="auto"/>
        <w:rPr>
          <w:rFonts w:eastAsia="MS Mincho"/>
          <w:szCs w:val="22"/>
          <w:lang w:eastAsia="ja-JP"/>
        </w:rPr>
      </w:pPr>
    </w:p>
    <w:p w14:paraId="15CCC4CD" w14:textId="77777777" w:rsidR="00862091" w:rsidRPr="00943E14" w:rsidRDefault="0040602F" w:rsidP="00862091">
      <w:pPr>
        <w:pStyle w:val="Style5"/>
      </w:pPr>
      <w:r w:rsidRPr="00943E14">
        <w:t>Farmakokinētiskās īpašības</w:t>
      </w:r>
    </w:p>
    <w:p w14:paraId="6BA6A797" w14:textId="77777777" w:rsidR="00862091" w:rsidRPr="00943E14" w:rsidRDefault="00862091" w:rsidP="00862091">
      <w:pPr>
        <w:keepNext/>
        <w:spacing w:line="240" w:lineRule="auto"/>
        <w:ind w:right="-2"/>
        <w:rPr>
          <w:b/>
          <w:szCs w:val="22"/>
        </w:rPr>
      </w:pPr>
    </w:p>
    <w:p w14:paraId="737831C1" w14:textId="77777777" w:rsidR="00862091" w:rsidRPr="00943E14" w:rsidRDefault="0040602F" w:rsidP="00862091">
      <w:pPr>
        <w:keepNext/>
        <w:numPr>
          <w:ilvl w:val="12"/>
          <w:numId w:val="0"/>
        </w:numPr>
        <w:spacing w:line="240" w:lineRule="auto"/>
        <w:ind w:right="-2"/>
        <w:rPr>
          <w:szCs w:val="22"/>
          <w:u w:val="single"/>
        </w:rPr>
      </w:pPr>
      <w:r w:rsidRPr="00943E14">
        <w:rPr>
          <w:szCs w:val="22"/>
          <w:u w:val="single"/>
        </w:rPr>
        <w:t>Uzsūkšanās</w:t>
      </w:r>
    </w:p>
    <w:p w14:paraId="6519BA83" w14:textId="77777777" w:rsidR="00862091" w:rsidRPr="00943E14" w:rsidRDefault="00862091" w:rsidP="00862091">
      <w:pPr>
        <w:keepNext/>
        <w:numPr>
          <w:ilvl w:val="12"/>
          <w:numId w:val="0"/>
        </w:numPr>
        <w:spacing w:line="240" w:lineRule="auto"/>
        <w:ind w:right="-2"/>
        <w:rPr>
          <w:szCs w:val="22"/>
          <w:u w:val="single"/>
        </w:rPr>
      </w:pPr>
    </w:p>
    <w:p w14:paraId="2715281B" w14:textId="79BE2384" w:rsidR="00862091" w:rsidRPr="00943E14" w:rsidRDefault="0040602F" w:rsidP="00862091">
      <w:pPr>
        <w:spacing w:line="240" w:lineRule="auto"/>
        <w:ind w:right="-2"/>
      </w:pPr>
      <w:r w:rsidRPr="00943E14">
        <w:t>Odeviksibata uzsūkšanās pēc iekšķīgas lietošanas ir minimāla; dati par absolūto biopieejamību cilvēkiem nav pieejami, un aprēķinātā relatīvā biopieejamība ir &lt; 1 %. Maksimālā odeviksibata koncentrācija plazmā (C</w:t>
      </w:r>
      <w:r w:rsidRPr="00943E14">
        <w:rPr>
          <w:szCs w:val="22"/>
          <w:vertAlign w:val="subscript"/>
        </w:rPr>
        <w:t>max</w:t>
      </w:r>
      <w:r w:rsidRPr="00943E14">
        <w:t>) tiek sasniegta 1 līdz 5 stundu laikā. Simulētās C</w:t>
      </w:r>
      <w:r w:rsidRPr="00943E14">
        <w:rPr>
          <w:szCs w:val="22"/>
          <w:vertAlign w:val="subscript"/>
        </w:rPr>
        <w:t>max</w:t>
      </w:r>
      <w:r w:rsidRPr="00943E14">
        <w:t xml:space="preserve"> vērtības pediatriskā PPIH pacientu populācijā 40 un 120 μg/kg dienas devām ir attiecīgi 0,211 ng/ml un 0,623 ng/ml, un AUC vērtības bija attiecīgi 2,26 ng × h/ml un 5,99 ng × h/ml. Odeviksibata kumulācija pēc lietošanas vien</w:t>
      </w:r>
      <w:ins w:id="116" w:author="Auteur">
        <w:r w:rsidR="007E7CE8">
          <w:t xml:space="preserve">u </w:t>
        </w:r>
      </w:ins>
      <w:r w:rsidRPr="00943E14">
        <w:t>reiz</w:t>
      </w:r>
      <w:ins w:id="117" w:author="Auteur">
        <w:r w:rsidR="007E7CE8">
          <w:t>i</w:t>
        </w:r>
      </w:ins>
      <w:r w:rsidRPr="00943E14">
        <w:t xml:space="preserve"> dienā ir minimāla.</w:t>
      </w:r>
    </w:p>
    <w:p w14:paraId="71B05897" w14:textId="77777777" w:rsidR="00862091" w:rsidRPr="00943E14" w:rsidRDefault="00862091" w:rsidP="00862091">
      <w:pPr>
        <w:spacing w:line="240" w:lineRule="auto"/>
        <w:ind w:right="-2"/>
        <w:rPr>
          <w:szCs w:val="22"/>
        </w:rPr>
      </w:pPr>
    </w:p>
    <w:p w14:paraId="15438F52" w14:textId="77777777" w:rsidR="00862091" w:rsidRPr="00943E14" w:rsidRDefault="0040602F" w:rsidP="00862091">
      <w:pPr>
        <w:pStyle w:val="paragraph"/>
        <w:keepNext/>
        <w:spacing w:before="0" w:beforeAutospacing="0" w:after="0" w:afterAutospacing="0"/>
        <w:textAlignment w:val="baseline"/>
        <w:rPr>
          <w:sz w:val="22"/>
          <w:szCs w:val="22"/>
        </w:rPr>
      </w:pPr>
      <w:r w:rsidRPr="00943E14">
        <w:rPr>
          <w:rStyle w:val="normaltextrun"/>
          <w:i/>
          <w:iCs/>
          <w:sz w:val="22"/>
          <w:szCs w:val="22"/>
        </w:rPr>
        <w:t>Uztura ietekme</w:t>
      </w:r>
    </w:p>
    <w:p w14:paraId="5BDDF702" w14:textId="1BD79D55" w:rsidR="00862091" w:rsidRPr="00943E14" w:rsidRDefault="0040602F" w:rsidP="00862091">
      <w:pPr>
        <w:spacing w:line="240" w:lineRule="auto"/>
        <w:ind w:right="-2"/>
      </w:pPr>
      <w:r w:rsidRPr="00943E14">
        <w:t>Odeviksibata sistēmiskā iedarbība nenosaka tā efektivitāti. Tādēļ devas pielāgošana uztura radītās ietekmes dēļ nav nepieciešama. Lietojot kopā ar treknu maltīti (800 – 1000 kalorijas, aptuveni 50 % maltītes kopējā kaloriju daudzuma no taukiem), C</w:t>
      </w:r>
      <w:r w:rsidRPr="00943E14">
        <w:rPr>
          <w:szCs w:val="22"/>
          <w:vertAlign w:val="subscript"/>
        </w:rPr>
        <w:t>max</w:t>
      </w:r>
      <w:r w:rsidRPr="00943E14">
        <w:t xml:space="preserve"> un AUC</w:t>
      </w:r>
      <w:r w:rsidRPr="00943E14">
        <w:rPr>
          <w:szCs w:val="22"/>
          <w:vertAlign w:val="subscript"/>
        </w:rPr>
        <w:t>0-24</w:t>
      </w:r>
      <w:r w:rsidRPr="00943E14">
        <w:t xml:space="preserve"> samazinājās attiecīgi par aptuveni 72 % un 62 %, salīdzinot ar lietošanu tukšā dūšā. Kad odeviksibats tika izbērts uz ābolu biezeņa, salīdzinot ar lietošanu tukšā dūšā, novēroja C</w:t>
      </w:r>
      <w:r w:rsidRPr="00943E14">
        <w:rPr>
          <w:szCs w:val="22"/>
          <w:vertAlign w:val="subscript"/>
        </w:rPr>
        <w:t>max</w:t>
      </w:r>
      <w:r w:rsidRPr="00943E14">
        <w:t xml:space="preserve"> un AUC</w:t>
      </w:r>
      <w:r w:rsidRPr="00943E14">
        <w:rPr>
          <w:szCs w:val="22"/>
          <w:vertAlign w:val="subscript"/>
        </w:rPr>
        <w:t>0-24</w:t>
      </w:r>
      <w:ins w:id="118" w:author="Auteur">
        <w:r w:rsidR="0099116B" w:rsidRPr="002E29C5">
          <w:rPr>
            <w:szCs w:val="22"/>
            <w:rPrChange w:id="119" w:author="Auteur">
              <w:rPr>
                <w:szCs w:val="22"/>
                <w:vertAlign w:val="subscript"/>
              </w:rPr>
            </w:rPrChange>
          </w:rPr>
          <w:t xml:space="preserve"> </w:t>
        </w:r>
      </w:ins>
      <w:r w:rsidRPr="00943E14">
        <w:t>samazināšanos attiecīgi par aptuveni 39 % un 36 %. Tā kā nepastāv FK/FD saistība un, lai lietotu odeviksibata kapsulu jaunākiem bērniem, tās saturs ir jāuzber uz ēdiena, odeviksibatu var lietot kopā ar uzturu.</w:t>
      </w:r>
    </w:p>
    <w:p w14:paraId="6D59E6BC" w14:textId="77777777" w:rsidR="00862091" w:rsidRPr="00943E14" w:rsidRDefault="00862091" w:rsidP="00862091">
      <w:pPr>
        <w:numPr>
          <w:ilvl w:val="12"/>
          <w:numId w:val="0"/>
        </w:numPr>
        <w:spacing w:line="240" w:lineRule="auto"/>
        <w:ind w:right="-2"/>
        <w:rPr>
          <w:szCs w:val="22"/>
          <w:u w:val="single"/>
        </w:rPr>
      </w:pPr>
    </w:p>
    <w:p w14:paraId="2CF5A06D" w14:textId="77777777" w:rsidR="00862091" w:rsidRPr="00943E14" w:rsidRDefault="0040602F" w:rsidP="00862091">
      <w:pPr>
        <w:keepNext/>
        <w:numPr>
          <w:ilvl w:val="12"/>
          <w:numId w:val="0"/>
        </w:numPr>
        <w:spacing w:line="240" w:lineRule="auto"/>
        <w:ind w:right="-2"/>
        <w:rPr>
          <w:szCs w:val="22"/>
          <w:u w:val="single"/>
        </w:rPr>
      </w:pPr>
      <w:r w:rsidRPr="00943E14">
        <w:rPr>
          <w:szCs w:val="22"/>
          <w:u w:val="single"/>
        </w:rPr>
        <w:t>Izkliede</w:t>
      </w:r>
    </w:p>
    <w:p w14:paraId="66183F40" w14:textId="77777777" w:rsidR="00862091" w:rsidRPr="00943E14" w:rsidRDefault="00862091" w:rsidP="00862091">
      <w:pPr>
        <w:keepNext/>
        <w:numPr>
          <w:ilvl w:val="12"/>
          <w:numId w:val="0"/>
        </w:numPr>
        <w:spacing w:line="240" w:lineRule="auto"/>
        <w:ind w:right="-2"/>
        <w:rPr>
          <w:szCs w:val="22"/>
          <w:u w:val="single"/>
        </w:rPr>
      </w:pPr>
    </w:p>
    <w:p w14:paraId="4B3F694B" w14:textId="77777777" w:rsidR="00862091" w:rsidRPr="00943E14" w:rsidRDefault="0040602F" w:rsidP="00862091">
      <w:pPr>
        <w:spacing w:line="240" w:lineRule="auto"/>
        <w:ind w:right="-2"/>
        <w:rPr>
          <w:szCs w:val="22"/>
        </w:rPr>
      </w:pPr>
      <w:r w:rsidRPr="00943E14">
        <w:t>Vairāk nekā 99 % odeviksibata saistās ar cilvēka plazmas proteīniem. Vidējais, atbilstoši ķermeņa masai koriģētais šķietamais izkliedes tilpums (V/F) pediatriskiem pacientiem dozēšanas shēmām 40 un 120 µg/kg dienā ir attiecīgi 40,3 un 43,7 l/kg.</w:t>
      </w:r>
    </w:p>
    <w:p w14:paraId="5AB7436D" w14:textId="77777777" w:rsidR="00862091" w:rsidRPr="00943E14" w:rsidRDefault="00862091" w:rsidP="00862091">
      <w:pPr>
        <w:numPr>
          <w:ilvl w:val="12"/>
          <w:numId w:val="0"/>
        </w:numPr>
        <w:spacing w:line="240" w:lineRule="auto"/>
        <w:ind w:right="-2"/>
        <w:rPr>
          <w:szCs w:val="22"/>
          <w:lang w:eastAsia="en-GB"/>
        </w:rPr>
      </w:pPr>
    </w:p>
    <w:p w14:paraId="43A29CFD" w14:textId="77777777" w:rsidR="00862091" w:rsidRPr="00943E14" w:rsidRDefault="0040602F" w:rsidP="00862091">
      <w:pPr>
        <w:keepNext/>
        <w:shd w:val="clear" w:color="auto" w:fill="FFFFFF" w:themeFill="background1"/>
        <w:spacing w:line="240" w:lineRule="auto"/>
        <w:ind w:right="-2"/>
        <w:rPr>
          <w:szCs w:val="22"/>
          <w:u w:val="single"/>
        </w:rPr>
      </w:pPr>
      <w:r w:rsidRPr="00943E14">
        <w:rPr>
          <w:szCs w:val="22"/>
          <w:u w:val="single"/>
        </w:rPr>
        <w:t>Biotransformācija</w:t>
      </w:r>
    </w:p>
    <w:p w14:paraId="506D816E" w14:textId="77777777" w:rsidR="00862091" w:rsidRPr="00943E14" w:rsidRDefault="00862091" w:rsidP="00862091">
      <w:pPr>
        <w:keepNext/>
        <w:spacing w:line="240" w:lineRule="auto"/>
        <w:ind w:right="-2"/>
        <w:rPr>
          <w:rStyle w:val="normaltextrun"/>
        </w:rPr>
      </w:pPr>
    </w:p>
    <w:p w14:paraId="140B4BE7" w14:textId="77777777" w:rsidR="00862091" w:rsidRPr="00943E14" w:rsidRDefault="0040602F" w:rsidP="00862091">
      <w:pPr>
        <w:spacing w:line="240" w:lineRule="auto"/>
        <w:ind w:right="-2"/>
        <w:rPr>
          <w:rStyle w:val="normaltextrun"/>
          <w:szCs w:val="22"/>
        </w:rPr>
      </w:pPr>
      <w:r w:rsidRPr="00943E14">
        <w:rPr>
          <w:rStyle w:val="normaltextrun"/>
          <w:szCs w:val="22"/>
        </w:rPr>
        <w:t>Odeviksibata metabolisms cilvēka organismā ir minimāls.</w:t>
      </w:r>
    </w:p>
    <w:p w14:paraId="106BA8D3" w14:textId="77777777" w:rsidR="00862091" w:rsidRPr="00943E14" w:rsidRDefault="00862091" w:rsidP="00862091">
      <w:pPr>
        <w:numPr>
          <w:ilvl w:val="12"/>
          <w:numId w:val="0"/>
        </w:numPr>
        <w:spacing w:line="240" w:lineRule="auto"/>
        <w:ind w:right="-2"/>
        <w:rPr>
          <w:szCs w:val="22"/>
          <w:u w:val="single"/>
        </w:rPr>
      </w:pPr>
    </w:p>
    <w:p w14:paraId="0D385A35" w14:textId="77777777" w:rsidR="00862091" w:rsidRPr="00943E14" w:rsidRDefault="0040602F" w:rsidP="00862091">
      <w:pPr>
        <w:keepNext/>
        <w:numPr>
          <w:ilvl w:val="12"/>
          <w:numId w:val="0"/>
        </w:numPr>
        <w:spacing w:line="240" w:lineRule="auto"/>
        <w:ind w:right="-2"/>
        <w:rPr>
          <w:szCs w:val="22"/>
          <w:u w:val="single"/>
        </w:rPr>
      </w:pPr>
      <w:r w:rsidRPr="00943E14">
        <w:rPr>
          <w:szCs w:val="22"/>
          <w:u w:val="single"/>
        </w:rPr>
        <w:t>Eliminācija</w:t>
      </w:r>
    </w:p>
    <w:p w14:paraId="45E95588" w14:textId="77777777" w:rsidR="00862091" w:rsidRPr="00943E14" w:rsidRDefault="00862091" w:rsidP="00862091">
      <w:pPr>
        <w:keepNext/>
        <w:numPr>
          <w:ilvl w:val="12"/>
          <w:numId w:val="0"/>
        </w:numPr>
        <w:spacing w:line="240" w:lineRule="auto"/>
        <w:ind w:right="-2"/>
        <w:rPr>
          <w:szCs w:val="22"/>
          <w:u w:val="single"/>
        </w:rPr>
      </w:pPr>
    </w:p>
    <w:p w14:paraId="238317AD" w14:textId="77777777" w:rsidR="00862091" w:rsidRPr="00943E14" w:rsidRDefault="0040602F" w:rsidP="00862091">
      <w:pPr>
        <w:pStyle w:val="paragraph"/>
        <w:spacing w:before="0" w:beforeAutospacing="0" w:after="0" w:afterAutospacing="0"/>
        <w:textAlignment w:val="baseline"/>
        <w:rPr>
          <w:rStyle w:val="normaltextrun"/>
          <w:sz w:val="22"/>
          <w:szCs w:val="22"/>
        </w:rPr>
      </w:pPr>
      <w:r w:rsidRPr="00943E14">
        <w:rPr>
          <w:rStyle w:val="normaltextrun"/>
          <w:sz w:val="22"/>
          <w:szCs w:val="22"/>
        </w:rPr>
        <w:t>Pēc vienreizējas perorālas 3000 µg radioloģiski iezīmētas odeviksibata devas lietošanas veseliem pieaugušajiem fēcēs tika konstatēti vidēji 82,9 % lietotās devas, bet urīnā vidēji mazāk nekā 0,002 % lietotās devas. Tika noteikts, ka vairāk nekā 97 % no fēcēs konstatētās radioaktivitātes veido neizmainīts odeviksibats.</w:t>
      </w:r>
    </w:p>
    <w:p w14:paraId="77301672" w14:textId="77777777" w:rsidR="00862091" w:rsidRPr="00943E14" w:rsidRDefault="00862091" w:rsidP="00862091">
      <w:pPr>
        <w:pStyle w:val="paragraph"/>
        <w:spacing w:before="0" w:beforeAutospacing="0" w:after="0" w:afterAutospacing="0"/>
        <w:textAlignment w:val="baseline"/>
        <w:rPr>
          <w:sz w:val="22"/>
          <w:szCs w:val="22"/>
        </w:rPr>
      </w:pPr>
    </w:p>
    <w:p w14:paraId="0ADA0203" w14:textId="77777777" w:rsidR="00862091" w:rsidRPr="00943E14" w:rsidRDefault="0040602F" w:rsidP="00862091">
      <w:pPr>
        <w:pStyle w:val="Corpsdetexte"/>
        <w:rPr>
          <w:i w:val="0"/>
          <w:iCs/>
          <w:color w:val="auto"/>
        </w:rPr>
      </w:pPr>
      <w:r w:rsidRPr="00943E14">
        <w:rPr>
          <w:i w:val="0"/>
          <w:iCs/>
          <w:color w:val="auto"/>
        </w:rPr>
        <w:t>Atbilstoši vidējai ķermeņa masai normalizētais šķietamais kopējais klīrenss CL/F pediatriskiem pacientiem, lietojot 40 un 120 µg/kg dienā, ir attiecīgi 26,4 un 23,0 l/kg stundā, un vidējais eliminācijas pusperiods ir aptuveni 2,5 stundas.</w:t>
      </w:r>
    </w:p>
    <w:p w14:paraId="688BE476" w14:textId="77777777" w:rsidR="00862091" w:rsidRPr="00943E14" w:rsidRDefault="00862091" w:rsidP="00862091">
      <w:pPr>
        <w:pStyle w:val="Corpsdetexte"/>
        <w:rPr>
          <w:i w:val="0"/>
          <w:iCs/>
          <w:color w:val="auto"/>
        </w:rPr>
      </w:pPr>
    </w:p>
    <w:p w14:paraId="59C8659F" w14:textId="77777777" w:rsidR="00862091" w:rsidRPr="00943E14" w:rsidRDefault="0040602F" w:rsidP="00862091">
      <w:pPr>
        <w:keepNext/>
        <w:spacing w:line="240" w:lineRule="auto"/>
        <w:ind w:right="-2"/>
        <w:rPr>
          <w:szCs w:val="22"/>
          <w:u w:val="single"/>
        </w:rPr>
      </w:pPr>
      <w:r w:rsidRPr="00943E14">
        <w:rPr>
          <w:szCs w:val="22"/>
          <w:u w:val="single"/>
        </w:rPr>
        <w:t>Linearitāte/nelinearitāte</w:t>
      </w:r>
    </w:p>
    <w:p w14:paraId="77EF6E08" w14:textId="77777777" w:rsidR="00862091" w:rsidRPr="00943E14" w:rsidRDefault="00862091" w:rsidP="00862091">
      <w:pPr>
        <w:keepNext/>
        <w:spacing w:line="240" w:lineRule="auto"/>
        <w:ind w:right="-2"/>
        <w:rPr>
          <w:szCs w:val="22"/>
        </w:rPr>
      </w:pPr>
    </w:p>
    <w:p w14:paraId="375D30FA" w14:textId="77777777" w:rsidR="00862091" w:rsidRPr="00943E14" w:rsidRDefault="0040602F" w:rsidP="00862091">
      <w:pPr>
        <w:spacing w:line="240" w:lineRule="auto"/>
        <w:ind w:right="-2"/>
        <w:rPr>
          <w:szCs w:val="22"/>
        </w:rPr>
      </w:pPr>
      <w:r w:rsidRPr="00943E14">
        <w:t>Palielinot devas, C</w:t>
      </w:r>
      <w:r w:rsidRPr="00943E14">
        <w:rPr>
          <w:szCs w:val="22"/>
          <w:vertAlign w:val="subscript"/>
        </w:rPr>
        <w:t>max</w:t>
      </w:r>
      <w:r w:rsidRPr="00943E14">
        <w:t xml:space="preserve"> un AUC</w:t>
      </w:r>
      <w:r w:rsidRPr="00943E14">
        <w:rPr>
          <w:szCs w:val="22"/>
          <w:vertAlign w:val="subscript"/>
        </w:rPr>
        <w:t xml:space="preserve">0–t </w:t>
      </w:r>
      <w:r w:rsidRPr="00943E14">
        <w:t>palielinās devai proporcionāli. Taču tā kā mainība dažādiem indivīdiem ir liela un sasniedz aptuveni 40 %, nav iespējams precīzi aprēķināt proporcionalitāti devai.</w:t>
      </w:r>
    </w:p>
    <w:p w14:paraId="0D2CBB45" w14:textId="77777777" w:rsidR="00862091" w:rsidRPr="00943E14" w:rsidRDefault="00862091" w:rsidP="00862091">
      <w:pPr>
        <w:spacing w:line="240" w:lineRule="auto"/>
        <w:ind w:right="-2"/>
        <w:rPr>
          <w:szCs w:val="22"/>
        </w:rPr>
      </w:pPr>
    </w:p>
    <w:p w14:paraId="0818EE62" w14:textId="77777777" w:rsidR="00862091" w:rsidRPr="00943E14" w:rsidRDefault="0040602F" w:rsidP="00862091">
      <w:pPr>
        <w:keepNext/>
        <w:spacing w:line="240" w:lineRule="auto"/>
        <w:rPr>
          <w:i/>
          <w:szCs w:val="22"/>
        </w:rPr>
      </w:pPr>
      <w:bookmarkStart w:id="120" w:name="_Hlk68100929"/>
      <w:r w:rsidRPr="00943E14">
        <w:rPr>
          <w:i/>
          <w:szCs w:val="22"/>
        </w:rPr>
        <w:lastRenderedPageBreak/>
        <w:t>Farmakokinētiskā/farmakodinamiskā attiecība</w:t>
      </w:r>
    </w:p>
    <w:p w14:paraId="3F7DCE70" w14:textId="05DEB887" w:rsidR="00862091" w:rsidRPr="00943E14" w:rsidRDefault="0040602F" w:rsidP="00862091">
      <w:pPr>
        <w:spacing w:line="240" w:lineRule="auto"/>
        <w:rPr>
          <w:szCs w:val="22"/>
        </w:rPr>
      </w:pPr>
      <w:r w:rsidRPr="00943E14">
        <w:t>Tā kā odeviksibats iedarbojas kuņģa</w:t>
      </w:r>
      <w:ins w:id="121" w:author="Auteur">
        <w:r w:rsidR="006B6968">
          <w:t xml:space="preserve"> un </w:t>
        </w:r>
      </w:ins>
      <w:del w:id="122" w:author="Auteur">
        <w:r w:rsidRPr="00943E14" w:rsidDel="006B6968">
          <w:delText>-</w:delText>
        </w:r>
      </w:del>
      <w:r w:rsidRPr="00943E14">
        <w:t>zarnu traktā, saistība starp sistēmisku iedarbību un klīnisko ietekmi nav novērota. Turklāt saistību starp devu un atbildes reakciju pētītajā devu diapazonā 10–200 µg/kg dienā un farmakodinamikas (FD) rādītājiem C4 un FGF19 nebija iespējams konstatēt.</w:t>
      </w:r>
      <w:bookmarkEnd w:id="120"/>
    </w:p>
    <w:p w14:paraId="5865784D" w14:textId="77777777" w:rsidR="00862091" w:rsidRPr="00943E14" w:rsidRDefault="00862091" w:rsidP="00862091">
      <w:pPr>
        <w:spacing w:line="240" w:lineRule="auto"/>
      </w:pPr>
    </w:p>
    <w:p w14:paraId="47C5051A" w14:textId="33F0A64F" w:rsidR="00862091" w:rsidRPr="00943E14" w:rsidRDefault="0040602F" w:rsidP="00862091">
      <w:pPr>
        <w:keepNext/>
        <w:keepLines/>
        <w:spacing w:line="240" w:lineRule="auto"/>
        <w:rPr>
          <w:iCs/>
          <w:szCs w:val="22"/>
          <w:u w:val="single"/>
        </w:rPr>
      </w:pPr>
      <w:r w:rsidRPr="00943E14">
        <w:rPr>
          <w:iCs/>
          <w:szCs w:val="22"/>
          <w:u w:val="single"/>
        </w:rPr>
        <w:t>Īpašas p</w:t>
      </w:r>
      <w:ins w:id="123" w:author="Auteur">
        <w:r w:rsidR="00544269">
          <w:rPr>
            <w:iCs/>
            <w:szCs w:val="22"/>
            <w:u w:val="single"/>
          </w:rPr>
          <w:t>acientu grupas</w:t>
        </w:r>
      </w:ins>
      <w:del w:id="124" w:author="Auteur">
        <w:r w:rsidRPr="00943E14" w:rsidDel="00544269">
          <w:rPr>
            <w:iCs/>
            <w:szCs w:val="22"/>
            <w:u w:val="single"/>
          </w:rPr>
          <w:delText>opulācijas</w:delText>
        </w:r>
      </w:del>
    </w:p>
    <w:p w14:paraId="6C619C32" w14:textId="77777777" w:rsidR="00862091" w:rsidRPr="00943E14" w:rsidRDefault="00862091" w:rsidP="00862091">
      <w:pPr>
        <w:keepNext/>
        <w:keepLines/>
        <w:spacing w:line="240" w:lineRule="auto"/>
        <w:rPr>
          <w:iCs/>
          <w:szCs w:val="22"/>
          <w:u w:val="single"/>
        </w:rPr>
      </w:pPr>
    </w:p>
    <w:p w14:paraId="77B21DA0" w14:textId="77777777" w:rsidR="00862091" w:rsidRPr="00943E14" w:rsidRDefault="0040602F" w:rsidP="00862091">
      <w:pPr>
        <w:pStyle w:val="paragraph"/>
        <w:keepNext/>
        <w:keepLines/>
        <w:spacing w:before="0" w:beforeAutospacing="0" w:after="0" w:afterAutospacing="0"/>
        <w:textAlignment w:val="baseline"/>
        <w:rPr>
          <w:rStyle w:val="normaltextrun"/>
          <w:sz w:val="22"/>
          <w:szCs w:val="22"/>
        </w:rPr>
      </w:pPr>
      <w:r w:rsidRPr="00943E14">
        <w:rPr>
          <w:rStyle w:val="normaltextrun"/>
          <w:sz w:val="22"/>
          <w:szCs w:val="22"/>
        </w:rPr>
        <w:t>Netika novērotas klīniski nozīmīgas odeviksibata farmakokinētikas atšķirības, kas būtu atkarīgas no vecuma, dzimuma vai rases.</w:t>
      </w:r>
    </w:p>
    <w:p w14:paraId="07277FE2" w14:textId="77777777" w:rsidR="00862091" w:rsidRPr="00943E14" w:rsidRDefault="00862091" w:rsidP="00862091">
      <w:pPr>
        <w:pStyle w:val="paragraph"/>
        <w:keepNext/>
        <w:keepLines/>
        <w:spacing w:before="0" w:beforeAutospacing="0" w:after="0" w:afterAutospacing="0"/>
        <w:textAlignment w:val="baseline"/>
        <w:rPr>
          <w:rStyle w:val="normaltextrun"/>
          <w:sz w:val="22"/>
          <w:szCs w:val="22"/>
          <w:lang w:eastAsia="en-US"/>
        </w:rPr>
      </w:pPr>
    </w:p>
    <w:p w14:paraId="1161C537" w14:textId="77777777" w:rsidR="00862091" w:rsidRPr="00943E14" w:rsidRDefault="0040602F" w:rsidP="00862091">
      <w:pPr>
        <w:pStyle w:val="paragraph"/>
        <w:keepNext/>
        <w:keepLines/>
        <w:spacing w:before="0" w:beforeAutospacing="0" w:after="0" w:afterAutospacing="0"/>
        <w:textAlignment w:val="baseline"/>
        <w:rPr>
          <w:rStyle w:val="normaltextrun"/>
          <w:i/>
          <w:iCs/>
          <w:sz w:val="22"/>
          <w:szCs w:val="22"/>
        </w:rPr>
      </w:pPr>
      <w:r w:rsidRPr="00943E14">
        <w:rPr>
          <w:rStyle w:val="normaltextrun"/>
          <w:i/>
          <w:iCs/>
          <w:sz w:val="22"/>
          <w:szCs w:val="22"/>
        </w:rPr>
        <w:t>Aknu darbības traucējumi</w:t>
      </w:r>
    </w:p>
    <w:p w14:paraId="6ED786B9" w14:textId="4731F67D" w:rsidR="00862091" w:rsidRPr="00943E14" w:rsidRDefault="0040602F" w:rsidP="00862091">
      <w:pPr>
        <w:spacing w:line="240" w:lineRule="auto"/>
        <w:rPr>
          <w:szCs w:val="22"/>
        </w:rPr>
      </w:pPr>
      <w:r w:rsidRPr="00943E14">
        <w:t xml:space="preserve">Lielākajai daļai PPIH pacientu bija noteiktas pakāpes slimības izraisīti aknu darbības traucējumi. Odeviksibata metabolisms aknās nav būtisks odeviksibata eliminācijas komponents. Analizējot </w:t>
      </w:r>
      <w:del w:id="125" w:author="Auteur">
        <w:r w:rsidRPr="00943E14" w:rsidDel="00633E22">
          <w:delText xml:space="preserve">ar </w:delText>
        </w:r>
      </w:del>
      <w:r w:rsidRPr="00943E14">
        <w:t xml:space="preserve">placebo kontrolēta pētījuma datus par pacientiem ar 1. un 2. tipa PPIH, netika konstatēta vieglu aknu darbības traucējumu (A pakāpe pēc </w:t>
      </w:r>
      <w:r w:rsidRPr="00943E14">
        <w:rPr>
          <w:i/>
          <w:iCs/>
        </w:rPr>
        <w:t>Child-Pugh</w:t>
      </w:r>
      <w:r w:rsidRPr="00943E14">
        <w:t xml:space="preserve"> klasifikācijas) klīniski nozīmīga ietekme uz odeviksibata farmakokinētiku. Lai gan pediatriskiem pacientiem ar PPIH un B pakāpei pēc </w:t>
      </w:r>
      <w:r w:rsidRPr="00943E14">
        <w:rPr>
          <w:i/>
          <w:iCs/>
        </w:rPr>
        <w:t>Child-Pugh</w:t>
      </w:r>
      <w:r w:rsidRPr="00943E14">
        <w:t xml:space="preserve"> klasifikācijas atbilstošiem aknu darbības traucējumiem atbilstoši ķermeņa masai koriģētās CL/F vērtības bija mazākas un atbilstoši ķermeņa masai koriģētās V/F vērtības bija lielākas nekā veselām pētāmām personām, drošuma profils pacientu grupām bija līdzīgs. Pētījumi pacientiem ar smagiem aknu darbības traucējumiem (C pakāpe pēc </w:t>
      </w:r>
      <w:r w:rsidRPr="00943E14">
        <w:rPr>
          <w:i/>
          <w:iCs/>
        </w:rPr>
        <w:t>Child-Pugh</w:t>
      </w:r>
      <w:r w:rsidRPr="00943E14">
        <w:t xml:space="preserve"> klasifikācijas) nav veikti.</w:t>
      </w:r>
    </w:p>
    <w:p w14:paraId="5D586CCD" w14:textId="77777777" w:rsidR="00862091" w:rsidRPr="00943E14" w:rsidRDefault="00862091" w:rsidP="00862091">
      <w:pPr>
        <w:spacing w:line="240" w:lineRule="auto"/>
        <w:rPr>
          <w:szCs w:val="22"/>
        </w:rPr>
      </w:pPr>
    </w:p>
    <w:p w14:paraId="2452EF95" w14:textId="77777777" w:rsidR="00862091" w:rsidRPr="00943E14" w:rsidRDefault="0040602F" w:rsidP="00862091">
      <w:pPr>
        <w:pStyle w:val="paragraph"/>
        <w:keepNext/>
        <w:keepLines/>
        <w:spacing w:before="0" w:beforeAutospacing="0" w:after="0" w:afterAutospacing="0"/>
        <w:textAlignment w:val="baseline"/>
        <w:rPr>
          <w:rStyle w:val="normaltextrun"/>
          <w:i/>
          <w:iCs/>
          <w:sz w:val="22"/>
          <w:szCs w:val="22"/>
        </w:rPr>
      </w:pPr>
      <w:r w:rsidRPr="00943E14">
        <w:rPr>
          <w:rStyle w:val="normaltextrun"/>
          <w:i/>
          <w:iCs/>
          <w:sz w:val="22"/>
          <w:szCs w:val="22"/>
        </w:rPr>
        <w:t>Nieru darbības traucējumi</w:t>
      </w:r>
    </w:p>
    <w:p w14:paraId="1CBDEB51" w14:textId="77777777" w:rsidR="00862091" w:rsidRPr="00943E14" w:rsidRDefault="0040602F" w:rsidP="00862091">
      <w:pPr>
        <w:numPr>
          <w:ilvl w:val="12"/>
          <w:numId w:val="0"/>
        </w:numPr>
        <w:spacing w:line="240" w:lineRule="auto"/>
        <w:ind w:right="-2"/>
      </w:pPr>
      <w:r w:rsidRPr="00943E14">
        <w:t>Klīnisko datu par pacientiem ar nieru darbības traucējumiem nav, taču paredzams, ka nieru darbības traucējumu ietekme būs neliela, jo sistēmiskā iedarbība ir neliela un odeviksibats neizdalās ar urīnu.</w:t>
      </w:r>
    </w:p>
    <w:p w14:paraId="3CF94124" w14:textId="77777777" w:rsidR="00862091" w:rsidRPr="00943E14" w:rsidRDefault="00862091" w:rsidP="00862091">
      <w:pPr>
        <w:numPr>
          <w:ilvl w:val="12"/>
          <w:numId w:val="0"/>
        </w:numPr>
        <w:spacing w:line="240" w:lineRule="auto"/>
        <w:ind w:right="-2"/>
        <w:rPr>
          <w:rStyle w:val="normaltextrun"/>
          <w:b/>
          <w:bCs/>
          <w:i/>
          <w:iCs/>
          <w:sz w:val="24"/>
          <w:szCs w:val="24"/>
          <w:lang w:eastAsia="en-GB"/>
        </w:rPr>
      </w:pPr>
    </w:p>
    <w:p w14:paraId="4144DD31" w14:textId="77777777" w:rsidR="00862091" w:rsidRPr="00943E14" w:rsidRDefault="0040602F" w:rsidP="00862091">
      <w:pPr>
        <w:keepNext/>
        <w:keepLines/>
        <w:spacing w:line="240" w:lineRule="auto"/>
        <w:rPr>
          <w:iCs/>
          <w:szCs w:val="22"/>
          <w:u w:val="single"/>
        </w:rPr>
      </w:pPr>
      <w:r w:rsidRPr="00A362A0">
        <w:rPr>
          <w:i/>
          <w:szCs w:val="22"/>
          <w:u w:val="single"/>
        </w:rPr>
        <w:t>In vitro</w:t>
      </w:r>
      <w:r w:rsidRPr="00943E14">
        <w:rPr>
          <w:iCs/>
          <w:szCs w:val="22"/>
          <w:u w:val="single"/>
        </w:rPr>
        <w:t xml:space="preserve"> pētījumi</w:t>
      </w:r>
    </w:p>
    <w:p w14:paraId="09E675D9" w14:textId="77777777" w:rsidR="00862091" w:rsidRPr="00943E14" w:rsidRDefault="00862091" w:rsidP="00862091">
      <w:pPr>
        <w:pStyle w:val="Corpsdetexte"/>
        <w:rPr>
          <w:i w:val="0"/>
          <w:iCs/>
          <w:color w:val="auto"/>
        </w:rPr>
      </w:pPr>
    </w:p>
    <w:p w14:paraId="6943BF86" w14:textId="77777777" w:rsidR="00862091" w:rsidRPr="00943E14" w:rsidRDefault="0040602F" w:rsidP="00862091">
      <w:r w:rsidRPr="00A362A0">
        <w:rPr>
          <w:i/>
          <w:iCs/>
        </w:rPr>
        <w:t>In vitro</w:t>
      </w:r>
      <w:r w:rsidRPr="00943E14">
        <w:t xml:space="preserve"> pētījumos odeviksibats klīniski nozīmīgā koncentrācijā neinhibēja CYP 1A2, 2B6, 2C8, 2C9, 2C19 vai 2D6, taču pierādīja, ka tas ir CYP3A4/5 inhibitors.</w:t>
      </w:r>
    </w:p>
    <w:p w14:paraId="671772A3" w14:textId="77777777" w:rsidR="00862091" w:rsidRPr="00943E14" w:rsidRDefault="00862091" w:rsidP="00862091">
      <w:pPr>
        <w:spacing w:line="240" w:lineRule="auto"/>
      </w:pPr>
    </w:p>
    <w:p w14:paraId="0995B3D4" w14:textId="77777777" w:rsidR="00862091" w:rsidRPr="00943E14" w:rsidRDefault="0040602F" w:rsidP="00862091">
      <w:pPr>
        <w:spacing w:line="240" w:lineRule="auto"/>
        <w:rPr>
          <w:rStyle w:val="normaltextrun"/>
          <w:szCs w:val="22"/>
        </w:rPr>
      </w:pPr>
      <w:r w:rsidRPr="00943E14">
        <w:rPr>
          <w:rStyle w:val="normaltextrun"/>
          <w:szCs w:val="22"/>
        </w:rPr>
        <w:t xml:space="preserve">Odeviksibats neinhibē transportvielu P-gp, krūts vēža rezistences proteīnu (BCRP; </w:t>
      </w:r>
      <w:r w:rsidRPr="00943E14">
        <w:rPr>
          <w:rStyle w:val="normaltextrun"/>
          <w:i/>
          <w:iCs/>
          <w:szCs w:val="22"/>
        </w:rPr>
        <w:t xml:space="preserve">breast cancer resistance protein), </w:t>
      </w:r>
      <w:r w:rsidRPr="00943E14">
        <w:rPr>
          <w:rStyle w:val="normaltextrun"/>
          <w:szCs w:val="22"/>
        </w:rPr>
        <w:t>organisko anjonu transportvielu (OATP1B1, OATP1B3, OAT1, OAT3), organisko katjonu transportvielu (OCT2), vairāku zāļu un toksīnu izplūdes transportvielu (MATE1 vai MATE2-K).</w:t>
      </w:r>
    </w:p>
    <w:p w14:paraId="4F2092F9" w14:textId="77777777" w:rsidR="00862091" w:rsidRPr="00943E14" w:rsidRDefault="00862091" w:rsidP="00862091">
      <w:pPr>
        <w:pStyle w:val="paragraph"/>
        <w:shd w:val="clear" w:color="auto" w:fill="FFFFFF" w:themeFill="background1"/>
        <w:spacing w:before="0" w:beforeAutospacing="0" w:after="0" w:afterAutospacing="0"/>
        <w:textAlignment w:val="baseline"/>
        <w:rPr>
          <w:rStyle w:val="normaltextrun"/>
          <w:sz w:val="22"/>
          <w:szCs w:val="22"/>
        </w:rPr>
      </w:pPr>
    </w:p>
    <w:p w14:paraId="2FB334D2" w14:textId="77777777" w:rsidR="00862091" w:rsidRPr="00943E14" w:rsidRDefault="0040602F" w:rsidP="00862091">
      <w:pPr>
        <w:pStyle w:val="paragraph"/>
        <w:shd w:val="clear" w:color="auto" w:fill="FFFFFF" w:themeFill="background1"/>
        <w:spacing w:before="0" w:beforeAutospacing="0" w:after="0" w:afterAutospacing="0"/>
        <w:textAlignment w:val="baseline"/>
        <w:rPr>
          <w:rStyle w:val="normaltextrun"/>
          <w:sz w:val="22"/>
          <w:szCs w:val="22"/>
        </w:rPr>
      </w:pPr>
      <w:r w:rsidRPr="00943E14">
        <w:rPr>
          <w:rStyle w:val="normaltextrun"/>
          <w:sz w:val="22"/>
          <w:szCs w:val="22"/>
        </w:rPr>
        <w:t>Odeviksibats nav BCRP substrāts.</w:t>
      </w:r>
    </w:p>
    <w:p w14:paraId="08FE3861" w14:textId="77777777" w:rsidR="00862091" w:rsidRPr="00943E14" w:rsidRDefault="00862091" w:rsidP="00862091">
      <w:pPr>
        <w:spacing w:line="240" w:lineRule="auto"/>
      </w:pPr>
    </w:p>
    <w:p w14:paraId="1BC59DC8" w14:textId="77777777" w:rsidR="00862091" w:rsidRPr="00943E14" w:rsidRDefault="0040602F" w:rsidP="00862091">
      <w:pPr>
        <w:pStyle w:val="Style5"/>
      </w:pPr>
      <w:bookmarkStart w:id="126" w:name="_Hlk47110489"/>
      <w:r w:rsidRPr="00943E14">
        <w:t>Preklīniskie dati par drošumu</w:t>
      </w:r>
    </w:p>
    <w:p w14:paraId="0742D282" w14:textId="77777777" w:rsidR="00862091" w:rsidRPr="00943E14" w:rsidRDefault="00862091" w:rsidP="00862091">
      <w:pPr>
        <w:keepNext/>
        <w:tabs>
          <w:tab w:val="clear" w:pos="567"/>
        </w:tabs>
        <w:autoSpaceDE w:val="0"/>
        <w:autoSpaceDN w:val="0"/>
        <w:adjustRightInd w:val="0"/>
        <w:spacing w:line="240" w:lineRule="auto"/>
        <w:rPr>
          <w:rFonts w:eastAsia="SimSun"/>
        </w:rPr>
      </w:pPr>
    </w:p>
    <w:p w14:paraId="29927854" w14:textId="77777777" w:rsidR="00862091" w:rsidRPr="00943E14" w:rsidRDefault="0040602F" w:rsidP="00862091">
      <w:pPr>
        <w:tabs>
          <w:tab w:val="clear" w:pos="567"/>
        </w:tabs>
        <w:autoSpaceDE w:val="0"/>
        <w:autoSpaceDN w:val="0"/>
        <w:adjustRightInd w:val="0"/>
        <w:spacing w:line="240" w:lineRule="auto"/>
        <w:rPr>
          <w:rFonts w:eastAsia="SimSun"/>
          <w:szCs w:val="22"/>
        </w:rPr>
      </w:pPr>
      <w:r w:rsidRPr="00943E14">
        <w:t>Nevēlamās blakusparādības, ko nenovēroja klīniskajos pētījumos, bet ko novēroja dzīvniekiem pie klīniskai iedarbībai līdzīgas iedarbības pakāpes, un kuras, iespējams, ir nozīmīgas klīniskas lietošanas gadījumā:</w:t>
      </w:r>
    </w:p>
    <w:bookmarkEnd w:id="126"/>
    <w:p w14:paraId="731F03B5" w14:textId="77777777" w:rsidR="00862091" w:rsidRPr="00943E14" w:rsidRDefault="00862091" w:rsidP="00862091">
      <w:pPr>
        <w:spacing w:line="240" w:lineRule="auto"/>
      </w:pPr>
    </w:p>
    <w:p w14:paraId="07DE24C1" w14:textId="77777777" w:rsidR="00862091" w:rsidRPr="00943E14" w:rsidRDefault="0040602F" w:rsidP="00862091">
      <w:pPr>
        <w:keepNext/>
        <w:keepLines/>
        <w:spacing w:line="240" w:lineRule="auto"/>
        <w:rPr>
          <w:szCs w:val="22"/>
          <w:u w:val="single"/>
        </w:rPr>
      </w:pPr>
      <w:r w:rsidRPr="00943E14">
        <w:rPr>
          <w:szCs w:val="22"/>
          <w:u w:val="single"/>
        </w:rPr>
        <w:t>Toksiska ietekme uz reproduktīvo funkciju un attīstību</w:t>
      </w:r>
    </w:p>
    <w:p w14:paraId="7034A619" w14:textId="77777777" w:rsidR="00862091" w:rsidRPr="00943E14" w:rsidRDefault="00862091" w:rsidP="00862091">
      <w:pPr>
        <w:keepNext/>
        <w:keepLines/>
        <w:spacing w:line="240" w:lineRule="auto"/>
      </w:pPr>
    </w:p>
    <w:p w14:paraId="2ED510CF" w14:textId="77777777" w:rsidR="00862091" w:rsidRPr="00943E14" w:rsidRDefault="0040602F" w:rsidP="00862091">
      <w:pPr>
        <w:keepNext/>
        <w:keepLines/>
        <w:spacing w:line="240" w:lineRule="auto"/>
      </w:pPr>
      <w:r w:rsidRPr="00943E14">
        <w:t>Grūsnām Jaunzēlandes baltajām trusenēm divos gadījumos pēc odeviksibata lietošanas augļa organoģenēzes perioda laikā pie iedarbības pakāpes, kas ≥ 2,3 reizes pārsniedza paredzēto klīnisko iedarbību (atbilstoši kopējā plazmā esošā odeviksibata AUC</w:t>
      </w:r>
      <w:r w:rsidRPr="00943E14">
        <w:rPr>
          <w:vertAlign w:val="subscript"/>
        </w:rPr>
        <w:t>0–24</w:t>
      </w:r>
      <w:r w:rsidRPr="00943E14">
        <w:t>), novēroja agrīnu atnešanos/abortu. Visās devu grupās konstatēja mātītes ķermeņa masas un barības patēriņa samazināšanos (īslaicīgu pie iedarbības pakāpes, kas 1,1 reizi pārsniedz paredzamo devu).</w:t>
      </w:r>
    </w:p>
    <w:p w14:paraId="3EF29543" w14:textId="77777777" w:rsidR="00862091" w:rsidRPr="00943E14" w:rsidRDefault="00862091" w:rsidP="00862091">
      <w:pPr>
        <w:spacing w:line="240" w:lineRule="auto"/>
      </w:pPr>
    </w:p>
    <w:p w14:paraId="7B5510CA" w14:textId="77777777" w:rsidR="00862091" w:rsidRPr="00943E14" w:rsidRDefault="0040602F" w:rsidP="00862091">
      <w:pPr>
        <w:spacing w:line="240" w:lineRule="auto"/>
      </w:pPr>
      <w:r w:rsidRPr="00943E14">
        <w:t>Sākot ar iedarbības pakāpi, kas 1,1 reizi pārsniedza klīnisko iedarbību cilvēkam (atbilstoši kopējā plazmas odeviksibata AUC</w:t>
      </w:r>
      <w:r w:rsidRPr="00943E14">
        <w:rPr>
          <w:vertAlign w:val="subscript"/>
        </w:rPr>
        <w:t>0–24</w:t>
      </w:r>
      <w:r w:rsidRPr="00943E14">
        <w:t>), 7 augļiem (1,3 % no visiem odeviksibata iedarbībai pakļautajiem augļiem) visās devu grupās konstatēja kardiovaskulārus defektus (t. i., kambara divertikulu, mazu kambari un paplašinātu aortas loku). Lietojot odeviksibatu grūsnām žurkām, nekonstatēja šādas anomālijas. Ņemot vērā trušiem konstatētās izmaiņas, nevar izslēgt odeviksibata ietekmi uz kardiovaskulāro attīstību.</w:t>
      </w:r>
    </w:p>
    <w:p w14:paraId="09721357" w14:textId="77777777" w:rsidR="00862091" w:rsidRPr="00943E14" w:rsidRDefault="00862091" w:rsidP="00862091">
      <w:pPr>
        <w:spacing w:line="240" w:lineRule="auto"/>
      </w:pPr>
    </w:p>
    <w:p w14:paraId="785CB11E" w14:textId="77777777" w:rsidR="00862091" w:rsidRPr="00943E14" w:rsidRDefault="0040602F" w:rsidP="00862091">
      <w:pPr>
        <w:spacing w:line="240" w:lineRule="auto"/>
      </w:pPr>
      <w:r w:rsidRPr="00943E14">
        <w:t>Pētījumos ar žurkām pie iedarbības pakāpes, kas 133 reizes pārsniedz paredzamo klīnisko iedarbību (atbilstoši kopējā plazmas odeviksibata AUC</w:t>
      </w:r>
      <w:r w:rsidRPr="00943E14">
        <w:rPr>
          <w:vertAlign w:val="subscript"/>
        </w:rPr>
        <w:t>0–24</w:t>
      </w:r>
      <w:r w:rsidRPr="00943E14">
        <w:t>), arī žurku jaunuļiem (pie iedarbības pakāpes, kas 63 reizes pārsniedz cilvēkam paredzamo iedarbību) odeviksibats neietekmēja reproduktīvo funkciju, fertilitāti, embrija un augļa attīstību.</w:t>
      </w:r>
    </w:p>
    <w:p w14:paraId="1703B4CD" w14:textId="77777777" w:rsidR="00862091" w:rsidRPr="00943E14" w:rsidRDefault="00862091" w:rsidP="00862091">
      <w:pPr>
        <w:spacing w:line="240" w:lineRule="auto"/>
      </w:pPr>
    </w:p>
    <w:p w14:paraId="043BDB57" w14:textId="77777777" w:rsidR="00862091" w:rsidRPr="00943E14" w:rsidRDefault="0040602F" w:rsidP="00862091">
      <w:pPr>
        <w:spacing w:line="240" w:lineRule="auto"/>
      </w:pPr>
      <w:r w:rsidRPr="00943E14">
        <w:t>Informācija par odeviksibata izdalīšanos dzīvnieku mātīšu pienā nav pietiekama.</w:t>
      </w:r>
    </w:p>
    <w:p w14:paraId="075A5B4C" w14:textId="77777777" w:rsidR="00862091" w:rsidRPr="00943E14" w:rsidRDefault="00862091" w:rsidP="00862091">
      <w:pPr>
        <w:spacing w:line="240" w:lineRule="auto"/>
        <w:rPr>
          <w:szCs w:val="22"/>
        </w:rPr>
      </w:pPr>
    </w:p>
    <w:p w14:paraId="306D190D" w14:textId="77777777" w:rsidR="00862091" w:rsidRPr="00943E14" w:rsidRDefault="0040602F" w:rsidP="00862091">
      <w:r w:rsidRPr="00943E14">
        <w:t>Odeviksibata esamība mātītes pienā pētījumos ar dzīvniekiem netika noteikta. Pre- un postnatālās attīstības toksicitātes pētījumā žurkām pierādīja iedarbību uz laktējošu mātīšu mazuļiem (3,2–52,1 % no odeviksibata koncentrācijas laktējošu mātīšu plazmā). Tādēļ iespējams, ka odeviksibatu var konstatēt mātītes pienā.</w:t>
      </w:r>
    </w:p>
    <w:p w14:paraId="6466C22A" w14:textId="77777777" w:rsidR="00862091" w:rsidRPr="00943E14" w:rsidRDefault="00862091" w:rsidP="00862091"/>
    <w:p w14:paraId="5533B92C" w14:textId="77777777" w:rsidR="00862091" w:rsidRPr="00943E14" w:rsidRDefault="00862091" w:rsidP="00862091"/>
    <w:p w14:paraId="3C53A6C0" w14:textId="77777777" w:rsidR="00862091" w:rsidRPr="00943E14" w:rsidRDefault="0040602F" w:rsidP="00862091">
      <w:pPr>
        <w:pStyle w:val="Style1"/>
      </w:pPr>
      <w:bookmarkStart w:id="127" w:name="_Hlk57732185"/>
      <w:r w:rsidRPr="00943E14">
        <w:t>FARMACEITISKĀ INFORMĀCIJA</w:t>
      </w:r>
    </w:p>
    <w:p w14:paraId="7030DE73" w14:textId="77777777" w:rsidR="00862091" w:rsidRPr="00943E14" w:rsidRDefault="00862091" w:rsidP="00862091">
      <w:pPr>
        <w:keepNext/>
        <w:spacing w:line="240" w:lineRule="auto"/>
        <w:rPr>
          <w:szCs w:val="22"/>
        </w:rPr>
      </w:pPr>
    </w:p>
    <w:p w14:paraId="1DD2E5A7" w14:textId="77777777" w:rsidR="00862091" w:rsidRPr="00943E14" w:rsidRDefault="0040602F" w:rsidP="00862091">
      <w:pPr>
        <w:pStyle w:val="Style5"/>
      </w:pPr>
      <w:r w:rsidRPr="00943E14">
        <w:t>Palīgvielu saraksts</w:t>
      </w:r>
    </w:p>
    <w:p w14:paraId="3EC10585" w14:textId="77777777" w:rsidR="00862091" w:rsidRPr="00943E14" w:rsidRDefault="00862091" w:rsidP="00862091">
      <w:pPr>
        <w:keepNext/>
        <w:spacing w:line="240" w:lineRule="auto"/>
        <w:rPr>
          <w:i/>
          <w:szCs w:val="22"/>
        </w:rPr>
      </w:pPr>
    </w:p>
    <w:p w14:paraId="0DFD8E98" w14:textId="77777777" w:rsidR="00862091" w:rsidRPr="00943E14" w:rsidRDefault="0040602F" w:rsidP="00862091">
      <w:pPr>
        <w:keepNext/>
        <w:spacing w:line="240" w:lineRule="auto"/>
        <w:rPr>
          <w:rFonts w:eastAsia="MS Mincho"/>
          <w:u w:val="single"/>
        </w:rPr>
      </w:pPr>
      <w:r w:rsidRPr="00943E14">
        <w:rPr>
          <w:u w:val="single"/>
        </w:rPr>
        <w:t>Kapsulas saturs</w:t>
      </w:r>
    </w:p>
    <w:p w14:paraId="53541770" w14:textId="77777777" w:rsidR="00862091" w:rsidRPr="00943E14" w:rsidRDefault="00862091" w:rsidP="00862091">
      <w:pPr>
        <w:keepNext/>
        <w:spacing w:line="240" w:lineRule="auto"/>
        <w:rPr>
          <w:rFonts w:eastAsia="MS Mincho"/>
          <w:u w:val="single"/>
          <w:lang w:eastAsia="ja-JP"/>
        </w:rPr>
      </w:pPr>
    </w:p>
    <w:p w14:paraId="5C1402B2" w14:textId="77777777" w:rsidR="00862091" w:rsidRPr="00943E14" w:rsidRDefault="0040602F" w:rsidP="00862091">
      <w:pPr>
        <w:spacing w:line="240" w:lineRule="auto"/>
        <w:rPr>
          <w:rFonts w:eastAsia="MS Mincho"/>
        </w:rPr>
      </w:pPr>
      <w:r w:rsidRPr="00943E14">
        <w:t>Mikrokristāliskā celuloze</w:t>
      </w:r>
    </w:p>
    <w:p w14:paraId="06B84CCC" w14:textId="580A21EB" w:rsidR="00862091" w:rsidRPr="00943E14" w:rsidRDefault="0040602F" w:rsidP="00862091">
      <w:pPr>
        <w:spacing w:line="240" w:lineRule="auto"/>
        <w:rPr>
          <w:rFonts w:eastAsia="MS Mincho"/>
        </w:rPr>
      </w:pPr>
      <w:r w:rsidRPr="00943E14">
        <w:t>Hipromeloze</w:t>
      </w:r>
      <w:del w:id="128" w:author="Auteur">
        <w:r w:rsidRPr="00943E14" w:rsidDel="002734B0">
          <w:delText xml:space="preserve"> Ph.Eur.</w:delText>
        </w:r>
      </w:del>
    </w:p>
    <w:p w14:paraId="6766D153" w14:textId="77777777" w:rsidR="00862091" w:rsidRPr="00943E14" w:rsidRDefault="00862091" w:rsidP="00862091">
      <w:pPr>
        <w:spacing w:line="240" w:lineRule="auto"/>
        <w:rPr>
          <w:rFonts w:eastAsia="MS Mincho"/>
          <w:u w:val="single"/>
          <w:lang w:eastAsia="ja-JP"/>
        </w:rPr>
      </w:pPr>
    </w:p>
    <w:p w14:paraId="6E79453A" w14:textId="77777777" w:rsidR="00862091" w:rsidRPr="00943E14" w:rsidRDefault="0040602F" w:rsidP="00862091">
      <w:pPr>
        <w:keepNext/>
        <w:spacing w:line="240" w:lineRule="auto"/>
        <w:rPr>
          <w:rFonts w:eastAsia="MS Mincho"/>
          <w:u w:val="single"/>
        </w:rPr>
      </w:pPr>
      <w:r w:rsidRPr="00943E14">
        <w:rPr>
          <w:u w:val="single"/>
        </w:rPr>
        <w:t>Kapsulas apvalks</w:t>
      </w:r>
    </w:p>
    <w:p w14:paraId="3D61A760" w14:textId="77777777" w:rsidR="00862091" w:rsidRPr="00943E14" w:rsidRDefault="00862091" w:rsidP="00862091">
      <w:pPr>
        <w:keepNext/>
        <w:spacing w:line="240" w:lineRule="auto"/>
        <w:rPr>
          <w:rFonts w:eastAsia="MS Mincho"/>
          <w:u w:val="single"/>
          <w:lang w:eastAsia="ja-JP"/>
        </w:rPr>
      </w:pPr>
    </w:p>
    <w:p w14:paraId="665ED787" w14:textId="77777777" w:rsidR="00862091" w:rsidRPr="00943E14" w:rsidRDefault="0040602F" w:rsidP="00862091">
      <w:pPr>
        <w:spacing w:line="240" w:lineRule="auto"/>
        <w:rPr>
          <w:rFonts w:eastAsia="MS Mincho"/>
          <w:i/>
          <w:iCs/>
        </w:rPr>
      </w:pPr>
      <w:r w:rsidRPr="00943E14">
        <w:rPr>
          <w:i/>
          <w:iCs/>
        </w:rPr>
        <w:t>Bylvay 200 µg un 600 µg cietās kapsulas</w:t>
      </w:r>
    </w:p>
    <w:p w14:paraId="5F7F4516" w14:textId="77777777" w:rsidR="00862091" w:rsidRPr="00943E14" w:rsidRDefault="0040602F" w:rsidP="00862091">
      <w:pPr>
        <w:spacing w:line="240" w:lineRule="auto"/>
        <w:rPr>
          <w:rFonts w:eastAsia="MS Mincho"/>
        </w:rPr>
      </w:pPr>
      <w:r w:rsidRPr="00943E14">
        <w:t>Hipromeloze</w:t>
      </w:r>
    </w:p>
    <w:p w14:paraId="308A3E2D" w14:textId="77777777" w:rsidR="00862091" w:rsidRPr="00943E14" w:rsidRDefault="0040602F" w:rsidP="00862091">
      <w:pPr>
        <w:spacing w:line="240" w:lineRule="auto"/>
        <w:rPr>
          <w:rFonts w:eastAsia="MS Mincho"/>
        </w:rPr>
      </w:pPr>
      <w:r w:rsidRPr="00943E14">
        <w:t>Titāna dioksīds (E171)</w:t>
      </w:r>
    </w:p>
    <w:p w14:paraId="42800E61" w14:textId="77777777" w:rsidR="00862091" w:rsidRPr="00943E14" w:rsidRDefault="0040602F" w:rsidP="00862091">
      <w:pPr>
        <w:spacing w:line="240" w:lineRule="auto"/>
        <w:rPr>
          <w:rFonts w:eastAsia="MS Mincho"/>
        </w:rPr>
      </w:pPr>
      <w:r w:rsidRPr="00943E14">
        <w:t>Dzeltenais dzelzs oksīds (E172)</w:t>
      </w:r>
    </w:p>
    <w:p w14:paraId="45B46466" w14:textId="77777777" w:rsidR="00862091" w:rsidRPr="00943E14" w:rsidRDefault="00862091" w:rsidP="00862091">
      <w:pPr>
        <w:spacing w:line="240" w:lineRule="auto"/>
        <w:rPr>
          <w:rFonts w:eastAsia="MS Mincho"/>
          <w:lang w:eastAsia="ja-JP"/>
        </w:rPr>
      </w:pPr>
    </w:p>
    <w:p w14:paraId="347C69A2" w14:textId="77777777" w:rsidR="00862091" w:rsidRPr="00943E14" w:rsidRDefault="0040602F" w:rsidP="00862091">
      <w:pPr>
        <w:pStyle w:val="Commentaire"/>
        <w:rPr>
          <w:rFonts w:eastAsia="MS Mincho"/>
          <w:i/>
          <w:iCs/>
          <w:sz w:val="22"/>
        </w:rPr>
      </w:pPr>
      <w:r w:rsidRPr="00943E14">
        <w:rPr>
          <w:i/>
          <w:iCs/>
          <w:sz w:val="22"/>
        </w:rPr>
        <w:t>Bylvay 400 µg un 1200 µg cietās kapsulas</w:t>
      </w:r>
    </w:p>
    <w:p w14:paraId="23ED37C2" w14:textId="77777777" w:rsidR="00862091" w:rsidRPr="00943E14" w:rsidRDefault="0040602F" w:rsidP="00862091">
      <w:pPr>
        <w:spacing w:line="240" w:lineRule="auto"/>
        <w:rPr>
          <w:rFonts w:eastAsia="MS Mincho"/>
          <w:szCs w:val="22"/>
        </w:rPr>
      </w:pPr>
      <w:r w:rsidRPr="00943E14">
        <w:t>Hipromeloze</w:t>
      </w:r>
    </w:p>
    <w:p w14:paraId="5E80C107" w14:textId="77777777" w:rsidR="00862091" w:rsidRPr="00943E14" w:rsidRDefault="0040602F" w:rsidP="00862091">
      <w:pPr>
        <w:spacing w:line="240" w:lineRule="auto"/>
        <w:rPr>
          <w:rFonts w:eastAsia="MS Mincho"/>
          <w:szCs w:val="22"/>
        </w:rPr>
      </w:pPr>
      <w:r w:rsidRPr="00943E14">
        <w:t>Titāna dioksīds (E171)</w:t>
      </w:r>
    </w:p>
    <w:p w14:paraId="0C7A0230" w14:textId="77777777" w:rsidR="00862091" w:rsidRPr="00943E14" w:rsidRDefault="0040602F" w:rsidP="00862091">
      <w:pPr>
        <w:spacing w:line="240" w:lineRule="auto"/>
        <w:rPr>
          <w:rFonts w:eastAsia="MS Mincho"/>
          <w:szCs w:val="22"/>
        </w:rPr>
      </w:pPr>
      <w:r w:rsidRPr="00943E14">
        <w:t>Dzeltenais dzelzs oksīds (E172)</w:t>
      </w:r>
    </w:p>
    <w:p w14:paraId="3FB29A58" w14:textId="77777777" w:rsidR="00862091" w:rsidRPr="00943E14" w:rsidRDefault="0040602F" w:rsidP="00862091">
      <w:pPr>
        <w:spacing w:line="240" w:lineRule="auto"/>
        <w:rPr>
          <w:rFonts w:eastAsia="MS Mincho"/>
        </w:rPr>
      </w:pPr>
      <w:r w:rsidRPr="00943E14">
        <w:t>Sarkanais dzelzs oksīds (E172)</w:t>
      </w:r>
    </w:p>
    <w:p w14:paraId="41D7F092" w14:textId="77777777" w:rsidR="00862091" w:rsidRPr="00943E14" w:rsidRDefault="00862091" w:rsidP="00862091">
      <w:pPr>
        <w:spacing w:line="240" w:lineRule="auto"/>
        <w:rPr>
          <w:rFonts w:eastAsia="MS Mincho"/>
          <w:u w:val="single"/>
          <w:lang w:eastAsia="ja-JP"/>
        </w:rPr>
      </w:pPr>
    </w:p>
    <w:p w14:paraId="1434D946" w14:textId="77777777" w:rsidR="00862091" w:rsidRPr="00943E14" w:rsidRDefault="0040602F" w:rsidP="00862091">
      <w:pPr>
        <w:spacing w:line="240" w:lineRule="auto"/>
        <w:rPr>
          <w:rFonts w:eastAsia="MS Mincho"/>
          <w:u w:val="single"/>
        </w:rPr>
      </w:pPr>
      <w:r w:rsidRPr="00943E14">
        <w:rPr>
          <w:u w:val="single"/>
        </w:rPr>
        <w:t>Apdrukas tinte</w:t>
      </w:r>
    </w:p>
    <w:p w14:paraId="4A8009CD" w14:textId="77777777" w:rsidR="00862091" w:rsidRPr="00943E14" w:rsidRDefault="00862091" w:rsidP="00862091">
      <w:pPr>
        <w:spacing w:line="240" w:lineRule="auto"/>
        <w:rPr>
          <w:rFonts w:eastAsia="MS Mincho"/>
          <w:u w:val="single"/>
          <w:lang w:eastAsia="ja-JP"/>
        </w:rPr>
      </w:pPr>
    </w:p>
    <w:p w14:paraId="2D04E03B" w14:textId="5052BC14" w:rsidR="00862091" w:rsidRPr="00943E14" w:rsidRDefault="0040602F" w:rsidP="00862091">
      <w:pPr>
        <w:spacing w:line="240" w:lineRule="auto"/>
        <w:rPr>
          <w:szCs w:val="22"/>
        </w:rPr>
      </w:pPr>
      <w:r w:rsidRPr="00943E14">
        <w:t>Šellaka</w:t>
      </w:r>
    </w:p>
    <w:p w14:paraId="2F1AFA59" w14:textId="324F7E55" w:rsidR="00862091" w:rsidRPr="00943E14" w:rsidRDefault="0040602F" w:rsidP="00862091">
      <w:pPr>
        <w:spacing w:line="240" w:lineRule="auto"/>
        <w:rPr>
          <w:szCs w:val="22"/>
        </w:rPr>
      </w:pPr>
      <w:r w:rsidRPr="00943E14">
        <w:t>Propilēnglikols</w:t>
      </w:r>
      <w:ins w:id="129" w:author="Auteur">
        <w:r w:rsidR="00C277B1">
          <w:t xml:space="preserve"> (E1520)</w:t>
        </w:r>
      </w:ins>
    </w:p>
    <w:p w14:paraId="3902E3AD" w14:textId="77777777" w:rsidR="00862091" w:rsidRPr="00943E14" w:rsidRDefault="0040602F" w:rsidP="00862091">
      <w:pPr>
        <w:spacing w:line="240" w:lineRule="auto"/>
        <w:rPr>
          <w:szCs w:val="22"/>
        </w:rPr>
      </w:pPr>
      <w:r w:rsidRPr="00943E14">
        <w:t>Melnais dzelzs oksīds (E172)</w:t>
      </w:r>
    </w:p>
    <w:p w14:paraId="3EE5384B" w14:textId="77777777" w:rsidR="00862091" w:rsidRPr="00943E14" w:rsidRDefault="00862091" w:rsidP="00862091">
      <w:pPr>
        <w:spacing w:line="240" w:lineRule="auto"/>
        <w:rPr>
          <w:rFonts w:eastAsia="MS Mincho"/>
          <w:lang w:eastAsia="ja-JP"/>
        </w:rPr>
      </w:pPr>
    </w:p>
    <w:p w14:paraId="7AAD63EB" w14:textId="77777777" w:rsidR="00862091" w:rsidRPr="00943E14" w:rsidRDefault="0040602F" w:rsidP="00862091">
      <w:pPr>
        <w:pStyle w:val="Style5"/>
      </w:pPr>
      <w:r w:rsidRPr="00943E14">
        <w:t>Nesaderība</w:t>
      </w:r>
    </w:p>
    <w:p w14:paraId="68DF23EE" w14:textId="77777777" w:rsidR="00862091" w:rsidRPr="00943E14" w:rsidRDefault="00862091" w:rsidP="00862091">
      <w:pPr>
        <w:keepNext/>
        <w:keepLines/>
        <w:spacing w:line="240" w:lineRule="auto"/>
        <w:rPr>
          <w:szCs w:val="22"/>
        </w:rPr>
      </w:pPr>
    </w:p>
    <w:p w14:paraId="53726183" w14:textId="77777777" w:rsidR="00862091" w:rsidRPr="00943E14" w:rsidRDefault="0040602F" w:rsidP="00862091">
      <w:pPr>
        <w:keepNext/>
        <w:keepLines/>
        <w:spacing w:line="240" w:lineRule="auto"/>
        <w:rPr>
          <w:szCs w:val="22"/>
        </w:rPr>
      </w:pPr>
      <w:r w:rsidRPr="00943E14">
        <w:t>Nav piemērojams.</w:t>
      </w:r>
    </w:p>
    <w:p w14:paraId="6613C8B0" w14:textId="77777777" w:rsidR="00862091" w:rsidRPr="00943E14" w:rsidRDefault="00862091" w:rsidP="00862091">
      <w:pPr>
        <w:spacing w:line="240" w:lineRule="auto"/>
        <w:rPr>
          <w:szCs w:val="22"/>
        </w:rPr>
      </w:pPr>
    </w:p>
    <w:p w14:paraId="2006E992" w14:textId="77777777" w:rsidR="00862091" w:rsidRPr="00943E14" w:rsidRDefault="0040602F" w:rsidP="00862091">
      <w:pPr>
        <w:pStyle w:val="Style5"/>
      </w:pPr>
      <w:r w:rsidRPr="00943E14">
        <w:t>Uzglabāšanas laiks</w:t>
      </w:r>
    </w:p>
    <w:p w14:paraId="443B5384" w14:textId="77777777" w:rsidR="00862091" w:rsidRPr="00943E14" w:rsidRDefault="00862091" w:rsidP="00862091">
      <w:pPr>
        <w:keepNext/>
        <w:spacing w:line="240" w:lineRule="auto"/>
        <w:rPr>
          <w:szCs w:val="22"/>
        </w:rPr>
      </w:pPr>
    </w:p>
    <w:p w14:paraId="32FFC1C0" w14:textId="55382951" w:rsidR="00862091" w:rsidRPr="00943E14" w:rsidRDefault="00EA7A94" w:rsidP="00862091">
      <w:pPr>
        <w:spacing w:line="240" w:lineRule="auto"/>
      </w:pPr>
      <w:r>
        <w:t>4</w:t>
      </w:r>
      <w:r w:rsidR="0040602F">
        <w:t> gadi</w:t>
      </w:r>
      <w:ins w:id="130" w:author="Auteur">
        <w:r w:rsidR="00D81830">
          <w:t>.</w:t>
        </w:r>
      </w:ins>
    </w:p>
    <w:p w14:paraId="18B8B194" w14:textId="77777777" w:rsidR="00862091" w:rsidRPr="00943E14" w:rsidRDefault="00862091" w:rsidP="00862091">
      <w:pPr>
        <w:spacing w:line="240" w:lineRule="auto"/>
        <w:rPr>
          <w:szCs w:val="22"/>
        </w:rPr>
      </w:pPr>
    </w:p>
    <w:p w14:paraId="0081318B" w14:textId="77777777" w:rsidR="00862091" w:rsidRPr="00943E14" w:rsidRDefault="0040602F" w:rsidP="00862091">
      <w:pPr>
        <w:pStyle w:val="Style5"/>
      </w:pPr>
      <w:r w:rsidRPr="00943E14">
        <w:t>Īpaši uzglabāšanas nosacījumi</w:t>
      </w:r>
    </w:p>
    <w:p w14:paraId="77564C80" w14:textId="77777777" w:rsidR="00862091" w:rsidRPr="00943E14" w:rsidRDefault="00862091" w:rsidP="00862091">
      <w:pPr>
        <w:keepNext/>
        <w:keepLines/>
        <w:spacing w:line="240" w:lineRule="auto"/>
        <w:rPr>
          <w:szCs w:val="22"/>
        </w:rPr>
      </w:pPr>
    </w:p>
    <w:p w14:paraId="44C1D4BE" w14:textId="77777777" w:rsidR="00862091" w:rsidRPr="00943E14" w:rsidRDefault="0040602F" w:rsidP="00377817">
      <w:pPr>
        <w:keepNext/>
        <w:keepLines/>
        <w:spacing w:line="240" w:lineRule="auto"/>
      </w:pPr>
      <w:r w:rsidRPr="00943E14">
        <w:t xml:space="preserve">Uzglabāt oriģinālā iepakojumā, lai pasargātu no gaismas. </w:t>
      </w:r>
      <w:r w:rsidR="00377817" w:rsidRPr="00943E14">
        <w:t>Uzglabāt temperatūrā līdz 25 °C.</w:t>
      </w:r>
    </w:p>
    <w:p w14:paraId="5B0B6758" w14:textId="77777777" w:rsidR="00862091" w:rsidRPr="00943E14" w:rsidRDefault="00862091" w:rsidP="00862091">
      <w:pPr>
        <w:spacing w:line="240" w:lineRule="auto"/>
        <w:rPr>
          <w:szCs w:val="22"/>
        </w:rPr>
      </w:pPr>
    </w:p>
    <w:p w14:paraId="5F889181" w14:textId="77777777" w:rsidR="00862091" w:rsidRPr="00943E14" w:rsidRDefault="0040602F" w:rsidP="00862091">
      <w:pPr>
        <w:pStyle w:val="Style5"/>
      </w:pPr>
      <w:r w:rsidRPr="00943E14">
        <w:lastRenderedPageBreak/>
        <w:t>Iepakojuma veids un saturs</w:t>
      </w:r>
    </w:p>
    <w:p w14:paraId="1542E958" w14:textId="77777777" w:rsidR="00862091" w:rsidRPr="00943E14" w:rsidRDefault="00862091" w:rsidP="00862091">
      <w:pPr>
        <w:keepNext/>
        <w:keepLines/>
        <w:spacing w:line="240" w:lineRule="auto"/>
      </w:pPr>
    </w:p>
    <w:p w14:paraId="42FE8286" w14:textId="77777777" w:rsidR="00862091" w:rsidRDefault="0040602F" w:rsidP="00862091">
      <w:pPr>
        <w:keepNext/>
        <w:keepLines/>
        <w:spacing w:line="240" w:lineRule="auto"/>
        <w:rPr>
          <w:ins w:id="131" w:author="Auteur"/>
        </w:rPr>
      </w:pPr>
      <w:r w:rsidRPr="00943E14">
        <w:t>Augsta blīvuma polietilēna (ABPE) pudele ar drošu pret viltojumiem, bērniem neatveramu polipropilēna aizdari.</w:t>
      </w:r>
    </w:p>
    <w:p w14:paraId="54A2E800" w14:textId="77777777" w:rsidR="00415134" w:rsidRPr="00943E14" w:rsidRDefault="00415134" w:rsidP="00862091">
      <w:pPr>
        <w:keepNext/>
        <w:keepLines/>
        <w:spacing w:line="240" w:lineRule="auto"/>
        <w:rPr>
          <w:szCs w:val="22"/>
        </w:rPr>
      </w:pPr>
    </w:p>
    <w:p w14:paraId="38E2394E" w14:textId="77777777" w:rsidR="00862091" w:rsidRPr="00943E14" w:rsidRDefault="0040602F" w:rsidP="00862091">
      <w:pPr>
        <w:spacing w:line="240" w:lineRule="auto"/>
        <w:rPr>
          <w:szCs w:val="22"/>
        </w:rPr>
      </w:pPr>
      <w:r w:rsidRPr="00943E14">
        <w:t>Iepakojuma lielums: 30 cietās kapsulas</w:t>
      </w:r>
    </w:p>
    <w:p w14:paraId="59BD2B05" w14:textId="77777777" w:rsidR="00862091" w:rsidRPr="00943E14" w:rsidRDefault="00862091" w:rsidP="00862091">
      <w:pPr>
        <w:spacing w:line="240" w:lineRule="auto"/>
        <w:rPr>
          <w:szCs w:val="22"/>
        </w:rPr>
      </w:pPr>
    </w:p>
    <w:p w14:paraId="492835CF" w14:textId="77777777" w:rsidR="00862091" w:rsidRPr="00943E14" w:rsidRDefault="0040602F" w:rsidP="00862091">
      <w:pPr>
        <w:pStyle w:val="Style5"/>
      </w:pPr>
      <w:bookmarkStart w:id="132" w:name="OLE_LINK1"/>
      <w:r w:rsidRPr="00943E14">
        <w:t>Īpaši norādījumi atkritumu likvidēšanai</w:t>
      </w:r>
    </w:p>
    <w:p w14:paraId="26A51B9F" w14:textId="77777777" w:rsidR="00862091" w:rsidRPr="00943E14" w:rsidRDefault="00862091" w:rsidP="00862091">
      <w:pPr>
        <w:keepNext/>
        <w:spacing w:line="240" w:lineRule="auto"/>
        <w:rPr>
          <w:szCs w:val="22"/>
        </w:rPr>
      </w:pPr>
    </w:p>
    <w:p w14:paraId="272158F0" w14:textId="77777777" w:rsidR="00862091" w:rsidRPr="00943E14" w:rsidRDefault="0040602F" w:rsidP="00862091">
      <w:pPr>
        <w:spacing w:line="240" w:lineRule="auto"/>
      </w:pPr>
      <w:r w:rsidRPr="00943E14">
        <w:t>Neizlietotās zāles vai izlietotie materiāli jāiznīcina atbilstoši vietējām prasībām.</w:t>
      </w:r>
    </w:p>
    <w:bookmarkEnd w:id="132"/>
    <w:p w14:paraId="455DAF2D" w14:textId="77777777" w:rsidR="00862091" w:rsidRPr="00943E14" w:rsidRDefault="00862091" w:rsidP="00862091">
      <w:pPr>
        <w:spacing w:line="240" w:lineRule="auto"/>
      </w:pPr>
    </w:p>
    <w:p w14:paraId="36162FD5" w14:textId="77777777" w:rsidR="00862091" w:rsidRPr="00943E14" w:rsidRDefault="00862091" w:rsidP="00862091">
      <w:pPr>
        <w:spacing w:line="240" w:lineRule="auto"/>
        <w:rPr>
          <w:szCs w:val="22"/>
        </w:rPr>
      </w:pPr>
    </w:p>
    <w:p w14:paraId="0C35DA18" w14:textId="77777777" w:rsidR="00862091" w:rsidRPr="00943E14" w:rsidRDefault="0040602F" w:rsidP="00862091">
      <w:pPr>
        <w:pStyle w:val="Style1"/>
      </w:pPr>
      <w:r w:rsidRPr="00943E14">
        <w:t>REĢISTRĀCIJAS APLIECĪBAS ĪPAŠNIEKS</w:t>
      </w:r>
    </w:p>
    <w:p w14:paraId="08FC8AC9" w14:textId="77777777" w:rsidR="00862091" w:rsidRPr="00943E14" w:rsidRDefault="00862091" w:rsidP="00862091">
      <w:pPr>
        <w:keepNext/>
        <w:spacing w:line="240" w:lineRule="auto"/>
      </w:pPr>
    </w:p>
    <w:p w14:paraId="717CA8DE" w14:textId="77777777" w:rsidR="00DE09A3" w:rsidRDefault="00DE09A3" w:rsidP="00DE09A3">
      <w:pPr>
        <w:keepNext/>
        <w:spacing w:line="240" w:lineRule="auto"/>
      </w:pPr>
      <w:r>
        <w:t>Ipsen Pharma</w:t>
      </w:r>
    </w:p>
    <w:p w14:paraId="10F6EADC" w14:textId="77777777" w:rsidR="00872A69" w:rsidRDefault="00872A69" w:rsidP="00872A69">
      <w:pPr>
        <w:keepNext/>
        <w:spacing w:line="240" w:lineRule="auto"/>
      </w:pPr>
      <w:r>
        <w:t>70 rue Balard</w:t>
      </w:r>
    </w:p>
    <w:p w14:paraId="50C03E30" w14:textId="5FB7C820" w:rsidR="00DE09A3" w:rsidRDefault="00872A69" w:rsidP="00DE09A3">
      <w:pPr>
        <w:keepNext/>
        <w:spacing w:line="240" w:lineRule="auto"/>
      </w:pPr>
      <w:r>
        <w:t>75015 Paris</w:t>
      </w:r>
    </w:p>
    <w:p w14:paraId="0612B01C" w14:textId="6156702A" w:rsidR="00DE09A3" w:rsidRDefault="00DE09A3" w:rsidP="00DE09A3">
      <w:pPr>
        <w:keepNext/>
        <w:spacing w:line="240" w:lineRule="auto"/>
      </w:pPr>
      <w:r>
        <w:t>Francija</w:t>
      </w:r>
    </w:p>
    <w:p w14:paraId="609C153A" w14:textId="77777777" w:rsidR="00862091" w:rsidRPr="00943E14" w:rsidRDefault="00862091" w:rsidP="00862091">
      <w:pPr>
        <w:spacing w:line="240" w:lineRule="auto"/>
        <w:rPr>
          <w:szCs w:val="22"/>
        </w:rPr>
      </w:pPr>
    </w:p>
    <w:bookmarkEnd w:id="127"/>
    <w:p w14:paraId="5EE73054" w14:textId="77777777" w:rsidR="00862091" w:rsidRPr="00943E14" w:rsidRDefault="00862091" w:rsidP="00862091">
      <w:pPr>
        <w:spacing w:line="240" w:lineRule="auto"/>
        <w:rPr>
          <w:szCs w:val="22"/>
        </w:rPr>
      </w:pPr>
    </w:p>
    <w:p w14:paraId="6635F3AF" w14:textId="77777777" w:rsidR="00862091" w:rsidRPr="00943E14" w:rsidRDefault="0040602F" w:rsidP="00862091">
      <w:pPr>
        <w:pStyle w:val="Style1"/>
      </w:pPr>
      <w:r w:rsidRPr="00943E14">
        <w:t>REĢISTRĀCIJAS APLIECĪBAS NUMURS(-I)</w:t>
      </w:r>
    </w:p>
    <w:p w14:paraId="3ED2735D" w14:textId="77777777" w:rsidR="00B05647" w:rsidRPr="00943E14" w:rsidRDefault="00B05647" w:rsidP="00B05647">
      <w:pPr>
        <w:pStyle w:val="Style1"/>
        <w:numPr>
          <w:ilvl w:val="0"/>
          <w:numId w:val="0"/>
        </w:numPr>
        <w:ind w:left="567" w:hanging="567"/>
      </w:pPr>
    </w:p>
    <w:p w14:paraId="06FF6F77" w14:textId="77777777" w:rsidR="00C417DA" w:rsidRPr="00943E14" w:rsidRDefault="00C417DA">
      <w:pPr>
        <w:keepLines/>
        <w:widowControl w:val="0"/>
        <w:autoSpaceDE w:val="0"/>
        <w:autoSpaceDN w:val="0"/>
        <w:adjustRightInd w:val="0"/>
        <w:ind w:left="108" w:right="108"/>
        <w:rPr>
          <w:rFonts w:cs="Verdana"/>
        </w:rPr>
      </w:pPr>
      <w:r w:rsidRPr="00943E14">
        <w:t>EU/1/21/1566/001</w:t>
      </w:r>
    </w:p>
    <w:p w14:paraId="1063E53A" w14:textId="77777777" w:rsidR="00C417DA" w:rsidRPr="00943E14" w:rsidRDefault="00C417DA">
      <w:pPr>
        <w:keepLines/>
        <w:widowControl w:val="0"/>
        <w:autoSpaceDE w:val="0"/>
        <w:autoSpaceDN w:val="0"/>
        <w:adjustRightInd w:val="0"/>
        <w:ind w:left="108" w:right="108"/>
        <w:rPr>
          <w:rFonts w:cs="Verdana"/>
        </w:rPr>
      </w:pPr>
      <w:r w:rsidRPr="00943E14">
        <w:t>EU/1/21/1566/002</w:t>
      </w:r>
    </w:p>
    <w:p w14:paraId="635D9000" w14:textId="77777777" w:rsidR="00C417DA" w:rsidRPr="00943E14" w:rsidRDefault="00C417DA">
      <w:pPr>
        <w:keepLines/>
        <w:widowControl w:val="0"/>
        <w:autoSpaceDE w:val="0"/>
        <w:autoSpaceDN w:val="0"/>
        <w:adjustRightInd w:val="0"/>
        <w:ind w:left="108" w:right="108"/>
        <w:rPr>
          <w:rFonts w:cs="Verdana"/>
        </w:rPr>
      </w:pPr>
      <w:r w:rsidRPr="00943E14">
        <w:t>EU/1/21/1566/003</w:t>
      </w:r>
    </w:p>
    <w:p w14:paraId="176A371B" w14:textId="77777777" w:rsidR="00C417DA" w:rsidRPr="00943E14" w:rsidRDefault="00C417DA">
      <w:pPr>
        <w:keepLines/>
        <w:widowControl w:val="0"/>
        <w:autoSpaceDE w:val="0"/>
        <w:autoSpaceDN w:val="0"/>
        <w:adjustRightInd w:val="0"/>
        <w:ind w:left="108" w:right="108"/>
        <w:rPr>
          <w:rFonts w:cs="Verdana"/>
        </w:rPr>
      </w:pPr>
      <w:r w:rsidRPr="00943E14">
        <w:t>EU/1/21/1566/004</w:t>
      </w:r>
    </w:p>
    <w:p w14:paraId="79E0A7A6" w14:textId="77777777" w:rsidR="00862091" w:rsidRPr="00943E14" w:rsidRDefault="00862091" w:rsidP="00862091">
      <w:pPr>
        <w:spacing w:line="240" w:lineRule="auto"/>
        <w:rPr>
          <w:szCs w:val="22"/>
        </w:rPr>
      </w:pPr>
    </w:p>
    <w:p w14:paraId="3A8C8583" w14:textId="77777777" w:rsidR="00862091" w:rsidRPr="00943E14" w:rsidRDefault="00862091" w:rsidP="00862091">
      <w:pPr>
        <w:spacing w:line="240" w:lineRule="auto"/>
        <w:rPr>
          <w:szCs w:val="22"/>
        </w:rPr>
      </w:pPr>
    </w:p>
    <w:p w14:paraId="3BEAD652" w14:textId="77777777" w:rsidR="00862091" w:rsidRPr="00943E14" w:rsidRDefault="0040602F" w:rsidP="00862091">
      <w:pPr>
        <w:pStyle w:val="Style1"/>
      </w:pPr>
      <w:r w:rsidRPr="00943E14">
        <w:t>PIRMĀS REĢISTRĀCIJAS/PĀRREĢISTRĀCIJAS DATUMS</w:t>
      </w:r>
    </w:p>
    <w:p w14:paraId="3B2CD890" w14:textId="77777777" w:rsidR="00862091" w:rsidRPr="00943E14" w:rsidRDefault="00862091" w:rsidP="00862091">
      <w:pPr>
        <w:keepNext/>
        <w:spacing w:line="240" w:lineRule="auto"/>
        <w:rPr>
          <w:i/>
          <w:szCs w:val="22"/>
        </w:rPr>
      </w:pPr>
    </w:p>
    <w:p w14:paraId="427CDECF" w14:textId="77777777" w:rsidR="00862091" w:rsidRDefault="0040602F" w:rsidP="00862091">
      <w:pPr>
        <w:spacing w:line="240" w:lineRule="auto"/>
        <w:rPr>
          <w:ins w:id="133" w:author="Auteur"/>
        </w:rPr>
      </w:pPr>
      <w:r w:rsidRPr="00943E14">
        <w:t>Reģistrācijas datums:</w:t>
      </w:r>
      <w:r w:rsidR="00D52A61" w:rsidRPr="00943E14">
        <w:t xml:space="preserve"> 2021. gada 16. jūlijs</w:t>
      </w:r>
    </w:p>
    <w:p w14:paraId="601C5822" w14:textId="6ED7BD6D" w:rsidR="00C95C44" w:rsidRPr="00943E14" w:rsidRDefault="00C95C44" w:rsidP="00862091">
      <w:pPr>
        <w:spacing w:line="240" w:lineRule="auto"/>
      </w:pPr>
      <w:ins w:id="134" w:author="Auteur">
        <w:r w:rsidRPr="00C95C44">
          <w:t>Pēdējās pārreģistrācijas datums:</w:t>
        </w:r>
      </w:ins>
    </w:p>
    <w:p w14:paraId="4B7C8483" w14:textId="77777777" w:rsidR="00862091" w:rsidRPr="00943E14" w:rsidRDefault="00862091" w:rsidP="00862091">
      <w:pPr>
        <w:spacing w:line="240" w:lineRule="auto"/>
        <w:rPr>
          <w:szCs w:val="22"/>
        </w:rPr>
      </w:pPr>
    </w:p>
    <w:p w14:paraId="02F48337" w14:textId="77777777" w:rsidR="00862091" w:rsidRPr="00943E14" w:rsidRDefault="00862091" w:rsidP="00862091">
      <w:pPr>
        <w:spacing w:line="240" w:lineRule="auto"/>
        <w:rPr>
          <w:szCs w:val="22"/>
        </w:rPr>
      </w:pPr>
    </w:p>
    <w:p w14:paraId="795A7E7D" w14:textId="77777777" w:rsidR="00862091" w:rsidRPr="00943E14" w:rsidRDefault="0040602F" w:rsidP="00862091">
      <w:pPr>
        <w:pStyle w:val="Style1"/>
      </w:pPr>
      <w:r w:rsidRPr="00943E14">
        <w:t>TEKSTA PĒDĒJĀS PĀRSKATĪŠANAS DATUMS</w:t>
      </w:r>
    </w:p>
    <w:p w14:paraId="1FB37361" w14:textId="77777777" w:rsidR="00862091" w:rsidRPr="00943E14" w:rsidRDefault="00862091" w:rsidP="00862091">
      <w:pPr>
        <w:keepNext/>
        <w:spacing w:line="240" w:lineRule="auto"/>
        <w:rPr>
          <w:szCs w:val="22"/>
        </w:rPr>
      </w:pPr>
    </w:p>
    <w:p w14:paraId="425E2548" w14:textId="0B6918CD" w:rsidR="00AA7CB5" w:rsidRPr="00943E14" w:rsidRDefault="0040602F" w:rsidP="00862091">
      <w:pPr>
        <w:pStyle w:val="Style8"/>
      </w:pPr>
      <w:r w:rsidRPr="00943E14">
        <w:t xml:space="preserve">Sīkāka informācija par šīm zālēm ir pieejama Eiropas Zāļu aģentūras tīmekļa vietnē </w:t>
      </w:r>
      <w:r w:rsidR="00C95C44">
        <w:fldChar w:fldCharType="begin"/>
      </w:r>
      <w:r w:rsidR="00C95C44">
        <w:instrText>HYPERLINK "</w:instrText>
      </w:r>
      <w:r w:rsidR="00C95C44" w:rsidRPr="00677D8F">
        <w:instrText>https://www.ema.europa.eu</w:instrText>
      </w:r>
      <w:r w:rsidR="00C95C44">
        <w:instrText>"</w:instrText>
      </w:r>
      <w:r w:rsidR="00C95C44">
        <w:fldChar w:fldCharType="separate"/>
      </w:r>
      <w:r w:rsidR="00C95C44" w:rsidRPr="00C95C44">
        <w:rPr>
          <w:rStyle w:val="Lienhypertexte"/>
        </w:rPr>
        <w:t>http</w:t>
      </w:r>
      <w:ins w:id="135" w:author="Auteur">
        <w:r w:rsidR="00C95C44" w:rsidRPr="00C95C44">
          <w:rPr>
            <w:rStyle w:val="Lienhypertexte"/>
          </w:rPr>
          <w:t>s</w:t>
        </w:r>
      </w:ins>
      <w:r w:rsidR="00C95C44" w:rsidRPr="00C95C44">
        <w:rPr>
          <w:rStyle w:val="Lienhypertexte"/>
        </w:rPr>
        <w:t>://www.ema.europa.eu</w:t>
      </w:r>
      <w:ins w:id="136" w:author="Auteur">
        <w:r w:rsidR="00C95C44">
          <w:fldChar w:fldCharType="end"/>
        </w:r>
      </w:ins>
      <w:r w:rsidRPr="00943E14">
        <w:t>.</w:t>
      </w:r>
    </w:p>
    <w:p w14:paraId="30C91B37" w14:textId="77777777" w:rsidR="00AA7CB5" w:rsidRPr="00943E14" w:rsidRDefault="0040602F">
      <w:pPr>
        <w:tabs>
          <w:tab w:val="clear" w:pos="567"/>
        </w:tabs>
        <w:spacing w:after="160" w:line="259" w:lineRule="auto"/>
        <w:rPr>
          <w:szCs w:val="22"/>
        </w:rPr>
      </w:pPr>
      <w:r w:rsidRPr="00943E14">
        <w:br w:type="page"/>
      </w:r>
    </w:p>
    <w:p w14:paraId="2E25E193" w14:textId="77777777" w:rsidR="00AA7CB5" w:rsidRPr="00943E14" w:rsidRDefault="00AA7CB5" w:rsidP="00AA7CB5">
      <w:pPr>
        <w:pStyle w:val="Paragraphedeliste"/>
        <w:jc w:val="center"/>
        <w:outlineLvl w:val="0"/>
        <w:rPr>
          <w:b/>
          <w:szCs w:val="22"/>
        </w:rPr>
      </w:pPr>
    </w:p>
    <w:p w14:paraId="7E4BA103" w14:textId="77777777" w:rsidR="00AA7CB5" w:rsidRPr="00943E14" w:rsidRDefault="00AA7CB5" w:rsidP="00AA7CB5">
      <w:pPr>
        <w:pStyle w:val="Paragraphedeliste"/>
        <w:jc w:val="center"/>
        <w:outlineLvl w:val="0"/>
        <w:rPr>
          <w:b/>
          <w:szCs w:val="22"/>
        </w:rPr>
      </w:pPr>
    </w:p>
    <w:p w14:paraId="366CDD69" w14:textId="77777777" w:rsidR="00AA7CB5" w:rsidRPr="00943E14" w:rsidRDefault="00AA7CB5" w:rsidP="00AA7CB5">
      <w:pPr>
        <w:pStyle w:val="Paragraphedeliste"/>
        <w:jc w:val="center"/>
        <w:outlineLvl w:val="0"/>
        <w:rPr>
          <w:b/>
          <w:szCs w:val="22"/>
        </w:rPr>
      </w:pPr>
    </w:p>
    <w:p w14:paraId="0976DF96" w14:textId="77777777" w:rsidR="00AA7CB5" w:rsidRPr="00943E14" w:rsidRDefault="00AA7CB5" w:rsidP="00AA7CB5">
      <w:pPr>
        <w:pStyle w:val="Paragraphedeliste"/>
        <w:jc w:val="center"/>
        <w:outlineLvl w:val="0"/>
        <w:rPr>
          <w:b/>
          <w:szCs w:val="22"/>
        </w:rPr>
      </w:pPr>
    </w:p>
    <w:p w14:paraId="306C3A2F" w14:textId="77777777" w:rsidR="00AA7CB5" w:rsidRPr="00943E14" w:rsidRDefault="00AA7CB5" w:rsidP="00AA7CB5">
      <w:pPr>
        <w:pStyle w:val="Paragraphedeliste"/>
        <w:jc w:val="center"/>
        <w:outlineLvl w:val="0"/>
        <w:rPr>
          <w:b/>
          <w:szCs w:val="22"/>
        </w:rPr>
      </w:pPr>
    </w:p>
    <w:p w14:paraId="4300FBDC" w14:textId="77777777" w:rsidR="00AA7CB5" w:rsidRPr="00943E14" w:rsidRDefault="00AA7CB5" w:rsidP="00AA7CB5">
      <w:pPr>
        <w:pStyle w:val="Paragraphedeliste"/>
        <w:jc w:val="center"/>
        <w:outlineLvl w:val="0"/>
        <w:rPr>
          <w:b/>
          <w:szCs w:val="22"/>
        </w:rPr>
      </w:pPr>
    </w:p>
    <w:p w14:paraId="17CAF826" w14:textId="77777777" w:rsidR="00AA7CB5" w:rsidRPr="00943E14" w:rsidRDefault="00AA7CB5" w:rsidP="00AA7CB5">
      <w:pPr>
        <w:pStyle w:val="Paragraphedeliste"/>
        <w:jc w:val="center"/>
        <w:outlineLvl w:val="0"/>
        <w:rPr>
          <w:b/>
          <w:szCs w:val="22"/>
        </w:rPr>
      </w:pPr>
    </w:p>
    <w:p w14:paraId="609E7962" w14:textId="77777777" w:rsidR="00AA7CB5" w:rsidRPr="00943E14" w:rsidRDefault="00AA7CB5" w:rsidP="00AA7CB5">
      <w:pPr>
        <w:pStyle w:val="Paragraphedeliste"/>
        <w:jc w:val="center"/>
        <w:outlineLvl w:val="0"/>
        <w:rPr>
          <w:b/>
          <w:szCs w:val="22"/>
        </w:rPr>
      </w:pPr>
    </w:p>
    <w:p w14:paraId="3AA38B8E" w14:textId="77777777" w:rsidR="00AA7CB5" w:rsidRPr="00943E14" w:rsidRDefault="00AA7CB5" w:rsidP="00AA7CB5">
      <w:pPr>
        <w:pStyle w:val="Paragraphedeliste"/>
        <w:jc w:val="center"/>
        <w:outlineLvl w:val="0"/>
        <w:rPr>
          <w:b/>
          <w:szCs w:val="22"/>
        </w:rPr>
      </w:pPr>
    </w:p>
    <w:p w14:paraId="2F2D9018" w14:textId="77777777" w:rsidR="00AA7CB5" w:rsidRPr="00943E14" w:rsidRDefault="00AA7CB5" w:rsidP="00AA7CB5">
      <w:pPr>
        <w:pStyle w:val="Paragraphedeliste"/>
        <w:jc w:val="center"/>
        <w:outlineLvl w:val="0"/>
        <w:rPr>
          <w:b/>
          <w:szCs w:val="22"/>
        </w:rPr>
      </w:pPr>
    </w:p>
    <w:p w14:paraId="01FDA377" w14:textId="77777777" w:rsidR="00AA7CB5" w:rsidRPr="00943E14" w:rsidRDefault="00AA7CB5" w:rsidP="00AA7CB5">
      <w:pPr>
        <w:pStyle w:val="Paragraphedeliste"/>
        <w:jc w:val="center"/>
        <w:outlineLvl w:val="0"/>
        <w:rPr>
          <w:b/>
          <w:szCs w:val="22"/>
        </w:rPr>
      </w:pPr>
    </w:p>
    <w:p w14:paraId="7A74CF4A" w14:textId="77777777" w:rsidR="00AA7CB5" w:rsidRPr="00943E14" w:rsidRDefault="00AA7CB5" w:rsidP="00AA7CB5">
      <w:pPr>
        <w:pStyle w:val="Paragraphedeliste"/>
        <w:jc w:val="center"/>
        <w:outlineLvl w:val="0"/>
        <w:rPr>
          <w:b/>
          <w:szCs w:val="22"/>
        </w:rPr>
      </w:pPr>
    </w:p>
    <w:p w14:paraId="6E413987" w14:textId="77777777" w:rsidR="00AA7CB5" w:rsidRPr="00943E14" w:rsidRDefault="00AA7CB5" w:rsidP="00AA7CB5">
      <w:pPr>
        <w:pStyle w:val="Paragraphedeliste"/>
        <w:jc w:val="center"/>
        <w:outlineLvl w:val="0"/>
        <w:rPr>
          <w:b/>
          <w:szCs w:val="22"/>
        </w:rPr>
      </w:pPr>
    </w:p>
    <w:p w14:paraId="5748D352" w14:textId="77777777" w:rsidR="00AA7CB5" w:rsidRDefault="00AA7CB5" w:rsidP="00AA7CB5">
      <w:pPr>
        <w:pStyle w:val="Paragraphedeliste"/>
        <w:jc w:val="center"/>
        <w:outlineLvl w:val="0"/>
        <w:rPr>
          <w:b/>
          <w:szCs w:val="22"/>
        </w:rPr>
      </w:pPr>
    </w:p>
    <w:p w14:paraId="50F78FA9" w14:textId="77777777" w:rsidR="00C417DA" w:rsidRDefault="00C417DA" w:rsidP="00AA7CB5">
      <w:pPr>
        <w:pStyle w:val="Paragraphedeliste"/>
        <w:jc w:val="center"/>
        <w:outlineLvl w:val="0"/>
        <w:rPr>
          <w:b/>
          <w:szCs w:val="22"/>
        </w:rPr>
      </w:pPr>
    </w:p>
    <w:p w14:paraId="444F15AB" w14:textId="77777777" w:rsidR="00C417DA" w:rsidRDefault="00C417DA" w:rsidP="00AA7CB5">
      <w:pPr>
        <w:pStyle w:val="Paragraphedeliste"/>
        <w:jc w:val="center"/>
        <w:outlineLvl w:val="0"/>
        <w:rPr>
          <w:b/>
          <w:szCs w:val="22"/>
        </w:rPr>
      </w:pPr>
    </w:p>
    <w:p w14:paraId="28FF21B5" w14:textId="77777777" w:rsidR="00C417DA" w:rsidRDefault="00C417DA" w:rsidP="00AA7CB5">
      <w:pPr>
        <w:pStyle w:val="Paragraphedeliste"/>
        <w:jc w:val="center"/>
        <w:outlineLvl w:val="0"/>
        <w:rPr>
          <w:b/>
          <w:szCs w:val="22"/>
        </w:rPr>
      </w:pPr>
    </w:p>
    <w:p w14:paraId="5EBCD566" w14:textId="77777777" w:rsidR="00C417DA" w:rsidRDefault="00C417DA" w:rsidP="00AA7CB5">
      <w:pPr>
        <w:pStyle w:val="Paragraphedeliste"/>
        <w:jc w:val="center"/>
        <w:outlineLvl w:val="0"/>
        <w:rPr>
          <w:b/>
          <w:szCs w:val="22"/>
        </w:rPr>
      </w:pPr>
    </w:p>
    <w:p w14:paraId="0D53902F" w14:textId="77777777" w:rsidR="00C417DA" w:rsidRDefault="00C417DA" w:rsidP="00AA7CB5">
      <w:pPr>
        <w:pStyle w:val="Paragraphedeliste"/>
        <w:jc w:val="center"/>
        <w:outlineLvl w:val="0"/>
        <w:rPr>
          <w:b/>
          <w:szCs w:val="22"/>
        </w:rPr>
      </w:pPr>
    </w:p>
    <w:p w14:paraId="59CF24A7" w14:textId="77777777" w:rsidR="00C417DA" w:rsidRDefault="00C417DA" w:rsidP="00AA7CB5">
      <w:pPr>
        <w:pStyle w:val="Paragraphedeliste"/>
        <w:jc w:val="center"/>
        <w:outlineLvl w:val="0"/>
        <w:rPr>
          <w:b/>
          <w:szCs w:val="22"/>
        </w:rPr>
      </w:pPr>
    </w:p>
    <w:p w14:paraId="7ABE02BD" w14:textId="77777777" w:rsidR="00C417DA" w:rsidRDefault="00C417DA" w:rsidP="00AA7CB5">
      <w:pPr>
        <w:pStyle w:val="Paragraphedeliste"/>
        <w:jc w:val="center"/>
        <w:outlineLvl w:val="0"/>
        <w:rPr>
          <w:b/>
          <w:szCs w:val="22"/>
        </w:rPr>
      </w:pPr>
    </w:p>
    <w:p w14:paraId="667C1853" w14:textId="77777777" w:rsidR="00C417DA" w:rsidRDefault="00C417DA" w:rsidP="00AA7CB5">
      <w:pPr>
        <w:pStyle w:val="Paragraphedeliste"/>
        <w:jc w:val="center"/>
        <w:outlineLvl w:val="0"/>
        <w:rPr>
          <w:b/>
          <w:szCs w:val="22"/>
        </w:rPr>
      </w:pPr>
    </w:p>
    <w:p w14:paraId="41BE182C" w14:textId="77777777" w:rsidR="00C417DA" w:rsidRPr="00943E14" w:rsidRDefault="00C417DA" w:rsidP="00AA7CB5">
      <w:pPr>
        <w:pStyle w:val="Paragraphedeliste"/>
        <w:jc w:val="center"/>
        <w:outlineLvl w:val="0"/>
        <w:rPr>
          <w:b/>
          <w:szCs w:val="22"/>
        </w:rPr>
      </w:pPr>
    </w:p>
    <w:p w14:paraId="1FDFE48E" w14:textId="77777777" w:rsidR="00AA7CB5" w:rsidRPr="00943E14" w:rsidRDefault="0040602F" w:rsidP="00AA7CB5">
      <w:pPr>
        <w:pStyle w:val="Paragraphedeliste"/>
        <w:jc w:val="center"/>
        <w:outlineLvl w:val="0"/>
        <w:rPr>
          <w:rFonts w:ascii="Times New Roman" w:hAnsi="Times New Roman"/>
          <w:b/>
          <w:sz w:val="22"/>
          <w:szCs w:val="22"/>
        </w:rPr>
      </w:pPr>
      <w:r w:rsidRPr="00943E14">
        <w:rPr>
          <w:rFonts w:ascii="Times New Roman" w:hAnsi="Times New Roman"/>
          <w:b/>
          <w:sz w:val="22"/>
          <w:szCs w:val="22"/>
        </w:rPr>
        <w:t>II PIELIKUMS</w:t>
      </w:r>
    </w:p>
    <w:p w14:paraId="6B4FE769" w14:textId="77777777" w:rsidR="00AA7CB5" w:rsidRPr="00943E14" w:rsidRDefault="00AA7CB5" w:rsidP="00AA7CB5">
      <w:pPr>
        <w:spacing w:line="240" w:lineRule="auto"/>
        <w:ind w:right="1416"/>
        <w:rPr>
          <w:szCs w:val="22"/>
        </w:rPr>
      </w:pPr>
    </w:p>
    <w:p w14:paraId="736DA073" w14:textId="77777777" w:rsidR="00AA7CB5" w:rsidRPr="00943E14" w:rsidRDefault="0040602F" w:rsidP="00AA7CB5">
      <w:pPr>
        <w:pStyle w:val="Paragraphedeliste"/>
        <w:numPr>
          <w:ilvl w:val="1"/>
          <w:numId w:val="25"/>
        </w:numPr>
        <w:tabs>
          <w:tab w:val="left" w:pos="567"/>
        </w:tabs>
        <w:ind w:right="1416"/>
        <w:rPr>
          <w:rFonts w:ascii="Times New Roman" w:hAnsi="Times New Roman"/>
          <w:b/>
          <w:sz w:val="22"/>
          <w:szCs w:val="22"/>
        </w:rPr>
      </w:pPr>
      <w:r w:rsidRPr="00943E14">
        <w:rPr>
          <w:rFonts w:ascii="Times New Roman" w:hAnsi="Times New Roman"/>
          <w:b/>
          <w:sz w:val="22"/>
          <w:szCs w:val="22"/>
        </w:rPr>
        <w:t>RAŽOTĀJS(-I), KAS ATBILD PAR SĒRIJAS IZLAIDI</w:t>
      </w:r>
    </w:p>
    <w:p w14:paraId="4FB15EFA" w14:textId="77777777" w:rsidR="00AA7CB5" w:rsidRPr="00943E14" w:rsidRDefault="00AA7CB5" w:rsidP="00AA7CB5">
      <w:pPr>
        <w:spacing w:line="240" w:lineRule="auto"/>
        <w:ind w:left="567" w:hanging="567"/>
        <w:rPr>
          <w:szCs w:val="22"/>
        </w:rPr>
      </w:pPr>
    </w:p>
    <w:p w14:paraId="629578C1" w14:textId="77777777" w:rsidR="00AA7CB5" w:rsidRPr="00943E14" w:rsidRDefault="0040602F" w:rsidP="00AA7CB5">
      <w:pPr>
        <w:pStyle w:val="Paragraphedeliste"/>
        <w:numPr>
          <w:ilvl w:val="1"/>
          <w:numId w:val="25"/>
        </w:numPr>
        <w:tabs>
          <w:tab w:val="left" w:pos="567"/>
        </w:tabs>
        <w:ind w:right="1418"/>
        <w:rPr>
          <w:rFonts w:ascii="Times New Roman" w:hAnsi="Times New Roman"/>
          <w:b/>
          <w:sz w:val="22"/>
          <w:szCs w:val="22"/>
        </w:rPr>
      </w:pPr>
      <w:r w:rsidRPr="00943E14">
        <w:rPr>
          <w:rFonts w:ascii="Times New Roman" w:hAnsi="Times New Roman"/>
          <w:b/>
          <w:sz w:val="22"/>
          <w:szCs w:val="22"/>
        </w:rPr>
        <w:t>IZSNIEGŠANAS KĀRTĪBAS UN LIETOŠANAS NOSACĪJUMI VAI IEROBEŽOJUMI</w:t>
      </w:r>
    </w:p>
    <w:p w14:paraId="1B467F73" w14:textId="77777777" w:rsidR="00AA7CB5" w:rsidRPr="00943E14" w:rsidRDefault="00AA7CB5" w:rsidP="00AA7CB5">
      <w:pPr>
        <w:spacing w:line="240" w:lineRule="auto"/>
        <w:ind w:left="567" w:hanging="567"/>
        <w:rPr>
          <w:szCs w:val="22"/>
        </w:rPr>
      </w:pPr>
    </w:p>
    <w:p w14:paraId="7A941180" w14:textId="77777777" w:rsidR="00AA7CB5" w:rsidRPr="00943E14" w:rsidRDefault="0040602F" w:rsidP="00AA7CB5">
      <w:pPr>
        <w:pStyle w:val="Paragraphedeliste"/>
        <w:numPr>
          <w:ilvl w:val="1"/>
          <w:numId w:val="25"/>
        </w:numPr>
        <w:tabs>
          <w:tab w:val="left" w:pos="567"/>
        </w:tabs>
        <w:ind w:right="1559"/>
        <w:rPr>
          <w:rFonts w:ascii="Times New Roman" w:hAnsi="Times New Roman"/>
          <w:b/>
          <w:sz w:val="22"/>
          <w:szCs w:val="22"/>
        </w:rPr>
      </w:pPr>
      <w:r w:rsidRPr="00943E14">
        <w:rPr>
          <w:rFonts w:ascii="Times New Roman" w:hAnsi="Times New Roman"/>
          <w:b/>
          <w:sz w:val="22"/>
          <w:szCs w:val="22"/>
        </w:rPr>
        <w:t>CITI REĢISTRĀCIJAS NOSACĪJUMI UN PRASĪBAS</w:t>
      </w:r>
    </w:p>
    <w:p w14:paraId="1D705A95" w14:textId="77777777" w:rsidR="00AA7CB5" w:rsidRPr="00943E14" w:rsidRDefault="00AA7CB5" w:rsidP="00AA7CB5">
      <w:pPr>
        <w:spacing w:line="240" w:lineRule="auto"/>
        <w:ind w:right="1558"/>
        <w:rPr>
          <w:b/>
          <w:szCs w:val="22"/>
        </w:rPr>
      </w:pPr>
    </w:p>
    <w:p w14:paraId="7A4FBC00" w14:textId="77777777" w:rsidR="00AA7CB5" w:rsidRPr="00943E14" w:rsidRDefault="0040602F" w:rsidP="00AA7CB5">
      <w:pPr>
        <w:pStyle w:val="Paragraphedeliste"/>
        <w:numPr>
          <w:ilvl w:val="1"/>
          <w:numId w:val="25"/>
        </w:numPr>
        <w:tabs>
          <w:tab w:val="left" w:pos="567"/>
        </w:tabs>
        <w:ind w:right="1416"/>
        <w:rPr>
          <w:rFonts w:ascii="Times New Roman" w:hAnsi="Times New Roman"/>
          <w:b/>
          <w:caps/>
          <w:sz w:val="22"/>
          <w:szCs w:val="22"/>
        </w:rPr>
      </w:pPr>
      <w:r w:rsidRPr="00943E14">
        <w:rPr>
          <w:rFonts w:ascii="Times New Roman" w:hAnsi="Times New Roman"/>
          <w:b/>
          <w:caps/>
          <w:sz w:val="22"/>
          <w:szCs w:val="22"/>
        </w:rPr>
        <w:t>NOSACĪJUMI VAI IEROBEŽOJUMI ATTIECĪBĀ UZ DROŠU UN EFEKTĪVU ZĀĻU LIETOŠANU</w:t>
      </w:r>
    </w:p>
    <w:p w14:paraId="5FEC3CD7" w14:textId="77777777" w:rsidR="00AA7CB5" w:rsidRPr="00943E14" w:rsidRDefault="00AA7CB5" w:rsidP="00AA7CB5">
      <w:pPr>
        <w:spacing w:line="240" w:lineRule="auto"/>
        <w:ind w:right="1416"/>
        <w:rPr>
          <w:b/>
          <w:caps/>
          <w:szCs w:val="22"/>
        </w:rPr>
      </w:pPr>
    </w:p>
    <w:p w14:paraId="04E6F33A" w14:textId="77777777" w:rsidR="00AA7CB5" w:rsidRPr="00943E14" w:rsidRDefault="0040602F" w:rsidP="00AA7CB5">
      <w:pPr>
        <w:pStyle w:val="Paragraphedeliste"/>
        <w:numPr>
          <w:ilvl w:val="1"/>
          <w:numId w:val="25"/>
        </w:numPr>
        <w:tabs>
          <w:tab w:val="left" w:pos="567"/>
        </w:tabs>
        <w:ind w:right="1416"/>
        <w:rPr>
          <w:rFonts w:ascii="Times New Roman" w:hAnsi="Times New Roman"/>
          <w:b/>
          <w:caps/>
          <w:sz w:val="22"/>
          <w:szCs w:val="22"/>
        </w:rPr>
      </w:pPr>
      <w:bookmarkStart w:id="137" w:name="_Hlk70611271"/>
      <w:r w:rsidRPr="00943E14">
        <w:rPr>
          <w:rFonts w:ascii="Times New Roman" w:hAnsi="Times New Roman"/>
          <w:b/>
          <w:caps/>
          <w:sz w:val="22"/>
          <w:szCs w:val="22"/>
        </w:rPr>
        <w:t>ĪPAŠAS SAISTĪBAS, LAI VEIKTU PĒCREĢISTRĀCIJAS PASĀKUMUS ZĀLĒM, KAS REĢISTRĒTAS „IZŅĒMUMA KĀRTĀ”</w:t>
      </w:r>
    </w:p>
    <w:bookmarkEnd w:id="137"/>
    <w:p w14:paraId="2B0DB9DC" w14:textId="77777777" w:rsidR="00AA7CB5" w:rsidRPr="00943E14" w:rsidRDefault="0040602F" w:rsidP="00AA7CB5">
      <w:pPr>
        <w:pStyle w:val="Paragraphedeliste"/>
        <w:numPr>
          <w:ilvl w:val="0"/>
          <w:numId w:val="26"/>
        </w:numPr>
        <w:tabs>
          <w:tab w:val="left" w:pos="567"/>
        </w:tabs>
        <w:ind w:left="570"/>
        <w:outlineLvl w:val="0"/>
        <w:rPr>
          <w:rFonts w:ascii="Times New Roman" w:hAnsi="Times New Roman"/>
          <w:sz w:val="22"/>
          <w:szCs w:val="22"/>
        </w:rPr>
      </w:pPr>
      <w:r w:rsidRPr="00943E14">
        <w:rPr>
          <w:rFonts w:ascii="Times New Roman" w:hAnsi="Times New Roman"/>
          <w:sz w:val="22"/>
          <w:szCs w:val="22"/>
        </w:rPr>
        <w:br w:type="page"/>
      </w:r>
      <w:bookmarkStart w:id="138" w:name="_Hlk53690579"/>
      <w:r w:rsidRPr="00943E14">
        <w:rPr>
          <w:rFonts w:ascii="Times New Roman" w:hAnsi="Times New Roman"/>
          <w:b/>
          <w:sz w:val="22"/>
          <w:szCs w:val="22"/>
        </w:rPr>
        <w:lastRenderedPageBreak/>
        <w:t>RAŽOTĀJS, KAS ATBILD PAR SĒRIJAS IZLAIDI</w:t>
      </w:r>
    </w:p>
    <w:p w14:paraId="489FF2D4" w14:textId="77777777" w:rsidR="00AA7CB5" w:rsidRPr="00943E14" w:rsidRDefault="00AA7CB5" w:rsidP="00AA7CB5">
      <w:pPr>
        <w:spacing w:line="240" w:lineRule="auto"/>
        <w:ind w:right="1416"/>
        <w:rPr>
          <w:szCs w:val="22"/>
        </w:rPr>
      </w:pPr>
    </w:p>
    <w:p w14:paraId="3B339AEA" w14:textId="77777777" w:rsidR="00AA7CB5" w:rsidRPr="00943E14" w:rsidRDefault="0040602F" w:rsidP="00AA7CB5">
      <w:pPr>
        <w:spacing w:line="240" w:lineRule="auto"/>
        <w:rPr>
          <w:szCs w:val="22"/>
          <w:u w:val="single"/>
        </w:rPr>
      </w:pPr>
      <w:bookmarkStart w:id="139" w:name="_Hlk53690674"/>
      <w:r w:rsidRPr="00943E14">
        <w:rPr>
          <w:szCs w:val="22"/>
          <w:u w:val="single"/>
        </w:rPr>
        <w:t>Ražotāja, kas atbild par sērijas izlaidi,</w:t>
      </w:r>
      <w:bookmarkEnd w:id="139"/>
      <w:r w:rsidRPr="00943E14">
        <w:rPr>
          <w:szCs w:val="22"/>
          <w:u w:val="single"/>
        </w:rPr>
        <w:t xml:space="preserve"> nosaukums un adrese</w:t>
      </w:r>
    </w:p>
    <w:p w14:paraId="45CACC10" w14:textId="77777777" w:rsidR="00AA7CB5" w:rsidRPr="00943E14" w:rsidRDefault="00AA7CB5" w:rsidP="00AA7CB5">
      <w:pPr>
        <w:spacing w:line="240" w:lineRule="auto"/>
        <w:rPr>
          <w:szCs w:val="22"/>
        </w:rPr>
      </w:pPr>
    </w:p>
    <w:p w14:paraId="10035F7A" w14:textId="77777777" w:rsidR="00AA7CB5" w:rsidRPr="00943E14" w:rsidRDefault="0040602F" w:rsidP="00AA7CB5">
      <w:pPr>
        <w:spacing w:line="240" w:lineRule="auto"/>
        <w:rPr>
          <w:szCs w:val="22"/>
        </w:rPr>
      </w:pPr>
      <w:r w:rsidRPr="00943E14">
        <w:rPr>
          <w:i/>
          <w:iCs/>
          <w:szCs w:val="22"/>
        </w:rPr>
        <w:t>Almac Pharma Services Limited</w:t>
      </w:r>
    </w:p>
    <w:p w14:paraId="6C7280BE" w14:textId="77777777" w:rsidR="00AA7CB5" w:rsidRPr="00943E14" w:rsidRDefault="0040602F" w:rsidP="00AA7CB5">
      <w:pPr>
        <w:spacing w:line="240" w:lineRule="auto"/>
        <w:rPr>
          <w:szCs w:val="22"/>
        </w:rPr>
      </w:pPr>
      <w:r w:rsidRPr="00943E14">
        <w:rPr>
          <w:i/>
          <w:iCs/>
          <w:szCs w:val="22"/>
        </w:rPr>
        <w:t>Seagoe Industrial Estate</w:t>
      </w:r>
    </w:p>
    <w:p w14:paraId="7FC1E66A" w14:textId="77777777" w:rsidR="00AA7CB5" w:rsidRPr="00943E14" w:rsidRDefault="0040602F" w:rsidP="00AA7CB5">
      <w:pPr>
        <w:spacing w:line="240" w:lineRule="auto"/>
        <w:rPr>
          <w:szCs w:val="22"/>
        </w:rPr>
      </w:pPr>
      <w:r w:rsidRPr="00943E14">
        <w:rPr>
          <w:i/>
          <w:iCs/>
          <w:szCs w:val="22"/>
        </w:rPr>
        <w:t>Portadown, Craigavon</w:t>
      </w:r>
    </w:p>
    <w:p w14:paraId="4CB17834" w14:textId="77777777" w:rsidR="00AA7CB5" w:rsidRPr="00943E14" w:rsidRDefault="0040602F" w:rsidP="00AA7CB5">
      <w:pPr>
        <w:spacing w:line="240" w:lineRule="auto"/>
        <w:rPr>
          <w:szCs w:val="22"/>
        </w:rPr>
      </w:pPr>
      <w:r w:rsidRPr="00943E14">
        <w:rPr>
          <w:i/>
          <w:iCs/>
          <w:szCs w:val="22"/>
        </w:rPr>
        <w:t>County Armagh</w:t>
      </w:r>
    </w:p>
    <w:p w14:paraId="4F5D3AEE" w14:textId="77777777" w:rsidR="00AA7CB5" w:rsidRPr="00943E14" w:rsidRDefault="0040602F" w:rsidP="00AA7CB5">
      <w:pPr>
        <w:spacing w:line="240" w:lineRule="auto"/>
        <w:rPr>
          <w:szCs w:val="22"/>
        </w:rPr>
      </w:pPr>
      <w:r w:rsidRPr="00943E14">
        <w:rPr>
          <w:szCs w:val="22"/>
        </w:rPr>
        <w:t>BT63 5UA</w:t>
      </w:r>
    </w:p>
    <w:p w14:paraId="46AAA6B6" w14:textId="77777777" w:rsidR="00AA7CB5" w:rsidRPr="00943E14" w:rsidRDefault="0040602F" w:rsidP="00AA7CB5">
      <w:pPr>
        <w:spacing w:line="240" w:lineRule="auto"/>
        <w:rPr>
          <w:szCs w:val="22"/>
        </w:rPr>
      </w:pPr>
      <w:r w:rsidRPr="00943E14">
        <w:rPr>
          <w:szCs w:val="22"/>
        </w:rPr>
        <w:t>Lielbritānija (Ziemeļīrija)</w:t>
      </w:r>
    </w:p>
    <w:bookmarkEnd w:id="138"/>
    <w:p w14:paraId="1BCA5D53" w14:textId="77777777" w:rsidR="00AA7CB5" w:rsidRPr="00943E14" w:rsidRDefault="00AA7CB5" w:rsidP="00AA7CB5">
      <w:pPr>
        <w:spacing w:line="240" w:lineRule="auto"/>
        <w:rPr>
          <w:szCs w:val="22"/>
        </w:rPr>
      </w:pPr>
    </w:p>
    <w:p w14:paraId="3D6AFE63" w14:textId="77777777" w:rsidR="00AA7CB5" w:rsidRPr="00943E14" w:rsidRDefault="00AA7CB5" w:rsidP="00AA7CB5">
      <w:pPr>
        <w:spacing w:line="240" w:lineRule="auto"/>
        <w:rPr>
          <w:szCs w:val="22"/>
        </w:rPr>
      </w:pPr>
    </w:p>
    <w:p w14:paraId="4CADEF82" w14:textId="77777777" w:rsidR="00AA7CB5" w:rsidRPr="00943E14" w:rsidRDefault="0040602F" w:rsidP="00AA7CB5">
      <w:pPr>
        <w:pStyle w:val="Paragraphedeliste"/>
        <w:numPr>
          <w:ilvl w:val="0"/>
          <w:numId w:val="26"/>
        </w:numPr>
        <w:tabs>
          <w:tab w:val="left" w:pos="567"/>
        </w:tabs>
        <w:ind w:left="570"/>
        <w:outlineLvl w:val="0"/>
        <w:rPr>
          <w:rFonts w:ascii="Times New Roman" w:hAnsi="Times New Roman"/>
          <w:b/>
          <w:sz w:val="22"/>
          <w:szCs w:val="22"/>
        </w:rPr>
      </w:pPr>
      <w:r w:rsidRPr="00943E14">
        <w:rPr>
          <w:rFonts w:ascii="Times New Roman" w:hAnsi="Times New Roman"/>
          <w:b/>
          <w:sz w:val="22"/>
          <w:szCs w:val="22"/>
        </w:rPr>
        <w:t>IZSNIEGŠANAS KĀRTĪBAS UN LIETOŠANAS NOSACĪJUMI VAI IEROBEŽOJUMI</w:t>
      </w:r>
    </w:p>
    <w:p w14:paraId="47CA3C5F" w14:textId="77777777" w:rsidR="00AA7CB5" w:rsidRPr="00943E14" w:rsidRDefault="00AA7CB5" w:rsidP="00AA7CB5">
      <w:pPr>
        <w:spacing w:line="240" w:lineRule="auto"/>
        <w:rPr>
          <w:szCs w:val="22"/>
        </w:rPr>
      </w:pPr>
    </w:p>
    <w:p w14:paraId="347AE2CD" w14:textId="77777777" w:rsidR="00AA7CB5" w:rsidRPr="00943E14" w:rsidRDefault="0040602F" w:rsidP="00AA7CB5">
      <w:pPr>
        <w:numPr>
          <w:ilvl w:val="12"/>
          <w:numId w:val="0"/>
        </w:numPr>
        <w:spacing w:line="240" w:lineRule="auto"/>
        <w:rPr>
          <w:szCs w:val="22"/>
        </w:rPr>
      </w:pPr>
      <w:r w:rsidRPr="00943E14">
        <w:rPr>
          <w:szCs w:val="22"/>
        </w:rPr>
        <w:t>Zāles ar parakstīšanas ierobežojumiem (skatīt I pielikumu: zāļu apraksts, 4.2. apakšpunkts).</w:t>
      </w:r>
    </w:p>
    <w:p w14:paraId="695BA797" w14:textId="77777777" w:rsidR="00AA7CB5" w:rsidRPr="00943E14" w:rsidRDefault="00AA7CB5" w:rsidP="00AA7CB5">
      <w:pPr>
        <w:numPr>
          <w:ilvl w:val="12"/>
          <w:numId w:val="0"/>
        </w:numPr>
        <w:spacing w:line="240" w:lineRule="auto"/>
        <w:rPr>
          <w:szCs w:val="22"/>
        </w:rPr>
      </w:pPr>
    </w:p>
    <w:p w14:paraId="7C3932E1" w14:textId="77777777" w:rsidR="00AA7CB5" w:rsidRPr="00943E14" w:rsidRDefault="00AA7CB5" w:rsidP="00AA7CB5">
      <w:pPr>
        <w:numPr>
          <w:ilvl w:val="12"/>
          <w:numId w:val="0"/>
        </w:numPr>
        <w:spacing w:line="240" w:lineRule="auto"/>
        <w:rPr>
          <w:szCs w:val="22"/>
        </w:rPr>
      </w:pPr>
    </w:p>
    <w:p w14:paraId="3961D893" w14:textId="77777777" w:rsidR="00AA7CB5" w:rsidRPr="00943E14" w:rsidRDefault="0040602F" w:rsidP="00AA7CB5">
      <w:pPr>
        <w:pStyle w:val="Paragraphedeliste"/>
        <w:numPr>
          <w:ilvl w:val="0"/>
          <w:numId w:val="26"/>
        </w:numPr>
        <w:tabs>
          <w:tab w:val="left" w:pos="567"/>
        </w:tabs>
        <w:ind w:left="570"/>
        <w:outlineLvl w:val="0"/>
        <w:rPr>
          <w:rFonts w:ascii="Times New Roman" w:hAnsi="Times New Roman"/>
          <w:b/>
          <w:bCs/>
          <w:sz w:val="22"/>
          <w:szCs w:val="22"/>
        </w:rPr>
      </w:pPr>
      <w:r w:rsidRPr="00943E14">
        <w:rPr>
          <w:rFonts w:ascii="Times New Roman" w:hAnsi="Times New Roman"/>
          <w:b/>
          <w:bCs/>
          <w:sz w:val="22"/>
          <w:szCs w:val="22"/>
        </w:rPr>
        <w:t>CITI REĢISTRĀCIJAS NOSACĪJUMI UN PRASĪBAS</w:t>
      </w:r>
    </w:p>
    <w:p w14:paraId="79BE5C89" w14:textId="77777777" w:rsidR="00AA7CB5" w:rsidRPr="00943E14" w:rsidRDefault="00AA7CB5" w:rsidP="00AA7CB5">
      <w:pPr>
        <w:spacing w:line="240" w:lineRule="auto"/>
        <w:ind w:right="-1"/>
        <w:rPr>
          <w:iCs/>
          <w:szCs w:val="22"/>
          <w:u w:val="single"/>
        </w:rPr>
      </w:pPr>
    </w:p>
    <w:p w14:paraId="16F0EB82" w14:textId="77777777" w:rsidR="00AA7CB5" w:rsidRPr="00943E14" w:rsidRDefault="0040602F" w:rsidP="00AA7CB5">
      <w:pPr>
        <w:numPr>
          <w:ilvl w:val="0"/>
          <w:numId w:val="24"/>
        </w:numPr>
        <w:spacing w:line="240" w:lineRule="auto"/>
        <w:ind w:right="-1" w:hanging="720"/>
        <w:rPr>
          <w:b/>
          <w:szCs w:val="22"/>
        </w:rPr>
      </w:pPr>
      <w:r w:rsidRPr="00943E14">
        <w:rPr>
          <w:b/>
          <w:szCs w:val="22"/>
        </w:rPr>
        <w:t>Periodiski atjaunojamais drošuma ziņojums (PSUR)</w:t>
      </w:r>
    </w:p>
    <w:p w14:paraId="338797E5" w14:textId="77777777" w:rsidR="00AA7CB5" w:rsidRPr="00943E14" w:rsidRDefault="00AA7CB5" w:rsidP="00AA7CB5">
      <w:pPr>
        <w:tabs>
          <w:tab w:val="left" w:pos="0"/>
        </w:tabs>
        <w:spacing w:line="240" w:lineRule="auto"/>
        <w:ind w:right="567"/>
        <w:rPr>
          <w:szCs w:val="22"/>
        </w:rPr>
      </w:pPr>
    </w:p>
    <w:p w14:paraId="73DAF279" w14:textId="77777777" w:rsidR="00AA7CB5" w:rsidRPr="00943E14" w:rsidRDefault="0040602F" w:rsidP="00AA7CB5">
      <w:pPr>
        <w:tabs>
          <w:tab w:val="left" w:pos="0"/>
        </w:tabs>
        <w:spacing w:line="240" w:lineRule="auto"/>
        <w:ind w:right="567"/>
        <w:rPr>
          <w:iCs/>
          <w:szCs w:val="22"/>
        </w:rPr>
      </w:pPr>
      <w:r w:rsidRPr="00943E14">
        <w:rPr>
          <w:szCs w:val="22"/>
        </w:rPr>
        <w:t>Šo zāļu periodiski atjaunojamo drošuma ziņojumu iesniegšanas prasības ir norādītas Eiropas Savienības atsauces datumu un periodisko ziņojumu iesniegšanas biežuma sarakstā (EURD sarakstā), kas sagatavots saskaņā ar Direktīvas 2001/83/EK 107.c panta 7. punktu, un visos turpmākajos saraksta atjauninājumos, kas publicēti Eiropas Zāļu aģentūras tīmekļa vietnē.</w:t>
      </w:r>
    </w:p>
    <w:p w14:paraId="3194F455" w14:textId="19C9CB41" w:rsidR="00AA7CB5" w:rsidRPr="00943E14" w:rsidDel="00924E05" w:rsidRDefault="00AA7CB5" w:rsidP="00AA7CB5">
      <w:pPr>
        <w:tabs>
          <w:tab w:val="left" w:pos="0"/>
        </w:tabs>
        <w:spacing w:line="240" w:lineRule="auto"/>
        <w:ind w:right="567"/>
        <w:rPr>
          <w:del w:id="140" w:author="Auteur"/>
          <w:iCs/>
          <w:szCs w:val="22"/>
        </w:rPr>
      </w:pPr>
    </w:p>
    <w:p w14:paraId="3A6E3BC5" w14:textId="7C17BE58" w:rsidR="00AA7CB5" w:rsidRPr="00943E14" w:rsidRDefault="0040602F" w:rsidP="00AA7CB5">
      <w:pPr>
        <w:spacing w:line="240" w:lineRule="auto"/>
        <w:rPr>
          <w:iCs/>
          <w:szCs w:val="22"/>
        </w:rPr>
      </w:pPr>
      <w:del w:id="141" w:author="Auteur">
        <w:r w:rsidRPr="00943E14" w:rsidDel="00924E05">
          <w:rPr>
            <w:szCs w:val="22"/>
          </w:rPr>
          <w:delText>Reģistrācijas apliecības īpašniekam jāiesniedz šo zāļu pirmais periodiski atjaunojamais drošuma ziņojums 6 mēnešu laikā pēc reģistrācijas apliecības piešķiršanas.</w:delText>
        </w:r>
      </w:del>
    </w:p>
    <w:p w14:paraId="31F7B4B5" w14:textId="77777777" w:rsidR="00AA7CB5" w:rsidRPr="00943E14" w:rsidRDefault="00AA7CB5" w:rsidP="00AA7CB5">
      <w:pPr>
        <w:spacing w:line="240" w:lineRule="auto"/>
        <w:ind w:right="-1"/>
        <w:rPr>
          <w:iCs/>
          <w:szCs w:val="22"/>
          <w:u w:val="single"/>
        </w:rPr>
      </w:pPr>
    </w:p>
    <w:p w14:paraId="06DC49D1" w14:textId="77777777" w:rsidR="00AA7CB5" w:rsidRPr="00943E14" w:rsidRDefault="00AA7CB5" w:rsidP="00AA7CB5">
      <w:pPr>
        <w:spacing w:line="240" w:lineRule="auto"/>
        <w:ind w:right="-1"/>
        <w:rPr>
          <w:szCs w:val="22"/>
          <w:u w:val="single"/>
        </w:rPr>
      </w:pPr>
    </w:p>
    <w:p w14:paraId="4C088408" w14:textId="77777777" w:rsidR="00AA7CB5" w:rsidRPr="00943E14" w:rsidRDefault="0040602F" w:rsidP="00AA7CB5">
      <w:pPr>
        <w:pStyle w:val="Paragraphedeliste"/>
        <w:numPr>
          <w:ilvl w:val="0"/>
          <w:numId w:val="26"/>
        </w:numPr>
        <w:tabs>
          <w:tab w:val="left" w:pos="567"/>
        </w:tabs>
        <w:ind w:left="570"/>
        <w:outlineLvl w:val="0"/>
        <w:rPr>
          <w:rFonts w:ascii="Times New Roman" w:hAnsi="Times New Roman"/>
          <w:b/>
          <w:sz w:val="22"/>
          <w:szCs w:val="22"/>
        </w:rPr>
      </w:pPr>
      <w:r w:rsidRPr="00943E14">
        <w:rPr>
          <w:rFonts w:ascii="Times New Roman" w:hAnsi="Times New Roman"/>
          <w:b/>
          <w:sz w:val="22"/>
          <w:szCs w:val="22"/>
        </w:rPr>
        <w:t>NOSACĪJUMI VAI IEROBEŽOJUMI ATTIECĪBĀ UZ DROŠU UN EFEKTĪVU ZĀĻU LIETOŠANU</w:t>
      </w:r>
    </w:p>
    <w:p w14:paraId="7DBE0E14" w14:textId="77777777" w:rsidR="00AA7CB5" w:rsidRPr="00943E14" w:rsidRDefault="00AA7CB5" w:rsidP="00AA7CB5">
      <w:pPr>
        <w:spacing w:line="240" w:lineRule="auto"/>
        <w:ind w:right="-1"/>
        <w:rPr>
          <w:szCs w:val="22"/>
          <w:u w:val="single"/>
        </w:rPr>
      </w:pPr>
    </w:p>
    <w:p w14:paraId="7F2F1A09" w14:textId="77777777" w:rsidR="00AA7CB5" w:rsidRPr="00943E14" w:rsidRDefault="0040602F" w:rsidP="00AA7CB5">
      <w:pPr>
        <w:numPr>
          <w:ilvl w:val="0"/>
          <w:numId w:val="24"/>
        </w:numPr>
        <w:spacing w:line="240" w:lineRule="auto"/>
        <w:ind w:right="-1" w:hanging="720"/>
        <w:rPr>
          <w:b/>
          <w:szCs w:val="22"/>
        </w:rPr>
      </w:pPr>
      <w:r w:rsidRPr="00943E14">
        <w:rPr>
          <w:b/>
          <w:szCs w:val="22"/>
        </w:rPr>
        <w:t>Riska pārvaldības plāns (RPP)</w:t>
      </w:r>
    </w:p>
    <w:p w14:paraId="4D06C660" w14:textId="77777777" w:rsidR="00AA7CB5" w:rsidRPr="00943E14" w:rsidRDefault="00AA7CB5" w:rsidP="00AA7CB5">
      <w:pPr>
        <w:spacing w:line="240" w:lineRule="auto"/>
        <w:ind w:left="720" w:right="-1"/>
        <w:rPr>
          <w:b/>
          <w:szCs w:val="22"/>
        </w:rPr>
      </w:pPr>
    </w:p>
    <w:p w14:paraId="17F53B80" w14:textId="4F06DA2A" w:rsidR="00AA7CB5" w:rsidRPr="00943E14" w:rsidRDefault="0040602F" w:rsidP="00AA7CB5">
      <w:pPr>
        <w:tabs>
          <w:tab w:val="left" w:pos="0"/>
        </w:tabs>
        <w:spacing w:line="240" w:lineRule="auto"/>
        <w:ind w:right="567"/>
        <w:rPr>
          <w:szCs w:val="22"/>
        </w:rPr>
      </w:pPr>
      <w:r w:rsidRPr="00943E14">
        <w:rPr>
          <w:szCs w:val="22"/>
        </w:rPr>
        <w:t>Reģistrācijas apliecības īpašniekam jāveic nepieciešamās farmakovigilances darbības un pasākumi, kas sīkāk aprakstīti reģistrācijas pieteikuma 1.8.2. modulī iekļautajā apstiprinātajā RPP un visos turpmākajos atjaun</w:t>
      </w:r>
      <w:r w:rsidR="00F575C7">
        <w:rPr>
          <w:szCs w:val="22"/>
        </w:rPr>
        <w:t>inā</w:t>
      </w:r>
      <w:r w:rsidRPr="00943E14">
        <w:rPr>
          <w:szCs w:val="22"/>
        </w:rPr>
        <w:t>tajos apstiprinātajos RPP.</w:t>
      </w:r>
    </w:p>
    <w:p w14:paraId="35F8632F" w14:textId="77777777" w:rsidR="00AA7CB5" w:rsidRPr="00943E14" w:rsidRDefault="00AA7CB5" w:rsidP="00AA7CB5">
      <w:pPr>
        <w:spacing w:line="240" w:lineRule="auto"/>
        <w:ind w:right="-1"/>
        <w:rPr>
          <w:iCs/>
          <w:szCs w:val="22"/>
        </w:rPr>
      </w:pPr>
    </w:p>
    <w:p w14:paraId="1501D912" w14:textId="77777777" w:rsidR="00AA7CB5" w:rsidRPr="00943E14" w:rsidRDefault="0040602F" w:rsidP="00AA7CB5">
      <w:pPr>
        <w:spacing w:line="240" w:lineRule="auto"/>
        <w:ind w:right="-1"/>
        <w:rPr>
          <w:iCs/>
          <w:szCs w:val="22"/>
        </w:rPr>
      </w:pPr>
      <w:r w:rsidRPr="00943E14">
        <w:rPr>
          <w:szCs w:val="22"/>
        </w:rPr>
        <w:t>Atjaunināts RPP jāiesniedz:</w:t>
      </w:r>
    </w:p>
    <w:p w14:paraId="02F13699" w14:textId="77777777" w:rsidR="00AA7CB5" w:rsidRPr="00943E14" w:rsidRDefault="0040602F" w:rsidP="00AA7CB5">
      <w:pPr>
        <w:numPr>
          <w:ilvl w:val="0"/>
          <w:numId w:val="23"/>
        </w:numPr>
        <w:tabs>
          <w:tab w:val="clear" w:pos="720"/>
          <w:tab w:val="num" w:pos="567"/>
        </w:tabs>
        <w:spacing w:line="240" w:lineRule="auto"/>
        <w:ind w:left="567" w:right="-1" w:hanging="567"/>
        <w:rPr>
          <w:iCs/>
          <w:szCs w:val="22"/>
        </w:rPr>
      </w:pPr>
      <w:r w:rsidRPr="00943E14">
        <w:rPr>
          <w:szCs w:val="22"/>
        </w:rPr>
        <w:t>pēc Eiropas Zāļu aģentūras pieprasījuma;</w:t>
      </w:r>
    </w:p>
    <w:p w14:paraId="7AC841C0" w14:textId="77777777" w:rsidR="00AA7CB5" w:rsidRPr="00943E14" w:rsidRDefault="0040602F" w:rsidP="00AA7CB5">
      <w:pPr>
        <w:numPr>
          <w:ilvl w:val="0"/>
          <w:numId w:val="23"/>
        </w:numPr>
        <w:tabs>
          <w:tab w:val="clear" w:pos="720"/>
          <w:tab w:val="num" w:pos="567"/>
        </w:tabs>
        <w:spacing w:line="240" w:lineRule="auto"/>
        <w:ind w:left="567" w:right="-1" w:hanging="567"/>
        <w:rPr>
          <w:iCs/>
          <w:szCs w:val="22"/>
        </w:rPr>
      </w:pPr>
      <w:r w:rsidRPr="00943E14">
        <w:rPr>
          <w:szCs w:val="22"/>
        </w:rPr>
        <w:t>ja ieviesti grozījumi riska pārvaldības sistēmā, jo īpaši gadījumos, kad saņemta jauna informācija, kas var būtiski ietekmēt ieguvumu/riska profilu, vai nozīmīgu (farmakovigilances vai riska mazināšanas) rezultātu sasniegšanas gadījumā.</w:t>
      </w:r>
    </w:p>
    <w:p w14:paraId="6F8F6F77" w14:textId="77777777" w:rsidR="00AA7CB5" w:rsidRPr="00943E14" w:rsidRDefault="00AA7CB5" w:rsidP="00AA7CB5">
      <w:pPr>
        <w:tabs>
          <w:tab w:val="clear" w:pos="567"/>
        </w:tabs>
        <w:spacing w:line="240" w:lineRule="auto"/>
        <w:ind w:right="-1"/>
        <w:rPr>
          <w:iCs/>
          <w:szCs w:val="22"/>
        </w:rPr>
      </w:pPr>
    </w:p>
    <w:p w14:paraId="6CB41DCA" w14:textId="77777777" w:rsidR="00AA7CB5" w:rsidRPr="00943E14" w:rsidRDefault="00AA7CB5" w:rsidP="00AA7CB5">
      <w:pPr>
        <w:tabs>
          <w:tab w:val="clear" w:pos="567"/>
        </w:tabs>
        <w:spacing w:line="240" w:lineRule="auto"/>
        <w:ind w:right="-1"/>
        <w:rPr>
          <w:iCs/>
          <w:szCs w:val="22"/>
        </w:rPr>
      </w:pPr>
    </w:p>
    <w:p w14:paraId="54E7CE6F" w14:textId="77777777" w:rsidR="00AA7CB5" w:rsidRPr="00943E14" w:rsidRDefault="0040602F" w:rsidP="00AA7CB5">
      <w:pPr>
        <w:pStyle w:val="Paragraphedeliste"/>
        <w:numPr>
          <w:ilvl w:val="0"/>
          <w:numId w:val="26"/>
        </w:numPr>
        <w:tabs>
          <w:tab w:val="left" w:pos="567"/>
        </w:tabs>
        <w:ind w:left="570"/>
        <w:outlineLvl w:val="0"/>
        <w:rPr>
          <w:rFonts w:ascii="Times New Roman" w:hAnsi="Times New Roman"/>
          <w:iCs/>
          <w:sz w:val="22"/>
          <w:szCs w:val="22"/>
        </w:rPr>
      </w:pPr>
      <w:r w:rsidRPr="00943E14">
        <w:rPr>
          <w:rFonts w:ascii="Times New Roman" w:hAnsi="Times New Roman"/>
          <w:b/>
          <w:sz w:val="22"/>
          <w:szCs w:val="22"/>
        </w:rPr>
        <w:t>ĪPAŠAS SAISTĪBAS, LAI VEIKTU PĒCREĢISTRĀCIJAS PASĀKUMUS ZĀLĒM, KAS REĢISTRĒTAS „IZŅĒMUMA KĀRTĀ”</w:t>
      </w:r>
    </w:p>
    <w:p w14:paraId="5BE7627F" w14:textId="77777777" w:rsidR="00AA7CB5" w:rsidRPr="00943E14" w:rsidRDefault="00AA7CB5" w:rsidP="00AA7CB5">
      <w:pPr>
        <w:tabs>
          <w:tab w:val="clear" w:pos="567"/>
        </w:tabs>
        <w:spacing w:line="240" w:lineRule="auto"/>
        <w:ind w:right="-1"/>
        <w:rPr>
          <w:iCs/>
          <w:szCs w:val="22"/>
        </w:rPr>
      </w:pPr>
    </w:p>
    <w:p w14:paraId="56BA8ABC" w14:textId="77777777" w:rsidR="00AA7CB5" w:rsidRPr="00943E14" w:rsidRDefault="0040602F" w:rsidP="00AA7CB5">
      <w:pPr>
        <w:autoSpaceDE w:val="0"/>
        <w:autoSpaceDN w:val="0"/>
        <w:rPr>
          <w:szCs w:val="22"/>
        </w:rPr>
      </w:pPr>
      <w:r w:rsidRPr="00943E14">
        <w:rPr>
          <w:szCs w:val="22"/>
        </w:rPr>
        <w:t>Tā kā šī ir reģistrācija “izņēmuma kārtā” un saskaņā ar EK Regulas Nr. 726/2004 14. panta 8. punktu, RAĪ noteiktajā laika posmā jāveic šādi pasākumi:</w:t>
      </w:r>
    </w:p>
    <w:p w14:paraId="4D693E04" w14:textId="77777777" w:rsidR="00AA7CB5" w:rsidRPr="00943E14" w:rsidRDefault="00AA7CB5" w:rsidP="00AA7CB5">
      <w:pPr>
        <w:tabs>
          <w:tab w:val="clear" w:pos="567"/>
        </w:tabs>
        <w:spacing w:line="240" w:lineRule="auto"/>
        <w:ind w:right="-1"/>
        <w:rPr>
          <w:iCs/>
          <w:szCs w:val="22"/>
        </w:rPr>
      </w:pPr>
    </w:p>
    <w:tbl>
      <w:tblPr>
        <w:tblW w:w="9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6"/>
        <w:gridCol w:w="2625"/>
      </w:tblGrid>
      <w:tr w:rsidR="00BA2A92" w:rsidRPr="00943E14" w14:paraId="7C7AD77D" w14:textId="77777777" w:rsidTr="00D36997">
        <w:trPr>
          <w:tblHeader/>
        </w:trPr>
        <w:tc>
          <w:tcPr>
            <w:tcW w:w="6446" w:type="dxa"/>
          </w:tcPr>
          <w:p w14:paraId="597CF29F" w14:textId="77777777" w:rsidR="00AA7CB5" w:rsidRPr="00943E14" w:rsidRDefault="0040602F" w:rsidP="00D36997">
            <w:pPr>
              <w:spacing w:after="140" w:line="280" w:lineRule="atLeast"/>
              <w:rPr>
                <w:b/>
                <w:szCs w:val="22"/>
              </w:rPr>
            </w:pPr>
            <w:r w:rsidRPr="00943E14">
              <w:rPr>
                <w:b/>
                <w:szCs w:val="22"/>
              </w:rPr>
              <w:t>Apraksts</w:t>
            </w:r>
          </w:p>
        </w:tc>
        <w:tc>
          <w:tcPr>
            <w:tcW w:w="2625" w:type="dxa"/>
          </w:tcPr>
          <w:p w14:paraId="2974AF6E" w14:textId="77777777" w:rsidR="00AA7CB5" w:rsidRPr="00943E14" w:rsidRDefault="0040602F" w:rsidP="00D36997">
            <w:pPr>
              <w:spacing w:after="140" w:line="280" w:lineRule="atLeast"/>
              <w:rPr>
                <w:b/>
                <w:szCs w:val="22"/>
                <w:shd w:val="clear" w:color="auto" w:fill="E6E6E6"/>
              </w:rPr>
            </w:pPr>
            <w:r w:rsidRPr="00943E14">
              <w:rPr>
                <w:b/>
                <w:szCs w:val="22"/>
                <w:shd w:val="clear" w:color="auto" w:fill="E6E6E6"/>
              </w:rPr>
              <w:t>Izpildes termiņš</w:t>
            </w:r>
          </w:p>
        </w:tc>
      </w:tr>
      <w:tr w:rsidR="00BA2A92" w:rsidRPr="00943E14" w14:paraId="4D9170A3" w14:textId="77777777" w:rsidTr="00D36997">
        <w:tc>
          <w:tcPr>
            <w:tcW w:w="6446" w:type="dxa"/>
          </w:tcPr>
          <w:p w14:paraId="0FA9D006" w14:textId="77777777" w:rsidR="00AA7CB5" w:rsidRPr="00943E14" w:rsidRDefault="0040602F" w:rsidP="00D36997">
            <w:pPr>
              <w:pStyle w:val="BodytextAgency"/>
              <w:rPr>
                <w:rFonts w:ascii="Times New Roman" w:hAnsi="Times New Roman" w:cs="Times New Roman"/>
                <w:sz w:val="22"/>
                <w:szCs w:val="22"/>
              </w:rPr>
            </w:pPr>
            <w:r w:rsidRPr="00943E14">
              <w:rPr>
                <w:rFonts w:ascii="Times New Roman" w:hAnsi="Times New Roman" w:cs="Times New Roman"/>
                <w:sz w:val="22"/>
                <w:szCs w:val="22"/>
              </w:rPr>
              <w:t xml:space="preserve">Lai novērtētu, vai ārstēšana ar odeviksibatu aizkavē ķirurģisku žults novirzīšanu (SBD; </w:t>
            </w:r>
            <w:r w:rsidRPr="00943E14">
              <w:rPr>
                <w:rFonts w:ascii="Times New Roman" w:hAnsi="Times New Roman" w:cs="Times New Roman"/>
                <w:i/>
                <w:iCs/>
                <w:sz w:val="22"/>
                <w:szCs w:val="22"/>
              </w:rPr>
              <w:t>surgical biliary diversion</w:t>
            </w:r>
            <w:r w:rsidRPr="00943E14">
              <w:rPr>
                <w:rFonts w:ascii="Times New Roman" w:hAnsi="Times New Roman" w:cs="Times New Roman"/>
                <w:sz w:val="22"/>
                <w:szCs w:val="22"/>
              </w:rPr>
              <w:t>) un/vai aknu transplantāciju (</w:t>
            </w:r>
            <w:r w:rsidRPr="00943E14">
              <w:rPr>
                <w:rFonts w:ascii="Times New Roman" w:hAnsi="Times New Roman" w:cs="Times New Roman"/>
                <w:i/>
                <w:iCs/>
                <w:sz w:val="22"/>
                <w:szCs w:val="22"/>
              </w:rPr>
              <w:t>OLT</w:t>
            </w:r>
            <w:r w:rsidRPr="00943E14">
              <w:rPr>
                <w:rFonts w:ascii="Times New Roman" w:hAnsi="Times New Roman" w:cs="Times New Roman"/>
                <w:sz w:val="22"/>
                <w:szCs w:val="22"/>
              </w:rPr>
              <w:t xml:space="preserve">), veicot atbilstošu salīdzināšanu ar neārstētiem </w:t>
            </w:r>
            <w:r w:rsidRPr="00943E14">
              <w:rPr>
                <w:rFonts w:ascii="Times New Roman" w:hAnsi="Times New Roman" w:cs="Times New Roman"/>
                <w:sz w:val="22"/>
                <w:szCs w:val="22"/>
              </w:rPr>
              <w:lastRenderedPageBreak/>
              <w:t>PPIH pacientiem, RAĪ atbilstoši apstiprinātam protokolam ir jāveic pētījums, izmantojot datus no slimības reģistra, kurā iekļauti 6 mēnešus veci vai vecāki pacienti ar progresējošu pārmantotu intrahepātisku holestāzi (PPIH), un jāiesniedz tā rezultāti.</w:t>
            </w:r>
          </w:p>
        </w:tc>
        <w:tc>
          <w:tcPr>
            <w:tcW w:w="2625" w:type="dxa"/>
          </w:tcPr>
          <w:p w14:paraId="009E222B" w14:textId="77777777" w:rsidR="00AA7CB5" w:rsidRPr="00943E14" w:rsidRDefault="0040602F" w:rsidP="00D36997">
            <w:pPr>
              <w:pStyle w:val="BodytextAgency"/>
              <w:rPr>
                <w:rFonts w:ascii="Times New Roman" w:hAnsi="Times New Roman" w:cs="Times New Roman"/>
                <w:sz w:val="22"/>
                <w:szCs w:val="22"/>
              </w:rPr>
            </w:pPr>
            <w:r w:rsidRPr="00943E14">
              <w:rPr>
                <w:rFonts w:ascii="Times New Roman" w:hAnsi="Times New Roman" w:cs="Times New Roman"/>
                <w:sz w:val="22"/>
                <w:szCs w:val="22"/>
              </w:rPr>
              <w:lastRenderedPageBreak/>
              <w:t xml:space="preserve">Katru gadu jāiesniedz starpziņojumi un ikgadējas </w:t>
            </w:r>
            <w:r w:rsidRPr="00943E14">
              <w:rPr>
                <w:rFonts w:ascii="Times New Roman" w:hAnsi="Times New Roman" w:cs="Times New Roman"/>
                <w:sz w:val="22"/>
                <w:szCs w:val="22"/>
              </w:rPr>
              <w:lastRenderedPageBreak/>
              <w:t>atkārtotas izvērtēšanas rezultāti.</w:t>
            </w:r>
          </w:p>
        </w:tc>
      </w:tr>
    </w:tbl>
    <w:p w14:paraId="5F9AECB7" w14:textId="77777777" w:rsidR="00AA7CB5" w:rsidRPr="00943E14" w:rsidRDefault="00AA7CB5" w:rsidP="00AA7CB5">
      <w:pPr>
        <w:spacing w:line="240" w:lineRule="auto"/>
        <w:ind w:right="566"/>
        <w:rPr>
          <w:szCs w:val="22"/>
        </w:rPr>
      </w:pPr>
    </w:p>
    <w:p w14:paraId="55780311" w14:textId="77777777" w:rsidR="00862091" w:rsidRPr="00943E14" w:rsidRDefault="00862091" w:rsidP="00862091">
      <w:pPr>
        <w:pStyle w:val="Style8"/>
      </w:pPr>
    </w:p>
    <w:p w14:paraId="781A942A" w14:textId="77777777" w:rsidR="00862091" w:rsidRPr="00943E14" w:rsidRDefault="0040602F" w:rsidP="00862091">
      <w:pPr>
        <w:numPr>
          <w:ilvl w:val="12"/>
          <w:numId w:val="0"/>
        </w:numPr>
        <w:spacing w:line="240" w:lineRule="auto"/>
        <w:ind w:right="-2"/>
        <w:rPr>
          <w:szCs w:val="22"/>
        </w:rPr>
      </w:pPr>
      <w:r w:rsidRPr="00943E14">
        <w:rPr>
          <w:szCs w:val="22"/>
        </w:rPr>
        <w:br w:type="page"/>
      </w:r>
    </w:p>
    <w:p w14:paraId="2EB30C2A" w14:textId="77777777" w:rsidR="00862091" w:rsidRPr="00943E14" w:rsidRDefault="00862091" w:rsidP="00862091">
      <w:pPr>
        <w:spacing w:line="240" w:lineRule="auto"/>
        <w:rPr>
          <w:szCs w:val="22"/>
        </w:rPr>
      </w:pPr>
    </w:p>
    <w:p w14:paraId="25E6794E" w14:textId="77777777" w:rsidR="00862091" w:rsidRPr="00943E14" w:rsidRDefault="00862091" w:rsidP="00862091">
      <w:pPr>
        <w:spacing w:line="240" w:lineRule="auto"/>
        <w:rPr>
          <w:szCs w:val="22"/>
        </w:rPr>
      </w:pPr>
    </w:p>
    <w:p w14:paraId="15C87B35" w14:textId="77777777" w:rsidR="00862091" w:rsidRPr="00943E14" w:rsidRDefault="00862091" w:rsidP="00862091">
      <w:pPr>
        <w:spacing w:line="240" w:lineRule="auto"/>
        <w:rPr>
          <w:szCs w:val="22"/>
        </w:rPr>
      </w:pPr>
    </w:p>
    <w:p w14:paraId="472B59E0" w14:textId="77777777" w:rsidR="00862091" w:rsidRPr="00943E14" w:rsidRDefault="00862091" w:rsidP="00862091">
      <w:pPr>
        <w:spacing w:line="240" w:lineRule="auto"/>
        <w:rPr>
          <w:szCs w:val="22"/>
        </w:rPr>
      </w:pPr>
    </w:p>
    <w:p w14:paraId="6523B400" w14:textId="77777777" w:rsidR="00862091" w:rsidRPr="00943E14" w:rsidRDefault="00862091" w:rsidP="00862091">
      <w:pPr>
        <w:spacing w:line="240" w:lineRule="auto"/>
        <w:rPr>
          <w:szCs w:val="22"/>
        </w:rPr>
      </w:pPr>
    </w:p>
    <w:p w14:paraId="25BD44BC" w14:textId="77777777" w:rsidR="00862091" w:rsidRPr="00943E14" w:rsidRDefault="00862091" w:rsidP="00862091">
      <w:pPr>
        <w:spacing w:line="240" w:lineRule="auto"/>
        <w:rPr>
          <w:szCs w:val="22"/>
        </w:rPr>
      </w:pPr>
    </w:p>
    <w:p w14:paraId="6902A6E1" w14:textId="77777777" w:rsidR="00862091" w:rsidRPr="00943E14" w:rsidRDefault="00862091" w:rsidP="00862091">
      <w:pPr>
        <w:spacing w:line="240" w:lineRule="auto"/>
        <w:rPr>
          <w:szCs w:val="22"/>
        </w:rPr>
      </w:pPr>
    </w:p>
    <w:p w14:paraId="25C8E3A0" w14:textId="77777777" w:rsidR="00862091" w:rsidRPr="00943E14" w:rsidRDefault="00862091" w:rsidP="00862091">
      <w:pPr>
        <w:spacing w:line="240" w:lineRule="auto"/>
        <w:rPr>
          <w:szCs w:val="22"/>
        </w:rPr>
      </w:pPr>
    </w:p>
    <w:p w14:paraId="26D13B75" w14:textId="77777777" w:rsidR="00862091" w:rsidRPr="00943E14" w:rsidRDefault="00862091" w:rsidP="00862091">
      <w:pPr>
        <w:spacing w:line="240" w:lineRule="auto"/>
        <w:rPr>
          <w:szCs w:val="22"/>
        </w:rPr>
      </w:pPr>
    </w:p>
    <w:p w14:paraId="43E2B22C" w14:textId="77777777" w:rsidR="00862091" w:rsidRPr="00943E14" w:rsidRDefault="00862091" w:rsidP="00862091">
      <w:pPr>
        <w:spacing w:line="240" w:lineRule="auto"/>
        <w:rPr>
          <w:szCs w:val="22"/>
        </w:rPr>
      </w:pPr>
    </w:p>
    <w:p w14:paraId="6ADA2470" w14:textId="77777777" w:rsidR="00862091" w:rsidRPr="00943E14" w:rsidRDefault="00862091" w:rsidP="00862091">
      <w:pPr>
        <w:spacing w:line="240" w:lineRule="auto"/>
        <w:rPr>
          <w:szCs w:val="22"/>
        </w:rPr>
      </w:pPr>
    </w:p>
    <w:p w14:paraId="4DB4D074" w14:textId="77777777" w:rsidR="00862091" w:rsidRPr="00943E14" w:rsidRDefault="00862091" w:rsidP="00862091">
      <w:pPr>
        <w:spacing w:line="240" w:lineRule="auto"/>
        <w:rPr>
          <w:szCs w:val="22"/>
        </w:rPr>
      </w:pPr>
    </w:p>
    <w:p w14:paraId="2CADBE0B" w14:textId="77777777" w:rsidR="00862091" w:rsidRPr="00943E14" w:rsidRDefault="00862091" w:rsidP="00862091">
      <w:pPr>
        <w:spacing w:line="240" w:lineRule="auto"/>
        <w:rPr>
          <w:szCs w:val="22"/>
        </w:rPr>
      </w:pPr>
    </w:p>
    <w:p w14:paraId="206085EA" w14:textId="77777777" w:rsidR="00862091" w:rsidRPr="00943E14" w:rsidRDefault="00862091" w:rsidP="00862091">
      <w:pPr>
        <w:spacing w:line="240" w:lineRule="auto"/>
        <w:rPr>
          <w:szCs w:val="22"/>
        </w:rPr>
      </w:pPr>
    </w:p>
    <w:p w14:paraId="31FE1449" w14:textId="77777777" w:rsidR="00862091" w:rsidRPr="00943E14" w:rsidRDefault="00862091" w:rsidP="00862091">
      <w:pPr>
        <w:spacing w:line="240" w:lineRule="auto"/>
        <w:rPr>
          <w:szCs w:val="22"/>
        </w:rPr>
      </w:pPr>
    </w:p>
    <w:p w14:paraId="7B5D09C9" w14:textId="77777777" w:rsidR="00862091" w:rsidRPr="00943E14" w:rsidRDefault="00862091" w:rsidP="00862091">
      <w:pPr>
        <w:spacing w:line="240" w:lineRule="auto"/>
        <w:rPr>
          <w:szCs w:val="22"/>
        </w:rPr>
      </w:pPr>
    </w:p>
    <w:p w14:paraId="3B4D58FC" w14:textId="77777777" w:rsidR="00862091" w:rsidRPr="00943E14" w:rsidRDefault="00862091" w:rsidP="00862091">
      <w:pPr>
        <w:spacing w:line="240" w:lineRule="auto"/>
        <w:rPr>
          <w:szCs w:val="22"/>
        </w:rPr>
      </w:pPr>
    </w:p>
    <w:p w14:paraId="215B83DB" w14:textId="77777777" w:rsidR="00862091" w:rsidRPr="00943E14" w:rsidRDefault="00862091" w:rsidP="00862091">
      <w:pPr>
        <w:spacing w:line="240" w:lineRule="auto"/>
        <w:rPr>
          <w:szCs w:val="22"/>
        </w:rPr>
      </w:pPr>
    </w:p>
    <w:p w14:paraId="4EDE26E6" w14:textId="77777777" w:rsidR="00862091" w:rsidRPr="00943E14" w:rsidRDefault="00862091" w:rsidP="00862091">
      <w:pPr>
        <w:spacing w:line="240" w:lineRule="auto"/>
        <w:rPr>
          <w:szCs w:val="22"/>
        </w:rPr>
      </w:pPr>
    </w:p>
    <w:p w14:paraId="3B872431" w14:textId="77777777" w:rsidR="00862091" w:rsidRPr="00943E14" w:rsidRDefault="00862091" w:rsidP="00862091">
      <w:pPr>
        <w:spacing w:line="240" w:lineRule="auto"/>
        <w:rPr>
          <w:szCs w:val="22"/>
        </w:rPr>
      </w:pPr>
    </w:p>
    <w:p w14:paraId="4A842F16" w14:textId="77777777" w:rsidR="00862091" w:rsidRPr="00943E14" w:rsidRDefault="00862091" w:rsidP="00862091">
      <w:pPr>
        <w:spacing w:line="240" w:lineRule="auto"/>
        <w:rPr>
          <w:szCs w:val="22"/>
        </w:rPr>
      </w:pPr>
    </w:p>
    <w:p w14:paraId="4C0F3D2D" w14:textId="77777777" w:rsidR="00862091" w:rsidRPr="00943E14" w:rsidRDefault="00862091" w:rsidP="00862091">
      <w:pPr>
        <w:spacing w:line="240" w:lineRule="auto"/>
        <w:rPr>
          <w:szCs w:val="22"/>
        </w:rPr>
      </w:pPr>
    </w:p>
    <w:p w14:paraId="7FAACD8C" w14:textId="77777777" w:rsidR="00862091" w:rsidRPr="00943E14" w:rsidRDefault="00862091" w:rsidP="00862091">
      <w:pPr>
        <w:spacing w:line="240" w:lineRule="auto"/>
        <w:rPr>
          <w:szCs w:val="22"/>
        </w:rPr>
      </w:pPr>
    </w:p>
    <w:p w14:paraId="569C6AC5" w14:textId="77777777" w:rsidR="00862091" w:rsidRPr="00943E14" w:rsidRDefault="00862091" w:rsidP="00862091">
      <w:pPr>
        <w:tabs>
          <w:tab w:val="clear" w:pos="567"/>
        </w:tabs>
        <w:spacing w:line="240" w:lineRule="auto"/>
        <w:ind w:right="-1"/>
        <w:rPr>
          <w:iCs/>
          <w:szCs w:val="22"/>
        </w:rPr>
      </w:pPr>
    </w:p>
    <w:p w14:paraId="49B8EB98" w14:textId="77777777" w:rsidR="00862091" w:rsidRPr="00943E14" w:rsidRDefault="00862091" w:rsidP="00862091">
      <w:pPr>
        <w:tabs>
          <w:tab w:val="clear" w:pos="567"/>
        </w:tabs>
        <w:spacing w:line="240" w:lineRule="auto"/>
        <w:ind w:right="-1"/>
        <w:rPr>
          <w:iCs/>
          <w:szCs w:val="22"/>
        </w:rPr>
      </w:pPr>
    </w:p>
    <w:p w14:paraId="563312DD" w14:textId="77777777" w:rsidR="00862091" w:rsidRPr="00943E14" w:rsidRDefault="00862091" w:rsidP="00862091">
      <w:pPr>
        <w:spacing w:line="240" w:lineRule="auto"/>
        <w:rPr>
          <w:szCs w:val="22"/>
        </w:rPr>
      </w:pPr>
    </w:p>
    <w:p w14:paraId="006790AA" w14:textId="77777777" w:rsidR="00862091" w:rsidRPr="00943E14" w:rsidRDefault="00862091" w:rsidP="00862091">
      <w:pPr>
        <w:spacing w:line="240" w:lineRule="auto"/>
        <w:rPr>
          <w:szCs w:val="22"/>
        </w:rPr>
      </w:pPr>
    </w:p>
    <w:p w14:paraId="20257E36" w14:textId="77777777" w:rsidR="00862091" w:rsidRPr="00943E14" w:rsidRDefault="00862091" w:rsidP="00862091">
      <w:pPr>
        <w:spacing w:line="240" w:lineRule="auto"/>
        <w:rPr>
          <w:szCs w:val="22"/>
        </w:rPr>
      </w:pPr>
    </w:p>
    <w:p w14:paraId="596796CA" w14:textId="77777777" w:rsidR="00862091" w:rsidRPr="00943E14" w:rsidRDefault="00862091" w:rsidP="00862091">
      <w:pPr>
        <w:spacing w:line="240" w:lineRule="auto"/>
        <w:rPr>
          <w:szCs w:val="22"/>
        </w:rPr>
      </w:pPr>
    </w:p>
    <w:p w14:paraId="76109BF2" w14:textId="77777777" w:rsidR="00862091" w:rsidRPr="00943E14" w:rsidRDefault="00862091" w:rsidP="00862091">
      <w:pPr>
        <w:spacing w:line="240" w:lineRule="auto"/>
      </w:pPr>
    </w:p>
    <w:p w14:paraId="763B8793" w14:textId="77777777" w:rsidR="00862091" w:rsidRPr="00943E14" w:rsidRDefault="00862091" w:rsidP="00862091">
      <w:pPr>
        <w:spacing w:line="240" w:lineRule="auto"/>
      </w:pPr>
    </w:p>
    <w:p w14:paraId="64CD0B8F" w14:textId="77777777" w:rsidR="00862091" w:rsidRPr="00943E14" w:rsidRDefault="00862091" w:rsidP="00862091">
      <w:pPr>
        <w:spacing w:line="240" w:lineRule="auto"/>
      </w:pPr>
    </w:p>
    <w:p w14:paraId="29416237" w14:textId="77777777" w:rsidR="00862091" w:rsidRPr="00943E14" w:rsidRDefault="00862091" w:rsidP="00862091">
      <w:pPr>
        <w:spacing w:line="240" w:lineRule="auto"/>
      </w:pPr>
    </w:p>
    <w:p w14:paraId="4C6195B9" w14:textId="77777777" w:rsidR="00862091" w:rsidRPr="00943E14" w:rsidRDefault="00862091" w:rsidP="00862091">
      <w:pPr>
        <w:spacing w:line="240" w:lineRule="auto"/>
      </w:pPr>
    </w:p>
    <w:p w14:paraId="56B9A775" w14:textId="77777777" w:rsidR="00862091" w:rsidRPr="00943E14" w:rsidRDefault="00862091" w:rsidP="00862091">
      <w:pPr>
        <w:spacing w:line="240" w:lineRule="auto"/>
        <w:rPr>
          <w:szCs w:val="22"/>
        </w:rPr>
      </w:pPr>
    </w:p>
    <w:p w14:paraId="2B5A17C2" w14:textId="77777777" w:rsidR="00862091" w:rsidRPr="00943E14" w:rsidRDefault="00862091" w:rsidP="00862091">
      <w:pPr>
        <w:spacing w:line="240" w:lineRule="auto"/>
        <w:rPr>
          <w:szCs w:val="22"/>
        </w:rPr>
      </w:pPr>
    </w:p>
    <w:p w14:paraId="3A4E48AA" w14:textId="77777777" w:rsidR="00862091" w:rsidRPr="00943E14" w:rsidRDefault="00862091" w:rsidP="00862091">
      <w:pPr>
        <w:spacing w:line="240" w:lineRule="auto"/>
        <w:rPr>
          <w:szCs w:val="22"/>
        </w:rPr>
      </w:pPr>
    </w:p>
    <w:p w14:paraId="68467DC5" w14:textId="77777777" w:rsidR="00862091" w:rsidRPr="00943E14" w:rsidRDefault="00862091" w:rsidP="00862091">
      <w:pPr>
        <w:spacing w:line="240" w:lineRule="auto"/>
        <w:rPr>
          <w:szCs w:val="22"/>
        </w:rPr>
      </w:pPr>
    </w:p>
    <w:p w14:paraId="7353CA80" w14:textId="77777777" w:rsidR="00862091" w:rsidRPr="00943E14" w:rsidRDefault="00862091" w:rsidP="00862091">
      <w:pPr>
        <w:spacing w:line="240" w:lineRule="auto"/>
        <w:rPr>
          <w:szCs w:val="22"/>
        </w:rPr>
      </w:pPr>
    </w:p>
    <w:p w14:paraId="708C8BD4" w14:textId="77777777" w:rsidR="00862091" w:rsidRPr="00943E14" w:rsidRDefault="00862091" w:rsidP="00862091">
      <w:pPr>
        <w:spacing w:line="240" w:lineRule="auto"/>
        <w:rPr>
          <w:szCs w:val="22"/>
        </w:rPr>
      </w:pPr>
    </w:p>
    <w:p w14:paraId="5ADD439E" w14:textId="77777777" w:rsidR="00862091" w:rsidRPr="00943E14" w:rsidRDefault="00862091" w:rsidP="00862091">
      <w:pPr>
        <w:spacing w:line="240" w:lineRule="auto"/>
        <w:rPr>
          <w:szCs w:val="22"/>
        </w:rPr>
      </w:pPr>
    </w:p>
    <w:p w14:paraId="7577EB1F" w14:textId="77777777" w:rsidR="00862091" w:rsidRPr="00943E14" w:rsidRDefault="00862091" w:rsidP="00862091">
      <w:pPr>
        <w:spacing w:line="240" w:lineRule="auto"/>
        <w:rPr>
          <w:szCs w:val="22"/>
        </w:rPr>
      </w:pPr>
    </w:p>
    <w:p w14:paraId="14840597" w14:textId="77777777" w:rsidR="00862091" w:rsidRPr="00943E14" w:rsidRDefault="00862091" w:rsidP="00862091">
      <w:pPr>
        <w:spacing w:line="240" w:lineRule="auto"/>
        <w:rPr>
          <w:szCs w:val="22"/>
        </w:rPr>
      </w:pPr>
    </w:p>
    <w:p w14:paraId="27D7391D" w14:textId="77777777" w:rsidR="00862091" w:rsidRPr="00943E14" w:rsidRDefault="00862091" w:rsidP="00862091">
      <w:pPr>
        <w:spacing w:line="240" w:lineRule="auto"/>
        <w:rPr>
          <w:szCs w:val="22"/>
        </w:rPr>
      </w:pPr>
    </w:p>
    <w:p w14:paraId="06B6DD6A" w14:textId="77777777" w:rsidR="00862091" w:rsidRPr="00943E14" w:rsidRDefault="00862091" w:rsidP="00862091">
      <w:pPr>
        <w:spacing w:line="240" w:lineRule="auto"/>
        <w:rPr>
          <w:szCs w:val="22"/>
        </w:rPr>
      </w:pPr>
    </w:p>
    <w:p w14:paraId="3058D0C0" w14:textId="77777777" w:rsidR="00862091" w:rsidRPr="00943E14" w:rsidRDefault="00862091" w:rsidP="00862091">
      <w:pPr>
        <w:spacing w:line="240" w:lineRule="auto"/>
        <w:rPr>
          <w:szCs w:val="22"/>
        </w:rPr>
      </w:pPr>
    </w:p>
    <w:p w14:paraId="5A4D13CA" w14:textId="77777777" w:rsidR="00862091" w:rsidRPr="00943E14" w:rsidRDefault="00862091" w:rsidP="00862091">
      <w:pPr>
        <w:spacing w:line="240" w:lineRule="auto"/>
        <w:rPr>
          <w:szCs w:val="22"/>
        </w:rPr>
      </w:pPr>
    </w:p>
    <w:p w14:paraId="59FD1582" w14:textId="77777777" w:rsidR="00862091" w:rsidRPr="00943E14" w:rsidRDefault="00862091" w:rsidP="00862091">
      <w:pPr>
        <w:spacing w:line="240" w:lineRule="auto"/>
        <w:rPr>
          <w:szCs w:val="22"/>
        </w:rPr>
      </w:pPr>
    </w:p>
    <w:p w14:paraId="5D2EEFFF" w14:textId="77777777" w:rsidR="00862091" w:rsidRPr="00943E14" w:rsidRDefault="0040602F" w:rsidP="00862091">
      <w:pPr>
        <w:spacing w:line="240" w:lineRule="auto"/>
        <w:jc w:val="center"/>
        <w:outlineLvl w:val="0"/>
        <w:rPr>
          <w:b/>
          <w:szCs w:val="22"/>
        </w:rPr>
      </w:pPr>
      <w:r w:rsidRPr="00943E14">
        <w:rPr>
          <w:b/>
          <w:szCs w:val="22"/>
        </w:rPr>
        <w:t>III PIELIKUMS</w:t>
      </w:r>
    </w:p>
    <w:p w14:paraId="6CB9E652" w14:textId="77777777" w:rsidR="00862091" w:rsidRPr="00943E14" w:rsidRDefault="00862091" w:rsidP="00862091">
      <w:pPr>
        <w:spacing w:line="240" w:lineRule="auto"/>
        <w:jc w:val="center"/>
        <w:rPr>
          <w:b/>
          <w:szCs w:val="22"/>
        </w:rPr>
      </w:pPr>
    </w:p>
    <w:p w14:paraId="32C5CC14" w14:textId="77777777" w:rsidR="00862091" w:rsidRPr="00943E14" w:rsidRDefault="0040602F" w:rsidP="00862091">
      <w:pPr>
        <w:spacing w:line="240" w:lineRule="auto"/>
        <w:jc w:val="center"/>
        <w:outlineLvl w:val="0"/>
        <w:rPr>
          <w:b/>
          <w:szCs w:val="22"/>
        </w:rPr>
      </w:pPr>
      <w:r w:rsidRPr="00943E14">
        <w:rPr>
          <w:b/>
          <w:szCs w:val="22"/>
        </w:rPr>
        <w:t>MARĶĒJUMA TEKSTS UN LIETOŠANAS INSTRUKCIJA</w:t>
      </w:r>
    </w:p>
    <w:p w14:paraId="6932F182" w14:textId="77777777" w:rsidR="00862091" w:rsidRPr="00943E14" w:rsidRDefault="0040602F" w:rsidP="00862091">
      <w:pPr>
        <w:spacing w:line="240" w:lineRule="auto"/>
        <w:rPr>
          <w:b/>
          <w:szCs w:val="22"/>
        </w:rPr>
      </w:pPr>
      <w:r w:rsidRPr="00943E14">
        <w:br w:type="page"/>
      </w:r>
    </w:p>
    <w:p w14:paraId="6267E4B0" w14:textId="77777777" w:rsidR="00862091" w:rsidRPr="00943E14" w:rsidRDefault="00862091" w:rsidP="00862091">
      <w:pPr>
        <w:spacing w:line="240" w:lineRule="auto"/>
        <w:rPr>
          <w:szCs w:val="22"/>
        </w:rPr>
      </w:pPr>
    </w:p>
    <w:p w14:paraId="46BD1352" w14:textId="77777777" w:rsidR="00862091" w:rsidRPr="00943E14" w:rsidRDefault="00862091" w:rsidP="00862091">
      <w:pPr>
        <w:spacing w:line="240" w:lineRule="auto"/>
        <w:rPr>
          <w:szCs w:val="22"/>
        </w:rPr>
      </w:pPr>
    </w:p>
    <w:p w14:paraId="5E9B1365" w14:textId="77777777" w:rsidR="00862091" w:rsidRPr="00943E14" w:rsidRDefault="00862091" w:rsidP="00862091">
      <w:pPr>
        <w:spacing w:line="240" w:lineRule="auto"/>
        <w:rPr>
          <w:szCs w:val="22"/>
        </w:rPr>
      </w:pPr>
    </w:p>
    <w:p w14:paraId="7E43E507" w14:textId="77777777" w:rsidR="00862091" w:rsidRPr="00943E14" w:rsidRDefault="00862091" w:rsidP="00862091">
      <w:pPr>
        <w:spacing w:line="240" w:lineRule="auto"/>
        <w:rPr>
          <w:szCs w:val="22"/>
        </w:rPr>
      </w:pPr>
    </w:p>
    <w:p w14:paraId="0DB6277F" w14:textId="77777777" w:rsidR="00862091" w:rsidRPr="00943E14" w:rsidRDefault="00862091" w:rsidP="00862091">
      <w:pPr>
        <w:spacing w:line="240" w:lineRule="auto"/>
        <w:rPr>
          <w:szCs w:val="22"/>
        </w:rPr>
      </w:pPr>
    </w:p>
    <w:p w14:paraId="2015E09F" w14:textId="77777777" w:rsidR="00862091" w:rsidRPr="00943E14" w:rsidRDefault="00862091" w:rsidP="00862091">
      <w:pPr>
        <w:spacing w:line="240" w:lineRule="auto"/>
        <w:rPr>
          <w:szCs w:val="22"/>
        </w:rPr>
      </w:pPr>
    </w:p>
    <w:p w14:paraId="0256F10F" w14:textId="77777777" w:rsidR="00862091" w:rsidRPr="00943E14" w:rsidRDefault="00862091" w:rsidP="00862091">
      <w:pPr>
        <w:spacing w:line="240" w:lineRule="auto"/>
        <w:rPr>
          <w:szCs w:val="22"/>
        </w:rPr>
      </w:pPr>
    </w:p>
    <w:p w14:paraId="5C6A6FE4" w14:textId="77777777" w:rsidR="00862091" w:rsidRPr="00943E14" w:rsidRDefault="00862091" w:rsidP="00862091">
      <w:pPr>
        <w:spacing w:line="240" w:lineRule="auto"/>
        <w:rPr>
          <w:szCs w:val="22"/>
        </w:rPr>
      </w:pPr>
    </w:p>
    <w:p w14:paraId="7A535472" w14:textId="77777777" w:rsidR="00862091" w:rsidRPr="00943E14" w:rsidRDefault="00862091" w:rsidP="00862091">
      <w:pPr>
        <w:spacing w:line="240" w:lineRule="auto"/>
        <w:rPr>
          <w:szCs w:val="22"/>
        </w:rPr>
      </w:pPr>
    </w:p>
    <w:p w14:paraId="69DB895B" w14:textId="77777777" w:rsidR="00862091" w:rsidRPr="00943E14" w:rsidRDefault="00862091" w:rsidP="00862091">
      <w:pPr>
        <w:spacing w:line="240" w:lineRule="auto"/>
        <w:rPr>
          <w:szCs w:val="22"/>
        </w:rPr>
      </w:pPr>
    </w:p>
    <w:p w14:paraId="26315049" w14:textId="77777777" w:rsidR="00862091" w:rsidRPr="00943E14" w:rsidRDefault="00862091" w:rsidP="00862091">
      <w:pPr>
        <w:spacing w:line="240" w:lineRule="auto"/>
        <w:rPr>
          <w:szCs w:val="22"/>
        </w:rPr>
      </w:pPr>
    </w:p>
    <w:p w14:paraId="4CE1CD65" w14:textId="77777777" w:rsidR="00862091" w:rsidRPr="00943E14" w:rsidRDefault="00862091" w:rsidP="00862091">
      <w:pPr>
        <w:spacing w:line="240" w:lineRule="auto"/>
        <w:rPr>
          <w:szCs w:val="22"/>
        </w:rPr>
      </w:pPr>
    </w:p>
    <w:p w14:paraId="0D918378" w14:textId="77777777" w:rsidR="00862091" w:rsidRPr="00943E14" w:rsidRDefault="00862091" w:rsidP="00862091">
      <w:pPr>
        <w:spacing w:line="240" w:lineRule="auto"/>
        <w:rPr>
          <w:szCs w:val="22"/>
        </w:rPr>
      </w:pPr>
    </w:p>
    <w:p w14:paraId="226D5C07" w14:textId="77777777" w:rsidR="00862091" w:rsidRPr="00943E14" w:rsidRDefault="00862091" w:rsidP="00862091">
      <w:pPr>
        <w:spacing w:line="240" w:lineRule="auto"/>
        <w:rPr>
          <w:szCs w:val="22"/>
        </w:rPr>
      </w:pPr>
    </w:p>
    <w:p w14:paraId="58702C51" w14:textId="77777777" w:rsidR="00862091" w:rsidRPr="00943E14" w:rsidRDefault="00862091" w:rsidP="00862091">
      <w:pPr>
        <w:spacing w:line="240" w:lineRule="auto"/>
        <w:rPr>
          <w:szCs w:val="22"/>
        </w:rPr>
      </w:pPr>
    </w:p>
    <w:p w14:paraId="62610CF8" w14:textId="77777777" w:rsidR="00862091" w:rsidRPr="00943E14" w:rsidRDefault="00862091" w:rsidP="00862091">
      <w:pPr>
        <w:spacing w:line="240" w:lineRule="auto"/>
        <w:rPr>
          <w:szCs w:val="22"/>
        </w:rPr>
      </w:pPr>
    </w:p>
    <w:p w14:paraId="403B755D" w14:textId="77777777" w:rsidR="00862091" w:rsidRPr="00943E14" w:rsidRDefault="00862091" w:rsidP="00862091">
      <w:pPr>
        <w:spacing w:line="240" w:lineRule="auto"/>
        <w:rPr>
          <w:szCs w:val="22"/>
        </w:rPr>
      </w:pPr>
    </w:p>
    <w:p w14:paraId="44124082" w14:textId="77777777" w:rsidR="00862091" w:rsidRPr="00943E14" w:rsidRDefault="00862091" w:rsidP="00862091">
      <w:pPr>
        <w:spacing w:line="240" w:lineRule="auto"/>
        <w:rPr>
          <w:szCs w:val="22"/>
        </w:rPr>
      </w:pPr>
    </w:p>
    <w:p w14:paraId="0B419F42" w14:textId="77777777" w:rsidR="00862091" w:rsidRPr="00943E14" w:rsidRDefault="00862091" w:rsidP="00862091">
      <w:pPr>
        <w:spacing w:line="240" w:lineRule="auto"/>
        <w:rPr>
          <w:szCs w:val="22"/>
        </w:rPr>
      </w:pPr>
    </w:p>
    <w:p w14:paraId="6F876D42" w14:textId="77777777" w:rsidR="00862091" w:rsidRPr="00943E14" w:rsidRDefault="00862091" w:rsidP="00862091">
      <w:pPr>
        <w:spacing w:line="240" w:lineRule="auto"/>
        <w:rPr>
          <w:szCs w:val="22"/>
        </w:rPr>
      </w:pPr>
    </w:p>
    <w:p w14:paraId="3977655A" w14:textId="77777777" w:rsidR="00862091" w:rsidRPr="00943E14" w:rsidRDefault="00862091" w:rsidP="00862091">
      <w:pPr>
        <w:spacing w:line="240" w:lineRule="auto"/>
        <w:rPr>
          <w:szCs w:val="22"/>
        </w:rPr>
      </w:pPr>
    </w:p>
    <w:p w14:paraId="34780896" w14:textId="77777777" w:rsidR="00862091" w:rsidRPr="00943E14" w:rsidRDefault="00862091" w:rsidP="00862091">
      <w:pPr>
        <w:spacing w:line="240" w:lineRule="auto"/>
        <w:rPr>
          <w:szCs w:val="22"/>
        </w:rPr>
      </w:pPr>
    </w:p>
    <w:p w14:paraId="7BEE22A1" w14:textId="77777777" w:rsidR="00862091" w:rsidRPr="00943E14" w:rsidRDefault="00862091" w:rsidP="00862091">
      <w:pPr>
        <w:spacing w:line="240" w:lineRule="auto"/>
        <w:rPr>
          <w:szCs w:val="22"/>
        </w:rPr>
      </w:pPr>
    </w:p>
    <w:p w14:paraId="79B366E8" w14:textId="77777777" w:rsidR="00862091" w:rsidRPr="00943E14" w:rsidRDefault="0040602F" w:rsidP="00862091">
      <w:pPr>
        <w:pStyle w:val="Paragraphedeliste"/>
        <w:numPr>
          <w:ilvl w:val="0"/>
          <w:numId w:val="4"/>
        </w:numPr>
        <w:jc w:val="center"/>
        <w:outlineLvl w:val="0"/>
        <w:rPr>
          <w:rFonts w:ascii="Times New Roman" w:hAnsi="Times New Roman"/>
          <w:b/>
          <w:sz w:val="22"/>
          <w:szCs w:val="22"/>
        </w:rPr>
      </w:pPr>
      <w:r w:rsidRPr="00943E14">
        <w:rPr>
          <w:rFonts w:ascii="Times New Roman" w:hAnsi="Times New Roman"/>
          <w:b/>
          <w:sz w:val="22"/>
          <w:szCs w:val="22"/>
        </w:rPr>
        <w:t>MARĶĒJUMA TEKSTS</w:t>
      </w:r>
    </w:p>
    <w:p w14:paraId="727FCC30" w14:textId="77777777" w:rsidR="00862091" w:rsidRPr="00943E14" w:rsidRDefault="00862091" w:rsidP="00862091">
      <w:pPr>
        <w:spacing w:line="240" w:lineRule="auto"/>
        <w:rPr>
          <w:b/>
          <w:szCs w:val="22"/>
        </w:rPr>
      </w:pPr>
    </w:p>
    <w:p w14:paraId="2BC93BA9" w14:textId="77777777" w:rsidR="00862091" w:rsidRPr="00943E14" w:rsidRDefault="0040602F" w:rsidP="00862091">
      <w:pPr>
        <w:shd w:val="clear" w:color="auto" w:fill="FFFFFF"/>
        <w:spacing w:line="240" w:lineRule="auto"/>
        <w:rPr>
          <w:szCs w:val="22"/>
        </w:rPr>
      </w:pPr>
      <w:r w:rsidRPr="00943E14">
        <w:br w:type="page"/>
      </w:r>
    </w:p>
    <w:p w14:paraId="62027D5D"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ĀRĒJĀ IEPAKOJUMA</w:t>
      </w:r>
    </w:p>
    <w:p w14:paraId="149030C1" w14:textId="77777777" w:rsidR="00862091" w:rsidRPr="00943E14" w:rsidRDefault="00862091" w:rsidP="00862091">
      <w:pPr>
        <w:pBdr>
          <w:top w:val="single" w:sz="4" w:space="1" w:color="auto"/>
          <w:left w:val="single" w:sz="4" w:space="4" w:color="auto"/>
          <w:bottom w:val="single" w:sz="4" w:space="1" w:color="auto"/>
          <w:right w:val="single" w:sz="4" w:space="4" w:color="auto"/>
        </w:pBdr>
        <w:spacing w:line="240" w:lineRule="auto"/>
        <w:rPr>
          <w:b/>
          <w:szCs w:val="22"/>
        </w:rPr>
      </w:pPr>
    </w:p>
    <w:p w14:paraId="7AAB1907"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43E14">
        <w:rPr>
          <w:b/>
          <w:szCs w:val="22"/>
        </w:rPr>
        <w:t>KASTĪTE AR 200 MIKROGRAMU KAPSULĀM</w:t>
      </w:r>
    </w:p>
    <w:p w14:paraId="10EC153C" w14:textId="77777777" w:rsidR="00862091" w:rsidRPr="00943E14" w:rsidRDefault="00862091" w:rsidP="00862091">
      <w:pPr>
        <w:spacing w:line="240" w:lineRule="auto"/>
      </w:pPr>
    </w:p>
    <w:p w14:paraId="4BF763A8" w14:textId="77777777" w:rsidR="00862091" w:rsidRPr="00943E14" w:rsidRDefault="00862091" w:rsidP="00862091">
      <w:pPr>
        <w:spacing w:line="240" w:lineRule="auto"/>
        <w:rPr>
          <w:szCs w:val="22"/>
        </w:rPr>
      </w:pPr>
    </w:p>
    <w:p w14:paraId="6CB6FB18" w14:textId="77777777" w:rsidR="00862091" w:rsidRPr="00943E14" w:rsidRDefault="0040602F" w:rsidP="00862091">
      <w:pPr>
        <w:pStyle w:val="Style2"/>
      </w:pPr>
      <w:r w:rsidRPr="00943E14">
        <w:t>ZĀĻU NOSAUKUMS</w:t>
      </w:r>
    </w:p>
    <w:p w14:paraId="42CBCA78" w14:textId="77777777" w:rsidR="00862091" w:rsidRPr="00943E14" w:rsidRDefault="00862091" w:rsidP="00862091">
      <w:pPr>
        <w:keepNext/>
        <w:spacing w:line="240" w:lineRule="auto"/>
        <w:rPr>
          <w:szCs w:val="22"/>
        </w:rPr>
      </w:pPr>
    </w:p>
    <w:p w14:paraId="1F233616" w14:textId="77777777" w:rsidR="00862091" w:rsidRPr="00943E14" w:rsidRDefault="0040602F" w:rsidP="00862091">
      <w:pPr>
        <w:widowControl w:val="0"/>
        <w:spacing w:line="240" w:lineRule="auto"/>
        <w:rPr>
          <w:szCs w:val="22"/>
        </w:rPr>
      </w:pPr>
      <w:r w:rsidRPr="00943E14">
        <w:t>Bylvay 200 mikrogramu cietās kapsulas</w:t>
      </w:r>
    </w:p>
    <w:p w14:paraId="24DEB153" w14:textId="77777777" w:rsidR="00862091" w:rsidRPr="00943E14" w:rsidRDefault="0040602F" w:rsidP="00862091">
      <w:pPr>
        <w:spacing w:line="240" w:lineRule="auto"/>
        <w:rPr>
          <w:b/>
          <w:szCs w:val="22"/>
        </w:rPr>
      </w:pPr>
      <w:r w:rsidRPr="00943E14">
        <w:t>odevixibatum</w:t>
      </w:r>
    </w:p>
    <w:p w14:paraId="0E4593FF" w14:textId="77777777" w:rsidR="00862091" w:rsidRPr="00943E14" w:rsidRDefault="00862091" w:rsidP="00862091">
      <w:pPr>
        <w:spacing w:line="240" w:lineRule="auto"/>
        <w:rPr>
          <w:szCs w:val="22"/>
        </w:rPr>
      </w:pPr>
    </w:p>
    <w:p w14:paraId="1E4B651F" w14:textId="77777777" w:rsidR="00862091" w:rsidRPr="00943E14" w:rsidRDefault="00862091" w:rsidP="00862091">
      <w:pPr>
        <w:spacing w:line="240" w:lineRule="auto"/>
        <w:rPr>
          <w:szCs w:val="22"/>
        </w:rPr>
      </w:pPr>
    </w:p>
    <w:p w14:paraId="4D7314AD" w14:textId="77777777" w:rsidR="00862091" w:rsidRPr="00943E14" w:rsidRDefault="0040602F" w:rsidP="00862091">
      <w:pPr>
        <w:pStyle w:val="Style2"/>
      </w:pPr>
      <w:r w:rsidRPr="00943E14">
        <w:t>AKTĪVĀS(-O) VIELAS(-U) NOSAUKUMS(-I) UN DAUDZUMS(-I)</w:t>
      </w:r>
    </w:p>
    <w:p w14:paraId="52ED1673" w14:textId="77777777" w:rsidR="00862091" w:rsidRPr="00943E14" w:rsidRDefault="00862091" w:rsidP="00862091">
      <w:pPr>
        <w:keepNext/>
        <w:spacing w:line="240" w:lineRule="auto"/>
        <w:rPr>
          <w:szCs w:val="22"/>
        </w:rPr>
      </w:pPr>
    </w:p>
    <w:p w14:paraId="6C831F4E" w14:textId="77777777" w:rsidR="00862091" w:rsidRPr="00943E14" w:rsidRDefault="0040602F" w:rsidP="00862091">
      <w:pPr>
        <w:spacing w:line="240" w:lineRule="auto"/>
        <w:rPr>
          <w:szCs w:val="22"/>
        </w:rPr>
      </w:pPr>
      <w:r w:rsidRPr="00943E14">
        <w:t>Katra cietā kapsula satur 200 mikrogramus odeviksibata (seskvihidrāta veidā).</w:t>
      </w:r>
    </w:p>
    <w:p w14:paraId="7D54D1E4" w14:textId="77777777" w:rsidR="00862091" w:rsidRPr="00943E14" w:rsidRDefault="00862091" w:rsidP="00862091">
      <w:pPr>
        <w:spacing w:line="240" w:lineRule="auto"/>
        <w:rPr>
          <w:szCs w:val="22"/>
        </w:rPr>
      </w:pPr>
    </w:p>
    <w:p w14:paraId="3A052106" w14:textId="77777777" w:rsidR="00862091" w:rsidRPr="00943E14" w:rsidRDefault="00862091" w:rsidP="00862091">
      <w:pPr>
        <w:spacing w:line="240" w:lineRule="auto"/>
        <w:rPr>
          <w:szCs w:val="22"/>
        </w:rPr>
      </w:pPr>
    </w:p>
    <w:p w14:paraId="71D0AD22" w14:textId="77777777" w:rsidR="00862091" w:rsidRPr="00943E14" w:rsidRDefault="0040602F" w:rsidP="00862091">
      <w:pPr>
        <w:pStyle w:val="Style2"/>
      </w:pPr>
      <w:r w:rsidRPr="00943E14">
        <w:t>PALĪGVIELU SARAKSTS</w:t>
      </w:r>
    </w:p>
    <w:p w14:paraId="6D8ED5E7" w14:textId="77777777" w:rsidR="00862091" w:rsidRPr="00943E14" w:rsidRDefault="00862091" w:rsidP="00862091">
      <w:pPr>
        <w:spacing w:line="240" w:lineRule="auto"/>
        <w:rPr>
          <w:szCs w:val="22"/>
        </w:rPr>
      </w:pPr>
    </w:p>
    <w:p w14:paraId="1BB0F622" w14:textId="77777777" w:rsidR="00862091" w:rsidRPr="00943E14" w:rsidRDefault="00862091" w:rsidP="00862091">
      <w:pPr>
        <w:spacing w:line="240" w:lineRule="auto"/>
        <w:rPr>
          <w:szCs w:val="22"/>
        </w:rPr>
      </w:pPr>
    </w:p>
    <w:p w14:paraId="6EDF2986" w14:textId="77777777" w:rsidR="00862091" w:rsidRPr="00943E14" w:rsidRDefault="0040602F" w:rsidP="00862091">
      <w:pPr>
        <w:pStyle w:val="Style2"/>
      </w:pPr>
      <w:r w:rsidRPr="00943E14">
        <w:t>ZĀĻU FORMA UN SATURS</w:t>
      </w:r>
    </w:p>
    <w:p w14:paraId="0248FC35" w14:textId="77777777" w:rsidR="00862091" w:rsidRPr="00943E14" w:rsidRDefault="00862091" w:rsidP="00862091">
      <w:pPr>
        <w:keepNext/>
        <w:spacing w:line="240" w:lineRule="auto"/>
        <w:rPr>
          <w:szCs w:val="22"/>
        </w:rPr>
      </w:pPr>
    </w:p>
    <w:p w14:paraId="450040EA" w14:textId="77777777" w:rsidR="00862091" w:rsidRPr="00943E14" w:rsidRDefault="0040602F" w:rsidP="00862091">
      <w:pPr>
        <w:widowControl w:val="0"/>
        <w:spacing w:line="240" w:lineRule="auto"/>
        <w:rPr>
          <w:szCs w:val="22"/>
        </w:rPr>
      </w:pPr>
      <w:r w:rsidRPr="00620C08">
        <w:rPr>
          <w:szCs w:val="22"/>
          <w:highlight w:val="lightGray"/>
        </w:rPr>
        <w:t>cietā kapsula</w:t>
      </w:r>
    </w:p>
    <w:p w14:paraId="35C72BAD" w14:textId="77777777" w:rsidR="00862091" w:rsidRPr="00943E14" w:rsidRDefault="00862091" w:rsidP="00862091">
      <w:pPr>
        <w:spacing w:line="240" w:lineRule="auto"/>
        <w:rPr>
          <w:szCs w:val="22"/>
        </w:rPr>
      </w:pPr>
    </w:p>
    <w:p w14:paraId="34E34E16" w14:textId="77777777" w:rsidR="00862091" w:rsidRPr="00943E14" w:rsidRDefault="0040602F" w:rsidP="00862091">
      <w:pPr>
        <w:spacing w:line="240" w:lineRule="auto"/>
        <w:rPr>
          <w:szCs w:val="22"/>
        </w:rPr>
      </w:pPr>
      <w:r w:rsidRPr="00943E14">
        <w:t>30 cietās kapsulas</w:t>
      </w:r>
    </w:p>
    <w:p w14:paraId="0F376B5A" w14:textId="77777777" w:rsidR="00862091" w:rsidRPr="00943E14" w:rsidRDefault="00862091" w:rsidP="00862091">
      <w:pPr>
        <w:spacing w:line="240" w:lineRule="auto"/>
        <w:rPr>
          <w:szCs w:val="22"/>
        </w:rPr>
      </w:pPr>
    </w:p>
    <w:p w14:paraId="5C1E0880" w14:textId="77777777" w:rsidR="00862091" w:rsidRPr="00943E14" w:rsidRDefault="00862091" w:rsidP="00862091">
      <w:pPr>
        <w:spacing w:line="240" w:lineRule="auto"/>
        <w:rPr>
          <w:szCs w:val="22"/>
        </w:rPr>
      </w:pPr>
    </w:p>
    <w:p w14:paraId="0739082C" w14:textId="77777777" w:rsidR="00862091" w:rsidRPr="00943E14" w:rsidRDefault="0040602F" w:rsidP="00862091">
      <w:pPr>
        <w:pStyle w:val="Style2"/>
      </w:pPr>
      <w:r w:rsidRPr="00943E14">
        <w:t>LIETOŠANAS UN IEVADĪŠANAS VEIDS(-I)</w:t>
      </w:r>
    </w:p>
    <w:p w14:paraId="31FB2227" w14:textId="77777777" w:rsidR="00862091" w:rsidRPr="00943E14" w:rsidRDefault="00862091" w:rsidP="00862091">
      <w:pPr>
        <w:keepNext/>
        <w:spacing w:line="240" w:lineRule="auto"/>
        <w:rPr>
          <w:szCs w:val="22"/>
        </w:rPr>
      </w:pPr>
    </w:p>
    <w:p w14:paraId="0A5A056B" w14:textId="77777777" w:rsidR="00862091" w:rsidRPr="00943E14" w:rsidRDefault="0040602F" w:rsidP="00862091">
      <w:pPr>
        <w:spacing w:line="240" w:lineRule="auto"/>
        <w:rPr>
          <w:szCs w:val="22"/>
        </w:rPr>
      </w:pPr>
      <w:r w:rsidRPr="00943E14">
        <w:t>Pirms lietošanas izlasiet lietošanas instrukciju.</w:t>
      </w:r>
    </w:p>
    <w:p w14:paraId="3A8E85C8" w14:textId="77777777" w:rsidR="00862091" w:rsidRPr="00943E14" w:rsidRDefault="0040602F" w:rsidP="00862091">
      <w:pPr>
        <w:spacing w:line="240" w:lineRule="auto"/>
        <w:rPr>
          <w:szCs w:val="22"/>
        </w:rPr>
      </w:pPr>
      <w:r w:rsidRPr="00943E14">
        <w:t>Iekšķīgai lietošanai</w:t>
      </w:r>
    </w:p>
    <w:p w14:paraId="08AF0E12" w14:textId="77777777" w:rsidR="00862091" w:rsidRPr="00943E14" w:rsidRDefault="00862091" w:rsidP="00862091">
      <w:pPr>
        <w:spacing w:line="240" w:lineRule="auto"/>
        <w:rPr>
          <w:szCs w:val="22"/>
        </w:rPr>
      </w:pPr>
    </w:p>
    <w:p w14:paraId="3EBB75CC" w14:textId="77777777" w:rsidR="00862091" w:rsidRPr="00943E14" w:rsidRDefault="00862091" w:rsidP="00862091">
      <w:pPr>
        <w:spacing w:line="240" w:lineRule="auto"/>
        <w:rPr>
          <w:szCs w:val="22"/>
        </w:rPr>
      </w:pPr>
    </w:p>
    <w:p w14:paraId="38A2E1DC" w14:textId="77777777" w:rsidR="00862091" w:rsidRPr="00943E14" w:rsidRDefault="0040602F" w:rsidP="00862091">
      <w:pPr>
        <w:pStyle w:val="Style2"/>
      </w:pPr>
      <w:r w:rsidRPr="00943E14">
        <w:t>ĪPAŠI BRĪDINĀJUMI PAR ZĀĻU UZGLABĀŠANU BĒRNIEM NEREDZAMĀ UN NEPIEEJAMĀ VIETĀ</w:t>
      </w:r>
    </w:p>
    <w:p w14:paraId="5BBF8B17" w14:textId="77777777" w:rsidR="00862091" w:rsidRPr="00943E14" w:rsidRDefault="00862091" w:rsidP="00862091">
      <w:pPr>
        <w:keepNext/>
        <w:spacing w:line="240" w:lineRule="auto"/>
        <w:rPr>
          <w:szCs w:val="22"/>
        </w:rPr>
      </w:pPr>
    </w:p>
    <w:p w14:paraId="5E47C6D9" w14:textId="77777777" w:rsidR="00862091" w:rsidRPr="00943E14" w:rsidRDefault="0040602F" w:rsidP="00862091">
      <w:pPr>
        <w:spacing w:line="240" w:lineRule="auto"/>
        <w:rPr>
          <w:szCs w:val="22"/>
        </w:rPr>
      </w:pPr>
      <w:r w:rsidRPr="00943E14">
        <w:t>Uzglabāt bērniem neredzamā un nepieejamā vietā.</w:t>
      </w:r>
    </w:p>
    <w:p w14:paraId="02A45657" w14:textId="77777777" w:rsidR="00862091" w:rsidRPr="00943E14" w:rsidRDefault="00862091" w:rsidP="00862091">
      <w:pPr>
        <w:spacing w:line="240" w:lineRule="auto"/>
        <w:rPr>
          <w:szCs w:val="22"/>
        </w:rPr>
      </w:pPr>
    </w:p>
    <w:p w14:paraId="75910378" w14:textId="77777777" w:rsidR="00862091" w:rsidRPr="00943E14" w:rsidRDefault="00862091" w:rsidP="00862091">
      <w:pPr>
        <w:spacing w:line="240" w:lineRule="auto"/>
        <w:rPr>
          <w:szCs w:val="22"/>
        </w:rPr>
      </w:pPr>
    </w:p>
    <w:p w14:paraId="573F17D1" w14:textId="77777777" w:rsidR="00862091" w:rsidRPr="00943E14" w:rsidRDefault="0040602F" w:rsidP="00862091">
      <w:pPr>
        <w:pStyle w:val="Style2"/>
      </w:pPr>
      <w:r w:rsidRPr="00943E14">
        <w:t>CITI ĪPAŠI BRĪDINĀJUMI, JA NEPIECIEŠAMS</w:t>
      </w:r>
    </w:p>
    <w:p w14:paraId="2A819C32" w14:textId="77777777" w:rsidR="00862091" w:rsidRPr="00943E14" w:rsidRDefault="00862091" w:rsidP="00862091">
      <w:pPr>
        <w:tabs>
          <w:tab w:val="left" w:pos="749"/>
        </w:tabs>
        <w:spacing w:line="240" w:lineRule="auto"/>
      </w:pPr>
    </w:p>
    <w:p w14:paraId="4951F9E3" w14:textId="77777777" w:rsidR="00862091" w:rsidRPr="00943E14" w:rsidRDefault="00862091" w:rsidP="00862091">
      <w:pPr>
        <w:tabs>
          <w:tab w:val="left" w:pos="749"/>
        </w:tabs>
        <w:spacing w:line="240" w:lineRule="auto"/>
      </w:pPr>
    </w:p>
    <w:p w14:paraId="68EC5D7E" w14:textId="77777777" w:rsidR="00862091" w:rsidRPr="00943E14" w:rsidRDefault="0040602F" w:rsidP="00862091">
      <w:pPr>
        <w:pStyle w:val="Style2"/>
      </w:pPr>
      <w:r w:rsidRPr="00943E14">
        <w:t>DERĪGUMA TERMIŅŠ</w:t>
      </w:r>
    </w:p>
    <w:p w14:paraId="4ECB976B" w14:textId="77777777" w:rsidR="00862091" w:rsidRPr="00943E14" w:rsidRDefault="00862091" w:rsidP="00862091">
      <w:pPr>
        <w:keepNext/>
        <w:spacing w:line="240" w:lineRule="auto"/>
      </w:pPr>
    </w:p>
    <w:p w14:paraId="737CCC3E" w14:textId="77777777" w:rsidR="00862091" w:rsidRPr="00943E14" w:rsidRDefault="0040602F" w:rsidP="00862091">
      <w:pPr>
        <w:spacing w:line="240" w:lineRule="auto"/>
      </w:pPr>
      <w:r w:rsidRPr="00943E14">
        <w:t>EXP</w:t>
      </w:r>
    </w:p>
    <w:p w14:paraId="15B467B4" w14:textId="77777777" w:rsidR="00862091" w:rsidRPr="00943E14" w:rsidRDefault="00862091" w:rsidP="00862091">
      <w:pPr>
        <w:spacing w:line="240" w:lineRule="auto"/>
        <w:rPr>
          <w:szCs w:val="22"/>
        </w:rPr>
      </w:pPr>
    </w:p>
    <w:p w14:paraId="44FB1D90" w14:textId="77777777" w:rsidR="00862091" w:rsidRPr="00943E14" w:rsidRDefault="00862091" w:rsidP="00862091">
      <w:pPr>
        <w:spacing w:line="240" w:lineRule="auto"/>
        <w:rPr>
          <w:szCs w:val="22"/>
        </w:rPr>
      </w:pPr>
    </w:p>
    <w:p w14:paraId="70A9E77D" w14:textId="77777777" w:rsidR="00862091" w:rsidRPr="00943E14" w:rsidRDefault="0040602F" w:rsidP="00862091">
      <w:pPr>
        <w:pStyle w:val="Style2"/>
      </w:pPr>
      <w:r w:rsidRPr="00943E14">
        <w:t>ĪPAŠI UZGLABĀŠANAS NOSACĪJUMI</w:t>
      </w:r>
    </w:p>
    <w:p w14:paraId="41229FDF" w14:textId="77777777" w:rsidR="00862091" w:rsidRPr="00943E14" w:rsidRDefault="00862091" w:rsidP="00862091">
      <w:pPr>
        <w:keepNext/>
        <w:spacing w:line="240" w:lineRule="auto"/>
        <w:rPr>
          <w:szCs w:val="22"/>
        </w:rPr>
      </w:pPr>
    </w:p>
    <w:p w14:paraId="685BF26B"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2A6FECDB" w14:textId="77777777" w:rsidR="00862091" w:rsidRPr="00943E14" w:rsidRDefault="00862091" w:rsidP="00862091">
      <w:pPr>
        <w:spacing w:line="240" w:lineRule="auto"/>
      </w:pPr>
    </w:p>
    <w:p w14:paraId="22DE5C4F" w14:textId="77777777" w:rsidR="00862091" w:rsidRPr="00943E14" w:rsidRDefault="00862091" w:rsidP="00862091">
      <w:pPr>
        <w:spacing w:line="240" w:lineRule="auto"/>
      </w:pPr>
    </w:p>
    <w:p w14:paraId="478818DE" w14:textId="77777777" w:rsidR="00862091" w:rsidRPr="00943E14" w:rsidRDefault="0040602F" w:rsidP="00862091">
      <w:pPr>
        <w:pStyle w:val="Style2"/>
      </w:pPr>
      <w:r w:rsidRPr="00943E14">
        <w:lastRenderedPageBreak/>
        <w:t>ĪPAŠI PIESARDZĪBAS PASĀKUMI, IZNĪCINOT NEIZLIETOTĀS ZĀLES VAI IZMANTOTOS MATERIĀLUS, KAS BIJUŠI SASKARĒ AR ŠĪM ZĀLĒM, JA PIEMĒROJAMS</w:t>
      </w:r>
    </w:p>
    <w:p w14:paraId="4B2ED224" w14:textId="77777777" w:rsidR="00862091" w:rsidRPr="00943E14" w:rsidRDefault="00862091" w:rsidP="00862091">
      <w:pPr>
        <w:spacing w:line="240" w:lineRule="auto"/>
        <w:rPr>
          <w:szCs w:val="22"/>
        </w:rPr>
      </w:pPr>
    </w:p>
    <w:p w14:paraId="5E409295" w14:textId="77777777" w:rsidR="00862091" w:rsidRPr="00943E14" w:rsidRDefault="00862091" w:rsidP="00862091">
      <w:pPr>
        <w:spacing w:line="240" w:lineRule="auto"/>
        <w:rPr>
          <w:szCs w:val="22"/>
        </w:rPr>
      </w:pPr>
    </w:p>
    <w:p w14:paraId="6E44405B" w14:textId="77777777" w:rsidR="00862091" w:rsidRPr="00943E14" w:rsidRDefault="0040602F" w:rsidP="00862091">
      <w:pPr>
        <w:pStyle w:val="Style2"/>
      </w:pPr>
      <w:r w:rsidRPr="00943E14">
        <w:t>REĢISTRĀCIJAS APLIECĪBAS ĪPAŠNIEKA NOSAUKUMS UN ADRESE</w:t>
      </w:r>
    </w:p>
    <w:p w14:paraId="4B65E848" w14:textId="77777777" w:rsidR="00862091" w:rsidRPr="00943E14" w:rsidRDefault="00862091" w:rsidP="00862091">
      <w:pPr>
        <w:keepNext/>
        <w:keepLines/>
        <w:spacing w:line="240" w:lineRule="auto"/>
        <w:rPr>
          <w:szCs w:val="22"/>
        </w:rPr>
      </w:pPr>
    </w:p>
    <w:p w14:paraId="1F546EF9" w14:textId="77777777" w:rsidR="00AF0407" w:rsidRDefault="00AF0407" w:rsidP="00AF0407">
      <w:pPr>
        <w:keepNext/>
        <w:keepLines/>
        <w:spacing w:line="240" w:lineRule="auto"/>
      </w:pPr>
      <w:r>
        <w:t>Ipsen Pharma</w:t>
      </w:r>
    </w:p>
    <w:p w14:paraId="1EE51021" w14:textId="77777777" w:rsidR="00872A69" w:rsidRDefault="00872A69" w:rsidP="00872A69">
      <w:pPr>
        <w:keepNext/>
        <w:keepLines/>
        <w:spacing w:line="240" w:lineRule="auto"/>
      </w:pPr>
      <w:r>
        <w:t>70 rue Balard</w:t>
      </w:r>
    </w:p>
    <w:p w14:paraId="6D8F867B" w14:textId="5D1F199E" w:rsidR="00AF0407" w:rsidRDefault="00872A69" w:rsidP="00AF0407">
      <w:pPr>
        <w:keepNext/>
        <w:keepLines/>
        <w:spacing w:line="240" w:lineRule="auto"/>
      </w:pPr>
      <w:r>
        <w:t>75015 Paris</w:t>
      </w:r>
    </w:p>
    <w:p w14:paraId="08D920A4" w14:textId="0655D650" w:rsidR="00DD7BCB" w:rsidRDefault="00AF0407" w:rsidP="00AF0407">
      <w:pPr>
        <w:keepNext/>
        <w:keepLines/>
        <w:spacing w:line="240" w:lineRule="auto"/>
      </w:pPr>
      <w:r>
        <w:t>Franc</w:t>
      </w:r>
      <w:r w:rsidR="00DD7BCB">
        <w:t>ija</w:t>
      </w:r>
    </w:p>
    <w:p w14:paraId="78269F5E" w14:textId="77777777" w:rsidR="00862091" w:rsidRPr="00943E14" w:rsidRDefault="00862091" w:rsidP="00862091">
      <w:pPr>
        <w:spacing w:line="240" w:lineRule="auto"/>
        <w:rPr>
          <w:szCs w:val="22"/>
        </w:rPr>
      </w:pPr>
    </w:p>
    <w:p w14:paraId="7CBCE3D6" w14:textId="77777777" w:rsidR="00862091" w:rsidRPr="00943E14" w:rsidRDefault="00862091" w:rsidP="00862091">
      <w:pPr>
        <w:spacing w:line="240" w:lineRule="auto"/>
        <w:rPr>
          <w:szCs w:val="22"/>
        </w:rPr>
      </w:pPr>
    </w:p>
    <w:p w14:paraId="757D9155" w14:textId="77777777" w:rsidR="00862091" w:rsidRPr="00943E14" w:rsidRDefault="0040602F" w:rsidP="00862091">
      <w:pPr>
        <w:pStyle w:val="Style2"/>
      </w:pPr>
      <w:r w:rsidRPr="00943E14">
        <w:t>REĢISTRĀCIJAS APLIECĪBAS NUMURS(-I)</w:t>
      </w:r>
    </w:p>
    <w:p w14:paraId="6D3D6F2D" w14:textId="77777777" w:rsidR="00862091" w:rsidRPr="00943E14" w:rsidRDefault="00862091" w:rsidP="00862091">
      <w:pPr>
        <w:keepNext/>
        <w:spacing w:line="240" w:lineRule="auto"/>
        <w:rPr>
          <w:szCs w:val="22"/>
        </w:rPr>
      </w:pPr>
    </w:p>
    <w:p w14:paraId="68DEF094" w14:textId="77777777" w:rsidR="00862091" w:rsidRPr="00943E14" w:rsidRDefault="00D52A61" w:rsidP="00862091">
      <w:pPr>
        <w:spacing w:line="240" w:lineRule="auto"/>
        <w:rPr>
          <w:szCs w:val="22"/>
        </w:rPr>
      </w:pPr>
      <w:r w:rsidRPr="00943E14">
        <w:rPr>
          <w:szCs w:val="22"/>
        </w:rPr>
        <w:t>EU/1/21/1566/001</w:t>
      </w:r>
    </w:p>
    <w:p w14:paraId="4BC058DF" w14:textId="77777777" w:rsidR="00D52A61" w:rsidRPr="00943E14" w:rsidRDefault="00D52A61" w:rsidP="00862091">
      <w:pPr>
        <w:spacing w:line="240" w:lineRule="auto"/>
        <w:rPr>
          <w:szCs w:val="22"/>
        </w:rPr>
      </w:pPr>
    </w:p>
    <w:p w14:paraId="2D1E4D90" w14:textId="77777777" w:rsidR="00862091" w:rsidRPr="00943E14" w:rsidRDefault="00862091" w:rsidP="00862091">
      <w:pPr>
        <w:spacing w:line="240" w:lineRule="auto"/>
        <w:rPr>
          <w:szCs w:val="22"/>
        </w:rPr>
      </w:pPr>
    </w:p>
    <w:p w14:paraId="7E924C06" w14:textId="77777777" w:rsidR="00862091" w:rsidRPr="00943E14" w:rsidRDefault="0040602F" w:rsidP="00862091">
      <w:pPr>
        <w:pStyle w:val="Style2"/>
      </w:pPr>
      <w:r w:rsidRPr="00943E14">
        <w:t>SĒRIJAS NUMURS</w:t>
      </w:r>
    </w:p>
    <w:p w14:paraId="4D7B83A8" w14:textId="77777777" w:rsidR="00862091" w:rsidRPr="00943E14" w:rsidRDefault="00862091" w:rsidP="00862091">
      <w:pPr>
        <w:keepNext/>
        <w:spacing w:line="240" w:lineRule="auto"/>
        <w:rPr>
          <w:i/>
          <w:szCs w:val="22"/>
        </w:rPr>
      </w:pPr>
    </w:p>
    <w:p w14:paraId="16769914" w14:textId="77777777" w:rsidR="00862091" w:rsidRPr="00943E14" w:rsidRDefault="0040602F" w:rsidP="00862091">
      <w:pPr>
        <w:spacing w:line="240" w:lineRule="auto"/>
        <w:rPr>
          <w:szCs w:val="22"/>
        </w:rPr>
      </w:pPr>
      <w:r w:rsidRPr="00943E14">
        <w:t>Lot</w:t>
      </w:r>
    </w:p>
    <w:p w14:paraId="5EDB4DF5" w14:textId="77777777" w:rsidR="00862091" w:rsidRPr="00943E14" w:rsidRDefault="00862091" w:rsidP="00862091">
      <w:pPr>
        <w:spacing w:line="240" w:lineRule="auto"/>
        <w:rPr>
          <w:szCs w:val="22"/>
        </w:rPr>
      </w:pPr>
    </w:p>
    <w:p w14:paraId="1E4AAAF7" w14:textId="77777777" w:rsidR="00862091" w:rsidRPr="00943E14" w:rsidRDefault="00862091" w:rsidP="00862091">
      <w:pPr>
        <w:spacing w:line="240" w:lineRule="auto"/>
        <w:rPr>
          <w:szCs w:val="22"/>
        </w:rPr>
      </w:pPr>
    </w:p>
    <w:p w14:paraId="318D7BFB" w14:textId="77777777" w:rsidR="00862091" w:rsidRPr="00943E14" w:rsidRDefault="0040602F" w:rsidP="00862091">
      <w:pPr>
        <w:pStyle w:val="Style2"/>
      </w:pPr>
      <w:r w:rsidRPr="00943E14">
        <w:t>IZSNIEGŠANAS KĀRTĪBA</w:t>
      </w:r>
    </w:p>
    <w:p w14:paraId="1BDA1325" w14:textId="77777777" w:rsidR="00862091" w:rsidRPr="00943E14" w:rsidRDefault="00862091" w:rsidP="00862091">
      <w:pPr>
        <w:spacing w:line="240" w:lineRule="auto"/>
        <w:rPr>
          <w:i/>
          <w:szCs w:val="22"/>
        </w:rPr>
      </w:pPr>
    </w:p>
    <w:p w14:paraId="181D2672" w14:textId="77777777" w:rsidR="00862091" w:rsidRPr="00943E14" w:rsidRDefault="00862091" w:rsidP="00862091">
      <w:pPr>
        <w:spacing w:line="240" w:lineRule="auto"/>
        <w:rPr>
          <w:szCs w:val="22"/>
        </w:rPr>
      </w:pPr>
    </w:p>
    <w:p w14:paraId="31589924" w14:textId="77777777" w:rsidR="00862091" w:rsidRPr="00943E14" w:rsidRDefault="0040602F" w:rsidP="00862091">
      <w:pPr>
        <w:pStyle w:val="Style2"/>
      </w:pPr>
      <w:r w:rsidRPr="00943E14">
        <w:t>NORĀDĪJUMI PAR LIETOŠANU</w:t>
      </w:r>
    </w:p>
    <w:p w14:paraId="2EF7B69F" w14:textId="77777777" w:rsidR="00862091" w:rsidRPr="00943E14" w:rsidRDefault="00862091" w:rsidP="00862091">
      <w:pPr>
        <w:spacing w:line="240" w:lineRule="auto"/>
        <w:rPr>
          <w:szCs w:val="22"/>
        </w:rPr>
      </w:pPr>
    </w:p>
    <w:p w14:paraId="7025C29B" w14:textId="77777777" w:rsidR="00862091" w:rsidRPr="00943E14" w:rsidRDefault="00862091" w:rsidP="00862091">
      <w:pPr>
        <w:spacing w:line="240" w:lineRule="auto"/>
        <w:rPr>
          <w:szCs w:val="22"/>
        </w:rPr>
      </w:pPr>
    </w:p>
    <w:p w14:paraId="73A7B422" w14:textId="77777777" w:rsidR="00862091" w:rsidRPr="00943E14" w:rsidRDefault="0040602F" w:rsidP="00862091">
      <w:pPr>
        <w:pStyle w:val="Style2"/>
      </w:pPr>
      <w:r w:rsidRPr="00943E14">
        <w:t>INFORMĀCIJA BRAILA RAKSTĀ</w:t>
      </w:r>
    </w:p>
    <w:p w14:paraId="03B67810" w14:textId="77777777" w:rsidR="00862091" w:rsidRDefault="00862091" w:rsidP="00862091">
      <w:pPr>
        <w:keepNext/>
        <w:spacing w:line="240" w:lineRule="auto"/>
        <w:rPr>
          <w:ins w:id="142" w:author="Auteur"/>
          <w:szCs w:val="22"/>
        </w:rPr>
      </w:pPr>
    </w:p>
    <w:p w14:paraId="529146BC" w14:textId="7E1F756E" w:rsidR="008745B6" w:rsidRPr="00943E14" w:rsidRDefault="008745B6" w:rsidP="00862091">
      <w:pPr>
        <w:keepNext/>
        <w:spacing w:line="240" w:lineRule="auto"/>
        <w:rPr>
          <w:szCs w:val="22"/>
        </w:rPr>
      </w:pPr>
      <w:ins w:id="143" w:author="Auteur">
        <w:r w:rsidRPr="008745B6">
          <w:rPr>
            <w:szCs w:val="22"/>
          </w:rPr>
          <w:t>B</w:t>
        </w:r>
        <w:r w:rsidRPr="005E6972">
          <w:rPr>
            <w:szCs w:val="22"/>
          </w:rPr>
          <w:t xml:space="preserve">ylvay 200 </w:t>
        </w:r>
        <w:r w:rsidR="00E25270" w:rsidRPr="005E6972">
          <w:rPr>
            <w:szCs w:val="22"/>
          </w:rPr>
          <w:t>µ</w:t>
        </w:r>
        <w:r w:rsidR="005E6972" w:rsidRPr="005E6972">
          <w:rPr>
            <w:szCs w:val="22"/>
          </w:rPr>
          <w:t>g</w:t>
        </w:r>
      </w:ins>
    </w:p>
    <w:p w14:paraId="0A28AD19" w14:textId="51F2B241" w:rsidR="00862091" w:rsidRPr="00943E14" w:rsidDel="005E6972" w:rsidRDefault="0040602F" w:rsidP="00862091">
      <w:pPr>
        <w:spacing w:line="240" w:lineRule="auto"/>
        <w:rPr>
          <w:del w:id="144" w:author="Auteur"/>
          <w:szCs w:val="22"/>
          <w:shd w:val="clear" w:color="auto" w:fill="CCCCCC"/>
        </w:rPr>
      </w:pPr>
      <w:del w:id="145" w:author="Auteur">
        <w:r w:rsidRPr="00CC490B" w:rsidDel="005E6972">
          <w:rPr>
            <w:szCs w:val="22"/>
            <w:shd w:val="clear" w:color="auto" w:fill="CCCCCC"/>
          </w:rPr>
          <w:delText>Bylvay 200 μg</w:delText>
        </w:r>
      </w:del>
    </w:p>
    <w:p w14:paraId="55853CCC" w14:textId="77777777" w:rsidR="00862091" w:rsidRPr="00943E14" w:rsidRDefault="00862091" w:rsidP="00862091">
      <w:pPr>
        <w:spacing w:line="240" w:lineRule="auto"/>
        <w:rPr>
          <w:szCs w:val="22"/>
          <w:shd w:val="clear" w:color="auto" w:fill="CCCCCC"/>
        </w:rPr>
      </w:pPr>
    </w:p>
    <w:p w14:paraId="737A3818" w14:textId="77777777" w:rsidR="00862091" w:rsidRPr="00943E14" w:rsidRDefault="00862091" w:rsidP="00862091">
      <w:pPr>
        <w:spacing w:line="240" w:lineRule="auto"/>
        <w:rPr>
          <w:szCs w:val="22"/>
          <w:shd w:val="clear" w:color="auto" w:fill="CCCCCC"/>
        </w:rPr>
      </w:pPr>
    </w:p>
    <w:p w14:paraId="32C6F6B1" w14:textId="77777777" w:rsidR="00862091" w:rsidRPr="00943E14" w:rsidRDefault="0040602F" w:rsidP="00862091">
      <w:pPr>
        <w:pStyle w:val="Style2"/>
        <w:rPr>
          <w:i/>
        </w:rPr>
      </w:pPr>
      <w:r w:rsidRPr="00943E14">
        <w:t>UNIKĀLS IDENTIFIKATORS – 2D SVĪTRKODS</w:t>
      </w:r>
    </w:p>
    <w:p w14:paraId="15F2B573" w14:textId="77777777" w:rsidR="00862091" w:rsidRPr="00943E14" w:rsidRDefault="00862091" w:rsidP="00862091">
      <w:pPr>
        <w:keepNext/>
        <w:tabs>
          <w:tab w:val="clear" w:pos="567"/>
        </w:tabs>
        <w:spacing w:line="240" w:lineRule="auto"/>
      </w:pPr>
    </w:p>
    <w:p w14:paraId="1B27CBC1" w14:textId="77777777" w:rsidR="00862091" w:rsidRPr="00943E14" w:rsidRDefault="0040602F" w:rsidP="00862091">
      <w:pPr>
        <w:spacing w:line="240" w:lineRule="auto"/>
        <w:rPr>
          <w:szCs w:val="22"/>
          <w:shd w:val="clear" w:color="auto" w:fill="CCCCCC"/>
        </w:rPr>
      </w:pPr>
      <w:r w:rsidRPr="00620C08">
        <w:rPr>
          <w:highlight w:val="lightGray"/>
        </w:rPr>
        <w:t>2D svītrkods, kurā iekļauts unikāls identifikators.</w:t>
      </w:r>
    </w:p>
    <w:p w14:paraId="60C06FD2" w14:textId="77777777" w:rsidR="00862091" w:rsidRPr="00943E14" w:rsidRDefault="00862091" w:rsidP="00862091">
      <w:pPr>
        <w:tabs>
          <w:tab w:val="clear" w:pos="567"/>
        </w:tabs>
        <w:spacing w:line="240" w:lineRule="auto"/>
      </w:pPr>
    </w:p>
    <w:p w14:paraId="518EBAC8" w14:textId="77777777" w:rsidR="00862091" w:rsidRPr="00943E14" w:rsidRDefault="00862091" w:rsidP="00862091">
      <w:pPr>
        <w:tabs>
          <w:tab w:val="clear" w:pos="567"/>
        </w:tabs>
        <w:spacing w:line="240" w:lineRule="auto"/>
      </w:pPr>
    </w:p>
    <w:p w14:paraId="6BA06F48" w14:textId="77777777" w:rsidR="00862091" w:rsidRPr="00943E14" w:rsidRDefault="0040602F" w:rsidP="00862091">
      <w:pPr>
        <w:pStyle w:val="Style2"/>
        <w:rPr>
          <w:i/>
        </w:rPr>
      </w:pPr>
      <w:r w:rsidRPr="00943E14">
        <w:t>UNIKĀLS IDENTIFIKATORS – DATI, KURUS VAR NOLASĪT PERSONA</w:t>
      </w:r>
    </w:p>
    <w:p w14:paraId="04DA1B31" w14:textId="77777777" w:rsidR="00862091" w:rsidRPr="00943E14" w:rsidRDefault="00862091" w:rsidP="00862091">
      <w:pPr>
        <w:keepNext/>
        <w:tabs>
          <w:tab w:val="clear" w:pos="567"/>
        </w:tabs>
        <w:spacing w:line="240" w:lineRule="auto"/>
      </w:pPr>
    </w:p>
    <w:p w14:paraId="3E51C7FF" w14:textId="77777777" w:rsidR="00862091" w:rsidRPr="00943E14" w:rsidRDefault="0040602F" w:rsidP="00862091">
      <w:pPr>
        <w:rPr>
          <w:szCs w:val="22"/>
        </w:rPr>
      </w:pPr>
      <w:r w:rsidRPr="00943E14">
        <w:t>PC</w:t>
      </w:r>
    </w:p>
    <w:p w14:paraId="62724705" w14:textId="77777777" w:rsidR="00862091" w:rsidRPr="00943E14" w:rsidRDefault="0040602F" w:rsidP="00862091">
      <w:pPr>
        <w:rPr>
          <w:szCs w:val="22"/>
        </w:rPr>
      </w:pPr>
      <w:r w:rsidRPr="00943E14">
        <w:t>SN</w:t>
      </w:r>
    </w:p>
    <w:p w14:paraId="551B6C4C" w14:textId="77777777" w:rsidR="00862091" w:rsidRPr="00943E14" w:rsidRDefault="0040602F" w:rsidP="00862091">
      <w:pPr>
        <w:rPr>
          <w:szCs w:val="22"/>
        </w:rPr>
      </w:pPr>
      <w:r w:rsidRPr="00943E14">
        <w:t>NN</w:t>
      </w:r>
    </w:p>
    <w:p w14:paraId="18168584" w14:textId="77777777" w:rsidR="00862091" w:rsidRPr="00943E14" w:rsidRDefault="0040602F" w:rsidP="00862091">
      <w:pPr>
        <w:spacing w:line="240" w:lineRule="auto"/>
        <w:rPr>
          <w:szCs w:val="22"/>
        </w:rPr>
      </w:pPr>
      <w:r w:rsidRPr="00943E14">
        <w:br w:type="page"/>
      </w:r>
    </w:p>
    <w:p w14:paraId="330CCDA1"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TIEŠĀ IEPAKOJUMA</w:t>
      </w:r>
    </w:p>
    <w:p w14:paraId="0D396791" w14:textId="77777777" w:rsidR="00862091" w:rsidRPr="00943E14" w:rsidRDefault="00862091" w:rsidP="00862091">
      <w:pPr>
        <w:pBdr>
          <w:top w:val="single" w:sz="4" w:space="1" w:color="auto"/>
          <w:left w:val="single" w:sz="4" w:space="4" w:color="auto"/>
          <w:bottom w:val="single" w:sz="4" w:space="1" w:color="auto"/>
          <w:right w:val="single" w:sz="4" w:space="4" w:color="auto"/>
        </w:pBdr>
        <w:spacing w:line="240" w:lineRule="auto"/>
        <w:rPr>
          <w:b/>
          <w:szCs w:val="22"/>
        </w:rPr>
      </w:pPr>
    </w:p>
    <w:p w14:paraId="6E46E37D"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43E14">
        <w:rPr>
          <w:b/>
          <w:szCs w:val="22"/>
        </w:rPr>
        <w:t>PUDELES MARĶĒJUMS 200 MIKROGRAMU KAPSULĀM</w:t>
      </w:r>
    </w:p>
    <w:p w14:paraId="30922CFE" w14:textId="77777777" w:rsidR="00862091" w:rsidRPr="00943E14" w:rsidRDefault="00862091" w:rsidP="00862091">
      <w:pPr>
        <w:spacing w:line="240" w:lineRule="auto"/>
      </w:pPr>
    </w:p>
    <w:p w14:paraId="72D4EC67" w14:textId="77777777" w:rsidR="00862091" w:rsidRPr="00943E14" w:rsidRDefault="00862091" w:rsidP="00862091">
      <w:pPr>
        <w:spacing w:line="240" w:lineRule="auto"/>
        <w:rPr>
          <w:szCs w:val="22"/>
        </w:rPr>
      </w:pPr>
    </w:p>
    <w:p w14:paraId="6D7E2D57" w14:textId="77777777" w:rsidR="00862091" w:rsidRPr="00943E14" w:rsidRDefault="0040602F" w:rsidP="00862091">
      <w:pPr>
        <w:pStyle w:val="Style2"/>
        <w:numPr>
          <w:ilvl w:val="0"/>
          <w:numId w:val="9"/>
        </w:numPr>
      </w:pPr>
      <w:r w:rsidRPr="00943E14">
        <w:t>ZĀĻU NOSAUKUMS</w:t>
      </w:r>
    </w:p>
    <w:p w14:paraId="1C9E619D" w14:textId="77777777" w:rsidR="00862091" w:rsidRPr="00943E14" w:rsidRDefault="00862091" w:rsidP="00862091">
      <w:pPr>
        <w:keepNext/>
        <w:spacing w:line="240" w:lineRule="auto"/>
        <w:rPr>
          <w:szCs w:val="22"/>
        </w:rPr>
      </w:pPr>
    </w:p>
    <w:p w14:paraId="03137305" w14:textId="77777777" w:rsidR="00862091" w:rsidRPr="00943E14" w:rsidRDefault="0040602F" w:rsidP="00862091">
      <w:pPr>
        <w:widowControl w:val="0"/>
        <w:spacing w:line="240" w:lineRule="auto"/>
        <w:rPr>
          <w:szCs w:val="22"/>
        </w:rPr>
      </w:pPr>
      <w:r w:rsidRPr="00943E14">
        <w:t>Bylvay 200 mikrogramu cietās kapsulas</w:t>
      </w:r>
    </w:p>
    <w:p w14:paraId="1C303606" w14:textId="77777777" w:rsidR="00862091" w:rsidRPr="00943E14" w:rsidRDefault="0040602F" w:rsidP="00862091">
      <w:pPr>
        <w:spacing w:line="240" w:lineRule="auto"/>
        <w:rPr>
          <w:b/>
          <w:szCs w:val="22"/>
        </w:rPr>
      </w:pPr>
      <w:r w:rsidRPr="00943E14">
        <w:t>odevixibatum</w:t>
      </w:r>
    </w:p>
    <w:p w14:paraId="0095484C" w14:textId="77777777" w:rsidR="00862091" w:rsidRPr="00943E14" w:rsidRDefault="00862091" w:rsidP="00862091">
      <w:pPr>
        <w:spacing w:line="240" w:lineRule="auto"/>
        <w:rPr>
          <w:szCs w:val="22"/>
        </w:rPr>
      </w:pPr>
    </w:p>
    <w:p w14:paraId="7A0333FE" w14:textId="77777777" w:rsidR="00862091" w:rsidRPr="00943E14" w:rsidRDefault="00862091" w:rsidP="00862091">
      <w:pPr>
        <w:spacing w:line="240" w:lineRule="auto"/>
        <w:rPr>
          <w:szCs w:val="22"/>
        </w:rPr>
      </w:pPr>
    </w:p>
    <w:p w14:paraId="67EE93CE" w14:textId="77777777" w:rsidR="00862091" w:rsidRPr="00943E14" w:rsidRDefault="0040602F" w:rsidP="00862091">
      <w:pPr>
        <w:pStyle w:val="Style2"/>
      </w:pPr>
      <w:r w:rsidRPr="00943E14">
        <w:t>AKTĪVĀS(-O) VIELAS(-U) NOSAUKUMS(-I) UN DAUDZUMS(-I)</w:t>
      </w:r>
    </w:p>
    <w:p w14:paraId="46A926DE" w14:textId="77777777" w:rsidR="00862091" w:rsidRPr="00943E14" w:rsidRDefault="00862091" w:rsidP="00862091">
      <w:pPr>
        <w:spacing w:line="240" w:lineRule="auto"/>
        <w:rPr>
          <w:szCs w:val="22"/>
        </w:rPr>
      </w:pPr>
    </w:p>
    <w:p w14:paraId="6244F51A" w14:textId="77777777" w:rsidR="00862091" w:rsidRPr="00943E14" w:rsidRDefault="0040602F" w:rsidP="00862091">
      <w:pPr>
        <w:spacing w:line="240" w:lineRule="auto"/>
        <w:rPr>
          <w:szCs w:val="22"/>
        </w:rPr>
      </w:pPr>
      <w:r w:rsidRPr="00943E14">
        <w:t>Katra cietā kapsula satur 200 mikrogramus odeviksibata (seskvihidrāta veidā).</w:t>
      </w:r>
    </w:p>
    <w:p w14:paraId="0A7BDA37" w14:textId="77777777" w:rsidR="00862091" w:rsidRPr="00943E14" w:rsidRDefault="00862091" w:rsidP="00862091">
      <w:pPr>
        <w:spacing w:line="240" w:lineRule="auto"/>
        <w:rPr>
          <w:szCs w:val="22"/>
        </w:rPr>
      </w:pPr>
    </w:p>
    <w:p w14:paraId="4C6F1572" w14:textId="77777777" w:rsidR="00862091" w:rsidRPr="00943E14" w:rsidRDefault="00862091" w:rsidP="00862091">
      <w:pPr>
        <w:spacing w:line="240" w:lineRule="auto"/>
        <w:rPr>
          <w:szCs w:val="22"/>
        </w:rPr>
      </w:pPr>
    </w:p>
    <w:p w14:paraId="5C96895C" w14:textId="77777777" w:rsidR="00862091" w:rsidRPr="00943E14" w:rsidRDefault="0040602F" w:rsidP="00862091">
      <w:pPr>
        <w:pStyle w:val="Style2"/>
      </w:pPr>
      <w:r w:rsidRPr="00943E14">
        <w:t>PALĪGVIELU SARAKSTS</w:t>
      </w:r>
    </w:p>
    <w:p w14:paraId="16206B30" w14:textId="77777777" w:rsidR="00862091" w:rsidRPr="00943E14" w:rsidRDefault="00862091" w:rsidP="00862091">
      <w:pPr>
        <w:spacing w:line="240" w:lineRule="auto"/>
        <w:rPr>
          <w:szCs w:val="22"/>
        </w:rPr>
      </w:pPr>
    </w:p>
    <w:p w14:paraId="74BCBEF7" w14:textId="77777777" w:rsidR="00862091" w:rsidRPr="00943E14" w:rsidRDefault="00862091" w:rsidP="00862091">
      <w:pPr>
        <w:spacing w:line="240" w:lineRule="auto"/>
        <w:rPr>
          <w:szCs w:val="22"/>
        </w:rPr>
      </w:pPr>
    </w:p>
    <w:p w14:paraId="07F70238" w14:textId="77777777" w:rsidR="00862091" w:rsidRPr="00943E14" w:rsidRDefault="0040602F" w:rsidP="00862091">
      <w:pPr>
        <w:pStyle w:val="Style2"/>
      </w:pPr>
      <w:r w:rsidRPr="00943E14">
        <w:t>ZĀĻU FORMA UN SATURS</w:t>
      </w:r>
    </w:p>
    <w:p w14:paraId="2A1CD4D1" w14:textId="77777777" w:rsidR="00862091" w:rsidRPr="00943E14" w:rsidRDefault="00862091" w:rsidP="00862091">
      <w:pPr>
        <w:spacing w:line="240" w:lineRule="auto"/>
        <w:rPr>
          <w:szCs w:val="22"/>
        </w:rPr>
      </w:pPr>
    </w:p>
    <w:p w14:paraId="2F1D31CA" w14:textId="77777777" w:rsidR="00862091" w:rsidRPr="00943E14" w:rsidRDefault="0040602F" w:rsidP="00862091">
      <w:pPr>
        <w:widowControl w:val="0"/>
        <w:spacing w:line="240" w:lineRule="auto"/>
        <w:rPr>
          <w:szCs w:val="22"/>
        </w:rPr>
      </w:pPr>
      <w:r w:rsidRPr="00620C08">
        <w:rPr>
          <w:szCs w:val="22"/>
          <w:highlight w:val="lightGray"/>
        </w:rPr>
        <w:t>cietā kapsula</w:t>
      </w:r>
    </w:p>
    <w:p w14:paraId="0E0BE063" w14:textId="77777777" w:rsidR="00862091" w:rsidRPr="00943E14" w:rsidRDefault="00862091" w:rsidP="00862091">
      <w:pPr>
        <w:spacing w:line="240" w:lineRule="auto"/>
        <w:rPr>
          <w:szCs w:val="22"/>
        </w:rPr>
      </w:pPr>
    </w:p>
    <w:p w14:paraId="78ABECCF" w14:textId="77777777" w:rsidR="00862091" w:rsidRPr="00943E14" w:rsidRDefault="0040602F" w:rsidP="00862091">
      <w:pPr>
        <w:spacing w:line="240" w:lineRule="auto"/>
        <w:rPr>
          <w:szCs w:val="22"/>
        </w:rPr>
      </w:pPr>
      <w:r w:rsidRPr="00943E14">
        <w:t>30 cietās kapsulas</w:t>
      </w:r>
    </w:p>
    <w:p w14:paraId="76A8BFE6" w14:textId="77777777" w:rsidR="00862091" w:rsidRPr="00943E14" w:rsidRDefault="00862091" w:rsidP="00862091">
      <w:pPr>
        <w:spacing w:line="240" w:lineRule="auto"/>
        <w:rPr>
          <w:szCs w:val="22"/>
        </w:rPr>
      </w:pPr>
    </w:p>
    <w:p w14:paraId="42D6E0C0" w14:textId="77777777" w:rsidR="00862091" w:rsidRPr="00943E14" w:rsidRDefault="00862091" w:rsidP="00862091">
      <w:pPr>
        <w:spacing w:line="240" w:lineRule="auto"/>
        <w:rPr>
          <w:szCs w:val="22"/>
        </w:rPr>
      </w:pPr>
    </w:p>
    <w:p w14:paraId="48790BE1" w14:textId="77777777" w:rsidR="00862091" w:rsidRPr="00943E14" w:rsidRDefault="0040602F" w:rsidP="00862091">
      <w:pPr>
        <w:pStyle w:val="Style2"/>
      </w:pPr>
      <w:r w:rsidRPr="00943E14">
        <w:t>LIETOŠANAS UN IEVADĪŠANAS VEIDS(-I)</w:t>
      </w:r>
    </w:p>
    <w:p w14:paraId="66C98051" w14:textId="77777777" w:rsidR="00862091" w:rsidRPr="00943E14" w:rsidRDefault="00862091" w:rsidP="00862091">
      <w:pPr>
        <w:keepNext/>
        <w:spacing w:line="240" w:lineRule="auto"/>
        <w:rPr>
          <w:szCs w:val="22"/>
        </w:rPr>
      </w:pPr>
    </w:p>
    <w:p w14:paraId="5B4C8B80" w14:textId="77777777" w:rsidR="00862091" w:rsidRPr="00943E14" w:rsidRDefault="0040602F" w:rsidP="00862091">
      <w:pPr>
        <w:spacing w:line="240" w:lineRule="auto"/>
        <w:rPr>
          <w:szCs w:val="22"/>
        </w:rPr>
      </w:pPr>
      <w:r w:rsidRPr="00943E14">
        <w:t>Pirms lietošanas izlasiet lietošanas instrukciju.</w:t>
      </w:r>
    </w:p>
    <w:p w14:paraId="229092CE" w14:textId="77777777" w:rsidR="00862091" w:rsidRPr="00943E14" w:rsidRDefault="0040602F" w:rsidP="00862091">
      <w:pPr>
        <w:spacing w:line="240" w:lineRule="auto"/>
        <w:rPr>
          <w:szCs w:val="22"/>
        </w:rPr>
      </w:pPr>
      <w:r w:rsidRPr="00943E14">
        <w:t>Iekšķīgai lietošanai</w:t>
      </w:r>
    </w:p>
    <w:p w14:paraId="1F5CB27E" w14:textId="77777777" w:rsidR="00862091" w:rsidRPr="00943E14" w:rsidRDefault="00862091" w:rsidP="00862091">
      <w:pPr>
        <w:spacing w:line="240" w:lineRule="auto"/>
        <w:rPr>
          <w:szCs w:val="22"/>
        </w:rPr>
      </w:pPr>
    </w:p>
    <w:p w14:paraId="42385474" w14:textId="77777777" w:rsidR="00862091" w:rsidRPr="00943E14" w:rsidRDefault="00862091" w:rsidP="00862091">
      <w:pPr>
        <w:spacing w:line="240" w:lineRule="auto"/>
        <w:rPr>
          <w:szCs w:val="22"/>
        </w:rPr>
      </w:pPr>
    </w:p>
    <w:p w14:paraId="060CC754" w14:textId="77777777" w:rsidR="00862091" w:rsidRPr="00943E14" w:rsidRDefault="0040602F" w:rsidP="00862091">
      <w:pPr>
        <w:pStyle w:val="Style2"/>
      </w:pPr>
      <w:r w:rsidRPr="00943E14">
        <w:t>ĪPAŠI BRĪDINĀJUMI PAR ZĀĻU UZGLABĀŠANU BĒRNIEM NEREDZAMĀ UN NEPIEEJAMĀ VIETĀ</w:t>
      </w:r>
    </w:p>
    <w:p w14:paraId="3347852F" w14:textId="77777777" w:rsidR="00862091" w:rsidRPr="00943E14" w:rsidRDefault="00862091" w:rsidP="00862091">
      <w:pPr>
        <w:keepNext/>
        <w:spacing w:line="240" w:lineRule="auto"/>
        <w:rPr>
          <w:szCs w:val="22"/>
        </w:rPr>
      </w:pPr>
    </w:p>
    <w:p w14:paraId="59CD213B" w14:textId="77777777" w:rsidR="00862091" w:rsidRPr="00943E14" w:rsidRDefault="0040602F" w:rsidP="00862091">
      <w:pPr>
        <w:spacing w:line="240" w:lineRule="auto"/>
        <w:rPr>
          <w:szCs w:val="22"/>
        </w:rPr>
      </w:pPr>
      <w:r w:rsidRPr="00943E14">
        <w:t>Uzglabāt bērniem neredzamā un nepieejamā vietā.</w:t>
      </w:r>
    </w:p>
    <w:p w14:paraId="2D80C760" w14:textId="77777777" w:rsidR="00862091" w:rsidRPr="00943E14" w:rsidRDefault="00862091" w:rsidP="00862091">
      <w:pPr>
        <w:spacing w:line="240" w:lineRule="auto"/>
        <w:rPr>
          <w:szCs w:val="22"/>
        </w:rPr>
      </w:pPr>
    </w:p>
    <w:p w14:paraId="406D79C7" w14:textId="77777777" w:rsidR="00862091" w:rsidRPr="00943E14" w:rsidRDefault="00862091" w:rsidP="00862091">
      <w:pPr>
        <w:spacing w:line="240" w:lineRule="auto"/>
        <w:rPr>
          <w:szCs w:val="22"/>
        </w:rPr>
      </w:pPr>
    </w:p>
    <w:p w14:paraId="42E5A135" w14:textId="77777777" w:rsidR="00862091" w:rsidRPr="00943E14" w:rsidRDefault="0040602F" w:rsidP="00862091">
      <w:pPr>
        <w:pStyle w:val="Style2"/>
      </w:pPr>
      <w:r w:rsidRPr="00943E14">
        <w:t>CITI ĪPAŠI BRĪDINĀJUMI, JA NEPIECIEŠAMS</w:t>
      </w:r>
    </w:p>
    <w:p w14:paraId="7E6646E4" w14:textId="77777777" w:rsidR="00862091" w:rsidRPr="00943E14" w:rsidRDefault="00862091" w:rsidP="00862091">
      <w:pPr>
        <w:tabs>
          <w:tab w:val="left" w:pos="749"/>
        </w:tabs>
        <w:spacing w:line="240" w:lineRule="auto"/>
      </w:pPr>
    </w:p>
    <w:p w14:paraId="34BA9476" w14:textId="77777777" w:rsidR="00862091" w:rsidRPr="00943E14" w:rsidRDefault="00862091" w:rsidP="00862091">
      <w:pPr>
        <w:tabs>
          <w:tab w:val="left" w:pos="749"/>
        </w:tabs>
        <w:spacing w:line="240" w:lineRule="auto"/>
      </w:pPr>
    </w:p>
    <w:p w14:paraId="74DE419D" w14:textId="77777777" w:rsidR="00862091" w:rsidRPr="00943E14" w:rsidRDefault="0040602F" w:rsidP="00862091">
      <w:pPr>
        <w:pStyle w:val="Style2"/>
      </w:pPr>
      <w:r w:rsidRPr="00943E14">
        <w:t>DERĪGUMA TERMIŅŠ</w:t>
      </w:r>
    </w:p>
    <w:p w14:paraId="0D882092" w14:textId="77777777" w:rsidR="00862091" w:rsidRPr="00943E14" w:rsidRDefault="00862091" w:rsidP="00862091">
      <w:pPr>
        <w:keepNext/>
        <w:spacing w:line="240" w:lineRule="auto"/>
      </w:pPr>
    </w:p>
    <w:p w14:paraId="3A563052" w14:textId="77777777" w:rsidR="00862091" w:rsidRPr="00943E14" w:rsidRDefault="0040602F" w:rsidP="00862091">
      <w:pPr>
        <w:spacing w:line="240" w:lineRule="auto"/>
      </w:pPr>
      <w:r w:rsidRPr="00943E14">
        <w:t>EXP</w:t>
      </w:r>
    </w:p>
    <w:p w14:paraId="178884DF" w14:textId="77777777" w:rsidR="00862091" w:rsidRPr="00943E14" w:rsidRDefault="00862091" w:rsidP="00862091">
      <w:pPr>
        <w:spacing w:line="240" w:lineRule="auto"/>
        <w:rPr>
          <w:szCs w:val="22"/>
        </w:rPr>
      </w:pPr>
    </w:p>
    <w:p w14:paraId="6B5E12A3" w14:textId="77777777" w:rsidR="00862091" w:rsidRPr="00943E14" w:rsidRDefault="00862091" w:rsidP="00862091">
      <w:pPr>
        <w:spacing w:line="240" w:lineRule="auto"/>
        <w:rPr>
          <w:szCs w:val="22"/>
        </w:rPr>
      </w:pPr>
    </w:p>
    <w:p w14:paraId="12FDD6D4" w14:textId="77777777" w:rsidR="00862091" w:rsidRPr="00943E14" w:rsidRDefault="0040602F" w:rsidP="00862091">
      <w:pPr>
        <w:pStyle w:val="Style2"/>
      </w:pPr>
      <w:r w:rsidRPr="00943E14">
        <w:t>ĪPAŠI UZGLABĀŠANAS NOSACĪJUMI</w:t>
      </w:r>
    </w:p>
    <w:p w14:paraId="2F272DCD" w14:textId="77777777" w:rsidR="00862091" w:rsidRPr="00943E14" w:rsidRDefault="00862091" w:rsidP="00862091">
      <w:pPr>
        <w:keepNext/>
        <w:spacing w:line="240" w:lineRule="auto"/>
        <w:rPr>
          <w:szCs w:val="22"/>
        </w:rPr>
      </w:pPr>
    </w:p>
    <w:p w14:paraId="0D14E073"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74F3607C" w14:textId="77777777" w:rsidR="00862091" w:rsidRPr="00943E14" w:rsidRDefault="00862091" w:rsidP="00862091">
      <w:pPr>
        <w:spacing w:line="240" w:lineRule="auto"/>
        <w:rPr>
          <w:szCs w:val="22"/>
        </w:rPr>
      </w:pPr>
    </w:p>
    <w:p w14:paraId="37C9648A" w14:textId="77777777" w:rsidR="00862091" w:rsidRPr="00943E14" w:rsidRDefault="00862091" w:rsidP="00862091">
      <w:pPr>
        <w:spacing w:line="240" w:lineRule="auto"/>
        <w:ind w:left="567" w:hanging="567"/>
        <w:rPr>
          <w:szCs w:val="22"/>
        </w:rPr>
      </w:pPr>
    </w:p>
    <w:p w14:paraId="4422E6C3" w14:textId="77777777" w:rsidR="00862091" w:rsidRPr="00943E14" w:rsidRDefault="0040602F" w:rsidP="00862091">
      <w:pPr>
        <w:pStyle w:val="Style2"/>
      </w:pPr>
      <w:r w:rsidRPr="00943E14">
        <w:lastRenderedPageBreak/>
        <w:t>ĪPAŠI PIESARDZĪBAS PASĀKUMI, IZNĪCINOT NEIZLIETOTĀS ZĀLES VAI IZMANTOTOS MATERIĀLUS, KAS BIJUŠI SASKARĒ AR ŠĪM ZĀLĒM, JA PIEMĒROJAMS</w:t>
      </w:r>
    </w:p>
    <w:p w14:paraId="09FB9E82" w14:textId="77777777" w:rsidR="00862091" w:rsidRPr="00943E14" w:rsidRDefault="00862091" w:rsidP="00862091">
      <w:pPr>
        <w:spacing w:line="240" w:lineRule="auto"/>
        <w:rPr>
          <w:szCs w:val="22"/>
        </w:rPr>
      </w:pPr>
    </w:p>
    <w:p w14:paraId="14FCA8A3" w14:textId="77777777" w:rsidR="00862091" w:rsidRPr="00943E14" w:rsidRDefault="00862091" w:rsidP="00862091">
      <w:pPr>
        <w:spacing w:line="240" w:lineRule="auto"/>
        <w:rPr>
          <w:szCs w:val="22"/>
        </w:rPr>
      </w:pPr>
    </w:p>
    <w:p w14:paraId="3BDE2CAA" w14:textId="77777777" w:rsidR="00862091" w:rsidRPr="00943E14" w:rsidRDefault="0040602F" w:rsidP="00862091">
      <w:pPr>
        <w:pStyle w:val="Style2"/>
      </w:pPr>
      <w:r w:rsidRPr="00943E14">
        <w:t>REĢISTRĀCIJAS APLIECĪBAS ĪPAŠNIEKA NOSAUKUMS UN ADRESE</w:t>
      </w:r>
    </w:p>
    <w:p w14:paraId="5564391E" w14:textId="77777777" w:rsidR="00862091" w:rsidRPr="00943E14" w:rsidRDefault="00862091" w:rsidP="00862091">
      <w:pPr>
        <w:keepNext/>
        <w:keepLines/>
        <w:spacing w:line="240" w:lineRule="auto"/>
        <w:rPr>
          <w:szCs w:val="22"/>
        </w:rPr>
      </w:pPr>
    </w:p>
    <w:p w14:paraId="1C083F46" w14:textId="77777777" w:rsidR="007B5564" w:rsidRPr="00DB1086" w:rsidRDefault="007B5564" w:rsidP="007B5564">
      <w:pPr>
        <w:keepNext/>
        <w:keepLines/>
        <w:spacing w:line="240" w:lineRule="auto"/>
        <w:rPr>
          <w:highlight w:val="lightGray"/>
        </w:rPr>
      </w:pPr>
      <w:r>
        <w:t xml:space="preserve">Ipsen </w:t>
      </w:r>
      <w:r w:rsidRPr="00DB1086">
        <w:rPr>
          <w:highlight w:val="lightGray"/>
        </w:rPr>
        <w:t>Pharma</w:t>
      </w:r>
    </w:p>
    <w:p w14:paraId="5F98FEA0" w14:textId="77777777" w:rsidR="00872A69" w:rsidRPr="00DB1086" w:rsidRDefault="00872A69" w:rsidP="00872A69">
      <w:pPr>
        <w:keepNext/>
        <w:keepLines/>
        <w:spacing w:line="240" w:lineRule="auto"/>
        <w:rPr>
          <w:highlight w:val="lightGray"/>
        </w:rPr>
      </w:pPr>
      <w:r w:rsidRPr="00DB1086">
        <w:rPr>
          <w:highlight w:val="lightGray"/>
        </w:rPr>
        <w:t>70 rue Balard</w:t>
      </w:r>
    </w:p>
    <w:p w14:paraId="7CEF4601" w14:textId="6DB0310B" w:rsidR="007B5564" w:rsidRPr="00DB1086" w:rsidRDefault="00872A69" w:rsidP="007B5564">
      <w:pPr>
        <w:keepNext/>
        <w:keepLines/>
        <w:spacing w:line="240" w:lineRule="auto"/>
        <w:rPr>
          <w:highlight w:val="lightGray"/>
        </w:rPr>
      </w:pPr>
      <w:r w:rsidRPr="00DB1086">
        <w:rPr>
          <w:highlight w:val="lightGray"/>
        </w:rPr>
        <w:t>75015 Paris</w:t>
      </w:r>
    </w:p>
    <w:p w14:paraId="2C4A28B5" w14:textId="57A16ED1" w:rsidR="007B5564" w:rsidRDefault="007B5564" w:rsidP="007B5564">
      <w:pPr>
        <w:keepNext/>
        <w:keepLines/>
        <w:spacing w:line="240" w:lineRule="auto"/>
      </w:pPr>
      <w:r w:rsidRPr="00DB1086">
        <w:rPr>
          <w:highlight w:val="lightGray"/>
        </w:rPr>
        <w:t>Francija</w:t>
      </w:r>
    </w:p>
    <w:p w14:paraId="328ED5E7" w14:textId="77777777" w:rsidR="00862091" w:rsidRPr="00943E14" w:rsidRDefault="00862091" w:rsidP="00862091">
      <w:pPr>
        <w:spacing w:line="240" w:lineRule="auto"/>
        <w:rPr>
          <w:szCs w:val="22"/>
        </w:rPr>
      </w:pPr>
    </w:p>
    <w:p w14:paraId="2CB0DE01" w14:textId="77777777" w:rsidR="00862091" w:rsidRPr="00943E14" w:rsidRDefault="00862091" w:rsidP="00862091">
      <w:pPr>
        <w:spacing w:line="240" w:lineRule="auto"/>
        <w:rPr>
          <w:szCs w:val="22"/>
        </w:rPr>
      </w:pPr>
    </w:p>
    <w:p w14:paraId="18419319" w14:textId="77777777" w:rsidR="00862091" w:rsidRPr="00943E14" w:rsidRDefault="0040602F" w:rsidP="00862091">
      <w:pPr>
        <w:pStyle w:val="Style2"/>
      </w:pPr>
      <w:r w:rsidRPr="00943E14">
        <w:t>REĢISTRĀCIJAS APLIECĪBAS NUMURS(-I)</w:t>
      </w:r>
    </w:p>
    <w:p w14:paraId="26B4EB8B" w14:textId="77777777" w:rsidR="00862091" w:rsidRPr="00943E14" w:rsidRDefault="00862091" w:rsidP="00862091">
      <w:pPr>
        <w:keepNext/>
        <w:spacing w:line="240" w:lineRule="auto"/>
        <w:rPr>
          <w:szCs w:val="22"/>
        </w:rPr>
      </w:pPr>
    </w:p>
    <w:p w14:paraId="05BCF596" w14:textId="77777777" w:rsidR="00D52A61" w:rsidRPr="00943E14" w:rsidRDefault="00D52A61" w:rsidP="00D52A61">
      <w:pPr>
        <w:spacing w:line="240" w:lineRule="auto"/>
        <w:rPr>
          <w:szCs w:val="22"/>
        </w:rPr>
      </w:pPr>
      <w:r w:rsidRPr="00943E14">
        <w:rPr>
          <w:szCs w:val="22"/>
        </w:rPr>
        <w:t>EU/1/21/1566/001</w:t>
      </w:r>
    </w:p>
    <w:p w14:paraId="3D2636E9" w14:textId="77777777" w:rsidR="00862091" w:rsidRPr="00943E14" w:rsidRDefault="00862091" w:rsidP="00862091">
      <w:pPr>
        <w:spacing w:line="240" w:lineRule="auto"/>
        <w:rPr>
          <w:szCs w:val="22"/>
        </w:rPr>
      </w:pPr>
    </w:p>
    <w:p w14:paraId="7E15640E" w14:textId="77777777" w:rsidR="00862091" w:rsidRPr="00943E14" w:rsidRDefault="00862091" w:rsidP="00862091">
      <w:pPr>
        <w:spacing w:line="240" w:lineRule="auto"/>
        <w:rPr>
          <w:szCs w:val="22"/>
        </w:rPr>
      </w:pPr>
    </w:p>
    <w:p w14:paraId="15AC5E01" w14:textId="77777777" w:rsidR="00862091" w:rsidRPr="00943E14" w:rsidRDefault="0040602F" w:rsidP="00862091">
      <w:pPr>
        <w:pStyle w:val="Style2"/>
      </w:pPr>
      <w:r w:rsidRPr="00943E14">
        <w:t>SĒRIJAS NUMURS</w:t>
      </w:r>
    </w:p>
    <w:p w14:paraId="109F1C04" w14:textId="77777777" w:rsidR="00862091" w:rsidRPr="00943E14" w:rsidRDefault="00862091" w:rsidP="00862091">
      <w:pPr>
        <w:spacing w:line="240" w:lineRule="auto"/>
        <w:rPr>
          <w:i/>
          <w:szCs w:val="22"/>
        </w:rPr>
      </w:pPr>
    </w:p>
    <w:p w14:paraId="43027C27" w14:textId="77777777" w:rsidR="00862091" w:rsidRPr="00943E14" w:rsidRDefault="0040602F" w:rsidP="00862091">
      <w:pPr>
        <w:spacing w:line="240" w:lineRule="auto"/>
        <w:rPr>
          <w:szCs w:val="22"/>
        </w:rPr>
      </w:pPr>
      <w:r w:rsidRPr="00943E14">
        <w:t>Lot</w:t>
      </w:r>
    </w:p>
    <w:p w14:paraId="5161AE92" w14:textId="77777777" w:rsidR="00862091" w:rsidRPr="00943E14" w:rsidRDefault="00862091" w:rsidP="00862091">
      <w:pPr>
        <w:spacing w:line="240" w:lineRule="auto"/>
        <w:rPr>
          <w:szCs w:val="22"/>
        </w:rPr>
      </w:pPr>
    </w:p>
    <w:p w14:paraId="2B72FF0B" w14:textId="77777777" w:rsidR="00862091" w:rsidRPr="00943E14" w:rsidRDefault="00862091" w:rsidP="00862091">
      <w:pPr>
        <w:spacing w:line="240" w:lineRule="auto"/>
        <w:rPr>
          <w:szCs w:val="22"/>
        </w:rPr>
      </w:pPr>
    </w:p>
    <w:p w14:paraId="75AF00F7" w14:textId="77777777" w:rsidR="00862091" w:rsidRPr="00943E14" w:rsidRDefault="0040602F" w:rsidP="00862091">
      <w:pPr>
        <w:pStyle w:val="Style2"/>
      </w:pPr>
      <w:r w:rsidRPr="00943E14">
        <w:t>IZSNIEGŠANAS KĀRTĪBA</w:t>
      </w:r>
    </w:p>
    <w:p w14:paraId="55C4F7DE" w14:textId="77777777" w:rsidR="00862091" w:rsidRPr="00943E14" w:rsidRDefault="00862091" w:rsidP="00862091">
      <w:pPr>
        <w:spacing w:line="240" w:lineRule="auto"/>
        <w:rPr>
          <w:i/>
          <w:szCs w:val="22"/>
        </w:rPr>
      </w:pPr>
    </w:p>
    <w:p w14:paraId="0065EE79" w14:textId="77777777" w:rsidR="00862091" w:rsidRPr="00943E14" w:rsidRDefault="00862091" w:rsidP="00862091">
      <w:pPr>
        <w:spacing w:line="240" w:lineRule="auto"/>
        <w:rPr>
          <w:szCs w:val="22"/>
        </w:rPr>
      </w:pPr>
    </w:p>
    <w:p w14:paraId="617A3DDE" w14:textId="77777777" w:rsidR="00862091" w:rsidRPr="00943E14" w:rsidRDefault="0040602F" w:rsidP="00862091">
      <w:pPr>
        <w:pStyle w:val="Style2"/>
      </w:pPr>
      <w:r w:rsidRPr="00943E14">
        <w:t>NORĀDĪJUMI PAR LIETOŠANU</w:t>
      </w:r>
    </w:p>
    <w:p w14:paraId="29A46A68" w14:textId="77777777" w:rsidR="00862091" w:rsidRPr="00943E14" w:rsidRDefault="00862091" w:rsidP="00862091">
      <w:pPr>
        <w:spacing w:line="240" w:lineRule="auto"/>
        <w:rPr>
          <w:szCs w:val="22"/>
        </w:rPr>
      </w:pPr>
    </w:p>
    <w:p w14:paraId="2392EA34" w14:textId="77777777" w:rsidR="00862091" w:rsidRPr="00943E14" w:rsidRDefault="00862091" w:rsidP="00862091">
      <w:pPr>
        <w:spacing w:line="240" w:lineRule="auto"/>
        <w:rPr>
          <w:szCs w:val="22"/>
        </w:rPr>
      </w:pPr>
    </w:p>
    <w:p w14:paraId="562F9F3C" w14:textId="77777777" w:rsidR="00862091" w:rsidRPr="00943E14" w:rsidRDefault="0040602F" w:rsidP="00862091">
      <w:pPr>
        <w:pStyle w:val="Style2"/>
      </w:pPr>
      <w:r w:rsidRPr="00943E14">
        <w:t>INFORMĀCIJA BRAILA RAKSTĀ</w:t>
      </w:r>
    </w:p>
    <w:p w14:paraId="7BFCB289" w14:textId="77777777" w:rsidR="00862091" w:rsidRPr="00943E14" w:rsidRDefault="00862091" w:rsidP="00862091">
      <w:pPr>
        <w:spacing w:line="240" w:lineRule="auto"/>
        <w:rPr>
          <w:szCs w:val="22"/>
        </w:rPr>
      </w:pPr>
    </w:p>
    <w:p w14:paraId="285A27A2" w14:textId="77777777" w:rsidR="00862091" w:rsidRPr="00943E14" w:rsidRDefault="00862091" w:rsidP="00862091">
      <w:pPr>
        <w:spacing w:line="240" w:lineRule="auto"/>
        <w:rPr>
          <w:szCs w:val="22"/>
          <w:shd w:val="clear" w:color="auto" w:fill="CCCCCC"/>
        </w:rPr>
      </w:pPr>
    </w:p>
    <w:p w14:paraId="25AF410D" w14:textId="77777777" w:rsidR="00862091" w:rsidRPr="00943E14" w:rsidRDefault="0040602F" w:rsidP="00862091">
      <w:pPr>
        <w:pStyle w:val="Style2"/>
        <w:rPr>
          <w:i/>
        </w:rPr>
      </w:pPr>
      <w:r w:rsidRPr="00943E14">
        <w:t>UNIKĀLS IDENTIFIKATORS – 2D SVĪTRKODS</w:t>
      </w:r>
    </w:p>
    <w:p w14:paraId="4F5F6956" w14:textId="77777777" w:rsidR="00862091" w:rsidRPr="00943E14" w:rsidRDefault="00862091" w:rsidP="00862091">
      <w:pPr>
        <w:tabs>
          <w:tab w:val="clear" w:pos="567"/>
        </w:tabs>
        <w:spacing w:line="240" w:lineRule="auto"/>
      </w:pPr>
    </w:p>
    <w:p w14:paraId="1A58EB60" w14:textId="77777777" w:rsidR="00862091" w:rsidRPr="00943E14" w:rsidRDefault="00862091" w:rsidP="00862091">
      <w:pPr>
        <w:tabs>
          <w:tab w:val="clear" w:pos="567"/>
        </w:tabs>
        <w:spacing w:line="240" w:lineRule="auto"/>
      </w:pPr>
    </w:p>
    <w:p w14:paraId="604A8143" w14:textId="77777777" w:rsidR="00862091" w:rsidRPr="00943E14" w:rsidRDefault="0040602F" w:rsidP="00862091">
      <w:pPr>
        <w:pStyle w:val="Style2"/>
        <w:rPr>
          <w:i/>
        </w:rPr>
      </w:pPr>
      <w:r w:rsidRPr="00943E14">
        <w:t>UNIKĀLS IDENTIFIKATORS – DATI, KURUS VAR NOLASĪT PERSONA</w:t>
      </w:r>
    </w:p>
    <w:p w14:paraId="254DDACE" w14:textId="77777777" w:rsidR="00862091" w:rsidRPr="00943E14" w:rsidRDefault="00862091" w:rsidP="00862091">
      <w:pPr>
        <w:tabs>
          <w:tab w:val="clear" w:pos="567"/>
        </w:tabs>
        <w:spacing w:line="240" w:lineRule="auto"/>
      </w:pPr>
    </w:p>
    <w:p w14:paraId="36CFE727" w14:textId="77777777" w:rsidR="00862091" w:rsidRPr="00943E14" w:rsidRDefault="0040602F" w:rsidP="00862091">
      <w:pPr>
        <w:tabs>
          <w:tab w:val="clear" w:pos="567"/>
        </w:tabs>
        <w:spacing w:line="240" w:lineRule="auto"/>
        <w:rPr>
          <w:szCs w:val="22"/>
        </w:rPr>
      </w:pPr>
      <w:r w:rsidRPr="00943E14">
        <w:br w:type="page"/>
      </w:r>
    </w:p>
    <w:p w14:paraId="60E3A699"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ĀRĒJĀ IEPAKOJUMA</w:t>
      </w:r>
    </w:p>
    <w:p w14:paraId="187B16D9" w14:textId="77777777" w:rsidR="00862091" w:rsidRPr="00943E14" w:rsidRDefault="00862091" w:rsidP="00862091">
      <w:pPr>
        <w:pBdr>
          <w:top w:val="single" w:sz="4" w:space="1" w:color="auto"/>
          <w:left w:val="single" w:sz="4" w:space="4" w:color="auto"/>
          <w:bottom w:val="single" w:sz="4" w:space="1" w:color="auto"/>
          <w:right w:val="single" w:sz="4" w:space="4" w:color="auto"/>
        </w:pBdr>
        <w:spacing w:line="240" w:lineRule="auto"/>
        <w:rPr>
          <w:b/>
          <w:szCs w:val="22"/>
        </w:rPr>
      </w:pPr>
    </w:p>
    <w:p w14:paraId="45283F73"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943E14">
        <w:rPr>
          <w:b/>
          <w:szCs w:val="22"/>
        </w:rPr>
        <w:t>KASTĪTE AR 400 MIKROGRAMU KAPSULĀM</w:t>
      </w:r>
    </w:p>
    <w:p w14:paraId="3416F698" w14:textId="77777777" w:rsidR="00862091" w:rsidRPr="00943E14" w:rsidRDefault="00862091" w:rsidP="00862091">
      <w:pPr>
        <w:spacing w:line="240" w:lineRule="auto"/>
      </w:pPr>
    </w:p>
    <w:p w14:paraId="6FFEFA8F" w14:textId="77777777" w:rsidR="00862091" w:rsidRPr="00943E14" w:rsidRDefault="00862091" w:rsidP="00862091">
      <w:pPr>
        <w:spacing w:line="240" w:lineRule="auto"/>
        <w:rPr>
          <w:szCs w:val="22"/>
        </w:rPr>
      </w:pPr>
    </w:p>
    <w:p w14:paraId="23DF3BE2" w14:textId="77777777" w:rsidR="00862091" w:rsidRPr="00943E14" w:rsidRDefault="0040602F" w:rsidP="00862091">
      <w:pPr>
        <w:pStyle w:val="Style2"/>
        <w:numPr>
          <w:ilvl w:val="0"/>
          <w:numId w:val="10"/>
        </w:numPr>
      </w:pPr>
      <w:r w:rsidRPr="00943E14">
        <w:t>ZĀĻU NOSAUKUMS</w:t>
      </w:r>
    </w:p>
    <w:p w14:paraId="4609115C" w14:textId="77777777" w:rsidR="00862091" w:rsidRPr="00943E14" w:rsidRDefault="00862091" w:rsidP="00862091">
      <w:pPr>
        <w:keepNext/>
        <w:spacing w:line="240" w:lineRule="auto"/>
        <w:rPr>
          <w:szCs w:val="22"/>
        </w:rPr>
      </w:pPr>
    </w:p>
    <w:p w14:paraId="64EBE277" w14:textId="77777777" w:rsidR="00862091" w:rsidRPr="00943E14" w:rsidRDefault="0040602F" w:rsidP="00862091">
      <w:pPr>
        <w:widowControl w:val="0"/>
        <w:spacing w:line="240" w:lineRule="auto"/>
        <w:rPr>
          <w:szCs w:val="22"/>
        </w:rPr>
      </w:pPr>
      <w:r w:rsidRPr="00943E14">
        <w:t>Bylvay 400 mikrogramu cietās kapsulas</w:t>
      </w:r>
    </w:p>
    <w:p w14:paraId="485BEC96" w14:textId="77777777" w:rsidR="00862091" w:rsidRPr="00943E14" w:rsidRDefault="0040602F" w:rsidP="00862091">
      <w:pPr>
        <w:spacing w:line="240" w:lineRule="auto"/>
        <w:rPr>
          <w:szCs w:val="22"/>
        </w:rPr>
      </w:pPr>
      <w:r w:rsidRPr="00943E14">
        <w:t>odevixibatum</w:t>
      </w:r>
    </w:p>
    <w:p w14:paraId="09900BEA" w14:textId="77777777" w:rsidR="00862091" w:rsidRPr="00943E14" w:rsidRDefault="00862091" w:rsidP="00862091">
      <w:pPr>
        <w:spacing w:line="240" w:lineRule="auto"/>
        <w:rPr>
          <w:szCs w:val="22"/>
        </w:rPr>
      </w:pPr>
    </w:p>
    <w:p w14:paraId="7625C62E" w14:textId="77777777" w:rsidR="00862091" w:rsidRPr="00943E14" w:rsidRDefault="00862091" w:rsidP="00862091">
      <w:pPr>
        <w:spacing w:line="240" w:lineRule="auto"/>
        <w:rPr>
          <w:szCs w:val="22"/>
        </w:rPr>
      </w:pPr>
    </w:p>
    <w:p w14:paraId="2230B911" w14:textId="77777777" w:rsidR="00862091" w:rsidRPr="00943E14" w:rsidRDefault="0040602F" w:rsidP="00862091">
      <w:pPr>
        <w:pStyle w:val="Style2"/>
      </w:pPr>
      <w:r w:rsidRPr="00943E14">
        <w:t>AKTĪVĀS(-O) VIELAS(-U) NOSAUKUMS(-I) UN DAUDZUMS(-I)</w:t>
      </w:r>
    </w:p>
    <w:p w14:paraId="42387972" w14:textId="77777777" w:rsidR="00862091" w:rsidRPr="00943E14" w:rsidRDefault="00862091" w:rsidP="00862091">
      <w:pPr>
        <w:keepNext/>
        <w:spacing w:line="240" w:lineRule="auto"/>
        <w:rPr>
          <w:szCs w:val="22"/>
        </w:rPr>
      </w:pPr>
    </w:p>
    <w:p w14:paraId="0B97F411" w14:textId="77777777" w:rsidR="00862091" w:rsidRPr="00943E14" w:rsidRDefault="0040602F" w:rsidP="00862091">
      <w:pPr>
        <w:spacing w:line="240" w:lineRule="auto"/>
        <w:rPr>
          <w:szCs w:val="22"/>
        </w:rPr>
      </w:pPr>
      <w:r w:rsidRPr="00943E14">
        <w:t>Katra cietā kapsula satur 400 mikrogramus odeviksibata (seskvihidrāta veidā).</w:t>
      </w:r>
    </w:p>
    <w:p w14:paraId="5F7AE7FF" w14:textId="77777777" w:rsidR="00862091" w:rsidRPr="00943E14" w:rsidRDefault="00862091" w:rsidP="00862091">
      <w:pPr>
        <w:spacing w:line="240" w:lineRule="auto"/>
        <w:rPr>
          <w:szCs w:val="22"/>
        </w:rPr>
      </w:pPr>
    </w:p>
    <w:p w14:paraId="092307D8" w14:textId="77777777" w:rsidR="00862091" w:rsidRPr="00943E14" w:rsidRDefault="00862091" w:rsidP="00862091">
      <w:pPr>
        <w:spacing w:line="240" w:lineRule="auto"/>
        <w:rPr>
          <w:szCs w:val="22"/>
        </w:rPr>
      </w:pPr>
    </w:p>
    <w:p w14:paraId="1FF093A8" w14:textId="77777777" w:rsidR="00862091" w:rsidRPr="00943E14" w:rsidRDefault="0040602F" w:rsidP="00862091">
      <w:pPr>
        <w:pStyle w:val="Style2"/>
      </w:pPr>
      <w:r w:rsidRPr="00943E14">
        <w:t>PALĪGVIELU SARAKSTS</w:t>
      </w:r>
    </w:p>
    <w:p w14:paraId="6B5D519F" w14:textId="77777777" w:rsidR="00862091" w:rsidRPr="00943E14" w:rsidRDefault="00862091" w:rsidP="00862091">
      <w:pPr>
        <w:spacing w:line="240" w:lineRule="auto"/>
        <w:rPr>
          <w:szCs w:val="22"/>
        </w:rPr>
      </w:pPr>
    </w:p>
    <w:p w14:paraId="76112670" w14:textId="77777777" w:rsidR="00862091" w:rsidRPr="00943E14" w:rsidRDefault="00862091" w:rsidP="00862091">
      <w:pPr>
        <w:spacing w:line="240" w:lineRule="auto"/>
        <w:rPr>
          <w:szCs w:val="22"/>
        </w:rPr>
      </w:pPr>
    </w:p>
    <w:p w14:paraId="0AFC8343" w14:textId="77777777" w:rsidR="00862091" w:rsidRPr="00943E14" w:rsidRDefault="0040602F" w:rsidP="00862091">
      <w:pPr>
        <w:pStyle w:val="Style2"/>
      </w:pPr>
      <w:r w:rsidRPr="00943E14">
        <w:t>ZĀĻU FORMA UN SATURS</w:t>
      </w:r>
    </w:p>
    <w:p w14:paraId="14445C76" w14:textId="77777777" w:rsidR="00862091" w:rsidRPr="00943E14" w:rsidRDefault="00862091" w:rsidP="00862091">
      <w:pPr>
        <w:keepNext/>
        <w:spacing w:line="240" w:lineRule="auto"/>
        <w:rPr>
          <w:szCs w:val="22"/>
        </w:rPr>
      </w:pPr>
    </w:p>
    <w:p w14:paraId="1D9BDA69" w14:textId="77777777" w:rsidR="00862091" w:rsidRPr="00943E14" w:rsidRDefault="0040602F" w:rsidP="00862091">
      <w:pPr>
        <w:spacing w:line="240" w:lineRule="auto"/>
        <w:rPr>
          <w:szCs w:val="22"/>
        </w:rPr>
      </w:pPr>
      <w:r w:rsidRPr="00620C08">
        <w:rPr>
          <w:szCs w:val="22"/>
          <w:highlight w:val="lightGray"/>
        </w:rPr>
        <w:t>cietā kapsula</w:t>
      </w:r>
    </w:p>
    <w:p w14:paraId="7F16A2D1" w14:textId="77777777" w:rsidR="00862091" w:rsidRPr="00943E14" w:rsidRDefault="00862091" w:rsidP="00862091">
      <w:pPr>
        <w:spacing w:line="240" w:lineRule="auto"/>
        <w:rPr>
          <w:szCs w:val="22"/>
        </w:rPr>
      </w:pPr>
    </w:p>
    <w:p w14:paraId="2271205E" w14:textId="77777777" w:rsidR="00862091" w:rsidRPr="00943E14" w:rsidRDefault="0040602F" w:rsidP="00862091">
      <w:pPr>
        <w:spacing w:line="240" w:lineRule="auto"/>
        <w:rPr>
          <w:szCs w:val="22"/>
        </w:rPr>
      </w:pPr>
      <w:r w:rsidRPr="00943E14">
        <w:t>30 cietās kapsulas</w:t>
      </w:r>
    </w:p>
    <w:p w14:paraId="68F3741D" w14:textId="77777777" w:rsidR="00862091" w:rsidRPr="00943E14" w:rsidRDefault="00862091" w:rsidP="00862091">
      <w:pPr>
        <w:spacing w:line="240" w:lineRule="auto"/>
        <w:rPr>
          <w:szCs w:val="22"/>
        </w:rPr>
      </w:pPr>
    </w:p>
    <w:p w14:paraId="5EBA5EB1" w14:textId="77777777" w:rsidR="00862091" w:rsidRPr="00943E14" w:rsidRDefault="00862091" w:rsidP="00862091">
      <w:pPr>
        <w:spacing w:line="240" w:lineRule="auto"/>
        <w:rPr>
          <w:szCs w:val="22"/>
        </w:rPr>
      </w:pPr>
    </w:p>
    <w:p w14:paraId="2ECF8431" w14:textId="77777777" w:rsidR="00862091" w:rsidRPr="00943E14" w:rsidRDefault="0040602F" w:rsidP="00862091">
      <w:pPr>
        <w:pStyle w:val="Style2"/>
      </w:pPr>
      <w:r w:rsidRPr="00943E14">
        <w:t>LIETOŠANAS UN IEVADĪŠANAS VEIDS(-I)</w:t>
      </w:r>
    </w:p>
    <w:p w14:paraId="6A0F281C" w14:textId="77777777" w:rsidR="00862091" w:rsidRPr="00943E14" w:rsidRDefault="00862091" w:rsidP="00862091">
      <w:pPr>
        <w:keepNext/>
        <w:spacing w:line="240" w:lineRule="auto"/>
        <w:rPr>
          <w:szCs w:val="22"/>
        </w:rPr>
      </w:pPr>
    </w:p>
    <w:p w14:paraId="6282B1FB" w14:textId="77777777" w:rsidR="00862091" w:rsidRPr="00943E14" w:rsidRDefault="0040602F" w:rsidP="00862091">
      <w:pPr>
        <w:spacing w:line="240" w:lineRule="auto"/>
        <w:rPr>
          <w:szCs w:val="22"/>
        </w:rPr>
      </w:pPr>
      <w:r w:rsidRPr="00943E14">
        <w:t>Pirms lietošanas izlasiet lietošanas instrukciju.</w:t>
      </w:r>
    </w:p>
    <w:p w14:paraId="4AF2D508" w14:textId="77777777" w:rsidR="00862091" w:rsidRPr="00943E14" w:rsidRDefault="0040602F" w:rsidP="00862091">
      <w:pPr>
        <w:spacing w:line="240" w:lineRule="auto"/>
        <w:rPr>
          <w:szCs w:val="22"/>
        </w:rPr>
      </w:pPr>
      <w:r w:rsidRPr="00943E14">
        <w:t>Iekšķīgai lietošanai</w:t>
      </w:r>
    </w:p>
    <w:p w14:paraId="60E36E7E" w14:textId="77777777" w:rsidR="00862091" w:rsidRPr="00943E14" w:rsidRDefault="00862091" w:rsidP="00862091">
      <w:pPr>
        <w:spacing w:line="240" w:lineRule="auto"/>
        <w:rPr>
          <w:szCs w:val="22"/>
        </w:rPr>
      </w:pPr>
    </w:p>
    <w:p w14:paraId="1012C8C5" w14:textId="77777777" w:rsidR="00862091" w:rsidRPr="00943E14" w:rsidRDefault="00862091" w:rsidP="00862091">
      <w:pPr>
        <w:spacing w:line="240" w:lineRule="auto"/>
        <w:rPr>
          <w:szCs w:val="22"/>
        </w:rPr>
      </w:pPr>
    </w:p>
    <w:p w14:paraId="3BACDDBF" w14:textId="77777777" w:rsidR="00862091" w:rsidRPr="00943E14" w:rsidRDefault="0040602F" w:rsidP="00862091">
      <w:pPr>
        <w:pStyle w:val="Style2"/>
      </w:pPr>
      <w:r w:rsidRPr="00943E14">
        <w:t>ĪPAŠI BRĪDINĀJUMI PAR ZĀĻU UZGLABĀŠANU BĒRNIEM NEREDZAMĀ UN NEPIEEJAMĀ VIETĀ</w:t>
      </w:r>
    </w:p>
    <w:p w14:paraId="71C3BA5B" w14:textId="77777777" w:rsidR="00862091" w:rsidRPr="00943E14" w:rsidRDefault="00862091" w:rsidP="00862091">
      <w:pPr>
        <w:keepNext/>
        <w:spacing w:line="240" w:lineRule="auto"/>
        <w:rPr>
          <w:szCs w:val="22"/>
        </w:rPr>
      </w:pPr>
    </w:p>
    <w:p w14:paraId="7CD12A51" w14:textId="77777777" w:rsidR="00862091" w:rsidRPr="00943E14" w:rsidRDefault="0040602F" w:rsidP="00862091">
      <w:pPr>
        <w:spacing w:line="240" w:lineRule="auto"/>
        <w:rPr>
          <w:szCs w:val="22"/>
        </w:rPr>
      </w:pPr>
      <w:r w:rsidRPr="00943E14">
        <w:t>Uzglabāt bērniem neredzamā un nepieejamā vietā.</w:t>
      </w:r>
    </w:p>
    <w:p w14:paraId="7F516FF7" w14:textId="77777777" w:rsidR="00862091" w:rsidRPr="00943E14" w:rsidRDefault="00862091" w:rsidP="00862091">
      <w:pPr>
        <w:spacing w:line="240" w:lineRule="auto"/>
        <w:rPr>
          <w:szCs w:val="22"/>
        </w:rPr>
      </w:pPr>
    </w:p>
    <w:p w14:paraId="72415163" w14:textId="77777777" w:rsidR="00862091" w:rsidRPr="00943E14" w:rsidRDefault="00862091" w:rsidP="00862091">
      <w:pPr>
        <w:spacing w:line="240" w:lineRule="auto"/>
        <w:rPr>
          <w:szCs w:val="22"/>
        </w:rPr>
      </w:pPr>
    </w:p>
    <w:p w14:paraId="4EDC2A24" w14:textId="77777777" w:rsidR="00862091" w:rsidRPr="00943E14" w:rsidRDefault="0040602F" w:rsidP="00862091">
      <w:pPr>
        <w:pStyle w:val="Style2"/>
      </w:pPr>
      <w:r w:rsidRPr="00943E14">
        <w:t>CITI ĪPAŠI BRĪDINĀJUMI, JA NEPIECIEŠAMS</w:t>
      </w:r>
    </w:p>
    <w:p w14:paraId="6F49858F" w14:textId="77777777" w:rsidR="00862091" w:rsidRPr="00943E14" w:rsidRDefault="00862091" w:rsidP="00862091">
      <w:pPr>
        <w:tabs>
          <w:tab w:val="left" w:pos="749"/>
        </w:tabs>
        <w:spacing w:line="240" w:lineRule="auto"/>
      </w:pPr>
    </w:p>
    <w:p w14:paraId="7295C106" w14:textId="77777777" w:rsidR="00862091" w:rsidRPr="00943E14" w:rsidRDefault="00862091" w:rsidP="00862091">
      <w:pPr>
        <w:tabs>
          <w:tab w:val="left" w:pos="749"/>
        </w:tabs>
        <w:spacing w:line="240" w:lineRule="auto"/>
      </w:pPr>
    </w:p>
    <w:p w14:paraId="761AE99B" w14:textId="77777777" w:rsidR="00862091" w:rsidRPr="00943E14" w:rsidRDefault="0040602F" w:rsidP="00862091">
      <w:pPr>
        <w:pStyle w:val="Style2"/>
      </w:pPr>
      <w:r w:rsidRPr="00943E14">
        <w:t>DERĪGUMA TERMIŅŠ</w:t>
      </w:r>
    </w:p>
    <w:p w14:paraId="0180C4D7" w14:textId="77777777" w:rsidR="00862091" w:rsidRPr="00943E14" w:rsidRDefault="00862091" w:rsidP="00862091">
      <w:pPr>
        <w:keepNext/>
        <w:spacing w:line="240" w:lineRule="auto"/>
      </w:pPr>
    </w:p>
    <w:p w14:paraId="440C2460" w14:textId="77777777" w:rsidR="00862091" w:rsidRPr="00943E14" w:rsidRDefault="0040602F" w:rsidP="00862091">
      <w:pPr>
        <w:spacing w:line="240" w:lineRule="auto"/>
      </w:pPr>
      <w:r w:rsidRPr="00943E14">
        <w:t>EXP</w:t>
      </w:r>
    </w:p>
    <w:p w14:paraId="20DC6087" w14:textId="77777777" w:rsidR="00862091" w:rsidRPr="00943E14" w:rsidRDefault="00862091" w:rsidP="00862091">
      <w:pPr>
        <w:spacing w:line="240" w:lineRule="auto"/>
        <w:rPr>
          <w:szCs w:val="22"/>
        </w:rPr>
      </w:pPr>
    </w:p>
    <w:p w14:paraId="416FDE54" w14:textId="77777777" w:rsidR="00862091" w:rsidRPr="00943E14" w:rsidRDefault="00862091" w:rsidP="00862091">
      <w:pPr>
        <w:spacing w:line="240" w:lineRule="auto"/>
        <w:rPr>
          <w:szCs w:val="22"/>
        </w:rPr>
      </w:pPr>
    </w:p>
    <w:p w14:paraId="7BB11AB2" w14:textId="77777777" w:rsidR="00862091" w:rsidRPr="00943E14" w:rsidRDefault="0040602F" w:rsidP="00862091">
      <w:pPr>
        <w:pStyle w:val="Style2"/>
      </w:pPr>
      <w:r w:rsidRPr="00943E14">
        <w:t>ĪPAŠI UZGLABĀŠANAS NOSACĪJUMI</w:t>
      </w:r>
    </w:p>
    <w:p w14:paraId="545A2B3B" w14:textId="77777777" w:rsidR="00862091" w:rsidRPr="00943E14" w:rsidRDefault="00862091" w:rsidP="00862091">
      <w:pPr>
        <w:keepNext/>
        <w:spacing w:line="240" w:lineRule="auto"/>
        <w:rPr>
          <w:szCs w:val="22"/>
        </w:rPr>
      </w:pPr>
    </w:p>
    <w:p w14:paraId="223946FC"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0A64EF24" w14:textId="77777777" w:rsidR="00862091" w:rsidRPr="00943E14" w:rsidRDefault="00862091" w:rsidP="00862091">
      <w:pPr>
        <w:spacing w:line="240" w:lineRule="auto"/>
        <w:ind w:left="567" w:hanging="567"/>
        <w:rPr>
          <w:szCs w:val="22"/>
        </w:rPr>
      </w:pPr>
    </w:p>
    <w:p w14:paraId="5D36F764" w14:textId="77777777" w:rsidR="00862091" w:rsidRPr="00943E14" w:rsidRDefault="00862091" w:rsidP="00862091">
      <w:pPr>
        <w:spacing w:line="240" w:lineRule="auto"/>
        <w:ind w:left="567" w:hanging="567"/>
        <w:rPr>
          <w:szCs w:val="22"/>
        </w:rPr>
      </w:pPr>
    </w:p>
    <w:p w14:paraId="20BDA3D4" w14:textId="77777777" w:rsidR="00862091" w:rsidRPr="00943E14" w:rsidRDefault="0040602F" w:rsidP="00862091">
      <w:pPr>
        <w:pStyle w:val="Style2"/>
      </w:pPr>
      <w:r w:rsidRPr="00943E14">
        <w:lastRenderedPageBreak/>
        <w:t>ĪPAŠI PIESARDZĪBAS PASĀKUMI, IZNĪCINOT NEIZLIETOTĀS ZĀLES VAI IZMANTOTOS MATERIĀLUS, KAS BIJUŠI SASKARĒ AR ŠĪM ZĀLĒM, JA PIEMĒROJAMS</w:t>
      </w:r>
    </w:p>
    <w:p w14:paraId="2642B018" w14:textId="77777777" w:rsidR="00862091" w:rsidRPr="00943E14" w:rsidRDefault="00862091" w:rsidP="00862091">
      <w:pPr>
        <w:spacing w:line="240" w:lineRule="auto"/>
        <w:rPr>
          <w:szCs w:val="22"/>
        </w:rPr>
      </w:pPr>
    </w:p>
    <w:p w14:paraId="676A4569" w14:textId="77777777" w:rsidR="00862091" w:rsidRPr="00943E14" w:rsidRDefault="00862091" w:rsidP="00862091">
      <w:pPr>
        <w:spacing w:line="240" w:lineRule="auto"/>
        <w:rPr>
          <w:szCs w:val="22"/>
        </w:rPr>
      </w:pPr>
    </w:p>
    <w:p w14:paraId="72F5ABED" w14:textId="77777777" w:rsidR="00862091" w:rsidRPr="00943E14" w:rsidRDefault="0040602F" w:rsidP="00862091">
      <w:pPr>
        <w:pStyle w:val="Style2"/>
      </w:pPr>
      <w:r w:rsidRPr="00943E14">
        <w:t>REĢISTRĀCIJAS APLIECĪBAS ĪPAŠNIEKA NOSAUKUMS UN ADRESE</w:t>
      </w:r>
    </w:p>
    <w:p w14:paraId="55D19AAF" w14:textId="77777777" w:rsidR="00862091" w:rsidRPr="00943E14" w:rsidRDefault="00862091" w:rsidP="00862091">
      <w:pPr>
        <w:keepNext/>
        <w:keepLines/>
        <w:spacing w:line="240" w:lineRule="auto"/>
        <w:rPr>
          <w:szCs w:val="22"/>
        </w:rPr>
      </w:pPr>
    </w:p>
    <w:p w14:paraId="6139B7BB" w14:textId="77777777" w:rsidR="00686748" w:rsidRDefault="00686748" w:rsidP="00686748">
      <w:pPr>
        <w:keepNext/>
        <w:keepLines/>
        <w:spacing w:line="240" w:lineRule="auto"/>
      </w:pPr>
      <w:r>
        <w:t>Ipsen Pharma</w:t>
      </w:r>
    </w:p>
    <w:p w14:paraId="245DB02F" w14:textId="77777777" w:rsidR="00113448" w:rsidRDefault="00113448" w:rsidP="00113448">
      <w:pPr>
        <w:keepNext/>
        <w:keepLines/>
        <w:spacing w:line="240" w:lineRule="auto"/>
      </w:pPr>
      <w:r>
        <w:t>70 rue Balard</w:t>
      </w:r>
    </w:p>
    <w:p w14:paraId="083270F4" w14:textId="4582A14B" w:rsidR="00686748" w:rsidRDefault="00113448" w:rsidP="00686748">
      <w:pPr>
        <w:keepNext/>
        <w:keepLines/>
        <w:spacing w:line="240" w:lineRule="auto"/>
      </w:pPr>
      <w:r>
        <w:t>75015 Paris</w:t>
      </w:r>
    </w:p>
    <w:p w14:paraId="29FDA72A" w14:textId="4D02E6D6" w:rsidR="00686748" w:rsidRDefault="00686748" w:rsidP="00686748">
      <w:pPr>
        <w:keepNext/>
        <w:keepLines/>
        <w:spacing w:line="240" w:lineRule="auto"/>
      </w:pPr>
      <w:r>
        <w:t>Francija</w:t>
      </w:r>
    </w:p>
    <w:p w14:paraId="49C2A10D" w14:textId="77777777" w:rsidR="00862091" w:rsidRPr="00943E14" w:rsidRDefault="00862091" w:rsidP="00862091">
      <w:pPr>
        <w:keepNext/>
        <w:keepLines/>
        <w:spacing w:line="240" w:lineRule="auto"/>
        <w:rPr>
          <w:szCs w:val="22"/>
        </w:rPr>
      </w:pPr>
    </w:p>
    <w:p w14:paraId="4AA93901" w14:textId="77777777" w:rsidR="00862091" w:rsidRPr="00943E14" w:rsidRDefault="00862091" w:rsidP="00862091">
      <w:pPr>
        <w:spacing w:line="240" w:lineRule="auto"/>
        <w:rPr>
          <w:szCs w:val="22"/>
        </w:rPr>
      </w:pPr>
    </w:p>
    <w:p w14:paraId="58FCA790" w14:textId="77777777" w:rsidR="00862091" w:rsidRPr="00943E14" w:rsidRDefault="0040602F" w:rsidP="00862091">
      <w:pPr>
        <w:pStyle w:val="Style2"/>
      </w:pPr>
      <w:r w:rsidRPr="00943E14">
        <w:t>REĢISTRĀCIJAS APLIECĪBAS NUMURS(-I)</w:t>
      </w:r>
    </w:p>
    <w:p w14:paraId="6FB53519" w14:textId="77777777" w:rsidR="00862091" w:rsidRPr="00943E14" w:rsidRDefault="00862091" w:rsidP="00862091">
      <w:pPr>
        <w:keepNext/>
        <w:spacing w:line="240" w:lineRule="auto"/>
        <w:rPr>
          <w:szCs w:val="22"/>
        </w:rPr>
      </w:pPr>
    </w:p>
    <w:p w14:paraId="15C2EE9B" w14:textId="77777777" w:rsidR="00D52A61" w:rsidRPr="00943E14" w:rsidRDefault="00D52A61" w:rsidP="00D52A61">
      <w:pPr>
        <w:spacing w:line="240" w:lineRule="auto"/>
        <w:rPr>
          <w:szCs w:val="22"/>
        </w:rPr>
      </w:pPr>
      <w:r w:rsidRPr="00943E14">
        <w:rPr>
          <w:szCs w:val="22"/>
        </w:rPr>
        <w:t>EU/1/21/1566/002</w:t>
      </w:r>
    </w:p>
    <w:p w14:paraId="724860C9" w14:textId="77777777" w:rsidR="00862091" w:rsidRPr="00943E14" w:rsidRDefault="00862091" w:rsidP="00862091">
      <w:pPr>
        <w:spacing w:line="240" w:lineRule="auto"/>
        <w:rPr>
          <w:szCs w:val="22"/>
        </w:rPr>
      </w:pPr>
    </w:p>
    <w:p w14:paraId="5DB5ECDD" w14:textId="77777777" w:rsidR="00862091" w:rsidRPr="00943E14" w:rsidRDefault="00862091" w:rsidP="00862091">
      <w:pPr>
        <w:spacing w:line="240" w:lineRule="auto"/>
        <w:rPr>
          <w:szCs w:val="22"/>
        </w:rPr>
      </w:pPr>
    </w:p>
    <w:p w14:paraId="274CBF37" w14:textId="77777777" w:rsidR="00862091" w:rsidRPr="00943E14" w:rsidRDefault="0040602F" w:rsidP="00862091">
      <w:pPr>
        <w:pStyle w:val="Style2"/>
      </w:pPr>
      <w:r w:rsidRPr="00943E14">
        <w:t>SĒRIJAS NUMURS</w:t>
      </w:r>
    </w:p>
    <w:p w14:paraId="46506E28" w14:textId="77777777" w:rsidR="00862091" w:rsidRPr="00943E14" w:rsidRDefault="00862091" w:rsidP="00862091">
      <w:pPr>
        <w:spacing w:line="240" w:lineRule="auto"/>
        <w:rPr>
          <w:i/>
          <w:szCs w:val="22"/>
        </w:rPr>
      </w:pPr>
    </w:p>
    <w:p w14:paraId="169ED1D2" w14:textId="77777777" w:rsidR="00862091" w:rsidRPr="00943E14" w:rsidRDefault="0040602F" w:rsidP="00862091">
      <w:pPr>
        <w:spacing w:line="240" w:lineRule="auto"/>
        <w:rPr>
          <w:szCs w:val="22"/>
        </w:rPr>
      </w:pPr>
      <w:r w:rsidRPr="00943E14">
        <w:t>Lot</w:t>
      </w:r>
    </w:p>
    <w:p w14:paraId="65E41E3C" w14:textId="77777777" w:rsidR="00862091" w:rsidRPr="00943E14" w:rsidRDefault="00862091" w:rsidP="00862091">
      <w:pPr>
        <w:spacing w:line="240" w:lineRule="auto"/>
        <w:rPr>
          <w:szCs w:val="22"/>
        </w:rPr>
      </w:pPr>
    </w:p>
    <w:p w14:paraId="7B68BF6E" w14:textId="77777777" w:rsidR="00862091" w:rsidRPr="00943E14" w:rsidRDefault="00862091" w:rsidP="00862091">
      <w:pPr>
        <w:spacing w:line="240" w:lineRule="auto"/>
        <w:rPr>
          <w:szCs w:val="22"/>
        </w:rPr>
      </w:pPr>
    </w:p>
    <w:p w14:paraId="7C84E4C8" w14:textId="77777777" w:rsidR="00862091" w:rsidRPr="00943E14" w:rsidRDefault="0040602F" w:rsidP="00862091">
      <w:pPr>
        <w:pStyle w:val="Style2"/>
      </w:pPr>
      <w:r w:rsidRPr="00943E14">
        <w:t>IZSNIEGŠANAS KĀRTĪBA</w:t>
      </w:r>
    </w:p>
    <w:p w14:paraId="1149B662" w14:textId="77777777" w:rsidR="00862091" w:rsidRPr="00943E14" w:rsidRDefault="00862091" w:rsidP="00862091">
      <w:pPr>
        <w:spacing w:line="240" w:lineRule="auto"/>
        <w:rPr>
          <w:i/>
          <w:szCs w:val="22"/>
        </w:rPr>
      </w:pPr>
    </w:p>
    <w:p w14:paraId="53E68C77" w14:textId="77777777" w:rsidR="00862091" w:rsidRPr="00943E14" w:rsidRDefault="00862091" w:rsidP="00862091">
      <w:pPr>
        <w:spacing w:line="240" w:lineRule="auto"/>
        <w:rPr>
          <w:szCs w:val="22"/>
        </w:rPr>
      </w:pPr>
    </w:p>
    <w:p w14:paraId="4EA79A48" w14:textId="77777777" w:rsidR="00862091" w:rsidRPr="00943E14" w:rsidRDefault="0040602F" w:rsidP="00862091">
      <w:pPr>
        <w:pStyle w:val="Style2"/>
      </w:pPr>
      <w:r w:rsidRPr="00943E14">
        <w:t>NORĀDĪJUMI PAR LIETOŠANU</w:t>
      </w:r>
    </w:p>
    <w:p w14:paraId="0ED688F6" w14:textId="77777777" w:rsidR="00862091" w:rsidRPr="00943E14" w:rsidRDefault="00862091" w:rsidP="00862091">
      <w:pPr>
        <w:spacing w:line="240" w:lineRule="auto"/>
        <w:rPr>
          <w:szCs w:val="22"/>
        </w:rPr>
      </w:pPr>
    </w:p>
    <w:p w14:paraId="5750FFCF" w14:textId="77777777" w:rsidR="00862091" w:rsidRPr="00943E14" w:rsidRDefault="00862091" w:rsidP="00862091">
      <w:pPr>
        <w:spacing w:line="240" w:lineRule="auto"/>
        <w:rPr>
          <w:szCs w:val="22"/>
        </w:rPr>
      </w:pPr>
    </w:p>
    <w:p w14:paraId="59729C1D" w14:textId="77777777" w:rsidR="00862091" w:rsidRPr="00943E14" w:rsidRDefault="0040602F" w:rsidP="00862091">
      <w:pPr>
        <w:pStyle w:val="Style2"/>
      </w:pPr>
      <w:r w:rsidRPr="00943E14">
        <w:t>INFORMĀCIJA BRAILA RAKSTĀ</w:t>
      </w:r>
    </w:p>
    <w:p w14:paraId="5BA25E40" w14:textId="77777777" w:rsidR="006F0C7B" w:rsidRDefault="006F0C7B" w:rsidP="00862091">
      <w:pPr>
        <w:keepNext/>
        <w:spacing w:line="240" w:lineRule="auto"/>
        <w:rPr>
          <w:ins w:id="146" w:author="Auteur"/>
          <w:szCs w:val="22"/>
        </w:rPr>
      </w:pPr>
    </w:p>
    <w:p w14:paraId="1CDBDE4D" w14:textId="5FC31FA8" w:rsidR="00862091" w:rsidRPr="00943E14" w:rsidRDefault="006F0C7B" w:rsidP="00862091">
      <w:pPr>
        <w:keepNext/>
        <w:spacing w:line="240" w:lineRule="auto"/>
        <w:rPr>
          <w:szCs w:val="22"/>
        </w:rPr>
      </w:pPr>
      <w:ins w:id="147" w:author="Auteur">
        <w:r w:rsidRPr="006F0C7B">
          <w:rPr>
            <w:szCs w:val="22"/>
          </w:rPr>
          <w:t xml:space="preserve">Bylvay </w:t>
        </w:r>
        <w:r>
          <w:rPr>
            <w:szCs w:val="22"/>
          </w:rPr>
          <w:t>4</w:t>
        </w:r>
        <w:r w:rsidRPr="006F0C7B">
          <w:rPr>
            <w:szCs w:val="22"/>
          </w:rPr>
          <w:t>00 µg</w:t>
        </w:r>
      </w:ins>
    </w:p>
    <w:p w14:paraId="39EBFAAD" w14:textId="17ABD008" w:rsidR="00862091" w:rsidRPr="00943E14" w:rsidDel="006F0C7B" w:rsidRDefault="0040602F" w:rsidP="00862091">
      <w:pPr>
        <w:spacing w:line="240" w:lineRule="auto"/>
        <w:rPr>
          <w:del w:id="148" w:author="Auteur"/>
          <w:szCs w:val="22"/>
          <w:shd w:val="clear" w:color="auto" w:fill="CCCCCC"/>
        </w:rPr>
      </w:pPr>
      <w:del w:id="149" w:author="Auteur">
        <w:r w:rsidRPr="00943E14" w:rsidDel="006F0C7B">
          <w:rPr>
            <w:szCs w:val="22"/>
            <w:shd w:val="clear" w:color="auto" w:fill="CCCCCC"/>
          </w:rPr>
          <w:delText>Bylvay 400 μg</w:delText>
        </w:r>
      </w:del>
    </w:p>
    <w:p w14:paraId="2CFC9C5C" w14:textId="77777777" w:rsidR="00862091" w:rsidRPr="00943E14" w:rsidRDefault="00862091" w:rsidP="00862091">
      <w:pPr>
        <w:spacing w:line="240" w:lineRule="auto"/>
        <w:rPr>
          <w:szCs w:val="22"/>
          <w:shd w:val="clear" w:color="auto" w:fill="CCCCCC"/>
        </w:rPr>
      </w:pPr>
    </w:p>
    <w:p w14:paraId="72074345" w14:textId="77777777" w:rsidR="00862091" w:rsidRPr="00943E14" w:rsidRDefault="00862091" w:rsidP="00862091">
      <w:pPr>
        <w:spacing w:line="240" w:lineRule="auto"/>
        <w:rPr>
          <w:szCs w:val="22"/>
          <w:shd w:val="clear" w:color="auto" w:fill="CCCCCC"/>
        </w:rPr>
      </w:pPr>
    </w:p>
    <w:p w14:paraId="1BACA3B5" w14:textId="77777777" w:rsidR="00862091" w:rsidRPr="00943E14" w:rsidRDefault="0040602F" w:rsidP="00862091">
      <w:pPr>
        <w:pStyle w:val="Style2"/>
        <w:rPr>
          <w:i/>
        </w:rPr>
      </w:pPr>
      <w:r w:rsidRPr="00943E14">
        <w:t>UNIKĀLS IDENTIFIKATORS – 2D SVĪTRKODS</w:t>
      </w:r>
    </w:p>
    <w:p w14:paraId="4911111F" w14:textId="77777777" w:rsidR="00862091" w:rsidRPr="00943E14" w:rsidRDefault="00862091" w:rsidP="00862091">
      <w:pPr>
        <w:keepNext/>
        <w:tabs>
          <w:tab w:val="clear" w:pos="567"/>
        </w:tabs>
        <w:spacing w:line="240" w:lineRule="auto"/>
      </w:pPr>
    </w:p>
    <w:p w14:paraId="2ECABF35" w14:textId="77777777" w:rsidR="00862091" w:rsidRPr="00943E14" w:rsidRDefault="0040602F" w:rsidP="00862091">
      <w:pPr>
        <w:spacing w:line="240" w:lineRule="auto"/>
        <w:rPr>
          <w:szCs w:val="22"/>
          <w:shd w:val="clear" w:color="auto" w:fill="CCCCCC"/>
        </w:rPr>
      </w:pPr>
      <w:r w:rsidRPr="00620C08">
        <w:rPr>
          <w:highlight w:val="lightGray"/>
        </w:rPr>
        <w:t>2D svītrkods, kurā iekļauts unikāls identifikators.</w:t>
      </w:r>
    </w:p>
    <w:p w14:paraId="33163224" w14:textId="77777777" w:rsidR="00862091" w:rsidRPr="00943E14" w:rsidRDefault="00862091" w:rsidP="00862091">
      <w:pPr>
        <w:tabs>
          <w:tab w:val="clear" w:pos="567"/>
        </w:tabs>
        <w:spacing w:line="240" w:lineRule="auto"/>
      </w:pPr>
    </w:p>
    <w:p w14:paraId="758E5967" w14:textId="77777777" w:rsidR="00862091" w:rsidRPr="00943E14" w:rsidRDefault="00862091" w:rsidP="00862091">
      <w:pPr>
        <w:tabs>
          <w:tab w:val="clear" w:pos="567"/>
        </w:tabs>
        <w:spacing w:line="240" w:lineRule="auto"/>
      </w:pPr>
    </w:p>
    <w:p w14:paraId="7108CBD0" w14:textId="77777777" w:rsidR="00862091" w:rsidRPr="00943E14" w:rsidRDefault="0040602F" w:rsidP="00862091">
      <w:pPr>
        <w:pStyle w:val="Style2"/>
        <w:rPr>
          <w:i/>
        </w:rPr>
      </w:pPr>
      <w:r w:rsidRPr="00943E14">
        <w:t>UNIKĀLS IDENTIFIKATORS – DATI, KURUS VAR NOLASĪT PERSONA</w:t>
      </w:r>
    </w:p>
    <w:p w14:paraId="797FCD17" w14:textId="77777777" w:rsidR="00862091" w:rsidRPr="00943E14" w:rsidRDefault="00862091" w:rsidP="00862091">
      <w:pPr>
        <w:keepNext/>
        <w:tabs>
          <w:tab w:val="clear" w:pos="567"/>
        </w:tabs>
        <w:spacing w:line="240" w:lineRule="auto"/>
      </w:pPr>
    </w:p>
    <w:p w14:paraId="36EBE62A" w14:textId="77777777" w:rsidR="00862091" w:rsidRPr="00943E14" w:rsidRDefault="0040602F" w:rsidP="00862091">
      <w:pPr>
        <w:rPr>
          <w:szCs w:val="22"/>
        </w:rPr>
      </w:pPr>
      <w:r w:rsidRPr="00943E14">
        <w:t>PC</w:t>
      </w:r>
    </w:p>
    <w:p w14:paraId="12E9A803" w14:textId="77777777" w:rsidR="00862091" w:rsidRPr="00943E14" w:rsidRDefault="0040602F" w:rsidP="00862091">
      <w:pPr>
        <w:rPr>
          <w:szCs w:val="22"/>
        </w:rPr>
      </w:pPr>
      <w:r w:rsidRPr="00943E14">
        <w:t>SN</w:t>
      </w:r>
    </w:p>
    <w:p w14:paraId="28DF2AE5" w14:textId="77777777" w:rsidR="00862091" w:rsidRPr="00943E14" w:rsidRDefault="0040602F" w:rsidP="00862091">
      <w:pPr>
        <w:rPr>
          <w:szCs w:val="22"/>
        </w:rPr>
      </w:pPr>
      <w:r w:rsidRPr="00943E14">
        <w:t>NN</w:t>
      </w:r>
    </w:p>
    <w:p w14:paraId="147D68B0" w14:textId="77777777" w:rsidR="00862091" w:rsidRPr="00943E14" w:rsidRDefault="0040602F" w:rsidP="00862091">
      <w:pPr>
        <w:spacing w:line="240" w:lineRule="auto"/>
        <w:rPr>
          <w:szCs w:val="22"/>
        </w:rPr>
      </w:pPr>
      <w:r w:rsidRPr="00943E14">
        <w:br w:type="page"/>
      </w:r>
    </w:p>
    <w:p w14:paraId="2A25E515"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TIEŠĀ IEPAKOJUMA</w:t>
      </w:r>
    </w:p>
    <w:p w14:paraId="0AD21280"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43E14">
        <w:rPr>
          <w:b/>
          <w:szCs w:val="22"/>
        </w:rPr>
        <w:t>PUDELES MARĶĒJUMS 400 MIKROGRAMU KAPSULĀM</w:t>
      </w:r>
    </w:p>
    <w:p w14:paraId="381C70FF" w14:textId="77777777" w:rsidR="00862091" w:rsidRPr="00943E14" w:rsidRDefault="00862091" w:rsidP="00862091">
      <w:pPr>
        <w:spacing w:line="240" w:lineRule="auto"/>
      </w:pPr>
    </w:p>
    <w:p w14:paraId="3627BED4" w14:textId="77777777" w:rsidR="00862091" w:rsidRPr="00943E14" w:rsidRDefault="00862091" w:rsidP="00862091">
      <w:pPr>
        <w:spacing w:line="240" w:lineRule="auto"/>
        <w:rPr>
          <w:szCs w:val="22"/>
        </w:rPr>
      </w:pPr>
    </w:p>
    <w:p w14:paraId="2DD09CD7" w14:textId="77777777" w:rsidR="00862091" w:rsidRPr="00943E14" w:rsidRDefault="0040602F" w:rsidP="00862091">
      <w:pPr>
        <w:pStyle w:val="Style2"/>
        <w:numPr>
          <w:ilvl w:val="0"/>
          <w:numId w:val="11"/>
        </w:numPr>
      </w:pPr>
      <w:r w:rsidRPr="00943E14">
        <w:t>ZĀĻU NOSAUKUMS</w:t>
      </w:r>
    </w:p>
    <w:p w14:paraId="371DA512" w14:textId="77777777" w:rsidR="00862091" w:rsidRPr="00943E14" w:rsidRDefault="00862091" w:rsidP="00862091">
      <w:pPr>
        <w:keepNext/>
        <w:spacing w:line="240" w:lineRule="auto"/>
        <w:rPr>
          <w:szCs w:val="22"/>
        </w:rPr>
      </w:pPr>
    </w:p>
    <w:p w14:paraId="07526987" w14:textId="77777777" w:rsidR="00862091" w:rsidRPr="00943E14" w:rsidRDefault="0040602F" w:rsidP="00862091">
      <w:pPr>
        <w:widowControl w:val="0"/>
        <w:spacing w:line="240" w:lineRule="auto"/>
        <w:rPr>
          <w:szCs w:val="22"/>
        </w:rPr>
      </w:pPr>
      <w:r w:rsidRPr="00943E14">
        <w:t>Bylvay 400 mikrogramu cietās kapsulas</w:t>
      </w:r>
    </w:p>
    <w:p w14:paraId="7FA7062E" w14:textId="77777777" w:rsidR="00862091" w:rsidRPr="00943E14" w:rsidRDefault="0040602F" w:rsidP="00862091">
      <w:pPr>
        <w:spacing w:line="240" w:lineRule="auto"/>
        <w:rPr>
          <w:b/>
          <w:szCs w:val="22"/>
        </w:rPr>
      </w:pPr>
      <w:r w:rsidRPr="00943E14">
        <w:t>odevixibatum</w:t>
      </w:r>
    </w:p>
    <w:p w14:paraId="45A4FE02" w14:textId="77777777" w:rsidR="00862091" w:rsidRPr="00943E14" w:rsidRDefault="00862091" w:rsidP="00862091">
      <w:pPr>
        <w:spacing w:line="240" w:lineRule="auto"/>
        <w:rPr>
          <w:szCs w:val="22"/>
        </w:rPr>
      </w:pPr>
    </w:p>
    <w:p w14:paraId="65B170C2" w14:textId="77777777" w:rsidR="00862091" w:rsidRPr="00943E14" w:rsidRDefault="00862091" w:rsidP="00862091">
      <w:pPr>
        <w:spacing w:line="240" w:lineRule="auto"/>
        <w:rPr>
          <w:szCs w:val="22"/>
        </w:rPr>
      </w:pPr>
    </w:p>
    <w:p w14:paraId="633FC11B" w14:textId="77777777" w:rsidR="00862091" w:rsidRPr="00943E14" w:rsidRDefault="0040602F" w:rsidP="00862091">
      <w:pPr>
        <w:pStyle w:val="Style2"/>
      </w:pPr>
      <w:r w:rsidRPr="00943E14">
        <w:t>AKTĪVĀS(-O) VIELAS(-U) NOSAUKUMS(-I) UN DAUDZUMS(-I)</w:t>
      </w:r>
    </w:p>
    <w:p w14:paraId="1FE0019A" w14:textId="77777777" w:rsidR="00862091" w:rsidRPr="00943E14" w:rsidRDefault="00862091" w:rsidP="00862091">
      <w:pPr>
        <w:spacing w:line="240" w:lineRule="auto"/>
        <w:rPr>
          <w:szCs w:val="22"/>
        </w:rPr>
      </w:pPr>
    </w:p>
    <w:p w14:paraId="6FAA2DC9" w14:textId="77777777" w:rsidR="00862091" w:rsidRPr="00943E14" w:rsidRDefault="0040602F" w:rsidP="00862091">
      <w:pPr>
        <w:spacing w:line="240" w:lineRule="auto"/>
        <w:rPr>
          <w:szCs w:val="22"/>
        </w:rPr>
      </w:pPr>
      <w:r w:rsidRPr="00943E14">
        <w:t>Katra cietā kapsula satur 400 mikrogramus odeviksibata (seskvihidrāta veidā).</w:t>
      </w:r>
    </w:p>
    <w:p w14:paraId="6EAB64BD" w14:textId="77777777" w:rsidR="00862091" w:rsidRPr="00943E14" w:rsidRDefault="00862091" w:rsidP="00862091">
      <w:pPr>
        <w:spacing w:line="240" w:lineRule="auto"/>
        <w:rPr>
          <w:szCs w:val="22"/>
        </w:rPr>
      </w:pPr>
    </w:p>
    <w:p w14:paraId="40449614" w14:textId="77777777" w:rsidR="00862091" w:rsidRPr="00943E14" w:rsidRDefault="00862091" w:rsidP="00862091">
      <w:pPr>
        <w:spacing w:line="240" w:lineRule="auto"/>
        <w:rPr>
          <w:szCs w:val="22"/>
        </w:rPr>
      </w:pPr>
    </w:p>
    <w:p w14:paraId="223E5B01" w14:textId="77777777" w:rsidR="00862091" w:rsidRPr="00943E14" w:rsidRDefault="0040602F" w:rsidP="00862091">
      <w:pPr>
        <w:pStyle w:val="Style2"/>
      </w:pPr>
      <w:r w:rsidRPr="00943E14">
        <w:t>PALĪGVIELU SARAKSTS</w:t>
      </w:r>
    </w:p>
    <w:p w14:paraId="4D35F1C1" w14:textId="77777777" w:rsidR="00862091" w:rsidRPr="00943E14" w:rsidRDefault="00862091" w:rsidP="00862091">
      <w:pPr>
        <w:spacing w:line="240" w:lineRule="auto"/>
        <w:rPr>
          <w:szCs w:val="22"/>
        </w:rPr>
      </w:pPr>
    </w:p>
    <w:p w14:paraId="29886264" w14:textId="77777777" w:rsidR="00862091" w:rsidRPr="00943E14" w:rsidRDefault="00862091" w:rsidP="00862091">
      <w:pPr>
        <w:spacing w:line="240" w:lineRule="auto"/>
        <w:rPr>
          <w:szCs w:val="22"/>
        </w:rPr>
      </w:pPr>
    </w:p>
    <w:p w14:paraId="703351AB" w14:textId="77777777" w:rsidR="00862091" w:rsidRPr="00943E14" w:rsidRDefault="0040602F" w:rsidP="00862091">
      <w:pPr>
        <w:pStyle w:val="Style2"/>
      </w:pPr>
      <w:r w:rsidRPr="00943E14">
        <w:t>ZĀĻU FORMA UN SATURS</w:t>
      </w:r>
    </w:p>
    <w:p w14:paraId="7BD107ED" w14:textId="77777777" w:rsidR="00862091" w:rsidRPr="00943E14" w:rsidRDefault="00862091" w:rsidP="00862091">
      <w:pPr>
        <w:keepNext/>
        <w:spacing w:line="240" w:lineRule="auto"/>
        <w:rPr>
          <w:szCs w:val="22"/>
        </w:rPr>
      </w:pPr>
    </w:p>
    <w:p w14:paraId="1D2A0437" w14:textId="77777777" w:rsidR="00862091" w:rsidRPr="00943E14" w:rsidRDefault="0040602F" w:rsidP="00862091">
      <w:pPr>
        <w:spacing w:line="240" w:lineRule="auto"/>
        <w:rPr>
          <w:szCs w:val="22"/>
        </w:rPr>
      </w:pPr>
      <w:r w:rsidRPr="00620C08">
        <w:rPr>
          <w:szCs w:val="22"/>
          <w:highlight w:val="lightGray"/>
        </w:rPr>
        <w:t>cietā kapsula</w:t>
      </w:r>
    </w:p>
    <w:p w14:paraId="6FF061DB" w14:textId="77777777" w:rsidR="00862091" w:rsidRPr="00943E14" w:rsidRDefault="00862091" w:rsidP="00862091">
      <w:pPr>
        <w:spacing w:line="240" w:lineRule="auto"/>
        <w:rPr>
          <w:szCs w:val="22"/>
        </w:rPr>
      </w:pPr>
    </w:p>
    <w:p w14:paraId="73E71161" w14:textId="77777777" w:rsidR="00862091" w:rsidRPr="00943E14" w:rsidRDefault="0040602F" w:rsidP="00862091">
      <w:pPr>
        <w:spacing w:line="240" w:lineRule="auto"/>
        <w:rPr>
          <w:szCs w:val="22"/>
        </w:rPr>
      </w:pPr>
      <w:r w:rsidRPr="00943E14">
        <w:t>30 cietās kapsulas</w:t>
      </w:r>
    </w:p>
    <w:p w14:paraId="0292BC24" w14:textId="77777777" w:rsidR="00862091" w:rsidRPr="00943E14" w:rsidRDefault="00862091" w:rsidP="00862091">
      <w:pPr>
        <w:spacing w:line="240" w:lineRule="auto"/>
        <w:rPr>
          <w:szCs w:val="22"/>
        </w:rPr>
      </w:pPr>
    </w:p>
    <w:p w14:paraId="524854F8" w14:textId="77777777" w:rsidR="00862091" w:rsidRPr="00943E14" w:rsidRDefault="00862091" w:rsidP="00862091">
      <w:pPr>
        <w:spacing w:line="240" w:lineRule="auto"/>
        <w:rPr>
          <w:szCs w:val="22"/>
        </w:rPr>
      </w:pPr>
    </w:p>
    <w:p w14:paraId="3BF08829" w14:textId="77777777" w:rsidR="00862091" w:rsidRPr="00943E14" w:rsidRDefault="0040602F" w:rsidP="00862091">
      <w:pPr>
        <w:pStyle w:val="Style2"/>
      </w:pPr>
      <w:r w:rsidRPr="00943E14">
        <w:t>LIETOŠANAS UN IEVADĪŠANAS VEIDS(-I)</w:t>
      </w:r>
    </w:p>
    <w:p w14:paraId="15A4641D" w14:textId="77777777" w:rsidR="00862091" w:rsidRPr="00943E14" w:rsidRDefault="00862091" w:rsidP="00862091">
      <w:pPr>
        <w:keepNext/>
        <w:spacing w:line="240" w:lineRule="auto"/>
        <w:rPr>
          <w:szCs w:val="22"/>
        </w:rPr>
      </w:pPr>
    </w:p>
    <w:p w14:paraId="5EA1707E" w14:textId="77777777" w:rsidR="00862091" w:rsidRPr="00943E14" w:rsidRDefault="0040602F" w:rsidP="00862091">
      <w:pPr>
        <w:spacing w:line="240" w:lineRule="auto"/>
        <w:rPr>
          <w:szCs w:val="22"/>
        </w:rPr>
      </w:pPr>
      <w:r w:rsidRPr="00943E14">
        <w:t>Pirms lietošanas izlasiet lietošanas instrukciju.</w:t>
      </w:r>
    </w:p>
    <w:p w14:paraId="7265884F" w14:textId="77777777" w:rsidR="00862091" w:rsidRPr="00943E14" w:rsidRDefault="0040602F" w:rsidP="00862091">
      <w:pPr>
        <w:spacing w:line="240" w:lineRule="auto"/>
        <w:rPr>
          <w:szCs w:val="22"/>
        </w:rPr>
      </w:pPr>
      <w:r w:rsidRPr="00943E14">
        <w:t>Iekšķīgai lietošanai</w:t>
      </w:r>
    </w:p>
    <w:p w14:paraId="3C2B262D" w14:textId="77777777" w:rsidR="00862091" w:rsidRPr="00943E14" w:rsidRDefault="00862091" w:rsidP="00862091">
      <w:pPr>
        <w:spacing w:line="240" w:lineRule="auto"/>
        <w:rPr>
          <w:szCs w:val="22"/>
        </w:rPr>
      </w:pPr>
    </w:p>
    <w:p w14:paraId="5E646057" w14:textId="77777777" w:rsidR="00862091" w:rsidRPr="00943E14" w:rsidRDefault="00862091" w:rsidP="00862091">
      <w:pPr>
        <w:spacing w:line="240" w:lineRule="auto"/>
        <w:rPr>
          <w:szCs w:val="22"/>
        </w:rPr>
      </w:pPr>
    </w:p>
    <w:p w14:paraId="4BD0DB32" w14:textId="77777777" w:rsidR="00862091" w:rsidRPr="00943E14" w:rsidRDefault="0040602F" w:rsidP="00862091">
      <w:pPr>
        <w:pStyle w:val="Style2"/>
      </w:pPr>
      <w:r w:rsidRPr="00943E14">
        <w:t>ĪPAŠI BRĪDINĀJUMI PAR ZĀĻU UZGLABĀŠANU BĒRNIEM NEREDZAMĀ UN NEPIEEJAMĀ VIETĀ</w:t>
      </w:r>
    </w:p>
    <w:p w14:paraId="2675F517" w14:textId="77777777" w:rsidR="00862091" w:rsidRPr="00943E14" w:rsidRDefault="00862091" w:rsidP="00862091">
      <w:pPr>
        <w:keepNext/>
        <w:spacing w:line="240" w:lineRule="auto"/>
        <w:rPr>
          <w:szCs w:val="22"/>
        </w:rPr>
      </w:pPr>
    </w:p>
    <w:p w14:paraId="16484ABA" w14:textId="77777777" w:rsidR="00862091" w:rsidRPr="00943E14" w:rsidRDefault="0040602F" w:rsidP="00862091">
      <w:pPr>
        <w:spacing w:line="240" w:lineRule="auto"/>
        <w:rPr>
          <w:szCs w:val="22"/>
        </w:rPr>
      </w:pPr>
      <w:r w:rsidRPr="00943E14">
        <w:t>Uzglabāt bērniem neredzamā un nepieejamā vietā.</w:t>
      </w:r>
    </w:p>
    <w:p w14:paraId="6E676D1A" w14:textId="77777777" w:rsidR="00862091" w:rsidRPr="00943E14" w:rsidRDefault="00862091" w:rsidP="00862091">
      <w:pPr>
        <w:spacing w:line="240" w:lineRule="auto"/>
        <w:rPr>
          <w:szCs w:val="22"/>
        </w:rPr>
      </w:pPr>
    </w:p>
    <w:p w14:paraId="10D16CBE" w14:textId="77777777" w:rsidR="00862091" w:rsidRPr="00943E14" w:rsidRDefault="00862091" w:rsidP="00862091">
      <w:pPr>
        <w:spacing w:line="240" w:lineRule="auto"/>
        <w:rPr>
          <w:szCs w:val="22"/>
        </w:rPr>
      </w:pPr>
    </w:p>
    <w:p w14:paraId="4D4576E3" w14:textId="77777777" w:rsidR="00862091" w:rsidRPr="00943E14" w:rsidRDefault="0040602F" w:rsidP="00862091">
      <w:pPr>
        <w:pStyle w:val="Style2"/>
      </w:pPr>
      <w:r w:rsidRPr="00943E14">
        <w:t>CITI ĪPAŠI BRĪDINĀJUMI, JA NEPIECIEŠAMS</w:t>
      </w:r>
    </w:p>
    <w:p w14:paraId="7CEEAF56" w14:textId="77777777" w:rsidR="00862091" w:rsidRPr="00943E14" w:rsidRDefault="00862091" w:rsidP="00862091">
      <w:pPr>
        <w:tabs>
          <w:tab w:val="left" w:pos="749"/>
        </w:tabs>
        <w:spacing w:line="240" w:lineRule="auto"/>
      </w:pPr>
    </w:p>
    <w:p w14:paraId="6BC98461" w14:textId="77777777" w:rsidR="00862091" w:rsidRPr="00943E14" w:rsidRDefault="00862091" w:rsidP="00862091">
      <w:pPr>
        <w:tabs>
          <w:tab w:val="left" w:pos="749"/>
        </w:tabs>
        <w:spacing w:line="240" w:lineRule="auto"/>
      </w:pPr>
    </w:p>
    <w:p w14:paraId="2CE86D1C" w14:textId="77777777" w:rsidR="00862091" w:rsidRPr="00943E14" w:rsidRDefault="0040602F" w:rsidP="00862091">
      <w:pPr>
        <w:pStyle w:val="Style2"/>
      </w:pPr>
      <w:r w:rsidRPr="00943E14">
        <w:t>DERĪGUMA TERMIŅŠ</w:t>
      </w:r>
    </w:p>
    <w:p w14:paraId="6BAE85FD" w14:textId="77777777" w:rsidR="00862091" w:rsidRPr="00943E14" w:rsidRDefault="00862091" w:rsidP="00862091">
      <w:pPr>
        <w:keepNext/>
        <w:spacing w:line="240" w:lineRule="auto"/>
      </w:pPr>
    </w:p>
    <w:p w14:paraId="21572B4E" w14:textId="77777777" w:rsidR="00862091" w:rsidRPr="00943E14" w:rsidRDefault="0040602F" w:rsidP="00862091">
      <w:pPr>
        <w:spacing w:line="240" w:lineRule="auto"/>
      </w:pPr>
      <w:r w:rsidRPr="00943E14">
        <w:t>EXP</w:t>
      </w:r>
    </w:p>
    <w:p w14:paraId="2825147F" w14:textId="77777777" w:rsidR="00862091" w:rsidRPr="00943E14" w:rsidRDefault="00862091" w:rsidP="00862091">
      <w:pPr>
        <w:spacing w:line="240" w:lineRule="auto"/>
        <w:rPr>
          <w:szCs w:val="22"/>
        </w:rPr>
      </w:pPr>
    </w:p>
    <w:p w14:paraId="319018B7" w14:textId="77777777" w:rsidR="00862091" w:rsidRPr="00943E14" w:rsidRDefault="00862091" w:rsidP="00862091">
      <w:pPr>
        <w:spacing w:line="240" w:lineRule="auto"/>
        <w:rPr>
          <w:szCs w:val="22"/>
        </w:rPr>
      </w:pPr>
    </w:p>
    <w:p w14:paraId="0010F063" w14:textId="77777777" w:rsidR="00862091" w:rsidRPr="00943E14" w:rsidRDefault="0040602F" w:rsidP="00862091">
      <w:pPr>
        <w:pStyle w:val="Style2"/>
      </w:pPr>
      <w:r w:rsidRPr="00943E14">
        <w:t>ĪPAŠI UZGLABĀŠANAS NOSACĪJUMI</w:t>
      </w:r>
    </w:p>
    <w:p w14:paraId="24E2B984" w14:textId="77777777" w:rsidR="00862091" w:rsidRPr="00943E14" w:rsidRDefault="00862091" w:rsidP="00862091">
      <w:pPr>
        <w:keepNext/>
        <w:spacing w:line="240" w:lineRule="auto"/>
        <w:rPr>
          <w:szCs w:val="22"/>
        </w:rPr>
      </w:pPr>
    </w:p>
    <w:p w14:paraId="28F3D599"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2D560B20" w14:textId="77777777" w:rsidR="00862091" w:rsidRPr="00943E14" w:rsidRDefault="00862091" w:rsidP="00862091">
      <w:pPr>
        <w:spacing w:line="240" w:lineRule="auto"/>
        <w:rPr>
          <w:szCs w:val="22"/>
        </w:rPr>
      </w:pPr>
    </w:p>
    <w:p w14:paraId="58F59B79" w14:textId="77777777" w:rsidR="00862091" w:rsidRPr="00943E14" w:rsidRDefault="00862091" w:rsidP="00862091">
      <w:pPr>
        <w:spacing w:line="240" w:lineRule="auto"/>
        <w:ind w:left="567" w:hanging="567"/>
        <w:rPr>
          <w:szCs w:val="22"/>
        </w:rPr>
      </w:pPr>
    </w:p>
    <w:p w14:paraId="615A4A6B" w14:textId="77777777" w:rsidR="00862091" w:rsidRPr="00943E14" w:rsidRDefault="0040602F" w:rsidP="00862091">
      <w:pPr>
        <w:pStyle w:val="Style2"/>
      </w:pPr>
      <w:r w:rsidRPr="00943E14">
        <w:t>ĪPAŠI PIESARDZĪBAS PASĀKUMI, IZNĪCINOT NEIZLIETOTĀS ZĀLES VAI IZMANTOTOS MATERIĀLUS, KAS BIJUŠI SASKARĒ AR ŠĪM ZĀLĒM, JA PIEMĒROJAMS</w:t>
      </w:r>
    </w:p>
    <w:p w14:paraId="5FE5E66D" w14:textId="77777777" w:rsidR="00862091" w:rsidRPr="00943E14" w:rsidRDefault="00862091" w:rsidP="00862091">
      <w:pPr>
        <w:spacing w:line="240" w:lineRule="auto"/>
        <w:rPr>
          <w:szCs w:val="22"/>
        </w:rPr>
      </w:pPr>
    </w:p>
    <w:p w14:paraId="11C5D198" w14:textId="77777777" w:rsidR="00862091" w:rsidRPr="00943E14" w:rsidRDefault="00862091" w:rsidP="00862091">
      <w:pPr>
        <w:spacing w:line="240" w:lineRule="auto"/>
        <w:rPr>
          <w:szCs w:val="22"/>
        </w:rPr>
      </w:pPr>
    </w:p>
    <w:p w14:paraId="6D068091" w14:textId="77777777" w:rsidR="00862091" w:rsidRPr="00943E14" w:rsidRDefault="0040602F" w:rsidP="00862091">
      <w:pPr>
        <w:pStyle w:val="Style2"/>
      </w:pPr>
      <w:r w:rsidRPr="00943E14">
        <w:t>REĢISTRĀCIJAS APLIECĪBAS ĪPAŠNIEKA NOSAUKUMS UN ADRESE</w:t>
      </w:r>
    </w:p>
    <w:p w14:paraId="2D7F3E67" w14:textId="77777777" w:rsidR="00862091" w:rsidRPr="00943E14" w:rsidRDefault="00862091" w:rsidP="00862091">
      <w:pPr>
        <w:keepNext/>
        <w:keepLines/>
        <w:spacing w:line="240" w:lineRule="auto"/>
        <w:rPr>
          <w:szCs w:val="22"/>
        </w:rPr>
      </w:pPr>
    </w:p>
    <w:p w14:paraId="626B44AE" w14:textId="77777777" w:rsidR="00671118" w:rsidRPr="00DB1086" w:rsidRDefault="00671118" w:rsidP="00671118">
      <w:pPr>
        <w:keepNext/>
        <w:keepLines/>
        <w:spacing w:line="240" w:lineRule="auto"/>
        <w:rPr>
          <w:highlight w:val="lightGray"/>
        </w:rPr>
      </w:pPr>
      <w:r>
        <w:t xml:space="preserve">Ipsen </w:t>
      </w:r>
      <w:r w:rsidRPr="00DB1086">
        <w:rPr>
          <w:highlight w:val="lightGray"/>
        </w:rPr>
        <w:t>Pharma</w:t>
      </w:r>
    </w:p>
    <w:p w14:paraId="15D0DC7C" w14:textId="77777777" w:rsidR="00113448" w:rsidRPr="00DB1086" w:rsidRDefault="00113448" w:rsidP="00113448">
      <w:pPr>
        <w:keepNext/>
        <w:keepLines/>
        <w:spacing w:line="240" w:lineRule="auto"/>
        <w:rPr>
          <w:highlight w:val="lightGray"/>
        </w:rPr>
      </w:pPr>
      <w:r w:rsidRPr="00DB1086">
        <w:rPr>
          <w:highlight w:val="lightGray"/>
        </w:rPr>
        <w:t>70 rue Balard</w:t>
      </w:r>
    </w:p>
    <w:p w14:paraId="783C82CC" w14:textId="3887603E" w:rsidR="00671118" w:rsidRPr="00DB1086" w:rsidRDefault="00113448" w:rsidP="00671118">
      <w:pPr>
        <w:keepNext/>
        <w:keepLines/>
        <w:spacing w:line="240" w:lineRule="auto"/>
        <w:rPr>
          <w:highlight w:val="lightGray"/>
        </w:rPr>
      </w:pPr>
      <w:r w:rsidRPr="00DB1086">
        <w:rPr>
          <w:highlight w:val="lightGray"/>
        </w:rPr>
        <w:t>75015 Paris</w:t>
      </w:r>
    </w:p>
    <w:p w14:paraId="040B16CD" w14:textId="2490BA19" w:rsidR="00671118" w:rsidRDefault="00671118" w:rsidP="00671118">
      <w:pPr>
        <w:keepNext/>
        <w:keepLines/>
        <w:spacing w:line="240" w:lineRule="auto"/>
      </w:pPr>
      <w:r w:rsidRPr="00DB1086">
        <w:rPr>
          <w:highlight w:val="lightGray"/>
        </w:rPr>
        <w:t>Francija</w:t>
      </w:r>
    </w:p>
    <w:p w14:paraId="6958AAA5" w14:textId="77777777" w:rsidR="00862091" w:rsidRPr="00943E14" w:rsidRDefault="00862091" w:rsidP="00862091">
      <w:pPr>
        <w:spacing w:line="240" w:lineRule="auto"/>
        <w:rPr>
          <w:szCs w:val="22"/>
        </w:rPr>
      </w:pPr>
    </w:p>
    <w:p w14:paraId="0997654B" w14:textId="77777777" w:rsidR="00862091" w:rsidRPr="00943E14" w:rsidRDefault="00862091" w:rsidP="00862091">
      <w:pPr>
        <w:spacing w:line="240" w:lineRule="auto"/>
        <w:rPr>
          <w:szCs w:val="22"/>
        </w:rPr>
      </w:pPr>
    </w:p>
    <w:p w14:paraId="1015B090" w14:textId="77777777" w:rsidR="00862091" w:rsidRPr="00943E14" w:rsidRDefault="0040602F" w:rsidP="00862091">
      <w:pPr>
        <w:pStyle w:val="Style2"/>
      </w:pPr>
      <w:r w:rsidRPr="00943E14">
        <w:t>REĢISTRĀCIJAS APLIECĪBAS NUMURS(-I)</w:t>
      </w:r>
    </w:p>
    <w:p w14:paraId="2B232E46" w14:textId="77777777" w:rsidR="00862091" w:rsidRPr="00943E14" w:rsidRDefault="00862091" w:rsidP="00862091">
      <w:pPr>
        <w:keepNext/>
        <w:spacing w:line="240" w:lineRule="auto"/>
        <w:rPr>
          <w:szCs w:val="22"/>
        </w:rPr>
      </w:pPr>
    </w:p>
    <w:p w14:paraId="7FB3027A" w14:textId="77777777" w:rsidR="00D52A61" w:rsidRPr="00943E14" w:rsidRDefault="00D52A61" w:rsidP="00D52A61">
      <w:pPr>
        <w:spacing w:line="240" w:lineRule="auto"/>
        <w:rPr>
          <w:szCs w:val="22"/>
        </w:rPr>
      </w:pPr>
      <w:r w:rsidRPr="00943E14">
        <w:rPr>
          <w:szCs w:val="22"/>
        </w:rPr>
        <w:t>EU/1/21/1566/002</w:t>
      </w:r>
    </w:p>
    <w:p w14:paraId="1172F45D" w14:textId="77777777" w:rsidR="00862091" w:rsidRPr="00943E14" w:rsidRDefault="00862091" w:rsidP="00862091">
      <w:pPr>
        <w:spacing w:line="240" w:lineRule="auto"/>
        <w:rPr>
          <w:szCs w:val="22"/>
        </w:rPr>
      </w:pPr>
    </w:p>
    <w:p w14:paraId="021558F3" w14:textId="77777777" w:rsidR="00862091" w:rsidRPr="00943E14" w:rsidRDefault="00862091" w:rsidP="00862091">
      <w:pPr>
        <w:spacing w:line="240" w:lineRule="auto"/>
        <w:rPr>
          <w:szCs w:val="22"/>
        </w:rPr>
      </w:pPr>
    </w:p>
    <w:p w14:paraId="0802087F" w14:textId="77777777" w:rsidR="00862091" w:rsidRPr="00943E14" w:rsidRDefault="0040602F" w:rsidP="00862091">
      <w:pPr>
        <w:pStyle w:val="Style2"/>
      </w:pPr>
      <w:r w:rsidRPr="00943E14">
        <w:t>SĒRIJAS NUMURS</w:t>
      </w:r>
    </w:p>
    <w:p w14:paraId="510C95AD" w14:textId="77777777" w:rsidR="00862091" w:rsidRPr="00943E14" w:rsidRDefault="00862091" w:rsidP="00862091">
      <w:pPr>
        <w:keepNext/>
        <w:spacing w:line="240" w:lineRule="auto"/>
        <w:rPr>
          <w:i/>
          <w:szCs w:val="22"/>
        </w:rPr>
      </w:pPr>
    </w:p>
    <w:p w14:paraId="6AD6FEC1" w14:textId="77777777" w:rsidR="00862091" w:rsidRPr="00943E14" w:rsidRDefault="0040602F" w:rsidP="00862091">
      <w:pPr>
        <w:spacing w:line="240" w:lineRule="auto"/>
        <w:rPr>
          <w:szCs w:val="22"/>
        </w:rPr>
      </w:pPr>
      <w:r w:rsidRPr="00943E14">
        <w:t>Lot</w:t>
      </w:r>
    </w:p>
    <w:p w14:paraId="54F818C4" w14:textId="77777777" w:rsidR="00862091" w:rsidRPr="00943E14" w:rsidRDefault="00862091" w:rsidP="00862091">
      <w:pPr>
        <w:spacing w:line="240" w:lineRule="auto"/>
        <w:rPr>
          <w:szCs w:val="22"/>
        </w:rPr>
      </w:pPr>
    </w:p>
    <w:p w14:paraId="4CDAEB59" w14:textId="77777777" w:rsidR="00862091" w:rsidRPr="00943E14" w:rsidRDefault="00862091" w:rsidP="00862091">
      <w:pPr>
        <w:spacing w:line="240" w:lineRule="auto"/>
        <w:rPr>
          <w:szCs w:val="22"/>
        </w:rPr>
      </w:pPr>
    </w:p>
    <w:p w14:paraId="05838E80" w14:textId="77777777" w:rsidR="00862091" w:rsidRPr="00943E14" w:rsidRDefault="0040602F" w:rsidP="00862091">
      <w:pPr>
        <w:pStyle w:val="Style2"/>
      </w:pPr>
      <w:r w:rsidRPr="00943E14">
        <w:t>IZSNIEGŠANAS KĀRTĪBA</w:t>
      </w:r>
    </w:p>
    <w:p w14:paraId="22FE7DD2" w14:textId="77777777" w:rsidR="00862091" w:rsidRPr="00943E14" w:rsidRDefault="00862091" w:rsidP="00862091">
      <w:pPr>
        <w:spacing w:line="240" w:lineRule="auto"/>
        <w:rPr>
          <w:i/>
          <w:szCs w:val="22"/>
        </w:rPr>
      </w:pPr>
    </w:p>
    <w:p w14:paraId="182DB968" w14:textId="77777777" w:rsidR="00862091" w:rsidRPr="00943E14" w:rsidRDefault="00862091" w:rsidP="00862091">
      <w:pPr>
        <w:spacing w:line="240" w:lineRule="auto"/>
        <w:rPr>
          <w:szCs w:val="22"/>
        </w:rPr>
      </w:pPr>
    </w:p>
    <w:p w14:paraId="2D2E95A3" w14:textId="77777777" w:rsidR="00862091" w:rsidRPr="00943E14" w:rsidRDefault="0040602F" w:rsidP="00862091">
      <w:pPr>
        <w:pStyle w:val="Style2"/>
      </w:pPr>
      <w:r w:rsidRPr="00943E14">
        <w:t>NORĀDĪJUMI PAR LIETOŠANU</w:t>
      </w:r>
    </w:p>
    <w:p w14:paraId="6F2F534C" w14:textId="77777777" w:rsidR="00862091" w:rsidRPr="00943E14" w:rsidRDefault="00862091" w:rsidP="00862091">
      <w:pPr>
        <w:spacing w:line="240" w:lineRule="auto"/>
        <w:rPr>
          <w:szCs w:val="22"/>
        </w:rPr>
      </w:pPr>
    </w:p>
    <w:p w14:paraId="059B7696" w14:textId="77777777" w:rsidR="00862091" w:rsidRPr="00943E14" w:rsidRDefault="00862091" w:rsidP="00862091">
      <w:pPr>
        <w:spacing w:line="240" w:lineRule="auto"/>
        <w:rPr>
          <w:szCs w:val="22"/>
        </w:rPr>
      </w:pPr>
    </w:p>
    <w:p w14:paraId="3821023A" w14:textId="77777777" w:rsidR="00862091" w:rsidRPr="00943E14" w:rsidRDefault="0040602F" w:rsidP="00862091">
      <w:pPr>
        <w:pStyle w:val="Style2"/>
      </w:pPr>
      <w:r w:rsidRPr="00943E14">
        <w:t>INFORMĀCIJA BRAILA RAKSTĀ</w:t>
      </w:r>
    </w:p>
    <w:p w14:paraId="655F4B93" w14:textId="77777777" w:rsidR="00862091" w:rsidRPr="00943E14" w:rsidRDefault="00862091" w:rsidP="00862091">
      <w:pPr>
        <w:spacing w:line="240" w:lineRule="auto"/>
        <w:rPr>
          <w:szCs w:val="22"/>
        </w:rPr>
      </w:pPr>
    </w:p>
    <w:p w14:paraId="13E344CF" w14:textId="77777777" w:rsidR="00862091" w:rsidRPr="00943E14" w:rsidRDefault="00862091" w:rsidP="00862091">
      <w:pPr>
        <w:spacing w:line="240" w:lineRule="auto"/>
        <w:rPr>
          <w:szCs w:val="22"/>
          <w:shd w:val="clear" w:color="auto" w:fill="CCCCCC"/>
        </w:rPr>
      </w:pPr>
    </w:p>
    <w:p w14:paraId="10D37D16" w14:textId="77777777" w:rsidR="00862091" w:rsidRPr="00943E14" w:rsidRDefault="0040602F" w:rsidP="00862091">
      <w:pPr>
        <w:pStyle w:val="Style2"/>
        <w:rPr>
          <w:i/>
        </w:rPr>
      </w:pPr>
      <w:r w:rsidRPr="00943E14">
        <w:t>UNIKĀLS IDENTIFIKATORS – 2D SVĪTRKODS</w:t>
      </w:r>
    </w:p>
    <w:p w14:paraId="1C727E33" w14:textId="77777777" w:rsidR="00862091" w:rsidRPr="00943E14" w:rsidRDefault="00862091" w:rsidP="00862091">
      <w:pPr>
        <w:tabs>
          <w:tab w:val="clear" w:pos="567"/>
        </w:tabs>
        <w:spacing w:line="240" w:lineRule="auto"/>
      </w:pPr>
    </w:p>
    <w:p w14:paraId="6F602FC2" w14:textId="77777777" w:rsidR="00862091" w:rsidRPr="00943E14" w:rsidRDefault="00862091" w:rsidP="00862091">
      <w:pPr>
        <w:tabs>
          <w:tab w:val="clear" w:pos="567"/>
        </w:tabs>
        <w:spacing w:line="240" w:lineRule="auto"/>
      </w:pPr>
    </w:p>
    <w:p w14:paraId="58151F62" w14:textId="77777777" w:rsidR="00862091" w:rsidRPr="00943E14" w:rsidRDefault="0040602F" w:rsidP="00862091">
      <w:pPr>
        <w:pStyle w:val="Style2"/>
        <w:rPr>
          <w:i/>
        </w:rPr>
      </w:pPr>
      <w:r w:rsidRPr="00943E14">
        <w:t>UNIKĀLS IDENTIFIKATORS – DATI, KURUS VAR NOLASĪT PERSONA</w:t>
      </w:r>
    </w:p>
    <w:p w14:paraId="3D61E0D2" w14:textId="77777777" w:rsidR="00862091" w:rsidRPr="00943E14" w:rsidRDefault="00862091" w:rsidP="00862091">
      <w:pPr>
        <w:tabs>
          <w:tab w:val="clear" w:pos="567"/>
        </w:tabs>
        <w:spacing w:line="240" w:lineRule="auto"/>
      </w:pPr>
    </w:p>
    <w:p w14:paraId="6EFAB98B" w14:textId="77777777" w:rsidR="00862091" w:rsidRPr="00943E14" w:rsidRDefault="00862091" w:rsidP="00862091">
      <w:pPr>
        <w:spacing w:line="240" w:lineRule="auto"/>
        <w:ind w:right="113"/>
      </w:pPr>
    </w:p>
    <w:p w14:paraId="23AD00DC" w14:textId="77777777" w:rsidR="00862091" w:rsidRPr="00943E14" w:rsidRDefault="0040602F" w:rsidP="00862091">
      <w:pPr>
        <w:tabs>
          <w:tab w:val="clear" w:pos="567"/>
        </w:tabs>
        <w:spacing w:line="240" w:lineRule="auto"/>
        <w:rPr>
          <w:szCs w:val="22"/>
        </w:rPr>
      </w:pPr>
      <w:r w:rsidRPr="00943E14">
        <w:br w:type="page"/>
      </w:r>
    </w:p>
    <w:p w14:paraId="3F06B909"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ĀRĒJĀ IEPAKOJUMA</w:t>
      </w:r>
    </w:p>
    <w:p w14:paraId="7FF56230"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943E14">
        <w:rPr>
          <w:b/>
          <w:szCs w:val="22"/>
        </w:rPr>
        <w:t>KASTĪTE AR 600 MIKROGRAMU KAPSULĀM</w:t>
      </w:r>
    </w:p>
    <w:p w14:paraId="03C4B611" w14:textId="77777777" w:rsidR="00862091" w:rsidRPr="00943E14" w:rsidRDefault="00862091" w:rsidP="00862091">
      <w:pPr>
        <w:spacing w:line="240" w:lineRule="auto"/>
      </w:pPr>
    </w:p>
    <w:p w14:paraId="2C894992" w14:textId="77777777" w:rsidR="00862091" w:rsidRPr="00943E14" w:rsidRDefault="00862091" w:rsidP="00862091">
      <w:pPr>
        <w:spacing w:line="240" w:lineRule="auto"/>
        <w:rPr>
          <w:szCs w:val="22"/>
        </w:rPr>
      </w:pPr>
    </w:p>
    <w:p w14:paraId="29D84400" w14:textId="77777777" w:rsidR="00862091" w:rsidRPr="00943E14" w:rsidRDefault="0040602F" w:rsidP="00862091">
      <w:pPr>
        <w:pStyle w:val="Style2"/>
        <w:numPr>
          <w:ilvl w:val="0"/>
          <w:numId w:val="12"/>
        </w:numPr>
      </w:pPr>
      <w:r w:rsidRPr="00943E14">
        <w:t>ZĀĻU NOSAUKUMS</w:t>
      </w:r>
    </w:p>
    <w:p w14:paraId="68B5854C" w14:textId="77777777" w:rsidR="00862091" w:rsidRPr="00943E14" w:rsidRDefault="00862091" w:rsidP="00862091">
      <w:pPr>
        <w:keepNext/>
        <w:spacing w:line="240" w:lineRule="auto"/>
        <w:rPr>
          <w:szCs w:val="22"/>
        </w:rPr>
      </w:pPr>
    </w:p>
    <w:p w14:paraId="16C79186" w14:textId="77777777" w:rsidR="00862091" w:rsidRPr="00943E14" w:rsidRDefault="0040602F" w:rsidP="00862091">
      <w:pPr>
        <w:widowControl w:val="0"/>
        <w:spacing w:line="240" w:lineRule="auto"/>
        <w:rPr>
          <w:szCs w:val="22"/>
        </w:rPr>
      </w:pPr>
      <w:r w:rsidRPr="00943E14">
        <w:t>Bylvay 600 mikrogramu cietās kapsulas</w:t>
      </w:r>
    </w:p>
    <w:p w14:paraId="01267E27" w14:textId="77777777" w:rsidR="00862091" w:rsidRPr="00943E14" w:rsidRDefault="0040602F" w:rsidP="00862091">
      <w:pPr>
        <w:spacing w:line="240" w:lineRule="auto"/>
        <w:rPr>
          <w:b/>
          <w:szCs w:val="22"/>
        </w:rPr>
      </w:pPr>
      <w:r w:rsidRPr="00943E14">
        <w:t>odevixibatum</w:t>
      </w:r>
    </w:p>
    <w:p w14:paraId="3CC241AF" w14:textId="77777777" w:rsidR="00862091" w:rsidRPr="00943E14" w:rsidRDefault="00862091" w:rsidP="00862091">
      <w:pPr>
        <w:spacing w:line="240" w:lineRule="auto"/>
        <w:rPr>
          <w:szCs w:val="22"/>
        </w:rPr>
      </w:pPr>
    </w:p>
    <w:p w14:paraId="035EB42A" w14:textId="77777777" w:rsidR="00862091" w:rsidRPr="00943E14" w:rsidRDefault="00862091" w:rsidP="00862091">
      <w:pPr>
        <w:spacing w:line="240" w:lineRule="auto"/>
        <w:rPr>
          <w:szCs w:val="22"/>
        </w:rPr>
      </w:pPr>
    </w:p>
    <w:p w14:paraId="6332692D" w14:textId="77777777" w:rsidR="00862091" w:rsidRPr="00943E14" w:rsidRDefault="0040602F" w:rsidP="00862091">
      <w:pPr>
        <w:pStyle w:val="Style2"/>
      </w:pPr>
      <w:r w:rsidRPr="00943E14">
        <w:t>AKTĪVĀS(-O) VIELAS(-U) NOSAUKUMS(-I) UN DAUDZUMS(-I)</w:t>
      </w:r>
    </w:p>
    <w:p w14:paraId="1FF9CCD9" w14:textId="77777777" w:rsidR="00862091" w:rsidRPr="00943E14" w:rsidRDefault="00862091" w:rsidP="00862091">
      <w:pPr>
        <w:keepNext/>
        <w:spacing w:line="240" w:lineRule="auto"/>
        <w:rPr>
          <w:szCs w:val="22"/>
        </w:rPr>
      </w:pPr>
    </w:p>
    <w:p w14:paraId="4D347114" w14:textId="77777777" w:rsidR="00862091" w:rsidRPr="00943E14" w:rsidRDefault="0040602F" w:rsidP="00862091">
      <w:pPr>
        <w:spacing w:line="240" w:lineRule="auto"/>
        <w:rPr>
          <w:szCs w:val="22"/>
        </w:rPr>
      </w:pPr>
      <w:r w:rsidRPr="00943E14">
        <w:t>Katra cietā kapsula satur 600 mikrogramus odeviksibata (seskvihidrāta veidā).</w:t>
      </w:r>
    </w:p>
    <w:p w14:paraId="6FE2FAB5" w14:textId="77777777" w:rsidR="00862091" w:rsidRPr="00943E14" w:rsidRDefault="00862091" w:rsidP="00862091">
      <w:pPr>
        <w:spacing w:line="240" w:lineRule="auto"/>
        <w:rPr>
          <w:szCs w:val="22"/>
        </w:rPr>
      </w:pPr>
    </w:p>
    <w:p w14:paraId="71B8E7EA" w14:textId="77777777" w:rsidR="00862091" w:rsidRPr="00943E14" w:rsidRDefault="00862091" w:rsidP="00862091">
      <w:pPr>
        <w:spacing w:line="240" w:lineRule="auto"/>
        <w:rPr>
          <w:szCs w:val="22"/>
        </w:rPr>
      </w:pPr>
    </w:p>
    <w:p w14:paraId="5DA5E714" w14:textId="77777777" w:rsidR="00862091" w:rsidRPr="00943E14" w:rsidRDefault="0040602F" w:rsidP="00862091">
      <w:pPr>
        <w:pStyle w:val="Style2"/>
      </w:pPr>
      <w:r w:rsidRPr="00943E14">
        <w:t>PALĪGVIELU SARAKSTS</w:t>
      </w:r>
    </w:p>
    <w:p w14:paraId="409ED9D6" w14:textId="77777777" w:rsidR="00862091" w:rsidRPr="00943E14" w:rsidRDefault="00862091" w:rsidP="00862091">
      <w:pPr>
        <w:spacing w:line="240" w:lineRule="auto"/>
        <w:rPr>
          <w:szCs w:val="22"/>
        </w:rPr>
      </w:pPr>
    </w:p>
    <w:p w14:paraId="2917ABFA" w14:textId="77777777" w:rsidR="00862091" w:rsidRPr="00943E14" w:rsidRDefault="00862091" w:rsidP="00862091">
      <w:pPr>
        <w:spacing w:line="240" w:lineRule="auto"/>
        <w:rPr>
          <w:szCs w:val="22"/>
        </w:rPr>
      </w:pPr>
    </w:p>
    <w:p w14:paraId="0C2D695E" w14:textId="77777777" w:rsidR="00862091" w:rsidRPr="00943E14" w:rsidRDefault="0040602F" w:rsidP="00862091">
      <w:pPr>
        <w:pStyle w:val="Style2"/>
      </w:pPr>
      <w:r w:rsidRPr="00943E14">
        <w:t>ZĀĻU FORMA UN SATURS</w:t>
      </w:r>
    </w:p>
    <w:p w14:paraId="453002EE" w14:textId="77777777" w:rsidR="00862091" w:rsidRPr="00943E14" w:rsidRDefault="00862091" w:rsidP="00862091">
      <w:pPr>
        <w:keepNext/>
        <w:spacing w:line="240" w:lineRule="auto"/>
        <w:rPr>
          <w:szCs w:val="22"/>
        </w:rPr>
      </w:pPr>
    </w:p>
    <w:p w14:paraId="5DED3EBF" w14:textId="77777777" w:rsidR="00862091" w:rsidRPr="00943E14" w:rsidRDefault="0040602F" w:rsidP="00862091">
      <w:pPr>
        <w:spacing w:line="240" w:lineRule="auto"/>
        <w:rPr>
          <w:szCs w:val="22"/>
        </w:rPr>
      </w:pPr>
      <w:r w:rsidRPr="00620C08">
        <w:rPr>
          <w:szCs w:val="22"/>
          <w:highlight w:val="lightGray"/>
        </w:rPr>
        <w:t>cietā kapsula</w:t>
      </w:r>
    </w:p>
    <w:p w14:paraId="718D20DE" w14:textId="77777777" w:rsidR="00862091" w:rsidRPr="00943E14" w:rsidRDefault="00862091" w:rsidP="00862091">
      <w:pPr>
        <w:spacing w:line="240" w:lineRule="auto"/>
        <w:rPr>
          <w:szCs w:val="22"/>
        </w:rPr>
      </w:pPr>
    </w:p>
    <w:p w14:paraId="4E32CBAD" w14:textId="77777777" w:rsidR="00862091" w:rsidRPr="00943E14" w:rsidRDefault="0040602F" w:rsidP="00862091">
      <w:pPr>
        <w:spacing w:line="240" w:lineRule="auto"/>
        <w:rPr>
          <w:szCs w:val="22"/>
        </w:rPr>
      </w:pPr>
      <w:r w:rsidRPr="00943E14">
        <w:t>30 cietās kapsulas</w:t>
      </w:r>
    </w:p>
    <w:p w14:paraId="0DBC7C66" w14:textId="77777777" w:rsidR="00862091" w:rsidRPr="00943E14" w:rsidRDefault="00862091" w:rsidP="00862091">
      <w:pPr>
        <w:spacing w:line="240" w:lineRule="auto"/>
        <w:rPr>
          <w:szCs w:val="22"/>
        </w:rPr>
      </w:pPr>
    </w:p>
    <w:p w14:paraId="12FD12A6" w14:textId="77777777" w:rsidR="00862091" w:rsidRPr="00943E14" w:rsidRDefault="00862091" w:rsidP="00862091">
      <w:pPr>
        <w:spacing w:line="240" w:lineRule="auto"/>
        <w:rPr>
          <w:szCs w:val="22"/>
        </w:rPr>
      </w:pPr>
    </w:p>
    <w:p w14:paraId="11C1299F" w14:textId="77777777" w:rsidR="00862091" w:rsidRPr="00943E14" w:rsidRDefault="0040602F" w:rsidP="00862091">
      <w:pPr>
        <w:pStyle w:val="Style2"/>
      </w:pPr>
      <w:r w:rsidRPr="00943E14">
        <w:t>LIETOŠANAS UN IEVADĪŠANAS VEIDS(-I)</w:t>
      </w:r>
    </w:p>
    <w:p w14:paraId="3A667EE5" w14:textId="77777777" w:rsidR="00862091" w:rsidRPr="00943E14" w:rsidRDefault="00862091" w:rsidP="00862091">
      <w:pPr>
        <w:keepNext/>
        <w:spacing w:line="240" w:lineRule="auto"/>
        <w:rPr>
          <w:szCs w:val="22"/>
        </w:rPr>
      </w:pPr>
    </w:p>
    <w:p w14:paraId="091EF1A2" w14:textId="77777777" w:rsidR="00862091" w:rsidRPr="00943E14" w:rsidRDefault="0040602F" w:rsidP="00862091">
      <w:pPr>
        <w:spacing w:line="240" w:lineRule="auto"/>
        <w:rPr>
          <w:szCs w:val="22"/>
        </w:rPr>
      </w:pPr>
      <w:r w:rsidRPr="00943E14">
        <w:t>Pirms lietošanas izlasiet lietošanas instrukciju.</w:t>
      </w:r>
    </w:p>
    <w:p w14:paraId="0328908C" w14:textId="77777777" w:rsidR="00862091" w:rsidRPr="00943E14" w:rsidRDefault="0040602F" w:rsidP="00862091">
      <w:pPr>
        <w:spacing w:line="240" w:lineRule="auto"/>
        <w:rPr>
          <w:szCs w:val="22"/>
        </w:rPr>
      </w:pPr>
      <w:r w:rsidRPr="00943E14">
        <w:t>Iekšķīgai lietošanai</w:t>
      </w:r>
    </w:p>
    <w:p w14:paraId="463E0348" w14:textId="77777777" w:rsidR="00862091" w:rsidRPr="00943E14" w:rsidRDefault="00862091" w:rsidP="00862091">
      <w:pPr>
        <w:spacing w:line="240" w:lineRule="auto"/>
        <w:rPr>
          <w:szCs w:val="22"/>
        </w:rPr>
      </w:pPr>
    </w:p>
    <w:p w14:paraId="5410B261" w14:textId="77777777" w:rsidR="00862091" w:rsidRPr="00943E14" w:rsidRDefault="00862091" w:rsidP="00862091">
      <w:pPr>
        <w:spacing w:line="240" w:lineRule="auto"/>
        <w:rPr>
          <w:szCs w:val="22"/>
        </w:rPr>
      </w:pPr>
    </w:p>
    <w:p w14:paraId="1F982030" w14:textId="77777777" w:rsidR="00862091" w:rsidRPr="00943E14" w:rsidRDefault="0040602F" w:rsidP="00862091">
      <w:pPr>
        <w:pStyle w:val="Style2"/>
      </w:pPr>
      <w:r w:rsidRPr="00943E14">
        <w:t>ĪPAŠI BRĪDINĀJUMI PAR ZĀĻU UZGLABĀŠANU BĒRNIEM NEREDZAMĀ UN NEPIEEJAMĀ VIETĀ</w:t>
      </w:r>
    </w:p>
    <w:p w14:paraId="2A1788F6" w14:textId="77777777" w:rsidR="00862091" w:rsidRPr="00943E14" w:rsidRDefault="00862091" w:rsidP="00862091">
      <w:pPr>
        <w:keepNext/>
        <w:spacing w:line="240" w:lineRule="auto"/>
        <w:rPr>
          <w:szCs w:val="22"/>
        </w:rPr>
      </w:pPr>
    </w:p>
    <w:p w14:paraId="63EE0FB2" w14:textId="77777777" w:rsidR="00862091" w:rsidRPr="00943E14" w:rsidRDefault="0040602F" w:rsidP="00862091">
      <w:pPr>
        <w:spacing w:line="240" w:lineRule="auto"/>
        <w:rPr>
          <w:szCs w:val="22"/>
        </w:rPr>
      </w:pPr>
      <w:r w:rsidRPr="00943E14">
        <w:t>Uzglabāt bērniem neredzamā un nepieejamā vietā.</w:t>
      </w:r>
    </w:p>
    <w:p w14:paraId="3EDD00B2" w14:textId="77777777" w:rsidR="00862091" w:rsidRPr="00943E14" w:rsidRDefault="00862091" w:rsidP="00862091">
      <w:pPr>
        <w:spacing w:line="240" w:lineRule="auto"/>
        <w:rPr>
          <w:szCs w:val="22"/>
        </w:rPr>
      </w:pPr>
    </w:p>
    <w:p w14:paraId="3F708F1F" w14:textId="77777777" w:rsidR="00862091" w:rsidRPr="00943E14" w:rsidRDefault="00862091" w:rsidP="00862091">
      <w:pPr>
        <w:spacing w:line="240" w:lineRule="auto"/>
        <w:rPr>
          <w:szCs w:val="22"/>
        </w:rPr>
      </w:pPr>
    </w:p>
    <w:p w14:paraId="5C2F65A9" w14:textId="77777777" w:rsidR="00862091" w:rsidRPr="00943E14" w:rsidRDefault="0040602F" w:rsidP="00862091">
      <w:pPr>
        <w:pStyle w:val="Style2"/>
      </w:pPr>
      <w:r w:rsidRPr="00943E14">
        <w:t>CITI ĪPAŠI BRĪDINĀJUMI, JA NEPIECIEŠAMS</w:t>
      </w:r>
    </w:p>
    <w:p w14:paraId="215BF696" w14:textId="77777777" w:rsidR="00862091" w:rsidRPr="00943E14" w:rsidRDefault="00862091" w:rsidP="00862091">
      <w:pPr>
        <w:tabs>
          <w:tab w:val="left" w:pos="749"/>
        </w:tabs>
        <w:spacing w:line="240" w:lineRule="auto"/>
      </w:pPr>
    </w:p>
    <w:p w14:paraId="600FAB70" w14:textId="77777777" w:rsidR="00862091" w:rsidRPr="00943E14" w:rsidRDefault="00862091" w:rsidP="00862091">
      <w:pPr>
        <w:tabs>
          <w:tab w:val="left" w:pos="749"/>
        </w:tabs>
        <w:spacing w:line="240" w:lineRule="auto"/>
      </w:pPr>
    </w:p>
    <w:p w14:paraId="5430C473" w14:textId="77777777" w:rsidR="00862091" w:rsidRPr="00943E14" w:rsidRDefault="0040602F" w:rsidP="00862091">
      <w:pPr>
        <w:pStyle w:val="Style2"/>
      </w:pPr>
      <w:r w:rsidRPr="00943E14">
        <w:t>DERĪGUMA TERMIŅŠ</w:t>
      </w:r>
    </w:p>
    <w:p w14:paraId="6DED44AB" w14:textId="77777777" w:rsidR="00862091" w:rsidRPr="00943E14" w:rsidRDefault="00862091" w:rsidP="00862091">
      <w:pPr>
        <w:keepNext/>
        <w:spacing w:line="240" w:lineRule="auto"/>
      </w:pPr>
    </w:p>
    <w:p w14:paraId="42704C9B" w14:textId="77777777" w:rsidR="00862091" w:rsidRPr="00943E14" w:rsidRDefault="0040602F" w:rsidP="00862091">
      <w:pPr>
        <w:spacing w:line="240" w:lineRule="auto"/>
      </w:pPr>
      <w:r w:rsidRPr="00943E14">
        <w:t>EXP</w:t>
      </w:r>
    </w:p>
    <w:p w14:paraId="6937B324" w14:textId="77777777" w:rsidR="00862091" w:rsidRPr="00943E14" w:rsidRDefault="00862091" w:rsidP="00862091">
      <w:pPr>
        <w:spacing w:line="240" w:lineRule="auto"/>
        <w:rPr>
          <w:szCs w:val="22"/>
        </w:rPr>
      </w:pPr>
    </w:p>
    <w:p w14:paraId="18E06E4E" w14:textId="77777777" w:rsidR="00862091" w:rsidRPr="00943E14" w:rsidRDefault="00862091" w:rsidP="00862091">
      <w:pPr>
        <w:spacing w:line="240" w:lineRule="auto"/>
        <w:rPr>
          <w:szCs w:val="22"/>
        </w:rPr>
      </w:pPr>
    </w:p>
    <w:p w14:paraId="74F47455" w14:textId="77777777" w:rsidR="00862091" w:rsidRPr="00943E14" w:rsidRDefault="0040602F" w:rsidP="00862091">
      <w:pPr>
        <w:pStyle w:val="Style2"/>
      </w:pPr>
      <w:r w:rsidRPr="00943E14">
        <w:t>ĪPAŠI UZGLABĀŠANAS NOSACĪJUMI</w:t>
      </w:r>
    </w:p>
    <w:p w14:paraId="611FE474" w14:textId="77777777" w:rsidR="00862091" w:rsidRPr="00943E14" w:rsidRDefault="00862091" w:rsidP="00862091">
      <w:pPr>
        <w:keepNext/>
        <w:spacing w:line="240" w:lineRule="auto"/>
      </w:pPr>
    </w:p>
    <w:p w14:paraId="1F8C0E7C"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5B146471" w14:textId="77777777" w:rsidR="00862091" w:rsidRPr="00943E14" w:rsidRDefault="00862091" w:rsidP="00862091">
      <w:pPr>
        <w:spacing w:line="240" w:lineRule="auto"/>
        <w:rPr>
          <w:szCs w:val="22"/>
        </w:rPr>
      </w:pPr>
    </w:p>
    <w:p w14:paraId="385E2223" w14:textId="77777777" w:rsidR="00862091" w:rsidRPr="00943E14" w:rsidRDefault="00862091" w:rsidP="00862091">
      <w:pPr>
        <w:spacing w:line="240" w:lineRule="auto"/>
        <w:ind w:left="567" w:hanging="567"/>
        <w:rPr>
          <w:szCs w:val="22"/>
        </w:rPr>
      </w:pPr>
    </w:p>
    <w:p w14:paraId="0E505F73" w14:textId="77777777" w:rsidR="00862091" w:rsidRPr="00943E14" w:rsidRDefault="0040602F" w:rsidP="00862091">
      <w:pPr>
        <w:pStyle w:val="Style2"/>
      </w:pPr>
      <w:r w:rsidRPr="00943E14">
        <w:t>ĪPAŠI PIESARDZĪBAS PASĀKUMI, IZNĪCINOT NEIZLIETOTĀS ZĀLES VAI IZMANTOTOS MATERIĀLUS, KAS BIJUŠI SASKARĒ AR ŠĪM ZĀLĒM, JA PIEMĒROJAMS</w:t>
      </w:r>
    </w:p>
    <w:p w14:paraId="3C6A843D" w14:textId="77777777" w:rsidR="00862091" w:rsidRPr="00943E14" w:rsidRDefault="00862091" w:rsidP="00862091">
      <w:pPr>
        <w:spacing w:line="240" w:lineRule="auto"/>
        <w:rPr>
          <w:szCs w:val="22"/>
        </w:rPr>
      </w:pPr>
    </w:p>
    <w:p w14:paraId="5D5FDA3F" w14:textId="77777777" w:rsidR="00862091" w:rsidRPr="00943E14" w:rsidRDefault="00862091" w:rsidP="00862091">
      <w:pPr>
        <w:spacing w:line="240" w:lineRule="auto"/>
        <w:rPr>
          <w:szCs w:val="22"/>
        </w:rPr>
      </w:pPr>
    </w:p>
    <w:p w14:paraId="414484AB" w14:textId="77777777" w:rsidR="00862091" w:rsidRPr="00943E14" w:rsidRDefault="0040602F" w:rsidP="00862091">
      <w:pPr>
        <w:pStyle w:val="Style2"/>
      </w:pPr>
      <w:r w:rsidRPr="00943E14">
        <w:t>REĢISTRĀCIJAS APLIECĪBAS ĪPAŠNIEKA NOSAUKUMS UN ADRESE</w:t>
      </w:r>
    </w:p>
    <w:p w14:paraId="7CA26F88" w14:textId="77777777" w:rsidR="00862091" w:rsidRPr="00943E14" w:rsidRDefault="00862091" w:rsidP="00862091">
      <w:pPr>
        <w:keepNext/>
        <w:keepLines/>
        <w:spacing w:line="240" w:lineRule="auto"/>
        <w:rPr>
          <w:szCs w:val="22"/>
        </w:rPr>
      </w:pPr>
    </w:p>
    <w:p w14:paraId="73B2B224" w14:textId="77777777" w:rsidR="0081576A" w:rsidRDefault="0081576A" w:rsidP="0081576A">
      <w:pPr>
        <w:keepNext/>
        <w:keepLines/>
        <w:spacing w:line="240" w:lineRule="auto"/>
      </w:pPr>
      <w:r>
        <w:t>Ipsen Pharma</w:t>
      </w:r>
    </w:p>
    <w:p w14:paraId="72996933" w14:textId="77777777" w:rsidR="00113448" w:rsidRDefault="00113448" w:rsidP="00113448">
      <w:pPr>
        <w:keepNext/>
        <w:keepLines/>
        <w:spacing w:line="240" w:lineRule="auto"/>
      </w:pPr>
      <w:r>
        <w:t>70 rue Balard</w:t>
      </w:r>
    </w:p>
    <w:p w14:paraId="3C9084F1" w14:textId="5ED686B1" w:rsidR="0081576A" w:rsidRDefault="00113448" w:rsidP="0081576A">
      <w:pPr>
        <w:keepNext/>
        <w:keepLines/>
        <w:spacing w:line="240" w:lineRule="auto"/>
      </w:pPr>
      <w:r>
        <w:t>75015 Paris</w:t>
      </w:r>
    </w:p>
    <w:p w14:paraId="0057718B" w14:textId="7AB2861A" w:rsidR="0081576A" w:rsidRDefault="0081576A" w:rsidP="0081576A">
      <w:pPr>
        <w:keepNext/>
        <w:keepLines/>
        <w:spacing w:line="240" w:lineRule="auto"/>
      </w:pPr>
      <w:r>
        <w:t>Francija</w:t>
      </w:r>
    </w:p>
    <w:p w14:paraId="1DA6AC61" w14:textId="77777777" w:rsidR="00862091" w:rsidRPr="00943E14" w:rsidRDefault="00862091" w:rsidP="00862091">
      <w:pPr>
        <w:spacing w:line="240" w:lineRule="auto"/>
        <w:rPr>
          <w:szCs w:val="22"/>
        </w:rPr>
      </w:pPr>
    </w:p>
    <w:p w14:paraId="1E2FCC59" w14:textId="77777777" w:rsidR="00862091" w:rsidRPr="00943E14" w:rsidRDefault="00862091" w:rsidP="00862091">
      <w:pPr>
        <w:spacing w:line="240" w:lineRule="auto"/>
        <w:rPr>
          <w:szCs w:val="22"/>
        </w:rPr>
      </w:pPr>
    </w:p>
    <w:p w14:paraId="2ABF3445" w14:textId="77777777" w:rsidR="00862091" w:rsidRPr="00943E14" w:rsidRDefault="0040602F" w:rsidP="00862091">
      <w:pPr>
        <w:pStyle w:val="Style2"/>
      </w:pPr>
      <w:r w:rsidRPr="00943E14">
        <w:t>REĢISTRĀCIJAS APLIECĪBAS NUMURS(-I)</w:t>
      </w:r>
    </w:p>
    <w:p w14:paraId="04450EEA" w14:textId="77777777" w:rsidR="00862091" w:rsidRPr="00943E14" w:rsidRDefault="00862091" w:rsidP="00862091">
      <w:pPr>
        <w:keepNext/>
        <w:spacing w:line="240" w:lineRule="auto"/>
        <w:rPr>
          <w:szCs w:val="22"/>
        </w:rPr>
      </w:pPr>
    </w:p>
    <w:p w14:paraId="6859E44C" w14:textId="77777777" w:rsidR="00D52A61" w:rsidRPr="00943E14" w:rsidRDefault="00D52A61" w:rsidP="00D52A61">
      <w:pPr>
        <w:spacing w:line="240" w:lineRule="auto"/>
        <w:rPr>
          <w:szCs w:val="22"/>
        </w:rPr>
      </w:pPr>
      <w:r w:rsidRPr="00943E14">
        <w:rPr>
          <w:szCs w:val="22"/>
        </w:rPr>
        <w:t>EU/1/21/1566/003</w:t>
      </w:r>
    </w:p>
    <w:p w14:paraId="5B9827C7" w14:textId="77777777" w:rsidR="00862091" w:rsidRPr="00943E14" w:rsidRDefault="00862091" w:rsidP="00862091">
      <w:pPr>
        <w:spacing w:line="240" w:lineRule="auto"/>
        <w:rPr>
          <w:szCs w:val="22"/>
        </w:rPr>
      </w:pPr>
    </w:p>
    <w:p w14:paraId="773AD3E8" w14:textId="77777777" w:rsidR="00862091" w:rsidRPr="00943E14" w:rsidRDefault="00862091" w:rsidP="00862091">
      <w:pPr>
        <w:spacing w:line="240" w:lineRule="auto"/>
        <w:rPr>
          <w:szCs w:val="22"/>
        </w:rPr>
      </w:pPr>
    </w:p>
    <w:p w14:paraId="26E06A96" w14:textId="77777777" w:rsidR="00862091" w:rsidRPr="00943E14" w:rsidRDefault="0040602F" w:rsidP="00862091">
      <w:pPr>
        <w:pStyle w:val="Style2"/>
      </w:pPr>
      <w:r w:rsidRPr="00943E14">
        <w:t>SĒRIJAS NUMURS</w:t>
      </w:r>
    </w:p>
    <w:p w14:paraId="0A65C759" w14:textId="77777777" w:rsidR="00862091" w:rsidRPr="00943E14" w:rsidRDefault="00862091" w:rsidP="00862091">
      <w:pPr>
        <w:keepNext/>
        <w:spacing w:line="240" w:lineRule="auto"/>
        <w:rPr>
          <w:i/>
          <w:szCs w:val="22"/>
        </w:rPr>
      </w:pPr>
    </w:p>
    <w:p w14:paraId="7D9D666A" w14:textId="77777777" w:rsidR="00862091" w:rsidRPr="00943E14" w:rsidRDefault="0040602F" w:rsidP="00862091">
      <w:pPr>
        <w:spacing w:line="240" w:lineRule="auto"/>
        <w:rPr>
          <w:szCs w:val="22"/>
        </w:rPr>
      </w:pPr>
      <w:r w:rsidRPr="00943E14">
        <w:t>Lot</w:t>
      </w:r>
    </w:p>
    <w:p w14:paraId="1A6EDC7B" w14:textId="77777777" w:rsidR="00862091" w:rsidRPr="00943E14" w:rsidRDefault="00862091" w:rsidP="00862091">
      <w:pPr>
        <w:spacing w:line="240" w:lineRule="auto"/>
        <w:rPr>
          <w:szCs w:val="22"/>
        </w:rPr>
      </w:pPr>
    </w:p>
    <w:p w14:paraId="2A0D2AC9" w14:textId="77777777" w:rsidR="00862091" w:rsidRPr="00943E14" w:rsidRDefault="00862091" w:rsidP="00862091">
      <w:pPr>
        <w:spacing w:line="240" w:lineRule="auto"/>
        <w:rPr>
          <w:szCs w:val="22"/>
        </w:rPr>
      </w:pPr>
    </w:p>
    <w:p w14:paraId="562F1B2A" w14:textId="77777777" w:rsidR="00862091" w:rsidRPr="00943E14" w:rsidRDefault="0040602F" w:rsidP="00862091">
      <w:pPr>
        <w:pStyle w:val="Style2"/>
      </w:pPr>
      <w:r w:rsidRPr="00943E14">
        <w:t>IZSNIEGŠANAS KĀRTĪBA</w:t>
      </w:r>
    </w:p>
    <w:p w14:paraId="6831F24C" w14:textId="77777777" w:rsidR="00862091" w:rsidRPr="00943E14" w:rsidRDefault="00862091" w:rsidP="00862091">
      <w:pPr>
        <w:spacing w:line="240" w:lineRule="auto"/>
        <w:rPr>
          <w:i/>
          <w:szCs w:val="22"/>
        </w:rPr>
      </w:pPr>
    </w:p>
    <w:p w14:paraId="5F2937DB" w14:textId="77777777" w:rsidR="00862091" w:rsidRPr="00943E14" w:rsidRDefault="00862091" w:rsidP="00862091">
      <w:pPr>
        <w:spacing w:line="240" w:lineRule="auto"/>
        <w:rPr>
          <w:szCs w:val="22"/>
        </w:rPr>
      </w:pPr>
    </w:p>
    <w:p w14:paraId="4B50BC20" w14:textId="77777777" w:rsidR="00862091" w:rsidRPr="00943E14" w:rsidRDefault="0040602F" w:rsidP="00862091">
      <w:pPr>
        <w:pStyle w:val="Style2"/>
      </w:pPr>
      <w:r w:rsidRPr="00943E14">
        <w:t>NORĀDĪJUMI PAR LIETOŠANU</w:t>
      </w:r>
    </w:p>
    <w:p w14:paraId="734E0338" w14:textId="77777777" w:rsidR="00862091" w:rsidRPr="00943E14" w:rsidRDefault="00862091" w:rsidP="00862091">
      <w:pPr>
        <w:spacing w:line="240" w:lineRule="auto"/>
        <w:rPr>
          <w:szCs w:val="22"/>
        </w:rPr>
      </w:pPr>
    </w:p>
    <w:p w14:paraId="12DE7541" w14:textId="77777777" w:rsidR="00862091" w:rsidRPr="00943E14" w:rsidRDefault="00862091" w:rsidP="00862091">
      <w:pPr>
        <w:spacing w:line="240" w:lineRule="auto"/>
        <w:rPr>
          <w:szCs w:val="22"/>
        </w:rPr>
      </w:pPr>
    </w:p>
    <w:p w14:paraId="7B450677" w14:textId="77777777" w:rsidR="00862091" w:rsidRPr="00943E14" w:rsidRDefault="0040602F" w:rsidP="00862091">
      <w:pPr>
        <w:pStyle w:val="Style2"/>
      </w:pPr>
      <w:r w:rsidRPr="00943E14">
        <w:t>INFORMĀCIJA BRAILA RAKSTĀ</w:t>
      </w:r>
    </w:p>
    <w:p w14:paraId="711F40EA" w14:textId="77777777" w:rsidR="00B80D76" w:rsidRDefault="00B80D76" w:rsidP="00862091">
      <w:pPr>
        <w:keepNext/>
        <w:spacing w:line="240" w:lineRule="auto"/>
        <w:rPr>
          <w:ins w:id="150" w:author="Auteur"/>
          <w:szCs w:val="22"/>
        </w:rPr>
      </w:pPr>
    </w:p>
    <w:p w14:paraId="22160ADA" w14:textId="5CDEF9BA" w:rsidR="00862091" w:rsidRPr="00943E14" w:rsidRDefault="00B80D76" w:rsidP="00862091">
      <w:pPr>
        <w:keepNext/>
        <w:spacing w:line="240" w:lineRule="auto"/>
        <w:rPr>
          <w:szCs w:val="22"/>
        </w:rPr>
      </w:pPr>
      <w:ins w:id="151" w:author="Auteur">
        <w:r w:rsidRPr="00B80D76">
          <w:rPr>
            <w:szCs w:val="22"/>
          </w:rPr>
          <w:t xml:space="preserve">Bylvay </w:t>
        </w:r>
        <w:r>
          <w:rPr>
            <w:szCs w:val="22"/>
          </w:rPr>
          <w:t>6</w:t>
        </w:r>
        <w:r w:rsidRPr="00B80D76">
          <w:rPr>
            <w:szCs w:val="22"/>
          </w:rPr>
          <w:t>00 µg</w:t>
        </w:r>
      </w:ins>
    </w:p>
    <w:p w14:paraId="42AB1E58" w14:textId="004B4C60" w:rsidR="00862091" w:rsidRPr="00943E14" w:rsidDel="00B80D76" w:rsidRDefault="0040602F" w:rsidP="00862091">
      <w:pPr>
        <w:spacing w:line="240" w:lineRule="auto"/>
        <w:rPr>
          <w:del w:id="152" w:author="Auteur"/>
          <w:szCs w:val="22"/>
          <w:shd w:val="clear" w:color="auto" w:fill="CCCCCC"/>
        </w:rPr>
      </w:pPr>
      <w:del w:id="153" w:author="Auteur">
        <w:r w:rsidRPr="00943E14" w:rsidDel="00B80D76">
          <w:rPr>
            <w:szCs w:val="22"/>
            <w:shd w:val="clear" w:color="auto" w:fill="CCCCCC"/>
          </w:rPr>
          <w:delText>Bylvay 600 μg</w:delText>
        </w:r>
      </w:del>
    </w:p>
    <w:p w14:paraId="39B7E4F2" w14:textId="77777777" w:rsidR="00862091" w:rsidRPr="00943E14" w:rsidRDefault="00862091" w:rsidP="00862091">
      <w:pPr>
        <w:spacing w:line="240" w:lineRule="auto"/>
        <w:rPr>
          <w:szCs w:val="22"/>
          <w:shd w:val="clear" w:color="auto" w:fill="CCCCCC"/>
        </w:rPr>
      </w:pPr>
    </w:p>
    <w:p w14:paraId="5ED6DC9F" w14:textId="77777777" w:rsidR="00862091" w:rsidRPr="00943E14" w:rsidRDefault="00862091" w:rsidP="00862091">
      <w:pPr>
        <w:spacing w:line="240" w:lineRule="auto"/>
        <w:rPr>
          <w:szCs w:val="22"/>
          <w:shd w:val="clear" w:color="auto" w:fill="CCCCCC"/>
        </w:rPr>
      </w:pPr>
    </w:p>
    <w:p w14:paraId="73DAAF41" w14:textId="77777777" w:rsidR="00862091" w:rsidRPr="00943E14" w:rsidRDefault="0040602F" w:rsidP="00862091">
      <w:pPr>
        <w:pStyle w:val="Style2"/>
        <w:rPr>
          <w:i/>
        </w:rPr>
      </w:pPr>
      <w:r w:rsidRPr="00943E14">
        <w:t>UNIKĀLS IDENTIFIKATORS – 2D SVĪTRKODS</w:t>
      </w:r>
    </w:p>
    <w:p w14:paraId="2782353E" w14:textId="77777777" w:rsidR="00862091" w:rsidRPr="00943E14" w:rsidRDefault="00862091" w:rsidP="00862091">
      <w:pPr>
        <w:keepNext/>
        <w:tabs>
          <w:tab w:val="clear" w:pos="567"/>
        </w:tabs>
        <w:spacing w:line="240" w:lineRule="auto"/>
      </w:pPr>
    </w:p>
    <w:p w14:paraId="49416344" w14:textId="77777777" w:rsidR="00862091" w:rsidRPr="00943E14" w:rsidRDefault="0040602F" w:rsidP="00862091">
      <w:pPr>
        <w:spacing w:line="240" w:lineRule="auto"/>
        <w:rPr>
          <w:szCs w:val="22"/>
          <w:shd w:val="clear" w:color="auto" w:fill="CCCCCC"/>
        </w:rPr>
      </w:pPr>
      <w:r w:rsidRPr="00620C08">
        <w:rPr>
          <w:highlight w:val="lightGray"/>
        </w:rPr>
        <w:t>2D svītrkods, kurā iekļauts unikāls identifikators.</w:t>
      </w:r>
    </w:p>
    <w:p w14:paraId="6C89F613" w14:textId="77777777" w:rsidR="00862091" w:rsidRPr="00943E14" w:rsidRDefault="00862091" w:rsidP="00862091">
      <w:pPr>
        <w:tabs>
          <w:tab w:val="clear" w:pos="567"/>
        </w:tabs>
        <w:spacing w:line="240" w:lineRule="auto"/>
      </w:pPr>
    </w:p>
    <w:p w14:paraId="03B236F5" w14:textId="77777777" w:rsidR="00862091" w:rsidRPr="00943E14" w:rsidRDefault="00862091" w:rsidP="00862091">
      <w:pPr>
        <w:tabs>
          <w:tab w:val="clear" w:pos="567"/>
        </w:tabs>
        <w:spacing w:line="240" w:lineRule="auto"/>
      </w:pPr>
    </w:p>
    <w:p w14:paraId="66F318D0" w14:textId="77777777" w:rsidR="00862091" w:rsidRPr="00943E14" w:rsidRDefault="0040602F" w:rsidP="00862091">
      <w:pPr>
        <w:pStyle w:val="Style2"/>
        <w:rPr>
          <w:i/>
        </w:rPr>
      </w:pPr>
      <w:r w:rsidRPr="00943E14">
        <w:t>UNIKĀLS IDENTIFIKATORS – DATI, KURUS VAR NOLASĪT PERSONA</w:t>
      </w:r>
    </w:p>
    <w:p w14:paraId="170BCC2A" w14:textId="77777777" w:rsidR="00862091" w:rsidRPr="00943E14" w:rsidRDefault="00862091" w:rsidP="00862091">
      <w:pPr>
        <w:keepNext/>
        <w:tabs>
          <w:tab w:val="clear" w:pos="567"/>
        </w:tabs>
        <w:spacing w:line="240" w:lineRule="auto"/>
      </w:pPr>
    </w:p>
    <w:p w14:paraId="3AA4309D" w14:textId="77777777" w:rsidR="00862091" w:rsidRPr="00943E14" w:rsidRDefault="0040602F" w:rsidP="00862091">
      <w:pPr>
        <w:rPr>
          <w:szCs w:val="22"/>
        </w:rPr>
      </w:pPr>
      <w:r w:rsidRPr="00943E14">
        <w:t>PC</w:t>
      </w:r>
    </w:p>
    <w:p w14:paraId="47E9CA35" w14:textId="77777777" w:rsidR="00862091" w:rsidRPr="00943E14" w:rsidRDefault="0040602F" w:rsidP="00862091">
      <w:pPr>
        <w:rPr>
          <w:szCs w:val="22"/>
        </w:rPr>
      </w:pPr>
      <w:r w:rsidRPr="00943E14">
        <w:t>SN</w:t>
      </w:r>
    </w:p>
    <w:p w14:paraId="6EFF1E8E" w14:textId="77777777" w:rsidR="00862091" w:rsidRPr="00943E14" w:rsidRDefault="0040602F" w:rsidP="00862091">
      <w:pPr>
        <w:rPr>
          <w:szCs w:val="22"/>
        </w:rPr>
      </w:pPr>
      <w:r w:rsidRPr="00943E14">
        <w:t>NN</w:t>
      </w:r>
    </w:p>
    <w:p w14:paraId="4C441C7B" w14:textId="77777777" w:rsidR="00862091" w:rsidRPr="00943E14" w:rsidRDefault="0040602F" w:rsidP="00862091">
      <w:pPr>
        <w:spacing w:line="240" w:lineRule="auto"/>
        <w:rPr>
          <w:szCs w:val="22"/>
        </w:rPr>
      </w:pPr>
      <w:r w:rsidRPr="00943E14">
        <w:br w:type="page"/>
      </w:r>
    </w:p>
    <w:p w14:paraId="6C056DED"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TIEŠĀ IEPAKOJUMA</w:t>
      </w:r>
    </w:p>
    <w:p w14:paraId="275715BC"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43E14">
        <w:rPr>
          <w:b/>
          <w:szCs w:val="22"/>
        </w:rPr>
        <w:t>PUDELES MARĶĒJUMS 600 MIKROGRAMU KAPSULĀM</w:t>
      </w:r>
    </w:p>
    <w:p w14:paraId="52E991DB" w14:textId="77777777" w:rsidR="00862091" w:rsidRPr="00943E14" w:rsidRDefault="00862091" w:rsidP="00862091">
      <w:pPr>
        <w:spacing w:line="240" w:lineRule="auto"/>
      </w:pPr>
    </w:p>
    <w:p w14:paraId="658D601D" w14:textId="77777777" w:rsidR="00862091" w:rsidRPr="00943E14" w:rsidRDefault="00862091" w:rsidP="00862091">
      <w:pPr>
        <w:spacing w:line="240" w:lineRule="auto"/>
        <w:rPr>
          <w:szCs w:val="22"/>
        </w:rPr>
      </w:pPr>
    </w:p>
    <w:p w14:paraId="7BAD2567" w14:textId="77777777" w:rsidR="00862091" w:rsidRPr="00943E14" w:rsidRDefault="0040602F" w:rsidP="00862091">
      <w:pPr>
        <w:pStyle w:val="Style2"/>
        <w:numPr>
          <w:ilvl w:val="0"/>
          <w:numId w:val="13"/>
        </w:numPr>
      </w:pPr>
      <w:r w:rsidRPr="00943E14">
        <w:t>ZĀĻU NOSAUKUMS</w:t>
      </w:r>
    </w:p>
    <w:p w14:paraId="3C80DDB3" w14:textId="77777777" w:rsidR="00862091" w:rsidRPr="00943E14" w:rsidRDefault="00862091" w:rsidP="00862091">
      <w:pPr>
        <w:keepNext/>
        <w:spacing w:line="240" w:lineRule="auto"/>
        <w:rPr>
          <w:szCs w:val="22"/>
        </w:rPr>
      </w:pPr>
    </w:p>
    <w:p w14:paraId="36C5EA7A" w14:textId="77777777" w:rsidR="00862091" w:rsidRPr="00943E14" w:rsidRDefault="0040602F" w:rsidP="00862091">
      <w:pPr>
        <w:widowControl w:val="0"/>
        <w:spacing w:line="240" w:lineRule="auto"/>
        <w:rPr>
          <w:szCs w:val="22"/>
        </w:rPr>
      </w:pPr>
      <w:r w:rsidRPr="00943E14">
        <w:t>Bylvay 600 mikrogramu cietās kapsulas</w:t>
      </w:r>
    </w:p>
    <w:p w14:paraId="61C12AFA" w14:textId="77777777" w:rsidR="00862091" w:rsidRPr="00943E14" w:rsidRDefault="0040602F" w:rsidP="00862091">
      <w:pPr>
        <w:spacing w:line="240" w:lineRule="auto"/>
        <w:rPr>
          <w:b/>
          <w:szCs w:val="22"/>
        </w:rPr>
      </w:pPr>
      <w:r w:rsidRPr="00943E14">
        <w:t>odevixibatum</w:t>
      </w:r>
    </w:p>
    <w:p w14:paraId="4A9A9ECC" w14:textId="77777777" w:rsidR="00862091" w:rsidRPr="00943E14" w:rsidRDefault="00862091" w:rsidP="00862091">
      <w:pPr>
        <w:spacing w:line="240" w:lineRule="auto"/>
        <w:rPr>
          <w:szCs w:val="22"/>
        </w:rPr>
      </w:pPr>
    </w:p>
    <w:p w14:paraId="28CADA1E" w14:textId="77777777" w:rsidR="00862091" w:rsidRPr="00943E14" w:rsidRDefault="00862091" w:rsidP="00862091">
      <w:pPr>
        <w:spacing w:line="240" w:lineRule="auto"/>
        <w:rPr>
          <w:szCs w:val="22"/>
        </w:rPr>
      </w:pPr>
    </w:p>
    <w:p w14:paraId="091E7ADB" w14:textId="77777777" w:rsidR="00862091" w:rsidRPr="00943E14" w:rsidRDefault="0040602F" w:rsidP="00862091">
      <w:pPr>
        <w:pStyle w:val="Style2"/>
      </w:pPr>
      <w:r w:rsidRPr="00943E14">
        <w:t>AKTĪVĀS(-O) VIELAS(-U) NOSAUKUMS(-I) UN DAUDZUMS(-I)</w:t>
      </w:r>
    </w:p>
    <w:p w14:paraId="715BE1BF" w14:textId="77777777" w:rsidR="00862091" w:rsidRPr="00943E14" w:rsidRDefault="00862091" w:rsidP="00862091">
      <w:pPr>
        <w:keepNext/>
        <w:spacing w:line="240" w:lineRule="auto"/>
        <w:rPr>
          <w:szCs w:val="22"/>
        </w:rPr>
      </w:pPr>
    </w:p>
    <w:p w14:paraId="6CF05372" w14:textId="77777777" w:rsidR="00862091" w:rsidRPr="00943E14" w:rsidRDefault="0040602F" w:rsidP="00862091">
      <w:pPr>
        <w:spacing w:line="240" w:lineRule="auto"/>
        <w:rPr>
          <w:szCs w:val="22"/>
        </w:rPr>
      </w:pPr>
      <w:r w:rsidRPr="00943E14">
        <w:t>Katra cietā kapsula satur 600 mikrogramus odeviksibata (seskvihidrāta veidā).</w:t>
      </w:r>
    </w:p>
    <w:p w14:paraId="5ABE2E61" w14:textId="77777777" w:rsidR="00862091" w:rsidRPr="00943E14" w:rsidRDefault="00862091" w:rsidP="00862091">
      <w:pPr>
        <w:spacing w:line="240" w:lineRule="auto"/>
        <w:rPr>
          <w:szCs w:val="22"/>
        </w:rPr>
      </w:pPr>
    </w:p>
    <w:p w14:paraId="4D0623B7" w14:textId="77777777" w:rsidR="00862091" w:rsidRPr="00943E14" w:rsidRDefault="00862091" w:rsidP="00862091">
      <w:pPr>
        <w:spacing w:line="240" w:lineRule="auto"/>
        <w:rPr>
          <w:szCs w:val="22"/>
        </w:rPr>
      </w:pPr>
    </w:p>
    <w:p w14:paraId="7F951392" w14:textId="77777777" w:rsidR="00862091" w:rsidRPr="00943E14" w:rsidRDefault="0040602F" w:rsidP="00862091">
      <w:pPr>
        <w:pStyle w:val="Style2"/>
      </w:pPr>
      <w:r w:rsidRPr="00943E14">
        <w:t>PALĪGVIELU SARAKSTS</w:t>
      </w:r>
    </w:p>
    <w:p w14:paraId="151CBE0E" w14:textId="77777777" w:rsidR="00862091" w:rsidRPr="00943E14" w:rsidRDefault="00862091" w:rsidP="00862091">
      <w:pPr>
        <w:spacing w:line="240" w:lineRule="auto"/>
        <w:rPr>
          <w:szCs w:val="22"/>
        </w:rPr>
      </w:pPr>
    </w:p>
    <w:p w14:paraId="0AB3D5DD" w14:textId="77777777" w:rsidR="00862091" w:rsidRPr="00943E14" w:rsidRDefault="00862091" w:rsidP="00862091">
      <w:pPr>
        <w:spacing w:line="240" w:lineRule="auto"/>
        <w:rPr>
          <w:szCs w:val="22"/>
        </w:rPr>
      </w:pPr>
    </w:p>
    <w:p w14:paraId="30202A4C" w14:textId="77777777" w:rsidR="00862091" w:rsidRPr="00943E14" w:rsidRDefault="0040602F" w:rsidP="00862091">
      <w:pPr>
        <w:pStyle w:val="Style2"/>
      </w:pPr>
      <w:r w:rsidRPr="00943E14">
        <w:t>ZĀĻU FORMA UN SATURS</w:t>
      </w:r>
    </w:p>
    <w:p w14:paraId="5D036320" w14:textId="77777777" w:rsidR="00862091" w:rsidRPr="00943E14" w:rsidRDefault="00862091" w:rsidP="00862091">
      <w:pPr>
        <w:keepNext/>
        <w:spacing w:line="240" w:lineRule="auto"/>
        <w:rPr>
          <w:szCs w:val="22"/>
        </w:rPr>
      </w:pPr>
    </w:p>
    <w:p w14:paraId="65FEA155" w14:textId="77777777" w:rsidR="00862091" w:rsidRPr="00943E14" w:rsidRDefault="0040602F" w:rsidP="00862091">
      <w:pPr>
        <w:spacing w:line="240" w:lineRule="auto"/>
        <w:rPr>
          <w:szCs w:val="22"/>
        </w:rPr>
      </w:pPr>
      <w:r w:rsidRPr="00620C08">
        <w:rPr>
          <w:szCs w:val="22"/>
          <w:highlight w:val="lightGray"/>
        </w:rPr>
        <w:t>cietā kapsula</w:t>
      </w:r>
    </w:p>
    <w:p w14:paraId="74802A7E" w14:textId="77777777" w:rsidR="00862091" w:rsidRPr="00943E14" w:rsidRDefault="00862091" w:rsidP="00862091">
      <w:pPr>
        <w:spacing w:line="240" w:lineRule="auto"/>
        <w:rPr>
          <w:szCs w:val="22"/>
        </w:rPr>
      </w:pPr>
    </w:p>
    <w:p w14:paraId="73EB2433" w14:textId="77777777" w:rsidR="00862091" w:rsidRPr="00943E14" w:rsidRDefault="0040602F" w:rsidP="00862091">
      <w:pPr>
        <w:spacing w:line="240" w:lineRule="auto"/>
        <w:rPr>
          <w:szCs w:val="22"/>
        </w:rPr>
      </w:pPr>
      <w:r w:rsidRPr="00943E14">
        <w:t>30 cietās kapsulas</w:t>
      </w:r>
    </w:p>
    <w:p w14:paraId="1ED89F42" w14:textId="77777777" w:rsidR="00862091" w:rsidRPr="00943E14" w:rsidRDefault="00862091" w:rsidP="00862091">
      <w:pPr>
        <w:spacing w:line="240" w:lineRule="auto"/>
        <w:rPr>
          <w:szCs w:val="22"/>
        </w:rPr>
      </w:pPr>
    </w:p>
    <w:p w14:paraId="77625BA6" w14:textId="77777777" w:rsidR="00862091" w:rsidRPr="00943E14" w:rsidRDefault="00862091" w:rsidP="00862091">
      <w:pPr>
        <w:spacing w:line="240" w:lineRule="auto"/>
        <w:rPr>
          <w:szCs w:val="22"/>
        </w:rPr>
      </w:pPr>
    </w:p>
    <w:p w14:paraId="1362E3BF" w14:textId="77777777" w:rsidR="00862091" w:rsidRPr="00943E14" w:rsidRDefault="0040602F" w:rsidP="00862091">
      <w:pPr>
        <w:pStyle w:val="Style2"/>
      </w:pPr>
      <w:r w:rsidRPr="00943E14">
        <w:t>LIETOŠANAS UN IEVADĪŠANAS VEIDS(-I)</w:t>
      </w:r>
    </w:p>
    <w:p w14:paraId="53C7D45A" w14:textId="77777777" w:rsidR="00862091" w:rsidRPr="00943E14" w:rsidRDefault="00862091" w:rsidP="00862091">
      <w:pPr>
        <w:keepNext/>
        <w:spacing w:line="240" w:lineRule="auto"/>
        <w:rPr>
          <w:szCs w:val="22"/>
        </w:rPr>
      </w:pPr>
    </w:p>
    <w:p w14:paraId="342A62DA" w14:textId="77777777" w:rsidR="00862091" w:rsidRPr="00943E14" w:rsidRDefault="0040602F" w:rsidP="00862091">
      <w:pPr>
        <w:spacing w:line="240" w:lineRule="auto"/>
        <w:rPr>
          <w:szCs w:val="22"/>
        </w:rPr>
      </w:pPr>
      <w:r w:rsidRPr="00943E14">
        <w:t>Pirms lietošanas izlasiet lietošanas instrukciju.</w:t>
      </w:r>
    </w:p>
    <w:p w14:paraId="591F1D16" w14:textId="77777777" w:rsidR="00862091" w:rsidRPr="00943E14" w:rsidRDefault="0040602F" w:rsidP="00862091">
      <w:pPr>
        <w:spacing w:line="240" w:lineRule="auto"/>
        <w:rPr>
          <w:szCs w:val="22"/>
        </w:rPr>
      </w:pPr>
      <w:r w:rsidRPr="00943E14">
        <w:t>Iekšķīgai lietošanai</w:t>
      </w:r>
    </w:p>
    <w:p w14:paraId="19ABB14E" w14:textId="77777777" w:rsidR="00862091" w:rsidRPr="00943E14" w:rsidRDefault="00862091" w:rsidP="00862091">
      <w:pPr>
        <w:spacing w:line="240" w:lineRule="auto"/>
        <w:rPr>
          <w:szCs w:val="22"/>
        </w:rPr>
      </w:pPr>
    </w:p>
    <w:p w14:paraId="6ABDCEC8" w14:textId="77777777" w:rsidR="00862091" w:rsidRPr="00943E14" w:rsidRDefault="00862091" w:rsidP="00862091">
      <w:pPr>
        <w:spacing w:line="240" w:lineRule="auto"/>
        <w:rPr>
          <w:szCs w:val="22"/>
        </w:rPr>
      </w:pPr>
    </w:p>
    <w:p w14:paraId="0EB2B982" w14:textId="77777777" w:rsidR="00862091" w:rsidRPr="00943E14" w:rsidRDefault="0040602F" w:rsidP="00862091">
      <w:pPr>
        <w:pStyle w:val="Style2"/>
      </w:pPr>
      <w:r w:rsidRPr="00943E14">
        <w:t>ĪPAŠI BRĪDINĀJUMI PAR ZĀĻU UZGLABĀŠANU BĒRNIEM NEREDZAMĀ UN NEPIEEJAMĀ VIETĀ</w:t>
      </w:r>
    </w:p>
    <w:p w14:paraId="79836473" w14:textId="77777777" w:rsidR="00862091" w:rsidRPr="00943E14" w:rsidRDefault="00862091" w:rsidP="00862091">
      <w:pPr>
        <w:keepNext/>
        <w:spacing w:line="240" w:lineRule="auto"/>
        <w:rPr>
          <w:szCs w:val="22"/>
        </w:rPr>
      </w:pPr>
    </w:p>
    <w:p w14:paraId="40B180C5" w14:textId="77777777" w:rsidR="00862091" w:rsidRPr="00943E14" w:rsidRDefault="0040602F" w:rsidP="00862091">
      <w:pPr>
        <w:spacing w:line="240" w:lineRule="auto"/>
        <w:rPr>
          <w:szCs w:val="22"/>
        </w:rPr>
      </w:pPr>
      <w:r w:rsidRPr="00943E14">
        <w:t>Uzglabāt bērniem neredzamā un nepieejamā vietā.</w:t>
      </w:r>
    </w:p>
    <w:p w14:paraId="74A5DC1B" w14:textId="77777777" w:rsidR="00862091" w:rsidRPr="00943E14" w:rsidRDefault="00862091" w:rsidP="00862091">
      <w:pPr>
        <w:spacing w:line="240" w:lineRule="auto"/>
        <w:rPr>
          <w:szCs w:val="22"/>
        </w:rPr>
      </w:pPr>
    </w:p>
    <w:p w14:paraId="19F9F025" w14:textId="77777777" w:rsidR="00862091" w:rsidRPr="00943E14" w:rsidRDefault="00862091" w:rsidP="00862091">
      <w:pPr>
        <w:spacing w:line="240" w:lineRule="auto"/>
        <w:rPr>
          <w:szCs w:val="22"/>
        </w:rPr>
      </w:pPr>
    </w:p>
    <w:p w14:paraId="247E8A7E" w14:textId="77777777" w:rsidR="00862091" w:rsidRPr="00943E14" w:rsidRDefault="0040602F" w:rsidP="00862091">
      <w:pPr>
        <w:pStyle w:val="Style2"/>
      </w:pPr>
      <w:r w:rsidRPr="00943E14">
        <w:t>CITI ĪPAŠI BRĪDINĀJUMI, JA NEPIECIEŠAMS</w:t>
      </w:r>
    </w:p>
    <w:p w14:paraId="2593CF74" w14:textId="77777777" w:rsidR="00862091" w:rsidRPr="00943E14" w:rsidRDefault="00862091" w:rsidP="00862091">
      <w:pPr>
        <w:tabs>
          <w:tab w:val="left" w:pos="749"/>
        </w:tabs>
        <w:spacing w:line="240" w:lineRule="auto"/>
      </w:pPr>
    </w:p>
    <w:p w14:paraId="328A5A27" w14:textId="77777777" w:rsidR="00862091" w:rsidRPr="00943E14" w:rsidRDefault="00862091" w:rsidP="00862091">
      <w:pPr>
        <w:tabs>
          <w:tab w:val="left" w:pos="749"/>
        </w:tabs>
        <w:spacing w:line="240" w:lineRule="auto"/>
      </w:pPr>
    </w:p>
    <w:p w14:paraId="00B148D0" w14:textId="77777777" w:rsidR="00862091" w:rsidRPr="00943E14" w:rsidRDefault="0040602F" w:rsidP="00862091">
      <w:pPr>
        <w:pStyle w:val="Style2"/>
      </w:pPr>
      <w:r w:rsidRPr="00943E14">
        <w:t>DERĪGUMA TERMIŅŠ</w:t>
      </w:r>
    </w:p>
    <w:p w14:paraId="2C430158" w14:textId="77777777" w:rsidR="00862091" w:rsidRPr="00943E14" w:rsidRDefault="00862091" w:rsidP="00862091">
      <w:pPr>
        <w:keepNext/>
        <w:spacing w:line="240" w:lineRule="auto"/>
      </w:pPr>
    </w:p>
    <w:p w14:paraId="21976623" w14:textId="77777777" w:rsidR="00862091" w:rsidRPr="00943E14" w:rsidRDefault="0040602F" w:rsidP="00862091">
      <w:pPr>
        <w:spacing w:line="240" w:lineRule="auto"/>
      </w:pPr>
      <w:r w:rsidRPr="00943E14">
        <w:t>EXP</w:t>
      </w:r>
    </w:p>
    <w:p w14:paraId="48361189" w14:textId="77777777" w:rsidR="00862091" w:rsidRPr="00943E14" w:rsidRDefault="00862091" w:rsidP="00862091">
      <w:pPr>
        <w:spacing w:line="240" w:lineRule="auto"/>
        <w:rPr>
          <w:szCs w:val="22"/>
        </w:rPr>
      </w:pPr>
    </w:p>
    <w:p w14:paraId="5D4B9B88" w14:textId="77777777" w:rsidR="00862091" w:rsidRPr="00943E14" w:rsidRDefault="00862091" w:rsidP="00862091">
      <w:pPr>
        <w:spacing w:line="240" w:lineRule="auto"/>
        <w:rPr>
          <w:szCs w:val="22"/>
        </w:rPr>
      </w:pPr>
    </w:p>
    <w:p w14:paraId="389AA200" w14:textId="77777777" w:rsidR="00862091" w:rsidRPr="00943E14" w:rsidRDefault="0040602F" w:rsidP="00862091">
      <w:pPr>
        <w:pStyle w:val="Style2"/>
      </w:pPr>
      <w:r w:rsidRPr="00943E14">
        <w:t>ĪPAŠI UZGLABĀŠANAS NOSACĪJUMI</w:t>
      </w:r>
    </w:p>
    <w:p w14:paraId="1F459B91" w14:textId="77777777" w:rsidR="00862091" w:rsidRPr="00943E14" w:rsidRDefault="00862091" w:rsidP="00862091">
      <w:pPr>
        <w:keepNext/>
        <w:spacing w:line="240" w:lineRule="auto"/>
      </w:pPr>
      <w:bookmarkStart w:id="154" w:name="_Hlk71039970"/>
    </w:p>
    <w:p w14:paraId="4C6DBAAE"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bookmarkEnd w:id="154"/>
    <w:p w14:paraId="289F771C" w14:textId="77777777" w:rsidR="00862091" w:rsidRPr="00943E14" w:rsidRDefault="00862091" w:rsidP="00862091">
      <w:pPr>
        <w:spacing w:line="240" w:lineRule="auto"/>
        <w:rPr>
          <w:szCs w:val="22"/>
        </w:rPr>
      </w:pPr>
    </w:p>
    <w:p w14:paraId="08A9351B" w14:textId="77777777" w:rsidR="00862091" w:rsidRPr="00943E14" w:rsidRDefault="00862091" w:rsidP="00862091">
      <w:pPr>
        <w:spacing w:line="240" w:lineRule="auto"/>
        <w:ind w:left="567" w:hanging="567"/>
        <w:rPr>
          <w:szCs w:val="22"/>
        </w:rPr>
      </w:pPr>
    </w:p>
    <w:p w14:paraId="5E670EAB" w14:textId="77777777" w:rsidR="00862091" w:rsidRPr="00943E14" w:rsidRDefault="0040602F" w:rsidP="00862091">
      <w:pPr>
        <w:pStyle w:val="Style2"/>
      </w:pPr>
      <w:r w:rsidRPr="00943E14">
        <w:t>ĪPAŠI PIESARDZĪBAS PASĀKUMI, IZNĪCINOT NEIZLIETOTĀS ZĀLES VAI IZMANTOTOS MATERIĀLUS, KAS BIJUŠI SASKARĒ AR ŠĪM ZĀLĒM, JA PIEMĒROJAMS</w:t>
      </w:r>
    </w:p>
    <w:p w14:paraId="32AAA95D" w14:textId="77777777" w:rsidR="00862091" w:rsidRPr="00943E14" w:rsidRDefault="00862091" w:rsidP="00862091">
      <w:pPr>
        <w:spacing w:line="240" w:lineRule="auto"/>
        <w:rPr>
          <w:szCs w:val="22"/>
        </w:rPr>
      </w:pPr>
    </w:p>
    <w:p w14:paraId="58301632" w14:textId="77777777" w:rsidR="00862091" w:rsidRPr="00943E14" w:rsidRDefault="00862091" w:rsidP="00862091">
      <w:pPr>
        <w:spacing w:line="240" w:lineRule="auto"/>
        <w:rPr>
          <w:szCs w:val="22"/>
        </w:rPr>
      </w:pPr>
    </w:p>
    <w:p w14:paraId="47D06BF5" w14:textId="77777777" w:rsidR="00862091" w:rsidRPr="00943E14" w:rsidRDefault="0040602F" w:rsidP="00862091">
      <w:pPr>
        <w:pStyle w:val="Style2"/>
      </w:pPr>
      <w:r w:rsidRPr="00943E14">
        <w:t>REĢISTRĀCIJAS APLIECĪBAS ĪPAŠNIEKA NOSAUKUMS UN ADRESE</w:t>
      </w:r>
    </w:p>
    <w:p w14:paraId="21CA7025" w14:textId="77777777" w:rsidR="00862091" w:rsidRPr="00943E14" w:rsidRDefault="00862091" w:rsidP="00862091">
      <w:pPr>
        <w:keepNext/>
        <w:keepLines/>
        <w:spacing w:line="240" w:lineRule="auto"/>
        <w:rPr>
          <w:szCs w:val="22"/>
        </w:rPr>
      </w:pPr>
    </w:p>
    <w:p w14:paraId="5E6AA487" w14:textId="77777777" w:rsidR="0081576A" w:rsidRPr="00DB1086" w:rsidRDefault="0081576A" w:rsidP="0081576A">
      <w:pPr>
        <w:keepNext/>
        <w:keepLines/>
        <w:spacing w:line="240" w:lineRule="auto"/>
        <w:rPr>
          <w:highlight w:val="lightGray"/>
        </w:rPr>
      </w:pPr>
      <w:r>
        <w:t xml:space="preserve">Ipsen </w:t>
      </w:r>
      <w:r w:rsidRPr="00DB1086">
        <w:rPr>
          <w:highlight w:val="lightGray"/>
        </w:rPr>
        <w:t>Pharma</w:t>
      </w:r>
    </w:p>
    <w:p w14:paraId="68FA202E" w14:textId="77777777" w:rsidR="00113448" w:rsidRPr="00DB1086" w:rsidRDefault="00113448" w:rsidP="00113448">
      <w:pPr>
        <w:keepNext/>
        <w:keepLines/>
        <w:spacing w:line="240" w:lineRule="auto"/>
        <w:rPr>
          <w:highlight w:val="lightGray"/>
        </w:rPr>
      </w:pPr>
      <w:r w:rsidRPr="00DB1086">
        <w:rPr>
          <w:highlight w:val="lightGray"/>
        </w:rPr>
        <w:t>70 rue Balard</w:t>
      </w:r>
    </w:p>
    <w:p w14:paraId="1C9A027E" w14:textId="024D7BB9" w:rsidR="0081576A" w:rsidRPr="00DB1086" w:rsidRDefault="00113448" w:rsidP="0081576A">
      <w:pPr>
        <w:keepNext/>
        <w:keepLines/>
        <w:spacing w:line="240" w:lineRule="auto"/>
        <w:rPr>
          <w:highlight w:val="lightGray"/>
        </w:rPr>
      </w:pPr>
      <w:r w:rsidRPr="00DB1086">
        <w:rPr>
          <w:highlight w:val="lightGray"/>
        </w:rPr>
        <w:t>75015 Paris</w:t>
      </w:r>
    </w:p>
    <w:p w14:paraId="65C78F3A" w14:textId="6402648A" w:rsidR="0081576A" w:rsidRDefault="0081576A" w:rsidP="0081576A">
      <w:pPr>
        <w:keepNext/>
        <w:keepLines/>
        <w:spacing w:line="240" w:lineRule="auto"/>
      </w:pPr>
      <w:r w:rsidRPr="00DB1086">
        <w:rPr>
          <w:highlight w:val="lightGray"/>
        </w:rPr>
        <w:t>Francija</w:t>
      </w:r>
    </w:p>
    <w:p w14:paraId="3C97957E" w14:textId="77777777" w:rsidR="00862091" w:rsidRPr="00943E14" w:rsidRDefault="00862091" w:rsidP="00862091">
      <w:pPr>
        <w:spacing w:line="240" w:lineRule="auto"/>
        <w:rPr>
          <w:szCs w:val="22"/>
        </w:rPr>
      </w:pPr>
    </w:p>
    <w:p w14:paraId="1E4EDC2A" w14:textId="77777777" w:rsidR="00862091" w:rsidRPr="00943E14" w:rsidRDefault="00862091" w:rsidP="00862091">
      <w:pPr>
        <w:spacing w:line="240" w:lineRule="auto"/>
        <w:rPr>
          <w:szCs w:val="22"/>
        </w:rPr>
      </w:pPr>
    </w:p>
    <w:p w14:paraId="5261057B" w14:textId="77777777" w:rsidR="00862091" w:rsidRPr="00943E14" w:rsidRDefault="0040602F" w:rsidP="00862091">
      <w:pPr>
        <w:pStyle w:val="Style2"/>
      </w:pPr>
      <w:r w:rsidRPr="00943E14">
        <w:t>REĢISTRĀCIJAS APLIECĪBAS NUMURS(-I)</w:t>
      </w:r>
    </w:p>
    <w:p w14:paraId="6F1C31CC" w14:textId="77777777" w:rsidR="00862091" w:rsidRPr="00943E14" w:rsidRDefault="00862091" w:rsidP="00862091">
      <w:pPr>
        <w:keepNext/>
        <w:spacing w:line="240" w:lineRule="auto"/>
        <w:rPr>
          <w:szCs w:val="22"/>
        </w:rPr>
      </w:pPr>
    </w:p>
    <w:p w14:paraId="27AF5174" w14:textId="77777777" w:rsidR="00D52A61" w:rsidRPr="00943E14" w:rsidRDefault="00D52A61" w:rsidP="00D52A61">
      <w:pPr>
        <w:spacing w:line="240" w:lineRule="auto"/>
        <w:rPr>
          <w:szCs w:val="22"/>
        </w:rPr>
      </w:pPr>
      <w:r w:rsidRPr="00943E14">
        <w:rPr>
          <w:szCs w:val="22"/>
        </w:rPr>
        <w:t>EU/1/21/1566/003</w:t>
      </w:r>
    </w:p>
    <w:p w14:paraId="0BD489D0" w14:textId="77777777" w:rsidR="00862091" w:rsidRPr="00943E14" w:rsidRDefault="00862091" w:rsidP="00862091">
      <w:pPr>
        <w:spacing w:line="240" w:lineRule="auto"/>
        <w:rPr>
          <w:szCs w:val="22"/>
        </w:rPr>
      </w:pPr>
    </w:p>
    <w:p w14:paraId="73B7ACA7" w14:textId="77777777" w:rsidR="00862091" w:rsidRPr="00943E14" w:rsidRDefault="00862091" w:rsidP="00862091">
      <w:pPr>
        <w:spacing w:line="240" w:lineRule="auto"/>
        <w:rPr>
          <w:szCs w:val="22"/>
        </w:rPr>
      </w:pPr>
    </w:p>
    <w:p w14:paraId="6867766E" w14:textId="77777777" w:rsidR="00862091" w:rsidRPr="00943E14" w:rsidRDefault="0040602F" w:rsidP="00862091">
      <w:pPr>
        <w:pStyle w:val="Style2"/>
      </w:pPr>
      <w:r w:rsidRPr="00943E14">
        <w:t>SĒRIJAS NUMURS</w:t>
      </w:r>
    </w:p>
    <w:p w14:paraId="64374C3A" w14:textId="77777777" w:rsidR="00862091" w:rsidRPr="00943E14" w:rsidRDefault="00862091" w:rsidP="00862091">
      <w:pPr>
        <w:keepNext/>
        <w:spacing w:line="240" w:lineRule="auto"/>
        <w:rPr>
          <w:i/>
          <w:szCs w:val="22"/>
        </w:rPr>
      </w:pPr>
    </w:p>
    <w:p w14:paraId="387426FC" w14:textId="77777777" w:rsidR="00862091" w:rsidRPr="00943E14" w:rsidRDefault="0040602F" w:rsidP="00862091">
      <w:pPr>
        <w:spacing w:line="240" w:lineRule="auto"/>
        <w:rPr>
          <w:szCs w:val="22"/>
        </w:rPr>
      </w:pPr>
      <w:r w:rsidRPr="00943E14">
        <w:t>Lot</w:t>
      </w:r>
    </w:p>
    <w:p w14:paraId="5B086A30" w14:textId="77777777" w:rsidR="00862091" w:rsidRPr="00943E14" w:rsidRDefault="00862091" w:rsidP="00862091">
      <w:pPr>
        <w:spacing w:line="240" w:lineRule="auto"/>
        <w:rPr>
          <w:szCs w:val="22"/>
        </w:rPr>
      </w:pPr>
    </w:p>
    <w:p w14:paraId="6CDE88B4" w14:textId="77777777" w:rsidR="00862091" w:rsidRPr="00943E14" w:rsidRDefault="00862091" w:rsidP="00862091">
      <w:pPr>
        <w:spacing w:line="240" w:lineRule="auto"/>
        <w:rPr>
          <w:szCs w:val="22"/>
        </w:rPr>
      </w:pPr>
    </w:p>
    <w:p w14:paraId="302F565B" w14:textId="77777777" w:rsidR="00862091" w:rsidRPr="00943E14" w:rsidRDefault="0040602F" w:rsidP="00862091">
      <w:pPr>
        <w:pStyle w:val="Style2"/>
      </w:pPr>
      <w:r w:rsidRPr="00943E14">
        <w:t>IZSNIEGŠANAS KĀRTĪBA</w:t>
      </w:r>
    </w:p>
    <w:p w14:paraId="2310A95E" w14:textId="77777777" w:rsidR="00862091" w:rsidRPr="00943E14" w:rsidRDefault="00862091" w:rsidP="00862091">
      <w:pPr>
        <w:spacing w:line="240" w:lineRule="auto"/>
        <w:rPr>
          <w:i/>
          <w:szCs w:val="22"/>
        </w:rPr>
      </w:pPr>
    </w:p>
    <w:p w14:paraId="513E397D" w14:textId="77777777" w:rsidR="00862091" w:rsidRPr="00943E14" w:rsidRDefault="00862091" w:rsidP="00862091">
      <w:pPr>
        <w:spacing w:line="240" w:lineRule="auto"/>
        <w:rPr>
          <w:szCs w:val="22"/>
        </w:rPr>
      </w:pPr>
    </w:p>
    <w:p w14:paraId="5B304F0B" w14:textId="77777777" w:rsidR="00862091" w:rsidRPr="00943E14" w:rsidRDefault="0040602F" w:rsidP="00862091">
      <w:pPr>
        <w:pStyle w:val="Style2"/>
      </w:pPr>
      <w:r w:rsidRPr="00943E14">
        <w:t>NORĀDĪJUMI PAR LIETOŠANU</w:t>
      </w:r>
    </w:p>
    <w:p w14:paraId="675542A5" w14:textId="77777777" w:rsidR="00862091" w:rsidRPr="00943E14" w:rsidRDefault="00862091" w:rsidP="00862091">
      <w:pPr>
        <w:spacing w:line="240" w:lineRule="auto"/>
        <w:rPr>
          <w:szCs w:val="22"/>
        </w:rPr>
      </w:pPr>
    </w:p>
    <w:p w14:paraId="4CEA9220" w14:textId="77777777" w:rsidR="00862091" w:rsidRPr="00943E14" w:rsidRDefault="00862091" w:rsidP="00862091">
      <w:pPr>
        <w:spacing w:line="240" w:lineRule="auto"/>
        <w:rPr>
          <w:szCs w:val="22"/>
        </w:rPr>
      </w:pPr>
    </w:p>
    <w:p w14:paraId="5DF4BBD3" w14:textId="77777777" w:rsidR="00862091" w:rsidRPr="00943E14" w:rsidRDefault="0040602F" w:rsidP="00862091">
      <w:pPr>
        <w:pStyle w:val="Style2"/>
      </w:pPr>
      <w:r w:rsidRPr="00943E14">
        <w:t>INFORMĀCIJA BRAILA RAKSTĀ</w:t>
      </w:r>
    </w:p>
    <w:p w14:paraId="10D68491" w14:textId="77777777" w:rsidR="00862091" w:rsidRPr="00943E14" w:rsidRDefault="00862091" w:rsidP="00862091">
      <w:pPr>
        <w:spacing w:line="240" w:lineRule="auto"/>
        <w:rPr>
          <w:szCs w:val="22"/>
        </w:rPr>
      </w:pPr>
    </w:p>
    <w:p w14:paraId="10A86C45" w14:textId="77777777" w:rsidR="00862091" w:rsidRPr="00943E14" w:rsidRDefault="00862091" w:rsidP="00862091">
      <w:pPr>
        <w:spacing w:line="240" w:lineRule="auto"/>
        <w:rPr>
          <w:szCs w:val="22"/>
          <w:shd w:val="clear" w:color="auto" w:fill="CCCCCC"/>
        </w:rPr>
      </w:pPr>
    </w:p>
    <w:p w14:paraId="284E5262" w14:textId="77777777" w:rsidR="00862091" w:rsidRPr="00943E14" w:rsidRDefault="0040602F" w:rsidP="00862091">
      <w:pPr>
        <w:pStyle w:val="Style2"/>
        <w:rPr>
          <w:i/>
        </w:rPr>
      </w:pPr>
      <w:r w:rsidRPr="00943E14">
        <w:t>UNIKĀLS IDENTIFIKATORS – 2D SVĪTRKODS</w:t>
      </w:r>
    </w:p>
    <w:p w14:paraId="5FBB3FBC" w14:textId="77777777" w:rsidR="00862091" w:rsidRPr="00943E14" w:rsidRDefault="00862091" w:rsidP="00862091">
      <w:pPr>
        <w:tabs>
          <w:tab w:val="clear" w:pos="567"/>
        </w:tabs>
        <w:spacing w:line="240" w:lineRule="auto"/>
      </w:pPr>
    </w:p>
    <w:p w14:paraId="2D88E9BD" w14:textId="77777777" w:rsidR="00862091" w:rsidRPr="00943E14" w:rsidRDefault="00862091" w:rsidP="00862091">
      <w:pPr>
        <w:tabs>
          <w:tab w:val="clear" w:pos="567"/>
        </w:tabs>
        <w:spacing w:line="240" w:lineRule="auto"/>
      </w:pPr>
    </w:p>
    <w:p w14:paraId="787BB459" w14:textId="77777777" w:rsidR="00862091" w:rsidRPr="00943E14" w:rsidRDefault="0040602F" w:rsidP="00862091">
      <w:pPr>
        <w:pStyle w:val="Style2"/>
        <w:rPr>
          <w:i/>
        </w:rPr>
      </w:pPr>
      <w:r w:rsidRPr="00943E14">
        <w:t>UNIKĀLS IDENTIFIKATORS – DATI, KURUS VAR NOLASĪT PERSONA</w:t>
      </w:r>
    </w:p>
    <w:p w14:paraId="3CC2BF7B" w14:textId="77777777" w:rsidR="00862091" w:rsidRPr="00943E14" w:rsidRDefault="00862091" w:rsidP="00862091">
      <w:pPr>
        <w:tabs>
          <w:tab w:val="clear" w:pos="567"/>
        </w:tabs>
        <w:spacing w:line="240" w:lineRule="auto"/>
      </w:pPr>
    </w:p>
    <w:p w14:paraId="1638A2FC" w14:textId="77777777" w:rsidR="00862091" w:rsidRPr="00943E14" w:rsidRDefault="00862091" w:rsidP="00862091">
      <w:pPr>
        <w:spacing w:line="240" w:lineRule="auto"/>
        <w:ind w:right="113"/>
      </w:pPr>
    </w:p>
    <w:p w14:paraId="15D15419" w14:textId="77777777" w:rsidR="00862091" w:rsidRPr="00943E14" w:rsidRDefault="0040602F" w:rsidP="00862091">
      <w:pPr>
        <w:tabs>
          <w:tab w:val="clear" w:pos="567"/>
        </w:tabs>
        <w:spacing w:line="240" w:lineRule="auto"/>
        <w:rPr>
          <w:szCs w:val="22"/>
        </w:rPr>
      </w:pPr>
      <w:r w:rsidRPr="00943E14">
        <w:br w:type="page"/>
      </w:r>
    </w:p>
    <w:p w14:paraId="1A93FF8D"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ĀRĒJĀ IEPAKOJUMA</w:t>
      </w:r>
    </w:p>
    <w:p w14:paraId="3ABF8E1A"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Cs/>
          <w:szCs w:val="22"/>
        </w:rPr>
      </w:pPr>
      <w:r w:rsidRPr="00943E14">
        <w:rPr>
          <w:b/>
          <w:szCs w:val="22"/>
        </w:rPr>
        <w:t>KASTĪTE AR 1200 MIKROGRAMU KAPSULĀM</w:t>
      </w:r>
    </w:p>
    <w:p w14:paraId="61BB5907" w14:textId="77777777" w:rsidR="00862091" w:rsidRPr="00943E14" w:rsidRDefault="00862091" w:rsidP="00862091">
      <w:pPr>
        <w:spacing w:line="240" w:lineRule="auto"/>
      </w:pPr>
    </w:p>
    <w:p w14:paraId="6B535CB9" w14:textId="77777777" w:rsidR="00862091" w:rsidRPr="00943E14" w:rsidRDefault="00862091" w:rsidP="00862091">
      <w:pPr>
        <w:spacing w:line="240" w:lineRule="auto"/>
        <w:rPr>
          <w:szCs w:val="22"/>
        </w:rPr>
      </w:pPr>
    </w:p>
    <w:p w14:paraId="781916B8" w14:textId="77777777" w:rsidR="00862091" w:rsidRPr="00943E14" w:rsidRDefault="0040602F" w:rsidP="00862091">
      <w:pPr>
        <w:pStyle w:val="Style2"/>
        <w:numPr>
          <w:ilvl w:val="0"/>
          <w:numId w:val="14"/>
        </w:numPr>
      </w:pPr>
      <w:r w:rsidRPr="00943E14">
        <w:t>ZĀĻU NOSAUKUMS</w:t>
      </w:r>
    </w:p>
    <w:p w14:paraId="7589983C" w14:textId="77777777" w:rsidR="00862091" w:rsidRPr="00943E14" w:rsidRDefault="00862091" w:rsidP="00862091">
      <w:pPr>
        <w:keepNext/>
        <w:spacing w:line="240" w:lineRule="auto"/>
        <w:rPr>
          <w:szCs w:val="22"/>
        </w:rPr>
      </w:pPr>
    </w:p>
    <w:p w14:paraId="3AA23EB1" w14:textId="77777777" w:rsidR="00862091" w:rsidRPr="00943E14" w:rsidRDefault="0040602F" w:rsidP="00862091">
      <w:pPr>
        <w:spacing w:line="240" w:lineRule="auto"/>
        <w:rPr>
          <w:szCs w:val="22"/>
        </w:rPr>
      </w:pPr>
      <w:r w:rsidRPr="00943E14">
        <w:t>Bylvay 1200 mikrogramu cietās kapsulas</w:t>
      </w:r>
    </w:p>
    <w:p w14:paraId="7D4BE0BE" w14:textId="77777777" w:rsidR="00862091" w:rsidRPr="00943E14" w:rsidRDefault="0040602F" w:rsidP="00862091">
      <w:pPr>
        <w:spacing w:line="240" w:lineRule="auto"/>
        <w:rPr>
          <w:b/>
          <w:szCs w:val="22"/>
        </w:rPr>
      </w:pPr>
      <w:r w:rsidRPr="00943E14">
        <w:t>odevixibatum</w:t>
      </w:r>
    </w:p>
    <w:p w14:paraId="62F9CE0F" w14:textId="77777777" w:rsidR="00862091" w:rsidRPr="00943E14" w:rsidRDefault="00862091" w:rsidP="00862091">
      <w:pPr>
        <w:spacing w:line="240" w:lineRule="auto"/>
        <w:rPr>
          <w:szCs w:val="22"/>
        </w:rPr>
      </w:pPr>
    </w:p>
    <w:p w14:paraId="24630B2A" w14:textId="77777777" w:rsidR="00862091" w:rsidRPr="00943E14" w:rsidRDefault="00862091" w:rsidP="00862091">
      <w:pPr>
        <w:spacing w:line="240" w:lineRule="auto"/>
        <w:rPr>
          <w:szCs w:val="22"/>
        </w:rPr>
      </w:pPr>
    </w:p>
    <w:p w14:paraId="06B00B73" w14:textId="77777777" w:rsidR="00862091" w:rsidRPr="00943E14" w:rsidRDefault="0040602F" w:rsidP="00862091">
      <w:pPr>
        <w:pStyle w:val="Style2"/>
      </w:pPr>
      <w:r w:rsidRPr="00943E14">
        <w:t>AKTĪVĀS(-O) VIELAS(-U) NOSAUKUMS(-I) UN DAUDZUMS(-I)</w:t>
      </w:r>
    </w:p>
    <w:p w14:paraId="2AB3EF4E" w14:textId="77777777" w:rsidR="00862091" w:rsidRPr="00943E14" w:rsidRDefault="00862091" w:rsidP="00862091">
      <w:pPr>
        <w:keepNext/>
        <w:spacing w:line="240" w:lineRule="auto"/>
        <w:rPr>
          <w:szCs w:val="22"/>
        </w:rPr>
      </w:pPr>
    </w:p>
    <w:p w14:paraId="53F04379" w14:textId="77777777" w:rsidR="00862091" w:rsidRPr="00943E14" w:rsidRDefault="0040602F" w:rsidP="00862091">
      <w:pPr>
        <w:spacing w:line="240" w:lineRule="auto"/>
        <w:rPr>
          <w:szCs w:val="22"/>
        </w:rPr>
      </w:pPr>
      <w:r w:rsidRPr="00943E14">
        <w:t>Katra cietā kapsula satur 1200 mikrogramus odeviksibata (seskvihidrāta veidā).</w:t>
      </w:r>
    </w:p>
    <w:p w14:paraId="43596561" w14:textId="77777777" w:rsidR="00862091" w:rsidRPr="00943E14" w:rsidRDefault="00862091" w:rsidP="00862091">
      <w:pPr>
        <w:spacing w:line="240" w:lineRule="auto"/>
        <w:rPr>
          <w:szCs w:val="22"/>
        </w:rPr>
      </w:pPr>
    </w:p>
    <w:p w14:paraId="57930DB5" w14:textId="77777777" w:rsidR="00862091" w:rsidRPr="00943E14" w:rsidRDefault="00862091" w:rsidP="00862091">
      <w:pPr>
        <w:spacing w:line="240" w:lineRule="auto"/>
        <w:rPr>
          <w:szCs w:val="22"/>
        </w:rPr>
      </w:pPr>
    </w:p>
    <w:p w14:paraId="3F81BFEE" w14:textId="77777777" w:rsidR="00862091" w:rsidRPr="00943E14" w:rsidRDefault="0040602F" w:rsidP="00862091">
      <w:pPr>
        <w:pStyle w:val="Style2"/>
      </w:pPr>
      <w:r w:rsidRPr="00943E14">
        <w:t>PALĪGVIELU SARAKSTS</w:t>
      </w:r>
    </w:p>
    <w:p w14:paraId="6FACEBDE" w14:textId="77777777" w:rsidR="00862091" w:rsidRPr="00943E14" w:rsidRDefault="00862091" w:rsidP="00862091">
      <w:pPr>
        <w:spacing w:line="240" w:lineRule="auto"/>
        <w:rPr>
          <w:szCs w:val="22"/>
        </w:rPr>
      </w:pPr>
    </w:p>
    <w:p w14:paraId="57E19EC1" w14:textId="77777777" w:rsidR="00862091" w:rsidRPr="00943E14" w:rsidRDefault="00862091" w:rsidP="00862091">
      <w:pPr>
        <w:spacing w:line="240" w:lineRule="auto"/>
        <w:rPr>
          <w:szCs w:val="22"/>
        </w:rPr>
      </w:pPr>
    </w:p>
    <w:p w14:paraId="05943CBD" w14:textId="77777777" w:rsidR="00862091" w:rsidRPr="00943E14" w:rsidRDefault="0040602F" w:rsidP="00862091">
      <w:pPr>
        <w:pStyle w:val="Style2"/>
      </w:pPr>
      <w:r w:rsidRPr="00943E14">
        <w:t>ZĀĻU FORMA UN SATURS</w:t>
      </w:r>
    </w:p>
    <w:p w14:paraId="22EAE458" w14:textId="77777777" w:rsidR="00862091" w:rsidRPr="00943E14" w:rsidRDefault="00862091" w:rsidP="00862091">
      <w:pPr>
        <w:keepNext/>
        <w:spacing w:line="240" w:lineRule="auto"/>
        <w:rPr>
          <w:szCs w:val="22"/>
        </w:rPr>
      </w:pPr>
    </w:p>
    <w:p w14:paraId="2846DAF6" w14:textId="77777777" w:rsidR="00862091" w:rsidRPr="00943E14" w:rsidRDefault="0040602F" w:rsidP="00862091">
      <w:pPr>
        <w:spacing w:line="240" w:lineRule="auto"/>
        <w:rPr>
          <w:szCs w:val="22"/>
        </w:rPr>
      </w:pPr>
      <w:r w:rsidRPr="00620C08">
        <w:rPr>
          <w:szCs w:val="22"/>
          <w:highlight w:val="lightGray"/>
        </w:rPr>
        <w:t>cietā kapsula</w:t>
      </w:r>
    </w:p>
    <w:p w14:paraId="414AE4C9" w14:textId="77777777" w:rsidR="00862091" w:rsidRPr="00943E14" w:rsidRDefault="00862091" w:rsidP="00862091">
      <w:pPr>
        <w:spacing w:line="240" w:lineRule="auto"/>
        <w:rPr>
          <w:szCs w:val="22"/>
        </w:rPr>
      </w:pPr>
    </w:p>
    <w:p w14:paraId="7137CF8E" w14:textId="77777777" w:rsidR="00862091" w:rsidRPr="00943E14" w:rsidRDefault="0040602F" w:rsidP="00862091">
      <w:pPr>
        <w:spacing w:line="240" w:lineRule="auto"/>
        <w:rPr>
          <w:szCs w:val="22"/>
        </w:rPr>
      </w:pPr>
      <w:r w:rsidRPr="00943E14">
        <w:t>30 cietās kapsulas</w:t>
      </w:r>
    </w:p>
    <w:p w14:paraId="052260F1" w14:textId="77777777" w:rsidR="00862091" w:rsidRPr="00943E14" w:rsidRDefault="00862091" w:rsidP="00862091">
      <w:pPr>
        <w:spacing w:line="240" w:lineRule="auto"/>
        <w:rPr>
          <w:szCs w:val="22"/>
        </w:rPr>
      </w:pPr>
    </w:p>
    <w:p w14:paraId="12EDB5D3" w14:textId="77777777" w:rsidR="00862091" w:rsidRPr="00943E14" w:rsidRDefault="00862091" w:rsidP="00862091">
      <w:pPr>
        <w:spacing w:line="240" w:lineRule="auto"/>
        <w:rPr>
          <w:szCs w:val="22"/>
        </w:rPr>
      </w:pPr>
    </w:p>
    <w:p w14:paraId="446522F0" w14:textId="77777777" w:rsidR="00862091" w:rsidRPr="00943E14" w:rsidRDefault="0040602F" w:rsidP="00862091">
      <w:pPr>
        <w:pStyle w:val="Style2"/>
      </w:pPr>
      <w:r w:rsidRPr="00943E14">
        <w:t>LIETOŠANAS UN IEVADĪŠANAS VEIDS(-I)</w:t>
      </w:r>
    </w:p>
    <w:p w14:paraId="76FA2F5F" w14:textId="77777777" w:rsidR="00862091" w:rsidRPr="00943E14" w:rsidRDefault="00862091" w:rsidP="00862091">
      <w:pPr>
        <w:keepNext/>
        <w:spacing w:line="240" w:lineRule="auto"/>
        <w:rPr>
          <w:szCs w:val="22"/>
        </w:rPr>
      </w:pPr>
    </w:p>
    <w:p w14:paraId="76F835B6" w14:textId="77777777" w:rsidR="00862091" w:rsidRPr="00943E14" w:rsidRDefault="0040602F" w:rsidP="00862091">
      <w:pPr>
        <w:spacing w:line="240" w:lineRule="auto"/>
        <w:rPr>
          <w:szCs w:val="22"/>
        </w:rPr>
      </w:pPr>
      <w:r w:rsidRPr="00943E14">
        <w:t>Pirms lietošanas izlasiet lietošanas instrukciju.</w:t>
      </w:r>
    </w:p>
    <w:p w14:paraId="2B317E08" w14:textId="77777777" w:rsidR="00862091" w:rsidRPr="00943E14" w:rsidRDefault="0040602F" w:rsidP="00862091">
      <w:pPr>
        <w:spacing w:line="240" w:lineRule="auto"/>
        <w:rPr>
          <w:szCs w:val="22"/>
        </w:rPr>
      </w:pPr>
      <w:r w:rsidRPr="00943E14">
        <w:t>Iekšķīgai lietošanai</w:t>
      </w:r>
    </w:p>
    <w:p w14:paraId="24BCB693" w14:textId="77777777" w:rsidR="00862091" w:rsidRPr="00943E14" w:rsidRDefault="00862091" w:rsidP="00862091">
      <w:pPr>
        <w:spacing w:line="240" w:lineRule="auto"/>
        <w:rPr>
          <w:szCs w:val="22"/>
        </w:rPr>
      </w:pPr>
    </w:p>
    <w:p w14:paraId="76B4EBAF" w14:textId="77777777" w:rsidR="00862091" w:rsidRPr="00943E14" w:rsidRDefault="00862091" w:rsidP="00862091">
      <w:pPr>
        <w:spacing w:line="240" w:lineRule="auto"/>
        <w:rPr>
          <w:szCs w:val="22"/>
        </w:rPr>
      </w:pPr>
    </w:p>
    <w:p w14:paraId="15C280F4" w14:textId="77777777" w:rsidR="00862091" w:rsidRPr="00943E14" w:rsidRDefault="0040602F" w:rsidP="00862091">
      <w:pPr>
        <w:pStyle w:val="Style2"/>
      </w:pPr>
      <w:r w:rsidRPr="00943E14">
        <w:t>ĪPAŠI BRĪDINĀJUMI PAR ZĀĻU UZGLABĀŠANU BĒRNIEM NEREDZAMĀ UN NEPIEEJAMĀ VIETĀ</w:t>
      </w:r>
    </w:p>
    <w:p w14:paraId="61D9C52A" w14:textId="77777777" w:rsidR="00862091" w:rsidRPr="00943E14" w:rsidRDefault="00862091" w:rsidP="00862091">
      <w:pPr>
        <w:keepNext/>
        <w:spacing w:line="240" w:lineRule="auto"/>
        <w:rPr>
          <w:szCs w:val="22"/>
        </w:rPr>
      </w:pPr>
    </w:p>
    <w:p w14:paraId="7A6DC2C2" w14:textId="77777777" w:rsidR="00862091" w:rsidRPr="00943E14" w:rsidRDefault="0040602F" w:rsidP="00862091">
      <w:pPr>
        <w:spacing w:line="240" w:lineRule="auto"/>
        <w:rPr>
          <w:szCs w:val="22"/>
        </w:rPr>
      </w:pPr>
      <w:r w:rsidRPr="00943E14">
        <w:t>Uzglabāt bērniem neredzamā un nepieejamā vietā.</w:t>
      </w:r>
    </w:p>
    <w:p w14:paraId="5FD578E5" w14:textId="77777777" w:rsidR="00862091" w:rsidRPr="00943E14" w:rsidRDefault="00862091" w:rsidP="00862091">
      <w:pPr>
        <w:spacing w:line="240" w:lineRule="auto"/>
        <w:rPr>
          <w:szCs w:val="22"/>
        </w:rPr>
      </w:pPr>
    </w:p>
    <w:p w14:paraId="1B8BE31A" w14:textId="77777777" w:rsidR="00862091" w:rsidRPr="00943E14" w:rsidRDefault="00862091" w:rsidP="00862091">
      <w:pPr>
        <w:spacing w:line="240" w:lineRule="auto"/>
        <w:rPr>
          <w:szCs w:val="22"/>
        </w:rPr>
      </w:pPr>
    </w:p>
    <w:p w14:paraId="6094243A" w14:textId="77777777" w:rsidR="00862091" w:rsidRPr="00943E14" w:rsidRDefault="0040602F" w:rsidP="00862091">
      <w:pPr>
        <w:pStyle w:val="Style2"/>
      </w:pPr>
      <w:r w:rsidRPr="00943E14">
        <w:t>CITI ĪPAŠI BRĪDINĀJUMI, JA NEPIECIEŠAMS</w:t>
      </w:r>
    </w:p>
    <w:p w14:paraId="2E3E9F5C" w14:textId="77777777" w:rsidR="00862091" w:rsidRPr="00943E14" w:rsidRDefault="00862091" w:rsidP="00862091">
      <w:pPr>
        <w:tabs>
          <w:tab w:val="left" w:pos="749"/>
        </w:tabs>
        <w:spacing w:line="240" w:lineRule="auto"/>
      </w:pPr>
    </w:p>
    <w:p w14:paraId="3374618B" w14:textId="77777777" w:rsidR="00862091" w:rsidRPr="00943E14" w:rsidRDefault="00862091" w:rsidP="00862091">
      <w:pPr>
        <w:tabs>
          <w:tab w:val="left" w:pos="749"/>
        </w:tabs>
        <w:spacing w:line="240" w:lineRule="auto"/>
      </w:pPr>
    </w:p>
    <w:p w14:paraId="12CED22A" w14:textId="77777777" w:rsidR="00862091" w:rsidRPr="00943E14" w:rsidRDefault="0040602F" w:rsidP="00862091">
      <w:pPr>
        <w:pStyle w:val="Style2"/>
      </w:pPr>
      <w:r w:rsidRPr="00943E14">
        <w:t>DERĪGUMA TERMIŅŠ</w:t>
      </w:r>
    </w:p>
    <w:p w14:paraId="23613F5F" w14:textId="77777777" w:rsidR="00862091" w:rsidRPr="00943E14" w:rsidRDefault="00862091" w:rsidP="00862091">
      <w:pPr>
        <w:keepNext/>
        <w:spacing w:line="240" w:lineRule="auto"/>
      </w:pPr>
    </w:p>
    <w:p w14:paraId="64C8D622" w14:textId="77777777" w:rsidR="00862091" w:rsidRPr="00943E14" w:rsidRDefault="0040602F" w:rsidP="00862091">
      <w:pPr>
        <w:spacing w:line="240" w:lineRule="auto"/>
      </w:pPr>
      <w:r w:rsidRPr="00943E14">
        <w:t>EXP</w:t>
      </w:r>
    </w:p>
    <w:p w14:paraId="07CBC027" w14:textId="77777777" w:rsidR="00862091" w:rsidRPr="00943E14" w:rsidRDefault="00862091" w:rsidP="00862091">
      <w:pPr>
        <w:spacing w:line="240" w:lineRule="auto"/>
        <w:rPr>
          <w:szCs w:val="22"/>
        </w:rPr>
      </w:pPr>
    </w:p>
    <w:p w14:paraId="2E975DED" w14:textId="77777777" w:rsidR="00862091" w:rsidRPr="00943E14" w:rsidRDefault="00862091" w:rsidP="00862091">
      <w:pPr>
        <w:spacing w:line="240" w:lineRule="auto"/>
        <w:rPr>
          <w:szCs w:val="22"/>
        </w:rPr>
      </w:pPr>
    </w:p>
    <w:p w14:paraId="7FFB2B0E" w14:textId="77777777" w:rsidR="00862091" w:rsidRPr="00943E14" w:rsidRDefault="0040602F" w:rsidP="00862091">
      <w:pPr>
        <w:pStyle w:val="Style2"/>
      </w:pPr>
      <w:r w:rsidRPr="00943E14">
        <w:t>ĪPAŠI UZGLABĀŠANAS NOSACĪJUMI</w:t>
      </w:r>
    </w:p>
    <w:p w14:paraId="61AFAFBF" w14:textId="77777777" w:rsidR="00862091" w:rsidRPr="00943E14" w:rsidRDefault="00862091" w:rsidP="00862091">
      <w:pPr>
        <w:spacing w:line="240" w:lineRule="auto"/>
      </w:pPr>
    </w:p>
    <w:p w14:paraId="2BF60F60"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19B89950" w14:textId="77777777" w:rsidR="00862091" w:rsidRPr="00943E14" w:rsidRDefault="00862091" w:rsidP="00862091">
      <w:pPr>
        <w:spacing w:line="240" w:lineRule="auto"/>
        <w:rPr>
          <w:szCs w:val="22"/>
        </w:rPr>
      </w:pPr>
    </w:p>
    <w:p w14:paraId="59DE57D2" w14:textId="77777777" w:rsidR="00862091" w:rsidRPr="00943E14" w:rsidRDefault="00862091" w:rsidP="00862091">
      <w:pPr>
        <w:spacing w:line="240" w:lineRule="auto"/>
        <w:ind w:left="567" w:hanging="567"/>
        <w:rPr>
          <w:szCs w:val="22"/>
        </w:rPr>
      </w:pPr>
    </w:p>
    <w:p w14:paraId="41DBF140" w14:textId="77777777" w:rsidR="00862091" w:rsidRPr="00943E14" w:rsidRDefault="0040602F" w:rsidP="00862091">
      <w:pPr>
        <w:pStyle w:val="Style2"/>
      </w:pPr>
      <w:r w:rsidRPr="00943E14">
        <w:t>ĪPAŠI PIESARDZĪBAS PASĀKUMI, IZNĪCINOT NEIZLIETOTĀS ZĀLES VAI IZMANTOTOS MATERIĀLUS, KAS BIJUŠI SASKARĒ AR ŠĪM ZĀLĒM, JA PIEMĒROJAMS</w:t>
      </w:r>
    </w:p>
    <w:p w14:paraId="2DC2F58C" w14:textId="77777777" w:rsidR="00862091" w:rsidRPr="00943E14" w:rsidRDefault="00862091" w:rsidP="00862091">
      <w:pPr>
        <w:spacing w:line="240" w:lineRule="auto"/>
        <w:rPr>
          <w:szCs w:val="22"/>
        </w:rPr>
      </w:pPr>
    </w:p>
    <w:p w14:paraId="2B52D8C6" w14:textId="77777777" w:rsidR="00862091" w:rsidRPr="00943E14" w:rsidRDefault="00862091" w:rsidP="00862091">
      <w:pPr>
        <w:spacing w:line="240" w:lineRule="auto"/>
        <w:rPr>
          <w:szCs w:val="22"/>
        </w:rPr>
      </w:pPr>
    </w:p>
    <w:p w14:paraId="2452E066" w14:textId="77777777" w:rsidR="00862091" w:rsidRPr="00943E14" w:rsidRDefault="0040602F" w:rsidP="00862091">
      <w:pPr>
        <w:pStyle w:val="Style2"/>
      </w:pPr>
      <w:r w:rsidRPr="00943E14">
        <w:t>REĢISTRĀCIJAS APLIECĪBAS ĪPAŠNIEKA NOSAUKUMS UN ADRESE</w:t>
      </w:r>
    </w:p>
    <w:p w14:paraId="1A7772F0" w14:textId="77777777" w:rsidR="00862091" w:rsidRPr="00943E14" w:rsidRDefault="00862091" w:rsidP="00862091">
      <w:pPr>
        <w:keepNext/>
        <w:keepLines/>
        <w:spacing w:line="240" w:lineRule="auto"/>
        <w:rPr>
          <w:szCs w:val="22"/>
        </w:rPr>
      </w:pPr>
    </w:p>
    <w:p w14:paraId="4B39D676" w14:textId="77777777" w:rsidR="00167914" w:rsidRDefault="00167914" w:rsidP="00167914">
      <w:pPr>
        <w:keepNext/>
        <w:keepLines/>
        <w:spacing w:line="240" w:lineRule="auto"/>
      </w:pPr>
      <w:r>
        <w:t>Ipsen Pharma</w:t>
      </w:r>
    </w:p>
    <w:p w14:paraId="16EE7FD7" w14:textId="77777777" w:rsidR="00113448" w:rsidRDefault="00113448" w:rsidP="00113448">
      <w:pPr>
        <w:keepNext/>
        <w:keepLines/>
        <w:spacing w:line="240" w:lineRule="auto"/>
      </w:pPr>
      <w:r>
        <w:t>70 rue Balard</w:t>
      </w:r>
    </w:p>
    <w:p w14:paraId="68C29759" w14:textId="396B410D" w:rsidR="00167914" w:rsidRDefault="00113448" w:rsidP="00167914">
      <w:pPr>
        <w:keepNext/>
        <w:keepLines/>
        <w:spacing w:line="240" w:lineRule="auto"/>
      </w:pPr>
      <w:r>
        <w:t>75015 Paris</w:t>
      </w:r>
    </w:p>
    <w:p w14:paraId="63F6E446" w14:textId="491A8695" w:rsidR="00167914" w:rsidRDefault="00167914" w:rsidP="00167914">
      <w:pPr>
        <w:keepNext/>
        <w:keepLines/>
        <w:spacing w:line="240" w:lineRule="auto"/>
      </w:pPr>
      <w:r>
        <w:t>Francija</w:t>
      </w:r>
    </w:p>
    <w:p w14:paraId="01B0A3F1" w14:textId="77777777" w:rsidR="00862091" w:rsidRPr="00943E14" w:rsidRDefault="00862091" w:rsidP="00862091">
      <w:pPr>
        <w:spacing w:line="240" w:lineRule="auto"/>
        <w:rPr>
          <w:szCs w:val="22"/>
        </w:rPr>
      </w:pPr>
    </w:p>
    <w:p w14:paraId="708DFFB5" w14:textId="77777777" w:rsidR="00862091" w:rsidRPr="00943E14" w:rsidRDefault="00862091" w:rsidP="00862091">
      <w:pPr>
        <w:spacing w:line="240" w:lineRule="auto"/>
        <w:rPr>
          <w:szCs w:val="22"/>
        </w:rPr>
      </w:pPr>
    </w:p>
    <w:p w14:paraId="1297B493" w14:textId="77777777" w:rsidR="00862091" w:rsidRPr="00943E14" w:rsidRDefault="0040602F" w:rsidP="00862091">
      <w:pPr>
        <w:pStyle w:val="Style2"/>
      </w:pPr>
      <w:r w:rsidRPr="00943E14">
        <w:t>REĢISTRĀCIJAS APLIECĪBAS NUMURS(-I)</w:t>
      </w:r>
    </w:p>
    <w:p w14:paraId="60F73282" w14:textId="77777777" w:rsidR="00862091" w:rsidRPr="00943E14" w:rsidRDefault="00862091" w:rsidP="00862091">
      <w:pPr>
        <w:keepNext/>
        <w:spacing w:line="240" w:lineRule="auto"/>
        <w:rPr>
          <w:szCs w:val="22"/>
        </w:rPr>
      </w:pPr>
    </w:p>
    <w:p w14:paraId="06598D88" w14:textId="77777777" w:rsidR="00D52A61" w:rsidRPr="00943E14" w:rsidRDefault="00D52A61" w:rsidP="00D52A61">
      <w:pPr>
        <w:spacing w:line="240" w:lineRule="auto"/>
        <w:rPr>
          <w:szCs w:val="22"/>
        </w:rPr>
      </w:pPr>
      <w:r w:rsidRPr="00943E14">
        <w:rPr>
          <w:szCs w:val="22"/>
        </w:rPr>
        <w:t>EU/1/21/1566/004</w:t>
      </w:r>
    </w:p>
    <w:p w14:paraId="349747E4" w14:textId="77777777" w:rsidR="00862091" w:rsidRPr="00943E14" w:rsidRDefault="00862091" w:rsidP="00862091">
      <w:pPr>
        <w:spacing w:line="240" w:lineRule="auto"/>
        <w:rPr>
          <w:szCs w:val="22"/>
        </w:rPr>
      </w:pPr>
    </w:p>
    <w:p w14:paraId="2AADB31F" w14:textId="77777777" w:rsidR="00862091" w:rsidRPr="00943E14" w:rsidRDefault="00862091" w:rsidP="00862091">
      <w:pPr>
        <w:spacing w:line="240" w:lineRule="auto"/>
        <w:rPr>
          <w:szCs w:val="22"/>
        </w:rPr>
      </w:pPr>
    </w:p>
    <w:p w14:paraId="64BD7610" w14:textId="77777777" w:rsidR="00862091" w:rsidRPr="00943E14" w:rsidRDefault="0040602F" w:rsidP="00862091">
      <w:pPr>
        <w:pStyle w:val="Style2"/>
      </w:pPr>
      <w:r w:rsidRPr="00943E14">
        <w:t>SĒRIJAS NUMURS</w:t>
      </w:r>
    </w:p>
    <w:p w14:paraId="536740CB" w14:textId="77777777" w:rsidR="00862091" w:rsidRPr="00943E14" w:rsidRDefault="00862091" w:rsidP="00862091">
      <w:pPr>
        <w:keepNext/>
        <w:spacing w:line="240" w:lineRule="auto"/>
        <w:rPr>
          <w:i/>
          <w:szCs w:val="22"/>
        </w:rPr>
      </w:pPr>
    </w:p>
    <w:p w14:paraId="3B2D84B0" w14:textId="77777777" w:rsidR="00862091" w:rsidRPr="00943E14" w:rsidRDefault="0040602F" w:rsidP="00862091">
      <w:pPr>
        <w:spacing w:line="240" w:lineRule="auto"/>
        <w:rPr>
          <w:szCs w:val="22"/>
        </w:rPr>
      </w:pPr>
      <w:r w:rsidRPr="00943E14">
        <w:t>Lot</w:t>
      </w:r>
    </w:p>
    <w:p w14:paraId="5C481EB7" w14:textId="77777777" w:rsidR="00862091" w:rsidRPr="00943E14" w:rsidRDefault="00862091" w:rsidP="00862091">
      <w:pPr>
        <w:spacing w:line="240" w:lineRule="auto"/>
        <w:rPr>
          <w:szCs w:val="22"/>
        </w:rPr>
      </w:pPr>
    </w:p>
    <w:p w14:paraId="55CF36F5" w14:textId="77777777" w:rsidR="00862091" w:rsidRPr="00943E14" w:rsidRDefault="00862091" w:rsidP="00862091">
      <w:pPr>
        <w:spacing w:line="240" w:lineRule="auto"/>
        <w:rPr>
          <w:szCs w:val="22"/>
        </w:rPr>
      </w:pPr>
    </w:p>
    <w:p w14:paraId="097C451A" w14:textId="77777777" w:rsidR="00862091" w:rsidRPr="00943E14" w:rsidRDefault="0040602F" w:rsidP="00862091">
      <w:pPr>
        <w:pStyle w:val="Style2"/>
      </w:pPr>
      <w:r w:rsidRPr="00943E14">
        <w:t>IZSNIEGŠANAS KĀRTĪBA</w:t>
      </w:r>
    </w:p>
    <w:p w14:paraId="7F739FBA" w14:textId="77777777" w:rsidR="00862091" w:rsidRPr="00943E14" w:rsidRDefault="00862091" w:rsidP="00862091">
      <w:pPr>
        <w:spacing w:line="240" w:lineRule="auto"/>
        <w:rPr>
          <w:i/>
          <w:szCs w:val="22"/>
        </w:rPr>
      </w:pPr>
    </w:p>
    <w:p w14:paraId="11C3A5FF" w14:textId="77777777" w:rsidR="00862091" w:rsidRPr="00943E14" w:rsidRDefault="00862091" w:rsidP="00862091">
      <w:pPr>
        <w:spacing w:line="240" w:lineRule="auto"/>
        <w:rPr>
          <w:szCs w:val="22"/>
        </w:rPr>
      </w:pPr>
    </w:p>
    <w:p w14:paraId="19C3F231" w14:textId="77777777" w:rsidR="00862091" w:rsidRPr="00943E14" w:rsidRDefault="0040602F" w:rsidP="00862091">
      <w:pPr>
        <w:pStyle w:val="Style2"/>
      </w:pPr>
      <w:r w:rsidRPr="00943E14">
        <w:t>NORĀDĪJUMI PAR LIETOŠANU</w:t>
      </w:r>
    </w:p>
    <w:p w14:paraId="0D2F1161" w14:textId="77777777" w:rsidR="00862091" w:rsidRPr="00943E14" w:rsidRDefault="00862091" w:rsidP="00862091">
      <w:pPr>
        <w:spacing w:line="240" w:lineRule="auto"/>
        <w:rPr>
          <w:szCs w:val="22"/>
        </w:rPr>
      </w:pPr>
    </w:p>
    <w:p w14:paraId="61BA65F7" w14:textId="77777777" w:rsidR="00862091" w:rsidRPr="00943E14" w:rsidRDefault="00862091" w:rsidP="00862091">
      <w:pPr>
        <w:spacing w:line="240" w:lineRule="auto"/>
        <w:rPr>
          <w:szCs w:val="22"/>
        </w:rPr>
      </w:pPr>
    </w:p>
    <w:p w14:paraId="46E6A99E" w14:textId="77777777" w:rsidR="00862091" w:rsidRPr="00943E14" w:rsidRDefault="0040602F" w:rsidP="00862091">
      <w:pPr>
        <w:pStyle w:val="Style2"/>
      </w:pPr>
      <w:r w:rsidRPr="00943E14">
        <w:t>INFORMĀCIJA BRAILA RAKSTĀ</w:t>
      </w:r>
    </w:p>
    <w:p w14:paraId="699994D6" w14:textId="77777777" w:rsidR="00696EFB" w:rsidRDefault="00696EFB" w:rsidP="00862091">
      <w:pPr>
        <w:keepNext/>
        <w:spacing w:line="240" w:lineRule="auto"/>
        <w:rPr>
          <w:ins w:id="155" w:author="Auteur"/>
          <w:szCs w:val="22"/>
        </w:rPr>
      </w:pPr>
    </w:p>
    <w:p w14:paraId="1A05FA07" w14:textId="58199C9A" w:rsidR="00862091" w:rsidRPr="00943E14" w:rsidRDefault="00696EFB" w:rsidP="00862091">
      <w:pPr>
        <w:keepNext/>
        <w:spacing w:line="240" w:lineRule="auto"/>
        <w:rPr>
          <w:szCs w:val="22"/>
        </w:rPr>
      </w:pPr>
      <w:ins w:id="156" w:author="Auteur">
        <w:r w:rsidRPr="00696EFB">
          <w:rPr>
            <w:szCs w:val="22"/>
          </w:rPr>
          <w:t xml:space="preserve">Bylvay </w:t>
        </w:r>
        <w:r>
          <w:rPr>
            <w:szCs w:val="22"/>
          </w:rPr>
          <w:t>1</w:t>
        </w:r>
        <w:r w:rsidRPr="00696EFB">
          <w:rPr>
            <w:szCs w:val="22"/>
          </w:rPr>
          <w:t>200 µg</w:t>
        </w:r>
      </w:ins>
    </w:p>
    <w:p w14:paraId="72559A09" w14:textId="66260C71" w:rsidR="00862091" w:rsidRPr="00943E14" w:rsidDel="00696EFB" w:rsidRDefault="0040602F" w:rsidP="00862091">
      <w:pPr>
        <w:spacing w:line="240" w:lineRule="auto"/>
        <w:rPr>
          <w:del w:id="157" w:author="Auteur"/>
          <w:szCs w:val="22"/>
          <w:shd w:val="clear" w:color="auto" w:fill="CCCCCC"/>
        </w:rPr>
      </w:pPr>
      <w:del w:id="158" w:author="Auteur">
        <w:r w:rsidRPr="00943E14" w:rsidDel="00696EFB">
          <w:rPr>
            <w:szCs w:val="22"/>
            <w:shd w:val="clear" w:color="auto" w:fill="CCCCCC"/>
          </w:rPr>
          <w:delText>Bylvay 1200 μg</w:delText>
        </w:r>
      </w:del>
    </w:p>
    <w:p w14:paraId="59032DA6" w14:textId="77777777" w:rsidR="00862091" w:rsidRPr="00943E14" w:rsidRDefault="00862091" w:rsidP="00862091">
      <w:pPr>
        <w:spacing w:line="240" w:lineRule="auto"/>
        <w:rPr>
          <w:szCs w:val="22"/>
          <w:shd w:val="clear" w:color="auto" w:fill="CCCCCC"/>
        </w:rPr>
      </w:pPr>
    </w:p>
    <w:p w14:paraId="69FB262C" w14:textId="77777777" w:rsidR="00862091" w:rsidRPr="00943E14" w:rsidRDefault="00862091" w:rsidP="00862091">
      <w:pPr>
        <w:spacing w:line="240" w:lineRule="auto"/>
        <w:rPr>
          <w:szCs w:val="22"/>
          <w:shd w:val="clear" w:color="auto" w:fill="CCCCCC"/>
        </w:rPr>
      </w:pPr>
    </w:p>
    <w:p w14:paraId="62F46343" w14:textId="77777777" w:rsidR="00862091" w:rsidRPr="00943E14" w:rsidRDefault="0040602F" w:rsidP="00862091">
      <w:pPr>
        <w:pStyle w:val="Style2"/>
        <w:rPr>
          <w:i/>
        </w:rPr>
      </w:pPr>
      <w:r w:rsidRPr="00943E14">
        <w:t>UNIKĀLS IDENTIFIKATORS – 2D SVĪTRKODS</w:t>
      </w:r>
    </w:p>
    <w:p w14:paraId="5490F627" w14:textId="77777777" w:rsidR="00862091" w:rsidRPr="00943E14" w:rsidRDefault="00862091" w:rsidP="00862091">
      <w:pPr>
        <w:keepNext/>
        <w:tabs>
          <w:tab w:val="clear" w:pos="567"/>
        </w:tabs>
        <w:spacing w:line="240" w:lineRule="auto"/>
      </w:pPr>
    </w:p>
    <w:p w14:paraId="584016D3" w14:textId="77777777" w:rsidR="00862091" w:rsidRPr="00943E14" w:rsidRDefault="0040602F" w:rsidP="00862091">
      <w:pPr>
        <w:spacing w:line="240" w:lineRule="auto"/>
        <w:rPr>
          <w:szCs w:val="22"/>
          <w:shd w:val="clear" w:color="auto" w:fill="CCCCCC"/>
        </w:rPr>
      </w:pPr>
      <w:r w:rsidRPr="00620C08">
        <w:rPr>
          <w:highlight w:val="lightGray"/>
        </w:rPr>
        <w:t>2D svītrkods, kurā iekļauts unikāls identifikators.</w:t>
      </w:r>
    </w:p>
    <w:p w14:paraId="2DB882A2" w14:textId="77777777" w:rsidR="00862091" w:rsidRPr="00943E14" w:rsidRDefault="00862091" w:rsidP="00862091">
      <w:pPr>
        <w:tabs>
          <w:tab w:val="clear" w:pos="567"/>
        </w:tabs>
        <w:spacing w:line="240" w:lineRule="auto"/>
      </w:pPr>
    </w:p>
    <w:p w14:paraId="1A783C7F" w14:textId="77777777" w:rsidR="00862091" w:rsidRPr="00943E14" w:rsidRDefault="00862091" w:rsidP="00862091">
      <w:pPr>
        <w:tabs>
          <w:tab w:val="clear" w:pos="567"/>
        </w:tabs>
        <w:spacing w:line="240" w:lineRule="auto"/>
      </w:pPr>
    </w:p>
    <w:p w14:paraId="11B59E18" w14:textId="77777777" w:rsidR="00862091" w:rsidRPr="00943E14" w:rsidRDefault="0040602F" w:rsidP="00862091">
      <w:pPr>
        <w:pStyle w:val="Style2"/>
        <w:rPr>
          <w:i/>
        </w:rPr>
      </w:pPr>
      <w:r w:rsidRPr="00943E14">
        <w:t>UNIKĀLS IDENTIFIKATORS – DATI, KURUS VAR NOLASĪT PERSONA</w:t>
      </w:r>
    </w:p>
    <w:p w14:paraId="7F7EBCE8" w14:textId="77777777" w:rsidR="00862091" w:rsidRPr="00943E14" w:rsidRDefault="00862091" w:rsidP="00862091">
      <w:pPr>
        <w:keepNext/>
        <w:tabs>
          <w:tab w:val="clear" w:pos="567"/>
        </w:tabs>
        <w:spacing w:line="240" w:lineRule="auto"/>
      </w:pPr>
    </w:p>
    <w:p w14:paraId="3C220758" w14:textId="77777777" w:rsidR="00862091" w:rsidRPr="00943E14" w:rsidRDefault="0040602F" w:rsidP="00862091">
      <w:pPr>
        <w:rPr>
          <w:szCs w:val="22"/>
        </w:rPr>
      </w:pPr>
      <w:r w:rsidRPr="00943E14">
        <w:t>PC</w:t>
      </w:r>
    </w:p>
    <w:p w14:paraId="00808693" w14:textId="77777777" w:rsidR="00862091" w:rsidRPr="00943E14" w:rsidRDefault="0040602F" w:rsidP="00862091">
      <w:pPr>
        <w:rPr>
          <w:szCs w:val="22"/>
        </w:rPr>
      </w:pPr>
      <w:r w:rsidRPr="00943E14">
        <w:t>SN</w:t>
      </w:r>
    </w:p>
    <w:p w14:paraId="5DB77371" w14:textId="77777777" w:rsidR="00862091" w:rsidRPr="00943E14" w:rsidRDefault="0040602F" w:rsidP="00862091">
      <w:pPr>
        <w:rPr>
          <w:szCs w:val="22"/>
        </w:rPr>
      </w:pPr>
      <w:r w:rsidRPr="00943E14">
        <w:t>NN</w:t>
      </w:r>
    </w:p>
    <w:p w14:paraId="61D49F2D" w14:textId="77777777" w:rsidR="00862091" w:rsidRPr="00943E14" w:rsidRDefault="0040602F" w:rsidP="00862091">
      <w:pPr>
        <w:spacing w:line="240" w:lineRule="auto"/>
        <w:rPr>
          <w:szCs w:val="22"/>
        </w:rPr>
      </w:pPr>
      <w:r w:rsidRPr="00943E14">
        <w:br w:type="page"/>
      </w:r>
    </w:p>
    <w:p w14:paraId="34EB6095"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rPr>
          <w:b/>
          <w:szCs w:val="22"/>
        </w:rPr>
      </w:pPr>
      <w:r w:rsidRPr="00943E14">
        <w:rPr>
          <w:b/>
          <w:szCs w:val="22"/>
        </w:rPr>
        <w:lastRenderedPageBreak/>
        <w:t>INFORMĀCIJA, KAS JĀNORĀDA UZ TIEŠĀ IEPAKOJUMA</w:t>
      </w:r>
    </w:p>
    <w:p w14:paraId="44E508CC" w14:textId="77777777" w:rsidR="00862091" w:rsidRPr="00943E14" w:rsidRDefault="0040602F" w:rsidP="00862091">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943E14">
        <w:rPr>
          <w:b/>
          <w:szCs w:val="22"/>
        </w:rPr>
        <w:t>PUDELES MARĶĒJUMS 1200 MIKROGRAMU KAPSULĀM</w:t>
      </w:r>
    </w:p>
    <w:p w14:paraId="218F5DB1" w14:textId="77777777" w:rsidR="00862091" w:rsidRPr="00943E14" w:rsidRDefault="00862091" w:rsidP="00862091">
      <w:pPr>
        <w:spacing w:line="240" w:lineRule="auto"/>
      </w:pPr>
    </w:p>
    <w:p w14:paraId="140A1224" w14:textId="77777777" w:rsidR="00862091" w:rsidRPr="00943E14" w:rsidRDefault="00862091" w:rsidP="00862091">
      <w:pPr>
        <w:spacing w:line="240" w:lineRule="auto"/>
        <w:rPr>
          <w:szCs w:val="22"/>
        </w:rPr>
      </w:pPr>
    </w:p>
    <w:p w14:paraId="6166A374" w14:textId="77777777" w:rsidR="00862091" w:rsidRPr="00943E14" w:rsidRDefault="0040602F" w:rsidP="00862091">
      <w:pPr>
        <w:pStyle w:val="Style2"/>
        <w:numPr>
          <w:ilvl w:val="0"/>
          <w:numId w:val="15"/>
        </w:numPr>
      </w:pPr>
      <w:r w:rsidRPr="00943E14">
        <w:t>ZĀĻU NOSAUKUMS</w:t>
      </w:r>
    </w:p>
    <w:p w14:paraId="399971B5" w14:textId="77777777" w:rsidR="00862091" w:rsidRPr="00943E14" w:rsidRDefault="00862091" w:rsidP="00862091">
      <w:pPr>
        <w:keepNext/>
        <w:spacing w:line="240" w:lineRule="auto"/>
        <w:rPr>
          <w:szCs w:val="22"/>
        </w:rPr>
      </w:pPr>
    </w:p>
    <w:p w14:paraId="4EABFB0E" w14:textId="77777777" w:rsidR="00862091" w:rsidRPr="00943E14" w:rsidRDefault="0040602F" w:rsidP="00862091">
      <w:pPr>
        <w:spacing w:line="240" w:lineRule="auto"/>
        <w:rPr>
          <w:szCs w:val="22"/>
        </w:rPr>
      </w:pPr>
      <w:r w:rsidRPr="00943E14">
        <w:t>Bylvay 1200 mikrogramu cietās kapsulas</w:t>
      </w:r>
    </w:p>
    <w:p w14:paraId="36CB1ACF" w14:textId="77777777" w:rsidR="00862091" w:rsidRPr="00943E14" w:rsidRDefault="0040602F" w:rsidP="00862091">
      <w:pPr>
        <w:spacing w:line="240" w:lineRule="auto"/>
        <w:rPr>
          <w:b/>
          <w:szCs w:val="22"/>
        </w:rPr>
      </w:pPr>
      <w:r w:rsidRPr="00943E14">
        <w:t>odevixibatum</w:t>
      </w:r>
    </w:p>
    <w:p w14:paraId="28D03F0F" w14:textId="77777777" w:rsidR="00862091" w:rsidRPr="00943E14" w:rsidRDefault="00862091" w:rsidP="00862091">
      <w:pPr>
        <w:spacing w:line="240" w:lineRule="auto"/>
        <w:rPr>
          <w:szCs w:val="22"/>
        </w:rPr>
      </w:pPr>
    </w:p>
    <w:p w14:paraId="580FDD57" w14:textId="77777777" w:rsidR="00862091" w:rsidRPr="00943E14" w:rsidRDefault="00862091" w:rsidP="00862091">
      <w:pPr>
        <w:spacing w:line="240" w:lineRule="auto"/>
        <w:rPr>
          <w:szCs w:val="22"/>
        </w:rPr>
      </w:pPr>
    </w:p>
    <w:p w14:paraId="73AB49F7" w14:textId="77777777" w:rsidR="00862091" w:rsidRPr="00943E14" w:rsidRDefault="0040602F" w:rsidP="00862091">
      <w:pPr>
        <w:pStyle w:val="Style2"/>
      </w:pPr>
      <w:r w:rsidRPr="00943E14">
        <w:t>AKTĪVĀS(-O) VIELAS(-U) NOSAUKUMS(-I) UN DAUDZUMS(-I)</w:t>
      </w:r>
    </w:p>
    <w:p w14:paraId="0D417023" w14:textId="77777777" w:rsidR="00862091" w:rsidRPr="00943E14" w:rsidRDefault="00862091" w:rsidP="00862091">
      <w:pPr>
        <w:keepNext/>
        <w:spacing w:line="240" w:lineRule="auto"/>
        <w:rPr>
          <w:szCs w:val="22"/>
        </w:rPr>
      </w:pPr>
    </w:p>
    <w:p w14:paraId="2277954E" w14:textId="77777777" w:rsidR="00862091" w:rsidRPr="00943E14" w:rsidRDefault="0040602F" w:rsidP="00862091">
      <w:pPr>
        <w:spacing w:line="240" w:lineRule="auto"/>
        <w:rPr>
          <w:szCs w:val="22"/>
        </w:rPr>
      </w:pPr>
      <w:r w:rsidRPr="00943E14">
        <w:t>Katra cietā kapsula satur 1200 mikrogramus odeviksibata (seskvihidrāta veidā).</w:t>
      </w:r>
    </w:p>
    <w:p w14:paraId="60A799B7" w14:textId="77777777" w:rsidR="00862091" w:rsidRPr="00943E14" w:rsidRDefault="00862091" w:rsidP="00862091">
      <w:pPr>
        <w:spacing w:line="240" w:lineRule="auto"/>
        <w:rPr>
          <w:szCs w:val="22"/>
        </w:rPr>
      </w:pPr>
    </w:p>
    <w:p w14:paraId="18C0ED28" w14:textId="77777777" w:rsidR="00862091" w:rsidRPr="00943E14" w:rsidRDefault="00862091" w:rsidP="00862091">
      <w:pPr>
        <w:spacing w:line="240" w:lineRule="auto"/>
        <w:rPr>
          <w:szCs w:val="22"/>
        </w:rPr>
      </w:pPr>
    </w:p>
    <w:p w14:paraId="3C56CBAF" w14:textId="77777777" w:rsidR="00862091" w:rsidRPr="00943E14" w:rsidRDefault="0040602F" w:rsidP="00862091">
      <w:pPr>
        <w:pStyle w:val="Style2"/>
      </w:pPr>
      <w:r w:rsidRPr="00943E14">
        <w:t>PALĪGVIELU SARAKSTS</w:t>
      </w:r>
    </w:p>
    <w:p w14:paraId="68D0BC3B" w14:textId="77777777" w:rsidR="00862091" w:rsidRPr="00943E14" w:rsidRDefault="00862091" w:rsidP="00862091">
      <w:pPr>
        <w:spacing w:line="240" w:lineRule="auto"/>
        <w:rPr>
          <w:szCs w:val="22"/>
        </w:rPr>
      </w:pPr>
    </w:p>
    <w:p w14:paraId="2AD22476" w14:textId="77777777" w:rsidR="00862091" w:rsidRPr="00943E14" w:rsidRDefault="00862091" w:rsidP="00862091">
      <w:pPr>
        <w:spacing w:line="240" w:lineRule="auto"/>
        <w:rPr>
          <w:szCs w:val="22"/>
        </w:rPr>
      </w:pPr>
    </w:p>
    <w:p w14:paraId="5ACD9476" w14:textId="77777777" w:rsidR="00862091" w:rsidRPr="00943E14" w:rsidRDefault="0040602F" w:rsidP="00862091">
      <w:pPr>
        <w:pStyle w:val="Style2"/>
      </w:pPr>
      <w:r w:rsidRPr="00943E14">
        <w:t>ZĀĻU FORMA UN SATURS</w:t>
      </w:r>
    </w:p>
    <w:p w14:paraId="1BC56BA7" w14:textId="77777777" w:rsidR="00862091" w:rsidRPr="00943E14" w:rsidRDefault="00862091" w:rsidP="00862091">
      <w:pPr>
        <w:keepNext/>
        <w:spacing w:line="240" w:lineRule="auto"/>
        <w:rPr>
          <w:szCs w:val="22"/>
        </w:rPr>
      </w:pPr>
    </w:p>
    <w:p w14:paraId="7FBFB803" w14:textId="77777777" w:rsidR="00862091" w:rsidRPr="00943E14" w:rsidRDefault="0040602F" w:rsidP="00862091">
      <w:pPr>
        <w:spacing w:line="240" w:lineRule="auto"/>
        <w:rPr>
          <w:szCs w:val="22"/>
        </w:rPr>
      </w:pPr>
      <w:r w:rsidRPr="00620C08">
        <w:rPr>
          <w:szCs w:val="22"/>
          <w:highlight w:val="lightGray"/>
        </w:rPr>
        <w:t>cietā kapsula</w:t>
      </w:r>
    </w:p>
    <w:p w14:paraId="79033CD4" w14:textId="77777777" w:rsidR="00862091" w:rsidRPr="00943E14" w:rsidRDefault="00862091" w:rsidP="00862091">
      <w:pPr>
        <w:spacing w:line="240" w:lineRule="auto"/>
        <w:rPr>
          <w:szCs w:val="22"/>
        </w:rPr>
      </w:pPr>
    </w:p>
    <w:p w14:paraId="0C418708" w14:textId="77777777" w:rsidR="00862091" w:rsidRPr="00943E14" w:rsidRDefault="0040602F" w:rsidP="00862091">
      <w:pPr>
        <w:spacing w:line="240" w:lineRule="auto"/>
        <w:rPr>
          <w:szCs w:val="22"/>
        </w:rPr>
      </w:pPr>
      <w:r w:rsidRPr="00943E14">
        <w:t>30 cietās kapsulas</w:t>
      </w:r>
    </w:p>
    <w:p w14:paraId="48E5F4AE" w14:textId="77777777" w:rsidR="00862091" w:rsidRPr="00943E14" w:rsidRDefault="00862091" w:rsidP="00862091">
      <w:pPr>
        <w:spacing w:line="240" w:lineRule="auto"/>
        <w:rPr>
          <w:szCs w:val="22"/>
        </w:rPr>
      </w:pPr>
    </w:p>
    <w:p w14:paraId="38E88895" w14:textId="77777777" w:rsidR="00862091" w:rsidRPr="00943E14" w:rsidRDefault="00862091" w:rsidP="00862091">
      <w:pPr>
        <w:spacing w:line="240" w:lineRule="auto"/>
        <w:rPr>
          <w:szCs w:val="22"/>
        </w:rPr>
      </w:pPr>
    </w:p>
    <w:p w14:paraId="4BCCA002" w14:textId="77777777" w:rsidR="00862091" w:rsidRPr="00943E14" w:rsidRDefault="0040602F" w:rsidP="00862091">
      <w:pPr>
        <w:pStyle w:val="Style2"/>
      </w:pPr>
      <w:r w:rsidRPr="00943E14">
        <w:t>LIETOŠANAS UN IEVADĪŠANAS VEIDS(-I)</w:t>
      </w:r>
    </w:p>
    <w:p w14:paraId="04234B71" w14:textId="77777777" w:rsidR="00862091" w:rsidRPr="00943E14" w:rsidRDefault="00862091" w:rsidP="00862091">
      <w:pPr>
        <w:keepNext/>
        <w:spacing w:line="240" w:lineRule="auto"/>
        <w:rPr>
          <w:szCs w:val="22"/>
        </w:rPr>
      </w:pPr>
    </w:p>
    <w:p w14:paraId="5911D1F1" w14:textId="77777777" w:rsidR="00862091" w:rsidRPr="00943E14" w:rsidRDefault="0040602F" w:rsidP="00862091">
      <w:pPr>
        <w:spacing w:line="240" w:lineRule="auto"/>
        <w:rPr>
          <w:szCs w:val="22"/>
        </w:rPr>
      </w:pPr>
      <w:r w:rsidRPr="00943E14">
        <w:t>Pirms lietošanas izlasiet lietošanas instrukciju.</w:t>
      </w:r>
    </w:p>
    <w:p w14:paraId="1BAFE49E" w14:textId="77777777" w:rsidR="00862091" w:rsidRPr="00943E14" w:rsidRDefault="0040602F" w:rsidP="00862091">
      <w:pPr>
        <w:spacing w:line="240" w:lineRule="auto"/>
        <w:rPr>
          <w:szCs w:val="22"/>
        </w:rPr>
      </w:pPr>
      <w:r w:rsidRPr="00943E14">
        <w:t>Iekšķīgai lietošanai</w:t>
      </w:r>
    </w:p>
    <w:p w14:paraId="45E2419D" w14:textId="77777777" w:rsidR="00862091" w:rsidRPr="00943E14" w:rsidRDefault="00862091" w:rsidP="00862091">
      <w:pPr>
        <w:spacing w:line="240" w:lineRule="auto"/>
        <w:rPr>
          <w:szCs w:val="22"/>
        </w:rPr>
      </w:pPr>
    </w:p>
    <w:p w14:paraId="13FBF111" w14:textId="77777777" w:rsidR="00862091" w:rsidRPr="00943E14" w:rsidRDefault="00862091" w:rsidP="00862091">
      <w:pPr>
        <w:spacing w:line="240" w:lineRule="auto"/>
        <w:rPr>
          <w:szCs w:val="22"/>
        </w:rPr>
      </w:pPr>
    </w:p>
    <w:p w14:paraId="435BC229" w14:textId="77777777" w:rsidR="00862091" w:rsidRPr="00943E14" w:rsidRDefault="0040602F" w:rsidP="00862091">
      <w:pPr>
        <w:pStyle w:val="Style2"/>
      </w:pPr>
      <w:r w:rsidRPr="00943E14">
        <w:t>ĪPAŠI BRĪDINĀJUMI PAR ZĀĻU UZGLABĀŠANU BĒRNIEM NEREDZAMĀ UN NEPIEEJAMĀ VIETĀ</w:t>
      </w:r>
    </w:p>
    <w:p w14:paraId="32348672" w14:textId="77777777" w:rsidR="00862091" w:rsidRPr="00943E14" w:rsidRDefault="00862091" w:rsidP="00862091">
      <w:pPr>
        <w:keepNext/>
        <w:spacing w:line="240" w:lineRule="auto"/>
        <w:rPr>
          <w:szCs w:val="22"/>
        </w:rPr>
      </w:pPr>
    </w:p>
    <w:p w14:paraId="24169E4E" w14:textId="77777777" w:rsidR="00862091" w:rsidRPr="00943E14" w:rsidRDefault="0040602F" w:rsidP="00862091">
      <w:pPr>
        <w:spacing w:line="240" w:lineRule="auto"/>
        <w:rPr>
          <w:szCs w:val="22"/>
        </w:rPr>
      </w:pPr>
      <w:r w:rsidRPr="00943E14">
        <w:t>Uzglabāt bērniem neredzamā un nepieejamā vietā.</w:t>
      </w:r>
    </w:p>
    <w:p w14:paraId="12C3D67A" w14:textId="77777777" w:rsidR="00862091" w:rsidRPr="00943E14" w:rsidRDefault="00862091" w:rsidP="00862091">
      <w:pPr>
        <w:spacing w:line="240" w:lineRule="auto"/>
        <w:rPr>
          <w:szCs w:val="22"/>
        </w:rPr>
      </w:pPr>
    </w:p>
    <w:p w14:paraId="7E07CC60" w14:textId="77777777" w:rsidR="00862091" w:rsidRPr="00943E14" w:rsidRDefault="00862091" w:rsidP="00862091">
      <w:pPr>
        <w:spacing w:line="240" w:lineRule="auto"/>
        <w:rPr>
          <w:szCs w:val="22"/>
        </w:rPr>
      </w:pPr>
    </w:p>
    <w:p w14:paraId="0C3878B6" w14:textId="77777777" w:rsidR="00862091" w:rsidRPr="00943E14" w:rsidRDefault="0040602F" w:rsidP="00862091">
      <w:pPr>
        <w:pStyle w:val="Style2"/>
      </w:pPr>
      <w:r w:rsidRPr="00943E14">
        <w:t>CITI ĪPAŠI BRĪDINĀJUMI, JA NEPIECIEŠAMS</w:t>
      </w:r>
    </w:p>
    <w:p w14:paraId="6D7B9F14" w14:textId="77777777" w:rsidR="00862091" w:rsidRPr="00943E14" w:rsidRDefault="00862091" w:rsidP="00862091">
      <w:pPr>
        <w:tabs>
          <w:tab w:val="left" w:pos="749"/>
        </w:tabs>
        <w:spacing w:line="240" w:lineRule="auto"/>
      </w:pPr>
    </w:p>
    <w:p w14:paraId="3A92AE9D" w14:textId="77777777" w:rsidR="00862091" w:rsidRPr="00943E14" w:rsidRDefault="00862091" w:rsidP="00862091">
      <w:pPr>
        <w:tabs>
          <w:tab w:val="left" w:pos="749"/>
        </w:tabs>
        <w:spacing w:line="240" w:lineRule="auto"/>
      </w:pPr>
    </w:p>
    <w:p w14:paraId="284189B0" w14:textId="77777777" w:rsidR="00862091" w:rsidRPr="00943E14" w:rsidRDefault="0040602F" w:rsidP="00862091">
      <w:pPr>
        <w:pStyle w:val="Style2"/>
      </w:pPr>
      <w:r w:rsidRPr="00943E14">
        <w:t>DERĪGUMA TERMIŅŠ</w:t>
      </w:r>
    </w:p>
    <w:p w14:paraId="754BF7CE" w14:textId="77777777" w:rsidR="00862091" w:rsidRPr="00943E14" w:rsidRDefault="00862091" w:rsidP="00862091">
      <w:pPr>
        <w:keepNext/>
        <w:spacing w:line="240" w:lineRule="auto"/>
      </w:pPr>
    </w:p>
    <w:p w14:paraId="7E6E95FD" w14:textId="77777777" w:rsidR="00862091" w:rsidRPr="00943E14" w:rsidRDefault="0040602F" w:rsidP="00862091">
      <w:pPr>
        <w:spacing w:line="240" w:lineRule="auto"/>
      </w:pPr>
      <w:r w:rsidRPr="00943E14">
        <w:t>EXP</w:t>
      </w:r>
    </w:p>
    <w:p w14:paraId="737D0A5C" w14:textId="77777777" w:rsidR="00862091" w:rsidRPr="00943E14" w:rsidRDefault="00862091" w:rsidP="00862091">
      <w:pPr>
        <w:spacing w:line="240" w:lineRule="auto"/>
        <w:rPr>
          <w:szCs w:val="22"/>
        </w:rPr>
      </w:pPr>
    </w:p>
    <w:p w14:paraId="1F036A94" w14:textId="77777777" w:rsidR="00862091" w:rsidRPr="00943E14" w:rsidRDefault="00862091" w:rsidP="00862091">
      <w:pPr>
        <w:spacing w:line="240" w:lineRule="auto"/>
        <w:rPr>
          <w:szCs w:val="22"/>
        </w:rPr>
      </w:pPr>
    </w:p>
    <w:p w14:paraId="611C6CAE" w14:textId="77777777" w:rsidR="00862091" w:rsidRPr="00943E14" w:rsidRDefault="0040602F" w:rsidP="00862091">
      <w:pPr>
        <w:pStyle w:val="Style2"/>
      </w:pPr>
      <w:r w:rsidRPr="00943E14">
        <w:t>ĪPAŠI UZGLABĀŠANAS NOSACĪJUMI</w:t>
      </w:r>
    </w:p>
    <w:p w14:paraId="1A8242E7" w14:textId="77777777" w:rsidR="00862091" w:rsidRPr="00943E14" w:rsidRDefault="00862091" w:rsidP="00862091">
      <w:pPr>
        <w:keepNext/>
        <w:spacing w:line="240" w:lineRule="auto"/>
      </w:pPr>
    </w:p>
    <w:p w14:paraId="124D5CC8" w14:textId="77777777" w:rsidR="00862091" w:rsidRPr="00943E14" w:rsidRDefault="0040602F" w:rsidP="00862091">
      <w:pPr>
        <w:spacing w:line="240" w:lineRule="auto"/>
      </w:pPr>
      <w:r w:rsidRPr="00943E14">
        <w:t>Uzglabāt oriģinālā iepakojumā, lai pasargātu no gaismas.</w:t>
      </w:r>
      <w:r w:rsidR="00377817" w:rsidRPr="00943E14">
        <w:t xml:space="preserve"> Uzglabāt temperatūrā līdz 25 °C.</w:t>
      </w:r>
    </w:p>
    <w:p w14:paraId="3CED155C" w14:textId="77777777" w:rsidR="00862091" w:rsidRPr="00943E14" w:rsidRDefault="00862091" w:rsidP="00862091">
      <w:pPr>
        <w:spacing w:line="240" w:lineRule="auto"/>
        <w:rPr>
          <w:szCs w:val="22"/>
        </w:rPr>
      </w:pPr>
    </w:p>
    <w:p w14:paraId="6E5946CE" w14:textId="77777777" w:rsidR="00862091" w:rsidRPr="00943E14" w:rsidRDefault="00862091" w:rsidP="00862091">
      <w:pPr>
        <w:spacing w:line="240" w:lineRule="auto"/>
        <w:ind w:left="567" w:hanging="567"/>
        <w:rPr>
          <w:szCs w:val="22"/>
        </w:rPr>
      </w:pPr>
    </w:p>
    <w:p w14:paraId="71FE4B9D" w14:textId="77777777" w:rsidR="00862091" w:rsidRPr="00943E14" w:rsidRDefault="0040602F" w:rsidP="00862091">
      <w:pPr>
        <w:pStyle w:val="Style2"/>
      </w:pPr>
      <w:r w:rsidRPr="00943E14">
        <w:t>ĪPAŠI PIESARDZĪBAS PASĀKUMI, IZNĪCINOT NEIZLIETOTĀS ZĀLES VAI IZMANTOTOS MATERIĀLUS, KAS BIJUŠI SASKARĒ AR ŠĪM ZĀLĒM, JA PIEMĒROJAMS</w:t>
      </w:r>
    </w:p>
    <w:p w14:paraId="43A7ACC3" w14:textId="77777777" w:rsidR="00862091" w:rsidRPr="00943E14" w:rsidRDefault="00862091" w:rsidP="00862091">
      <w:pPr>
        <w:spacing w:line="240" w:lineRule="auto"/>
        <w:rPr>
          <w:szCs w:val="22"/>
        </w:rPr>
      </w:pPr>
    </w:p>
    <w:p w14:paraId="129B8FE1" w14:textId="77777777" w:rsidR="00862091" w:rsidRPr="00943E14" w:rsidRDefault="00862091" w:rsidP="00862091">
      <w:pPr>
        <w:spacing w:line="240" w:lineRule="auto"/>
        <w:rPr>
          <w:szCs w:val="22"/>
        </w:rPr>
      </w:pPr>
    </w:p>
    <w:p w14:paraId="74EB78D0" w14:textId="77777777" w:rsidR="00862091" w:rsidRPr="00943E14" w:rsidRDefault="0040602F" w:rsidP="00862091">
      <w:pPr>
        <w:pStyle w:val="Style2"/>
      </w:pPr>
      <w:r w:rsidRPr="00943E14">
        <w:t>REĢISTRĀCIJAS APLIECĪBAS ĪPAŠNIEKA NOSAUKUMS UN ADRESE</w:t>
      </w:r>
    </w:p>
    <w:p w14:paraId="0886A7BF" w14:textId="77777777" w:rsidR="00862091" w:rsidRPr="00943E14" w:rsidRDefault="00862091" w:rsidP="00862091">
      <w:pPr>
        <w:keepNext/>
        <w:keepLines/>
        <w:spacing w:line="240" w:lineRule="auto"/>
        <w:rPr>
          <w:szCs w:val="22"/>
        </w:rPr>
      </w:pPr>
    </w:p>
    <w:p w14:paraId="016709DA" w14:textId="77777777" w:rsidR="00167914" w:rsidRPr="00DB1086" w:rsidRDefault="00167914" w:rsidP="00167914">
      <w:pPr>
        <w:keepNext/>
        <w:keepLines/>
        <w:spacing w:line="240" w:lineRule="auto"/>
        <w:rPr>
          <w:highlight w:val="lightGray"/>
        </w:rPr>
      </w:pPr>
      <w:r>
        <w:t xml:space="preserve">Ipsen </w:t>
      </w:r>
      <w:r w:rsidRPr="00DB1086">
        <w:rPr>
          <w:highlight w:val="lightGray"/>
        </w:rPr>
        <w:t>Pharma</w:t>
      </w:r>
    </w:p>
    <w:p w14:paraId="22DAEAA6" w14:textId="77777777" w:rsidR="00113448" w:rsidRPr="00DB1086" w:rsidRDefault="00113448" w:rsidP="00113448">
      <w:pPr>
        <w:keepNext/>
        <w:keepLines/>
        <w:spacing w:line="240" w:lineRule="auto"/>
        <w:rPr>
          <w:highlight w:val="lightGray"/>
        </w:rPr>
      </w:pPr>
      <w:r w:rsidRPr="00DB1086">
        <w:rPr>
          <w:highlight w:val="lightGray"/>
        </w:rPr>
        <w:t>70 rue Balard</w:t>
      </w:r>
    </w:p>
    <w:p w14:paraId="18B673F2" w14:textId="50105FD0" w:rsidR="00167914" w:rsidRDefault="00113448" w:rsidP="00167914">
      <w:pPr>
        <w:keepNext/>
        <w:keepLines/>
        <w:spacing w:line="240" w:lineRule="auto"/>
      </w:pPr>
      <w:r w:rsidRPr="00DB1086">
        <w:rPr>
          <w:highlight w:val="lightGray"/>
        </w:rPr>
        <w:t>75015 Paris</w:t>
      </w:r>
    </w:p>
    <w:p w14:paraId="22DA564E" w14:textId="24BD4EBD" w:rsidR="00167914" w:rsidRPr="00072155" w:rsidRDefault="00167914" w:rsidP="00167914">
      <w:pPr>
        <w:keepNext/>
        <w:keepLines/>
        <w:spacing w:line="240" w:lineRule="auto"/>
        <w:rPr>
          <w:highlight w:val="lightGray"/>
        </w:rPr>
      </w:pPr>
      <w:r w:rsidRPr="00072155">
        <w:rPr>
          <w:highlight w:val="lightGray"/>
        </w:rPr>
        <w:t>Francija</w:t>
      </w:r>
    </w:p>
    <w:p w14:paraId="4E5639F8" w14:textId="77777777" w:rsidR="00862091" w:rsidRPr="00943E14" w:rsidRDefault="00862091" w:rsidP="00862091">
      <w:pPr>
        <w:spacing w:line="240" w:lineRule="auto"/>
        <w:rPr>
          <w:szCs w:val="22"/>
        </w:rPr>
      </w:pPr>
    </w:p>
    <w:p w14:paraId="5CFAAF44" w14:textId="77777777" w:rsidR="00862091" w:rsidRPr="00943E14" w:rsidRDefault="00862091" w:rsidP="00862091">
      <w:pPr>
        <w:spacing w:line="240" w:lineRule="auto"/>
        <w:rPr>
          <w:szCs w:val="22"/>
        </w:rPr>
      </w:pPr>
    </w:p>
    <w:p w14:paraId="1822AB2F" w14:textId="77777777" w:rsidR="00862091" w:rsidRPr="00943E14" w:rsidRDefault="0040602F" w:rsidP="00862091">
      <w:pPr>
        <w:pStyle w:val="Style2"/>
      </w:pPr>
      <w:r w:rsidRPr="00943E14">
        <w:t>REĢISTRĀCIJAS APLIECĪBAS NUMURS(-I)</w:t>
      </w:r>
    </w:p>
    <w:p w14:paraId="050DD7A2" w14:textId="77777777" w:rsidR="00862091" w:rsidRPr="00943E14" w:rsidRDefault="00862091" w:rsidP="00862091">
      <w:pPr>
        <w:keepNext/>
        <w:spacing w:line="240" w:lineRule="auto"/>
        <w:rPr>
          <w:szCs w:val="22"/>
        </w:rPr>
      </w:pPr>
    </w:p>
    <w:p w14:paraId="7F16261C" w14:textId="77777777" w:rsidR="00D52A61" w:rsidRPr="00943E14" w:rsidRDefault="00D52A61" w:rsidP="00D52A61">
      <w:pPr>
        <w:spacing w:line="240" w:lineRule="auto"/>
        <w:rPr>
          <w:szCs w:val="22"/>
        </w:rPr>
      </w:pPr>
      <w:r w:rsidRPr="00943E14">
        <w:rPr>
          <w:szCs w:val="22"/>
        </w:rPr>
        <w:t>EU/1/21/1566/004</w:t>
      </w:r>
    </w:p>
    <w:p w14:paraId="0FC0EC39" w14:textId="77777777" w:rsidR="00862091" w:rsidRPr="00943E14" w:rsidRDefault="00862091" w:rsidP="00862091">
      <w:pPr>
        <w:spacing w:line="240" w:lineRule="auto"/>
        <w:rPr>
          <w:szCs w:val="22"/>
        </w:rPr>
      </w:pPr>
    </w:p>
    <w:p w14:paraId="7732F77B" w14:textId="77777777" w:rsidR="00862091" w:rsidRPr="00943E14" w:rsidRDefault="00862091" w:rsidP="00862091">
      <w:pPr>
        <w:spacing w:line="240" w:lineRule="auto"/>
        <w:rPr>
          <w:szCs w:val="22"/>
        </w:rPr>
      </w:pPr>
    </w:p>
    <w:p w14:paraId="794D3366" w14:textId="77777777" w:rsidR="00862091" w:rsidRPr="00943E14" w:rsidRDefault="0040602F" w:rsidP="00862091">
      <w:pPr>
        <w:pStyle w:val="Style2"/>
      </w:pPr>
      <w:r w:rsidRPr="00943E14">
        <w:t>SĒRIJAS NUMURS</w:t>
      </w:r>
    </w:p>
    <w:p w14:paraId="21B9CADD" w14:textId="77777777" w:rsidR="00862091" w:rsidRPr="00943E14" w:rsidRDefault="00862091" w:rsidP="00862091">
      <w:pPr>
        <w:keepNext/>
        <w:spacing w:line="240" w:lineRule="auto"/>
        <w:rPr>
          <w:i/>
          <w:szCs w:val="22"/>
        </w:rPr>
      </w:pPr>
    </w:p>
    <w:p w14:paraId="6FA84F08" w14:textId="77777777" w:rsidR="00862091" w:rsidRPr="00943E14" w:rsidRDefault="0040602F" w:rsidP="00862091">
      <w:pPr>
        <w:spacing w:line="240" w:lineRule="auto"/>
        <w:rPr>
          <w:szCs w:val="22"/>
        </w:rPr>
      </w:pPr>
      <w:r w:rsidRPr="00943E14">
        <w:t>Lot</w:t>
      </w:r>
    </w:p>
    <w:p w14:paraId="26ECE270" w14:textId="77777777" w:rsidR="00862091" w:rsidRPr="00943E14" w:rsidRDefault="00862091" w:rsidP="00862091">
      <w:pPr>
        <w:spacing w:line="240" w:lineRule="auto"/>
        <w:rPr>
          <w:szCs w:val="22"/>
        </w:rPr>
      </w:pPr>
    </w:p>
    <w:p w14:paraId="68B7B854" w14:textId="77777777" w:rsidR="00862091" w:rsidRPr="00943E14" w:rsidRDefault="00862091" w:rsidP="00862091">
      <w:pPr>
        <w:spacing w:line="240" w:lineRule="auto"/>
        <w:rPr>
          <w:szCs w:val="22"/>
        </w:rPr>
      </w:pPr>
    </w:p>
    <w:p w14:paraId="6B275FF4" w14:textId="77777777" w:rsidR="00862091" w:rsidRPr="00943E14" w:rsidRDefault="0040602F" w:rsidP="00862091">
      <w:pPr>
        <w:pStyle w:val="Style2"/>
      </w:pPr>
      <w:r w:rsidRPr="00943E14">
        <w:t>IZSNIEGŠANAS KĀRTĪBA</w:t>
      </w:r>
    </w:p>
    <w:p w14:paraId="609913FE" w14:textId="77777777" w:rsidR="00862091" w:rsidRPr="00943E14" w:rsidRDefault="00862091" w:rsidP="00862091">
      <w:pPr>
        <w:spacing w:line="240" w:lineRule="auto"/>
        <w:rPr>
          <w:i/>
          <w:szCs w:val="22"/>
        </w:rPr>
      </w:pPr>
    </w:p>
    <w:p w14:paraId="6BA0D6F4" w14:textId="77777777" w:rsidR="00862091" w:rsidRPr="00943E14" w:rsidRDefault="00862091" w:rsidP="00862091">
      <w:pPr>
        <w:spacing w:line="240" w:lineRule="auto"/>
        <w:rPr>
          <w:szCs w:val="22"/>
        </w:rPr>
      </w:pPr>
    </w:p>
    <w:p w14:paraId="14634D1F" w14:textId="77777777" w:rsidR="00862091" w:rsidRPr="00943E14" w:rsidRDefault="0040602F" w:rsidP="00862091">
      <w:pPr>
        <w:pStyle w:val="Style2"/>
      </w:pPr>
      <w:r w:rsidRPr="00943E14">
        <w:t>NORĀDĪJUMI PAR LIETOŠANU</w:t>
      </w:r>
    </w:p>
    <w:p w14:paraId="4092691E" w14:textId="77777777" w:rsidR="00862091" w:rsidRPr="00943E14" w:rsidRDefault="00862091" w:rsidP="00862091">
      <w:pPr>
        <w:spacing w:line="240" w:lineRule="auto"/>
        <w:rPr>
          <w:szCs w:val="22"/>
        </w:rPr>
      </w:pPr>
    </w:p>
    <w:p w14:paraId="4BD768FB" w14:textId="77777777" w:rsidR="00862091" w:rsidRPr="00943E14" w:rsidRDefault="00862091" w:rsidP="00862091">
      <w:pPr>
        <w:spacing w:line="240" w:lineRule="auto"/>
        <w:rPr>
          <w:szCs w:val="22"/>
        </w:rPr>
      </w:pPr>
    </w:p>
    <w:p w14:paraId="21E35128" w14:textId="77777777" w:rsidR="00862091" w:rsidRPr="00943E14" w:rsidRDefault="0040602F" w:rsidP="00862091">
      <w:pPr>
        <w:pStyle w:val="Style2"/>
      </w:pPr>
      <w:r w:rsidRPr="00943E14">
        <w:t>INFORMĀCIJA BRAILA RAKSTĀ</w:t>
      </w:r>
    </w:p>
    <w:p w14:paraId="28AD3B8E" w14:textId="77777777" w:rsidR="00862091" w:rsidRPr="00943E14" w:rsidRDefault="00862091" w:rsidP="00862091">
      <w:pPr>
        <w:spacing w:line="240" w:lineRule="auto"/>
        <w:rPr>
          <w:szCs w:val="22"/>
        </w:rPr>
      </w:pPr>
    </w:p>
    <w:p w14:paraId="18D29021" w14:textId="77777777" w:rsidR="00862091" w:rsidRPr="00943E14" w:rsidRDefault="00862091" w:rsidP="00862091">
      <w:pPr>
        <w:spacing w:line="240" w:lineRule="auto"/>
        <w:rPr>
          <w:szCs w:val="22"/>
          <w:shd w:val="clear" w:color="auto" w:fill="CCCCCC"/>
        </w:rPr>
      </w:pPr>
    </w:p>
    <w:p w14:paraId="60EFF7C9" w14:textId="77777777" w:rsidR="00862091" w:rsidRPr="00943E14" w:rsidRDefault="0040602F" w:rsidP="00862091">
      <w:pPr>
        <w:pStyle w:val="Style2"/>
        <w:rPr>
          <w:i/>
        </w:rPr>
      </w:pPr>
      <w:r w:rsidRPr="00943E14">
        <w:t>UNIKĀLS IDENTIFIKATORS – 2D SVĪTRKODS</w:t>
      </w:r>
    </w:p>
    <w:p w14:paraId="7101C3E4" w14:textId="77777777" w:rsidR="00862091" w:rsidRPr="00943E14" w:rsidRDefault="00862091" w:rsidP="00862091">
      <w:pPr>
        <w:tabs>
          <w:tab w:val="clear" w:pos="567"/>
        </w:tabs>
        <w:spacing w:line="240" w:lineRule="auto"/>
      </w:pPr>
    </w:p>
    <w:p w14:paraId="6BC4F4EA" w14:textId="77777777" w:rsidR="00862091" w:rsidRPr="00943E14" w:rsidRDefault="00862091" w:rsidP="00862091">
      <w:pPr>
        <w:tabs>
          <w:tab w:val="clear" w:pos="567"/>
        </w:tabs>
        <w:spacing w:line="240" w:lineRule="auto"/>
      </w:pPr>
    </w:p>
    <w:p w14:paraId="7DF4B535" w14:textId="77777777" w:rsidR="00862091" w:rsidRPr="00943E14" w:rsidRDefault="0040602F" w:rsidP="00862091">
      <w:pPr>
        <w:pStyle w:val="Style2"/>
        <w:rPr>
          <w:i/>
        </w:rPr>
      </w:pPr>
      <w:r w:rsidRPr="00943E14">
        <w:t>UNIKĀLS IDENTIFIKATORS – DATI, KURUS VAR NOLASĪT PERSONA</w:t>
      </w:r>
    </w:p>
    <w:p w14:paraId="2FD8AA5E" w14:textId="77777777" w:rsidR="00862091" w:rsidRPr="00943E14" w:rsidRDefault="00862091" w:rsidP="00862091">
      <w:pPr>
        <w:tabs>
          <w:tab w:val="clear" w:pos="567"/>
        </w:tabs>
        <w:spacing w:line="240" w:lineRule="auto"/>
      </w:pPr>
    </w:p>
    <w:p w14:paraId="260C9238" w14:textId="77777777" w:rsidR="00862091" w:rsidRPr="00943E14" w:rsidRDefault="00862091" w:rsidP="00862091">
      <w:pPr>
        <w:spacing w:line="240" w:lineRule="auto"/>
        <w:ind w:right="113"/>
      </w:pPr>
    </w:p>
    <w:p w14:paraId="4B523F6A" w14:textId="77777777" w:rsidR="00862091" w:rsidRPr="00943E14" w:rsidRDefault="0040602F" w:rsidP="00862091">
      <w:pPr>
        <w:spacing w:line="240" w:lineRule="auto"/>
        <w:ind w:right="113"/>
        <w:rPr>
          <w:b/>
        </w:rPr>
      </w:pPr>
      <w:bookmarkStart w:id="159" w:name="_Hlk47111470"/>
      <w:bookmarkEnd w:id="159"/>
      <w:r w:rsidRPr="00943E14">
        <w:br w:type="page"/>
      </w:r>
    </w:p>
    <w:p w14:paraId="2D57B3E1" w14:textId="77777777" w:rsidR="00862091" w:rsidRPr="00943E14" w:rsidRDefault="00862091" w:rsidP="00862091">
      <w:pPr>
        <w:tabs>
          <w:tab w:val="clear" w:pos="567"/>
        </w:tabs>
        <w:spacing w:line="240" w:lineRule="auto"/>
      </w:pPr>
    </w:p>
    <w:p w14:paraId="189C8792" w14:textId="77777777" w:rsidR="00862091" w:rsidRPr="00943E14" w:rsidRDefault="00862091" w:rsidP="00862091">
      <w:pPr>
        <w:tabs>
          <w:tab w:val="clear" w:pos="567"/>
        </w:tabs>
        <w:spacing w:line="240" w:lineRule="auto"/>
      </w:pPr>
    </w:p>
    <w:p w14:paraId="4809B4CB" w14:textId="77777777" w:rsidR="00862091" w:rsidRPr="00943E14" w:rsidRDefault="00862091" w:rsidP="00862091">
      <w:pPr>
        <w:tabs>
          <w:tab w:val="clear" w:pos="567"/>
        </w:tabs>
        <w:spacing w:line="240" w:lineRule="auto"/>
      </w:pPr>
    </w:p>
    <w:p w14:paraId="3769B7E6" w14:textId="77777777" w:rsidR="00862091" w:rsidRPr="00943E14" w:rsidRDefault="00862091" w:rsidP="00862091">
      <w:pPr>
        <w:tabs>
          <w:tab w:val="clear" w:pos="567"/>
        </w:tabs>
        <w:spacing w:line="240" w:lineRule="auto"/>
      </w:pPr>
    </w:p>
    <w:p w14:paraId="6DC0B876" w14:textId="77777777" w:rsidR="00862091" w:rsidRPr="00943E14" w:rsidRDefault="00862091" w:rsidP="00862091">
      <w:pPr>
        <w:tabs>
          <w:tab w:val="clear" w:pos="567"/>
        </w:tabs>
        <w:spacing w:line="240" w:lineRule="auto"/>
      </w:pPr>
    </w:p>
    <w:p w14:paraId="157172C4" w14:textId="77777777" w:rsidR="00862091" w:rsidRPr="00943E14" w:rsidRDefault="00862091" w:rsidP="00862091">
      <w:pPr>
        <w:tabs>
          <w:tab w:val="clear" w:pos="567"/>
        </w:tabs>
        <w:spacing w:line="240" w:lineRule="auto"/>
      </w:pPr>
    </w:p>
    <w:p w14:paraId="3C4C9242" w14:textId="77777777" w:rsidR="00862091" w:rsidRPr="00943E14" w:rsidRDefault="00862091" w:rsidP="00862091">
      <w:pPr>
        <w:tabs>
          <w:tab w:val="clear" w:pos="567"/>
        </w:tabs>
        <w:spacing w:line="240" w:lineRule="auto"/>
      </w:pPr>
    </w:p>
    <w:p w14:paraId="6093CBA3" w14:textId="77777777" w:rsidR="00862091" w:rsidRPr="00943E14" w:rsidRDefault="00862091" w:rsidP="00862091">
      <w:pPr>
        <w:tabs>
          <w:tab w:val="clear" w:pos="567"/>
        </w:tabs>
        <w:spacing w:line="240" w:lineRule="auto"/>
      </w:pPr>
    </w:p>
    <w:p w14:paraId="20F80801" w14:textId="77777777" w:rsidR="00862091" w:rsidRPr="00943E14" w:rsidRDefault="00862091" w:rsidP="00862091">
      <w:pPr>
        <w:tabs>
          <w:tab w:val="clear" w:pos="567"/>
        </w:tabs>
        <w:spacing w:line="240" w:lineRule="auto"/>
      </w:pPr>
    </w:p>
    <w:p w14:paraId="6657D565" w14:textId="77777777" w:rsidR="00862091" w:rsidRPr="00943E14" w:rsidRDefault="00862091" w:rsidP="00862091">
      <w:pPr>
        <w:tabs>
          <w:tab w:val="clear" w:pos="567"/>
        </w:tabs>
        <w:spacing w:line="240" w:lineRule="auto"/>
      </w:pPr>
    </w:p>
    <w:p w14:paraId="52A26506" w14:textId="77777777" w:rsidR="00862091" w:rsidRPr="00943E14" w:rsidRDefault="00862091" w:rsidP="00862091">
      <w:pPr>
        <w:tabs>
          <w:tab w:val="clear" w:pos="567"/>
        </w:tabs>
        <w:spacing w:line="240" w:lineRule="auto"/>
      </w:pPr>
    </w:p>
    <w:p w14:paraId="3B0A6F25" w14:textId="77777777" w:rsidR="00862091" w:rsidRPr="00943E14" w:rsidRDefault="00862091" w:rsidP="00862091">
      <w:pPr>
        <w:tabs>
          <w:tab w:val="clear" w:pos="567"/>
        </w:tabs>
        <w:spacing w:line="240" w:lineRule="auto"/>
      </w:pPr>
    </w:p>
    <w:p w14:paraId="1A56C1B9" w14:textId="77777777" w:rsidR="00862091" w:rsidRPr="00943E14" w:rsidRDefault="00862091" w:rsidP="00862091">
      <w:pPr>
        <w:tabs>
          <w:tab w:val="clear" w:pos="567"/>
        </w:tabs>
        <w:spacing w:line="240" w:lineRule="auto"/>
      </w:pPr>
    </w:p>
    <w:p w14:paraId="0D52A389" w14:textId="77777777" w:rsidR="00862091" w:rsidRPr="00943E14" w:rsidRDefault="00862091" w:rsidP="00862091">
      <w:pPr>
        <w:tabs>
          <w:tab w:val="clear" w:pos="567"/>
        </w:tabs>
        <w:spacing w:line="240" w:lineRule="auto"/>
      </w:pPr>
    </w:p>
    <w:p w14:paraId="365883A1" w14:textId="77777777" w:rsidR="00862091" w:rsidRPr="00943E14" w:rsidRDefault="00862091" w:rsidP="00862091">
      <w:pPr>
        <w:tabs>
          <w:tab w:val="clear" w:pos="567"/>
        </w:tabs>
        <w:spacing w:line="240" w:lineRule="auto"/>
      </w:pPr>
    </w:p>
    <w:p w14:paraId="7CBE8E8D" w14:textId="77777777" w:rsidR="00862091" w:rsidRPr="00943E14" w:rsidRDefault="00862091" w:rsidP="00862091">
      <w:pPr>
        <w:tabs>
          <w:tab w:val="clear" w:pos="567"/>
        </w:tabs>
        <w:spacing w:line="240" w:lineRule="auto"/>
      </w:pPr>
    </w:p>
    <w:p w14:paraId="356FB9F9" w14:textId="77777777" w:rsidR="00862091" w:rsidRPr="00943E14" w:rsidRDefault="00862091" w:rsidP="00862091">
      <w:pPr>
        <w:tabs>
          <w:tab w:val="clear" w:pos="567"/>
        </w:tabs>
        <w:spacing w:line="240" w:lineRule="auto"/>
      </w:pPr>
    </w:p>
    <w:p w14:paraId="1A3E5DF3" w14:textId="77777777" w:rsidR="00862091" w:rsidRPr="00943E14" w:rsidRDefault="00862091" w:rsidP="00862091">
      <w:pPr>
        <w:tabs>
          <w:tab w:val="clear" w:pos="567"/>
        </w:tabs>
        <w:spacing w:line="240" w:lineRule="auto"/>
      </w:pPr>
    </w:p>
    <w:p w14:paraId="65A6FA9B" w14:textId="77777777" w:rsidR="00862091" w:rsidRPr="00943E14" w:rsidRDefault="00862091" w:rsidP="00862091">
      <w:pPr>
        <w:tabs>
          <w:tab w:val="clear" w:pos="567"/>
        </w:tabs>
        <w:spacing w:line="240" w:lineRule="auto"/>
      </w:pPr>
    </w:p>
    <w:p w14:paraId="51E90983" w14:textId="77777777" w:rsidR="00862091" w:rsidRPr="00943E14" w:rsidRDefault="00862091" w:rsidP="00862091">
      <w:pPr>
        <w:tabs>
          <w:tab w:val="clear" w:pos="567"/>
        </w:tabs>
        <w:spacing w:line="240" w:lineRule="auto"/>
      </w:pPr>
    </w:p>
    <w:p w14:paraId="741ED46F" w14:textId="77777777" w:rsidR="00862091" w:rsidRPr="00943E14" w:rsidRDefault="00862091" w:rsidP="00862091">
      <w:pPr>
        <w:tabs>
          <w:tab w:val="clear" w:pos="567"/>
        </w:tabs>
        <w:spacing w:line="240" w:lineRule="auto"/>
      </w:pPr>
    </w:p>
    <w:p w14:paraId="5DC88B1A" w14:textId="77777777" w:rsidR="00862091" w:rsidRPr="00943E14" w:rsidRDefault="00862091" w:rsidP="00862091">
      <w:pPr>
        <w:tabs>
          <w:tab w:val="clear" w:pos="567"/>
        </w:tabs>
        <w:spacing w:line="240" w:lineRule="auto"/>
      </w:pPr>
    </w:p>
    <w:p w14:paraId="718D4A1F" w14:textId="77777777" w:rsidR="00862091" w:rsidRPr="00943E14" w:rsidRDefault="00862091" w:rsidP="00862091">
      <w:pPr>
        <w:tabs>
          <w:tab w:val="clear" w:pos="567"/>
        </w:tabs>
        <w:spacing w:line="240" w:lineRule="auto"/>
      </w:pPr>
    </w:p>
    <w:p w14:paraId="546173C2" w14:textId="77777777" w:rsidR="00862091" w:rsidRPr="00943E14" w:rsidRDefault="0040602F" w:rsidP="00862091">
      <w:pPr>
        <w:pStyle w:val="Paragraphedeliste"/>
        <w:numPr>
          <w:ilvl w:val="0"/>
          <w:numId w:val="4"/>
        </w:numPr>
        <w:jc w:val="center"/>
        <w:outlineLvl w:val="0"/>
        <w:rPr>
          <w:rFonts w:ascii="Times New Roman" w:hAnsi="Times New Roman"/>
          <w:b/>
          <w:sz w:val="22"/>
          <w:szCs w:val="22"/>
        </w:rPr>
      </w:pPr>
      <w:r w:rsidRPr="00943E14">
        <w:rPr>
          <w:rFonts w:ascii="Times New Roman" w:hAnsi="Times New Roman"/>
          <w:b/>
          <w:sz w:val="22"/>
          <w:szCs w:val="22"/>
        </w:rPr>
        <w:t>LIETOŠANAS INSTRUKCIJA</w:t>
      </w:r>
    </w:p>
    <w:p w14:paraId="39A2B3EA" w14:textId="77777777" w:rsidR="00862091" w:rsidRPr="00943E14" w:rsidRDefault="0040602F" w:rsidP="00862091">
      <w:pPr>
        <w:tabs>
          <w:tab w:val="clear" w:pos="567"/>
        </w:tabs>
        <w:spacing w:line="240" w:lineRule="auto"/>
        <w:rPr>
          <w:b/>
          <w:szCs w:val="22"/>
        </w:rPr>
      </w:pPr>
      <w:r w:rsidRPr="00943E14">
        <w:br w:type="page"/>
      </w:r>
    </w:p>
    <w:p w14:paraId="31DCFB10" w14:textId="77777777" w:rsidR="00862091" w:rsidRPr="00943E14" w:rsidRDefault="0040602F" w:rsidP="00862091">
      <w:pPr>
        <w:numPr>
          <w:ilvl w:val="12"/>
          <w:numId w:val="0"/>
        </w:numPr>
        <w:shd w:val="clear" w:color="auto" w:fill="FFFFFF"/>
        <w:tabs>
          <w:tab w:val="clear" w:pos="567"/>
        </w:tabs>
        <w:spacing w:line="240" w:lineRule="auto"/>
        <w:jc w:val="center"/>
        <w:rPr>
          <w:szCs w:val="22"/>
        </w:rPr>
      </w:pPr>
      <w:r w:rsidRPr="00943E14">
        <w:rPr>
          <w:b/>
          <w:szCs w:val="22"/>
        </w:rPr>
        <w:lastRenderedPageBreak/>
        <w:t>Lietošanas instrukcija: informācija pacientam</w:t>
      </w:r>
    </w:p>
    <w:p w14:paraId="0598739A" w14:textId="77777777" w:rsidR="00862091" w:rsidRPr="00943E14" w:rsidRDefault="00862091" w:rsidP="00862091">
      <w:pPr>
        <w:numPr>
          <w:ilvl w:val="12"/>
          <w:numId w:val="0"/>
        </w:numPr>
        <w:shd w:val="clear" w:color="auto" w:fill="FFFFFF"/>
        <w:tabs>
          <w:tab w:val="clear" w:pos="567"/>
        </w:tabs>
        <w:spacing w:line="240" w:lineRule="auto"/>
        <w:jc w:val="center"/>
        <w:rPr>
          <w:szCs w:val="22"/>
        </w:rPr>
      </w:pPr>
    </w:p>
    <w:p w14:paraId="449785CE" w14:textId="77777777" w:rsidR="00862091" w:rsidRPr="00943E14" w:rsidRDefault="0040602F" w:rsidP="00862091">
      <w:pPr>
        <w:shd w:val="clear" w:color="auto" w:fill="FFFFFF" w:themeFill="background1"/>
        <w:tabs>
          <w:tab w:val="clear" w:pos="567"/>
        </w:tabs>
        <w:spacing w:line="240" w:lineRule="auto"/>
        <w:jc w:val="center"/>
        <w:rPr>
          <w:b/>
          <w:bCs/>
        </w:rPr>
      </w:pPr>
      <w:r w:rsidRPr="00943E14">
        <w:rPr>
          <w:b/>
          <w:bCs/>
        </w:rPr>
        <w:t>Bylvay 200 mikrogramu cietās kapsulas</w:t>
      </w:r>
    </w:p>
    <w:p w14:paraId="03F505C8" w14:textId="77777777" w:rsidR="00862091" w:rsidRPr="00943E14" w:rsidRDefault="0040602F" w:rsidP="00862091">
      <w:pPr>
        <w:numPr>
          <w:ilvl w:val="12"/>
          <w:numId w:val="0"/>
        </w:numPr>
        <w:shd w:val="clear" w:color="auto" w:fill="FFFFFF"/>
        <w:tabs>
          <w:tab w:val="clear" w:pos="567"/>
        </w:tabs>
        <w:spacing w:line="240" w:lineRule="auto"/>
        <w:jc w:val="center"/>
        <w:rPr>
          <w:b/>
          <w:szCs w:val="22"/>
        </w:rPr>
      </w:pPr>
      <w:r w:rsidRPr="00943E14">
        <w:rPr>
          <w:b/>
          <w:szCs w:val="22"/>
        </w:rPr>
        <w:t>Bylvay 400 mikrogramu cietās kapsulas</w:t>
      </w:r>
    </w:p>
    <w:p w14:paraId="69EB8A3E" w14:textId="77777777" w:rsidR="00862091" w:rsidRPr="00943E14" w:rsidRDefault="0040602F" w:rsidP="00862091">
      <w:pPr>
        <w:numPr>
          <w:ilvl w:val="12"/>
          <w:numId w:val="0"/>
        </w:numPr>
        <w:shd w:val="clear" w:color="auto" w:fill="FFFFFF"/>
        <w:tabs>
          <w:tab w:val="clear" w:pos="567"/>
        </w:tabs>
        <w:spacing w:line="240" w:lineRule="auto"/>
        <w:jc w:val="center"/>
        <w:rPr>
          <w:b/>
          <w:szCs w:val="22"/>
        </w:rPr>
      </w:pPr>
      <w:r w:rsidRPr="00943E14">
        <w:rPr>
          <w:b/>
          <w:szCs w:val="22"/>
        </w:rPr>
        <w:t>Bylvay 600 mikrogramu cietās kapsulas</w:t>
      </w:r>
    </w:p>
    <w:p w14:paraId="0C235C65" w14:textId="77777777" w:rsidR="00862091" w:rsidRPr="00943E14" w:rsidRDefault="0040602F" w:rsidP="00862091">
      <w:pPr>
        <w:numPr>
          <w:ilvl w:val="12"/>
          <w:numId w:val="0"/>
        </w:numPr>
        <w:shd w:val="clear" w:color="auto" w:fill="FFFFFF"/>
        <w:tabs>
          <w:tab w:val="clear" w:pos="567"/>
        </w:tabs>
        <w:spacing w:line="240" w:lineRule="auto"/>
        <w:jc w:val="center"/>
        <w:rPr>
          <w:b/>
          <w:szCs w:val="22"/>
        </w:rPr>
      </w:pPr>
      <w:r w:rsidRPr="00943E14">
        <w:rPr>
          <w:b/>
          <w:szCs w:val="22"/>
        </w:rPr>
        <w:t>Bylvay 1200 mikrogramu cietās kapsulas</w:t>
      </w:r>
    </w:p>
    <w:p w14:paraId="439C496F" w14:textId="77777777" w:rsidR="00862091" w:rsidRPr="00943E14" w:rsidRDefault="0040602F" w:rsidP="00862091">
      <w:pPr>
        <w:numPr>
          <w:ilvl w:val="12"/>
          <w:numId w:val="0"/>
        </w:numPr>
        <w:shd w:val="clear" w:color="auto" w:fill="FFFFFF"/>
        <w:tabs>
          <w:tab w:val="clear" w:pos="567"/>
        </w:tabs>
        <w:spacing w:line="240" w:lineRule="auto"/>
        <w:jc w:val="center"/>
        <w:rPr>
          <w:szCs w:val="22"/>
        </w:rPr>
      </w:pPr>
      <w:r w:rsidRPr="00943E14">
        <w:t>odevixibatum</w:t>
      </w:r>
    </w:p>
    <w:p w14:paraId="5DBA10BF" w14:textId="77777777" w:rsidR="00862091" w:rsidRPr="00943E14" w:rsidRDefault="00862091" w:rsidP="00862091">
      <w:pPr>
        <w:tabs>
          <w:tab w:val="clear" w:pos="567"/>
        </w:tabs>
        <w:spacing w:line="240" w:lineRule="auto"/>
        <w:rPr>
          <w:szCs w:val="22"/>
        </w:rPr>
      </w:pPr>
    </w:p>
    <w:p w14:paraId="46215F08" w14:textId="77777777" w:rsidR="00862091" w:rsidRPr="00943E14" w:rsidRDefault="0040602F" w:rsidP="00862091">
      <w:pPr>
        <w:spacing w:line="240" w:lineRule="auto"/>
        <w:rPr>
          <w:szCs w:val="22"/>
        </w:rPr>
      </w:pPr>
      <w:r w:rsidRPr="00943E14">
        <w:rPr>
          <w:noProof/>
          <w:lang w:val="de-DE" w:eastAsia="de-DE"/>
        </w:rPr>
        <w:drawing>
          <wp:inline distT="0" distB="0" distL="0" distR="0" wp14:anchorId="4624D801" wp14:editId="0E7F743C">
            <wp:extent cx="198120" cy="172720"/>
            <wp:effectExtent l="0" t="0" r="0" b="0"/>
            <wp:docPr id="765861074" name="Bild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58928" name="Bild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120" cy="172720"/>
                    </a:xfrm>
                    <a:prstGeom prst="rect">
                      <a:avLst/>
                    </a:prstGeom>
                  </pic:spPr>
                </pic:pic>
              </a:graphicData>
            </a:graphic>
          </wp:inline>
        </w:drawing>
      </w:r>
      <w:r w:rsidRPr="00943E14">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0947821D" w14:textId="77777777" w:rsidR="00862091" w:rsidRPr="00943E14" w:rsidRDefault="00862091" w:rsidP="00862091">
      <w:pPr>
        <w:tabs>
          <w:tab w:val="clear" w:pos="567"/>
        </w:tabs>
        <w:spacing w:line="240" w:lineRule="auto"/>
        <w:rPr>
          <w:szCs w:val="22"/>
        </w:rPr>
      </w:pPr>
    </w:p>
    <w:p w14:paraId="17573B99" w14:textId="77777777" w:rsidR="00862091" w:rsidRPr="00943E14" w:rsidRDefault="0040602F" w:rsidP="00862091">
      <w:pPr>
        <w:keepNext/>
        <w:tabs>
          <w:tab w:val="clear" w:pos="567"/>
        </w:tabs>
        <w:suppressAutoHyphens/>
        <w:spacing w:line="240" w:lineRule="auto"/>
        <w:rPr>
          <w:szCs w:val="22"/>
        </w:rPr>
      </w:pPr>
      <w:r w:rsidRPr="00943E14">
        <w:rPr>
          <w:b/>
          <w:szCs w:val="22"/>
        </w:rPr>
        <w:t>Pirms zāļu lietošanas uzmanīgi izlasiet visu instrukciju, jo tā satur Jums svarīgu informāciju.</w:t>
      </w:r>
    </w:p>
    <w:p w14:paraId="089624BE" w14:textId="77777777" w:rsidR="00862091" w:rsidRPr="00943E14" w:rsidRDefault="0040602F" w:rsidP="00862091">
      <w:pPr>
        <w:numPr>
          <w:ilvl w:val="0"/>
          <w:numId w:val="2"/>
        </w:numPr>
        <w:spacing w:line="240" w:lineRule="auto"/>
        <w:ind w:left="567" w:hanging="567"/>
        <w:rPr>
          <w:szCs w:val="22"/>
        </w:rPr>
      </w:pPr>
      <w:r w:rsidRPr="00943E14">
        <w:t>Saglabājiet šo instrukciju! Iespējams, ka vēlāk to vajadzēs pārlasīt.</w:t>
      </w:r>
    </w:p>
    <w:p w14:paraId="030C3D6E" w14:textId="77777777" w:rsidR="00862091" w:rsidRPr="00943E14" w:rsidRDefault="0040602F" w:rsidP="00862091">
      <w:pPr>
        <w:numPr>
          <w:ilvl w:val="0"/>
          <w:numId w:val="2"/>
        </w:numPr>
        <w:spacing w:line="240" w:lineRule="auto"/>
        <w:ind w:left="567" w:hanging="567"/>
        <w:rPr>
          <w:szCs w:val="22"/>
        </w:rPr>
      </w:pPr>
      <w:r w:rsidRPr="00943E14">
        <w:t>Ja Jums rodas jebkādi jautājumi, vaicājiet ārstam vai farmaceitam.</w:t>
      </w:r>
    </w:p>
    <w:p w14:paraId="079D657A" w14:textId="77777777" w:rsidR="00862091" w:rsidRPr="00943E14" w:rsidRDefault="0040602F" w:rsidP="00862091">
      <w:pPr>
        <w:numPr>
          <w:ilvl w:val="0"/>
          <w:numId w:val="2"/>
        </w:numPr>
        <w:spacing w:line="240" w:lineRule="auto"/>
        <w:ind w:left="567" w:hanging="567"/>
        <w:rPr>
          <w:szCs w:val="22"/>
        </w:rPr>
      </w:pPr>
      <w:r w:rsidRPr="00943E14">
        <w:t>Šīs zāles ir parakstītas tikai Jums. Nedodiet tās citiem. Tās var nodarīt ļaunumu pat tad, ja šiem cilvēkiem ir līdzīgas slimības pazīmes.</w:t>
      </w:r>
    </w:p>
    <w:p w14:paraId="3C4ABBDC" w14:textId="77777777" w:rsidR="00862091" w:rsidRPr="00943E14" w:rsidRDefault="0040602F" w:rsidP="00862091">
      <w:pPr>
        <w:numPr>
          <w:ilvl w:val="0"/>
          <w:numId w:val="1"/>
        </w:numPr>
        <w:spacing w:line="240" w:lineRule="auto"/>
        <w:ind w:left="567" w:hanging="567"/>
        <w:rPr>
          <w:szCs w:val="22"/>
        </w:rPr>
      </w:pPr>
      <w:r w:rsidRPr="00943E14">
        <w:t>Ja Jums rodas jebkādas blakusparādības, konsultējieties ar ārstu vai farmaceitu. Tas attiecas arī uz iespējamām blakusparādībām, kas nav minētas šajā instrukcijā (skatīt 4. punktu).</w:t>
      </w:r>
    </w:p>
    <w:p w14:paraId="1A15BCC8" w14:textId="77777777" w:rsidR="00862091" w:rsidRPr="00943E14" w:rsidRDefault="00862091" w:rsidP="00862091">
      <w:pPr>
        <w:tabs>
          <w:tab w:val="clear" w:pos="567"/>
        </w:tabs>
        <w:spacing w:line="240" w:lineRule="auto"/>
        <w:ind w:right="-2"/>
        <w:rPr>
          <w:szCs w:val="22"/>
        </w:rPr>
      </w:pPr>
    </w:p>
    <w:p w14:paraId="4EF8155A"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Šajā instrukcijā varat uzzināt:</w:t>
      </w:r>
    </w:p>
    <w:p w14:paraId="1E580F97" w14:textId="77777777" w:rsidR="00862091" w:rsidRPr="00943E14" w:rsidRDefault="0040602F" w:rsidP="00862091">
      <w:pPr>
        <w:pStyle w:val="Style3"/>
      </w:pPr>
      <w:r w:rsidRPr="00943E14">
        <w:t>Kas ir Bylvay un kādam nolūkam tās lieto</w:t>
      </w:r>
    </w:p>
    <w:p w14:paraId="335ACAEE" w14:textId="77777777" w:rsidR="00862091" w:rsidRPr="00943E14" w:rsidRDefault="0040602F" w:rsidP="00862091">
      <w:pPr>
        <w:pStyle w:val="Style3"/>
      </w:pPr>
      <w:r w:rsidRPr="00943E14">
        <w:t>Kas Jums jāzina pirms Bylvay lietošanas</w:t>
      </w:r>
    </w:p>
    <w:p w14:paraId="3D27D358" w14:textId="77777777" w:rsidR="00862091" w:rsidRPr="00943E14" w:rsidRDefault="0040602F" w:rsidP="00862091">
      <w:pPr>
        <w:pStyle w:val="Style3"/>
      </w:pPr>
      <w:r w:rsidRPr="00943E14">
        <w:t xml:space="preserve">Kā lietot Bylvay </w:t>
      </w:r>
    </w:p>
    <w:p w14:paraId="3BE3AA5D" w14:textId="77777777" w:rsidR="00862091" w:rsidRPr="00943E14" w:rsidRDefault="0040602F" w:rsidP="00862091">
      <w:pPr>
        <w:pStyle w:val="Style3"/>
      </w:pPr>
      <w:r w:rsidRPr="00943E14">
        <w:t>Iespējamās blakusparādības</w:t>
      </w:r>
    </w:p>
    <w:p w14:paraId="280B91FF" w14:textId="77777777" w:rsidR="00862091" w:rsidRPr="00943E14" w:rsidRDefault="0040602F" w:rsidP="00862091">
      <w:pPr>
        <w:pStyle w:val="Style3"/>
      </w:pPr>
      <w:r w:rsidRPr="00943E14">
        <w:t xml:space="preserve">Kā uzglabāt Bylvay </w:t>
      </w:r>
    </w:p>
    <w:p w14:paraId="5EEC9FCD" w14:textId="77777777" w:rsidR="00862091" w:rsidRPr="00943E14" w:rsidRDefault="0040602F" w:rsidP="00862091">
      <w:pPr>
        <w:pStyle w:val="Style3"/>
      </w:pPr>
      <w:r w:rsidRPr="00943E14">
        <w:t>Iepakojuma saturs un cita informācija</w:t>
      </w:r>
    </w:p>
    <w:p w14:paraId="36BB7635" w14:textId="77777777" w:rsidR="00862091" w:rsidRPr="00943E14" w:rsidRDefault="00862091" w:rsidP="00862091">
      <w:pPr>
        <w:numPr>
          <w:ilvl w:val="12"/>
          <w:numId w:val="0"/>
        </w:numPr>
        <w:tabs>
          <w:tab w:val="clear" w:pos="567"/>
        </w:tabs>
        <w:spacing w:line="240" w:lineRule="auto"/>
        <w:ind w:right="-2"/>
        <w:rPr>
          <w:szCs w:val="22"/>
        </w:rPr>
      </w:pPr>
    </w:p>
    <w:p w14:paraId="50B296F6" w14:textId="77777777" w:rsidR="00862091" w:rsidRPr="00943E14" w:rsidRDefault="00862091" w:rsidP="00862091">
      <w:pPr>
        <w:numPr>
          <w:ilvl w:val="12"/>
          <w:numId w:val="0"/>
        </w:numPr>
        <w:tabs>
          <w:tab w:val="clear" w:pos="567"/>
        </w:tabs>
        <w:spacing w:line="240" w:lineRule="auto"/>
        <w:rPr>
          <w:szCs w:val="22"/>
        </w:rPr>
      </w:pPr>
    </w:p>
    <w:p w14:paraId="6E562EAF" w14:textId="77777777" w:rsidR="00862091" w:rsidRPr="00943E14" w:rsidRDefault="0040602F" w:rsidP="00862091">
      <w:pPr>
        <w:pStyle w:val="Style4"/>
      </w:pPr>
      <w:r w:rsidRPr="00943E14">
        <w:t>Kas ir Bylvay un kādam nolūkam tās lieto</w:t>
      </w:r>
    </w:p>
    <w:p w14:paraId="7B49EF2C" w14:textId="77777777" w:rsidR="00862091" w:rsidRPr="00943E14" w:rsidRDefault="00862091" w:rsidP="00862091">
      <w:pPr>
        <w:keepNext/>
        <w:numPr>
          <w:ilvl w:val="12"/>
          <w:numId w:val="0"/>
        </w:numPr>
        <w:tabs>
          <w:tab w:val="clear" w:pos="567"/>
        </w:tabs>
        <w:spacing w:line="240" w:lineRule="auto"/>
        <w:rPr>
          <w:szCs w:val="22"/>
        </w:rPr>
      </w:pPr>
    </w:p>
    <w:p w14:paraId="5E697813" w14:textId="77777777" w:rsidR="00862091" w:rsidRPr="00943E14" w:rsidRDefault="0040602F" w:rsidP="00862091">
      <w:pPr>
        <w:autoSpaceDE w:val="0"/>
        <w:autoSpaceDN w:val="0"/>
        <w:adjustRightInd w:val="0"/>
        <w:spacing w:line="240" w:lineRule="auto"/>
      </w:pPr>
      <w:r w:rsidRPr="00943E14">
        <w:t>Bylvay satur aktīvo vielu odeviksibatu. Odeviksibats ir zāles, kas veicina par žultsskābēm sauktu vielu izvadīšanu no organisma. Žultsskābes ir gremošanas šķidruma, ko sauc par žulti, sastāvdaļas, kas veidojas aknās un izdalās zarnās. Odeviksibats bloķē mehānismu, ar kura palīdzību parasti notiek šo vielu reabsorbcija no zarnām pēc tam, kad tās savu darbu ir padarījušas. Tādējādi šīs vielas ar fēcēm izdalās no organisma.</w:t>
      </w:r>
    </w:p>
    <w:p w14:paraId="0F304BF2" w14:textId="77777777" w:rsidR="00862091" w:rsidRPr="00943E14" w:rsidRDefault="00862091" w:rsidP="00862091">
      <w:pPr>
        <w:numPr>
          <w:ilvl w:val="12"/>
          <w:numId w:val="0"/>
        </w:numPr>
        <w:tabs>
          <w:tab w:val="clear" w:pos="567"/>
        </w:tabs>
        <w:spacing w:line="240" w:lineRule="auto"/>
        <w:rPr>
          <w:szCs w:val="22"/>
        </w:rPr>
      </w:pPr>
    </w:p>
    <w:p w14:paraId="4ADE2AA0" w14:textId="77777777" w:rsidR="00862091" w:rsidRPr="00943E14" w:rsidRDefault="0040602F" w:rsidP="00862091">
      <w:pPr>
        <w:rPr>
          <w:rFonts w:eastAsia="MS Mincho"/>
        </w:rPr>
      </w:pPr>
      <w:r w:rsidRPr="00943E14">
        <w:t>Bylvay lieto, lai ārstētu progresējošu pārmantotu intrahepatisku holestāzi (PPIH) pacientiem no 6 mēnešu vecuma. PPIH ir aknu slimība, ko izraisa žultsskābju uzkrāšanās (holestāze), kas laika gaitā pastiprinās un ko bieži pavada stipra nieze.</w:t>
      </w:r>
    </w:p>
    <w:p w14:paraId="4816204E" w14:textId="77777777" w:rsidR="00862091" w:rsidRPr="00943E14" w:rsidRDefault="00862091" w:rsidP="00862091">
      <w:pPr>
        <w:tabs>
          <w:tab w:val="clear" w:pos="567"/>
        </w:tabs>
        <w:spacing w:line="240" w:lineRule="auto"/>
        <w:ind w:right="-2"/>
        <w:rPr>
          <w:szCs w:val="22"/>
        </w:rPr>
      </w:pPr>
    </w:p>
    <w:p w14:paraId="13E2248F" w14:textId="77777777" w:rsidR="00862091" w:rsidRPr="00943E14" w:rsidRDefault="00862091" w:rsidP="00862091">
      <w:pPr>
        <w:tabs>
          <w:tab w:val="clear" w:pos="567"/>
        </w:tabs>
        <w:spacing w:line="240" w:lineRule="auto"/>
        <w:ind w:right="-2"/>
        <w:rPr>
          <w:szCs w:val="22"/>
        </w:rPr>
      </w:pPr>
    </w:p>
    <w:p w14:paraId="65A13BB8" w14:textId="77777777" w:rsidR="00862091" w:rsidRPr="00943E14" w:rsidRDefault="0040602F" w:rsidP="00862091">
      <w:pPr>
        <w:pStyle w:val="Style4"/>
      </w:pPr>
      <w:r w:rsidRPr="00943E14">
        <w:t>Kas Jums jāzina pirms Bylvay lietošanas</w:t>
      </w:r>
    </w:p>
    <w:p w14:paraId="757CDD67" w14:textId="77777777" w:rsidR="00862091" w:rsidRPr="00943E14" w:rsidRDefault="00862091" w:rsidP="00862091">
      <w:pPr>
        <w:keepNext/>
        <w:numPr>
          <w:ilvl w:val="12"/>
          <w:numId w:val="0"/>
        </w:numPr>
        <w:tabs>
          <w:tab w:val="clear" w:pos="567"/>
        </w:tabs>
        <w:spacing w:line="240" w:lineRule="auto"/>
        <w:rPr>
          <w:szCs w:val="22"/>
        </w:rPr>
      </w:pPr>
    </w:p>
    <w:p w14:paraId="5246B745" w14:textId="77777777" w:rsidR="00862091" w:rsidRPr="00943E14" w:rsidRDefault="0040602F" w:rsidP="00862091">
      <w:pPr>
        <w:keepNext/>
        <w:numPr>
          <w:ilvl w:val="12"/>
          <w:numId w:val="0"/>
        </w:numPr>
        <w:tabs>
          <w:tab w:val="clear" w:pos="567"/>
        </w:tabs>
        <w:spacing w:line="240" w:lineRule="auto"/>
        <w:rPr>
          <w:b/>
          <w:bCs/>
          <w:szCs w:val="22"/>
        </w:rPr>
      </w:pPr>
      <w:r w:rsidRPr="00943E14">
        <w:rPr>
          <w:b/>
          <w:bCs/>
          <w:szCs w:val="22"/>
        </w:rPr>
        <w:t>Nelietojiet Bylvay šādos gadījumos:</w:t>
      </w:r>
    </w:p>
    <w:p w14:paraId="7DF1BFD5" w14:textId="77777777" w:rsidR="00862091" w:rsidRPr="00943E14" w:rsidRDefault="00862091" w:rsidP="00862091">
      <w:pPr>
        <w:keepNext/>
        <w:numPr>
          <w:ilvl w:val="12"/>
          <w:numId w:val="0"/>
        </w:numPr>
        <w:tabs>
          <w:tab w:val="clear" w:pos="567"/>
        </w:tabs>
        <w:spacing w:line="240" w:lineRule="auto"/>
        <w:rPr>
          <w:bCs/>
          <w:szCs w:val="22"/>
        </w:rPr>
      </w:pPr>
    </w:p>
    <w:p w14:paraId="3E59528E" w14:textId="77777777" w:rsidR="00862091" w:rsidRPr="00943E14" w:rsidRDefault="0040602F" w:rsidP="00862091">
      <w:pPr>
        <w:numPr>
          <w:ilvl w:val="0"/>
          <w:numId w:val="2"/>
        </w:numPr>
        <w:spacing w:line="240" w:lineRule="auto"/>
        <w:ind w:left="567" w:hanging="567"/>
        <w:rPr>
          <w:szCs w:val="22"/>
        </w:rPr>
      </w:pPr>
      <w:r w:rsidRPr="00943E14">
        <w:t>ja Jums ir alerģija pret odeviksibatu vai kādu citu (6. punktā minēto) šo zāļu sastāvdaļu.</w:t>
      </w:r>
    </w:p>
    <w:p w14:paraId="03C0D4F3" w14:textId="77777777" w:rsidR="00862091" w:rsidRPr="00943E14" w:rsidRDefault="00862091" w:rsidP="00862091">
      <w:pPr>
        <w:numPr>
          <w:ilvl w:val="12"/>
          <w:numId w:val="0"/>
        </w:numPr>
        <w:tabs>
          <w:tab w:val="clear" w:pos="567"/>
        </w:tabs>
        <w:spacing w:line="240" w:lineRule="auto"/>
        <w:rPr>
          <w:szCs w:val="22"/>
        </w:rPr>
      </w:pPr>
    </w:p>
    <w:p w14:paraId="17B62D12" w14:textId="77777777" w:rsidR="00862091" w:rsidRPr="00943E14" w:rsidRDefault="0040602F" w:rsidP="00862091">
      <w:pPr>
        <w:keepNext/>
        <w:numPr>
          <w:ilvl w:val="12"/>
          <w:numId w:val="0"/>
        </w:numPr>
        <w:tabs>
          <w:tab w:val="clear" w:pos="567"/>
        </w:tabs>
        <w:spacing w:line="240" w:lineRule="auto"/>
        <w:rPr>
          <w:b/>
          <w:bCs/>
          <w:szCs w:val="22"/>
        </w:rPr>
      </w:pPr>
      <w:r w:rsidRPr="00943E14">
        <w:rPr>
          <w:b/>
          <w:bCs/>
          <w:szCs w:val="22"/>
        </w:rPr>
        <w:t>Brīdinājumi un piesardzība lietošanā</w:t>
      </w:r>
    </w:p>
    <w:p w14:paraId="42EBC742" w14:textId="77777777" w:rsidR="00862091" w:rsidRPr="00943E14" w:rsidRDefault="00862091" w:rsidP="00862091">
      <w:pPr>
        <w:keepNext/>
        <w:numPr>
          <w:ilvl w:val="12"/>
          <w:numId w:val="0"/>
        </w:numPr>
        <w:tabs>
          <w:tab w:val="clear" w:pos="567"/>
        </w:tabs>
        <w:spacing w:line="240" w:lineRule="auto"/>
        <w:rPr>
          <w:szCs w:val="22"/>
        </w:rPr>
      </w:pPr>
    </w:p>
    <w:p w14:paraId="6A47FFE6" w14:textId="77777777" w:rsidR="00862091" w:rsidRPr="00943E14" w:rsidRDefault="0040602F" w:rsidP="00862091">
      <w:pPr>
        <w:numPr>
          <w:ilvl w:val="12"/>
          <w:numId w:val="0"/>
        </w:numPr>
        <w:tabs>
          <w:tab w:val="clear" w:pos="567"/>
        </w:tabs>
        <w:spacing w:line="240" w:lineRule="auto"/>
        <w:rPr>
          <w:szCs w:val="22"/>
        </w:rPr>
      </w:pPr>
      <w:r w:rsidRPr="00943E14">
        <w:t>Pirms Bylvay lietošanas konsultējieties ar ārstu vai farmaceitu, ja Jums ir:</w:t>
      </w:r>
    </w:p>
    <w:p w14:paraId="6730FAFC" w14:textId="77777777" w:rsidR="00862091" w:rsidRPr="00943E14" w:rsidRDefault="0040602F" w:rsidP="00862091">
      <w:pPr>
        <w:numPr>
          <w:ilvl w:val="0"/>
          <w:numId w:val="2"/>
        </w:numPr>
        <w:spacing w:line="240" w:lineRule="auto"/>
        <w:ind w:left="567" w:hanging="567"/>
        <w:rPr>
          <w:szCs w:val="22"/>
        </w:rPr>
      </w:pPr>
      <w:r w:rsidRPr="00943E14">
        <w:t>diagnosticēts pilnīgs žults sāļu eksporta sūkņa proteīna trūkums vai tā nefunkcionēšana;</w:t>
      </w:r>
    </w:p>
    <w:p w14:paraId="5D198CFB" w14:textId="77777777" w:rsidR="00862091" w:rsidRPr="00943E14" w:rsidRDefault="0040602F" w:rsidP="00862091">
      <w:pPr>
        <w:numPr>
          <w:ilvl w:val="0"/>
          <w:numId w:val="2"/>
        </w:numPr>
        <w:spacing w:line="240" w:lineRule="auto"/>
        <w:ind w:left="567" w:hanging="567"/>
        <w:rPr>
          <w:szCs w:val="22"/>
        </w:rPr>
      </w:pPr>
      <w:r w:rsidRPr="00943E14">
        <w:t>smagi aknu darbības traucējumi;</w:t>
      </w:r>
    </w:p>
    <w:p w14:paraId="3842678E" w14:textId="77777777" w:rsidR="00862091" w:rsidRPr="00943E14" w:rsidRDefault="0040602F" w:rsidP="00862091">
      <w:pPr>
        <w:numPr>
          <w:ilvl w:val="0"/>
          <w:numId w:val="2"/>
        </w:numPr>
        <w:spacing w:line="240" w:lineRule="auto"/>
        <w:ind w:left="567" w:hanging="567"/>
      </w:pPr>
      <w:r w:rsidRPr="00943E14">
        <w:t>samazināts kuņģa vai zarnu kustīgums vai samazināta žultsskābju cirkulācija starp aknām, žulti un tievajām zarnām zāļu lietošanas, ķirurģisku manipulāciju vai citu slimību, nevis PPIH dēļ,</w:t>
      </w:r>
    </w:p>
    <w:p w14:paraId="668B7B6A" w14:textId="77777777" w:rsidR="00862091" w:rsidRPr="00943E14" w:rsidRDefault="0040602F" w:rsidP="00862091">
      <w:pPr>
        <w:spacing w:line="240" w:lineRule="auto"/>
      </w:pPr>
      <w:r w:rsidRPr="00943E14">
        <w:t>jo tad var mazināties odeviksibata efektivitāte.</w:t>
      </w:r>
    </w:p>
    <w:p w14:paraId="100A80A1" w14:textId="77777777" w:rsidR="00862091" w:rsidRPr="00943E14" w:rsidRDefault="00862091" w:rsidP="00862091">
      <w:pPr>
        <w:spacing w:line="240" w:lineRule="auto"/>
        <w:rPr>
          <w:szCs w:val="22"/>
        </w:rPr>
      </w:pPr>
    </w:p>
    <w:p w14:paraId="7DF56246" w14:textId="77777777" w:rsidR="00862091" w:rsidRPr="00943E14" w:rsidRDefault="0040602F" w:rsidP="00862091">
      <w:pPr>
        <w:spacing w:line="240" w:lineRule="auto"/>
      </w:pPr>
      <w:r w:rsidRPr="00943E14">
        <w:lastRenderedPageBreak/>
        <w:t>Sazinieties ar savu ārstu, ja Jums Bylvay lietošanas laikā rodas caureja. Pacientiem, kuriem ir caureja, organisma atūdeņošanās novēršanai ieteicams dzert pietiekami daudz šķidruma.</w:t>
      </w:r>
    </w:p>
    <w:p w14:paraId="49C803B3" w14:textId="77777777" w:rsidR="00862091" w:rsidRPr="00943E14" w:rsidRDefault="00862091" w:rsidP="00862091">
      <w:pPr>
        <w:numPr>
          <w:ilvl w:val="12"/>
          <w:numId w:val="0"/>
        </w:numPr>
        <w:tabs>
          <w:tab w:val="clear" w:pos="567"/>
        </w:tabs>
        <w:spacing w:line="240" w:lineRule="auto"/>
        <w:ind w:right="-2"/>
        <w:rPr>
          <w:szCs w:val="22"/>
        </w:rPr>
      </w:pPr>
    </w:p>
    <w:p w14:paraId="3872A95C" w14:textId="6658AC4D" w:rsidR="009325C0" w:rsidRDefault="00274403" w:rsidP="00862091">
      <w:pPr>
        <w:tabs>
          <w:tab w:val="clear" w:pos="567"/>
        </w:tabs>
        <w:spacing w:line="240" w:lineRule="auto"/>
        <w:ind w:right="-2"/>
      </w:pPr>
      <w:r>
        <w:t>L</w:t>
      </w:r>
      <w:r w:rsidR="0040602F" w:rsidRPr="00943E14">
        <w:t>ieto</w:t>
      </w:r>
      <w:r>
        <w:t>jot</w:t>
      </w:r>
      <w:r w:rsidR="0040602F" w:rsidRPr="00943E14">
        <w:t xml:space="preserve"> Bylvay, </w:t>
      </w:r>
      <w:r w:rsidR="001E769D">
        <w:t>aknu funkcionāl</w:t>
      </w:r>
      <w:r w:rsidR="00AC4409">
        <w:t xml:space="preserve">ajos testos </w:t>
      </w:r>
      <w:r w:rsidR="0040602F" w:rsidRPr="00943E14">
        <w:t xml:space="preserve">var </w:t>
      </w:r>
      <w:r w:rsidR="00AC4409">
        <w:t>novērot</w:t>
      </w:r>
      <w:r w:rsidR="00AC4409" w:rsidRPr="00943E14">
        <w:t xml:space="preserve"> </w:t>
      </w:r>
      <w:r w:rsidR="0040602F" w:rsidRPr="00943E14">
        <w:t>paaugstināt</w:t>
      </w:r>
      <w:r w:rsidR="00AC4409">
        <w:t>u</w:t>
      </w:r>
      <w:r w:rsidR="0040602F" w:rsidRPr="00943E14">
        <w:t xml:space="preserve"> aknu</w:t>
      </w:r>
      <w:r w:rsidR="00DF2058">
        <w:t xml:space="preserve"> enzī</w:t>
      </w:r>
      <w:r w:rsidR="002B5F6D">
        <w:t>mu</w:t>
      </w:r>
      <w:r w:rsidR="0040602F" w:rsidRPr="00943E14">
        <w:t xml:space="preserve"> </w:t>
      </w:r>
      <w:r w:rsidR="00582C43">
        <w:t>līmeni</w:t>
      </w:r>
      <w:r w:rsidR="0040602F" w:rsidRPr="00943E14">
        <w:t xml:space="preserve">. </w:t>
      </w:r>
      <w:r w:rsidR="00582C43" w:rsidRPr="00582C43">
        <w:t>Pirms Bylvay</w:t>
      </w:r>
      <w:r w:rsidR="00D54AF2">
        <w:t xml:space="preserve"> lietošanas</w:t>
      </w:r>
      <w:r w:rsidR="00582C43" w:rsidRPr="00582C43">
        <w:t xml:space="preserve">, ārsts </w:t>
      </w:r>
      <w:r w:rsidR="0086543E">
        <w:t>noteiks</w:t>
      </w:r>
      <w:r w:rsidR="00582C43" w:rsidRPr="00582C43">
        <w:t xml:space="preserve"> aknu </w:t>
      </w:r>
      <w:r w:rsidR="0086543E">
        <w:t>funkciju</w:t>
      </w:r>
      <w:r w:rsidR="00582C43" w:rsidRPr="00582C43">
        <w:t>, lai pārbaudītu, cik labi darbojas</w:t>
      </w:r>
      <w:r w:rsidR="005A1D09">
        <w:t xml:space="preserve"> aknas</w:t>
      </w:r>
      <w:r w:rsidR="00582C43" w:rsidRPr="00582C43">
        <w:t xml:space="preserve">. </w:t>
      </w:r>
      <w:r w:rsidR="002D40BF">
        <w:t>Ā</w:t>
      </w:r>
      <w:r w:rsidR="0040602F" w:rsidRPr="00943E14">
        <w:t xml:space="preserve">rsts </w:t>
      </w:r>
      <w:r w:rsidR="00394A6C">
        <w:t>veiks regulāras pārbaudes, lai</w:t>
      </w:r>
      <w:r w:rsidR="009C68CA">
        <w:t xml:space="preserve"> </w:t>
      </w:r>
      <w:r w:rsidR="003B57A7">
        <w:t xml:space="preserve">kontrolētu </w:t>
      </w:r>
      <w:r w:rsidR="00B71373">
        <w:t>aknu darbību</w:t>
      </w:r>
      <w:r w:rsidR="0040602F" w:rsidRPr="00943E14">
        <w:t>.</w:t>
      </w:r>
    </w:p>
    <w:p w14:paraId="71C813B9" w14:textId="77777777" w:rsidR="00D54BA6" w:rsidRDefault="00D54BA6" w:rsidP="00862091">
      <w:pPr>
        <w:tabs>
          <w:tab w:val="clear" w:pos="567"/>
        </w:tabs>
        <w:spacing w:line="240" w:lineRule="auto"/>
        <w:ind w:right="-2"/>
      </w:pPr>
    </w:p>
    <w:p w14:paraId="34188E06" w14:textId="647AB01D" w:rsidR="00862091" w:rsidRPr="00943E14" w:rsidRDefault="00AE3E25" w:rsidP="00862091">
      <w:pPr>
        <w:tabs>
          <w:tab w:val="clear" w:pos="567"/>
        </w:tabs>
        <w:spacing w:line="240" w:lineRule="auto"/>
        <w:ind w:right="-2"/>
      </w:pPr>
      <w:r w:rsidRPr="00AE3E25">
        <w:t xml:space="preserve">Pirms ārstēšanas un tās laikā </w:t>
      </w:r>
      <w:r>
        <w:t>ā</w:t>
      </w:r>
      <w:r w:rsidR="0040602F" w:rsidRPr="00943E14">
        <w:t xml:space="preserve">rsts Jums var </w:t>
      </w:r>
      <w:r w:rsidR="00DC3A7F">
        <w:t>noteikt arī</w:t>
      </w:r>
      <w:r w:rsidR="0040602F" w:rsidRPr="00943E14">
        <w:t xml:space="preserve"> A, D un E vitamīna koncentrāciju asinīs un INR</w:t>
      </w:r>
      <w:r w:rsidR="00F82C41">
        <w:t xml:space="preserve"> </w:t>
      </w:r>
      <w:r w:rsidR="00F82C41" w:rsidRPr="00F82C41">
        <w:t>(</w:t>
      </w:r>
      <w:r w:rsidR="00932FEE" w:rsidRPr="00A362A0">
        <w:rPr>
          <w:i/>
          <w:iCs/>
        </w:rPr>
        <w:t>international normalised ratio</w:t>
      </w:r>
      <w:r w:rsidR="00932FEE" w:rsidRPr="00932FEE">
        <w:t xml:space="preserve">, </w:t>
      </w:r>
      <w:r w:rsidR="00F82C41" w:rsidRPr="00F82C41">
        <w:t xml:space="preserve">starptautisko </w:t>
      </w:r>
      <w:r w:rsidR="00825E7A" w:rsidRPr="00825E7A">
        <w:t>standartizēto koeficientu</w:t>
      </w:r>
      <w:r w:rsidR="00F82C41" w:rsidRPr="00F82C41">
        <w:t>, ko izmanto asiņošanas riska noteikšanā)</w:t>
      </w:r>
      <w:r w:rsidR="0040602F" w:rsidRPr="00943E14">
        <w:t>.</w:t>
      </w:r>
    </w:p>
    <w:p w14:paraId="2D0D55B8" w14:textId="77777777" w:rsidR="00862091" w:rsidRPr="00943E14" w:rsidRDefault="00862091" w:rsidP="00862091">
      <w:pPr>
        <w:numPr>
          <w:ilvl w:val="12"/>
          <w:numId w:val="0"/>
        </w:numPr>
        <w:tabs>
          <w:tab w:val="clear" w:pos="567"/>
        </w:tabs>
        <w:spacing w:line="240" w:lineRule="auto"/>
        <w:ind w:right="-2"/>
        <w:rPr>
          <w:szCs w:val="22"/>
        </w:rPr>
      </w:pPr>
    </w:p>
    <w:p w14:paraId="739E5001" w14:textId="77777777" w:rsidR="00862091" w:rsidRPr="00943E14" w:rsidRDefault="0040602F" w:rsidP="00862091">
      <w:pPr>
        <w:keepNext/>
        <w:numPr>
          <w:ilvl w:val="12"/>
          <w:numId w:val="0"/>
        </w:numPr>
        <w:tabs>
          <w:tab w:val="clear" w:pos="567"/>
        </w:tabs>
        <w:spacing w:line="240" w:lineRule="auto"/>
        <w:rPr>
          <w:b/>
          <w:bCs/>
          <w:szCs w:val="22"/>
        </w:rPr>
      </w:pPr>
      <w:r w:rsidRPr="00943E14">
        <w:rPr>
          <w:b/>
          <w:bCs/>
          <w:szCs w:val="22"/>
        </w:rPr>
        <w:t>Bērni</w:t>
      </w:r>
    </w:p>
    <w:p w14:paraId="1B70203D" w14:textId="77777777" w:rsidR="00862091" w:rsidRPr="00943E14" w:rsidRDefault="00862091" w:rsidP="00862091">
      <w:pPr>
        <w:keepNext/>
        <w:numPr>
          <w:ilvl w:val="12"/>
          <w:numId w:val="0"/>
        </w:numPr>
        <w:tabs>
          <w:tab w:val="clear" w:pos="567"/>
        </w:tabs>
        <w:spacing w:line="240" w:lineRule="auto"/>
        <w:rPr>
          <w:bCs/>
          <w:szCs w:val="22"/>
        </w:rPr>
      </w:pPr>
    </w:p>
    <w:p w14:paraId="379190F6" w14:textId="77777777" w:rsidR="00862091" w:rsidRPr="00943E14" w:rsidRDefault="0040602F" w:rsidP="00862091">
      <w:pPr>
        <w:autoSpaceDE w:val="0"/>
        <w:autoSpaceDN w:val="0"/>
        <w:adjustRightInd w:val="0"/>
        <w:spacing w:line="240" w:lineRule="auto"/>
      </w:pPr>
      <w:r w:rsidRPr="00943E14">
        <w:t>Bylvay nav ieteicamas zīdaiņiem līdz 6 mēnešu vecumam, jo nav zināms, vai šīs zāles ir drošas un efektīvas šajā vecuma grupā.</w:t>
      </w:r>
    </w:p>
    <w:p w14:paraId="66730E2C" w14:textId="77777777" w:rsidR="00862091" w:rsidRPr="00943E14" w:rsidRDefault="00862091" w:rsidP="00862091">
      <w:pPr>
        <w:numPr>
          <w:ilvl w:val="12"/>
          <w:numId w:val="0"/>
        </w:numPr>
        <w:tabs>
          <w:tab w:val="clear" w:pos="567"/>
        </w:tabs>
        <w:spacing w:line="240" w:lineRule="auto"/>
        <w:rPr>
          <w:b/>
          <w:bCs/>
          <w:szCs w:val="22"/>
        </w:rPr>
      </w:pPr>
    </w:p>
    <w:p w14:paraId="66F3A1E5" w14:textId="77777777" w:rsidR="00862091" w:rsidRPr="00943E14" w:rsidRDefault="0040602F" w:rsidP="00862091">
      <w:pPr>
        <w:keepNext/>
        <w:keepLines/>
        <w:numPr>
          <w:ilvl w:val="12"/>
          <w:numId w:val="0"/>
        </w:numPr>
        <w:tabs>
          <w:tab w:val="clear" w:pos="567"/>
        </w:tabs>
        <w:spacing w:line="240" w:lineRule="auto"/>
        <w:rPr>
          <w:szCs w:val="22"/>
        </w:rPr>
      </w:pPr>
      <w:r w:rsidRPr="00943E14">
        <w:rPr>
          <w:b/>
          <w:szCs w:val="22"/>
        </w:rPr>
        <w:t>Citas zāles un Bylvay</w:t>
      </w:r>
    </w:p>
    <w:p w14:paraId="2B96CE52" w14:textId="77777777" w:rsidR="00862091" w:rsidRPr="00943E14" w:rsidRDefault="00862091" w:rsidP="00862091">
      <w:pPr>
        <w:keepNext/>
        <w:keepLines/>
        <w:numPr>
          <w:ilvl w:val="12"/>
          <w:numId w:val="0"/>
        </w:numPr>
        <w:tabs>
          <w:tab w:val="clear" w:pos="567"/>
        </w:tabs>
        <w:spacing w:line="240" w:lineRule="auto"/>
        <w:rPr>
          <w:szCs w:val="22"/>
        </w:rPr>
      </w:pPr>
    </w:p>
    <w:p w14:paraId="5375EA7E" w14:textId="0B6E2751" w:rsidR="00862091" w:rsidRDefault="0040602F" w:rsidP="00862091">
      <w:pPr>
        <w:keepNext/>
        <w:keepLines/>
        <w:numPr>
          <w:ilvl w:val="12"/>
          <w:numId w:val="0"/>
        </w:numPr>
        <w:tabs>
          <w:tab w:val="clear" w:pos="567"/>
        </w:tabs>
        <w:spacing w:line="240" w:lineRule="auto"/>
        <w:rPr>
          <w:ins w:id="160" w:author="Auteur"/>
        </w:rPr>
      </w:pPr>
      <w:r w:rsidRPr="00943E14">
        <w:t>Pastāstiet ārstam vai farmaceitam par visām zālēm, k</w:t>
      </w:r>
      <w:ins w:id="161" w:author="Auteur">
        <w:r w:rsidR="00A43CF8">
          <w:t>uras</w:t>
        </w:r>
      </w:ins>
      <w:del w:id="162" w:author="Auteur">
        <w:r w:rsidRPr="00943E14" w:rsidDel="00A43CF8">
          <w:delText>o</w:delText>
        </w:r>
      </w:del>
      <w:r w:rsidRPr="00943E14">
        <w:t xml:space="preserve"> lietojat, pēdējā laikā esat lietojis vai varētu lietot.</w:t>
      </w:r>
    </w:p>
    <w:p w14:paraId="18E00BE7" w14:textId="77777777" w:rsidR="00AA4CC2" w:rsidRPr="00943E14" w:rsidRDefault="00AA4CC2" w:rsidP="00862091">
      <w:pPr>
        <w:keepNext/>
        <w:keepLines/>
        <w:numPr>
          <w:ilvl w:val="12"/>
          <w:numId w:val="0"/>
        </w:numPr>
        <w:tabs>
          <w:tab w:val="clear" w:pos="567"/>
        </w:tabs>
        <w:spacing w:line="240" w:lineRule="auto"/>
        <w:rPr>
          <w:szCs w:val="22"/>
        </w:rPr>
      </w:pPr>
    </w:p>
    <w:p w14:paraId="6DB1C148" w14:textId="31508B68" w:rsidR="00862091" w:rsidRPr="00943E14" w:rsidRDefault="0040602F" w:rsidP="00862091">
      <w:pPr>
        <w:tabs>
          <w:tab w:val="clear" w:pos="567"/>
        </w:tabs>
        <w:spacing w:line="240" w:lineRule="auto"/>
        <w:ind w:right="-2"/>
      </w:pPr>
      <w:r w:rsidRPr="00943E14">
        <w:t xml:space="preserve">Ārstēšana ar odeviksibatu var ietekmēt tādu taukos šķīstošo vitamīnu kā A, D, un E vitamīna un </w:t>
      </w:r>
      <w:del w:id="163" w:author="Auteur">
        <w:r w:rsidRPr="00943E14" w:rsidDel="00A60804">
          <w:delText xml:space="preserve">dažu </w:delText>
        </w:r>
      </w:del>
      <w:ins w:id="164" w:author="Auteur">
        <w:r w:rsidR="00A60804">
          <w:t>citu</w:t>
        </w:r>
        <w:r w:rsidR="00A60804" w:rsidRPr="00943E14">
          <w:t xml:space="preserve"> </w:t>
        </w:r>
        <w:r w:rsidR="00A60804" w:rsidRPr="00A60804">
          <w:t xml:space="preserve">taukos šķīstošo </w:t>
        </w:r>
      </w:ins>
      <w:r w:rsidRPr="00943E14">
        <w:t>zāļu uzsūkšanos.</w:t>
      </w:r>
    </w:p>
    <w:p w14:paraId="5750DB5E" w14:textId="77777777" w:rsidR="00862091" w:rsidRPr="00943E14" w:rsidRDefault="00862091" w:rsidP="00862091">
      <w:pPr>
        <w:numPr>
          <w:ilvl w:val="12"/>
          <w:numId w:val="0"/>
        </w:numPr>
        <w:tabs>
          <w:tab w:val="clear" w:pos="567"/>
        </w:tabs>
        <w:spacing w:line="240" w:lineRule="auto"/>
        <w:ind w:right="-2"/>
        <w:rPr>
          <w:szCs w:val="22"/>
        </w:rPr>
      </w:pPr>
    </w:p>
    <w:p w14:paraId="53FC9ADC" w14:textId="77777777" w:rsidR="00862091" w:rsidRPr="00943E14" w:rsidRDefault="0040602F" w:rsidP="00862091">
      <w:pPr>
        <w:keepNext/>
        <w:tabs>
          <w:tab w:val="clear" w:pos="567"/>
        </w:tabs>
        <w:spacing w:line="240" w:lineRule="auto"/>
        <w:rPr>
          <w:b/>
          <w:bCs/>
        </w:rPr>
      </w:pPr>
      <w:r w:rsidRPr="00943E14">
        <w:rPr>
          <w:b/>
          <w:bCs/>
        </w:rPr>
        <w:t>Grūtniecība un barošana ar krūti</w:t>
      </w:r>
    </w:p>
    <w:p w14:paraId="1CCDD17A" w14:textId="77777777" w:rsidR="00862091" w:rsidRPr="00943E14" w:rsidRDefault="00862091" w:rsidP="00862091">
      <w:pPr>
        <w:keepNext/>
        <w:numPr>
          <w:ilvl w:val="12"/>
          <w:numId w:val="0"/>
        </w:numPr>
        <w:tabs>
          <w:tab w:val="clear" w:pos="567"/>
        </w:tabs>
        <w:spacing w:line="240" w:lineRule="auto"/>
        <w:rPr>
          <w:szCs w:val="22"/>
        </w:rPr>
      </w:pPr>
    </w:p>
    <w:p w14:paraId="1EE9E9D9" w14:textId="77777777" w:rsidR="00862091" w:rsidRPr="00943E14" w:rsidRDefault="0040602F" w:rsidP="00862091">
      <w:pPr>
        <w:numPr>
          <w:ilvl w:val="12"/>
          <w:numId w:val="0"/>
        </w:numPr>
        <w:tabs>
          <w:tab w:val="clear" w:pos="567"/>
        </w:tabs>
        <w:spacing w:line="240" w:lineRule="auto"/>
        <w:rPr>
          <w:noProof/>
          <w:szCs w:val="22"/>
        </w:rPr>
      </w:pPr>
      <w:r w:rsidRPr="00943E14">
        <w:t>Ja Jūs esat grūtniece vai barojat bērnu ar krūti, ja domājat, ka Jums varētu būt grūtniecība vai plānojat grūtniecību, pirms šo zāļu lietošanas konsultējieties ar ārstu.</w:t>
      </w:r>
    </w:p>
    <w:p w14:paraId="0EBCE9F9" w14:textId="77777777" w:rsidR="00862091" w:rsidRPr="00943E14" w:rsidRDefault="00862091" w:rsidP="00862091">
      <w:pPr>
        <w:numPr>
          <w:ilvl w:val="12"/>
          <w:numId w:val="0"/>
        </w:numPr>
        <w:tabs>
          <w:tab w:val="clear" w:pos="567"/>
        </w:tabs>
        <w:spacing w:line="240" w:lineRule="auto"/>
        <w:rPr>
          <w:noProof/>
        </w:rPr>
      </w:pPr>
    </w:p>
    <w:p w14:paraId="0068BB85" w14:textId="28D0573C" w:rsidR="00862091" w:rsidRPr="00943E14" w:rsidRDefault="0040602F" w:rsidP="00862091">
      <w:pPr>
        <w:numPr>
          <w:ilvl w:val="12"/>
          <w:numId w:val="0"/>
        </w:numPr>
        <w:tabs>
          <w:tab w:val="clear" w:pos="567"/>
        </w:tabs>
        <w:spacing w:line="240" w:lineRule="auto"/>
        <w:rPr>
          <w:noProof/>
        </w:rPr>
      </w:pPr>
      <w:r w:rsidRPr="00943E14">
        <w:t>Bylvay lietošana nav ieteicama grūtniecēm un sievietēm ar reproduktīvo potenciālu, kuras nelieto kontracepcijas līdzekļus.</w:t>
      </w:r>
    </w:p>
    <w:p w14:paraId="4CEE8A6C" w14:textId="77777777" w:rsidR="00862091" w:rsidRPr="00943E14" w:rsidRDefault="00862091" w:rsidP="00862091">
      <w:pPr>
        <w:numPr>
          <w:ilvl w:val="12"/>
          <w:numId w:val="0"/>
        </w:numPr>
        <w:tabs>
          <w:tab w:val="clear" w:pos="567"/>
        </w:tabs>
        <w:spacing w:line="240" w:lineRule="auto"/>
        <w:rPr>
          <w:szCs w:val="22"/>
        </w:rPr>
      </w:pPr>
    </w:p>
    <w:p w14:paraId="76413869" w14:textId="7B0341C0" w:rsidR="00862091" w:rsidRPr="00943E14" w:rsidRDefault="0040602F" w:rsidP="00862091">
      <w:pPr>
        <w:numPr>
          <w:ilvl w:val="12"/>
          <w:numId w:val="0"/>
        </w:numPr>
        <w:tabs>
          <w:tab w:val="clear" w:pos="567"/>
        </w:tabs>
        <w:spacing w:line="240" w:lineRule="auto"/>
      </w:pPr>
      <w:r w:rsidRPr="00943E14">
        <w:t xml:space="preserve">Nav zināms, vai odeviksibats var izdalīties mātes pienā un ietekmēt zīdaini. Ārsts Jums palīdzēs izlemt, vai pārtraukt barošanu ar krūti vai atturēties no ārstēšanas ar Bylvay, ņemot vērā </w:t>
      </w:r>
      <w:del w:id="165" w:author="Auteur">
        <w:r w:rsidRPr="00943E14" w:rsidDel="00515360">
          <w:delText xml:space="preserve">krūts </w:delText>
        </w:r>
      </w:del>
      <w:r w:rsidRPr="00943E14">
        <w:t xml:space="preserve">barošanas </w:t>
      </w:r>
      <w:ins w:id="166" w:author="Auteur">
        <w:r w:rsidR="00515360">
          <w:t xml:space="preserve">ar krūti </w:t>
        </w:r>
      </w:ins>
      <w:r w:rsidRPr="00943E14">
        <w:t>ieguvumu zīdainim un Bylvay sniegto ieguvumu mātei.</w:t>
      </w:r>
    </w:p>
    <w:p w14:paraId="3F1E00F1" w14:textId="77777777" w:rsidR="00862091" w:rsidRPr="00943E14" w:rsidRDefault="00862091" w:rsidP="00862091">
      <w:pPr>
        <w:numPr>
          <w:ilvl w:val="12"/>
          <w:numId w:val="0"/>
        </w:numPr>
        <w:tabs>
          <w:tab w:val="clear" w:pos="567"/>
        </w:tabs>
        <w:spacing w:line="240" w:lineRule="auto"/>
        <w:rPr>
          <w:szCs w:val="22"/>
        </w:rPr>
      </w:pPr>
    </w:p>
    <w:p w14:paraId="7D16ED7F" w14:textId="77777777" w:rsidR="00862091" w:rsidRPr="00943E14" w:rsidRDefault="0040602F" w:rsidP="00862091">
      <w:pPr>
        <w:keepNext/>
        <w:numPr>
          <w:ilvl w:val="12"/>
          <w:numId w:val="0"/>
        </w:numPr>
        <w:tabs>
          <w:tab w:val="clear" w:pos="567"/>
        </w:tabs>
        <w:spacing w:line="240" w:lineRule="auto"/>
        <w:rPr>
          <w:b/>
          <w:bCs/>
          <w:szCs w:val="22"/>
        </w:rPr>
      </w:pPr>
      <w:r w:rsidRPr="00943E14">
        <w:rPr>
          <w:b/>
          <w:bCs/>
          <w:szCs w:val="22"/>
        </w:rPr>
        <w:t>Transportlīdzekļu vadīšana un mehānismu apkalpošana</w:t>
      </w:r>
    </w:p>
    <w:p w14:paraId="73A21A11" w14:textId="77777777" w:rsidR="00862091" w:rsidRPr="00943E14" w:rsidRDefault="00862091" w:rsidP="00862091">
      <w:pPr>
        <w:keepNext/>
        <w:numPr>
          <w:ilvl w:val="12"/>
          <w:numId w:val="0"/>
        </w:numPr>
        <w:tabs>
          <w:tab w:val="clear" w:pos="567"/>
        </w:tabs>
        <w:spacing w:line="240" w:lineRule="auto"/>
        <w:ind w:right="-2"/>
        <w:rPr>
          <w:szCs w:val="22"/>
        </w:rPr>
      </w:pPr>
    </w:p>
    <w:p w14:paraId="2CCF04F9" w14:textId="77777777" w:rsidR="00862091" w:rsidRPr="00943E14" w:rsidRDefault="0040602F" w:rsidP="00862091">
      <w:pPr>
        <w:numPr>
          <w:ilvl w:val="12"/>
          <w:numId w:val="0"/>
        </w:numPr>
        <w:tabs>
          <w:tab w:val="clear" w:pos="567"/>
        </w:tabs>
        <w:spacing w:line="240" w:lineRule="auto"/>
        <w:ind w:right="-2"/>
        <w:rPr>
          <w:szCs w:val="22"/>
        </w:rPr>
      </w:pPr>
      <w:r w:rsidRPr="00943E14">
        <w:t>Bylvay neietekmē vai nenozīmīgi ietekmē spēju vadīt transportlīdzekļus un apkalpot mehānismus.</w:t>
      </w:r>
    </w:p>
    <w:p w14:paraId="1CFE959B" w14:textId="77777777" w:rsidR="00862091" w:rsidRPr="00943E14" w:rsidRDefault="00862091" w:rsidP="00862091">
      <w:pPr>
        <w:numPr>
          <w:ilvl w:val="12"/>
          <w:numId w:val="0"/>
        </w:numPr>
        <w:tabs>
          <w:tab w:val="clear" w:pos="567"/>
        </w:tabs>
        <w:spacing w:line="240" w:lineRule="auto"/>
        <w:ind w:right="-2"/>
        <w:rPr>
          <w:szCs w:val="22"/>
        </w:rPr>
      </w:pPr>
    </w:p>
    <w:p w14:paraId="6DBE2A48" w14:textId="77777777" w:rsidR="00862091" w:rsidRPr="00943E14" w:rsidRDefault="00862091" w:rsidP="00862091">
      <w:pPr>
        <w:numPr>
          <w:ilvl w:val="12"/>
          <w:numId w:val="0"/>
        </w:numPr>
        <w:tabs>
          <w:tab w:val="clear" w:pos="567"/>
        </w:tabs>
        <w:spacing w:line="240" w:lineRule="auto"/>
        <w:ind w:right="-2"/>
        <w:rPr>
          <w:szCs w:val="22"/>
        </w:rPr>
      </w:pPr>
    </w:p>
    <w:p w14:paraId="3368F73B" w14:textId="77777777" w:rsidR="00862091" w:rsidRPr="00943E14" w:rsidRDefault="0040602F" w:rsidP="00862091">
      <w:pPr>
        <w:pStyle w:val="Style4"/>
      </w:pPr>
      <w:r w:rsidRPr="00943E14">
        <w:t>Kā lietot Bylvay</w:t>
      </w:r>
    </w:p>
    <w:p w14:paraId="5CE15BA3" w14:textId="77777777" w:rsidR="00862091" w:rsidRPr="00943E14" w:rsidRDefault="00862091" w:rsidP="00862091">
      <w:pPr>
        <w:keepNext/>
        <w:numPr>
          <w:ilvl w:val="12"/>
          <w:numId w:val="0"/>
        </w:numPr>
        <w:tabs>
          <w:tab w:val="clear" w:pos="567"/>
        </w:tabs>
        <w:spacing w:line="240" w:lineRule="auto"/>
        <w:ind w:right="-2"/>
        <w:rPr>
          <w:szCs w:val="22"/>
        </w:rPr>
      </w:pPr>
    </w:p>
    <w:p w14:paraId="4C8567D0" w14:textId="77777777" w:rsidR="00862091" w:rsidRPr="00943E14" w:rsidRDefault="0040602F" w:rsidP="00862091">
      <w:pPr>
        <w:numPr>
          <w:ilvl w:val="12"/>
          <w:numId w:val="0"/>
        </w:numPr>
        <w:tabs>
          <w:tab w:val="clear" w:pos="567"/>
        </w:tabs>
        <w:spacing w:line="240" w:lineRule="auto"/>
        <w:ind w:right="-2"/>
        <w:rPr>
          <w:szCs w:val="22"/>
        </w:rPr>
      </w:pPr>
      <w:r w:rsidRPr="00943E14">
        <w:t>Vienmēr lietojiet šīs zāles tieši tā, kā ārsts vai farmaceits Jums teicis. Neskaidrību gadījumā vaicājiet ārstam vai farmaceitam.</w:t>
      </w:r>
    </w:p>
    <w:p w14:paraId="34EC6A1C" w14:textId="42F8E90F" w:rsidR="00862091" w:rsidRPr="00943E14" w:rsidDel="006F76DC" w:rsidRDefault="00862091" w:rsidP="00862091">
      <w:pPr>
        <w:numPr>
          <w:ilvl w:val="12"/>
          <w:numId w:val="0"/>
        </w:numPr>
        <w:tabs>
          <w:tab w:val="clear" w:pos="567"/>
        </w:tabs>
        <w:spacing w:line="240" w:lineRule="auto"/>
        <w:ind w:right="-2"/>
        <w:rPr>
          <w:del w:id="167" w:author="Auteur"/>
          <w:szCs w:val="22"/>
        </w:rPr>
      </w:pPr>
    </w:p>
    <w:p w14:paraId="6CAF7BF3" w14:textId="5CC6B9AD" w:rsidR="00862091" w:rsidDel="006F76DC" w:rsidRDefault="0040602F" w:rsidP="00862091">
      <w:pPr>
        <w:tabs>
          <w:tab w:val="clear" w:pos="567"/>
        </w:tabs>
        <w:spacing w:line="240" w:lineRule="auto"/>
        <w:ind w:right="-2"/>
        <w:rPr>
          <w:del w:id="168" w:author="Auteur"/>
        </w:rPr>
      </w:pPr>
      <w:del w:id="169" w:author="Auteur">
        <w:r w:rsidRPr="00943E14" w:rsidDel="006F76DC">
          <w:delText>Ārstēšana jāsāk un jāuzrauga ārstam ar pieredzi progresējošas aknu slimības ar samazinātu žults plūsmu ārstēšanā.</w:delText>
        </w:r>
      </w:del>
    </w:p>
    <w:p w14:paraId="34F494A2" w14:textId="77777777" w:rsidR="003E6FAA" w:rsidRPr="00943E14" w:rsidRDefault="003E6FAA" w:rsidP="00862091">
      <w:pPr>
        <w:tabs>
          <w:tab w:val="clear" w:pos="567"/>
        </w:tabs>
        <w:spacing w:line="240" w:lineRule="auto"/>
        <w:ind w:right="-2"/>
        <w:rPr>
          <w:rFonts w:eastAsia="MS Mincho"/>
        </w:rPr>
      </w:pPr>
    </w:p>
    <w:p w14:paraId="233319EE" w14:textId="77777777" w:rsidR="00862091" w:rsidRPr="00943E14" w:rsidRDefault="0040602F" w:rsidP="00862091">
      <w:pPr>
        <w:tabs>
          <w:tab w:val="clear" w:pos="567"/>
        </w:tabs>
        <w:spacing w:line="240" w:lineRule="auto"/>
        <w:ind w:right="-2"/>
      </w:pPr>
      <w:r w:rsidRPr="00943E14">
        <w:t>Bylvay devu nosaka atbilstoši ķermeņa masai. Ārsts noteiks, cik un kāda stipruma kapsulas Jums jālieto.</w:t>
      </w:r>
    </w:p>
    <w:p w14:paraId="7A7694A7" w14:textId="77777777" w:rsidR="00862091" w:rsidRPr="00943E14" w:rsidRDefault="00862091" w:rsidP="00862091">
      <w:pPr>
        <w:numPr>
          <w:ilvl w:val="12"/>
          <w:numId w:val="0"/>
        </w:numPr>
        <w:tabs>
          <w:tab w:val="clear" w:pos="567"/>
        </w:tabs>
        <w:spacing w:line="240" w:lineRule="auto"/>
        <w:ind w:right="-2"/>
        <w:rPr>
          <w:szCs w:val="22"/>
        </w:rPr>
      </w:pPr>
    </w:p>
    <w:p w14:paraId="3231B8AA"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Ieteicamā deva ir</w:t>
      </w:r>
    </w:p>
    <w:p w14:paraId="38861E1C" w14:textId="3C51671A" w:rsidR="00862091" w:rsidRPr="00943E14" w:rsidRDefault="0040602F" w:rsidP="00862091">
      <w:pPr>
        <w:numPr>
          <w:ilvl w:val="0"/>
          <w:numId w:val="2"/>
        </w:numPr>
        <w:spacing w:line="240" w:lineRule="auto"/>
        <w:ind w:left="567" w:hanging="567"/>
        <w:rPr>
          <w:rFonts w:eastAsia="MS Mincho"/>
        </w:rPr>
      </w:pPr>
      <w:r w:rsidRPr="00943E14">
        <w:t>40 mikrogrami odeviksibata uz kilogramu ķermeņa masas vien</w:t>
      </w:r>
      <w:ins w:id="170" w:author="Auteur">
        <w:r w:rsidR="00A449B4">
          <w:t xml:space="preserve">u </w:t>
        </w:r>
      </w:ins>
      <w:r w:rsidRPr="00943E14">
        <w:t>reiz</w:t>
      </w:r>
      <w:ins w:id="171" w:author="Auteur">
        <w:r w:rsidR="00A449B4">
          <w:t>i</w:t>
        </w:r>
      </w:ins>
      <w:r w:rsidRPr="00943E14">
        <w:t xml:space="preserve"> dienā.</w:t>
      </w:r>
    </w:p>
    <w:p w14:paraId="0C3DF589" w14:textId="493EE9D1" w:rsidR="00862091" w:rsidRPr="00943E14" w:rsidRDefault="0040602F" w:rsidP="00862091">
      <w:pPr>
        <w:numPr>
          <w:ilvl w:val="0"/>
          <w:numId w:val="2"/>
        </w:numPr>
        <w:spacing w:line="240" w:lineRule="auto"/>
        <w:ind w:left="567" w:hanging="567"/>
        <w:rPr>
          <w:rFonts w:eastAsia="MS Mincho"/>
        </w:rPr>
      </w:pPr>
      <w:r w:rsidRPr="00943E14">
        <w:t>Ja pēc 3 mēnešiem zāļu iedarbība nav pietekami laba, ārsts Jums devu var palielināt līdz 120 mikrogramiem odeviksibata uz kilogramu ķermeņa masas (ne vairāk kā 7200 mikrogramu vien</w:t>
      </w:r>
      <w:ins w:id="172" w:author="Auteur">
        <w:r w:rsidR="00F53635">
          <w:t xml:space="preserve">u </w:t>
        </w:r>
      </w:ins>
      <w:r w:rsidRPr="00943E14">
        <w:t>reiz</w:t>
      </w:r>
      <w:ins w:id="173" w:author="Auteur">
        <w:r w:rsidR="00F53635">
          <w:t>i</w:t>
        </w:r>
      </w:ins>
      <w:r w:rsidRPr="00943E14">
        <w:t xml:space="preserve"> dienā).</w:t>
      </w:r>
    </w:p>
    <w:p w14:paraId="400148AF" w14:textId="77777777" w:rsidR="00862091" w:rsidRPr="00943E14" w:rsidRDefault="00862091" w:rsidP="00862091">
      <w:pPr>
        <w:tabs>
          <w:tab w:val="clear" w:pos="567"/>
        </w:tabs>
        <w:spacing w:line="240" w:lineRule="auto"/>
        <w:ind w:right="-2"/>
        <w:rPr>
          <w:rFonts w:eastAsia="MS Mincho"/>
          <w:lang w:eastAsia="ja-JP"/>
        </w:rPr>
      </w:pPr>
    </w:p>
    <w:p w14:paraId="0C4E3918" w14:textId="77777777" w:rsidR="00862091" w:rsidRPr="00943E14" w:rsidRDefault="0040602F" w:rsidP="00862091">
      <w:pPr>
        <w:rPr>
          <w:szCs w:val="22"/>
        </w:rPr>
      </w:pPr>
      <w:r w:rsidRPr="00943E14">
        <w:t>Atšķirīgas devas pieaugušajiem nav ieteicamas.</w:t>
      </w:r>
    </w:p>
    <w:p w14:paraId="2FF10731" w14:textId="77777777" w:rsidR="00862091" w:rsidRPr="00943E14" w:rsidRDefault="00862091" w:rsidP="00862091">
      <w:pPr>
        <w:spacing w:line="240" w:lineRule="auto"/>
        <w:rPr>
          <w:i/>
          <w:iCs/>
          <w:szCs w:val="22"/>
        </w:rPr>
      </w:pPr>
    </w:p>
    <w:p w14:paraId="4CADA27D" w14:textId="77777777" w:rsidR="00862091" w:rsidRPr="00943E14" w:rsidRDefault="0040602F" w:rsidP="00862091">
      <w:pPr>
        <w:keepNext/>
        <w:spacing w:line="240" w:lineRule="auto"/>
        <w:rPr>
          <w:b/>
          <w:bCs/>
        </w:rPr>
      </w:pPr>
      <w:r w:rsidRPr="00943E14">
        <w:rPr>
          <w:b/>
          <w:bCs/>
        </w:rPr>
        <w:t>Lietošanas veids</w:t>
      </w:r>
    </w:p>
    <w:p w14:paraId="3C3F7E63" w14:textId="1222DE9F" w:rsidR="00862091" w:rsidRPr="00943E14" w:rsidRDefault="0040602F" w:rsidP="00862091">
      <w:pPr>
        <w:spacing w:line="240" w:lineRule="auto"/>
        <w:rPr>
          <w:szCs w:val="22"/>
        </w:rPr>
      </w:pPr>
      <w:r w:rsidRPr="00943E14">
        <w:t>Lietojiet kapsulas vien</w:t>
      </w:r>
      <w:ins w:id="174" w:author="Auteur">
        <w:r w:rsidR="00A449B4">
          <w:t xml:space="preserve">u </w:t>
        </w:r>
      </w:ins>
      <w:r w:rsidRPr="00943E14">
        <w:t>reiz</w:t>
      </w:r>
      <w:ins w:id="175" w:author="Auteur">
        <w:r w:rsidR="00A449B4">
          <w:t>i</w:t>
        </w:r>
      </w:ins>
      <w:r w:rsidRPr="00943E14">
        <w:t xml:space="preserve"> dienā no rīta kopā ar uzturu vai bez tā.</w:t>
      </w:r>
    </w:p>
    <w:p w14:paraId="6AE061CC" w14:textId="77777777" w:rsidR="00862091" w:rsidRPr="00943E14" w:rsidRDefault="00862091" w:rsidP="00862091">
      <w:pPr>
        <w:spacing w:line="240" w:lineRule="auto"/>
        <w:rPr>
          <w:szCs w:val="22"/>
        </w:rPr>
      </w:pPr>
    </w:p>
    <w:p w14:paraId="3D14B40A" w14:textId="1B3A5F4A" w:rsidR="00862091" w:rsidRPr="00943E14" w:rsidRDefault="0040602F" w:rsidP="00862091">
      <w:pPr>
        <w:spacing w:line="240" w:lineRule="auto"/>
        <w:rPr>
          <w:szCs w:val="22"/>
        </w:rPr>
      </w:pPr>
      <w:r w:rsidRPr="00943E14">
        <w:t>Visas kapsulas var vai nu norīt veselas, uzdzerot glāzi ūdens, vai atvērt un to saturu uzbērt uz ēdiena</w:t>
      </w:r>
      <w:r w:rsidR="006C3F02">
        <w:t xml:space="preserve"> vai iebērt vecumam </w:t>
      </w:r>
      <w:r w:rsidR="00A80131">
        <w:t>atbilstošā</w:t>
      </w:r>
      <w:r w:rsidR="008D34A3" w:rsidRPr="008D34A3">
        <w:t xml:space="preserve"> šķidrumā (piem., krūts pienā, maisījumā zīdaiņiem vai ūdenī)</w:t>
      </w:r>
      <w:r w:rsidRPr="00943E14">
        <w:t>.</w:t>
      </w:r>
    </w:p>
    <w:p w14:paraId="5E4BB0E2" w14:textId="77777777" w:rsidR="00862091" w:rsidRPr="00943E14" w:rsidRDefault="00862091" w:rsidP="00862091">
      <w:pPr>
        <w:spacing w:line="240" w:lineRule="auto"/>
        <w:rPr>
          <w:szCs w:val="22"/>
        </w:rPr>
      </w:pPr>
    </w:p>
    <w:p w14:paraId="18CDB25C" w14:textId="614674B4" w:rsidR="00862091" w:rsidRDefault="0040602F" w:rsidP="00862091">
      <w:pPr>
        <w:spacing w:line="240" w:lineRule="auto"/>
      </w:pPr>
      <w:r w:rsidRPr="00943E14">
        <w:t xml:space="preserve">Lielākās 200 un 600 mikrogramu kapsulas ir paredzētas, lai </w:t>
      </w:r>
      <w:r w:rsidR="008D34A3">
        <w:t xml:space="preserve">tās </w:t>
      </w:r>
      <w:r w:rsidRPr="00943E14">
        <w:t>atvērtu un to saturu izbērtu uz ēdiena</w:t>
      </w:r>
      <w:r w:rsidR="00EA1C5F">
        <w:t xml:space="preserve"> vai </w:t>
      </w:r>
      <w:r w:rsidR="00206CC8" w:rsidRPr="00206CC8">
        <w:t xml:space="preserve">iebērtu vecumam </w:t>
      </w:r>
      <w:r w:rsidR="00A80131">
        <w:t>atbilstoš</w:t>
      </w:r>
      <w:r w:rsidR="00206CC8" w:rsidRPr="00206CC8">
        <w:t>ā šķidrumā, taču</w:t>
      </w:r>
      <w:r w:rsidR="00EF64F2">
        <w:t xml:space="preserve"> tās</w:t>
      </w:r>
      <w:r w:rsidRPr="00943E14">
        <w:t xml:space="preserve"> var norīt </w:t>
      </w:r>
      <w:r w:rsidR="00EF64F2">
        <w:t>arī</w:t>
      </w:r>
      <w:r w:rsidR="00EF64F2" w:rsidRPr="00943E14">
        <w:t xml:space="preserve"> </w:t>
      </w:r>
      <w:r w:rsidRPr="00943E14">
        <w:t>veselas.</w:t>
      </w:r>
    </w:p>
    <w:p w14:paraId="3ED8068F" w14:textId="77777777" w:rsidR="0089745D" w:rsidRPr="00943E14" w:rsidRDefault="0089745D" w:rsidP="00862091">
      <w:pPr>
        <w:spacing w:line="240" w:lineRule="auto"/>
        <w:rPr>
          <w:szCs w:val="22"/>
        </w:rPr>
      </w:pPr>
    </w:p>
    <w:p w14:paraId="26402840" w14:textId="532794D8" w:rsidR="00862091" w:rsidRDefault="0040602F" w:rsidP="00862091">
      <w:pPr>
        <w:spacing w:line="240" w:lineRule="auto"/>
      </w:pPr>
      <w:r w:rsidRPr="00943E14">
        <w:t xml:space="preserve">Mazākās 400 un 1200 mikrogramu kapsulas ir paredzētas, lai norītu </w:t>
      </w:r>
      <w:r w:rsidR="00EF64F2">
        <w:t xml:space="preserve">tās </w:t>
      </w:r>
      <w:r w:rsidRPr="00943E14">
        <w:t xml:space="preserve">veselas, </w:t>
      </w:r>
      <w:r w:rsidR="00316396">
        <w:t>taču tās</w:t>
      </w:r>
      <w:r w:rsidR="00316396" w:rsidRPr="00943E14">
        <w:t xml:space="preserve"> </w:t>
      </w:r>
      <w:r w:rsidRPr="00943E14">
        <w:t>var atvērt un to saturu izbērt uz ēdiena</w:t>
      </w:r>
      <w:r w:rsidR="00316396">
        <w:t xml:space="preserve"> vai</w:t>
      </w:r>
      <w:r w:rsidR="00FE1200" w:rsidRPr="00FE1200">
        <w:t xml:space="preserve"> iebērt vecumam </w:t>
      </w:r>
      <w:r w:rsidR="00A80131">
        <w:t>atbilstošā</w:t>
      </w:r>
      <w:r w:rsidR="00FE1200" w:rsidRPr="00FE1200">
        <w:t xml:space="preserve"> šķidrumā</w:t>
      </w:r>
      <w:r w:rsidRPr="00943E14">
        <w:t>.</w:t>
      </w:r>
    </w:p>
    <w:p w14:paraId="5CFB1619" w14:textId="77777777" w:rsidR="007144AF" w:rsidRDefault="007144AF" w:rsidP="00862091">
      <w:pPr>
        <w:spacing w:line="240" w:lineRule="auto"/>
      </w:pPr>
    </w:p>
    <w:p w14:paraId="72082902" w14:textId="27D792C4" w:rsidR="007144AF" w:rsidRPr="00943E14" w:rsidRDefault="007144AF" w:rsidP="00862091">
      <w:pPr>
        <w:spacing w:line="240" w:lineRule="auto"/>
        <w:rPr>
          <w:szCs w:val="22"/>
        </w:rPr>
      </w:pPr>
      <w:r w:rsidRPr="007144AF">
        <w:rPr>
          <w:szCs w:val="22"/>
        </w:rPr>
        <w:t>Detalizēti norādījumi par kapsulu atvēršanu un satura uzbēršanu uz ēdiena vai iebēršanu šķidrumā atrodami šīs lietošanas instrukcijas beigās.</w:t>
      </w:r>
    </w:p>
    <w:p w14:paraId="1740B882" w14:textId="77777777" w:rsidR="00862091" w:rsidRPr="00943E14" w:rsidRDefault="00862091" w:rsidP="00862091">
      <w:pPr>
        <w:numPr>
          <w:ilvl w:val="12"/>
          <w:numId w:val="0"/>
        </w:numPr>
        <w:tabs>
          <w:tab w:val="clear" w:pos="567"/>
        </w:tabs>
        <w:spacing w:line="240" w:lineRule="auto"/>
        <w:ind w:right="-2"/>
        <w:rPr>
          <w:szCs w:val="22"/>
        </w:rPr>
      </w:pPr>
    </w:p>
    <w:p w14:paraId="28F3164A" w14:textId="77777777" w:rsidR="00862091" w:rsidRPr="00943E14" w:rsidRDefault="0040602F" w:rsidP="00862091">
      <w:pPr>
        <w:numPr>
          <w:ilvl w:val="12"/>
          <w:numId w:val="0"/>
        </w:numPr>
        <w:tabs>
          <w:tab w:val="clear" w:pos="567"/>
        </w:tabs>
        <w:spacing w:line="240" w:lineRule="auto"/>
        <w:ind w:right="-2"/>
        <w:rPr>
          <w:szCs w:val="22"/>
        </w:rPr>
      </w:pPr>
      <w:r w:rsidRPr="00943E14">
        <w:t>Ja pēc 6 mēnešus ilgas nepārtrauktas lietošanas katru dienu zāles nebūs uzlabojušas Jūsu stāvokli, ārsts Jums ieteiks citu ārstēšanu.</w:t>
      </w:r>
    </w:p>
    <w:p w14:paraId="10AAE9AB" w14:textId="77777777" w:rsidR="00862091" w:rsidRPr="00943E14" w:rsidRDefault="00862091" w:rsidP="00862091">
      <w:pPr>
        <w:numPr>
          <w:ilvl w:val="12"/>
          <w:numId w:val="0"/>
        </w:numPr>
        <w:tabs>
          <w:tab w:val="clear" w:pos="567"/>
        </w:tabs>
        <w:spacing w:line="240" w:lineRule="auto"/>
        <w:ind w:right="-2"/>
        <w:rPr>
          <w:szCs w:val="22"/>
        </w:rPr>
      </w:pPr>
    </w:p>
    <w:p w14:paraId="07D2F99D" w14:textId="77777777" w:rsidR="00862091" w:rsidRPr="00943E14" w:rsidRDefault="0040602F" w:rsidP="00862091">
      <w:pPr>
        <w:keepNext/>
        <w:autoSpaceDE w:val="0"/>
        <w:autoSpaceDN w:val="0"/>
        <w:adjustRightInd w:val="0"/>
        <w:spacing w:line="240" w:lineRule="auto"/>
        <w:rPr>
          <w:b/>
          <w:bCs/>
          <w:szCs w:val="22"/>
        </w:rPr>
      </w:pPr>
      <w:r w:rsidRPr="00943E14">
        <w:rPr>
          <w:b/>
          <w:bCs/>
          <w:szCs w:val="22"/>
        </w:rPr>
        <w:t>Ja esat lietojis Bylvay vairāk nekā noteikts</w:t>
      </w:r>
    </w:p>
    <w:p w14:paraId="43BEA582" w14:textId="77777777" w:rsidR="00862091" w:rsidRPr="00943E14" w:rsidRDefault="00862091" w:rsidP="00862091">
      <w:pPr>
        <w:keepNext/>
        <w:numPr>
          <w:ilvl w:val="12"/>
          <w:numId w:val="0"/>
        </w:numPr>
        <w:tabs>
          <w:tab w:val="clear" w:pos="567"/>
        </w:tabs>
        <w:spacing w:line="240" w:lineRule="auto"/>
        <w:ind w:right="-2"/>
        <w:rPr>
          <w:szCs w:val="22"/>
        </w:rPr>
      </w:pPr>
    </w:p>
    <w:p w14:paraId="03E04788" w14:textId="77777777" w:rsidR="00862091" w:rsidRPr="00943E14" w:rsidRDefault="0040602F" w:rsidP="00862091">
      <w:pPr>
        <w:numPr>
          <w:ilvl w:val="12"/>
          <w:numId w:val="0"/>
        </w:numPr>
        <w:tabs>
          <w:tab w:val="clear" w:pos="567"/>
        </w:tabs>
        <w:spacing w:line="240" w:lineRule="auto"/>
        <w:ind w:right="-2"/>
        <w:rPr>
          <w:szCs w:val="22"/>
        </w:rPr>
      </w:pPr>
      <w:r w:rsidRPr="00943E14">
        <w:t>Pastāstiet ārstam, ja domājat, ka esat lietojis pārāk daudz Bylvay.</w:t>
      </w:r>
    </w:p>
    <w:p w14:paraId="4E24D95D" w14:textId="77777777" w:rsidR="00862091" w:rsidRPr="00943E14" w:rsidRDefault="00862091" w:rsidP="00862091">
      <w:pPr>
        <w:numPr>
          <w:ilvl w:val="12"/>
          <w:numId w:val="0"/>
        </w:numPr>
        <w:tabs>
          <w:tab w:val="clear" w:pos="567"/>
        </w:tabs>
        <w:spacing w:line="240" w:lineRule="auto"/>
        <w:ind w:right="-2"/>
        <w:rPr>
          <w:szCs w:val="22"/>
        </w:rPr>
      </w:pPr>
    </w:p>
    <w:p w14:paraId="76B39E06" w14:textId="77777777" w:rsidR="00862091" w:rsidRPr="00943E14" w:rsidRDefault="0040602F" w:rsidP="00862091">
      <w:pPr>
        <w:tabs>
          <w:tab w:val="clear" w:pos="567"/>
        </w:tabs>
        <w:spacing w:line="240" w:lineRule="auto"/>
        <w:ind w:right="-2"/>
      </w:pPr>
      <w:r w:rsidRPr="00943E14">
        <w:t>Iespējamie pārdozēšanas simptomi ir caureja, kuņģa un zarnu darbības traucējumi.</w:t>
      </w:r>
    </w:p>
    <w:p w14:paraId="63C232D4" w14:textId="77777777" w:rsidR="00862091" w:rsidRPr="00943E14" w:rsidRDefault="00862091" w:rsidP="00862091">
      <w:pPr>
        <w:numPr>
          <w:ilvl w:val="12"/>
          <w:numId w:val="0"/>
        </w:numPr>
        <w:tabs>
          <w:tab w:val="clear" w:pos="567"/>
        </w:tabs>
        <w:spacing w:line="240" w:lineRule="auto"/>
        <w:ind w:right="-2"/>
        <w:rPr>
          <w:szCs w:val="22"/>
        </w:rPr>
      </w:pPr>
    </w:p>
    <w:p w14:paraId="2C24E986" w14:textId="77777777" w:rsidR="00862091" w:rsidRPr="00943E14" w:rsidRDefault="0040602F" w:rsidP="00862091">
      <w:pPr>
        <w:keepNext/>
        <w:autoSpaceDE w:val="0"/>
        <w:autoSpaceDN w:val="0"/>
        <w:adjustRightInd w:val="0"/>
        <w:spacing w:line="240" w:lineRule="auto"/>
        <w:rPr>
          <w:b/>
          <w:bCs/>
          <w:szCs w:val="22"/>
        </w:rPr>
      </w:pPr>
      <w:r w:rsidRPr="00943E14">
        <w:rPr>
          <w:b/>
          <w:bCs/>
          <w:szCs w:val="22"/>
        </w:rPr>
        <w:t>Ja esat aizmirsis lietot Bylvay</w:t>
      </w:r>
    </w:p>
    <w:p w14:paraId="1F1F92D9" w14:textId="77777777" w:rsidR="00862091" w:rsidRPr="00943E14" w:rsidRDefault="00862091" w:rsidP="00862091">
      <w:pPr>
        <w:keepNext/>
        <w:numPr>
          <w:ilvl w:val="12"/>
          <w:numId w:val="0"/>
        </w:numPr>
        <w:tabs>
          <w:tab w:val="clear" w:pos="567"/>
        </w:tabs>
        <w:spacing w:line="240" w:lineRule="auto"/>
        <w:ind w:right="-2"/>
        <w:rPr>
          <w:szCs w:val="22"/>
        </w:rPr>
      </w:pPr>
    </w:p>
    <w:p w14:paraId="19514828" w14:textId="13D0037E" w:rsidR="00862091" w:rsidRPr="00943E14" w:rsidRDefault="0040602F" w:rsidP="00862091">
      <w:pPr>
        <w:numPr>
          <w:ilvl w:val="12"/>
          <w:numId w:val="0"/>
        </w:numPr>
        <w:tabs>
          <w:tab w:val="clear" w:pos="567"/>
        </w:tabs>
        <w:spacing w:line="240" w:lineRule="auto"/>
        <w:ind w:right="-2"/>
        <w:rPr>
          <w:szCs w:val="22"/>
        </w:rPr>
      </w:pPr>
      <w:r w:rsidRPr="00943E14">
        <w:t xml:space="preserve">Nelietojiet dubultu devu, lai aizvietotu aizmirsto devu. </w:t>
      </w:r>
      <w:ins w:id="176" w:author="Auteur">
        <w:r w:rsidR="00FF2DB4">
          <w:t>L</w:t>
        </w:r>
      </w:ins>
      <w:del w:id="177" w:author="Auteur">
        <w:r w:rsidRPr="00943E14" w:rsidDel="00FF2DB4">
          <w:delText>Parastajā laikā l</w:delText>
        </w:r>
      </w:del>
      <w:r w:rsidRPr="00943E14">
        <w:t>ietojiet nākamo devu</w:t>
      </w:r>
      <w:ins w:id="178" w:author="Auteur">
        <w:r w:rsidR="00E63EC5">
          <w:t xml:space="preserve"> parastajā laikā</w:t>
        </w:r>
      </w:ins>
      <w:r w:rsidRPr="00943E14">
        <w:t>.</w:t>
      </w:r>
    </w:p>
    <w:p w14:paraId="5E49D848" w14:textId="77777777" w:rsidR="00862091" w:rsidRPr="00943E14" w:rsidRDefault="00862091" w:rsidP="00862091">
      <w:pPr>
        <w:numPr>
          <w:ilvl w:val="12"/>
          <w:numId w:val="0"/>
        </w:numPr>
        <w:tabs>
          <w:tab w:val="clear" w:pos="567"/>
        </w:tabs>
        <w:spacing w:line="240" w:lineRule="auto"/>
        <w:ind w:right="-2"/>
        <w:rPr>
          <w:szCs w:val="22"/>
        </w:rPr>
      </w:pPr>
    </w:p>
    <w:p w14:paraId="51FB335F" w14:textId="77777777" w:rsidR="00862091" w:rsidRPr="00943E14" w:rsidRDefault="0040602F" w:rsidP="00862091">
      <w:pPr>
        <w:keepNext/>
        <w:autoSpaceDE w:val="0"/>
        <w:autoSpaceDN w:val="0"/>
        <w:adjustRightInd w:val="0"/>
        <w:spacing w:line="240" w:lineRule="auto"/>
        <w:rPr>
          <w:b/>
          <w:bCs/>
          <w:szCs w:val="22"/>
        </w:rPr>
      </w:pPr>
      <w:r w:rsidRPr="00943E14">
        <w:rPr>
          <w:b/>
          <w:bCs/>
          <w:szCs w:val="22"/>
        </w:rPr>
        <w:t>Ja pārtraucat lietot Bylvay</w:t>
      </w:r>
    </w:p>
    <w:p w14:paraId="2CEEAEF6" w14:textId="77777777" w:rsidR="00862091" w:rsidRPr="00943E14" w:rsidRDefault="00862091" w:rsidP="00862091">
      <w:pPr>
        <w:keepNext/>
        <w:numPr>
          <w:ilvl w:val="12"/>
          <w:numId w:val="0"/>
        </w:numPr>
        <w:tabs>
          <w:tab w:val="clear" w:pos="567"/>
        </w:tabs>
        <w:spacing w:line="240" w:lineRule="auto"/>
        <w:ind w:right="-29"/>
        <w:rPr>
          <w:szCs w:val="22"/>
        </w:rPr>
      </w:pPr>
    </w:p>
    <w:p w14:paraId="5BBAD8F9" w14:textId="77777777" w:rsidR="00862091" w:rsidRPr="00943E14" w:rsidRDefault="0040602F" w:rsidP="00862091">
      <w:pPr>
        <w:numPr>
          <w:ilvl w:val="12"/>
          <w:numId w:val="0"/>
        </w:numPr>
        <w:tabs>
          <w:tab w:val="clear" w:pos="567"/>
        </w:tabs>
        <w:spacing w:line="240" w:lineRule="auto"/>
        <w:ind w:right="-29"/>
        <w:rPr>
          <w:szCs w:val="22"/>
        </w:rPr>
      </w:pPr>
      <w:r w:rsidRPr="00943E14">
        <w:t>Nepārtrauciet Bylvay lietošanu bez iepriekšējas konsultēšanās ar ārstu.</w:t>
      </w:r>
    </w:p>
    <w:p w14:paraId="2A22BED8" w14:textId="77777777" w:rsidR="00862091" w:rsidRPr="00943E14" w:rsidRDefault="00862091" w:rsidP="00862091">
      <w:pPr>
        <w:numPr>
          <w:ilvl w:val="12"/>
          <w:numId w:val="0"/>
        </w:numPr>
        <w:tabs>
          <w:tab w:val="clear" w:pos="567"/>
        </w:tabs>
        <w:spacing w:line="240" w:lineRule="auto"/>
        <w:ind w:right="-29"/>
        <w:rPr>
          <w:szCs w:val="22"/>
        </w:rPr>
      </w:pPr>
    </w:p>
    <w:p w14:paraId="12003E03" w14:textId="77777777" w:rsidR="00862091" w:rsidRPr="00943E14" w:rsidRDefault="0040602F" w:rsidP="00862091">
      <w:pPr>
        <w:numPr>
          <w:ilvl w:val="12"/>
          <w:numId w:val="0"/>
        </w:numPr>
        <w:tabs>
          <w:tab w:val="clear" w:pos="567"/>
        </w:tabs>
        <w:spacing w:line="240" w:lineRule="auto"/>
        <w:ind w:right="-29"/>
        <w:rPr>
          <w:szCs w:val="22"/>
        </w:rPr>
      </w:pPr>
      <w:r w:rsidRPr="00943E14">
        <w:t>Ja Jums ir kādi jautājumi par šo zāļu lietošanu, jautājiet ārstam vai farmaceitam.</w:t>
      </w:r>
    </w:p>
    <w:p w14:paraId="2E57AEE4" w14:textId="77777777" w:rsidR="00862091" w:rsidRPr="00943E14" w:rsidRDefault="00862091" w:rsidP="00862091">
      <w:pPr>
        <w:numPr>
          <w:ilvl w:val="12"/>
          <w:numId w:val="0"/>
        </w:numPr>
        <w:tabs>
          <w:tab w:val="clear" w:pos="567"/>
        </w:tabs>
        <w:spacing w:line="240" w:lineRule="auto"/>
        <w:rPr>
          <w:szCs w:val="22"/>
        </w:rPr>
      </w:pPr>
    </w:p>
    <w:p w14:paraId="74DD2456" w14:textId="77777777" w:rsidR="00862091" w:rsidRPr="00943E14" w:rsidRDefault="00862091" w:rsidP="00862091">
      <w:pPr>
        <w:numPr>
          <w:ilvl w:val="12"/>
          <w:numId w:val="0"/>
        </w:numPr>
        <w:tabs>
          <w:tab w:val="clear" w:pos="567"/>
        </w:tabs>
        <w:spacing w:line="240" w:lineRule="auto"/>
        <w:rPr>
          <w:szCs w:val="22"/>
        </w:rPr>
      </w:pPr>
    </w:p>
    <w:p w14:paraId="62C7EA55" w14:textId="77777777" w:rsidR="00862091" w:rsidRPr="00943E14" w:rsidRDefault="0040602F" w:rsidP="00862091">
      <w:pPr>
        <w:pStyle w:val="Style4"/>
      </w:pPr>
      <w:r w:rsidRPr="00943E14">
        <w:t>Iespējamās blakusparādības</w:t>
      </w:r>
    </w:p>
    <w:p w14:paraId="2A7598B8" w14:textId="77777777" w:rsidR="00862091" w:rsidRPr="00943E14" w:rsidRDefault="00862091" w:rsidP="00862091">
      <w:pPr>
        <w:keepNext/>
        <w:numPr>
          <w:ilvl w:val="12"/>
          <w:numId w:val="0"/>
        </w:numPr>
        <w:tabs>
          <w:tab w:val="clear" w:pos="567"/>
        </w:tabs>
        <w:spacing w:line="240" w:lineRule="auto"/>
        <w:rPr>
          <w:szCs w:val="22"/>
        </w:rPr>
      </w:pPr>
    </w:p>
    <w:p w14:paraId="7C709C83" w14:textId="77777777" w:rsidR="00862091" w:rsidRPr="00943E14" w:rsidRDefault="0040602F" w:rsidP="00862091">
      <w:pPr>
        <w:numPr>
          <w:ilvl w:val="12"/>
          <w:numId w:val="0"/>
        </w:numPr>
        <w:tabs>
          <w:tab w:val="clear" w:pos="567"/>
        </w:tabs>
        <w:spacing w:line="240" w:lineRule="auto"/>
        <w:ind w:right="-29"/>
        <w:rPr>
          <w:szCs w:val="22"/>
        </w:rPr>
      </w:pPr>
      <w:r w:rsidRPr="00943E14">
        <w:t>Tāpat kā visas zāles, šīs zāles var izraisīt blakusparādības, kaut arī ne visiem tās izpaužas.</w:t>
      </w:r>
    </w:p>
    <w:p w14:paraId="07314D59" w14:textId="77777777" w:rsidR="00862091" w:rsidRPr="00943E14" w:rsidRDefault="00862091" w:rsidP="00862091">
      <w:pPr>
        <w:numPr>
          <w:ilvl w:val="12"/>
          <w:numId w:val="0"/>
        </w:numPr>
        <w:tabs>
          <w:tab w:val="clear" w:pos="567"/>
        </w:tabs>
        <w:spacing w:line="240" w:lineRule="auto"/>
        <w:ind w:right="-29"/>
        <w:rPr>
          <w:szCs w:val="22"/>
        </w:rPr>
      </w:pPr>
    </w:p>
    <w:p w14:paraId="0970F746" w14:textId="77777777" w:rsidR="00862091" w:rsidRDefault="0040602F" w:rsidP="00862091">
      <w:pPr>
        <w:tabs>
          <w:tab w:val="clear" w:pos="567"/>
        </w:tabs>
        <w:spacing w:line="240" w:lineRule="auto"/>
        <w:ind w:right="-29"/>
        <w:rPr>
          <w:ins w:id="179" w:author="Auteur"/>
        </w:rPr>
      </w:pPr>
      <w:r w:rsidRPr="00943E14">
        <w:t>Blakusparādībām var būt šāds biežums:</w:t>
      </w:r>
    </w:p>
    <w:p w14:paraId="3B802842" w14:textId="77777777" w:rsidR="00F07730" w:rsidRPr="00943E14" w:rsidRDefault="00F07730" w:rsidP="00862091">
      <w:pPr>
        <w:tabs>
          <w:tab w:val="clear" w:pos="567"/>
        </w:tabs>
        <w:spacing w:line="240" w:lineRule="auto"/>
        <w:ind w:right="-29"/>
      </w:pPr>
    </w:p>
    <w:p w14:paraId="46189736" w14:textId="53826F12" w:rsidR="00F81F01" w:rsidRPr="00943E14" w:rsidRDefault="00F81F01" w:rsidP="00F81F01">
      <w:pPr>
        <w:numPr>
          <w:ilvl w:val="12"/>
          <w:numId w:val="0"/>
        </w:numPr>
        <w:tabs>
          <w:tab w:val="clear" w:pos="567"/>
        </w:tabs>
        <w:spacing w:line="240" w:lineRule="auto"/>
        <w:ind w:right="-29"/>
        <w:rPr>
          <w:szCs w:val="22"/>
        </w:rPr>
      </w:pPr>
      <w:r>
        <w:rPr>
          <w:b/>
          <w:szCs w:val="22"/>
        </w:rPr>
        <w:t xml:space="preserve">Ļoti </w:t>
      </w:r>
      <w:r w:rsidRPr="00943E14">
        <w:rPr>
          <w:b/>
          <w:szCs w:val="22"/>
        </w:rPr>
        <w:t>bieži</w:t>
      </w:r>
      <w:r w:rsidRPr="00943E14">
        <w:t xml:space="preserve"> (var rasties </w:t>
      </w:r>
      <w:r w:rsidR="00C348AB">
        <w:t>vairāk kā</w:t>
      </w:r>
      <w:r w:rsidRPr="00943E14">
        <w:t xml:space="preserve"> 1 no 10 cilvēkiem):</w:t>
      </w:r>
    </w:p>
    <w:p w14:paraId="6F8667FD" w14:textId="5B6946AF" w:rsidR="00F82C41" w:rsidRPr="00943E14" w:rsidRDefault="00F82C41" w:rsidP="00F82C41">
      <w:pPr>
        <w:numPr>
          <w:ilvl w:val="0"/>
          <w:numId w:val="2"/>
        </w:numPr>
        <w:spacing w:line="240" w:lineRule="auto"/>
        <w:ind w:left="567" w:hanging="567"/>
        <w:rPr>
          <w:szCs w:val="22"/>
        </w:rPr>
      </w:pPr>
      <w:r w:rsidRPr="00943E14">
        <w:t>caureja, t</w:t>
      </w:r>
      <w:ins w:id="180" w:author="Auteur">
        <w:r w:rsidR="00D759B5">
          <w:t>ajā skaitā</w:t>
        </w:r>
      </w:ins>
      <w:del w:id="181" w:author="Auteur">
        <w:r w:rsidRPr="00943E14" w:rsidDel="00D759B5">
          <w:delText>ostarp</w:delText>
        </w:r>
      </w:del>
      <w:r w:rsidRPr="00943E14">
        <w:t xml:space="preserve"> caureja ar asiņu piejaukumu vēdera izejai, mīksta vēdera izeja;</w:t>
      </w:r>
    </w:p>
    <w:p w14:paraId="40A2687B" w14:textId="096A8A97" w:rsidR="00F82C41" w:rsidRPr="00F82C41" w:rsidRDefault="00F82C41" w:rsidP="00F82C41">
      <w:pPr>
        <w:numPr>
          <w:ilvl w:val="0"/>
          <w:numId w:val="2"/>
        </w:numPr>
        <w:spacing w:line="240" w:lineRule="auto"/>
        <w:ind w:left="567" w:hanging="567"/>
        <w:rPr>
          <w:szCs w:val="22"/>
        </w:rPr>
      </w:pPr>
      <w:r>
        <w:rPr>
          <w:szCs w:val="22"/>
        </w:rPr>
        <w:t>vemšana;</w:t>
      </w:r>
    </w:p>
    <w:p w14:paraId="0298E119" w14:textId="77777777" w:rsidR="00860649" w:rsidRDefault="00F82C41" w:rsidP="00860649">
      <w:pPr>
        <w:numPr>
          <w:ilvl w:val="0"/>
          <w:numId w:val="2"/>
        </w:numPr>
        <w:spacing w:line="240" w:lineRule="auto"/>
        <w:ind w:left="567" w:hanging="567"/>
        <w:rPr>
          <w:ins w:id="182" w:author="Auteur"/>
          <w:szCs w:val="22"/>
        </w:rPr>
      </w:pPr>
      <w:r w:rsidRPr="00943E14">
        <w:t>sāpes vēderā</w:t>
      </w:r>
      <w:ins w:id="183" w:author="Auteur">
        <w:r w:rsidR="00B24AB0">
          <w:t>;</w:t>
        </w:r>
      </w:ins>
      <w:del w:id="184" w:author="Auteur">
        <w:r w:rsidR="00172A91" w:rsidDel="00B24AB0">
          <w:delText>.</w:delText>
        </w:r>
      </w:del>
    </w:p>
    <w:p w14:paraId="711D9D54" w14:textId="1DDFDAE5" w:rsidR="00860649" w:rsidRDefault="00860649" w:rsidP="00860649">
      <w:pPr>
        <w:numPr>
          <w:ilvl w:val="0"/>
          <w:numId w:val="2"/>
        </w:numPr>
        <w:spacing w:line="240" w:lineRule="auto"/>
        <w:ind w:left="567" w:hanging="567"/>
        <w:rPr>
          <w:ins w:id="185" w:author="Auteur"/>
          <w:szCs w:val="22"/>
        </w:rPr>
      </w:pPr>
      <w:ins w:id="186" w:author="Auteur">
        <w:r w:rsidRPr="00860649">
          <w:rPr>
            <w:szCs w:val="22"/>
          </w:rPr>
          <w:t>paaugstināts bilirubīna</w:t>
        </w:r>
        <w:r>
          <w:rPr>
            <w:szCs w:val="22"/>
          </w:rPr>
          <w:t xml:space="preserve"> (</w:t>
        </w:r>
        <w:r w:rsidRPr="00860649">
          <w:rPr>
            <w:szCs w:val="22"/>
          </w:rPr>
          <w:t>viela</w:t>
        </w:r>
        <w:r>
          <w:rPr>
            <w:szCs w:val="22"/>
          </w:rPr>
          <w:t>s</w:t>
        </w:r>
        <w:r w:rsidRPr="00860649">
          <w:rPr>
            <w:szCs w:val="22"/>
          </w:rPr>
          <w:t>, ko ražo aknas</w:t>
        </w:r>
        <w:r>
          <w:rPr>
            <w:szCs w:val="22"/>
          </w:rPr>
          <w:t>)</w:t>
        </w:r>
        <w:r w:rsidRPr="00860649">
          <w:rPr>
            <w:szCs w:val="22"/>
          </w:rPr>
          <w:t xml:space="preserve"> līmenis asinīs</w:t>
        </w:r>
        <w:r>
          <w:rPr>
            <w:szCs w:val="22"/>
          </w:rPr>
          <w:t>;</w:t>
        </w:r>
      </w:ins>
    </w:p>
    <w:p w14:paraId="37341612" w14:textId="79F4C838" w:rsidR="00860649" w:rsidRDefault="00860649" w:rsidP="00860649">
      <w:pPr>
        <w:numPr>
          <w:ilvl w:val="0"/>
          <w:numId w:val="2"/>
        </w:numPr>
        <w:spacing w:line="240" w:lineRule="auto"/>
        <w:ind w:left="567" w:hanging="567"/>
        <w:rPr>
          <w:ins w:id="187" w:author="Auteur"/>
          <w:szCs w:val="22"/>
        </w:rPr>
      </w:pPr>
      <w:ins w:id="188" w:author="Auteur">
        <w:r w:rsidRPr="00860649">
          <w:rPr>
            <w:szCs w:val="22"/>
          </w:rPr>
          <w:t xml:space="preserve">paaugstināts aknu enzīma </w:t>
        </w:r>
        <w:r w:rsidR="0078025C">
          <w:rPr>
            <w:szCs w:val="22"/>
          </w:rPr>
          <w:t>(</w:t>
        </w:r>
        <w:r w:rsidRPr="00860649">
          <w:rPr>
            <w:szCs w:val="22"/>
          </w:rPr>
          <w:t>ALT</w:t>
        </w:r>
        <w:r w:rsidR="0078025C">
          <w:rPr>
            <w:szCs w:val="22"/>
          </w:rPr>
          <w:t>)</w:t>
        </w:r>
        <w:r w:rsidRPr="00860649">
          <w:rPr>
            <w:szCs w:val="22"/>
          </w:rPr>
          <w:t xml:space="preserve"> līmenis asinīs</w:t>
        </w:r>
        <w:r w:rsidR="00F73447">
          <w:rPr>
            <w:szCs w:val="22"/>
          </w:rPr>
          <w:t>;</w:t>
        </w:r>
      </w:ins>
    </w:p>
    <w:p w14:paraId="7B1422A5" w14:textId="60488989" w:rsidR="00860649" w:rsidRPr="00860649" w:rsidRDefault="00860649" w:rsidP="00860649">
      <w:pPr>
        <w:numPr>
          <w:ilvl w:val="0"/>
          <w:numId w:val="2"/>
        </w:numPr>
        <w:spacing w:line="240" w:lineRule="auto"/>
        <w:ind w:left="567" w:hanging="567"/>
        <w:rPr>
          <w:szCs w:val="22"/>
        </w:rPr>
      </w:pPr>
      <w:ins w:id="189" w:author="Auteur">
        <w:r w:rsidRPr="00860649">
          <w:rPr>
            <w:szCs w:val="22"/>
          </w:rPr>
          <w:t>zems vitamīna</w:t>
        </w:r>
        <w:r w:rsidR="00BB053D">
          <w:rPr>
            <w:szCs w:val="22"/>
          </w:rPr>
          <w:t xml:space="preserve"> D</w:t>
        </w:r>
        <w:r w:rsidRPr="00860649">
          <w:rPr>
            <w:szCs w:val="22"/>
          </w:rPr>
          <w:t xml:space="preserve"> līmenis asinīs</w:t>
        </w:r>
        <w:r w:rsidR="00F73447">
          <w:rPr>
            <w:szCs w:val="22"/>
          </w:rPr>
          <w:t>.</w:t>
        </w:r>
      </w:ins>
    </w:p>
    <w:p w14:paraId="21800B50" w14:textId="77777777" w:rsidR="00F81F01" w:rsidRDefault="00F81F01" w:rsidP="00862091">
      <w:pPr>
        <w:numPr>
          <w:ilvl w:val="12"/>
          <w:numId w:val="0"/>
        </w:numPr>
        <w:tabs>
          <w:tab w:val="clear" w:pos="567"/>
        </w:tabs>
        <w:spacing w:line="240" w:lineRule="auto"/>
        <w:ind w:right="-29"/>
        <w:rPr>
          <w:b/>
          <w:szCs w:val="22"/>
        </w:rPr>
      </w:pPr>
    </w:p>
    <w:p w14:paraId="4DCAE4C9" w14:textId="28E73E92" w:rsidR="00862091" w:rsidRPr="00943E14" w:rsidRDefault="00113C6E" w:rsidP="00862091">
      <w:pPr>
        <w:numPr>
          <w:ilvl w:val="12"/>
          <w:numId w:val="0"/>
        </w:numPr>
        <w:tabs>
          <w:tab w:val="clear" w:pos="567"/>
        </w:tabs>
        <w:spacing w:line="240" w:lineRule="auto"/>
        <w:ind w:right="-29"/>
        <w:rPr>
          <w:szCs w:val="22"/>
        </w:rPr>
      </w:pPr>
      <w:r>
        <w:rPr>
          <w:b/>
          <w:szCs w:val="22"/>
        </w:rPr>
        <w:t>B</w:t>
      </w:r>
      <w:r w:rsidR="0040602F" w:rsidRPr="00943E14">
        <w:rPr>
          <w:b/>
          <w:szCs w:val="22"/>
        </w:rPr>
        <w:t>ieži</w:t>
      </w:r>
      <w:r w:rsidR="0040602F" w:rsidRPr="00943E14">
        <w:t xml:space="preserve"> (var rasties līdz 1 no 10 cilvēkiem):</w:t>
      </w:r>
    </w:p>
    <w:p w14:paraId="2D54B964" w14:textId="5ABBB9D4" w:rsidR="003C1B12" w:rsidRDefault="0040602F" w:rsidP="003C1B12">
      <w:pPr>
        <w:numPr>
          <w:ilvl w:val="0"/>
          <w:numId w:val="2"/>
        </w:numPr>
        <w:spacing w:line="240" w:lineRule="auto"/>
        <w:ind w:left="567" w:hanging="567"/>
        <w:rPr>
          <w:ins w:id="190" w:author="Auteur"/>
          <w:szCs w:val="22"/>
        </w:rPr>
      </w:pPr>
      <w:r w:rsidRPr="00943E14">
        <w:t>palielinātas aknas</w:t>
      </w:r>
      <w:ins w:id="191" w:author="Auteur">
        <w:r w:rsidR="00191D08">
          <w:t>;</w:t>
        </w:r>
      </w:ins>
      <w:del w:id="192" w:author="Auteur">
        <w:r w:rsidR="00EE0DF6" w:rsidDel="00191D08">
          <w:delText>.</w:delText>
        </w:r>
      </w:del>
    </w:p>
    <w:p w14:paraId="0A2E440A" w14:textId="0B68ACDE" w:rsidR="00AD4B14" w:rsidRDefault="003C1B12" w:rsidP="003C1B12">
      <w:pPr>
        <w:numPr>
          <w:ilvl w:val="0"/>
          <w:numId w:val="2"/>
        </w:numPr>
        <w:spacing w:line="240" w:lineRule="auto"/>
        <w:ind w:left="567" w:hanging="567"/>
        <w:rPr>
          <w:ins w:id="193" w:author="Auteur"/>
          <w:szCs w:val="22"/>
        </w:rPr>
      </w:pPr>
      <w:ins w:id="194" w:author="Auteur">
        <w:r w:rsidRPr="003C1B12">
          <w:rPr>
            <w:szCs w:val="22"/>
          </w:rPr>
          <w:t>paaugstināts aknu enzīma (A</w:t>
        </w:r>
        <w:r w:rsidR="00C50197">
          <w:rPr>
            <w:szCs w:val="22"/>
          </w:rPr>
          <w:t>S</w:t>
        </w:r>
        <w:r w:rsidRPr="003C1B12">
          <w:rPr>
            <w:szCs w:val="22"/>
          </w:rPr>
          <w:t>T) līmenis asinīs;</w:t>
        </w:r>
      </w:ins>
    </w:p>
    <w:p w14:paraId="2BCA808B" w14:textId="07A514E5" w:rsidR="003C1B12" w:rsidRPr="003C1B12" w:rsidRDefault="003C1B12" w:rsidP="00191D08">
      <w:pPr>
        <w:numPr>
          <w:ilvl w:val="0"/>
          <w:numId w:val="2"/>
        </w:numPr>
        <w:spacing w:line="240" w:lineRule="auto"/>
        <w:ind w:left="567" w:hanging="567"/>
        <w:rPr>
          <w:szCs w:val="22"/>
        </w:rPr>
      </w:pPr>
      <w:ins w:id="195" w:author="Auteur">
        <w:r w:rsidRPr="003C1B12">
          <w:rPr>
            <w:szCs w:val="22"/>
          </w:rPr>
          <w:t xml:space="preserve">zems vitamīna </w:t>
        </w:r>
        <w:r w:rsidR="0096389B">
          <w:rPr>
            <w:szCs w:val="22"/>
          </w:rPr>
          <w:t xml:space="preserve">E </w:t>
        </w:r>
        <w:r w:rsidRPr="003C1B12">
          <w:rPr>
            <w:szCs w:val="22"/>
          </w:rPr>
          <w:t>līmenis asinīs.</w:t>
        </w:r>
      </w:ins>
    </w:p>
    <w:p w14:paraId="033F12CB" w14:textId="77777777" w:rsidR="00862091" w:rsidRDefault="00862091" w:rsidP="00862091">
      <w:pPr>
        <w:numPr>
          <w:ilvl w:val="12"/>
          <w:numId w:val="0"/>
        </w:numPr>
        <w:tabs>
          <w:tab w:val="clear" w:pos="567"/>
        </w:tabs>
        <w:spacing w:line="240" w:lineRule="auto"/>
        <w:ind w:right="-29"/>
        <w:rPr>
          <w:ins w:id="196" w:author="Auteur"/>
          <w:szCs w:val="22"/>
        </w:rPr>
      </w:pPr>
    </w:p>
    <w:p w14:paraId="44F74059" w14:textId="71A7B263" w:rsidR="00E6307B" w:rsidRDefault="00CA2432" w:rsidP="00862091">
      <w:pPr>
        <w:numPr>
          <w:ilvl w:val="12"/>
          <w:numId w:val="0"/>
        </w:numPr>
        <w:tabs>
          <w:tab w:val="clear" w:pos="567"/>
        </w:tabs>
        <w:spacing w:line="240" w:lineRule="auto"/>
        <w:ind w:right="-29"/>
        <w:rPr>
          <w:ins w:id="197" w:author="Auteur"/>
          <w:szCs w:val="22"/>
        </w:rPr>
      </w:pPr>
      <w:ins w:id="198" w:author="Auteur">
        <w:r w:rsidRPr="00CA2432">
          <w:rPr>
            <w:szCs w:val="22"/>
          </w:rPr>
          <w:t>Ja Jums ir novirzes no normas laboratorijas</w:t>
        </w:r>
        <w:r w:rsidR="00514196">
          <w:rPr>
            <w:szCs w:val="22"/>
          </w:rPr>
          <w:t xml:space="preserve"> analīžu</w:t>
        </w:r>
        <w:r w:rsidRPr="00CA2432">
          <w:rPr>
            <w:szCs w:val="22"/>
          </w:rPr>
          <w:t xml:space="preserve"> rādītājos, </w:t>
        </w:r>
        <w:r w:rsidR="00D72634">
          <w:rPr>
            <w:szCs w:val="22"/>
          </w:rPr>
          <w:t>pārrunājiet</w:t>
        </w:r>
        <w:r w:rsidRPr="00CA2432">
          <w:rPr>
            <w:szCs w:val="22"/>
          </w:rPr>
          <w:t xml:space="preserve"> ar savu ārstu, ko t</w:t>
        </w:r>
        <w:r w:rsidR="00D14F58">
          <w:rPr>
            <w:szCs w:val="22"/>
          </w:rPr>
          <w:t>ā</w:t>
        </w:r>
        <w:r w:rsidRPr="00CA2432">
          <w:rPr>
            <w:szCs w:val="22"/>
          </w:rPr>
          <w:t xml:space="preserve">s nozīmē Jūsu </w:t>
        </w:r>
        <w:r w:rsidR="00D14F58">
          <w:rPr>
            <w:szCs w:val="22"/>
          </w:rPr>
          <w:t>veselībai</w:t>
        </w:r>
        <w:r w:rsidRPr="00CA2432">
          <w:rPr>
            <w:szCs w:val="22"/>
          </w:rPr>
          <w:t>.</w:t>
        </w:r>
      </w:ins>
    </w:p>
    <w:p w14:paraId="0AD9B5B0" w14:textId="77777777" w:rsidR="00D14F58" w:rsidRDefault="00D14F58" w:rsidP="00862091">
      <w:pPr>
        <w:numPr>
          <w:ilvl w:val="12"/>
          <w:numId w:val="0"/>
        </w:numPr>
        <w:tabs>
          <w:tab w:val="clear" w:pos="567"/>
        </w:tabs>
        <w:spacing w:line="240" w:lineRule="auto"/>
        <w:ind w:right="-29"/>
        <w:rPr>
          <w:ins w:id="199" w:author="Auteur"/>
          <w:szCs w:val="22"/>
        </w:rPr>
      </w:pPr>
    </w:p>
    <w:p w14:paraId="25C0BA9B"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Ziņošana par blakusparādībām</w:t>
      </w:r>
    </w:p>
    <w:p w14:paraId="6DC3A360" w14:textId="77777777" w:rsidR="00862091" w:rsidRPr="00943E14" w:rsidRDefault="00862091" w:rsidP="00862091">
      <w:pPr>
        <w:pStyle w:val="BodytextAgency"/>
        <w:keepNext/>
        <w:spacing w:after="0" w:line="240" w:lineRule="auto"/>
        <w:rPr>
          <w:rFonts w:ascii="Times New Roman" w:hAnsi="Times New Roman" w:cs="Times New Roman"/>
          <w:sz w:val="22"/>
          <w:szCs w:val="22"/>
        </w:rPr>
      </w:pPr>
    </w:p>
    <w:p w14:paraId="055F8D45" w14:textId="61C9FE77" w:rsidR="00862091" w:rsidRPr="00943E14" w:rsidRDefault="0040602F" w:rsidP="00862091">
      <w:pPr>
        <w:pStyle w:val="Style11"/>
      </w:pPr>
      <w:r w:rsidRPr="00943E14">
        <w:t>Ja Jums rodas jebkādas blakusparādības, konsultējieties ar ārstu vai farmaceitu. Tas attiecas arī uz iespējamām blakusparādībām, kas nav minētas šajā instrukcijā. Jūs varat ziņot par blakusparādībām arī tieši, izmantojot</w:t>
      </w:r>
      <w:r w:rsidR="00180612">
        <w:t xml:space="preserve"> </w:t>
      </w:r>
      <w:hyperlink r:id="rId14" w:history="1">
        <w:r w:rsidRPr="00943E14">
          <w:rPr>
            <w:rStyle w:val="Lienhypertexte"/>
          </w:rPr>
          <w:t>V pielikumā</w:t>
        </w:r>
      </w:hyperlink>
      <w:r w:rsidRPr="00943E14">
        <w:t xml:space="preserve"> minēto nacionālās ziņošanas sistēmas kontaktinformāciju. Ziņojot par blakusparādībām, Jūs varat palīdzēt nodrošināt daudz plašāku informāciju par šo zāļu drošumu.</w:t>
      </w:r>
    </w:p>
    <w:p w14:paraId="3DBB390D" w14:textId="77777777" w:rsidR="00862091" w:rsidRPr="00943E14" w:rsidRDefault="00862091" w:rsidP="00862091">
      <w:pPr>
        <w:autoSpaceDE w:val="0"/>
        <w:autoSpaceDN w:val="0"/>
        <w:adjustRightInd w:val="0"/>
        <w:spacing w:line="240" w:lineRule="auto"/>
        <w:rPr>
          <w:szCs w:val="22"/>
        </w:rPr>
      </w:pPr>
    </w:p>
    <w:p w14:paraId="52888F46" w14:textId="77777777" w:rsidR="00862091" w:rsidRPr="00943E14" w:rsidRDefault="00862091" w:rsidP="00862091">
      <w:pPr>
        <w:autoSpaceDE w:val="0"/>
        <w:autoSpaceDN w:val="0"/>
        <w:adjustRightInd w:val="0"/>
        <w:spacing w:line="240" w:lineRule="auto"/>
        <w:rPr>
          <w:szCs w:val="22"/>
        </w:rPr>
      </w:pPr>
    </w:p>
    <w:p w14:paraId="5BED4B51" w14:textId="77777777" w:rsidR="00862091" w:rsidRPr="00943E14" w:rsidRDefault="0040602F" w:rsidP="00862091">
      <w:pPr>
        <w:pStyle w:val="Style4"/>
      </w:pPr>
      <w:r w:rsidRPr="00943E14">
        <w:t>Kā uzglabāt Bylvay</w:t>
      </w:r>
    </w:p>
    <w:p w14:paraId="396F48EE" w14:textId="77777777" w:rsidR="00862091" w:rsidRPr="00943E14" w:rsidRDefault="00862091" w:rsidP="00862091">
      <w:pPr>
        <w:keepNext/>
        <w:numPr>
          <w:ilvl w:val="12"/>
          <w:numId w:val="0"/>
        </w:numPr>
        <w:tabs>
          <w:tab w:val="clear" w:pos="567"/>
        </w:tabs>
        <w:spacing w:line="240" w:lineRule="auto"/>
        <w:ind w:right="-2"/>
        <w:rPr>
          <w:szCs w:val="22"/>
        </w:rPr>
      </w:pPr>
    </w:p>
    <w:p w14:paraId="7D4D9884" w14:textId="77777777" w:rsidR="00862091" w:rsidRPr="00943E14" w:rsidRDefault="0040602F" w:rsidP="00862091">
      <w:pPr>
        <w:numPr>
          <w:ilvl w:val="12"/>
          <w:numId w:val="0"/>
        </w:numPr>
        <w:tabs>
          <w:tab w:val="clear" w:pos="567"/>
        </w:tabs>
        <w:spacing w:line="240" w:lineRule="auto"/>
        <w:ind w:right="-2"/>
        <w:rPr>
          <w:szCs w:val="22"/>
        </w:rPr>
      </w:pPr>
      <w:r w:rsidRPr="00943E14">
        <w:t>Uzglabāt šīs zāles bērniem neredzamā un nepieejamā vietā.</w:t>
      </w:r>
    </w:p>
    <w:p w14:paraId="24E0F9CA" w14:textId="77777777" w:rsidR="00862091" w:rsidRPr="00943E14" w:rsidRDefault="00862091" w:rsidP="00862091">
      <w:pPr>
        <w:numPr>
          <w:ilvl w:val="12"/>
          <w:numId w:val="0"/>
        </w:numPr>
        <w:tabs>
          <w:tab w:val="clear" w:pos="567"/>
        </w:tabs>
        <w:spacing w:line="240" w:lineRule="auto"/>
        <w:ind w:right="-2"/>
        <w:rPr>
          <w:szCs w:val="22"/>
        </w:rPr>
      </w:pPr>
    </w:p>
    <w:p w14:paraId="65DB7B58" w14:textId="77777777" w:rsidR="00862091" w:rsidRPr="00943E14" w:rsidRDefault="0040602F" w:rsidP="00862091">
      <w:pPr>
        <w:tabs>
          <w:tab w:val="clear" w:pos="567"/>
        </w:tabs>
        <w:spacing w:line="240" w:lineRule="auto"/>
        <w:ind w:right="-2"/>
      </w:pPr>
      <w:r w:rsidRPr="00943E14">
        <w:t>Nelietot šīs zāles pēc derīguma termiņa beigām, kas norādīts uz kastītes un pudeles pēc “EXP”. Derīguma termiņš attiecas uz norādītā mēneša pēdējo dienu.</w:t>
      </w:r>
    </w:p>
    <w:p w14:paraId="3017CB51" w14:textId="77777777" w:rsidR="00862091" w:rsidRPr="00943E14" w:rsidRDefault="00862091" w:rsidP="00862091">
      <w:pPr>
        <w:numPr>
          <w:ilvl w:val="12"/>
          <w:numId w:val="0"/>
        </w:numPr>
        <w:tabs>
          <w:tab w:val="clear" w:pos="567"/>
        </w:tabs>
        <w:spacing w:line="240" w:lineRule="auto"/>
        <w:ind w:right="-2"/>
        <w:rPr>
          <w:szCs w:val="22"/>
        </w:rPr>
      </w:pPr>
    </w:p>
    <w:p w14:paraId="1BDFAEEE" w14:textId="77777777" w:rsidR="00862091" w:rsidRPr="00943E14" w:rsidRDefault="0040602F" w:rsidP="00377817">
      <w:pPr>
        <w:numPr>
          <w:ilvl w:val="12"/>
          <w:numId w:val="0"/>
        </w:numPr>
        <w:tabs>
          <w:tab w:val="clear" w:pos="567"/>
        </w:tabs>
        <w:spacing w:line="240" w:lineRule="auto"/>
        <w:ind w:right="-2"/>
        <w:rPr>
          <w:szCs w:val="22"/>
        </w:rPr>
      </w:pPr>
      <w:r w:rsidRPr="00943E14">
        <w:t xml:space="preserve">Uzglabāt oriģinālā iepakojumā, lai pasargātu no mitruma. </w:t>
      </w:r>
      <w:r w:rsidR="00377817" w:rsidRPr="00943E14">
        <w:t>Uzglabāt temperatūrā līdz 25 °C.</w:t>
      </w:r>
    </w:p>
    <w:p w14:paraId="6F46A564" w14:textId="77777777" w:rsidR="00862091" w:rsidRPr="00943E14" w:rsidRDefault="00862091" w:rsidP="00862091">
      <w:pPr>
        <w:numPr>
          <w:ilvl w:val="12"/>
          <w:numId w:val="0"/>
        </w:numPr>
        <w:tabs>
          <w:tab w:val="clear" w:pos="567"/>
        </w:tabs>
        <w:spacing w:line="240" w:lineRule="auto"/>
        <w:ind w:right="-2"/>
        <w:rPr>
          <w:szCs w:val="22"/>
        </w:rPr>
      </w:pPr>
    </w:p>
    <w:p w14:paraId="0443F1BB" w14:textId="77777777" w:rsidR="00862091" w:rsidRPr="00943E14" w:rsidRDefault="0040602F" w:rsidP="00862091">
      <w:pPr>
        <w:numPr>
          <w:ilvl w:val="12"/>
          <w:numId w:val="0"/>
        </w:numPr>
        <w:tabs>
          <w:tab w:val="clear" w:pos="567"/>
        </w:tabs>
        <w:spacing w:line="240" w:lineRule="auto"/>
        <w:ind w:right="-2"/>
        <w:rPr>
          <w:i/>
          <w:iCs/>
          <w:szCs w:val="22"/>
        </w:rPr>
      </w:pPr>
      <w:r w:rsidRPr="00943E14">
        <w:t>Neizmetiet zāles kanalizācijā vai sadzīves atkritumos. Vaicājiet farmaceitam, kā izmest zāles, ko vairs nelietojat. Šie pasākumi palīdzēs aizsargāt apkārtējo vidi.</w:t>
      </w:r>
    </w:p>
    <w:p w14:paraId="3D9D44E9" w14:textId="77777777" w:rsidR="00862091" w:rsidRPr="00943E14" w:rsidRDefault="00862091" w:rsidP="00862091">
      <w:pPr>
        <w:numPr>
          <w:ilvl w:val="12"/>
          <w:numId w:val="0"/>
        </w:numPr>
        <w:tabs>
          <w:tab w:val="clear" w:pos="567"/>
        </w:tabs>
        <w:spacing w:line="240" w:lineRule="auto"/>
        <w:ind w:right="-2"/>
        <w:rPr>
          <w:szCs w:val="22"/>
        </w:rPr>
      </w:pPr>
    </w:p>
    <w:p w14:paraId="55697E67" w14:textId="77777777" w:rsidR="00862091" w:rsidRPr="00943E14" w:rsidRDefault="00862091" w:rsidP="00862091">
      <w:pPr>
        <w:numPr>
          <w:ilvl w:val="12"/>
          <w:numId w:val="0"/>
        </w:numPr>
        <w:tabs>
          <w:tab w:val="clear" w:pos="567"/>
        </w:tabs>
        <w:spacing w:line="240" w:lineRule="auto"/>
        <w:ind w:right="-2"/>
        <w:rPr>
          <w:szCs w:val="22"/>
        </w:rPr>
      </w:pPr>
    </w:p>
    <w:p w14:paraId="4B231480" w14:textId="77777777" w:rsidR="00862091" w:rsidRPr="00943E14" w:rsidRDefault="0040602F" w:rsidP="00862091">
      <w:pPr>
        <w:pStyle w:val="Style4"/>
      </w:pPr>
      <w:r w:rsidRPr="00943E14">
        <w:t>Iepakojuma saturs un cita informācija</w:t>
      </w:r>
    </w:p>
    <w:p w14:paraId="1BD65F99" w14:textId="77777777" w:rsidR="00862091" w:rsidRPr="00943E14" w:rsidRDefault="00862091" w:rsidP="00862091">
      <w:pPr>
        <w:keepNext/>
        <w:keepLines/>
        <w:numPr>
          <w:ilvl w:val="12"/>
          <w:numId w:val="0"/>
        </w:numPr>
        <w:tabs>
          <w:tab w:val="clear" w:pos="567"/>
        </w:tabs>
        <w:spacing w:line="240" w:lineRule="auto"/>
        <w:rPr>
          <w:szCs w:val="22"/>
        </w:rPr>
      </w:pPr>
    </w:p>
    <w:p w14:paraId="0A1E360B" w14:textId="77777777" w:rsidR="00862091" w:rsidRPr="00943E14" w:rsidRDefault="0040602F" w:rsidP="00862091">
      <w:pPr>
        <w:keepNext/>
        <w:keepLines/>
        <w:numPr>
          <w:ilvl w:val="12"/>
          <w:numId w:val="0"/>
        </w:numPr>
        <w:tabs>
          <w:tab w:val="clear" w:pos="567"/>
        </w:tabs>
        <w:spacing w:line="240" w:lineRule="auto"/>
        <w:ind w:right="-2"/>
        <w:rPr>
          <w:b/>
          <w:szCs w:val="22"/>
        </w:rPr>
      </w:pPr>
      <w:r w:rsidRPr="00943E14">
        <w:rPr>
          <w:b/>
          <w:szCs w:val="22"/>
        </w:rPr>
        <w:t>Ko Bylvay satur</w:t>
      </w:r>
    </w:p>
    <w:p w14:paraId="440C0615" w14:textId="77777777" w:rsidR="00862091" w:rsidRPr="00943E14" w:rsidRDefault="00862091" w:rsidP="00862091">
      <w:pPr>
        <w:keepNext/>
        <w:keepLines/>
        <w:numPr>
          <w:ilvl w:val="12"/>
          <w:numId w:val="0"/>
        </w:numPr>
        <w:tabs>
          <w:tab w:val="clear" w:pos="567"/>
        </w:tabs>
        <w:spacing w:line="240" w:lineRule="auto"/>
        <w:ind w:right="-2"/>
        <w:rPr>
          <w:szCs w:val="22"/>
        </w:rPr>
      </w:pPr>
    </w:p>
    <w:p w14:paraId="1C52356A" w14:textId="77777777" w:rsidR="00862091" w:rsidRPr="00943E14" w:rsidRDefault="0040602F" w:rsidP="00862091">
      <w:pPr>
        <w:keepNext/>
        <w:keepLines/>
        <w:numPr>
          <w:ilvl w:val="0"/>
          <w:numId w:val="2"/>
        </w:numPr>
        <w:spacing w:line="240" w:lineRule="auto"/>
        <w:ind w:left="567" w:hanging="567"/>
        <w:rPr>
          <w:szCs w:val="22"/>
        </w:rPr>
      </w:pPr>
      <w:r w:rsidRPr="00943E14">
        <w:t>Aktīvā viela ir odeviksibats.</w:t>
      </w:r>
    </w:p>
    <w:p w14:paraId="18D7D88F" w14:textId="77777777" w:rsidR="00862091" w:rsidRPr="00943E14" w:rsidRDefault="0040602F" w:rsidP="00862091">
      <w:pPr>
        <w:keepNext/>
        <w:keepLines/>
        <w:spacing w:line="240" w:lineRule="auto"/>
        <w:ind w:left="567"/>
        <w:rPr>
          <w:szCs w:val="22"/>
        </w:rPr>
      </w:pPr>
      <w:r w:rsidRPr="00943E14">
        <w:t>Katra Bylvay 200 mikrogramu cietā kapsula satur 200 mikrogramus odeviksibata (seskvihidrāta veidā).</w:t>
      </w:r>
    </w:p>
    <w:p w14:paraId="2B9BB081" w14:textId="77777777" w:rsidR="00862091" w:rsidRPr="00943E14" w:rsidRDefault="0040602F" w:rsidP="00862091">
      <w:pPr>
        <w:spacing w:line="240" w:lineRule="auto"/>
        <w:ind w:left="567"/>
        <w:rPr>
          <w:szCs w:val="22"/>
        </w:rPr>
      </w:pPr>
      <w:r w:rsidRPr="00943E14">
        <w:t>Katra Bylvay 400 mikrogramu cietā kapsula satur 400 mikrogramus odeviksibata (seskvihidrāta veidā).</w:t>
      </w:r>
    </w:p>
    <w:p w14:paraId="0ECF1471" w14:textId="77777777" w:rsidR="00862091" w:rsidRPr="00943E14" w:rsidRDefault="0040602F" w:rsidP="00862091">
      <w:pPr>
        <w:spacing w:line="240" w:lineRule="auto"/>
        <w:ind w:left="567"/>
        <w:rPr>
          <w:szCs w:val="22"/>
        </w:rPr>
      </w:pPr>
      <w:r w:rsidRPr="00943E14">
        <w:t>Katra Bylvay 600 mikrogramu cietā kapsula satur 600 mikrogramus odeviksibata (seskvihidrāta veidā).</w:t>
      </w:r>
    </w:p>
    <w:p w14:paraId="394FE2C8" w14:textId="77777777" w:rsidR="00862091" w:rsidRPr="00943E14" w:rsidRDefault="0040602F" w:rsidP="00862091">
      <w:pPr>
        <w:spacing w:line="240" w:lineRule="auto"/>
        <w:ind w:left="567"/>
        <w:rPr>
          <w:szCs w:val="22"/>
        </w:rPr>
      </w:pPr>
      <w:r w:rsidRPr="00943E14">
        <w:t>Katra Bylvay 1200 mikrogramu cietā kapsula satur 1200 mikrogramus odeviksibata (seskvihidrāta veidā).</w:t>
      </w:r>
    </w:p>
    <w:p w14:paraId="48BBE12E" w14:textId="77777777" w:rsidR="00862091" w:rsidRPr="00943E14" w:rsidRDefault="00862091" w:rsidP="00862091">
      <w:pPr>
        <w:spacing w:line="240" w:lineRule="auto"/>
        <w:ind w:left="567"/>
        <w:rPr>
          <w:szCs w:val="22"/>
        </w:rPr>
      </w:pPr>
    </w:p>
    <w:p w14:paraId="6ABA8956" w14:textId="77777777" w:rsidR="00862091" w:rsidRPr="00943E14" w:rsidRDefault="0040602F" w:rsidP="00862091">
      <w:pPr>
        <w:pStyle w:val="Paragraphedeliste"/>
        <w:ind w:left="567"/>
        <w:rPr>
          <w:rFonts w:ascii="Times New Roman" w:eastAsia="Times New Roman" w:hAnsi="Times New Roman"/>
          <w:sz w:val="22"/>
          <w:szCs w:val="22"/>
        </w:rPr>
      </w:pPr>
      <w:r w:rsidRPr="00943E14">
        <w:rPr>
          <w:rFonts w:ascii="Times New Roman" w:hAnsi="Times New Roman"/>
          <w:sz w:val="22"/>
          <w:szCs w:val="22"/>
        </w:rPr>
        <w:t>Citas sastāvdaļas ir:</w:t>
      </w:r>
    </w:p>
    <w:p w14:paraId="11338A1A" w14:textId="77777777" w:rsidR="00862091" w:rsidRPr="00943E14" w:rsidRDefault="00862091" w:rsidP="00862091">
      <w:pPr>
        <w:pStyle w:val="Paragraphedeliste"/>
        <w:ind w:left="567"/>
        <w:rPr>
          <w:rFonts w:ascii="Times New Roman" w:eastAsia="Times New Roman" w:hAnsi="Times New Roman"/>
          <w:sz w:val="22"/>
          <w:szCs w:val="22"/>
        </w:rPr>
      </w:pPr>
    </w:p>
    <w:p w14:paraId="0145C378" w14:textId="77777777" w:rsidR="00862091" w:rsidRPr="00943E14" w:rsidRDefault="0040602F" w:rsidP="00862091">
      <w:pPr>
        <w:keepLines/>
        <w:numPr>
          <w:ilvl w:val="0"/>
          <w:numId w:val="2"/>
        </w:numPr>
        <w:spacing w:line="240" w:lineRule="auto"/>
        <w:ind w:left="567" w:hanging="567"/>
        <w:rPr>
          <w:szCs w:val="22"/>
          <w:u w:val="single"/>
        </w:rPr>
      </w:pPr>
      <w:r w:rsidRPr="00943E14">
        <w:rPr>
          <w:szCs w:val="22"/>
          <w:u w:val="single"/>
        </w:rPr>
        <w:t>Kapsulas saturs</w:t>
      </w:r>
    </w:p>
    <w:p w14:paraId="6C6872A9" w14:textId="77777777" w:rsidR="00862091" w:rsidRPr="00943E14" w:rsidRDefault="0040602F" w:rsidP="00862091">
      <w:pPr>
        <w:ind w:left="567"/>
        <w:rPr>
          <w:szCs w:val="22"/>
        </w:rPr>
      </w:pPr>
      <w:r w:rsidRPr="00943E14">
        <w:t>Mikrokristāliskā celuloze</w:t>
      </w:r>
    </w:p>
    <w:p w14:paraId="7E03B3B4" w14:textId="77777777" w:rsidR="00862091" w:rsidRPr="00943E14" w:rsidRDefault="0040602F" w:rsidP="00862091">
      <w:pPr>
        <w:ind w:left="567"/>
        <w:rPr>
          <w:szCs w:val="22"/>
        </w:rPr>
      </w:pPr>
      <w:r w:rsidRPr="00943E14">
        <w:t>Hipromeloze</w:t>
      </w:r>
    </w:p>
    <w:p w14:paraId="6F1204F0" w14:textId="77777777" w:rsidR="00862091" w:rsidRPr="00943E14" w:rsidRDefault="00862091" w:rsidP="00862091">
      <w:pPr>
        <w:rPr>
          <w:szCs w:val="22"/>
        </w:rPr>
      </w:pPr>
    </w:p>
    <w:p w14:paraId="21545178" w14:textId="77777777" w:rsidR="00862091" w:rsidRPr="00943E14" w:rsidRDefault="0040602F" w:rsidP="00862091">
      <w:pPr>
        <w:keepNext/>
        <w:ind w:left="567"/>
        <w:rPr>
          <w:szCs w:val="22"/>
          <w:u w:val="single"/>
        </w:rPr>
      </w:pPr>
      <w:r w:rsidRPr="00943E14">
        <w:rPr>
          <w:szCs w:val="22"/>
          <w:u w:val="single"/>
        </w:rPr>
        <w:t>Kapsulas apvalks</w:t>
      </w:r>
    </w:p>
    <w:p w14:paraId="3AC619D3" w14:textId="77777777" w:rsidR="00862091" w:rsidRPr="00943E14" w:rsidRDefault="0040602F" w:rsidP="00862091">
      <w:pPr>
        <w:ind w:left="567"/>
        <w:rPr>
          <w:i/>
          <w:iCs/>
          <w:szCs w:val="22"/>
        </w:rPr>
      </w:pPr>
      <w:r w:rsidRPr="00943E14">
        <w:rPr>
          <w:i/>
          <w:iCs/>
          <w:szCs w:val="22"/>
        </w:rPr>
        <w:t>Bylvay 200 mikrogramu un 600 mikrogramu cietās kapsulas</w:t>
      </w:r>
    </w:p>
    <w:p w14:paraId="5CD97417" w14:textId="77777777" w:rsidR="00862091" w:rsidRPr="00943E14" w:rsidRDefault="0040602F" w:rsidP="00862091">
      <w:pPr>
        <w:ind w:left="567"/>
        <w:rPr>
          <w:szCs w:val="22"/>
        </w:rPr>
      </w:pPr>
      <w:r w:rsidRPr="00943E14">
        <w:t>Hipromeloze</w:t>
      </w:r>
    </w:p>
    <w:p w14:paraId="1D47784A" w14:textId="77777777" w:rsidR="00862091" w:rsidRPr="00943E14" w:rsidRDefault="0040602F" w:rsidP="00862091">
      <w:pPr>
        <w:ind w:left="567"/>
        <w:rPr>
          <w:szCs w:val="22"/>
        </w:rPr>
      </w:pPr>
      <w:r w:rsidRPr="00943E14">
        <w:t>Titāna dioksīds (E171)</w:t>
      </w:r>
    </w:p>
    <w:p w14:paraId="59DE71DE" w14:textId="77777777" w:rsidR="00862091" w:rsidRPr="00943E14" w:rsidRDefault="0040602F" w:rsidP="00862091">
      <w:pPr>
        <w:ind w:left="567"/>
        <w:rPr>
          <w:szCs w:val="22"/>
        </w:rPr>
      </w:pPr>
      <w:r w:rsidRPr="00943E14">
        <w:t>Dzeltenais dzelzs oksīds (E172)</w:t>
      </w:r>
    </w:p>
    <w:p w14:paraId="45C33A53" w14:textId="77777777" w:rsidR="00862091" w:rsidRPr="00943E14" w:rsidRDefault="00862091" w:rsidP="00862091">
      <w:pPr>
        <w:rPr>
          <w:szCs w:val="22"/>
        </w:rPr>
      </w:pPr>
    </w:p>
    <w:p w14:paraId="6DA15279" w14:textId="77777777" w:rsidR="00862091" w:rsidRPr="00943E14" w:rsidRDefault="0040602F" w:rsidP="00862091">
      <w:pPr>
        <w:keepNext/>
        <w:ind w:left="567"/>
        <w:rPr>
          <w:i/>
          <w:iCs/>
          <w:szCs w:val="22"/>
        </w:rPr>
      </w:pPr>
      <w:r w:rsidRPr="00943E14">
        <w:rPr>
          <w:i/>
          <w:iCs/>
          <w:szCs w:val="22"/>
        </w:rPr>
        <w:t>Bylvay 400 mikrogramu un 1200 mikrogramu cietās kapsulas</w:t>
      </w:r>
    </w:p>
    <w:p w14:paraId="60E5E15E" w14:textId="77777777" w:rsidR="00862091" w:rsidRPr="00943E14" w:rsidRDefault="0040602F" w:rsidP="00862091">
      <w:pPr>
        <w:ind w:left="567"/>
        <w:rPr>
          <w:szCs w:val="22"/>
        </w:rPr>
      </w:pPr>
      <w:r w:rsidRPr="00943E14">
        <w:t>Hipromeloze</w:t>
      </w:r>
    </w:p>
    <w:p w14:paraId="6E03C543" w14:textId="77777777" w:rsidR="00862091" w:rsidRPr="00943E14" w:rsidRDefault="0040602F" w:rsidP="00862091">
      <w:pPr>
        <w:ind w:left="567"/>
        <w:rPr>
          <w:szCs w:val="22"/>
        </w:rPr>
      </w:pPr>
      <w:r w:rsidRPr="00943E14">
        <w:t>Titāna dioksīds (E171)</w:t>
      </w:r>
    </w:p>
    <w:p w14:paraId="21B38DAF" w14:textId="77777777" w:rsidR="00862091" w:rsidRPr="00943E14" w:rsidRDefault="0040602F" w:rsidP="00862091">
      <w:pPr>
        <w:ind w:left="567"/>
        <w:rPr>
          <w:szCs w:val="22"/>
        </w:rPr>
      </w:pPr>
      <w:r w:rsidRPr="00943E14">
        <w:t>Dzeltenais dzelzs oksīds (E172)</w:t>
      </w:r>
    </w:p>
    <w:p w14:paraId="004F2D3F" w14:textId="77777777" w:rsidR="00862091" w:rsidRPr="00943E14" w:rsidRDefault="0040602F" w:rsidP="00862091">
      <w:pPr>
        <w:ind w:left="567"/>
        <w:rPr>
          <w:szCs w:val="22"/>
        </w:rPr>
      </w:pPr>
      <w:r w:rsidRPr="00943E14">
        <w:t>Sarkanais dzelzs oksīds (E172)</w:t>
      </w:r>
    </w:p>
    <w:p w14:paraId="788785FA" w14:textId="77777777" w:rsidR="00862091" w:rsidRPr="00943E14" w:rsidRDefault="00862091" w:rsidP="00862091">
      <w:pPr>
        <w:rPr>
          <w:szCs w:val="22"/>
        </w:rPr>
      </w:pPr>
    </w:p>
    <w:p w14:paraId="022BBB97" w14:textId="77777777" w:rsidR="00862091" w:rsidRPr="00943E14" w:rsidRDefault="0040602F" w:rsidP="00862091">
      <w:pPr>
        <w:keepNext/>
        <w:ind w:left="567"/>
        <w:rPr>
          <w:szCs w:val="22"/>
          <w:u w:val="single"/>
        </w:rPr>
      </w:pPr>
      <w:r w:rsidRPr="00943E14">
        <w:rPr>
          <w:szCs w:val="22"/>
          <w:u w:val="single"/>
        </w:rPr>
        <w:lastRenderedPageBreak/>
        <w:t>Apdrukas tinte</w:t>
      </w:r>
    </w:p>
    <w:p w14:paraId="62C843C7" w14:textId="77777777" w:rsidR="00377817" w:rsidRPr="00943E14" w:rsidRDefault="0040602F" w:rsidP="00377817">
      <w:pPr>
        <w:ind w:left="567"/>
      </w:pPr>
      <w:r w:rsidRPr="00943E14">
        <w:t>Šellaka</w:t>
      </w:r>
    </w:p>
    <w:p w14:paraId="37DD24C7" w14:textId="60AAA96D" w:rsidR="00862091" w:rsidRPr="00943E14" w:rsidRDefault="0040602F" w:rsidP="00377817">
      <w:pPr>
        <w:ind w:left="567"/>
        <w:rPr>
          <w:szCs w:val="22"/>
        </w:rPr>
      </w:pPr>
      <w:r w:rsidRPr="00943E14">
        <w:t>Propilēnglikols</w:t>
      </w:r>
      <w:ins w:id="200" w:author="Auteur">
        <w:r w:rsidR="00EB2888">
          <w:t xml:space="preserve"> </w:t>
        </w:r>
        <w:r w:rsidR="00EB2888" w:rsidRPr="00EB2888">
          <w:t>(E1520)</w:t>
        </w:r>
      </w:ins>
    </w:p>
    <w:p w14:paraId="39D8BDF6" w14:textId="77777777" w:rsidR="00862091" w:rsidRPr="00943E14" w:rsidRDefault="0040602F" w:rsidP="00862091">
      <w:pPr>
        <w:ind w:left="567"/>
        <w:rPr>
          <w:szCs w:val="22"/>
        </w:rPr>
      </w:pPr>
      <w:r w:rsidRPr="00943E14">
        <w:t>Melnais dzelzs oksīds (E172)</w:t>
      </w:r>
    </w:p>
    <w:p w14:paraId="4AFC4DC6" w14:textId="77777777" w:rsidR="00862091" w:rsidRPr="00943E14" w:rsidRDefault="00862091" w:rsidP="00862091">
      <w:pPr>
        <w:spacing w:line="240" w:lineRule="auto"/>
        <w:ind w:left="567"/>
        <w:rPr>
          <w:szCs w:val="22"/>
        </w:rPr>
      </w:pPr>
    </w:p>
    <w:p w14:paraId="4C4082BD"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Bylvay ārējais izskats un iepakojums</w:t>
      </w:r>
    </w:p>
    <w:p w14:paraId="61E47662" w14:textId="77777777" w:rsidR="00862091" w:rsidRPr="00943E14" w:rsidRDefault="00862091" w:rsidP="00862091">
      <w:pPr>
        <w:keepNext/>
        <w:widowControl w:val="0"/>
        <w:spacing w:line="240" w:lineRule="auto"/>
        <w:rPr>
          <w:szCs w:val="22"/>
        </w:rPr>
      </w:pPr>
    </w:p>
    <w:p w14:paraId="149E72C2" w14:textId="77777777" w:rsidR="00862091" w:rsidRPr="00943E14" w:rsidRDefault="0040602F" w:rsidP="00862091">
      <w:pPr>
        <w:widowControl w:val="0"/>
        <w:spacing w:line="240" w:lineRule="auto"/>
        <w:rPr>
          <w:szCs w:val="22"/>
        </w:rPr>
      </w:pPr>
      <w:r w:rsidRPr="00943E14">
        <w:t>Bylvay 200 mikrogramu cietās kapsulas</w:t>
      </w:r>
    </w:p>
    <w:p w14:paraId="1DA53832" w14:textId="77777777" w:rsidR="00862091" w:rsidRPr="00943E14" w:rsidRDefault="0040602F" w:rsidP="00862091">
      <w:pPr>
        <w:rPr>
          <w:rFonts w:eastAsia="MS Mincho"/>
          <w:szCs w:val="22"/>
        </w:rPr>
      </w:pPr>
      <w:r w:rsidRPr="00943E14">
        <w:t>0. izmēra kapsulas (21,7 mm × 7,64 mm) ar ziloņkaula krāsas necaurspīdīgu vāciņu un baltu necaurspīdīgu korpusu; melnas tintes uzdruka “A200”.</w:t>
      </w:r>
    </w:p>
    <w:p w14:paraId="6669A716" w14:textId="77777777" w:rsidR="00862091" w:rsidRPr="00943E14" w:rsidRDefault="00862091" w:rsidP="00862091">
      <w:pPr>
        <w:rPr>
          <w:rFonts w:eastAsia="MS Mincho"/>
          <w:szCs w:val="22"/>
          <w:lang w:eastAsia="ja-JP"/>
        </w:rPr>
      </w:pPr>
    </w:p>
    <w:p w14:paraId="7E3BD76C" w14:textId="77777777" w:rsidR="00862091" w:rsidRPr="00943E14" w:rsidRDefault="0040602F" w:rsidP="00862091">
      <w:pPr>
        <w:widowControl w:val="0"/>
        <w:spacing w:line="240" w:lineRule="auto"/>
        <w:rPr>
          <w:szCs w:val="22"/>
        </w:rPr>
      </w:pPr>
      <w:r w:rsidRPr="00943E14">
        <w:t>Bylvay 400 mikrogramu cietās kapsulas</w:t>
      </w:r>
    </w:p>
    <w:p w14:paraId="58C441AB" w14:textId="77777777" w:rsidR="00862091" w:rsidRPr="00943E14" w:rsidRDefault="0040602F" w:rsidP="00862091">
      <w:pPr>
        <w:rPr>
          <w:rFonts w:eastAsia="MS Mincho"/>
          <w:szCs w:val="22"/>
        </w:rPr>
      </w:pPr>
      <w:r w:rsidRPr="00943E14">
        <w:t>3. izmēra kapsulas (15,9 mm × 5,82 mm) ar oranžu necaurspīdīgu vāciņu un baltu necaurspīdīgu korpusu; melnas tintes uzdruka “A400”.</w:t>
      </w:r>
    </w:p>
    <w:p w14:paraId="7C182BA3" w14:textId="77777777" w:rsidR="00862091" w:rsidRPr="00943E14" w:rsidRDefault="00862091" w:rsidP="00862091">
      <w:pPr>
        <w:rPr>
          <w:rFonts w:eastAsia="MS Mincho"/>
          <w:szCs w:val="22"/>
          <w:lang w:eastAsia="ja-JP"/>
        </w:rPr>
      </w:pPr>
    </w:p>
    <w:p w14:paraId="464F0958" w14:textId="77777777" w:rsidR="00862091" w:rsidRPr="00943E14" w:rsidRDefault="0040602F" w:rsidP="00862091">
      <w:pPr>
        <w:widowControl w:val="0"/>
        <w:spacing w:line="240" w:lineRule="auto"/>
        <w:rPr>
          <w:szCs w:val="22"/>
        </w:rPr>
      </w:pPr>
      <w:r w:rsidRPr="00943E14">
        <w:t>Bylvay 600 mikrogramu cietās kapsulas</w:t>
      </w:r>
    </w:p>
    <w:p w14:paraId="61265BFE" w14:textId="77777777" w:rsidR="00862091" w:rsidRPr="00943E14" w:rsidRDefault="0040602F" w:rsidP="00862091">
      <w:pPr>
        <w:rPr>
          <w:szCs w:val="22"/>
        </w:rPr>
      </w:pPr>
      <w:r w:rsidRPr="00943E14">
        <w:t>0. izmēra kapsulas (21,7 mm × 7,64 mm) ar ziloņkaula krāsas necaurspīdīgu vāciņu un korpusu; melnas tintes uzdruka “A600”.</w:t>
      </w:r>
    </w:p>
    <w:p w14:paraId="17A4161D" w14:textId="77777777" w:rsidR="00862091" w:rsidRPr="00943E14" w:rsidRDefault="00862091" w:rsidP="00862091">
      <w:pPr>
        <w:rPr>
          <w:szCs w:val="22"/>
          <w:lang w:eastAsia="en-GB"/>
        </w:rPr>
      </w:pPr>
    </w:p>
    <w:p w14:paraId="0CF10D29" w14:textId="77777777" w:rsidR="00862091" w:rsidRPr="00943E14" w:rsidRDefault="0040602F" w:rsidP="00862091">
      <w:pPr>
        <w:widowControl w:val="0"/>
        <w:spacing w:line="240" w:lineRule="auto"/>
        <w:rPr>
          <w:szCs w:val="22"/>
        </w:rPr>
      </w:pPr>
      <w:r w:rsidRPr="00943E14">
        <w:t>Bylvay 1200 mikrogramu cietās kapsulas</w:t>
      </w:r>
    </w:p>
    <w:p w14:paraId="1692A155" w14:textId="77777777" w:rsidR="00862091" w:rsidRPr="00943E14" w:rsidRDefault="0040602F" w:rsidP="00862091">
      <w:pPr>
        <w:rPr>
          <w:rFonts w:eastAsia="MS Mincho"/>
          <w:szCs w:val="22"/>
        </w:rPr>
      </w:pPr>
      <w:r w:rsidRPr="00943E14">
        <w:t>3. izmēra kapsulas (15,9 mm × 5,82 mm) ar oranžu necaurspīdīgu vāciņu un korpusu; melnas tintes uzdruka “A1200”.</w:t>
      </w:r>
    </w:p>
    <w:p w14:paraId="1243FFA4" w14:textId="77777777" w:rsidR="00862091" w:rsidRPr="00943E14" w:rsidRDefault="00862091" w:rsidP="00862091">
      <w:pPr>
        <w:rPr>
          <w:rFonts w:eastAsia="MS Mincho"/>
          <w:szCs w:val="22"/>
          <w:lang w:eastAsia="ja-JP"/>
        </w:rPr>
      </w:pPr>
    </w:p>
    <w:p w14:paraId="55B2EE2D" w14:textId="77777777" w:rsidR="00862091" w:rsidRPr="00943E14" w:rsidRDefault="0040602F" w:rsidP="00862091">
      <w:pPr>
        <w:spacing w:line="240" w:lineRule="auto"/>
        <w:rPr>
          <w:rFonts w:eastAsia="MS Mincho"/>
          <w:szCs w:val="22"/>
        </w:rPr>
      </w:pPr>
      <w:r w:rsidRPr="00943E14">
        <w:t>Bylvay cietās kapsulas ir iepakotas plastmasas pudelē ar drošu pret viltojumiem, bērniem neatveramu polipropilēna aizdari. Iepakojuma lielums: 30 cietās kapsulas.</w:t>
      </w:r>
    </w:p>
    <w:p w14:paraId="4C6805A5" w14:textId="77777777" w:rsidR="00862091" w:rsidRPr="00943E14" w:rsidRDefault="00862091" w:rsidP="00862091">
      <w:pPr>
        <w:numPr>
          <w:ilvl w:val="12"/>
          <w:numId w:val="0"/>
        </w:numPr>
        <w:tabs>
          <w:tab w:val="clear" w:pos="567"/>
        </w:tabs>
        <w:spacing w:line="240" w:lineRule="auto"/>
        <w:rPr>
          <w:szCs w:val="22"/>
        </w:rPr>
      </w:pPr>
    </w:p>
    <w:p w14:paraId="4DAD67DA"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Reģistrācijas apliecības īpašnieks</w:t>
      </w:r>
    </w:p>
    <w:p w14:paraId="1075F907" w14:textId="77777777" w:rsidR="00862091" w:rsidRPr="00943E14" w:rsidRDefault="00862091" w:rsidP="00862091">
      <w:pPr>
        <w:keepNext/>
        <w:spacing w:line="240" w:lineRule="auto"/>
        <w:rPr>
          <w:szCs w:val="22"/>
        </w:rPr>
      </w:pPr>
    </w:p>
    <w:p w14:paraId="6249625C" w14:textId="77777777" w:rsidR="00F170FB" w:rsidRDefault="00F170FB" w:rsidP="00F170FB">
      <w:pPr>
        <w:spacing w:line="240" w:lineRule="auto"/>
      </w:pPr>
      <w:r>
        <w:t>Ipsen Pharma</w:t>
      </w:r>
    </w:p>
    <w:p w14:paraId="1C494133" w14:textId="77777777" w:rsidR="00113448" w:rsidRDefault="00113448" w:rsidP="00113448">
      <w:pPr>
        <w:spacing w:line="240" w:lineRule="auto"/>
      </w:pPr>
      <w:r>
        <w:t>70 rue Balard</w:t>
      </w:r>
    </w:p>
    <w:p w14:paraId="63159529" w14:textId="7112FB61" w:rsidR="00F170FB" w:rsidRDefault="00113448" w:rsidP="00F170FB">
      <w:pPr>
        <w:spacing w:line="240" w:lineRule="auto"/>
      </w:pPr>
      <w:r>
        <w:t>75015 Paris</w:t>
      </w:r>
    </w:p>
    <w:p w14:paraId="47CDA925" w14:textId="7C1A0456" w:rsidR="00F170FB" w:rsidRDefault="00F170FB" w:rsidP="00F170FB">
      <w:pPr>
        <w:spacing w:line="240" w:lineRule="auto"/>
      </w:pPr>
      <w:r>
        <w:t>Francija</w:t>
      </w:r>
    </w:p>
    <w:p w14:paraId="2CC5DBD0" w14:textId="77777777" w:rsidR="00862091" w:rsidRPr="00943E14" w:rsidRDefault="00862091" w:rsidP="00862091">
      <w:pPr>
        <w:numPr>
          <w:ilvl w:val="12"/>
          <w:numId w:val="0"/>
        </w:numPr>
        <w:tabs>
          <w:tab w:val="clear" w:pos="567"/>
        </w:tabs>
        <w:spacing w:line="240" w:lineRule="auto"/>
        <w:ind w:right="-2"/>
        <w:rPr>
          <w:b/>
          <w:szCs w:val="22"/>
        </w:rPr>
      </w:pPr>
    </w:p>
    <w:p w14:paraId="3D8E73A9"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Ražotājs</w:t>
      </w:r>
    </w:p>
    <w:p w14:paraId="1CF7DD9C" w14:textId="77777777" w:rsidR="00862091" w:rsidRPr="00943E14" w:rsidRDefault="00862091" w:rsidP="00862091">
      <w:pPr>
        <w:keepNext/>
        <w:numPr>
          <w:ilvl w:val="12"/>
          <w:numId w:val="0"/>
        </w:numPr>
        <w:tabs>
          <w:tab w:val="clear" w:pos="567"/>
        </w:tabs>
        <w:spacing w:line="240" w:lineRule="auto"/>
        <w:ind w:right="-2"/>
        <w:rPr>
          <w:szCs w:val="22"/>
        </w:rPr>
      </w:pPr>
    </w:p>
    <w:p w14:paraId="6BFD5A86" w14:textId="77777777" w:rsidR="00862091" w:rsidRPr="00943E14" w:rsidRDefault="0040602F" w:rsidP="00862091">
      <w:pPr>
        <w:numPr>
          <w:ilvl w:val="12"/>
          <w:numId w:val="0"/>
        </w:numPr>
        <w:tabs>
          <w:tab w:val="clear" w:pos="567"/>
        </w:tabs>
        <w:spacing w:line="240" w:lineRule="auto"/>
        <w:ind w:right="-2"/>
        <w:rPr>
          <w:szCs w:val="22"/>
        </w:rPr>
      </w:pPr>
      <w:r w:rsidRPr="00943E14">
        <w:t>Almac Pharma Services Limited</w:t>
      </w:r>
    </w:p>
    <w:p w14:paraId="7186B100" w14:textId="77777777" w:rsidR="00862091" w:rsidRPr="00943E14" w:rsidRDefault="0040602F" w:rsidP="00862091">
      <w:pPr>
        <w:spacing w:line="240" w:lineRule="auto"/>
        <w:rPr>
          <w:szCs w:val="22"/>
        </w:rPr>
      </w:pPr>
      <w:r w:rsidRPr="00943E14">
        <w:t>Seagoe Industrial Estate</w:t>
      </w:r>
    </w:p>
    <w:p w14:paraId="5741439C" w14:textId="77777777" w:rsidR="00862091" w:rsidRPr="00943E14" w:rsidRDefault="0040602F" w:rsidP="00862091">
      <w:pPr>
        <w:spacing w:line="240" w:lineRule="auto"/>
        <w:rPr>
          <w:szCs w:val="22"/>
        </w:rPr>
      </w:pPr>
      <w:r w:rsidRPr="00943E14">
        <w:t>Portadown, Craigavon</w:t>
      </w:r>
    </w:p>
    <w:p w14:paraId="7DCBA630" w14:textId="77777777" w:rsidR="00862091" w:rsidRPr="00943E14" w:rsidRDefault="0040602F" w:rsidP="00862091">
      <w:pPr>
        <w:spacing w:line="240" w:lineRule="auto"/>
        <w:rPr>
          <w:szCs w:val="22"/>
        </w:rPr>
      </w:pPr>
      <w:r w:rsidRPr="00943E14">
        <w:t>County Armagh</w:t>
      </w:r>
    </w:p>
    <w:p w14:paraId="08B37C92" w14:textId="77777777" w:rsidR="00862091" w:rsidRPr="00943E14" w:rsidRDefault="0040602F" w:rsidP="00862091">
      <w:pPr>
        <w:spacing w:line="240" w:lineRule="auto"/>
        <w:rPr>
          <w:szCs w:val="22"/>
        </w:rPr>
      </w:pPr>
      <w:r w:rsidRPr="00943E14">
        <w:t>BT63 5UA</w:t>
      </w:r>
    </w:p>
    <w:p w14:paraId="68BEADB3" w14:textId="77777777" w:rsidR="00862091" w:rsidRPr="00943E14" w:rsidRDefault="0040602F" w:rsidP="00862091">
      <w:pPr>
        <w:spacing w:line="240" w:lineRule="auto"/>
        <w:rPr>
          <w:szCs w:val="22"/>
        </w:rPr>
      </w:pPr>
      <w:r w:rsidRPr="00943E14">
        <w:t>Lielbritānija (Ziemeļīrija)</w:t>
      </w:r>
    </w:p>
    <w:p w14:paraId="761AA2DC" w14:textId="77777777" w:rsidR="00862091" w:rsidRDefault="00862091" w:rsidP="00862091">
      <w:pPr>
        <w:numPr>
          <w:ilvl w:val="12"/>
          <w:numId w:val="0"/>
        </w:numPr>
        <w:tabs>
          <w:tab w:val="clear" w:pos="567"/>
        </w:tabs>
        <w:spacing w:line="240" w:lineRule="auto"/>
        <w:ind w:right="-2"/>
        <w:rPr>
          <w:szCs w:val="22"/>
        </w:rPr>
      </w:pPr>
    </w:p>
    <w:p w14:paraId="2BC00A05" w14:textId="77777777" w:rsidR="00434FAF" w:rsidRPr="00620C08" w:rsidRDefault="00434FAF" w:rsidP="00434FAF">
      <w:pPr>
        <w:numPr>
          <w:ilvl w:val="12"/>
          <w:numId w:val="0"/>
        </w:numPr>
        <w:tabs>
          <w:tab w:val="clear" w:pos="567"/>
        </w:tabs>
        <w:spacing w:line="240" w:lineRule="auto"/>
        <w:ind w:right="-2"/>
        <w:rPr>
          <w:bCs/>
          <w:szCs w:val="22"/>
        </w:rPr>
      </w:pPr>
    </w:p>
    <w:p w14:paraId="014D2A6D" w14:textId="00767A50" w:rsidR="00434FAF" w:rsidRPr="00620C08" w:rsidRDefault="00521FDC" w:rsidP="00434FAF">
      <w:pPr>
        <w:numPr>
          <w:ilvl w:val="12"/>
          <w:numId w:val="0"/>
        </w:numPr>
        <w:tabs>
          <w:tab w:val="clear" w:pos="567"/>
        </w:tabs>
        <w:spacing w:line="240" w:lineRule="auto"/>
        <w:ind w:right="-2"/>
        <w:rPr>
          <w:bCs/>
          <w:szCs w:val="22"/>
        </w:rPr>
      </w:pPr>
      <w:r w:rsidRPr="00620C08">
        <w:rPr>
          <w:bCs/>
          <w:szCs w:val="22"/>
        </w:rPr>
        <w:t>Lai saņemtu papildu informāciju par šīm zālēm, lūdzam sazināties ar reģistrācijas apliecības īpašnieka vietējo pārstāvniecību</w:t>
      </w:r>
      <w:r w:rsidR="00434FAF" w:rsidRPr="00620C08">
        <w:rPr>
          <w:bCs/>
          <w:szCs w:val="22"/>
        </w:rPr>
        <w:t>:</w:t>
      </w:r>
    </w:p>
    <w:p w14:paraId="08614B74" w14:textId="77777777" w:rsidR="00434FAF" w:rsidRPr="00620C08" w:rsidRDefault="00434FAF" w:rsidP="00434FAF">
      <w:pPr>
        <w:numPr>
          <w:ilvl w:val="12"/>
          <w:numId w:val="0"/>
        </w:numPr>
        <w:tabs>
          <w:tab w:val="clear" w:pos="567"/>
        </w:tabs>
        <w:spacing w:line="240" w:lineRule="auto"/>
        <w:ind w:right="-2"/>
        <w:rPr>
          <w:bCs/>
          <w:szCs w:val="22"/>
        </w:rPr>
      </w:pPr>
    </w:p>
    <w:tbl>
      <w:tblPr>
        <w:tblW w:w="9356" w:type="dxa"/>
        <w:tblInd w:w="-34" w:type="dxa"/>
        <w:tblLayout w:type="fixed"/>
        <w:tblLook w:val="0000" w:firstRow="0" w:lastRow="0" w:firstColumn="0" w:lastColumn="0" w:noHBand="0" w:noVBand="0"/>
      </w:tblPr>
      <w:tblGrid>
        <w:gridCol w:w="34"/>
        <w:gridCol w:w="4644"/>
        <w:gridCol w:w="4678"/>
      </w:tblGrid>
      <w:tr w:rsidR="00434FAF" w:rsidRPr="00434FAF" w14:paraId="14CB8DFE" w14:textId="77777777" w:rsidTr="00B915C4">
        <w:trPr>
          <w:gridBefore w:val="1"/>
          <w:wBefore w:w="34" w:type="dxa"/>
        </w:trPr>
        <w:tc>
          <w:tcPr>
            <w:tcW w:w="4644" w:type="dxa"/>
          </w:tcPr>
          <w:p w14:paraId="179848EE" w14:textId="77777777" w:rsidR="00434FAF" w:rsidRPr="00620C08" w:rsidRDefault="00434FAF" w:rsidP="00434FAF">
            <w:pPr>
              <w:spacing w:line="240" w:lineRule="auto"/>
              <w:rPr>
                <w:b/>
                <w:noProof/>
                <w:szCs w:val="22"/>
              </w:rPr>
            </w:pPr>
            <w:r w:rsidRPr="00620C08">
              <w:rPr>
                <w:b/>
                <w:noProof/>
                <w:szCs w:val="22"/>
              </w:rPr>
              <w:t>België/Belgique/Belgien/Luxembourg/</w:t>
            </w:r>
          </w:p>
          <w:p w14:paraId="4832A2BF" w14:textId="77777777" w:rsidR="00434FAF" w:rsidRPr="00620C08" w:rsidRDefault="00434FAF" w:rsidP="00434FAF">
            <w:pPr>
              <w:spacing w:line="240" w:lineRule="auto"/>
              <w:rPr>
                <w:noProof/>
                <w:szCs w:val="22"/>
              </w:rPr>
            </w:pPr>
            <w:r w:rsidRPr="00620C08">
              <w:rPr>
                <w:b/>
                <w:noProof/>
                <w:szCs w:val="22"/>
              </w:rPr>
              <w:t>Luxemburg</w:t>
            </w:r>
          </w:p>
          <w:p w14:paraId="599A5822" w14:textId="77777777" w:rsidR="00434FAF" w:rsidRPr="00620C08" w:rsidRDefault="00434FAF" w:rsidP="00434FAF">
            <w:pPr>
              <w:spacing w:line="240" w:lineRule="auto"/>
              <w:rPr>
                <w:noProof/>
                <w:szCs w:val="22"/>
              </w:rPr>
            </w:pPr>
            <w:r w:rsidRPr="00620C08">
              <w:rPr>
                <w:noProof/>
                <w:szCs w:val="22"/>
              </w:rPr>
              <w:t>Ipsen NV</w:t>
            </w:r>
          </w:p>
          <w:p w14:paraId="1133F150" w14:textId="77777777" w:rsidR="00434FAF" w:rsidRPr="00813FA2" w:rsidRDefault="00434FAF" w:rsidP="00434FAF">
            <w:pPr>
              <w:spacing w:line="240" w:lineRule="auto"/>
              <w:rPr>
                <w:noProof/>
                <w:szCs w:val="22"/>
                <w:lang w:val="fr-FR"/>
              </w:rPr>
            </w:pPr>
            <w:r w:rsidRPr="00813FA2">
              <w:rPr>
                <w:noProof/>
                <w:szCs w:val="22"/>
                <w:lang w:val="fr-FR"/>
              </w:rPr>
              <w:t>België/Belgique/Belgien</w:t>
            </w:r>
          </w:p>
          <w:p w14:paraId="10BD3F31" w14:textId="77777777" w:rsidR="00434FAF" w:rsidRPr="00813FA2" w:rsidRDefault="00434FAF" w:rsidP="00434FAF">
            <w:pPr>
              <w:spacing w:line="240" w:lineRule="auto"/>
              <w:rPr>
                <w:noProof/>
                <w:szCs w:val="22"/>
                <w:lang w:val="fr-FR"/>
              </w:rPr>
            </w:pPr>
            <w:r w:rsidRPr="00813FA2">
              <w:rPr>
                <w:noProof/>
                <w:szCs w:val="22"/>
                <w:lang w:val="fr-FR"/>
              </w:rPr>
              <w:t>Tél/Tel: +32 9 243 96 00</w:t>
            </w:r>
          </w:p>
          <w:p w14:paraId="472DE5F6" w14:textId="77777777" w:rsidR="00434FAF" w:rsidRPr="00813FA2" w:rsidRDefault="00434FAF" w:rsidP="00434FAF">
            <w:pPr>
              <w:spacing w:line="240" w:lineRule="auto"/>
              <w:ind w:right="34"/>
              <w:rPr>
                <w:noProof/>
                <w:szCs w:val="22"/>
                <w:lang w:val="fr-FR"/>
              </w:rPr>
            </w:pPr>
          </w:p>
        </w:tc>
        <w:tc>
          <w:tcPr>
            <w:tcW w:w="4678" w:type="dxa"/>
          </w:tcPr>
          <w:p w14:paraId="46DBD9D2" w14:textId="77777777" w:rsidR="00434FAF" w:rsidRPr="00434FAF" w:rsidRDefault="00434FAF" w:rsidP="00434FAF">
            <w:pPr>
              <w:spacing w:line="240" w:lineRule="auto"/>
              <w:rPr>
                <w:noProof/>
                <w:szCs w:val="22"/>
                <w:lang w:val="it-IT"/>
              </w:rPr>
            </w:pPr>
            <w:r w:rsidRPr="00434FAF">
              <w:rPr>
                <w:b/>
                <w:noProof/>
                <w:szCs w:val="22"/>
                <w:lang w:val="it-IT"/>
              </w:rPr>
              <w:t>Italia</w:t>
            </w:r>
          </w:p>
          <w:p w14:paraId="7B4023C1" w14:textId="77777777" w:rsidR="00434FAF" w:rsidRPr="00434FAF" w:rsidRDefault="00434FAF" w:rsidP="00434FAF">
            <w:pPr>
              <w:spacing w:line="240" w:lineRule="auto"/>
              <w:rPr>
                <w:noProof/>
                <w:szCs w:val="22"/>
                <w:lang w:val="it-IT"/>
              </w:rPr>
            </w:pPr>
            <w:r w:rsidRPr="00434FAF">
              <w:rPr>
                <w:noProof/>
                <w:szCs w:val="22"/>
                <w:lang w:val="it-IT"/>
              </w:rPr>
              <w:t>Ipsen SpA</w:t>
            </w:r>
          </w:p>
          <w:p w14:paraId="66A8947A" w14:textId="77777777" w:rsidR="00434FAF" w:rsidRPr="00434FAF" w:rsidRDefault="00434FAF" w:rsidP="00434FAF">
            <w:pPr>
              <w:autoSpaceDE w:val="0"/>
              <w:autoSpaceDN w:val="0"/>
              <w:adjustRightInd w:val="0"/>
              <w:spacing w:line="240" w:lineRule="auto"/>
              <w:rPr>
                <w:noProof/>
                <w:szCs w:val="22"/>
                <w:lang w:val="it-IT"/>
              </w:rPr>
            </w:pPr>
            <w:r w:rsidRPr="00434FAF">
              <w:rPr>
                <w:noProof/>
                <w:szCs w:val="22"/>
                <w:lang w:val="it-IT"/>
              </w:rPr>
              <w:t>Tel: +</w:t>
            </w:r>
            <w:r w:rsidRPr="00434FAF">
              <w:rPr>
                <w:lang w:val="en-GB"/>
              </w:rPr>
              <w:t xml:space="preserve"> </w:t>
            </w:r>
            <w:r w:rsidRPr="00434FAF">
              <w:rPr>
                <w:noProof/>
                <w:szCs w:val="22"/>
                <w:lang w:val="it-IT"/>
              </w:rPr>
              <w:t>39 02 39 22 41</w:t>
            </w:r>
          </w:p>
          <w:p w14:paraId="6C5505C7" w14:textId="77777777" w:rsidR="00434FAF" w:rsidRPr="00434FAF" w:rsidRDefault="00434FAF" w:rsidP="00434FAF">
            <w:pPr>
              <w:autoSpaceDE w:val="0"/>
              <w:autoSpaceDN w:val="0"/>
              <w:adjustRightInd w:val="0"/>
              <w:spacing w:line="240" w:lineRule="auto"/>
              <w:rPr>
                <w:noProof/>
                <w:szCs w:val="22"/>
                <w:lang w:val="it-IT"/>
              </w:rPr>
            </w:pPr>
          </w:p>
        </w:tc>
      </w:tr>
      <w:tr w:rsidR="00434FAF" w:rsidRPr="00434FAF" w14:paraId="77EB553E" w14:textId="77777777" w:rsidTr="00B915C4">
        <w:trPr>
          <w:gridBefore w:val="1"/>
          <w:wBefore w:w="34" w:type="dxa"/>
        </w:trPr>
        <w:tc>
          <w:tcPr>
            <w:tcW w:w="4644" w:type="dxa"/>
          </w:tcPr>
          <w:p w14:paraId="601315EC" w14:textId="77777777" w:rsidR="00434FAF" w:rsidRPr="00434FAF" w:rsidRDefault="00434FAF" w:rsidP="00434FAF">
            <w:pPr>
              <w:autoSpaceDE w:val="0"/>
              <w:autoSpaceDN w:val="0"/>
              <w:adjustRightInd w:val="0"/>
              <w:spacing w:line="240" w:lineRule="auto"/>
              <w:rPr>
                <w:b/>
                <w:bCs/>
                <w:szCs w:val="22"/>
                <w:lang w:val="it-IT"/>
              </w:rPr>
            </w:pPr>
            <w:r w:rsidRPr="00620C08">
              <w:rPr>
                <w:b/>
                <w:bCs/>
                <w:szCs w:val="22"/>
              </w:rPr>
              <w:t>България</w:t>
            </w:r>
          </w:p>
          <w:p w14:paraId="573CF7F8" w14:textId="77777777" w:rsidR="00434FAF" w:rsidRPr="00434FAF" w:rsidRDefault="00434FAF" w:rsidP="00434FAF">
            <w:pPr>
              <w:autoSpaceDE w:val="0"/>
              <w:autoSpaceDN w:val="0"/>
              <w:adjustRightInd w:val="0"/>
              <w:spacing w:line="240" w:lineRule="auto"/>
              <w:rPr>
                <w:szCs w:val="22"/>
                <w:lang w:val="it-IT"/>
              </w:rPr>
            </w:pPr>
            <w:r w:rsidRPr="00434FAF">
              <w:rPr>
                <w:szCs w:val="22"/>
                <w:lang w:val="it-IT"/>
              </w:rPr>
              <w:t>Swixx Biopharma EOOD</w:t>
            </w:r>
          </w:p>
          <w:p w14:paraId="5901BAE3" w14:textId="77777777" w:rsidR="00434FAF" w:rsidRPr="00434FAF" w:rsidRDefault="00434FAF" w:rsidP="00434FAF">
            <w:pPr>
              <w:tabs>
                <w:tab w:val="left" w:pos="-720"/>
              </w:tabs>
              <w:suppressAutoHyphens/>
              <w:spacing w:line="240" w:lineRule="auto"/>
              <w:rPr>
                <w:szCs w:val="22"/>
                <w:lang w:val="it-IT"/>
              </w:rPr>
            </w:pPr>
            <w:r w:rsidRPr="00434FAF">
              <w:rPr>
                <w:szCs w:val="22"/>
                <w:lang w:val="it-IT"/>
              </w:rPr>
              <w:t>Te</w:t>
            </w:r>
            <w:r w:rsidRPr="00620C08">
              <w:rPr>
                <w:szCs w:val="22"/>
              </w:rPr>
              <w:t>л</w:t>
            </w:r>
            <w:r w:rsidRPr="00434FAF">
              <w:rPr>
                <w:szCs w:val="22"/>
                <w:lang w:val="it-IT"/>
              </w:rPr>
              <w:t>.: +359 (0)2 4942 480</w:t>
            </w:r>
          </w:p>
          <w:p w14:paraId="326B6F7B" w14:textId="77777777" w:rsidR="00434FAF" w:rsidRPr="00434FAF" w:rsidRDefault="00434FAF" w:rsidP="00434FAF">
            <w:pPr>
              <w:tabs>
                <w:tab w:val="left" w:pos="-720"/>
              </w:tabs>
              <w:suppressAutoHyphens/>
              <w:spacing w:line="240" w:lineRule="auto"/>
              <w:rPr>
                <w:noProof/>
                <w:szCs w:val="22"/>
                <w:lang w:val="it-IT"/>
              </w:rPr>
            </w:pPr>
          </w:p>
        </w:tc>
        <w:tc>
          <w:tcPr>
            <w:tcW w:w="4678" w:type="dxa"/>
          </w:tcPr>
          <w:p w14:paraId="5EA0936E" w14:textId="77777777" w:rsidR="00434FAF" w:rsidRPr="00434FAF" w:rsidRDefault="00434FAF" w:rsidP="00434FAF">
            <w:pPr>
              <w:spacing w:line="240" w:lineRule="auto"/>
              <w:rPr>
                <w:b/>
                <w:noProof/>
                <w:szCs w:val="22"/>
                <w:lang w:val="en-GB"/>
              </w:rPr>
            </w:pPr>
            <w:r w:rsidRPr="00434FAF">
              <w:rPr>
                <w:b/>
                <w:noProof/>
                <w:szCs w:val="22"/>
                <w:lang w:val="en-GB"/>
              </w:rPr>
              <w:t>Latvija</w:t>
            </w:r>
          </w:p>
          <w:p w14:paraId="5144C351" w14:textId="77777777" w:rsidR="00434FAF" w:rsidRPr="00434FAF" w:rsidRDefault="00434FAF" w:rsidP="00434FAF">
            <w:pPr>
              <w:spacing w:line="240" w:lineRule="auto"/>
              <w:rPr>
                <w:noProof/>
                <w:szCs w:val="22"/>
                <w:lang w:val="en-GB"/>
              </w:rPr>
            </w:pPr>
            <w:r w:rsidRPr="00434FAF">
              <w:rPr>
                <w:noProof/>
                <w:szCs w:val="22"/>
                <w:lang w:val="en-GB"/>
              </w:rPr>
              <w:t>Ipsen Pharma representative office</w:t>
            </w:r>
          </w:p>
          <w:p w14:paraId="5605EAE4" w14:textId="77777777" w:rsidR="00434FAF" w:rsidRPr="00434FAF" w:rsidRDefault="00434FAF" w:rsidP="00434FAF">
            <w:pPr>
              <w:tabs>
                <w:tab w:val="left" w:pos="-720"/>
              </w:tabs>
              <w:suppressAutoHyphens/>
              <w:spacing w:line="240" w:lineRule="auto"/>
              <w:rPr>
                <w:noProof/>
                <w:szCs w:val="22"/>
                <w:lang w:val="pt-PT"/>
              </w:rPr>
            </w:pPr>
            <w:r w:rsidRPr="00434FAF">
              <w:rPr>
                <w:noProof/>
                <w:szCs w:val="22"/>
                <w:lang w:val="pt-PT"/>
              </w:rPr>
              <w:t>Tel: +</w:t>
            </w:r>
            <w:r w:rsidRPr="00434FAF">
              <w:rPr>
                <w:lang w:val="en-GB"/>
              </w:rPr>
              <w:t xml:space="preserve"> </w:t>
            </w:r>
            <w:r w:rsidRPr="00434FAF">
              <w:rPr>
                <w:noProof/>
                <w:szCs w:val="22"/>
                <w:lang w:val="pt-PT"/>
              </w:rPr>
              <w:t>371 67622233</w:t>
            </w:r>
          </w:p>
          <w:p w14:paraId="3C111F52" w14:textId="77777777" w:rsidR="00434FAF" w:rsidRPr="00434FAF" w:rsidRDefault="00434FAF" w:rsidP="00434FAF">
            <w:pPr>
              <w:tabs>
                <w:tab w:val="left" w:pos="-720"/>
              </w:tabs>
              <w:suppressAutoHyphens/>
              <w:spacing w:line="240" w:lineRule="auto"/>
              <w:rPr>
                <w:noProof/>
                <w:szCs w:val="22"/>
                <w:lang w:val="it-IT"/>
              </w:rPr>
            </w:pPr>
          </w:p>
        </w:tc>
      </w:tr>
      <w:tr w:rsidR="00434FAF" w:rsidRPr="00434FAF" w14:paraId="529814EA" w14:textId="77777777" w:rsidTr="00B915C4">
        <w:trPr>
          <w:gridBefore w:val="1"/>
          <w:wBefore w:w="34" w:type="dxa"/>
          <w:trHeight w:val="853"/>
        </w:trPr>
        <w:tc>
          <w:tcPr>
            <w:tcW w:w="4644" w:type="dxa"/>
          </w:tcPr>
          <w:p w14:paraId="1A321E2B" w14:textId="77777777" w:rsidR="00434FAF" w:rsidRPr="00434FAF" w:rsidRDefault="00434FAF" w:rsidP="00434FAF">
            <w:pPr>
              <w:tabs>
                <w:tab w:val="left" w:pos="-720"/>
              </w:tabs>
              <w:suppressAutoHyphens/>
              <w:spacing w:line="240" w:lineRule="auto"/>
              <w:rPr>
                <w:noProof/>
                <w:szCs w:val="22"/>
                <w:lang w:val="sv-SE"/>
              </w:rPr>
            </w:pPr>
            <w:r w:rsidRPr="00434FAF">
              <w:rPr>
                <w:b/>
                <w:noProof/>
                <w:szCs w:val="22"/>
                <w:lang w:val="sv-SE"/>
              </w:rPr>
              <w:lastRenderedPageBreak/>
              <w:t>Česká republika</w:t>
            </w:r>
          </w:p>
          <w:p w14:paraId="0FBC07CE" w14:textId="77777777" w:rsidR="00434FAF" w:rsidRPr="00434FAF" w:rsidRDefault="00434FAF" w:rsidP="00434FAF">
            <w:pPr>
              <w:tabs>
                <w:tab w:val="clear" w:pos="567"/>
              </w:tabs>
              <w:autoSpaceDE w:val="0"/>
              <w:autoSpaceDN w:val="0"/>
              <w:adjustRightInd w:val="0"/>
              <w:spacing w:line="240" w:lineRule="auto"/>
              <w:rPr>
                <w:rFonts w:eastAsia="SimSun"/>
                <w:color w:val="000000"/>
                <w:szCs w:val="22"/>
                <w:lang w:eastAsia="en-GB"/>
              </w:rPr>
            </w:pPr>
            <w:r w:rsidRPr="00434FAF">
              <w:rPr>
                <w:rFonts w:eastAsia="SimSun"/>
                <w:color w:val="000000"/>
                <w:szCs w:val="22"/>
                <w:lang w:eastAsia="en-GB"/>
              </w:rPr>
              <w:t xml:space="preserve">Ipsen Pharma s.r.o </w:t>
            </w:r>
          </w:p>
          <w:p w14:paraId="3B841572" w14:textId="77777777" w:rsidR="00434FAF" w:rsidRPr="00434FAF" w:rsidRDefault="00434FAF" w:rsidP="00434FAF">
            <w:pPr>
              <w:tabs>
                <w:tab w:val="left" w:pos="-720"/>
              </w:tabs>
              <w:suppressAutoHyphens/>
              <w:spacing w:line="240" w:lineRule="auto"/>
              <w:rPr>
                <w:rFonts w:ascii="Symbol" w:hAnsi="Symbol"/>
                <w:noProof/>
                <w:szCs w:val="22"/>
                <w:lang w:val="en-GB"/>
              </w:rPr>
            </w:pPr>
            <w:r w:rsidRPr="00434FAF">
              <w:rPr>
                <w:noProof/>
                <w:szCs w:val="22"/>
                <w:lang w:val="sv-SE"/>
              </w:rPr>
              <w:t>Tel: +</w:t>
            </w:r>
            <w:r w:rsidRPr="00434FAF">
              <w:rPr>
                <w:rFonts w:ascii="Symbol" w:hAnsi="Symbol"/>
                <w:noProof/>
                <w:szCs w:val="22"/>
                <w:lang w:val="en-GB"/>
              </w:rPr>
              <w:t>420 242 481 821</w:t>
            </w:r>
          </w:p>
          <w:p w14:paraId="55378550" w14:textId="77777777" w:rsidR="00434FAF" w:rsidRPr="00434FAF" w:rsidRDefault="00434FAF" w:rsidP="00434FAF">
            <w:pPr>
              <w:tabs>
                <w:tab w:val="left" w:pos="-720"/>
              </w:tabs>
              <w:suppressAutoHyphens/>
              <w:spacing w:line="240" w:lineRule="auto"/>
              <w:rPr>
                <w:noProof/>
                <w:szCs w:val="22"/>
                <w:lang w:val="nb-NO"/>
              </w:rPr>
            </w:pPr>
          </w:p>
        </w:tc>
        <w:tc>
          <w:tcPr>
            <w:tcW w:w="4678" w:type="dxa"/>
          </w:tcPr>
          <w:p w14:paraId="4E02322B" w14:textId="77777777" w:rsidR="00434FAF" w:rsidRPr="00434FAF" w:rsidRDefault="00434FAF" w:rsidP="00434FAF">
            <w:pPr>
              <w:autoSpaceDE w:val="0"/>
              <w:autoSpaceDN w:val="0"/>
              <w:adjustRightInd w:val="0"/>
              <w:spacing w:line="240" w:lineRule="auto"/>
              <w:rPr>
                <w:noProof/>
                <w:szCs w:val="22"/>
                <w:lang w:val="fi-FI"/>
              </w:rPr>
            </w:pPr>
            <w:r w:rsidRPr="00434FAF">
              <w:rPr>
                <w:b/>
                <w:noProof/>
                <w:szCs w:val="22"/>
                <w:lang w:val="fi-FI"/>
              </w:rPr>
              <w:t>Lietuva</w:t>
            </w:r>
          </w:p>
          <w:p w14:paraId="454B68DF" w14:textId="77777777" w:rsidR="00434FAF" w:rsidRPr="00434FAF" w:rsidRDefault="00434FAF" w:rsidP="00434FAF">
            <w:pPr>
              <w:autoSpaceDE w:val="0"/>
              <w:autoSpaceDN w:val="0"/>
              <w:adjustRightInd w:val="0"/>
              <w:spacing w:line="240" w:lineRule="auto"/>
              <w:rPr>
                <w:noProof/>
                <w:szCs w:val="22"/>
                <w:lang w:val="fi-FI"/>
              </w:rPr>
            </w:pPr>
            <w:r w:rsidRPr="00434FAF">
              <w:rPr>
                <w:noProof/>
                <w:szCs w:val="22"/>
                <w:lang w:val="fi-FI"/>
              </w:rPr>
              <w:t>Ipsen Pharma SAS Lietuvos filialas</w:t>
            </w:r>
          </w:p>
          <w:p w14:paraId="79031743" w14:textId="77777777" w:rsidR="00434FAF" w:rsidRPr="00434FAF" w:rsidRDefault="00434FAF" w:rsidP="00434FAF">
            <w:pPr>
              <w:spacing w:line="240" w:lineRule="auto"/>
              <w:rPr>
                <w:szCs w:val="22"/>
                <w:lang w:val="en-GB"/>
              </w:rPr>
            </w:pPr>
            <w:r w:rsidRPr="00434FAF">
              <w:rPr>
                <w:noProof/>
                <w:szCs w:val="22"/>
                <w:lang w:val="it-IT"/>
              </w:rPr>
              <w:t>Tel: +</w:t>
            </w:r>
            <w:r w:rsidRPr="00434FAF">
              <w:rPr>
                <w:szCs w:val="22"/>
                <w:lang w:val="en-GB"/>
              </w:rPr>
              <w:t>370 700 33305</w:t>
            </w:r>
          </w:p>
          <w:p w14:paraId="06A066E5" w14:textId="77777777" w:rsidR="00434FAF" w:rsidRPr="00434FAF" w:rsidRDefault="00434FAF" w:rsidP="00434FAF">
            <w:pPr>
              <w:spacing w:line="240" w:lineRule="auto"/>
              <w:rPr>
                <w:noProof/>
                <w:szCs w:val="22"/>
                <w:lang w:val="en-GB"/>
              </w:rPr>
            </w:pPr>
          </w:p>
        </w:tc>
      </w:tr>
      <w:tr w:rsidR="00434FAF" w:rsidRPr="00434FAF" w14:paraId="0147B229" w14:textId="77777777" w:rsidTr="00B915C4">
        <w:trPr>
          <w:gridBefore w:val="1"/>
          <w:wBefore w:w="34" w:type="dxa"/>
        </w:trPr>
        <w:tc>
          <w:tcPr>
            <w:tcW w:w="4644" w:type="dxa"/>
          </w:tcPr>
          <w:p w14:paraId="2F6737EA" w14:textId="77777777" w:rsidR="00434FAF" w:rsidRPr="00434FAF" w:rsidRDefault="00434FAF" w:rsidP="00434FAF">
            <w:pPr>
              <w:spacing w:line="240" w:lineRule="auto"/>
              <w:rPr>
                <w:szCs w:val="22"/>
                <w:lang w:val="sv-SE"/>
              </w:rPr>
            </w:pPr>
            <w:r w:rsidRPr="00434FAF">
              <w:rPr>
                <w:b/>
                <w:noProof/>
                <w:szCs w:val="22"/>
                <w:lang w:val="sv-SE"/>
              </w:rPr>
              <w:t xml:space="preserve">Danmark, </w:t>
            </w:r>
            <w:r w:rsidRPr="00434FAF">
              <w:rPr>
                <w:b/>
                <w:bCs/>
                <w:szCs w:val="22"/>
                <w:lang w:val="sv-SE"/>
              </w:rPr>
              <w:t>Norge, Suomi/Finland, Sverige, Ísland</w:t>
            </w:r>
          </w:p>
          <w:p w14:paraId="25D8DCDB" w14:textId="77777777" w:rsidR="00434FAF" w:rsidRPr="00434FAF" w:rsidRDefault="00434FAF" w:rsidP="00434FAF">
            <w:pPr>
              <w:spacing w:line="240" w:lineRule="auto"/>
              <w:rPr>
                <w:noProof/>
                <w:szCs w:val="22"/>
                <w:lang w:val="sv-SE"/>
              </w:rPr>
            </w:pPr>
            <w:r w:rsidRPr="00434FAF">
              <w:rPr>
                <w:noProof/>
                <w:szCs w:val="22"/>
                <w:lang w:val="sv-SE"/>
              </w:rPr>
              <w:t>Institut Produits Synthèse (IPSEN) AB</w:t>
            </w:r>
          </w:p>
          <w:p w14:paraId="0B9D9707" w14:textId="77777777" w:rsidR="00434FAF" w:rsidRPr="00434FAF" w:rsidRDefault="00434FAF" w:rsidP="00434FAF">
            <w:pPr>
              <w:spacing w:line="240" w:lineRule="auto"/>
              <w:rPr>
                <w:noProof/>
                <w:szCs w:val="22"/>
                <w:lang w:val="sv-SE"/>
              </w:rPr>
            </w:pPr>
            <w:r w:rsidRPr="00434FAF">
              <w:rPr>
                <w:noProof/>
                <w:szCs w:val="22"/>
                <w:lang w:val="sv-SE"/>
              </w:rPr>
              <w:t>Sverige/Ruotsi/Svíþjóð</w:t>
            </w:r>
          </w:p>
          <w:p w14:paraId="37B79660" w14:textId="77777777" w:rsidR="00434FAF" w:rsidRPr="00434FAF" w:rsidRDefault="00434FAF" w:rsidP="00434FAF">
            <w:pPr>
              <w:spacing w:line="240" w:lineRule="auto"/>
              <w:rPr>
                <w:noProof/>
                <w:szCs w:val="22"/>
                <w:lang w:val="en-GB"/>
              </w:rPr>
            </w:pPr>
            <w:r w:rsidRPr="00434FAF">
              <w:rPr>
                <w:noProof/>
                <w:szCs w:val="22"/>
                <w:lang w:val="en-GB"/>
              </w:rPr>
              <w:t>Tlf/Puh/Tel/Sími: +46 8 451 60 00</w:t>
            </w:r>
          </w:p>
          <w:p w14:paraId="1910A882" w14:textId="77777777" w:rsidR="00434FAF" w:rsidRPr="00434FAF" w:rsidRDefault="00434FAF" w:rsidP="00434FAF">
            <w:pPr>
              <w:tabs>
                <w:tab w:val="left" w:pos="-720"/>
              </w:tabs>
              <w:suppressAutoHyphens/>
              <w:spacing w:line="240" w:lineRule="auto"/>
              <w:rPr>
                <w:noProof/>
                <w:szCs w:val="22"/>
                <w:lang w:val="en-GB"/>
              </w:rPr>
            </w:pPr>
          </w:p>
        </w:tc>
        <w:tc>
          <w:tcPr>
            <w:tcW w:w="4678" w:type="dxa"/>
          </w:tcPr>
          <w:p w14:paraId="2F1D4F94" w14:textId="77777777" w:rsidR="00434FAF" w:rsidRPr="00813FA2" w:rsidRDefault="00434FAF" w:rsidP="00434FAF">
            <w:pPr>
              <w:spacing w:line="240" w:lineRule="auto"/>
              <w:rPr>
                <w:b/>
                <w:noProof/>
                <w:szCs w:val="22"/>
                <w:lang w:val="sv-SE"/>
              </w:rPr>
            </w:pPr>
            <w:r w:rsidRPr="00813FA2">
              <w:rPr>
                <w:b/>
                <w:noProof/>
                <w:szCs w:val="22"/>
                <w:lang w:val="sv-SE"/>
              </w:rPr>
              <w:t>Magyarország</w:t>
            </w:r>
          </w:p>
          <w:p w14:paraId="1282BE21" w14:textId="77777777" w:rsidR="00434FAF" w:rsidRPr="00813FA2" w:rsidRDefault="00434FAF" w:rsidP="00434FAF">
            <w:pPr>
              <w:spacing w:line="240" w:lineRule="auto"/>
              <w:rPr>
                <w:noProof/>
                <w:szCs w:val="22"/>
                <w:lang w:val="sv-SE"/>
              </w:rPr>
            </w:pPr>
            <w:r w:rsidRPr="00813FA2">
              <w:rPr>
                <w:noProof/>
                <w:szCs w:val="22"/>
                <w:lang w:val="sv-SE"/>
              </w:rPr>
              <w:t>IPSEN Pharma Hungary Kft.</w:t>
            </w:r>
          </w:p>
          <w:p w14:paraId="3CC4B7E7" w14:textId="77777777" w:rsidR="00434FAF" w:rsidRPr="00434FAF" w:rsidRDefault="00434FAF" w:rsidP="00434FAF">
            <w:pPr>
              <w:spacing w:line="240" w:lineRule="auto"/>
              <w:rPr>
                <w:noProof/>
                <w:szCs w:val="22"/>
                <w:lang w:val="en-GB"/>
              </w:rPr>
            </w:pPr>
            <w:r w:rsidRPr="00434FAF">
              <w:rPr>
                <w:noProof/>
                <w:szCs w:val="22"/>
                <w:lang w:val="en-GB"/>
              </w:rPr>
              <w:t>Tel.: +</w:t>
            </w:r>
            <w:r w:rsidRPr="00434FAF">
              <w:rPr>
                <w:lang w:val="en-GB"/>
              </w:rPr>
              <w:t xml:space="preserve"> </w:t>
            </w:r>
            <w:r w:rsidRPr="00434FAF">
              <w:rPr>
                <w:noProof/>
                <w:szCs w:val="22"/>
                <w:lang w:val="en-GB"/>
              </w:rPr>
              <w:t>36 1 555 5930</w:t>
            </w:r>
          </w:p>
          <w:p w14:paraId="61CFF06F" w14:textId="77777777" w:rsidR="00434FAF" w:rsidRPr="00434FAF" w:rsidRDefault="00434FAF" w:rsidP="00434FAF">
            <w:pPr>
              <w:spacing w:line="240" w:lineRule="auto"/>
              <w:rPr>
                <w:noProof/>
                <w:szCs w:val="22"/>
                <w:lang w:val="en-GB"/>
              </w:rPr>
            </w:pPr>
          </w:p>
        </w:tc>
      </w:tr>
      <w:tr w:rsidR="00434FAF" w:rsidRPr="00434FAF" w14:paraId="41E3AFF2" w14:textId="77777777" w:rsidTr="00B915C4">
        <w:trPr>
          <w:gridBefore w:val="1"/>
          <w:wBefore w:w="34" w:type="dxa"/>
        </w:trPr>
        <w:tc>
          <w:tcPr>
            <w:tcW w:w="4644" w:type="dxa"/>
          </w:tcPr>
          <w:p w14:paraId="368A8E96" w14:textId="77777777" w:rsidR="00434FAF" w:rsidRPr="00434FAF" w:rsidRDefault="00434FAF" w:rsidP="00434FAF">
            <w:pPr>
              <w:spacing w:line="240" w:lineRule="auto"/>
              <w:rPr>
                <w:noProof/>
                <w:szCs w:val="22"/>
                <w:lang w:val="de-DE"/>
              </w:rPr>
            </w:pPr>
            <w:r w:rsidRPr="00434FAF">
              <w:rPr>
                <w:b/>
                <w:noProof/>
                <w:szCs w:val="22"/>
                <w:lang w:val="de-DE"/>
              </w:rPr>
              <w:t>Deutschland, Österreich</w:t>
            </w:r>
          </w:p>
          <w:p w14:paraId="7C8CD31A" w14:textId="77777777" w:rsidR="00434FAF" w:rsidRPr="00434FAF" w:rsidRDefault="00434FAF" w:rsidP="00434FAF">
            <w:pPr>
              <w:spacing w:line="240" w:lineRule="auto"/>
              <w:rPr>
                <w:i/>
                <w:noProof/>
                <w:szCs w:val="22"/>
                <w:lang w:val="de-DE"/>
              </w:rPr>
            </w:pPr>
            <w:r w:rsidRPr="00434FAF">
              <w:rPr>
                <w:noProof/>
                <w:szCs w:val="22"/>
                <w:lang w:val="de-DE"/>
              </w:rPr>
              <w:t>Ipsen Pharma GmbH</w:t>
            </w:r>
          </w:p>
          <w:p w14:paraId="418B841B" w14:textId="77777777" w:rsidR="00434FAF" w:rsidRPr="00434FAF" w:rsidRDefault="00434FAF" w:rsidP="00434FAF">
            <w:pPr>
              <w:spacing w:line="240" w:lineRule="auto"/>
              <w:rPr>
                <w:noProof/>
                <w:szCs w:val="22"/>
                <w:lang w:val="de-DE"/>
              </w:rPr>
            </w:pPr>
            <w:r w:rsidRPr="00434FAF">
              <w:rPr>
                <w:noProof/>
                <w:szCs w:val="22"/>
                <w:lang w:val="de-DE"/>
              </w:rPr>
              <w:t>Deutschland</w:t>
            </w:r>
          </w:p>
          <w:p w14:paraId="2057DCCC" w14:textId="77777777" w:rsidR="00434FAF" w:rsidRPr="00434FAF" w:rsidRDefault="00434FAF" w:rsidP="00434FAF">
            <w:pPr>
              <w:spacing w:line="240" w:lineRule="auto"/>
              <w:rPr>
                <w:noProof/>
                <w:szCs w:val="22"/>
                <w:lang w:val="de-DE"/>
              </w:rPr>
            </w:pPr>
            <w:r w:rsidRPr="00434FAF">
              <w:rPr>
                <w:noProof/>
                <w:szCs w:val="22"/>
                <w:lang w:val="de-DE"/>
              </w:rPr>
              <w:t>Tel: +49 89 2620 432 89</w:t>
            </w:r>
          </w:p>
          <w:p w14:paraId="65BE418B" w14:textId="77777777" w:rsidR="00434FAF" w:rsidRPr="00434FAF" w:rsidRDefault="00434FAF" w:rsidP="00434FAF">
            <w:pPr>
              <w:tabs>
                <w:tab w:val="left" w:pos="-720"/>
              </w:tabs>
              <w:suppressAutoHyphens/>
              <w:spacing w:line="240" w:lineRule="auto"/>
              <w:rPr>
                <w:noProof/>
                <w:szCs w:val="22"/>
                <w:lang w:val="de-DE"/>
              </w:rPr>
            </w:pPr>
          </w:p>
        </w:tc>
        <w:tc>
          <w:tcPr>
            <w:tcW w:w="4678" w:type="dxa"/>
          </w:tcPr>
          <w:p w14:paraId="4EE55D9E" w14:textId="77777777" w:rsidR="00434FAF" w:rsidRPr="00434FAF" w:rsidRDefault="00434FAF" w:rsidP="00434FAF">
            <w:pPr>
              <w:tabs>
                <w:tab w:val="left" w:pos="-720"/>
              </w:tabs>
              <w:suppressAutoHyphens/>
              <w:spacing w:line="240" w:lineRule="auto"/>
              <w:rPr>
                <w:noProof/>
                <w:szCs w:val="22"/>
                <w:lang w:val="de-DE"/>
              </w:rPr>
            </w:pPr>
            <w:r w:rsidRPr="00434FAF">
              <w:rPr>
                <w:b/>
                <w:noProof/>
                <w:szCs w:val="22"/>
                <w:lang w:val="de-DE"/>
              </w:rPr>
              <w:t>Nederland</w:t>
            </w:r>
          </w:p>
          <w:p w14:paraId="0EC21EB9" w14:textId="7A475BB0" w:rsidR="00434FAF" w:rsidRPr="00813FA2" w:rsidRDefault="00434FAF" w:rsidP="00434FAF">
            <w:pPr>
              <w:tabs>
                <w:tab w:val="left" w:pos="-720"/>
              </w:tabs>
              <w:suppressAutoHyphens/>
              <w:spacing w:line="240" w:lineRule="auto"/>
              <w:rPr>
                <w:lang w:val="sv-SE"/>
              </w:rPr>
            </w:pPr>
            <w:r w:rsidRPr="00434FAF">
              <w:rPr>
                <w:iCs/>
                <w:noProof/>
                <w:szCs w:val="22"/>
                <w:lang w:val="de-DE"/>
              </w:rPr>
              <w:t>Ipsen Farmaceutica B.V.</w:t>
            </w:r>
            <w:r w:rsidRPr="00813FA2">
              <w:rPr>
                <w:noProof/>
                <w:szCs w:val="22"/>
                <w:lang w:val="sv-SE"/>
              </w:rPr>
              <w:t>Tel: +</w:t>
            </w:r>
            <w:r w:rsidRPr="00813FA2">
              <w:rPr>
                <w:lang w:val="sv-SE"/>
              </w:rPr>
              <w:t>31 (0) 23 554 1600</w:t>
            </w:r>
          </w:p>
          <w:p w14:paraId="482155C1" w14:textId="77777777" w:rsidR="00434FAF" w:rsidRPr="00813FA2" w:rsidRDefault="00434FAF" w:rsidP="00434FAF">
            <w:pPr>
              <w:tabs>
                <w:tab w:val="left" w:pos="-720"/>
              </w:tabs>
              <w:suppressAutoHyphens/>
              <w:spacing w:line="240" w:lineRule="auto"/>
              <w:rPr>
                <w:noProof/>
                <w:szCs w:val="22"/>
                <w:lang w:val="sv-SE"/>
              </w:rPr>
            </w:pPr>
          </w:p>
        </w:tc>
      </w:tr>
      <w:tr w:rsidR="00434FAF" w:rsidRPr="00434FAF" w14:paraId="0BEB92DF" w14:textId="77777777" w:rsidTr="00B915C4">
        <w:trPr>
          <w:gridBefore w:val="1"/>
          <w:wBefore w:w="34" w:type="dxa"/>
          <w:trHeight w:val="70"/>
        </w:trPr>
        <w:tc>
          <w:tcPr>
            <w:tcW w:w="4644" w:type="dxa"/>
          </w:tcPr>
          <w:p w14:paraId="56E1A0CB" w14:textId="77777777" w:rsidR="00434FAF" w:rsidRPr="00813FA2" w:rsidRDefault="00434FAF" w:rsidP="00434FAF">
            <w:pPr>
              <w:tabs>
                <w:tab w:val="left" w:pos="-720"/>
              </w:tabs>
              <w:suppressAutoHyphens/>
              <w:spacing w:line="240" w:lineRule="auto"/>
              <w:rPr>
                <w:b/>
                <w:bCs/>
                <w:noProof/>
                <w:szCs w:val="22"/>
                <w:lang w:val="fr-FR"/>
              </w:rPr>
            </w:pPr>
            <w:r w:rsidRPr="00813FA2">
              <w:rPr>
                <w:b/>
                <w:bCs/>
                <w:noProof/>
                <w:szCs w:val="22"/>
                <w:lang w:val="fr-FR"/>
              </w:rPr>
              <w:t>Eesti</w:t>
            </w:r>
          </w:p>
          <w:p w14:paraId="28E26955" w14:textId="77777777" w:rsidR="00434FAF" w:rsidRPr="00813FA2" w:rsidRDefault="00434FAF" w:rsidP="00434FAF">
            <w:pPr>
              <w:tabs>
                <w:tab w:val="left" w:pos="-720"/>
              </w:tabs>
              <w:suppressAutoHyphens/>
              <w:spacing w:line="240" w:lineRule="auto"/>
              <w:rPr>
                <w:noProof/>
                <w:szCs w:val="22"/>
                <w:lang w:val="fr-FR"/>
              </w:rPr>
            </w:pPr>
            <w:r w:rsidRPr="00813FA2">
              <w:rPr>
                <w:noProof/>
                <w:szCs w:val="22"/>
                <w:lang w:val="fr-FR"/>
              </w:rPr>
              <w:t>Centralpharma Communications OÜ</w:t>
            </w:r>
          </w:p>
          <w:p w14:paraId="10EFB6B3" w14:textId="77777777" w:rsidR="00434FAF" w:rsidRPr="00813FA2" w:rsidRDefault="00434FAF" w:rsidP="00434FAF">
            <w:pPr>
              <w:tabs>
                <w:tab w:val="left" w:pos="-720"/>
              </w:tabs>
              <w:suppressAutoHyphens/>
              <w:spacing w:line="240" w:lineRule="auto"/>
              <w:rPr>
                <w:noProof/>
                <w:szCs w:val="22"/>
                <w:lang w:val="fr-FR"/>
              </w:rPr>
            </w:pPr>
            <w:r w:rsidRPr="00813FA2">
              <w:rPr>
                <w:noProof/>
                <w:szCs w:val="22"/>
                <w:lang w:val="fr-FR"/>
              </w:rPr>
              <w:t>Tel: +372 60 15 540</w:t>
            </w:r>
          </w:p>
          <w:p w14:paraId="5740BC2E" w14:textId="77777777" w:rsidR="00434FAF" w:rsidRPr="00813FA2" w:rsidRDefault="00434FAF" w:rsidP="00434FAF">
            <w:pPr>
              <w:tabs>
                <w:tab w:val="left" w:pos="-720"/>
              </w:tabs>
              <w:suppressAutoHyphens/>
              <w:spacing w:line="240" w:lineRule="auto"/>
              <w:rPr>
                <w:noProof/>
                <w:szCs w:val="22"/>
                <w:lang w:val="fr-FR"/>
              </w:rPr>
            </w:pPr>
          </w:p>
        </w:tc>
        <w:tc>
          <w:tcPr>
            <w:tcW w:w="4678" w:type="dxa"/>
          </w:tcPr>
          <w:p w14:paraId="698011AA" w14:textId="77777777" w:rsidR="00434FAF" w:rsidRPr="00434FAF" w:rsidRDefault="00434FAF" w:rsidP="00434FAF">
            <w:pPr>
              <w:tabs>
                <w:tab w:val="left" w:pos="-720"/>
              </w:tabs>
              <w:suppressAutoHyphens/>
              <w:spacing w:line="240" w:lineRule="auto"/>
              <w:rPr>
                <w:b/>
                <w:bCs/>
                <w:i/>
                <w:iCs/>
                <w:noProof/>
                <w:szCs w:val="22"/>
                <w:lang w:val="pl-PL"/>
              </w:rPr>
            </w:pPr>
            <w:r w:rsidRPr="00434FAF">
              <w:rPr>
                <w:b/>
                <w:noProof/>
                <w:szCs w:val="22"/>
                <w:lang w:val="pl-PL"/>
              </w:rPr>
              <w:t>Polska</w:t>
            </w:r>
          </w:p>
          <w:p w14:paraId="7132A89B" w14:textId="77777777" w:rsidR="00434FAF" w:rsidRPr="00434FAF" w:rsidRDefault="00434FAF" w:rsidP="00434FAF">
            <w:pPr>
              <w:tabs>
                <w:tab w:val="left" w:pos="-720"/>
              </w:tabs>
              <w:suppressAutoHyphens/>
              <w:spacing w:line="240" w:lineRule="auto"/>
              <w:rPr>
                <w:noProof/>
                <w:szCs w:val="22"/>
                <w:lang w:val="pl-PL"/>
              </w:rPr>
            </w:pPr>
            <w:r w:rsidRPr="00434FAF">
              <w:rPr>
                <w:noProof/>
                <w:szCs w:val="22"/>
                <w:lang w:val="pl-PL"/>
              </w:rPr>
              <w:t>Ipsen Poland Sp. z o.o.</w:t>
            </w:r>
          </w:p>
          <w:p w14:paraId="3F7B3A32" w14:textId="77777777" w:rsidR="00434FAF" w:rsidRPr="00434FAF" w:rsidRDefault="00434FAF" w:rsidP="00434FAF">
            <w:pPr>
              <w:spacing w:line="240" w:lineRule="auto"/>
              <w:rPr>
                <w:noProof/>
                <w:szCs w:val="22"/>
                <w:lang w:val="nb-NO"/>
              </w:rPr>
            </w:pPr>
            <w:r w:rsidRPr="00434FAF">
              <w:rPr>
                <w:noProof/>
                <w:szCs w:val="22"/>
                <w:lang w:val="nb-NO"/>
              </w:rPr>
              <w:t>Tel.: +</w:t>
            </w:r>
            <w:r w:rsidRPr="00434FAF">
              <w:rPr>
                <w:lang w:val="en-GB"/>
              </w:rPr>
              <w:t xml:space="preserve"> </w:t>
            </w:r>
            <w:r w:rsidRPr="00434FAF">
              <w:rPr>
                <w:noProof/>
                <w:szCs w:val="22"/>
                <w:lang w:val="nb-NO"/>
              </w:rPr>
              <w:t>48 22 653 68 00</w:t>
            </w:r>
          </w:p>
          <w:p w14:paraId="75745B9D" w14:textId="77777777" w:rsidR="00434FAF" w:rsidRPr="00434FAF" w:rsidRDefault="00434FAF" w:rsidP="00434FAF">
            <w:pPr>
              <w:spacing w:line="240" w:lineRule="auto"/>
              <w:rPr>
                <w:noProof/>
                <w:szCs w:val="22"/>
                <w:lang w:val="en-GB"/>
              </w:rPr>
            </w:pPr>
          </w:p>
        </w:tc>
      </w:tr>
      <w:tr w:rsidR="00434FAF" w:rsidRPr="00434FAF" w14:paraId="12C8C489" w14:textId="77777777" w:rsidTr="00B915C4">
        <w:trPr>
          <w:gridBefore w:val="1"/>
          <w:wBefore w:w="34" w:type="dxa"/>
        </w:trPr>
        <w:tc>
          <w:tcPr>
            <w:tcW w:w="4644" w:type="dxa"/>
          </w:tcPr>
          <w:p w14:paraId="676E19CD" w14:textId="77777777" w:rsidR="00434FAF" w:rsidRPr="00620C08" w:rsidRDefault="00434FAF" w:rsidP="00434FAF">
            <w:pPr>
              <w:spacing w:line="240" w:lineRule="auto"/>
              <w:rPr>
                <w:noProof/>
                <w:szCs w:val="22"/>
              </w:rPr>
            </w:pPr>
            <w:r w:rsidRPr="00434FAF">
              <w:rPr>
                <w:b/>
                <w:noProof/>
                <w:szCs w:val="22"/>
                <w:lang w:val="el-GR"/>
              </w:rPr>
              <w:t>Ελλάδα</w:t>
            </w:r>
            <w:r w:rsidRPr="00620C08">
              <w:rPr>
                <w:b/>
                <w:noProof/>
                <w:szCs w:val="22"/>
              </w:rPr>
              <w:t xml:space="preserve">, </w:t>
            </w:r>
            <w:r w:rsidRPr="00434FAF">
              <w:rPr>
                <w:b/>
                <w:bCs/>
                <w:szCs w:val="22"/>
                <w:lang w:val="en-GB"/>
              </w:rPr>
              <w:t>Κύπρος</w:t>
            </w:r>
            <w:r w:rsidRPr="00620C08">
              <w:rPr>
                <w:b/>
                <w:bCs/>
                <w:szCs w:val="22"/>
              </w:rPr>
              <w:t>, Malta</w:t>
            </w:r>
          </w:p>
          <w:p w14:paraId="05E0AE6F" w14:textId="77777777" w:rsidR="00434FAF" w:rsidRPr="00434FAF" w:rsidRDefault="00434FAF" w:rsidP="00434FAF">
            <w:pPr>
              <w:tabs>
                <w:tab w:val="clear" w:pos="567"/>
              </w:tabs>
              <w:autoSpaceDE w:val="0"/>
              <w:autoSpaceDN w:val="0"/>
              <w:adjustRightInd w:val="0"/>
              <w:spacing w:line="240" w:lineRule="auto"/>
              <w:rPr>
                <w:rFonts w:eastAsia="SimSun"/>
                <w:noProof/>
                <w:color w:val="000000"/>
                <w:sz w:val="24"/>
                <w:szCs w:val="22"/>
                <w:lang w:val="el-GR" w:eastAsia="en-GB"/>
              </w:rPr>
            </w:pPr>
            <w:r w:rsidRPr="00434FAF">
              <w:rPr>
                <w:rFonts w:eastAsia="SimSun"/>
                <w:color w:val="000000"/>
                <w:szCs w:val="22"/>
                <w:lang w:eastAsia="en-GB"/>
              </w:rPr>
              <w:t>Ipsen Μονοπρόσωπη EΠΕ</w:t>
            </w:r>
          </w:p>
          <w:p w14:paraId="17908D74" w14:textId="77777777" w:rsidR="00434FAF" w:rsidRPr="00434FAF" w:rsidRDefault="00434FAF" w:rsidP="00434FAF">
            <w:pPr>
              <w:spacing w:line="240" w:lineRule="auto"/>
              <w:rPr>
                <w:noProof/>
                <w:szCs w:val="22"/>
                <w:lang w:val="el-GR"/>
              </w:rPr>
            </w:pPr>
            <w:r w:rsidRPr="00434FAF">
              <w:rPr>
                <w:noProof/>
                <w:szCs w:val="22"/>
                <w:lang w:val="en-GB"/>
              </w:rPr>
              <w:t>Ελλάδα</w:t>
            </w:r>
          </w:p>
          <w:p w14:paraId="1F8F464D" w14:textId="77777777" w:rsidR="00434FAF" w:rsidRPr="00434FAF" w:rsidRDefault="00434FAF" w:rsidP="00434FAF">
            <w:pPr>
              <w:tabs>
                <w:tab w:val="left" w:pos="-720"/>
              </w:tabs>
              <w:suppressAutoHyphens/>
              <w:spacing w:line="240" w:lineRule="auto"/>
              <w:rPr>
                <w:noProof/>
                <w:szCs w:val="22"/>
                <w:lang w:val="el-GR"/>
              </w:rPr>
            </w:pPr>
            <w:r w:rsidRPr="00434FAF">
              <w:rPr>
                <w:noProof/>
                <w:szCs w:val="22"/>
                <w:lang w:val="el-GR"/>
              </w:rPr>
              <w:t>Τηλ: +30 210 984 3324</w:t>
            </w:r>
          </w:p>
          <w:p w14:paraId="5688C36D" w14:textId="77777777" w:rsidR="00434FAF" w:rsidRPr="00434FAF" w:rsidRDefault="00434FAF" w:rsidP="00434FAF">
            <w:pPr>
              <w:tabs>
                <w:tab w:val="left" w:pos="-720"/>
              </w:tabs>
              <w:suppressAutoHyphens/>
              <w:spacing w:line="240" w:lineRule="auto"/>
              <w:rPr>
                <w:noProof/>
                <w:szCs w:val="22"/>
                <w:lang w:val="el-GR"/>
              </w:rPr>
            </w:pPr>
          </w:p>
        </w:tc>
        <w:tc>
          <w:tcPr>
            <w:tcW w:w="4678" w:type="dxa"/>
          </w:tcPr>
          <w:p w14:paraId="57BE0310" w14:textId="77777777" w:rsidR="00434FAF" w:rsidRPr="00434FAF" w:rsidRDefault="00434FAF" w:rsidP="00434FAF">
            <w:pPr>
              <w:tabs>
                <w:tab w:val="left" w:pos="-720"/>
              </w:tabs>
              <w:suppressAutoHyphens/>
              <w:spacing w:line="240" w:lineRule="auto"/>
              <w:rPr>
                <w:noProof/>
                <w:szCs w:val="22"/>
                <w:lang w:val="pt-PT"/>
              </w:rPr>
            </w:pPr>
            <w:r w:rsidRPr="00434FAF">
              <w:rPr>
                <w:b/>
                <w:noProof/>
                <w:szCs w:val="22"/>
                <w:lang w:val="pt-PT"/>
              </w:rPr>
              <w:t>Portugal</w:t>
            </w:r>
          </w:p>
          <w:p w14:paraId="2F886E2E" w14:textId="77777777" w:rsidR="00434FAF" w:rsidRPr="00434FAF" w:rsidRDefault="00434FAF" w:rsidP="00434FAF">
            <w:pPr>
              <w:tabs>
                <w:tab w:val="left" w:pos="-720"/>
              </w:tabs>
              <w:suppressAutoHyphens/>
              <w:spacing w:line="240" w:lineRule="auto"/>
              <w:rPr>
                <w:noProof/>
                <w:szCs w:val="22"/>
                <w:lang w:val="pt-PT"/>
              </w:rPr>
            </w:pPr>
            <w:r w:rsidRPr="00434FAF">
              <w:rPr>
                <w:noProof/>
                <w:szCs w:val="22"/>
                <w:lang w:val="pt-PT"/>
              </w:rPr>
              <w:t>Ipsen Portugal - Produtos Farmacêuticos S.A.</w:t>
            </w:r>
          </w:p>
          <w:p w14:paraId="1FF7ADBC" w14:textId="77777777" w:rsidR="00434FAF" w:rsidRPr="00434FAF" w:rsidRDefault="00434FAF" w:rsidP="00434FAF">
            <w:pPr>
              <w:tabs>
                <w:tab w:val="left" w:pos="-720"/>
              </w:tabs>
              <w:suppressAutoHyphens/>
              <w:spacing w:line="240" w:lineRule="auto"/>
              <w:rPr>
                <w:noProof/>
                <w:szCs w:val="22"/>
                <w:lang w:val="pt-PT"/>
              </w:rPr>
            </w:pPr>
            <w:r w:rsidRPr="00434FAF">
              <w:rPr>
                <w:noProof/>
                <w:szCs w:val="22"/>
                <w:lang w:val="pt-PT"/>
              </w:rPr>
              <w:t>Tel: +</w:t>
            </w:r>
            <w:r w:rsidRPr="00434FAF">
              <w:rPr>
                <w:lang w:val="en-GB"/>
              </w:rPr>
              <w:t xml:space="preserve"> </w:t>
            </w:r>
            <w:r w:rsidRPr="00434FAF">
              <w:rPr>
                <w:noProof/>
                <w:szCs w:val="22"/>
                <w:lang w:val="pt-PT"/>
              </w:rPr>
              <w:t>351 21 412 3550</w:t>
            </w:r>
          </w:p>
          <w:p w14:paraId="7BD0C2A9" w14:textId="77777777" w:rsidR="00434FAF" w:rsidRPr="00434FAF" w:rsidRDefault="00434FAF" w:rsidP="00434FAF">
            <w:pPr>
              <w:tabs>
                <w:tab w:val="left" w:pos="-720"/>
              </w:tabs>
              <w:suppressAutoHyphens/>
              <w:spacing w:line="240" w:lineRule="auto"/>
              <w:rPr>
                <w:noProof/>
                <w:szCs w:val="22"/>
                <w:lang w:val="en-GB"/>
              </w:rPr>
            </w:pPr>
          </w:p>
        </w:tc>
      </w:tr>
      <w:tr w:rsidR="00434FAF" w:rsidRPr="00434FAF" w14:paraId="5FEAE4B4" w14:textId="77777777" w:rsidTr="00B915C4">
        <w:tc>
          <w:tcPr>
            <w:tcW w:w="4678" w:type="dxa"/>
            <w:gridSpan w:val="2"/>
          </w:tcPr>
          <w:p w14:paraId="3B28680E" w14:textId="77777777" w:rsidR="00434FAF" w:rsidRPr="00434FAF" w:rsidRDefault="00434FAF" w:rsidP="00434FAF">
            <w:pPr>
              <w:tabs>
                <w:tab w:val="left" w:pos="-720"/>
                <w:tab w:val="left" w:pos="4536"/>
              </w:tabs>
              <w:suppressAutoHyphens/>
              <w:spacing w:line="240" w:lineRule="auto"/>
              <w:rPr>
                <w:b/>
                <w:noProof/>
                <w:szCs w:val="22"/>
                <w:lang w:val="es-ES_tradnl"/>
              </w:rPr>
            </w:pPr>
            <w:r w:rsidRPr="00434FAF">
              <w:rPr>
                <w:b/>
                <w:noProof/>
                <w:szCs w:val="22"/>
                <w:lang w:val="es-ES_tradnl"/>
              </w:rPr>
              <w:t>España</w:t>
            </w:r>
          </w:p>
          <w:p w14:paraId="182CA1FA" w14:textId="77777777" w:rsidR="00434FAF" w:rsidRPr="00434FAF" w:rsidRDefault="00434FAF" w:rsidP="00434FAF">
            <w:pPr>
              <w:spacing w:line="240" w:lineRule="auto"/>
              <w:rPr>
                <w:noProof/>
                <w:szCs w:val="22"/>
                <w:lang w:val="es-ES_tradnl"/>
              </w:rPr>
            </w:pPr>
            <w:r w:rsidRPr="00434FAF">
              <w:rPr>
                <w:noProof/>
                <w:szCs w:val="22"/>
                <w:lang w:val="es-ES_tradnl"/>
              </w:rPr>
              <w:t>Ipsen Pharma, S.A.U.</w:t>
            </w:r>
          </w:p>
          <w:p w14:paraId="034EB2D7" w14:textId="1E956F84" w:rsidR="00434FAF" w:rsidRPr="00434FAF" w:rsidRDefault="00434FAF" w:rsidP="00434FAF">
            <w:pPr>
              <w:tabs>
                <w:tab w:val="left" w:pos="-720"/>
              </w:tabs>
              <w:suppressAutoHyphens/>
              <w:spacing w:line="240" w:lineRule="auto"/>
              <w:rPr>
                <w:noProof/>
                <w:szCs w:val="22"/>
                <w:lang w:val="en-GB"/>
              </w:rPr>
            </w:pPr>
            <w:r w:rsidRPr="00434FAF">
              <w:rPr>
                <w:noProof/>
                <w:szCs w:val="22"/>
                <w:lang w:val="en-GB"/>
              </w:rPr>
              <w:t>Tel: +34 936 858 100</w:t>
            </w:r>
          </w:p>
          <w:p w14:paraId="7D2F8C5D" w14:textId="77777777" w:rsidR="00434FAF" w:rsidRPr="00434FAF" w:rsidRDefault="00434FAF" w:rsidP="00434FAF">
            <w:pPr>
              <w:tabs>
                <w:tab w:val="left" w:pos="-720"/>
              </w:tabs>
              <w:suppressAutoHyphens/>
              <w:spacing w:line="240" w:lineRule="auto"/>
              <w:rPr>
                <w:noProof/>
                <w:szCs w:val="22"/>
                <w:lang w:val="en-GB"/>
              </w:rPr>
            </w:pPr>
          </w:p>
        </w:tc>
        <w:tc>
          <w:tcPr>
            <w:tcW w:w="4678" w:type="dxa"/>
          </w:tcPr>
          <w:p w14:paraId="2428B6B6" w14:textId="77777777" w:rsidR="00434FAF" w:rsidRPr="00434FAF" w:rsidRDefault="00434FAF" w:rsidP="00434FAF">
            <w:pPr>
              <w:tabs>
                <w:tab w:val="left" w:pos="-720"/>
              </w:tabs>
              <w:suppressAutoHyphens/>
              <w:spacing w:line="240" w:lineRule="auto"/>
              <w:rPr>
                <w:b/>
                <w:noProof/>
                <w:szCs w:val="22"/>
                <w:lang w:val="fi-FI"/>
              </w:rPr>
            </w:pPr>
            <w:r w:rsidRPr="00434FAF">
              <w:rPr>
                <w:b/>
                <w:noProof/>
                <w:szCs w:val="22"/>
                <w:lang w:val="fi-FI"/>
              </w:rPr>
              <w:t>România</w:t>
            </w:r>
          </w:p>
          <w:p w14:paraId="48F63650" w14:textId="77777777" w:rsidR="00434FAF" w:rsidRPr="00434FAF" w:rsidRDefault="00434FAF" w:rsidP="00434FAF">
            <w:pPr>
              <w:tabs>
                <w:tab w:val="left" w:pos="-720"/>
              </w:tabs>
              <w:suppressAutoHyphens/>
              <w:spacing w:line="240" w:lineRule="auto"/>
              <w:rPr>
                <w:noProof/>
                <w:szCs w:val="22"/>
                <w:lang w:val="fi-FI"/>
              </w:rPr>
            </w:pPr>
            <w:r w:rsidRPr="00434FAF">
              <w:rPr>
                <w:noProof/>
                <w:szCs w:val="22"/>
                <w:lang w:val="fi-FI"/>
              </w:rPr>
              <w:t>Ipsen Pharma România SRL</w:t>
            </w:r>
          </w:p>
          <w:p w14:paraId="288E7EDE" w14:textId="77777777" w:rsidR="00434FAF" w:rsidRPr="00434FAF" w:rsidRDefault="00434FAF" w:rsidP="00434FAF">
            <w:pPr>
              <w:tabs>
                <w:tab w:val="left" w:pos="-720"/>
              </w:tabs>
              <w:suppressAutoHyphens/>
              <w:spacing w:line="240" w:lineRule="auto"/>
              <w:rPr>
                <w:noProof/>
                <w:szCs w:val="22"/>
                <w:lang w:val="fi-FI"/>
              </w:rPr>
            </w:pPr>
            <w:r w:rsidRPr="00434FAF">
              <w:rPr>
                <w:noProof/>
                <w:szCs w:val="22"/>
                <w:lang w:val="fi-FI"/>
              </w:rPr>
              <w:t>Tel: +</w:t>
            </w:r>
            <w:r w:rsidRPr="00434FAF">
              <w:rPr>
                <w:lang w:val="fi-FI"/>
              </w:rPr>
              <w:t xml:space="preserve"> </w:t>
            </w:r>
            <w:r w:rsidRPr="00434FAF">
              <w:rPr>
                <w:noProof/>
                <w:szCs w:val="22"/>
                <w:lang w:val="fi-FI"/>
              </w:rPr>
              <w:t>40 21 231 27 20</w:t>
            </w:r>
          </w:p>
          <w:p w14:paraId="7DA5E263" w14:textId="77777777" w:rsidR="00434FAF" w:rsidRPr="00434FAF" w:rsidRDefault="00434FAF" w:rsidP="00434FAF">
            <w:pPr>
              <w:tabs>
                <w:tab w:val="left" w:pos="-720"/>
              </w:tabs>
              <w:suppressAutoHyphens/>
              <w:spacing w:line="240" w:lineRule="auto"/>
              <w:rPr>
                <w:noProof/>
                <w:szCs w:val="22"/>
                <w:lang w:val="fi-FI"/>
              </w:rPr>
            </w:pPr>
          </w:p>
        </w:tc>
      </w:tr>
      <w:tr w:rsidR="00434FAF" w:rsidRPr="00434FAF" w14:paraId="49E79866" w14:textId="77777777" w:rsidTr="00B915C4">
        <w:tc>
          <w:tcPr>
            <w:tcW w:w="4678" w:type="dxa"/>
            <w:gridSpan w:val="2"/>
          </w:tcPr>
          <w:p w14:paraId="5154A73B" w14:textId="77777777" w:rsidR="00434FAF" w:rsidRPr="00434FAF" w:rsidRDefault="00434FAF" w:rsidP="00434FAF">
            <w:pPr>
              <w:tabs>
                <w:tab w:val="left" w:pos="-720"/>
                <w:tab w:val="left" w:pos="4536"/>
              </w:tabs>
              <w:suppressAutoHyphens/>
              <w:spacing w:line="240" w:lineRule="auto"/>
              <w:rPr>
                <w:b/>
                <w:noProof/>
                <w:szCs w:val="22"/>
                <w:lang w:val="nb-NO"/>
              </w:rPr>
            </w:pPr>
            <w:r w:rsidRPr="00434FAF">
              <w:rPr>
                <w:b/>
                <w:noProof/>
                <w:szCs w:val="22"/>
                <w:lang w:val="nb-NO"/>
              </w:rPr>
              <w:t>France</w:t>
            </w:r>
          </w:p>
          <w:p w14:paraId="37A0541B" w14:textId="77777777" w:rsidR="00434FAF" w:rsidRPr="00434FAF" w:rsidRDefault="00434FAF" w:rsidP="00434FAF">
            <w:pPr>
              <w:spacing w:line="240" w:lineRule="auto"/>
              <w:rPr>
                <w:noProof/>
                <w:szCs w:val="22"/>
                <w:lang w:val="nb-NO"/>
              </w:rPr>
            </w:pPr>
            <w:r w:rsidRPr="00434FAF">
              <w:rPr>
                <w:noProof/>
                <w:szCs w:val="22"/>
                <w:lang w:val="nb-NO"/>
              </w:rPr>
              <w:t>Ipsen Pharma</w:t>
            </w:r>
          </w:p>
          <w:p w14:paraId="1CC76933" w14:textId="77777777" w:rsidR="00434FAF" w:rsidRPr="00434FAF" w:rsidRDefault="00434FAF" w:rsidP="00434FAF">
            <w:pPr>
              <w:spacing w:line="240" w:lineRule="auto"/>
              <w:rPr>
                <w:noProof/>
                <w:szCs w:val="22"/>
                <w:lang w:val="fr-FR"/>
              </w:rPr>
            </w:pPr>
            <w:r w:rsidRPr="00434FAF">
              <w:rPr>
                <w:noProof/>
                <w:szCs w:val="22"/>
                <w:lang w:val="fr-FR"/>
              </w:rPr>
              <w:t>Tél: +33 1 58 33 50 00</w:t>
            </w:r>
          </w:p>
          <w:p w14:paraId="291B97C1" w14:textId="77777777" w:rsidR="00434FAF" w:rsidRPr="00434FAF" w:rsidRDefault="00434FAF" w:rsidP="00434FAF">
            <w:pPr>
              <w:spacing w:line="240" w:lineRule="auto"/>
              <w:rPr>
                <w:b/>
                <w:noProof/>
                <w:szCs w:val="22"/>
                <w:lang w:val="fr-FR"/>
              </w:rPr>
            </w:pPr>
          </w:p>
        </w:tc>
        <w:tc>
          <w:tcPr>
            <w:tcW w:w="4678" w:type="dxa"/>
          </w:tcPr>
          <w:p w14:paraId="229992DE" w14:textId="77777777" w:rsidR="00434FAF" w:rsidRPr="00434FAF" w:rsidRDefault="00434FAF" w:rsidP="00434FAF">
            <w:pPr>
              <w:spacing w:line="240" w:lineRule="auto"/>
              <w:rPr>
                <w:noProof/>
                <w:szCs w:val="22"/>
                <w:lang w:val="fr-FR"/>
              </w:rPr>
            </w:pPr>
            <w:r w:rsidRPr="00434FAF">
              <w:rPr>
                <w:b/>
                <w:noProof/>
                <w:szCs w:val="22"/>
                <w:lang w:val="fr-FR"/>
              </w:rPr>
              <w:t>Slovenija</w:t>
            </w:r>
          </w:p>
          <w:p w14:paraId="78A41A9F" w14:textId="77777777" w:rsidR="00434FAF" w:rsidRPr="00434FAF" w:rsidRDefault="00434FAF" w:rsidP="00434FAF">
            <w:pPr>
              <w:spacing w:line="240" w:lineRule="auto"/>
              <w:rPr>
                <w:noProof/>
                <w:szCs w:val="22"/>
                <w:lang w:val="fr-FR"/>
              </w:rPr>
            </w:pPr>
            <w:r w:rsidRPr="00434FAF">
              <w:rPr>
                <w:noProof/>
                <w:szCs w:val="22"/>
                <w:lang w:val="fr-FR"/>
              </w:rPr>
              <w:t>Swixx Biopharma d.o.o.</w:t>
            </w:r>
          </w:p>
          <w:p w14:paraId="4A9E4D02" w14:textId="77777777" w:rsidR="00434FAF" w:rsidRPr="00434FAF" w:rsidRDefault="00434FAF" w:rsidP="00434FAF">
            <w:pPr>
              <w:tabs>
                <w:tab w:val="left" w:pos="-720"/>
              </w:tabs>
              <w:suppressAutoHyphens/>
              <w:spacing w:line="240" w:lineRule="auto"/>
              <w:rPr>
                <w:noProof/>
                <w:szCs w:val="22"/>
                <w:lang w:val="nb-NO"/>
              </w:rPr>
            </w:pPr>
            <w:r w:rsidRPr="00434FAF">
              <w:rPr>
                <w:noProof/>
                <w:szCs w:val="22"/>
                <w:lang w:val="nb-NO"/>
              </w:rPr>
              <w:t>Tel: +</w:t>
            </w:r>
            <w:r w:rsidRPr="00434FAF">
              <w:rPr>
                <w:lang w:val="en-GB"/>
              </w:rPr>
              <w:t xml:space="preserve"> </w:t>
            </w:r>
            <w:r w:rsidRPr="00434FAF">
              <w:rPr>
                <w:noProof/>
                <w:szCs w:val="22"/>
                <w:lang w:val="nb-NO"/>
              </w:rPr>
              <w:t>386 1 2355 100</w:t>
            </w:r>
          </w:p>
          <w:p w14:paraId="35FD1A52" w14:textId="77777777" w:rsidR="00434FAF" w:rsidRPr="00434FAF" w:rsidRDefault="00434FAF" w:rsidP="00434FAF">
            <w:pPr>
              <w:tabs>
                <w:tab w:val="left" w:pos="-720"/>
              </w:tabs>
              <w:suppressAutoHyphens/>
              <w:spacing w:line="240" w:lineRule="auto"/>
              <w:rPr>
                <w:noProof/>
                <w:szCs w:val="22"/>
                <w:lang w:val="pt-PT"/>
              </w:rPr>
            </w:pPr>
          </w:p>
        </w:tc>
      </w:tr>
      <w:tr w:rsidR="00434FAF" w:rsidRPr="00434FAF" w14:paraId="737989E0" w14:textId="77777777" w:rsidTr="00B915C4">
        <w:tc>
          <w:tcPr>
            <w:tcW w:w="4678" w:type="dxa"/>
            <w:gridSpan w:val="2"/>
          </w:tcPr>
          <w:p w14:paraId="54CE6E60" w14:textId="77777777" w:rsidR="00434FAF" w:rsidRPr="00434FAF" w:rsidRDefault="00434FAF" w:rsidP="00434FAF">
            <w:pPr>
              <w:spacing w:line="240" w:lineRule="auto"/>
              <w:rPr>
                <w:noProof/>
                <w:szCs w:val="22"/>
                <w:lang w:val="pt-PT"/>
              </w:rPr>
            </w:pPr>
            <w:r w:rsidRPr="00434FAF">
              <w:rPr>
                <w:noProof/>
                <w:szCs w:val="22"/>
                <w:lang w:val="pt-PT"/>
              </w:rPr>
              <w:br w:type="page"/>
            </w:r>
            <w:r w:rsidRPr="00434FAF">
              <w:rPr>
                <w:b/>
                <w:noProof/>
                <w:szCs w:val="22"/>
                <w:lang w:val="pt-PT"/>
              </w:rPr>
              <w:t>Hrvatska</w:t>
            </w:r>
          </w:p>
          <w:p w14:paraId="0E6D333E" w14:textId="77777777" w:rsidR="00434FAF" w:rsidRPr="00434FAF" w:rsidRDefault="00434FAF" w:rsidP="00434FAF">
            <w:pPr>
              <w:spacing w:line="240" w:lineRule="auto"/>
              <w:rPr>
                <w:noProof/>
                <w:szCs w:val="22"/>
                <w:lang w:val="pt-PT"/>
              </w:rPr>
            </w:pPr>
            <w:r w:rsidRPr="00434FAF">
              <w:rPr>
                <w:noProof/>
                <w:szCs w:val="22"/>
                <w:lang w:val="pt-PT"/>
              </w:rPr>
              <w:t>Swixx Biopharma d.o.o.</w:t>
            </w:r>
          </w:p>
          <w:p w14:paraId="0E538740" w14:textId="77777777" w:rsidR="00434FAF" w:rsidRPr="00434FAF" w:rsidRDefault="00434FAF" w:rsidP="00434FAF">
            <w:pPr>
              <w:tabs>
                <w:tab w:val="left" w:pos="-720"/>
              </w:tabs>
              <w:suppressAutoHyphens/>
              <w:spacing w:line="240" w:lineRule="auto"/>
              <w:rPr>
                <w:noProof/>
                <w:szCs w:val="22"/>
                <w:lang w:val="pt-PT"/>
              </w:rPr>
            </w:pPr>
            <w:r w:rsidRPr="00434FAF">
              <w:rPr>
                <w:noProof/>
                <w:szCs w:val="22"/>
                <w:lang w:val="pt-PT"/>
              </w:rPr>
              <w:t>Tel: +385 1 2078 500</w:t>
            </w:r>
          </w:p>
          <w:p w14:paraId="35785ECB" w14:textId="77777777" w:rsidR="00434FAF" w:rsidRPr="00434FAF" w:rsidRDefault="00434FAF" w:rsidP="00434FAF">
            <w:pPr>
              <w:tabs>
                <w:tab w:val="left" w:pos="-720"/>
              </w:tabs>
              <w:suppressAutoHyphens/>
              <w:spacing w:line="240" w:lineRule="auto"/>
              <w:rPr>
                <w:noProof/>
                <w:szCs w:val="22"/>
                <w:lang w:val="en-GB"/>
              </w:rPr>
            </w:pPr>
          </w:p>
        </w:tc>
        <w:tc>
          <w:tcPr>
            <w:tcW w:w="4678" w:type="dxa"/>
          </w:tcPr>
          <w:p w14:paraId="65D96297" w14:textId="77777777" w:rsidR="00434FAF" w:rsidRPr="00813FA2" w:rsidRDefault="00434FAF" w:rsidP="00434FAF">
            <w:pPr>
              <w:tabs>
                <w:tab w:val="left" w:pos="-720"/>
              </w:tabs>
              <w:suppressAutoHyphens/>
              <w:spacing w:line="240" w:lineRule="auto"/>
              <w:rPr>
                <w:b/>
                <w:noProof/>
                <w:szCs w:val="22"/>
                <w:lang w:val="sv-SE"/>
              </w:rPr>
            </w:pPr>
            <w:r w:rsidRPr="00813FA2">
              <w:rPr>
                <w:b/>
                <w:noProof/>
                <w:szCs w:val="22"/>
                <w:lang w:val="sv-SE"/>
              </w:rPr>
              <w:t>Slovenská republika</w:t>
            </w:r>
          </w:p>
          <w:p w14:paraId="5FA83AAE" w14:textId="77777777" w:rsidR="00434FAF" w:rsidRPr="00813FA2" w:rsidRDefault="00434FAF" w:rsidP="00434FAF">
            <w:pPr>
              <w:spacing w:line="240" w:lineRule="auto"/>
              <w:rPr>
                <w:i/>
                <w:noProof/>
                <w:szCs w:val="22"/>
                <w:lang w:val="sv-SE"/>
              </w:rPr>
            </w:pPr>
            <w:r w:rsidRPr="00813FA2">
              <w:rPr>
                <w:noProof/>
                <w:szCs w:val="22"/>
                <w:lang w:val="sv-SE"/>
              </w:rPr>
              <w:t>Ipsen Pharma, organizačná zložka</w:t>
            </w:r>
          </w:p>
          <w:p w14:paraId="53E020C4" w14:textId="77777777" w:rsidR="00434FAF" w:rsidRPr="00434FAF" w:rsidRDefault="00434FAF" w:rsidP="00434FAF">
            <w:pPr>
              <w:spacing w:line="240" w:lineRule="auto"/>
              <w:rPr>
                <w:noProof/>
                <w:szCs w:val="22"/>
                <w:lang w:val="en-GB"/>
              </w:rPr>
            </w:pPr>
            <w:r w:rsidRPr="00434FAF">
              <w:rPr>
                <w:noProof/>
                <w:szCs w:val="22"/>
                <w:lang w:val="en-GB"/>
              </w:rPr>
              <w:t>Tel: +</w:t>
            </w:r>
            <w:r w:rsidRPr="00434FAF">
              <w:rPr>
                <w:lang w:val="en-GB"/>
              </w:rPr>
              <w:t xml:space="preserve"> </w:t>
            </w:r>
            <w:r w:rsidRPr="00434FAF">
              <w:rPr>
                <w:noProof/>
                <w:szCs w:val="22"/>
                <w:lang w:val="en-GB"/>
              </w:rPr>
              <w:t>420 242 481 821</w:t>
            </w:r>
          </w:p>
          <w:p w14:paraId="5855ED32" w14:textId="77777777" w:rsidR="00434FAF" w:rsidRPr="00434FAF" w:rsidRDefault="00434FAF" w:rsidP="00434FAF">
            <w:pPr>
              <w:spacing w:line="240" w:lineRule="auto"/>
              <w:rPr>
                <w:noProof/>
                <w:szCs w:val="22"/>
                <w:lang w:val="nb-NO"/>
              </w:rPr>
            </w:pPr>
          </w:p>
        </w:tc>
      </w:tr>
      <w:tr w:rsidR="00434FAF" w:rsidRPr="00434FAF" w14:paraId="6EABBFE3" w14:textId="77777777" w:rsidTr="00B915C4">
        <w:tc>
          <w:tcPr>
            <w:tcW w:w="4678" w:type="dxa"/>
            <w:gridSpan w:val="2"/>
          </w:tcPr>
          <w:p w14:paraId="18AB5A1A" w14:textId="5692FB19" w:rsidR="00434FAF" w:rsidRPr="00434FAF" w:rsidRDefault="00434FAF" w:rsidP="00434FAF">
            <w:pPr>
              <w:spacing w:line="240" w:lineRule="auto"/>
              <w:rPr>
                <w:noProof/>
                <w:szCs w:val="22"/>
                <w:lang w:val="pt-PT"/>
              </w:rPr>
            </w:pPr>
            <w:r w:rsidRPr="00434FAF">
              <w:rPr>
                <w:b/>
                <w:noProof/>
                <w:szCs w:val="22"/>
                <w:lang w:val="pt-PT"/>
              </w:rPr>
              <w:t>Ireland</w:t>
            </w:r>
            <w:del w:id="201" w:author="Auteur">
              <w:r w:rsidRPr="00434FAF" w:rsidDel="006C5D54">
                <w:rPr>
                  <w:b/>
                  <w:noProof/>
                  <w:szCs w:val="22"/>
                  <w:lang w:val="pt-PT"/>
                </w:rPr>
                <w:delText>, United Kingdom (Northern Ireland)</w:delText>
              </w:r>
            </w:del>
          </w:p>
          <w:p w14:paraId="00AC5783" w14:textId="77777777" w:rsidR="00434FAF" w:rsidRPr="00434FAF" w:rsidRDefault="00434FAF" w:rsidP="00434FAF">
            <w:pPr>
              <w:spacing w:line="240" w:lineRule="auto"/>
              <w:rPr>
                <w:noProof/>
                <w:szCs w:val="22"/>
                <w:lang w:val="pt-PT"/>
              </w:rPr>
            </w:pPr>
            <w:r w:rsidRPr="00434FAF">
              <w:rPr>
                <w:noProof/>
                <w:szCs w:val="22"/>
                <w:lang w:val="pt-PT"/>
              </w:rPr>
              <w:t>Ipsen Pharmaceuticals Limited</w:t>
            </w:r>
          </w:p>
          <w:p w14:paraId="6EA5FBAD" w14:textId="4818E744" w:rsidR="00434FAF" w:rsidRPr="00434FAF" w:rsidRDefault="00434FAF" w:rsidP="00434FAF">
            <w:pPr>
              <w:tabs>
                <w:tab w:val="left" w:pos="-720"/>
              </w:tabs>
              <w:suppressAutoHyphens/>
              <w:spacing w:line="240" w:lineRule="auto"/>
              <w:rPr>
                <w:noProof/>
                <w:szCs w:val="22"/>
                <w:lang w:val="nb-NO"/>
              </w:rPr>
            </w:pPr>
            <w:r w:rsidRPr="00434FAF">
              <w:rPr>
                <w:noProof/>
                <w:szCs w:val="22"/>
                <w:lang w:val="en-GB"/>
              </w:rPr>
              <w:t xml:space="preserve">Tel: </w:t>
            </w:r>
            <w:ins w:id="202" w:author="Auteur">
              <w:r w:rsidR="00163E79" w:rsidRPr="00163E79">
                <w:rPr>
                  <w:noProof/>
                  <w:szCs w:val="22"/>
                  <w:lang w:val="en-GB"/>
                </w:rPr>
                <w:t>+353 1 8098256</w:t>
              </w:r>
            </w:ins>
            <w:del w:id="203" w:author="Auteur">
              <w:r w:rsidRPr="00434FAF" w:rsidDel="00163E79">
                <w:rPr>
                  <w:noProof/>
                  <w:szCs w:val="22"/>
                  <w:lang w:val="en-GB"/>
                </w:rPr>
                <w:delText>+44 (0)1753 62 77 77</w:delText>
              </w:r>
            </w:del>
          </w:p>
        </w:tc>
        <w:tc>
          <w:tcPr>
            <w:tcW w:w="4678" w:type="dxa"/>
          </w:tcPr>
          <w:p w14:paraId="70B519CD" w14:textId="77777777" w:rsidR="00434FAF" w:rsidRPr="00434FAF" w:rsidRDefault="00434FAF" w:rsidP="00434FAF">
            <w:pPr>
              <w:spacing w:line="240" w:lineRule="auto"/>
              <w:rPr>
                <w:b/>
                <w:noProof/>
                <w:color w:val="008000"/>
                <w:szCs w:val="22"/>
                <w:lang w:val="en-GB"/>
              </w:rPr>
            </w:pPr>
          </w:p>
        </w:tc>
      </w:tr>
    </w:tbl>
    <w:p w14:paraId="6128A6B1" w14:textId="77777777" w:rsidR="0067281B" w:rsidRDefault="0067281B" w:rsidP="00862091">
      <w:pPr>
        <w:numPr>
          <w:ilvl w:val="12"/>
          <w:numId w:val="0"/>
        </w:numPr>
        <w:tabs>
          <w:tab w:val="clear" w:pos="567"/>
        </w:tabs>
        <w:spacing w:line="240" w:lineRule="auto"/>
        <w:ind w:right="-2"/>
        <w:rPr>
          <w:szCs w:val="22"/>
        </w:rPr>
      </w:pPr>
    </w:p>
    <w:p w14:paraId="6394305B" w14:textId="77777777" w:rsidR="00434FAF" w:rsidRPr="00943E14" w:rsidRDefault="00434FAF" w:rsidP="00862091">
      <w:pPr>
        <w:numPr>
          <w:ilvl w:val="12"/>
          <w:numId w:val="0"/>
        </w:numPr>
        <w:tabs>
          <w:tab w:val="clear" w:pos="567"/>
        </w:tabs>
        <w:spacing w:line="240" w:lineRule="auto"/>
        <w:ind w:right="-2"/>
        <w:rPr>
          <w:szCs w:val="22"/>
        </w:rPr>
      </w:pPr>
    </w:p>
    <w:p w14:paraId="76E6D545"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Šī lietošanas instrukcija pēdējo reizi pārskatīta</w:t>
      </w:r>
    </w:p>
    <w:p w14:paraId="1090A1F1" w14:textId="77777777" w:rsidR="00862091" w:rsidRPr="00943E14" w:rsidRDefault="00862091" w:rsidP="00862091">
      <w:pPr>
        <w:keepNext/>
        <w:numPr>
          <w:ilvl w:val="12"/>
          <w:numId w:val="0"/>
        </w:numPr>
        <w:tabs>
          <w:tab w:val="clear" w:pos="567"/>
        </w:tabs>
        <w:spacing w:line="240" w:lineRule="auto"/>
        <w:ind w:right="-2"/>
        <w:rPr>
          <w:b/>
          <w:szCs w:val="22"/>
        </w:rPr>
      </w:pPr>
    </w:p>
    <w:p w14:paraId="17A1675B" w14:textId="77777777" w:rsidR="00862091" w:rsidRPr="00943E14" w:rsidRDefault="0040602F" w:rsidP="00862091">
      <w:pPr>
        <w:numPr>
          <w:ilvl w:val="12"/>
          <w:numId w:val="0"/>
        </w:numPr>
        <w:spacing w:line="240" w:lineRule="auto"/>
        <w:ind w:right="-2"/>
        <w:rPr>
          <w:szCs w:val="22"/>
        </w:rPr>
      </w:pPr>
      <w:r w:rsidRPr="00943E14">
        <w:t>Šīs zāles ir reģistrētas “izņēmuma kārtā”. Tas nozīmē, ka sakarā ar šīs slimības retumu nav bijis iespējams iegūt pilnīgu informāciju par šīm zālēm.</w:t>
      </w:r>
    </w:p>
    <w:p w14:paraId="2606C881" w14:textId="77777777" w:rsidR="00862091" w:rsidRPr="00943E14" w:rsidRDefault="0040602F" w:rsidP="00862091">
      <w:pPr>
        <w:numPr>
          <w:ilvl w:val="12"/>
          <w:numId w:val="0"/>
        </w:numPr>
        <w:spacing w:line="240" w:lineRule="auto"/>
        <w:ind w:right="-2"/>
        <w:rPr>
          <w:szCs w:val="22"/>
        </w:rPr>
      </w:pPr>
      <w:r w:rsidRPr="00943E14">
        <w:t>Eiropas Zāļu aģentūra ik gadu pārbaudīs visu jauniegūto informāciju par šīm zālēm un</w:t>
      </w:r>
    </w:p>
    <w:p w14:paraId="6D46CA69" w14:textId="77777777" w:rsidR="00862091" w:rsidRPr="00943E14" w:rsidRDefault="0040602F" w:rsidP="00862091">
      <w:pPr>
        <w:numPr>
          <w:ilvl w:val="12"/>
          <w:numId w:val="0"/>
        </w:numPr>
        <w:spacing w:line="240" w:lineRule="auto"/>
        <w:ind w:right="-2"/>
        <w:rPr>
          <w:szCs w:val="22"/>
        </w:rPr>
      </w:pPr>
      <w:r w:rsidRPr="00943E14">
        <w:t>vajadzības gadījumā atjauninās šo lietošanas instrukciju.</w:t>
      </w:r>
    </w:p>
    <w:p w14:paraId="4FD01E45" w14:textId="77777777" w:rsidR="00862091" w:rsidRPr="00943E14" w:rsidRDefault="00862091" w:rsidP="00862091">
      <w:pPr>
        <w:numPr>
          <w:ilvl w:val="12"/>
          <w:numId w:val="0"/>
        </w:numPr>
        <w:spacing w:line="240" w:lineRule="auto"/>
        <w:ind w:right="-2"/>
        <w:rPr>
          <w:szCs w:val="22"/>
        </w:rPr>
      </w:pPr>
    </w:p>
    <w:p w14:paraId="7E262E48" w14:textId="77777777" w:rsidR="00862091" w:rsidRPr="00943E14" w:rsidRDefault="0040602F" w:rsidP="00862091">
      <w:pPr>
        <w:keepNext/>
        <w:numPr>
          <w:ilvl w:val="12"/>
          <w:numId w:val="0"/>
        </w:numPr>
        <w:tabs>
          <w:tab w:val="clear" w:pos="567"/>
        </w:tabs>
        <w:spacing w:line="240" w:lineRule="auto"/>
        <w:ind w:right="-2"/>
        <w:rPr>
          <w:b/>
          <w:szCs w:val="22"/>
        </w:rPr>
      </w:pPr>
      <w:r w:rsidRPr="00943E14">
        <w:rPr>
          <w:b/>
          <w:szCs w:val="22"/>
        </w:rPr>
        <w:t>Citi informācijas avoti</w:t>
      </w:r>
    </w:p>
    <w:p w14:paraId="19CA6B9B" w14:textId="77777777" w:rsidR="00862091" w:rsidRPr="00943E14" w:rsidRDefault="00862091" w:rsidP="00862091">
      <w:pPr>
        <w:keepNext/>
        <w:numPr>
          <w:ilvl w:val="12"/>
          <w:numId w:val="0"/>
        </w:numPr>
        <w:spacing w:line="240" w:lineRule="auto"/>
        <w:ind w:right="-2"/>
        <w:rPr>
          <w:szCs w:val="22"/>
        </w:rPr>
      </w:pPr>
    </w:p>
    <w:p w14:paraId="058EDF12" w14:textId="79CE87C4" w:rsidR="00862091" w:rsidRPr="00943E14" w:rsidRDefault="0040602F" w:rsidP="00862091">
      <w:pPr>
        <w:numPr>
          <w:ilvl w:val="12"/>
          <w:numId w:val="0"/>
        </w:numPr>
        <w:spacing w:line="240" w:lineRule="auto"/>
        <w:ind w:right="-2"/>
        <w:rPr>
          <w:szCs w:val="22"/>
        </w:rPr>
      </w:pPr>
      <w:r w:rsidRPr="00943E14">
        <w:t>Sīkāka informācija par šīm zālēm ir pieejama Eiropas Zāļu aģentūras tīmekļa vietnē http</w:t>
      </w:r>
      <w:ins w:id="204" w:author="Auteur">
        <w:r w:rsidR="00BB28A6">
          <w:t>s</w:t>
        </w:r>
      </w:ins>
      <w:r w:rsidRPr="00943E14">
        <w:t>://www.ema.europa.eu.</w:t>
      </w:r>
    </w:p>
    <w:p w14:paraId="55106D23" w14:textId="77777777" w:rsidR="009363DB" w:rsidRPr="00943E14" w:rsidRDefault="0040602F" w:rsidP="00862091">
      <w:pPr>
        <w:numPr>
          <w:ilvl w:val="12"/>
          <w:numId w:val="0"/>
        </w:numPr>
        <w:spacing w:line="240" w:lineRule="auto"/>
        <w:ind w:right="-2"/>
      </w:pPr>
      <w:r w:rsidRPr="00943E14">
        <w:t>Tur ir arī saites uz citām tīmekļa vietnēm par retām slimībām un to ārstēšanu.</w:t>
      </w:r>
    </w:p>
    <w:p w14:paraId="6D147E17" w14:textId="5BE22DD1" w:rsidR="00601045" w:rsidRDefault="00601045">
      <w:pPr>
        <w:tabs>
          <w:tab w:val="clear" w:pos="567"/>
        </w:tabs>
        <w:spacing w:after="160" w:line="259" w:lineRule="auto"/>
      </w:pPr>
      <w:r>
        <w:br w:type="page"/>
      </w:r>
    </w:p>
    <w:p w14:paraId="0F36882D" w14:textId="77777777" w:rsidR="00601045" w:rsidRDefault="00601045" w:rsidP="00601045">
      <w:pPr>
        <w:numPr>
          <w:ilvl w:val="12"/>
          <w:numId w:val="0"/>
        </w:numPr>
        <w:spacing w:line="240" w:lineRule="auto"/>
        <w:ind w:right="-2"/>
        <w:rPr>
          <w:b/>
        </w:rPr>
      </w:pPr>
      <w:r>
        <w:rPr>
          <w:b/>
          <w:bCs/>
          <w:lang w:val="lv"/>
        </w:rPr>
        <w:lastRenderedPageBreak/>
        <w:t>Norādījumi</w:t>
      </w:r>
    </w:p>
    <w:p w14:paraId="3A12CFA2" w14:textId="77777777" w:rsidR="00601045" w:rsidRDefault="00601045" w:rsidP="00601045">
      <w:pPr>
        <w:numPr>
          <w:ilvl w:val="12"/>
          <w:numId w:val="0"/>
        </w:numPr>
        <w:spacing w:line="240" w:lineRule="auto"/>
        <w:ind w:right="-2"/>
        <w:rPr>
          <w:bCs/>
          <w:szCs w:val="22"/>
        </w:rPr>
      </w:pPr>
    </w:p>
    <w:p w14:paraId="7EB456E9" w14:textId="1A3FFABE" w:rsidR="00601045" w:rsidRPr="00A1627F" w:rsidRDefault="00601045" w:rsidP="00601045">
      <w:pPr>
        <w:numPr>
          <w:ilvl w:val="12"/>
          <w:numId w:val="0"/>
        </w:numPr>
        <w:spacing w:line="240" w:lineRule="auto"/>
        <w:ind w:right="-2"/>
        <w:rPr>
          <w:szCs w:val="22"/>
          <w:u w:val="single"/>
        </w:rPr>
      </w:pPr>
      <w:r>
        <w:rPr>
          <w:szCs w:val="22"/>
          <w:u w:val="single"/>
          <w:lang w:val="lv"/>
        </w:rPr>
        <w:t>Norādījumi par kapsulu atvēršanu un satura uzbēršanu ēdienam:</w:t>
      </w:r>
    </w:p>
    <w:p w14:paraId="67771969" w14:textId="77777777" w:rsidR="00601045" w:rsidRDefault="00601045" w:rsidP="00601045">
      <w:pPr>
        <w:ind w:right="-2"/>
        <w:rPr>
          <w:szCs w:val="22"/>
        </w:rPr>
      </w:pPr>
    </w:p>
    <w:p w14:paraId="5F16B938" w14:textId="34E0982D" w:rsidR="00601045" w:rsidRDefault="00601045" w:rsidP="00601045">
      <w:pPr>
        <w:ind w:right="-2"/>
      </w:pPr>
      <w:r>
        <w:rPr>
          <w:szCs w:val="22"/>
          <w:lang w:val="lv"/>
        </w:rPr>
        <w:t>1. </w:t>
      </w:r>
      <w:r w:rsidR="00E71953">
        <w:rPr>
          <w:szCs w:val="22"/>
          <w:lang w:val="lv"/>
        </w:rPr>
        <w:t>solis</w:t>
      </w:r>
      <w:r>
        <w:rPr>
          <w:szCs w:val="22"/>
          <w:lang w:val="lv"/>
        </w:rPr>
        <w:t xml:space="preserve">: </w:t>
      </w:r>
      <w:r>
        <w:rPr>
          <w:lang w:val="lv"/>
        </w:rPr>
        <w:t>Ielieciet bļodiņā nedaudz mīksta ēdiena (2 ēdamkarotes/30 ml jogurta, ābolu biezeņa, banānu vai burkānu biezeņa, šokolādes pudiņa, rīsu pudiņa vai auzu pārslu biezputras). Ēdienam jābūt istabas temperatūrā vai vēsākam.</w:t>
      </w:r>
    </w:p>
    <w:p w14:paraId="05CC7EA7" w14:textId="77777777" w:rsidR="00601045" w:rsidRPr="00F15640" w:rsidRDefault="00601045" w:rsidP="00601045">
      <w:pPr>
        <w:ind w:right="-2"/>
      </w:pPr>
    </w:p>
    <w:tbl>
      <w:tblPr>
        <w:tblStyle w:val="Grilledutableau"/>
        <w:tblW w:w="0" w:type="auto"/>
        <w:tblLook w:val="04A0" w:firstRow="1" w:lastRow="0" w:firstColumn="1" w:lastColumn="0" w:noHBand="0" w:noVBand="1"/>
      </w:tblPr>
      <w:tblGrid>
        <w:gridCol w:w="3916"/>
        <w:gridCol w:w="5145"/>
      </w:tblGrid>
      <w:tr w:rsidR="00601045" w14:paraId="7A16F886" w14:textId="77777777" w:rsidTr="00001AFE">
        <w:trPr>
          <w:trHeight w:val="2622"/>
        </w:trPr>
        <w:tc>
          <w:tcPr>
            <w:tcW w:w="3916" w:type="dxa"/>
          </w:tcPr>
          <w:p w14:paraId="11236FF6" w14:textId="77777777" w:rsidR="00601045" w:rsidRPr="009714CC" w:rsidRDefault="00601045" w:rsidP="00001AFE">
            <w:pPr>
              <w:numPr>
                <w:ilvl w:val="12"/>
                <w:numId w:val="0"/>
              </w:numPr>
              <w:spacing w:line="240" w:lineRule="auto"/>
              <w:ind w:right="-2"/>
              <w:rPr>
                <w:szCs w:val="22"/>
                <w:highlight w:val="yellow"/>
              </w:rPr>
            </w:pPr>
            <w:r>
              <w:rPr>
                <w:noProof/>
                <w:szCs w:val="22"/>
                <w:lang w:val="en-US"/>
              </w:rPr>
              <w:drawing>
                <wp:inline distT="0" distB="0" distL="0" distR="0" wp14:anchorId="392DD027" wp14:editId="2D9748D4">
                  <wp:extent cx="1846800" cy="1800000"/>
                  <wp:effectExtent l="0" t="0" r="1270" b="0"/>
                  <wp:docPr id="35" name="Bildobjekt 35"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922468" name="Picture 35" descr="Text, whiteboard&#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846800" cy="1800000"/>
                          </a:xfrm>
                          <a:prstGeom prst="rect">
                            <a:avLst/>
                          </a:prstGeom>
                          <a:noFill/>
                          <a:ln>
                            <a:noFill/>
                          </a:ln>
                        </pic:spPr>
                      </pic:pic>
                    </a:graphicData>
                  </a:graphic>
                </wp:inline>
              </w:drawing>
            </w:r>
          </w:p>
        </w:tc>
        <w:tc>
          <w:tcPr>
            <w:tcW w:w="5145" w:type="dxa"/>
          </w:tcPr>
          <w:p w14:paraId="178AF90D" w14:textId="2CFA3260" w:rsidR="00601045" w:rsidRPr="00A1627F" w:rsidRDefault="00601045" w:rsidP="00001AFE">
            <w:pPr>
              <w:numPr>
                <w:ilvl w:val="12"/>
                <w:numId w:val="0"/>
              </w:numPr>
              <w:spacing w:line="240" w:lineRule="auto"/>
              <w:ind w:right="-2"/>
              <w:rPr>
                <w:szCs w:val="22"/>
              </w:rPr>
            </w:pPr>
            <w:r>
              <w:rPr>
                <w:szCs w:val="22"/>
                <w:lang w:val="lv"/>
              </w:rPr>
              <w:t>2. </w:t>
            </w:r>
            <w:r w:rsidR="004D1110">
              <w:rPr>
                <w:szCs w:val="22"/>
                <w:lang w:val="lv"/>
              </w:rPr>
              <w:t>solis</w:t>
            </w:r>
            <w:r>
              <w:rPr>
                <w:szCs w:val="22"/>
                <w:lang w:val="lv"/>
              </w:rPr>
              <w:t>:</w:t>
            </w:r>
          </w:p>
          <w:p w14:paraId="4981228B" w14:textId="77777777" w:rsidR="00601045" w:rsidRPr="00A1627F" w:rsidRDefault="00601045" w:rsidP="00001AFE">
            <w:pPr>
              <w:ind w:right="-2"/>
              <w:rPr>
                <w:szCs w:val="22"/>
                <w:highlight w:val="yellow"/>
              </w:rPr>
            </w:pPr>
            <w:r>
              <w:rPr>
                <w:szCs w:val="22"/>
                <w:lang w:val="lv"/>
              </w:rPr>
              <w:t>• Turiet kapsulu horizontāli aiz abiem galiem un grieziet tos pretējos virzienos.</w:t>
            </w:r>
          </w:p>
        </w:tc>
      </w:tr>
      <w:tr w:rsidR="00601045" w14:paraId="5BF8EB52" w14:textId="77777777" w:rsidTr="00001AFE">
        <w:trPr>
          <w:trHeight w:val="2540"/>
        </w:trPr>
        <w:tc>
          <w:tcPr>
            <w:tcW w:w="3916" w:type="dxa"/>
          </w:tcPr>
          <w:p w14:paraId="5E491833" w14:textId="77777777" w:rsidR="00601045" w:rsidRPr="009714CC" w:rsidRDefault="00601045" w:rsidP="00001AFE">
            <w:pPr>
              <w:numPr>
                <w:ilvl w:val="12"/>
                <w:numId w:val="0"/>
              </w:numPr>
              <w:spacing w:line="240" w:lineRule="auto"/>
              <w:ind w:right="-2"/>
              <w:rPr>
                <w:szCs w:val="22"/>
                <w:highlight w:val="yellow"/>
              </w:rPr>
            </w:pPr>
            <w:r>
              <w:rPr>
                <w:noProof/>
                <w:szCs w:val="22"/>
                <w:lang w:val="en-US"/>
              </w:rPr>
              <w:drawing>
                <wp:inline distT="0" distB="0" distL="0" distR="0" wp14:anchorId="1FD1ACA2" wp14:editId="49D87E7F">
                  <wp:extent cx="1850400" cy="1800000"/>
                  <wp:effectExtent l="0" t="0" r="0" b="0"/>
                  <wp:docPr id="36" name="Bildobjekt 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5698" name="Picture 36" descr="A picture containing tex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35324F8B" w14:textId="0FB542A5" w:rsidR="00601045" w:rsidRPr="00A1627F" w:rsidRDefault="00601045" w:rsidP="00001AFE">
            <w:pPr>
              <w:numPr>
                <w:ilvl w:val="12"/>
                <w:numId w:val="0"/>
              </w:numPr>
              <w:spacing w:line="240" w:lineRule="auto"/>
              <w:ind w:right="-2"/>
              <w:rPr>
                <w:szCs w:val="22"/>
              </w:rPr>
            </w:pPr>
            <w:r>
              <w:rPr>
                <w:szCs w:val="22"/>
                <w:lang w:val="lv"/>
              </w:rPr>
              <w:t>3. </w:t>
            </w:r>
            <w:r w:rsidR="004D1110">
              <w:rPr>
                <w:szCs w:val="22"/>
                <w:lang w:val="lv"/>
              </w:rPr>
              <w:t>solis</w:t>
            </w:r>
            <w:r>
              <w:rPr>
                <w:szCs w:val="22"/>
                <w:lang w:val="lv"/>
              </w:rPr>
              <w:t>:</w:t>
            </w:r>
          </w:p>
          <w:p w14:paraId="5431C519" w14:textId="77777777" w:rsidR="004D1110" w:rsidRDefault="00601045" w:rsidP="004D1110">
            <w:pPr>
              <w:numPr>
                <w:ilvl w:val="12"/>
                <w:numId w:val="0"/>
              </w:numPr>
              <w:spacing w:line="240" w:lineRule="auto"/>
              <w:ind w:right="-2"/>
              <w:rPr>
                <w:szCs w:val="22"/>
              </w:rPr>
            </w:pPr>
            <w:r>
              <w:rPr>
                <w:szCs w:val="22"/>
                <w:lang w:val="lv"/>
              </w:rPr>
              <w:t>• Velciet galus katru uz savu pusi, lai saturu iebērtu bļodiņā ar mīkstu ēdienu.</w:t>
            </w:r>
          </w:p>
          <w:p w14:paraId="387DFD67" w14:textId="77777777" w:rsidR="004D1110" w:rsidRDefault="004D1110" w:rsidP="004D1110">
            <w:pPr>
              <w:numPr>
                <w:ilvl w:val="12"/>
                <w:numId w:val="0"/>
              </w:numPr>
              <w:spacing w:line="240" w:lineRule="auto"/>
              <w:ind w:right="-2"/>
            </w:pPr>
          </w:p>
          <w:p w14:paraId="2644FF91" w14:textId="6E184A84" w:rsidR="00601045" w:rsidRPr="004D1110" w:rsidRDefault="004D1110" w:rsidP="004D1110">
            <w:pPr>
              <w:numPr>
                <w:ilvl w:val="12"/>
                <w:numId w:val="0"/>
              </w:numPr>
              <w:spacing w:line="240" w:lineRule="auto"/>
              <w:ind w:right="-2"/>
              <w:rPr>
                <w:rFonts w:eastAsia="Calibri"/>
                <w:szCs w:val="22"/>
              </w:rPr>
            </w:pPr>
            <w:r>
              <w:rPr>
                <w:szCs w:val="22"/>
                <w:lang w:val="lv"/>
              </w:rPr>
              <w:t xml:space="preserve">• </w:t>
            </w:r>
            <w:r w:rsidR="00601045" w:rsidRPr="004D1110">
              <w:rPr>
                <w:lang w:val="lv"/>
              </w:rPr>
              <w:t>Lai izbērtu visas peletes, viegli jāuzsit pa kapsulu.</w:t>
            </w:r>
          </w:p>
          <w:p w14:paraId="400D2F6C" w14:textId="77777777" w:rsidR="00601045" w:rsidRPr="00A1627F" w:rsidRDefault="00601045" w:rsidP="00001AFE">
            <w:pPr>
              <w:numPr>
                <w:ilvl w:val="12"/>
                <w:numId w:val="0"/>
              </w:numPr>
              <w:spacing w:line="240" w:lineRule="auto"/>
              <w:ind w:right="-2"/>
              <w:rPr>
                <w:szCs w:val="22"/>
              </w:rPr>
            </w:pPr>
          </w:p>
          <w:p w14:paraId="54E12297" w14:textId="624C5E84" w:rsidR="00601045" w:rsidRPr="00A1627F" w:rsidRDefault="00601045" w:rsidP="00001AFE">
            <w:pPr>
              <w:numPr>
                <w:ilvl w:val="12"/>
                <w:numId w:val="0"/>
              </w:numPr>
              <w:spacing w:line="240" w:lineRule="auto"/>
              <w:ind w:right="-2"/>
              <w:rPr>
                <w:szCs w:val="22"/>
                <w:highlight w:val="yellow"/>
              </w:rPr>
            </w:pPr>
            <w:r>
              <w:rPr>
                <w:szCs w:val="22"/>
                <w:lang w:val="lv"/>
              </w:rPr>
              <w:t>• Atkārtojiet iepriekšēj</w:t>
            </w:r>
            <w:r w:rsidR="00547BA7">
              <w:rPr>
                <w:szCs w:val="22"/>
                <w:lang w:val="lv"/>
              </w:rPr>
              <w:t>ās</w:t>
            </w:r>
            <w:r>
              <w:rPr>
                <w:szCs w:val="22"/>
                <w:lang w:val="lv"/>
              </w:rPr>
              <w:t xml:space="preserve"> darbīb</w:t>
            </w:r>
            <w:r w:rsidR="00547BA7">
              <w:rPr>
                <w:szCs w:val="22"/>
                <w:lang w:val="lv"/>
              </w:rPr>
              <w:t>as</w:t>
            </w:r>
            <w:r>
              <w:rPr>
                <w:szCs w:val="22"/>
                <w:lang w:val="lv"/>
              </w:rPr>
              <w:t>, ja devai nepieciešams vairāk par vienu kapsulu.</w:t>
            </w:r>
          </w:p>
        </w:tc>
      </w:tr>
      <w:tr w:rsidR="00601045" w14:paraId="450E8354" w14:textId="77777777" w:rsidTr="00001AFE">
        <w:trPr>
          <w:trHeight w:val="2823"/>
        </w:trPr>
        <w:tc>
          <w:tcPr>
            <w:tcW w:w="3916" w:type="dxa"/>
          </w:tcPr>
          <w:p w14:paraId="77689B47" w14:textId="77777777" w:rsidR="00601045" w:rsidRPr="009714CC" w:rsidRDefault="00601045" w:rsidP="00001AFE">
            <w:pPr>
              <w:numPr>
                <w:ilvl w:val="12"/>
                <w:numId w:val="0"/>
              </w:numPr>
              <w:spacing w:line="240" w:lineRule="auto"/>
              <w:ind w:right="-2"/>
              <w:rPr>
                <w:szCs w:val="22"/>
                <w:highlight w:val="yellow"/>
              </w:rPr>
            </w:pPr>
            <w:r>
              <w:rPr>
                <w:noProof/>
                <w:szCs w:val="22"/>
                <w:lang w:val="en-US"/>
              </w:rPr>
              <w:drawing>
                <wp:inline distT="0" distB="0" distL="0" distR="0" wp14:anchorId="11799818" wp14:editId="00CC8EEA">
                  <wp:extent cx="1850400" cy="1800000"/>
                  <wp:effectExtent l="0" t="0" r="0" b="0"/>
                  <wp:docPr id="37" name="Bildobjekt 3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75817" name="Picture 37" descr="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850400" cy="1800000"/>
                          </a:xfrm>
                          <a:prstGeom prst="rect">
                            <a:avLst/>
                          </a:prstGeom>
                          <a:noFill/>
                          <a:ln>
                            <a:noFill/>
                          </a:ln>
                        </pic:spPr>
                      </pic:pic>
                    </a:graphicData>
                  </a:graphic>
                </wp:inline>
              </w:drawing>
            </w:r>
          </w:p>
        </w:tc>
        <w:tc>
          <w:tcPr>
            <w:tcW w:w="5145" w:type="dxa"/>
          </w:tcPr>
          <w:p w14:paraId="0319E19E" w14:textId="58121331" w:rsidR="00601045" w:rsidRPr="00FA7E38" w:rsidRDefault="00601045" w:rsidP="00001AFE">
            <w:pPr>
              <w:numPr>
                <w:ilvl w:val="12"/>
                <w:numId w:val="0"/>
              </w:numPr>
              <w:spacing w:line="240" w:lineRule="auto"/>
              <w:ind w:right="-2"/>
              <w:rPr>
                <w:szCs w:val="22"/>
              </w:rPr>
            </w:pPr>
            <w:r>
              <w:rPr>
                <w:szCs w:val="22"/>
                <w:lang w:val="lv"/>
              </w:rPr>
              <w:t>4. </w:t>
            </w:r>
            <w:r w:rsidR="004D1110">
              <w:rPr>
                <w:szCs w:val="22"/>
                <w:lang w:val="lv"/>
              </w:rPr>
              <w:t>solis</w:t>
            </w:r>
            <w:r>
              <w:rPr>
                <w:szCs w:val="22"/>
                <w:lang w:val="lv"/>
              </w:rPr>
              <w:t>:</w:t>
            </w:r>
          </w:p>
          <w:p w14:paraId="12F11064" w14:textId="77777777" w:rsidR="00601045" w:rsidRPr="00A1627F" w:rsidRDefault="00601045" w:rsidP="00001AFE">
            <w:pPr>
              <w:numPr>
                <w:ilvl w:val="12"/>
                <w:numId w:val="0"/>
              </w:numPr>
              <w:spacing w:line="240" w:lineRule="auto"/>
              <w:ind w:right="-2"/>
              <w:rPr>
                <w:szCs w:val="22"/>
                <w:highlight w:val="yellow"/>
              </w:rPr>
            </w:pPr>
            <w:r>
              <w:rPr>
                <w:szCs w:val="22"/>
                <w:lang w:val="lv"/>
              </w:rPr>
              <w:t>• Viegli iemaisiet kapsulas saturu mīkstajā ēdienā.</w:t>
            </w:r>
          </w:p>
        </w:tc>
      </w:tr>
      <w:tr w:rsidR="00601045" w14:paraId="33624078" w14:textId="77777777" w:rsidTr="00001AFE">
        <w:trPr>
          <w:trHeight w:val="789"/>
        </w:trPr>
        <w:tc>
          <w:tcPr>
            <w:tcW w:w="9061" w:type="dxa"/>
            <w:gridSpan w:val="2"/>
          </w:tcPr>
          <w:p w14:paraId="58D1046E" w14:textId="662EEC37" w:rsidR="00601045" w:rsidRPr="00A1627F" w:rsidRDefault="00601045" w:rsidP="00001AFE">
            <w:pPr>
              <w:numPr>
                <w:ilvl w:val="12"/>
                <w:numId w:val="0"/>
              </w:numPr>
              <w:tabs>
                <w:tab w:val="clear" w:pos="567"/>
                <w:tab w:val="left" w:pos="599"/>
              </w:tabs>
              <w:spacing w:line="240" w:lineRule="auto"/>
              <w:ind w:left="599" w:right="-2" w:hanging="599"/>
              <w:rPr>
                <w:szCs w:val="22"/>
              </w:rPr>
            </w:pPr>
            <w:r>
              <w:rPr>
                <w:szCs w:val="22"/>
                <w:lang w:val="lv"/>
              </w:rPr>
              <w:t xml:space="preserve">• Visa deva jāizlieto uzreiz pēc iemaisīšanas. Neuzglabājiet maisījumu lietošanai </w:t>
            </w:r>
            <w:r w:rsidR="00547BA7">
              <w:rPr>
                <w:szCs w:val="22"/>
                <w:lang w:val="lv"/>
              </w:rPr>
              <w:t>vēlāk</w:t>
            </w:r>
            <w:r>
              <w:rPr>
                <w:szCs w:val="22"/>
                <w:lang w:val="lv"/>
              </w:rPr>
              <w:t>.</w:t>
            </w:r>
          </w:p>
          <w:p w14:paraId="65A3E4C6" w14:textId="77777777" w:rsidR="00601045" w:rsidRPr="00A1627F" w:rsidRDefault="00601045" w:rsidP="00001AFE">
            <w:pPr>
              <w:numPr>
                <w:ilvl w:val="12"/>
                <w:numId w:val="0"/>
              </w:numPr>
              <w:spacing w:line="240" w:lineRule="auto"/>
              <w:ind w:right="-2"/>
              <w:rPr>
                <w:szCs w:val="22"/>
              </w:rPr>
            </w:pPr>
            <w:r>
              <w:rPr>
                <w:szCs w:val="22"/>
                <w:lang w:val="lv"/>
              </w:rPr>
              <w:t>• Pēc devas lietošanas jāuzdzer glāze ūdens.</w:t>
            </w:r>
          </w:p>
          <w:p w14:paraId="5B8C6096" w14:textId="77777777" w:rsidR="00601045" w:rsidRPr="009714CC" w:rsidRDefault="00601045" w:rsidP="00001AFE">
            <w:pPr>
              <w:numPr>
                <w:ilvl w:val="12"/>
                <w:numId w:val="0"/>
              </w:numPr>
              <w:spacing w:line="240" w:lineRule="auto"/>
              <w:ind w:right="-2"/>
              <w:rPr>
                <w:szCs w:val="22"/>
                <w:highlight w:val="yellow"/>
              </w:rPr>
            </w:pPr>
            <w:r>
              <w:rPr>
                <w:szCs w:val="22"/>
                <w:lang w:val="lv"/>
              </w:rPr>
              <w:t>• Izmetiet tukšos kapsulu apvalkus.</w:t>
            </w:r>
          </w:p>
        </w:tc>
      </w:tr>
    </w:tbl>
    <w:p w14:paraId="5B501D99" w14:textId="77777777" w:rsidR="00601045" w:rsidRDefault="00601045" w:rsidP="00601045">
      <w:pPr>
        <w:numPr>
          <w:ilvl w:val="12"/>
          <w:numId w:val="0"/>
        </w:numPr>
        <w:spacing w:line="240" w:lineRule="auto"/>
        <w:ind w:right="-2"/>
        <w:rPr>
          <w:bCs/>
          <w:szCs w:val="22"/>
        </w:rPr>
      </w:pPr>
    </w:p>
    <w:p w14:paraId="2B8C66E7" w14:textId="77777777" w:rsidR="00601045" w:rsidRDefault="00601045" w:rsidP="00601045">
      <w:pPr>
        <w:tabs>
          <w:tab w:val="clear" w:pos="567"/>
        </w:tabs>
        <w:spacing w:line="240" w:lineRule="auto"/>
        <w:rPr>
          <w:bCs/>
          <w:szCs w:val="22"/>
        </w:rPr>
      </w:pPr>
      <w:r>
        <w:rPr>
          <w:szCs w:val="22"/>
          <w:lang w:val="lv"/>
        </w:rPr>
        <w:br w:type="page"/>
      </w:r>
    </w:p>
    <w:p w14:paraId="44546A1C" w14:textId="15ABCCC4" w:rsidR="00601045" w:rsidRDefault="00601045" w:rsidP="00601045">
      <w:pPr>
        <w:pageBreakBefore/>
        <w:rPr>
          <w:szCs w:val="22"/>
          <w:u w:val="single"/>
        </w:rPr>
      </w:pPr>
      <w:r>
        <w:rPr>
          <w:szCs w:val="22"/>
          <w:u w:val="single"/>
          <w:lang w:val="lv"/>
        </w:rPr>
        <w:lastRenderedPageBreak/>
        <w:t xml:space="preserve">Norādījumi par kapsulu atvēršanu un satura iebēršanu vecumam </w:t>
      </w:r>
      <w:r w:rsidR="00A80131">
        <w:rPr>
          <w:szCs w:val="22"/>
          <w:u w:val="single"/>
          <w:lang w:val="lv"/>
        </w:rPr>
        <w:t>atbilstoš</w:t>
      </w:r>
      <w:r>
        <w:rPr>
          <w:szCs w:val="22"/>
          <w:u w:val="single"/>
          <w:lang w:val="lv"/>
        </w:rPr>
        <w:t>ā šķidrumā:</w:t>
      </w:r>
    </w:p>
    <w:p w14:paraId="757784DE" w14:textId="77777777" w:rsidR="00601045" w:rsidRDefault="00601045" w:rsidP="00601045"/>
    <w:p w14:paraId="05312A8B" w14:textId="77777777" w:rsidR="00601045" w:rsidRPr="00F62E67" w:rsidRDefault="00601045" w:rsidP="00601045">
      <w:r>
        <w:rPr>
          <w:lang w:val="lv"/>
        </w:rPr>
        <w:t>Lietošanai neizmantojiet pudeli vai “snīpīškrūzi”, jo peletes neies cauri atvērumam. Peletes šķidrumos neizšķīst.</w:t>
      </w:r>
    </w:p>
    <w:p w14:paraId="4A39CD91" w14:textId="77777777" w:rsidR="00601045" w:rsidRDefault="00601045" w:rsidP="00601045">
      <w:pPr>
        <w:ind w:right="-2"/>
        <w:rPr>
          <w:szCs w:val="22"/>
          <w:u w:val="single"/>
        </w:rPr>
      </w:pPr>
    </w:p>
    <w:p w14:paraId="269020EC" w14:textId="77777777" w:rsidR="00601045" w:rsidRDefault="00601045" w:rsidP="00601045">
      <w:pPr>
        <w:ind w:right="-2"/>
        <w:rPr>
          <w:szCs w:val="22"/>
        </w:rPr>
      </w:pPr>
      <w:r>
        <w:rPr>
          <w:szCs w:val="22"/>
          <w:lang w:val="lv"/>
        </w:rPr>
        <w:t>Ja Jums lietošanai mājās nav piemērotas perorālās šļirces, sazinieties ar aptieku.</w:t>
      </w:r>
    </w:p>
    <w:p w14:paraId="024BD122" w14:textId="77777777" w:rsidR="00601045" w:rsidRDefault="00601045" w:rsidP="00601045">
      <w:pPr>
        <w:numPr>
          <w:ilvl w:val="12"/>
          <w:numId w:val="0"/>
        </w:numPr>
        <w:spacing w:line="240" w:lineRule="auto"/>
        <w:ind w:right="-2"/>
        <w:rPr>
          <w:bCs/>
          <w:szCs w:val="22"/>
        </w:rPr>
      </w:pPr>
    </w:p>
    <w:tbl>
      <w:tblPr>
        <w:tblStyle w:val="Grilledutableau"/>
        <w:tblW w:w="0" w:type="auto"/>
        <w:tblLook w:val="04A0" w:firstRow="1" w:lastRow="0" w:firstColumn="1" w:lastColumn="0" w:noHBand="0" w:noVBand="1"/>
      </w:tblPr>
      <w:tblGrid>
        <w:gridCol w:w="3681"/>
        <w:gridCol w:w="5380"/>
      </w:tblGrid>
      <w:tr w:rsidR="00601045" w14:paraId="43DA9E5B" w14:textId="77777777" w:rsidTr="00001AFE">
        <w:trPr>
          <w:trHeight w:val="2232"/>
        </w:trPr>
        <w:tc>
          <w:tcPr>
            <w:tcW w:w="3681" w:type="dxa"/>
          </w:tcPr>
          <w:p w14:paraId="2D61B22B" w14:textId="5EE062CF" w:rsidR="00601045" w:rsidRDefault="00601045" w:rsidP="00001AFE">
            <w:pPr>
              <w:numPr>
                <w:ilvl w:val="12"/>
                <w:numId w:val="0"/>
              </w:numPr>
              <w:spacing w:line="240" w:lineRule="auto"/>
              <w:ind w:right="-2"/>
              <w:rPr>
                <w:szCs w:val="22"/>
                <w:highlight w:val="yellow"/>
              </w:rPr>
            </w:pPr>
          </w:p>
          <w:p w14:paraId="31A2BF33" w14:textId="7460CAD3" w:rsidR="006C469A" w:rsidRPr="009714CC" w:rsidRDefault="006C469A" w:rsidP="00001AFE">
            <w:pPr>
              <w:numPr>
                <w:ilvl w:val="12"/>
                <w:numId w:val="0"/>
              </w:numPr>
              <w:spacing w:line="240" w:lineRule="auto"/>
              <w:ind w:right="-2"/>
              <w:rPr>
                <w:szCs w:val="22"/>
                <w:highlight w:val="yellow"/>
              </w:rPr>
            </w:pPr>
            <w:r w:rsidRPr="00F70F24">
              <w:rPr>
                <w:noProof/>
                <w:szCs w:val="22"/>
              </w:rPr>
              <w:drawing>
                <wp:inline distT="0" distB="0" distL="0" distR="0" wp14:anchorId="730D3B1F" wp14:editId="1B750C2D">
                  <wp:extent cx="1749425" cy="1792605"/>
                  <wp:effectExtent l="0" t="0" r="3175" b="0"/>
                  <wp:docPr id="200235318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9425" cy="1792605"/>
                          </a:xfrm>
                          <a:prstGeom prst="rect">
                            <a:avLst/>
                          </a:prstGeom>
                          <a:noFill/>
                        </pic:spPr>
                      </pic:pic>
                    </a:graphicData>
                  </a:graphic>
                </wp:inline>
              </w:drawing>
            </w:r>
          </w:p>
        </w:tc>
        <w:tc>
          <w:tcPr>
            <w:tcW w:w="5380" w:type="dxa"/>
          </w:tcPr>
          <w:p w14:paraId="4B8DC3B2" w14:textId="511CCA2E" w:rsidR="00601045" w:rsidRPr="006424A3" w:rsidRDefault="00601045" w:rsidP="00001AFE">
            <w:pPr>
              <w:numPr>
                <w:ilvl w:val="12"/>
                <w:numId w:val="0"/>
              </w:numPr>
              <w:spacing w:line="240" w:lineRule="auto"/>
              <w:ind w:right="-2"/>
              <w:rPr>
                <w:szCs w:val="22"/>
              </w:rPr>
            </w:pPr>
            <w:r>
              <w:rPr>
                <w:szCs w:val="22"/>
                <w:lang w:val="lv"/>
              </w:rPr>
              <w:t>1. </w:t>
            </w:r>
            <w:r w:rsidR="00DB32DF">
              <w:rPr>
                <w:szCs w:val="22"/>
                <w:lang w:val="lv"/>
              </w:rPr>
              <w:t>solis</w:t>
            </w:r>
            <w:r>
              <w:rPr>
                <w:szCs w:val="22"/>
                <w:lang w:val="lv"/>
              </w:rPr>
              <w:t>:</w:t>
            </w:r>
          </w:p>
          <w:p w14:paraId="18996F0A" w14:textId="77777777" w:rsidR="00601045" w:rsidRPr="003742FA" w:rsidRDefault="00601045" w:rsidP="00001AFE">
            <w:pPr>
              <w:pStyle w:val="Paragraphedeliste"/>
              <w:ind w:left="0" w:right="-2"/>
              <w:rPr>
                <w:rFonts w:ascii="Times New Roman" w:hAnsi="Times New Roman"/>
                <w:sz w:val="20"/>
                <w:highlight w:val="yellow"/>
              </w:rPr>
            </w:pPr>
            <w:r w:rsidRPr="003742FA">
              <w:rPr>
                <w:rFonts w:ascii="Times New Roman" w:hAnsi="Times New Roman"/>
                <w:sz w:val="20"/>
                <w:lang w:val="lv"/>
              </w:rPr>
              <w:t>• Turiet kapsulu horizontāli aiz abiem galiem un grieziet tos pretējos virzienos.</w:t>
            </w:r>
          </w:p>
          <w:p w14:paraId="51459146" w14:textId="77777777" w:rsidR="00601045" w:rsidRPr="006424A3" w:rsidRDefault="00601045" w:rsidP="00001AFE">
            <w:pPr>
              <w:numPr>
                <w:ilvl w:val="12"/>
                <w:numId w:val="0"/>
              </w:numPr>
              <w:spacing w:line="240" w:lineRule="auto"/>
              <w:ind w:right="-2"/>
              <w:rPr>
                <w:szCs w:val="22"/>
                <w:highlight w:val="yellow"/>
              </w:rPr>
            </w:pPr>
          </w:p>
          <w:p w14:paraId="74E2FE92" w14:textId="11ACCF34" w:rsidR="00601045" w:rsidRPr="006424A3" w:rsidRDefault="00601045" w:rsidP="00001AFE">
            <w:pPr>
              <w:numPr>
                <w:ilvl w:val="12"/>
                <w:numId w:val="0"/>
              </w:numPr>
              <w:spacing w:line="240" w:lineRule="auto"/>
              <w:ind w:right="-2"/>
              <w:rPr>
                <w:rFonts w:eastAsia="Calibri"/>
                <w:szCs w:val="22"/>
                <w:highlight w:val="yellow"/>
              </w:rPr>
            </w:pPr>
            <w:r>
              <w:rPr>
                <w:szCs w:val="22"/>
                <w:lang w:val="lv"/>
              </w:rPr>
              <w:t>• Velciet galus pretējos virzienos un ieberiet saturu nelielā krūzītē vai glāzē. Lai izbērtu visas peletes, viegli jāuzsit pa kapsulu. Atkārtojiet š</w:t>
            </w:r>
            <w:r w:rsidR="00DB32DF">
              <w:rPr>
                <w:szCs w:val="22"/>
                <w:lang w:val="lv"/>
              </w:rPr>
              <w:t>īs darbības</w:t>
            </w:r>
            <w:r>
              <w:rPr>
                <w:szCs w:val="22"/>
                <w:lang w:val="lv"/>
              </w:rPr>
              <w:t>, ja devai nepieciešams vairāk par vienu kapsulu.</w:t>
            </w:r>
          </w:p>
          <w:p w14:paraId="3ECC6F67" w14:textId="77777777" w:rsidR="00601045" w:rsidRPr="00A95FEB" w:rsidRDefault="00601045" w:rsidP="00EB5DC8">
            <w:pPr>
              <w:numPr>
                <w:ilvl w:val="12"/>
                <w:numId w:val="0"/>
              </w:numPr>
              <w:spacing w:line="240" w:lineRule="auto"/>
              <w:ind w:right="-2"/>
              <w:rPr>
                <w:szCs w:val="22"/>
                <w:highlight w:val="yellow"/>
              </w:rPr>
            </w:pPr>
          </w:p>
        </w:tc>
      </w:tr>
      <w:tr w:rsidR="00EB5DC8" w14:paraId="0EBE1C73" w14:textId="77777777" w:rsidTr="00234E0A">
        <w:trPr>
          <w:trHeight w:val="1541"/>
        </w:trPr>
        <w:tc>
          <w:tcPr>
            <w:tcW w:w="3681" w:type="dxa"/>
          </w:tcPr>
          <w:p w14:paraId="75A26826" w14:textId="77777777" w:rsidR="00EB5DC8" w:rsidRPr="00F70F24" w:rsidRDefault="00EB5DC8" w:rsidP="00001AFE">
            <w:pPr>
              <w:numPr>
                <w:ilvl w:val="12"/>
                <w:numId w:val="0"/>
              </w:numPr>
              <w:spacing w:line="240" w:lineRule="auto"/>
              <w:ind w:right="-2"/>
              <w:rPr>
                <w:noProof/>
                <w:lang w:val="lv"/>
              </w:rPr>
            </w:pPr>
          </w:p>
        </w:tc>
        <w:tc>
          <w:tcPr>
            <w:tcW w:w="5380" w:type="dxa"/>
          </w:tcPr>
          <w:p w14:paraId="08CE9109" w14:textId="77777777" w:rsidR="00EB5DC8" w:rsidRPr="006424A3" w:rsidRDefault="00EB5DC8" w:rsidP="00EB5DC8">
            <w:pPr>
              <w:numPr>
                <w:ilvl w:val="12"/>
                <w:numId w:val="0"/>
              </w:numPr>
              <w:spacing w:line="240" w:lineRule="auto"/>
              <w:ind w:right="-2"/>
              <w:rPr>
                <w:rFonts w:eastAsia="Calibri"/>
                <w:szCs w:val="22"/>
                <w:highlight w:val="yellow"/>
              </w:rPr>
            </w:pPr>
          </w:p>
          <w:p w14:paraId="779EB446" w14:textId="77777777" w:rsidR="00EB5DC8" w:rsidRPr="00A95FEB" w:rsidRDefault="00EB5DC8" w:rsidP="00EB5DC8">
            <w:pPr>
              <w:numPr>
                <w:ilvl w:val="12"/>
                <w:numId w:val="0"/>
              </w:numPr>
              <w:spacing w:line="240" w:lineRule="auto"/>
              <w:ind w:right="-2"/>
              <w:rPr>
                <w:rFonts w:eastAsia="Calibri"/>
                <w:szCs w:val="22"/>
              </w:rPr>
            </w:pPr>
            <w:r>
              <w:rPr>
                <w:szCs w:val="22"/>
                <w:lang w:val="lv"/>
              </w:rPr>
              <w:t xml:space="preserve">• Pievienojiet 1 tējkaroti (5 ml) vecumam atbilstoša šķidruma (piem., krūts piena, piena maisījuma zīdaiņiem vai ūdens). </w:t>
            </w:r>
          </w:p>
          <w:p w14:paraId="1E76CF80" w14:textId="77777777" w:rsidR="00EB5DC8" w:rsidRPr="00A95FEB" w:rsidRDefault="00EB5DC8" w:rsidP="00EB5DC8">
            <w:pPr>
              <w:numPr>
                <w:ilvl w:val="12"/>
                <w:numId w:val="0"/>
              </w:numPr>
              <w:spacing w:line="240" w:lineRule="auto"/>
              <w:ind w:right="-2"/>
              <w:rPr>
                <w:szCs w:val="22"/>
              </w:rPr>
            </w:pPr>
          </w:p>
          <w:p w14:paraId="4F0334E5" w14:textId="77777777" w:rsidR="00EB5DC8" w:rsidRDefault="00EB5DC8" w:rsidP="00EB5DC8">
            <w:pPr>
              <w:numPr>
                <w:ilvl w:val="12"/>
                <w:numId w:val="0"/>
              </w:numPr>
              <w:spacing w:line="240" w:lineRule="auto"/>
              <w:ind w:right="-2"/>
              <w:rPr>
                <w:szCs w:val="22"/>
              </w:rPr>
            </w:pPr>
            <w:r>
              <w:rPr>
                <w:szCs w:val="22"/>
                <w:lang w:val="lv"/>
              </w:rPr>
              <w:t>• Atstājiet peletes šķidrumā apmēram 5 minūtes, lai tās pilnībā izmirktu (peletes neizšķīdīs).</w:t>
            </w:r>
          </w:p>
          <w:p w14:paraId="72826087" w14:textId="77777777" w:rsidR="00EB5DC8" w:rsidRDefault="00EB5DC8" w:rsidP="00001AFE">
            <w:pPr>
              <w:numPr>
                <w:ilvl w:val="12"/>
                <w:numId w:val="0"/>
              </w:numPr>
              <w:spacing w:line="240" w:lineRule="auto"/>
              <w:ind w:right="-2"/>
              <w:rPr>
                <w:szCs w:val="22"/>
                <w:lang w:val="lv"/>
              </w:rPr>
            </w:pPr>
          </w:p>
        </w:tc>
      </w:tr>
      <w:tr w:rsidR="00601045" w14:paraId="49CE46AB" w14:textId="77777777" w:rsidTr="00001AFE">
        <w:trPr>
          <w:trHeight w:val="2775"/>
        </w:trPr>
        <w:tc>
          <w:tcPr>
            <w:tcW w:w="3681" w:type="dxa"/>
          </w:tcPr>
          <w:p w14:paraId="60B80786" w14:textId="36180F40" w:rsidR="00601045" w:rsidRDefault="00601045" w:rsidP="00001AFE">
            <w:pPr>
              <w:numPr>
                <w:ilvl w:val="12"/>
                <w:numId w:val="0"/>
              </w:numPr>
              <w:spacing w:line="240" w:lineRule="auto"/>
              <w:ind w:right="-2"/>
              <w:rPr>
                <w:szCs w:val="22"/>
                <w:highlight w:val="yellow"/>
              </w:rPr>
            </w:pPr>
          </w:p>
          <w:p w14:paraId="34F9DE07" w14:textId="381B4F42" w:rsidR="00234E0A" w:rsidRPr="009714CC" w:rsidRDefault="006B5CE3" w:rsidP="00001AFE">
            <w:pPr>
              <w:numPr>
                <w:ilvl w:val="12"/>
                <w:numId w:val="0"/>
              </w:numPr>
              <w:spacing w:line="240" w:lineRule="auto"/>
              <w:ind w:right="-2"/>
              <w:rPr>
                <w:szCs w:val="22"/>
                <w:highlight w:val="yellow"/>
              </w:rPr>
            </w:pPr>
            <w:r>
              <w:rPr>
                <w:rFonts w:ascii="Aptos" w:hAnsi="Aptos"/>
                <w:noProof/>
                <w:lang w:val="en-US"/>
              </w:rPr>
              <w:drawing>
                <wp:inline distT="0" distB="0" distL="0" distR="0" wp14:anchorId="0ABC5791" wp14:editId="3F8D9FC2">
                  <wp:extent cx="1724025" cy="1763886"/>
                  <wp:effectExtent l="0" t="0" r="0" b="8255"/>
                  <wp:docPr id="257047392" name="Picture 257047392" descr="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2047" name="Picture 3" descr="9k="/>
                          <pic:cNvPicPr>
                            <a:picLocks noChangeAspect="1" noChangeArrowheads="1"/>
                          </pic:cNvPicPr>
                        </pic:nvPicPr>
                        <pic:blipFill>
                          <a:blip r:embed="rId19" r:link="rId20" cstate="print">
                            <a:extLst>
                              <a:ext uri="{28A0092B-C50C-407E-A947-70E740481C1C}">
                                <a14:useLocalDpi xmlns:a14="http://schemas.microsoft.com/office/drawing/2010/main" val="0"/>
                              </a:ext>
                            </a:extLst>
                          </a:blip>
                          <a:stretch>
                            <a:fillRect/>
                          </a:stretch>
                        </pic:blipFill>
                        <pic:spPr bwMode="auto">
                          <a:xfrm>
                            <a:off x="0" y="0"/>
                            <a:ext cx="1744657" cy="1784995"/>
                          </a:xfrm>
                          <a:prstGeom prst="rect">
                            <a:avLst/>
                          </a:prstGeom>
                          <a:noFill/>
                          <a:ln>
                            <a:noFill/>
                          </a:ln>
                        </pic:spPr>
                      </pic:pic>
                    </a:graphicData>
                  </a:graphic>
                </wp:inline>
              </w:drawing>
            </w:r>
          </w:p>
        </w:tc>
        <w:tc>
          <w:tcPr>
            <w:tcW w:w="5380" w:type="dxa"/>
          </w:tcPr>
          <w:p w14:paraId="70C78BA1" w14:textId="1DE4BF22" w:rsidR="00601045" w:rsidRPr="00A95FEB" w:rsidRDefault="00601045" w:rsidP="00001AFE">
            <w:pPr>
              <w:numPr>
                <w:ilvl w:val="12"/>
                <w:numId w:val="0"/>
              </w:numPr>
              <w:spacing w:line="240" w:lineRule="auto"/>
              <w:ind w:right="-2"/>
              <w:rPr>
                <w:szCs w:val="22"/>
              </w:rPr>
            </w:pPr>
            <w:r>
              <w:rPr>
                <w:szCs w:val="22"/>
                <w:lang w:val="lv"/>
              </w:rPr>
              <w:t>2. </w:t>
            </w:r>
            <w:r w:rsidR="00DB32DF">
              <w:rPr>
                <w:szCs w:val="22"/>
                <w:lang w:val="lv"/>
              </w:rPr>
              <w:t>solis</w:t>
            </w:r>
            <w:r>
              <w:rPr>
                <w:szCs w:val="22"/>
                <w:lang w:val="lv"/>
              </w:rPr>
              <w:t>:</w:t>
            </w:r>
          </w:p>
          <w:p w14:paraId="32449E91" w14:textId="77777777" w:rsidR="00601045" w:rsidRPr="00A95FEB" w:rsidRDefault="00601045" w:rsidP="00001AFE">
            <w:pPr>
              <w:numPr>
                <w:ilvl w:val="12"/>
                <w:numId w:val="0"/>
              </w:numPr>
              <w:spacing w:line="240" w:lineRule="auto"/>
              <w:ind w:right="-2"/>
              <w:rPr>
                <w:szCs w:val="22"/>
                <w:highlight w:val="yellow"/>
              </w:rPr>
            </w:pPr>
            <w:r>
              <w:rPr>
                <w:szCs w:val="22"/>
                <w:lang w:val="lv"/>
              </w:rPr>
              <w:t>• Pēc 5 minūtēm pilnībā ievietojiet perorālās šļirces galu sajaukšanas krūzītē.</w:t>
            </w:r>
          </w:p>
          <w:p w14:paraId="0D83FCEA" w14:textId="77777777" w:rsidR="00601045" w:rsidRPr="00A95FEB" w:rsidRDefault="00601045" w:rsidP="00001AFE">
            <w:pPr>
              <w:numPr>
                <w:ilvl w:val="12"/>
                <w:numId w:val="0"/>
              </w:numPr>
              <w:spacing w:line="240" w:lineRule="auto"/>
              <w:ind w:right="-2"/>
              <w:rPr>
                <w:szCs w:val="22"/>
                <w:highlight w:val="yellow"/>
              </w:rPr>
            </w:pPr>
          </w:p>
          <w:p w14:paraId="1B8A677D" w14:textId="77777777" w:rsidR="00601045" w:rsidRPr="00A95FEB" w:rsidRDefault="00601045" w:rsidP="00001AFE">
            <w:pPr>
              <w:numPr>
                <w:ilvl w:val="12"/>
                <w:numId w:val="0"/>
              </w:numPr>
              <w:spacing w:line="240" w:lineRule="auto"/>
              <w:ind w:right="-2"/>
              <w:rPr>
                <w:szCs w:val="22"/>
                <w:highlight w:val="yellow"/>
              </w:rPr>
            </w:pPr>
            <w:r>
              <w:rPr>
                <w:szCs w:val="22"/>
                <w:lang w:val="lv"/>
              </w:rPr>
              <w:t>• Lēni velkot šļirces virzuli, ievelciet šķidruma un pelešu maisījumu šļircē. Tad, lēni spiežot virzuli uz leju, izspiediet šķidruma un pelešu maisījumu atpakaļ sajaukšanas krūzītē. Veiciet šo darbību 2 līdz 3 reizes, lai peletes pilnībā sajauktos ar šķidrumu.</w:t>
            </w:r>
          </w:p>
          <w:p w14:paraId="27B0EF04" w14:textId="77777777" w:rsidR="00601045" w:rsidRPr="00A95FEB" w:rsidRDefault="00601045" w:rsidP="00001AFE">
            <w:pPr>
              <w:numPr>
                <w:ilvl w:val="12"/>
                <w:numId w:val="0"/>
              </w:numPr>
              <w:spacing w:line="240" w:lineRule="auto"/>
              <w:ind w:right="-2"/>
              <w:rPr>
                <w:szCs w:val="22"/>
                <w:highlight w:val="yellow"/>
              </w:rPr>
            </w:pPr>
          </w:p>
        </w:tc>
      </w:tr>
      <w:tr w:rsidR="00601045" w14:paraId="68EB6AF8" w14:textId="77777777" w:rsidTr="00001AFE">
        <w:tc>
          <w:tcPr>
            <w:tcW w:w="3681" w:type="dxa"/>
          </w:tcPr>
          <w:p w14:paraId="0979DC46" w14:textId="77777777" w:rsidR="00601045" w:rsidRPr="009714CC" w:rsidRDefault="00601045" w:rsidP="00001AFE">
            <w:pPr>
              <w:numPr>
                <w:ilvl w:val="12"/>
                <w:numId w:val="0"/>
              </w:numPr>
              <w:spacing w:line="240" w:lineRule="auto"/>
              <w:ind w:right="-2"/>
              <w:rPr>
                <w:szCs w:val="22"/>
                <w:highlight w:val="yellow"/>
              </w:rPr>
            </w:pPr>
          </w:p>
        </w:tc>
        <w:tc>
          <w:tcPr>
            <w:tcW w:w="5380" w:type="dxa"/>
          </w:tcPr>
          <w:p w14:paraId="23042E37" w14:textId="4751DD56" w:rsidR="00601045" w:rsidRPr="00A95FEB" w:rsidRDefault="00601045" w:rsidP="00001AFE">
            <w:pPr>
              <w:numPr>
                <w:ilvl w:val="12"/>
                <w:numId w:val="0"/>
              </w:numPr>
              <w:spacing w:line="240" w:lineRule="auto"/>
              <w:ind w:right="-2"/>
              <w:rPr>
                <w:szCs w:val="22"/>
              </w:rPr>
            </w:pPr>
            <w:r>
              <w:rPr>
                <w:szCs w:val="22"/>
                <w:lang w:val="lv"/>
              </w:rPr>
              <w:t>3. </w:t>
            </w:r>
            <w:r w:rsidR="00DB32DF">
              <w:rPr>
                <w:szCs w:val="22"/>
                <w:lang w:val="lv"/>
              </w:rPr>
              <w:t>solis</w:t>
            </w:r>
            <w:r>
              <w:rPr>
                <w:szCs w:val="22"/>
                <w:lang w:val="lv"/>
              </w:rPr>
              <w:t>:</w:t>
            </w:r>
          </w:p>
          <w:p w14:paraId="726DC413" w14:textId="77777777" w:rsidR="00601045" w:rsidRDefault="00601045" w:rsidP="00001AFE">
            <w:pPr>
              <w:numPr>
                <w:ilvl w:val="12"/>
                <w:numId w:val="0"/>
              </w:numPr>
              <w:spacing w:line="240" w:lineRule="auto"/>
              <w:ind w:right="-2"/>
              <w:rPr>
                <w:szCs w:val="22"/>
              </w:rPr>
            </w:pPr>
            <w:r>
              <w:rPr>
                <w:szCs w:val="22"/>
                <w:lang w:val="lv"/>
              </w:rPr>
              <w:t>Velkot šļirces galā esošo virzuli, ievelciet visu saturu perorālajā šļircē.</w:t>
            </w:r>
          </w:p>
          <w:p w14:paraId="780813C5" w14:textId="77777777" w:rsidR="00601045" w:rsidRPr="00A95FEB" w:rsidRDefault="00601045" w:rsidP="00001AFE">
            <w:pPr>
              <w:numPr>
                <w:ilvl w:val="12"/>
                <w:numId w:val="0"/>
              </w:numPr>
              <w:spacing w:line="240" w:lineRule="auto"/>
              <w:ind w:right="-2"/>
              <w:rPr>
                <w:szCs w:val="22"/>
                <w:highlight w:val="yellow"/>
              </w:rPr>
            </w:pPr>
          </w:p>
        </w:tc>
      </w:tr>
      <w:tr w:rsidR="00601045" w14:paraId="7CED6E90" w14:textId="77777777" w:rsidTr="00001AFE">
        <w:trPr>
          <w:trHeight w:val="2787"/>
        </w:trPr>
        <w:tc>
          <w:tcPr>
            <w:tcW w:w="3681" w:type="dxa"/>
          </w:tcPr>
          <w:p w14:paraId="2A73966B" w14:textId="77777777" w:rsidR="00601045" w:rsidRPr="009714CC" w:rsidRDefault="00601045" w:rsidP="00001AFE">
            <w:pPr>
              <w:numPr>
                <w:ilvl w:val="12"/>
                <w:numId w:val="0"/>
              </w:numPr>
              <w:spacing w:line="240" w:lineRule="auto"/>
              <w:ind w:right="-2"/>
              <w:rPr>
                <w:szCs w:val="22"/>
                <w:highlight w:val="yellow"/>
              </w:rPr>
            </w:pPr>
            <w:r>
              <w:rPr>
                <w:noProof/>
                <w:lang w:val="en-US"/>
              </w:rPr>
              <w:drawing>
                <wp:inline distT="0" distB="0" distL="0" distR="0" wp14:anchorId="30F7B830" wp14:editId="2A61D63E">
                  <wp:extent cx="1764000" cy="1800000"/>
                  <wp:effectExtent l="0" t="0" r="8255" b="0"/>
                  <wp:docPr id="40" name="Bildobjekt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907308" name="Picture 40" descr="A picture containing tex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1764000" cy="1800000"/>
                          </a:xfrm>
                          <a:prstGeom prst="rect">
                            <a:avLst/>
                          </a:prstGeom>
                          <a:noFill/>
                          <a:ln>
                            <a:noFill/>
                          </a:ln>
                        </pic:spPr>
                      </pic:pic>
                    </a:graphicData>
                  </a:graphic>
                </wp:inline>
              </w:drawing>
            </w:r>
          </w:p>
        </w:tc>
        <w:tc>
          <w:tcPr>
            <w:tcW w:w="5380" w:type="dxa"/>
          </w:tcPr>
          <w:p w14:paraId="2F5E570C" w14:textId="5ACB12FB" w:rsidR="00601045" w:rsidRPr="00A95FEB" w:rsidRDefault="00601045" w:rsidP="00001AFE">
            <w:pPr>
              <w:numPr>
                <w:ilvl w:val="12"/>
                <w:numId w:val="0"/>
              </w:numPr>
              <w:spacing w:line="240" w:lineRule="auto"/>
              <w:ind w:right="-2"/>
              <w:rPr>
                <w:szCs w:val="22"/>
              </w:rPr>
            </w:pPr>
            <w:r>
              <w:rPr>
                <w:szCs w:val="22"/>
                <w:lang w:val="lv"/>
              </w:rPr>
              <w:t>4. </w:t>
            </w:r>
            <w:r w:rsidR="00DB32DF">
              <w:rPr>
                <w:szCs w:val="22"/>
                <w:lang w:val="lv"/>
              </w:rPr>
              <w:t>solis</w:t>
            </w:r>
            <w:r>
              <w:rPr>
                <w:szCs w:val="22"/>
                <w:lang w:val="lv"/>
              </w:rPr>
              <w:t>:</w:t>
            </w:r>
          </w:p>
          <w:p w14:paraId="513E2879" w14:textId="3C760602" w:rsidR="00601045" w:rsidRPr="00A95FEB" w:rsidRDefault="00601045" w:rsidP="00001AFE">
            <w:pPr>
              <w:numPr>
                <w:ilvl w:val="12"/>
                <w:numId w:val="0"/>
              </w:numPr>
              <w:spacing w:line="240" w:lineRule="auto"/>
              <w:ind w:right="-2"/>
              <w:rPr>
                <w:szCs w:val="22"/>
                <w:highlight w:val="yellow"/>
              </w:rPr>
            </w:pPr>
            <w:r>
              <w:rPr>
                <w:szCs w:val="22"/>
                <w:lang w:val="lv"/>
              </w:rPr>
              <w:t>• Ievietojiet perorālās šļirces galu bērna mutes priekš</w:t>
            </w:r>
            <w:r w:rsidR="00EB0BFC">
              <w:rPr>
                <w:szCs w:val="22"/>
                <w:lang w:val="lv"/>
              </w:rPr>
              <w:t>ējā daļā</w:t>
            </w:r>
            <w:r>
              <w:rPr>
                <w:szCs w:val="22"/>
                <w:lang w:val="lv"/>
              </w:rPr>
              <w:t xml:space="preserve"> starp mēli un mutes dobuma sānu daļu un pēc tam, viegli paspiežot virzuli uz leju, ievadiet šķidruma un pelešu maisījumu starp bērna mēli un mutes dobuma sānu daļu. Neievadiet šķidruma un pelešu maisījumu bērna rīkles aizmugurējā daļā, jo tādējādi ir iespējama atvemšana vai aizrīšanās.</w:t>
            </w:r>
          </w:p>
          <w:p w14:paraId="6FFDF6AE" w14:textId="77777777" w:rsidR="00601045" w:rsidRPr="00A95FEB" w:rsidRDefault="00601045" w:rsidP="006B5CE3">
            <w:pPr>
              <w:numPr>
                <w:ilvl w:val="12"/>
                <w:numId w:val="0"/>
              </w:numPr>
              <w:spacing w:line="240" w:lineRule="auto"/>
              <w:ind w:right="-2"/>
              <w:rPr>
                <w:szCs w:val="22"/>
                <w:highlight w:val="yellow"/>
              </w:rPr>
            </w:pPr>
          </w:p>
        </w:tc>
      </w:tr>
      <w:tr w:rsidR="00601045" w14:paraId="6EC24E4E" w14:textId="77777777" w:rsidTr="00001AFE">
        <w:trPr>
          <w:trHeight w:val="886"/>
        </w:trPr>
        <w:tc>
          <w:tcPr>
            <w:tcW w:w="9061" w:type="dxa"/>
            <w:gridSpan w:val="2"/>
          </w:tcPr>
          <w:p w14:paraId="04FBDD97" w14:textId="77777777" w:rsidR="006B5CE3" w:rsidRDefault="006B5CE3" w:rsidP="006B5CE3">
            <w:pPr>
              <w:numPr>
                <w:ilvl w:val="12"/>
                <w:numId w:val="0"/>
              </w:numPr>
              <w:spacing w:line="240" w:lineRule="auto"/>
              <w:ind w:right="-2"/>
              <w:rPr>
                <w:szCs w:val="22"/>
              </w:rPr>
            </w:pPr>
            <w:r>
              <w:rPr>
                <w:szCs w:val="22"/>
                <w:lang w:val="lv"/>
              </w:rPr>
              <w:t xml:space="preserve">• Ja sajaukšanas krūzītē paliek pelešu un šķidruma maisījums, atkārtojiet 3. un 4. soli līdz brīdim, kad ievadīta visa deva. </w:t>
            </w:r>
          </w:p>
          <w:p w14:paraId="3BB7862B" w14:textId="5215ED6C" w:rsidR="00601045" w:rsidRPr="00CF7378" w:rsidRDefault="00601045" w:rsidP="00001AFE">
            <w:pPr>
              <w:numPr>
                <w:ilvl w:val="12"/>
                <w:numId w:val="0"/>
              </w:numPr>
              <w:tabs>
                <w:tab w:val="clear" w:pos="567"/>
                <w:tab w:val="left" w:pos="32"/>
              </w:tabs>
              <w:spacing w:line="240" w:lineRule="auto"/>
              <w:ind w:left="174" w:right="-2" w:hanging="174"/>
              <w:rPr>
                <w:szCs w:val="22"/>
              </w:rPr>
            </w:pPr>
            <w:r>
              <w:rPr>
                <w:szCs w:val="22"/>
                <w:lang w:val="lv"/>
              </w:rPr>
              <w:t xml:space="preserve">• Visa deva jāizlieto uzreiz pēc iemaisīšanas. Neuzglabājiet šķidruma un pelešu maisījumu lietošanai </w:t>
            </w:r>
            <w:r w:rsidR="00A14799">
              <w:rPr>
                <w:szCs w:val="22"/>
                <w:lang w:val="lv"/>
              </w:rPr>
              <w:t>vēlāk</w:t>
            </w:r>
            <w:r>
              <w:rPr>
                <w:szCs w:val="22"/>
                <w:lang w:val="lv"/>
              </w:rPr>
              <w:t>.</w:t>
            </w:r>
          </w:p>
          <w:p w14:paraId="0AA30334" w14:textId="2E05220F" w:rsidR="00601045" w:rsidRPr="00CF7378" w:rsidRDefault="00601045" w:rsidP="00001AFE">
            <w:pPr>
              <w:numPr>
                <w:ilvl w:val="12"/>
                <w:numId w:val="0"/>
              </w:numPr>
              <w:spacing w:line="240" w:lineRule="auto"/>
              <w:ind w:right="-2"/>
              <w:rPr>
                <w:szCs w:val="22"/>
                <w:highlight w:val="yellow"/>
              </w:rPr>
            </w:pPr>
            <w:r>
              <w:rPr>
                <w:szCs w:val="22"/>
                <w:lang w:val="lv"/>
              </w:rPr>
              <w:t xml:space="preserve">• Pēc zāļu devas lietošanas iedodiet uzdzert krūts pienu, piena maisījumu zīdaiņiem vai citu vecumam </w:t>
            </w:r>
            <w:r w:rsidR="006B3CAE">
              <w:rPr>
                <w:szCs w:val="22"/>
                <w:lang w:val="lv"/>
              </w:rPr>
              <w:t>atbilstošu</w:t>
            </w:r>
            <w:r>
              <w:rPr>
                <w:szCs w:val="22"/>
                <w:lang w:val="lv"/>
              </w:rPr>
              <w:t xml:space="preserve"> šķidrumu.</w:t>
            </w:r>
          </w:p>
          <w:p w14:paraId="2ABEA4BA" w14:textId="77777777" w:rsidR="00601045" w:rsidRPr="009C6D6B" w:rsidRDefault="00601045" w:rsidP="00001AFE">
            <w:pPr>
              <w:numPr>
                <w:ilvl w:val="12"/>
                <w:numId w:val="0"/>
              </w:numPr>
              <w:spacing w:line="240" w:lineRule="auto"/>
              <w:ind w:right="-2"/>
              <w:rPr>
                <w:szCs w:val="22"/>
              </w:rPr>
            </w:pPr>
            <w:r>
              <w:rPr>
                <w:szCs w:val="22"/>
                <w:lang w:val="lv"/>
              </w:rPr>
              <w:lastRenderedPageBreak/>
              <w:t>• Izmetiet tukšos kapsulu apvalkus.</w:t>
            </w:r>
          </w:p>
        </w:tc>
      </w:tr>
    </w:tbl>
    <w:p w14:paraId="16089973" w14:textId="100DE064" w:rsidR="00575891" w:rsidRPr="00943E14" w:rsidRDefault="00575891" w:rsidP="006B5CE3">
      <w:pPr>
        <w:tabs>
          <w:tab w:val="clear" w:pos="567"/>
        </w:tabs>
        <w:spacing w:after="160" w:line="259" w:lineRule="auto"/>
      </w:pPr>
    </w:p>
    <w:sectPr w:rsidR="00575891" w:rsidRPr="00943E14" w:rsidSect="0040602F">
      <w:footerReference w:type="default" r:id="rId22"/>
      <w:footerReference w:type="first" r:id="rId2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58FE8" w14:textId="77777777" w:rsidR="00776BC3" w:rsidRDefault="00776BC3">
      <w:pPr>
        <w:spacing w:line="240" w:lineRule="auto"/>
      </w:pPr>
      <w:r>
        <w:separator/>
      </w:r>
    </w:p>
  </w:endnote>
  <w:endnote w:type="continuationSeparator" w:id="0">
    <w:p w14:paraId="624EE2A3" w14:textId="77777777" w:rsidR="00776BC3" w:rsidRDefault="00776BC3">
      <w:pPr>
        <w:spacing w:line="240" w:lineRule="auto"/>
      </w:pPr>
      <w:r>
        <w:continuationSeparator/>
      </w:r>
    </w:p>
  </w:endnote>
  <w:endnote w:type="continuationNotice" w:id="1">
    <w:p w14:paraId="102E6B3D" w14:textId="77777777" w:rsidR="00776BC3" w:rsidRDefault="00776B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FB51" w14:textId="77777777" w:rsidR="0040602F" w:rsidRPr="00CD2504" w:rsidRDefault="0040602F">
    <w:pPr>
      <w:pStyle w:val="Pieddepage"/>
      <w:tabs>
        <w:tab w:val="right" w:pos="8931"/>
      </w:tabs>
      <w:ind w:right="96"/>
      <w:jc w:val="center"/>
    </w:pPr>
    <w:r w:rsidRPr="00CD2504">
      <w:fldChar w:fldCharType="begin"/>
    </w:r>
    <w:r w:rsidRPr="00CD2504">
      <w:instrText xml:space="preserve"> EQ </w:instrText>
    </w:r>
    <w:r w:rsidRPr="00CD2504">
      <w:fldChar w:fldCharType="end"/>
    </w:r>
    <w:r w:rsidRPr="00CD2504">
      <w:rPr>
        <w:rStyle w:val="Numrodepage"/>
        <w:rFonts w:cs="Arial"/>
      </w:rPr>
      <w:fldChar w:fldCharType="begin"/>
    </w:r>
    <w:r w:rsidRPr="00CD2504">
      <w:rPr>
        <w:rStyle w:val="Numrodepage"/>
        <w:rFonts w:cs="Arial"/>
      </w:rPr>
      <w:instrText xml:space="preserve">PAGE  </w:instrText>
    </w:r>
    <w:r w:rsidRPr="00CD2504">
      <w:rPr>
        <w:rStyle w:val="Numrodepage"/>
        <w:rFonts w:cs="Arial"/>
      </w:rPr>
      <w:fldChar w:fldCharType="separate"/>
    </w:r>
    <w:r w:rsidR="001976A9">
      <w:rPr>
        <w:rStyle w:val="Numrodepage"/>
        <w:rFonts w:cs="Arial"/>
      </w:rPr>
      <w:t>43</w:t>
    </w:r>
    <w:r w:rsidRPr="00CD2504">
      <w:rPr>
        <w:rStyle w:val="Numrodepage"/>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758D2" w14:textId="77777777" w:rsidR="0040602F" w:rsidRPr="00CD2504" w:rsidRDefault="0040602F">
    <w:pPr>
      <w:pStyle w:val="Pieddepage"/>
      <w:tabs>
        <w:tab w:val="right" w:pos="8931"/>
      </w:tabs>
      <w:ind w:right="96"/>
      <w:jc w:val="center"/>
    </w:pPr>
    <w:r w:rsidRPr="00CD2504">
      <w:fldChar w:fldCharType="begin"/>
    </w:r>
    <w:r w:rsidRPr="00CD2504">
      <w:instrText xml:space="preserve"> EQ </w:instrText>
    </w:r>
    <w:r w:rsidRPr="00CD2504">
      <w:fldChar w:fldCharType="end"/>
    </w:r>
    <w:r w:rsidRPr="00CD2504">
      <w:rPr>
        <w:rStyle w:val="Numrodepage"/>
        <w:rFonts w:cs="Arial"/>
      </w:rPr>
      <w:fldChar w:fldCharType="begin"/>
    </w:r>
    <w:r w:rsidRPr="00CD2504">
      <w:rPr>
        <w:rStyle w:val="Numrodepage"/>
        <w:rFonts w:cs="Arial"/>
      </w:rPr>
      <w:instrText xml:space="preserve">PAGE  </w:instrText>
    </w:r>
    <w:r w:rsidRPr="00CD2504">
      <w:rPr>
        <w:rStyle w:val="Numrodepage"/>
        <w:rFonts w:cs="Arial"/>
      </w:rPr>
      <w:fldChar w:fldCharType="separate"/>
    </w:r>
    <w:r w:rsidR="00C417DA">
      <w:rPr>
        <w:rStyle w:val="Numrodepage"/>
        <w:rFonts w:cs="Arial"/>
      </w:rPr>
      <w:t>1</w:t>
    </w:r>
    <w:r w:rsidRPr="00CD2504">
      <w:rPr>
        <w:rStyle w:val="Numrodepage"/>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38E3D" w14:textId="77777777" w:rsidR="00776BC3" w:rsidRDefault="00776BC3">
      <w:pPr>
        <w:spacing w:line="240" w:lineRule="auto"/>
      </w:pPr>
      <w:r>
        <w:separator/>
      </w:r>
    </w:p>
  </w:footnote>
  <w:footnote w:type="continuationSeparator" w:id="0">
    <w:p w14:paraId="24010391" w14:textId="77777777" w:rsidR="00776BC3" w:rsidRDefault="00776BC3">
      <w:pPr>
        <w:spacing w:line="240" w:lineRule="auto"/>
      </w:pPr>
      <w:r>
        <w:continuationSeparator/>
      </w:r>
    </w:p>
  </w:footnote>
  <w:footnote w:type="continuationNotice" w:id="1">
    <w:p w14:paraId="595FFBFC" w14:textId="77777777" w:rsidR="00776BC3" w:rsidRDefault="00776BC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19AADA8E">
      <w:start w:val="1"/>
      <w:numFmt w:val="bullet"/>
      <w:lvlText w:val=""/>
      <w:lvlJc w:val="left"/>
      <w:pPr>
        <w:tabs>
          <w:tab w:val="num" w:pos="720"/>
        </w:tabs>
        <w:ind w:left="720" w:hanging="360"/>
      </w:pPr>
      <w:rPr>
        <w:rFonts w:ascii="Symbol" w:hAnsi="Symbol" w:hint="default"/>
      </w:rPr>
    </w:lvl>
    <w:lvl w:ilvl="1" w:tplc="00286B60" w:tentative="1">
      <w:start w:val="1"/>
      <w:numFmt w:val="bullet"/>
      <w:lvlText w:val="o"/>
      <w:lvlJc w:val="left"/>
      <w:pPr>
        <w:tabs>
          <w:tab w:val="num" w:pos="1440"/>
        </w:tabs>
        <w:ind w:left="1440" w:hanging="360"/>
      </w:pPr>
      <w:rPr>
        <w:rFonts w:ascii="Courier New" w:hAnsi="Courier New" w:cs="Courier New" w:hint="default"/>
      </w:rPr>
    </w:lvl>
    <w:lvl w:ilvl="2" w:tplc="D84423AA" w:tentative="1">
      <w:start w:val="1"/>
      <w:numFmt w:val="bullet"/>
      <w:lvlText w:val=""/>
      <w:lvlJc w:val="left"/>
      <w:pPr>
        <w:tabs>
          <w:tab w:val="num" w:pos="2160"/>
        </w:tabs>
        <w:ind w:left="2160" w:hanging="360"/>
      </w:pPr>
      <w:rPr>
        <w:rFonts w:ascii="Wingdings" w:hAnsi="Wingdings" w:hint="default"/>
      </w:rPr>
    </w:lvl>
    <w:lvl w:ilvl="3" w:tplc="81B2ECC4" w:tentative="1">
      <w:start w:val="1"/>
      <w:numFmt w:val="bullet"/>
      <w:lvlText w:val=""/>
      <w:lvlJc w:val="left"/>
      <w:pPr>
        <w:tabs>
          <w:tab w:val="num" w:pos="2880"/>
        </w:tabs>
        <w:ind w:left="2880" w:hanging="360"/>
      </w:pPr>
      <w:rPr>
        <w:rFonts w:ascii="Symbol" w:hAnsi="Symbol" w:hint="default"/>
      </w:rPr>
    </w:lvl>
    <w:lvl w:ilvl="4" w:tplc="DBE45A5A" w:tentative="1">
      <w:start w:val="1"/>
      <w:numFmt w:val="bullet"/>
      <w:lvlText w:val="o"/>
      <w:lvlJc w:val="left"/>
      <w:pPr>
        <w:tabs>
          <w:tab w:val="num" w:pos="3600"/>
        </w:tabs>
        <w:ind w:left="3600" w:hanging="360"/>
      </w:pPr>
      <w:rPr>
        <w:rFonts w:ascii="Courier New" w:hAnsi="Courier New" w:cs="Courier New" w:hint="default"/>
      </w:rPr>
    </w:lvl>
    <w:lvl w:ilvl="5" w:tplc="8E1438C8" w:tentative="1">
      <w:start w:val="1"/>
      <w:numFmt w:val="bullet"/>
      <w:lvlText w:val=""/>
      <w:lvlJc w:val="left"/>
      <w:pPr>
        <w:tabs>
          <w:tab w:val="num" w:pos="4320"/>
        </w:tabs>
        <w:ind w:left="4320" w:hanging="360"/>
      </w:pPr>
      <w:rPr>
        <w:rFonts w:ascii="Wingdings" w:hAnsi="Wingdings" w:hint="default"/>
      </w:rPr>
    </w:lvl>
    <w:lvl w:ilvl="6" w:tplc="BFB29D6A" w:tentative="1">
      <w:start w:val="1"/>
      <w:numFmt w:val="bullet"/>
      <w:lvlText w:val=""/>
      <w:lvlJc w:val="left"/>
      <w:pPr>
        <w:tabs>
          <w:tab w:val="num" w:pos="5040"/>
        </w:tabs>
        <w:ind w:left="5040" w:hanging="360"/>
      </w:pPr>
      <w:rPr>
        <w:rFonts w:ascii="Symbol" w:hAnsi="Symbol" w:hint="default"/>
      </w:rPr>
    </w:lvl>
    <w:lvl w:ilvl="7" w:tplc="75049722" w:tentative="1">
      <w:start w:val="1"/>
      <w:numFmt w:val="bullet"/>
      <w:lvlText w:val="o"/>
      <w:lvlJc w:val="left"/>
      <w:pPr>
        <w:tabs>
          <w:tab w:val="num" w:pos="5760"/>
        </w:tabs>
        <w:ind w:left="5760" w:hanging="360"/>
      </w:pPr>
      <w:rPr>
        <w:rFonts w:ascii="Courier New" w:hAnsi="Courier New" w:cs="Courier New" w:hint="default"/>
      </w:rPr>
    </w:lvl>
    <w:lvl w:ilvl="8" w:tplc="A04AC6F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B4053"/>
    <w:multiLevelType w:val="hybridMultilevel"/>
    <w:tmpl w:val="BCE894A8"/>
    <w:lvl w:ilvl="0" w:tplc="24260AB8">
      <w:start w:val="1"/>
      <w:numFmt w:val="bullet"/>
      <w:pStyle w:val="Style7"/>
      <w:lvlText w:val=""/>
      <w:lvlJc w:val="left"/>
      <w:pPr>
        <w:ind w:left="1036" w:hanging="360"/>
      </w:pPr>
      <w:rPr>
        <w:rFonts w:ascii="Symbol" w:hAnsi="Symbol" w:hint="default"/>
      </w:rPr>
    </w:lvl>
    <w:lvl w:ilvl="1" w:tplc="B1B4FBC0" w:tentative="1">
      <w:start w:val="1"/>
      <w:numFmt w:val="bullet"/>
      <w:lvlText w:val="o"/>
      <w:lvlJc w:val="left"/>
      <w:pPr>
        <w:ind w:left="1756" w:hanging="360"/>
      </w:pPr>
      <w:rPr>
        <w:rFonts w:ascii="Courier New" w:hAnsi="Courier New" w:cs="Courier New" w:hint="default"/>
      </w:rPr>
    </w:lvl>
    <w:lvl w:ilvl="2" w:tplc="AA3C39C2" w:tentative="1">
      <w:start w:val="1"/>
      <w:numFmt w:val="bullet"/>
      <w:lvlText w:val=""/>
      <w:lvlJc w:val="left"/>
      <w:pPr>
        <w:ind w:left="2476" w:hanging="360"/>
      </w:pPr>
      <w:rPr>
        <w:rFonts w:ascii="Wingdings" w:hAnsi="Wingdings" w:hint="default"/>
      </w:rPr>
    </w:lvl>
    <w:lvl w:ilvl="3" w:tplc="35CE9758" w:tentative="1">
      <w:start w:val="1"/>
      <w:numFmt w:val="bullet"/>
      <w:lvlText w:val=""/>
      <w:lvlJc w:val="left"/>
      <w:pPr>
        <w:ind w:left="3196" w:hanging="360"/>
      </w:pPr>
      <w:rPr>
        <w:rFonts w:ascii="Symbol" w:hAnsi="Symbol" w:hint="default"/>
      </w:rPr>
    </w:lvl>
    <w:lvl w:ilvl="4" w:tplc="A31E689E" w:tentative="1">
      <w:start w:val="1"/>
      <w:numFmt w:val="bullet"/>
      <w:lvlText w:val="o"/>
      <w:lvlJc w:val="left"/>
      <w:pPr>
        <w:ind w:left="3916" w:hanging="360"/>
      </w:pPr>
      <w:rPr>
        <w:rFonts w:ascii="Courier New" w:hAnsi="Courier New" w:cs="Courier New" w:hint="default"/>
      </w:rPr>
    </w:lvl>
    <w:lvl w:ilvl="5" w:tplc="CD80506A" w:tentative="1">
      <w:start w:val="1"/>
      <w:numFmt w:val="bullet"/>
      <w:lvlText w:val=""/>
      <w:lvlJc w:val="left"/>
      <w:pPr>
        <w:ind w:left="4636" w:hanging="360"/>
      </w:pPr>
      <w:rPr>
        <w:rFonts w:ascii="Wingdings" w:hAnsi="Wingdings" w:hint="default"/>
      </w:rPr>
    </w:lvl>
    <w:lvl w:ilvl="6" w:tplc="7ECA9D4E" w:tentative="1">
      <w:start w:val="1"/>
      <w:numFmt w:val="bullet"/>
      <w:lvlText w:val=""/>
      <w:lvlJc w:val="left"/>
      <w:pPr>
        <w:ind w:left="5356" w:hanging="360"/>
      </w:pPr>
      <w:rPr>
        <w:rFonts w:ascii="Symbol" w:hAnsi="Symbol" w:hint="default"/>
      </w:rPr>
    </w:lvl>
    <w:lvl w:ilvl="7" w:tplc="600C2BDA" w:tentative="1">
      <w:start w:val="1"/>
      <w:numFmt w:val="bullet"/>
      <w:lvlText w:val="o"/>
      <w:lvlJc w:val="left"/>
      <w:pPr>
        <w:ind w:left="6076" w:hanging="360"/>
      </w:pPr>
      <w:rPr>
        <w:rFonts w:ascii="Courier New" w:hAnsi="Courier New" w:cs="Courier New" w:hint="default"/>
      </w:rPr>
    </w:lvl>
    <w:lvl w:ilvl="8" w:tplc="AD96CA56" w:tentative="1">
      <w:start w:val="1"/>
      <w:numFmt w:val="bullet"/>
      <w:lvlText w:val=""/>
      <w:lvlJc w:val="left"/>
      <w:pPr>
        <w:ind w:left="6796" w:hanging="360"/>
      </w:pPr>
      <w:rPr>
        <w:rFonts w:ascii="Wingdings" w:hAnsi="Wingdings" w:hint="default"/>
      </w:rPr>
    </w:lvl>
  </w:abstractNum>
  <w:abstractNum w:abstractNumId="2" w15:restartNumberingAfterBreak="0">
    <w:nsid w:val="188A1876"/>
    <w:multiLevelType w:val="hybridMultilevel"/>
    <w:tmpl w:val="598EF6F6"/>
    <w:lvl w:ilvl="0" w:tplc="27FE99EA">
      <w:start w:val="1"/>
      <w:numFmt w:val="upperLetter"/>
      <w:lvlText w:val="%1."/>
      <w:lvlJc w:val="left"/>
      <w:pPr>
        <w:ind w:left="930" w:hanging="570"/>
      </w:pPr>
      <w:rPr>
        <w:rFonts w:hint="default"/>
        <w:b/>
      </w:rPr>
    </w:lvl>
    <w:lvl w:ilvl="1" w:tplc="0FDCAB4C" w:tentative="1">
      <w:start w:val="1"/>
      <w:numFmt w:val="lowerLetter"/>
      <w:lvlText w:val="%2."/>
      <w:lvlJc w:val="left"/>
      <w:pPr>
        <w:ind w:left="1440" w:hanging="360"/>
      </w:pPr>
    </w:lvl>
    <w:lvl w:ilvl="2" w:tplc="2340906C" w:tentative="1">
      <w:start w:val="1"/>
      <w:numFmt w:val="lowerRoman"/>
      <w:lvlText w:val="%3."/>
      <w:lvlJc w:val="right"/>
      <w:pPr>
        <w:ind w:left="2160" w:hanging="180"/>
      </w:pPr>
    </w:lvl>
    <w:lvl w:ilvl="3" w:tplc="EA8209F0" w:tentative="1">
      <w:start w:val="1"/>
      <w:numFmt w:val="decimal"/>
      <w:lvlText w:val="%4."/>
      <w:lvlJc w:val="left"/>
      <w:pPr>
        <w:ind w:left="2880" w:hanging="360"/>
      </w:pPr>
    </w:lvl>
    <w:lvl w:ilvl="4" w:tplc="7562C942" w:tentative="1">
      <w:start w:val="1"/>
      <w:numFmt w:val="lowerLetter"/>
      <w:lvlText w:val="%5."/>
      <w:lvlJc w:val="left"/>
      <w:pPr>
        <w:ind w:left="3600" w:hanging="360"/>
      </w:pPr>
    </w:lvl>
    <w:lvl w:ilvl="5" w:tplc="643E3498" w:tentative="1">
      <w:start w:val="1"/>
      <w:numFmt w:val="lowerRoman"/>
      <w:lvlText w:val="%6."/>
      <w:lvlJc w:val="right"/>
      <w:pPr>
        <w:ind w:left="4320" w:hanging="180"/>
      </w:pPr>
    </w:lvl>
    <w:lvl w:ilvl="6" w:tplc="2B8A91F2" w:tentative="1">
      <w:start w:val="1"/>
      <w:numFmt w:val="decimal"/>
      <w:lvlText w:val="%7."/>
      <w:lvlJc w:val="left"/>
      <w:pPr>
        <w:ind w:left="5040" w:hanging="360"/>
      </w:pPr>
    </w:lvl>
    <w:lvl w:ilvl="7" w:tplc="66683ABE" w:tentative="1">
      <w:start w:val="1"/>
      <w:numFmt w:val="lowerLetter"/>
      <w:lvlText w:val="%8."/>
      <w:lvlJc w:val="left"/>
      <w:pPr>
        <w:ind w:left="5760" w:hanging="360"/>
      </w:pPr>
    </w:lvl>
    <w:lvl w:ilvl="8" w:tplc="0A9C8140" w:tentative="1">
      <w:start w:val="1"/>
      <w:numFmt w:val="lowerRoman"/>
      <w:lvlText w:val="%9."/>
      <w:lvlJc w:val="right"/>
      <w:pPr>
        <w:ind w:left="6480" w:hanging="180"/>
      </w:pPr>
    </w:lvl>
  </w:abstractNum>
  <w:abstractNum w:abstractNumId="3" w15:restartNumberingAfterBreak="0">
    <w:nsid w:val="1BE13D4E"/>
    <w:multiLevelType w:val="hybridMultilevel"/>
    <w:tmpl w:val="35FEC7CA"/>
    <w:lvl w:ilvl="0" w:tplc="0ADCFDA6">
      <w:start w:val="1"/>
      <w:numFmt w:val="bullet"/>
      <w:lvlText w:val=""/>
      <w:lvlJc w:val="left"/>
      <w:pPr>
        <w:ind w:left="1374" w:hanging="360"/>
      </w:pPr>
      <w:rPr>
        <w:rFonts w:ascii="Symbol" w:hAnsi="Symbol" w:hint="default"/>
      </w:rPr>
    </w:lvl>
    <w:lvl w:ilvl="1" w:tplc="5F548A7C" w:tentative="1">
      <w:start w:val="1"/>
      <w:numFmt w:val="bullet"/>
      <w:lvlText w:val="o"/>
      <w:lvlJc w:val="left"/>
      <w:pPr>
        <w:ind w:left="2094" w:hanging="360"/>
      </w:pPr>
      <w:rPr>
        <w:rFonts w:ascii="Courier New" w:hAnsi="Courier New" w:cs="Courier New" w:hint="default"/>
      </w:rPr>
    </w:lvl>
    <w:lvl w:ilvl="2" w:tplc="2818899C" w:tentative="1">
      <w:start w:val="1"/>
      <w:numFmt w:val="bullet"/>
      <w:lvlText w:val=""/>
      <w:lvlJc w:val="left"/>
      <w:pPr>
        <w:ind w:left="2814" w:hanging="360"/>
      </w:pPr>
      <w:rPr>
        <w:rFonts w:ascii="Wingdings" w:hAnsi="Wingdings" w:hint="default"/>
      </w:rPr>
    </w:lvl>
    <w:lvl w:ilvl="3" w:tplc="B8A40792" w:tentative="1">
      <w:start w:val="1"/>
      <w:numFmt w:val="bullet"/>
      <w:lvlText w:val=""/>
      <w:lvlJc w:val="left"/>
      <w:pPr>
        <w:ind w:left="3534" w:hanging="360"/>
      </w:pPr>
      <w:rPr>
        <w:rFonts w:ascii="Symbol" w:hAnsi="Symbol" w:hint="default"/>
      </w:rPr>
    </w:lvl>
    <w:lvl w:ilvl="4" w:tplc="CB843036" w:tentative="1">
      <w:start w:val="1"/>
      <w:numFmt w:val="bullet"/>
      <w:lvlText w:val="o"/>
      <w:lvlJc w:val="left"/>
      <w:pPr>
        <w:ind w:left="4254" w:hanging="360"/>
      </w:pPr>
      <w:rPr>
        <w:rFonts w:ascii="Courier New" w:hAnsi="Courier New" w:cs="Courier New" w:hint="default"/>
      </w:rPr>
    </w:lvl>
    <w:lvl w:ilvl="5" w:tplc="0C708E44" w:tentative="1">
      <w:start w:val="1"/>
      <w:numFmt w:val="bullet"/>
      <w:lvlText w:val=""/>
      <w:lvlJc w:val="left"/>
      <w:pPr>
        <w:ind w:left="4974" w:hanging="360"/>
      </w:pPr>
      <w:rPr>
        <w:rFonts w:ascii="Wingdings" w:hAnsi="Wingdings" w:hint="default"/>
      </w:rPr>
    </w:lvl>
    <w:lvl w:ilvl="6" w:tplc="45C2B0EA" w:tentative="1">
      <w:start w:val="1"/>
      <w:numFmt w:val="bullet"/>
      <w:lvlText w:val=""/>
      <w:lvlJc w:val="left"/>
      <w:pPr>
        <w:ind w:left="5694" w:hanging="360"/>
      </w:pPr>
      <w:rPr>
        <w:rFonts w:ascii="Symbol" w:hAnsi="Symbol" w:hint="default"/>
      </w:rPr>
    </w:lvl>
    <w:lvl w:ilvl="7" w:tplc="B7E68D74" w:tentative="1">
      <w:start w:val="1"/>
      <w:numFmt w:val="bullet"/>
      <w:lvlText w:val="o"/>
      <w:lvlJc w:val="left"/>
      <w:pPr>
        <w:ind w:left="6414" w:hanging="360"/>
      </w:pPr>
      <w:rPr>
        <w:rFonts w:ascii="Courier New" w:hAnsi="Courier New" w:cs="Courier New" w:hint="default"/>
      </w:rPr>
    </w:lvl>
    <w:lvl w:ilvl="8" w:tplc="3F865B12" w:tentative="1">
      <w:start w:val="1"/>
      <w:numFmt w:val="bullet"/>
      <w:lvlText w:val=""/>
      <w:lvlJc w:val="left"/>
      <w:pPr>
        <w:ind w:left="7134" w:hanging="360"/>
      </w:pPr>
      <w:rPr>
        <w:rFonts w:ascii="Wingdings" w:hAnsi="Wingdings" w:hint="default"/>
      </w:rPr>
    </w:lvl>
  </w:abstractNum>
  <w:abstractNum w:abstractNumId="4" w15:restartNumberingAfterBreak="0">
    <w:nsid w:val="1D964468"/>
    <w:multiLevelType w:val="hybridMultilevel"/>
    <w:tmpl w:val="A4FE51E4"/>
    <w:lvl w:ilvl="0" w:tplc="2932B9A4">
      <w:start w:val="1"/>
      <w:numFmt w:val="decimal"/>
      <w:pStyle w:val="Style4"/>
      <w:lvlText w:val="%1."/>
      <w:lvlJc w:val="left"/>
      <w:pPr>
        <w:ind w:left="567" w:hanging="567"/>
      </w:pPr>
      <w:rPr>
        <w:rFonts w:hint="default"/>
      </w:rPr>
    </w:lvl>
    <w:lvl w:ilvl="1" w:tplc="46548586" w:tentative="1">
      <w:start w:val="1"/>
      <w:numFmt w:val="lowerLetter"/>
      <w:lvlText w:val="%2."/>
      <w:lvlJc w:val="left"/>
      <w:pPr>
        <w:ind w:left="1440" w:hanging="360"/>
      </w:pPr>
    </w:lvl>
    <w:lvl w:ilvl="2" w:tplc="E4A2BAE2" w:tentative="1">
      <w:start w:val="1"/>
      <w:numFmt w:val="lowerRoman"/>
      <w:lvlText w:val="%3."/>
      <w:lvlJc w:val="right"/>
      <w:pPr>
        <w:ind w:left="2160" w:hanging="180"/>
      </w:pPr>
    </w:lvl>
    <w:lvl w:ilvl="3" w:tplc="0226DD4C" w:tentative="1">
      <w:start w:val="1"/>
      <w:numFmt w:val="decimal"/>
      <w:lvlText w:val="%4."/>
      <w:lvlJc w:val="left"/>
      <w:pPr>
        <w:ind w:left="2880" w:hanging="360"/>
      </w:pPr>
    </w:lvl>
    <w:lvl w:ilvl="4" w:tplc="58B0DFEC" w:tentative="1">
      <w:start w:val="1"/>
      <w:numFmt w:val="lowerLetter"/>
      <w:lvlText w:val="%5."/>
      <w:lvlJc w:val="left"/>
      <w:pPr>
        <w:ind w:left="3600" w:hanging="360"/>
      </w:pPr>
    </w:lvl>
    <w:lvl w:ilvl="5" w:tplc="21C28550" w:tentative="1">
      <w:start w:val="1"/>
      <w:numFmt w:val="lowerRoman"/>
      <w:lvlText w:val="%6."/>
      <w:lvlJc w:val="right"/>
      <w:pPr>
        <w:ind w:left="4320" w:hanging="180"/>
      </w:pPr>
    </w:lvl>
    <w:lvl w:ilvl="6" w:tplc="B67C275E" w:tentative="1">
      <w:start w:val="1"/>
      <w:numFmt w:val="decimal"/>
      <w:lvlText w:val="%7."/>
      <w:lvlJc w:val="left"/>
      <w:pPr>
        <w:ind w:left="5040" w:hanging="360"/>
      </w:pPr>
    </w:lvl>
    <w:lvl w:ilvl="7" w:tplc="AD20404E" w:tentative="1">
      <w:start w:val="1"/>
      <w:numFmt w:val="lowerLetter"/>
      <w:lvlText w:val="%8."/>
      <w:lvlJc w:val="left"/>
      <w:pPr>
        <w:ind w:left="5760" w:hanging="360"/>
      </w:pPr>
    </w:lvl>
    <w:lvl w:ilvl="8" w:tplc="857E95A0" w:tentative="1">
      <w:start w:val="1"/>
      <w:numFmt w:val="lowerRoman"/>
      <w:lvlText w:val="%9."/>
      <w:lvlJc w:val="right"/>
      <w:pPr>
        <w:ind w:left="6480" w:hanging="180"/>
      </w:pPr>
    </w:lvl>
  </w:abstractNum>
  <w:abstractNum w:abstractNumId="5" w15:restartNumberingAfterBreak="0">
    <w:nsid w:val="20B87B47"/>
    <w:multiLevelType w:val="hybridMultilevel"/>
    <w:tmpl w:val="386C1690"/>
    <w:lvl w:ilvl="0" w:tplc="BC1C0F64">
      <w:start w:val="1"/>
      <w:numFmt w:val="decimal"/>
      <w:lvlText w:val="%1."/>
      <w:lvlJc w:val="left"/>
      <w:pPr>
        <w:ind w:left="720" w:hanging="360"/>
      </w:pPr>
    </w:lvl>
    <w:lvl w:ilvl="1" w:tplc="B21082EC" w:tentative="1">
      <w:start w:val="1"/>
      <w:numFmt w:val="lowerLetter"/>
      <w:lvlText w:val="%2."/>
      <w:lvlJc w:val="left"/>
      <w:pPr>
        <w:ind w:left="1440" w:hanging="360"/>
      </w:pPr>
    </w:lvl>
    <w:lvl w:ilvl="2" w:tplc="0214207A" w:tentative="1">
      <w:start w:val="1"/>
      <w:numFmt w:val="lowerRoman"/>
      <w:lvlText w:val="%3."/>
      <w:lvlJc w:val="right"/>
      <w:pPr>
        <w:ind w:left="2160" w:hanging="180"/>
      </w:pPr>
    </w:lvl>
    <w:lvl w:ilvl="3" w:tplc="63A64308" w:tentative="1">
      <w:start w:val="1"/>
      <w:numFmt w:val="decimal"/>
      <w:lvlText w:val="%4."/>
      <w:lvlJc w:val="left"/>
      <w:pPr>
        <w:ind w:left="2880" w:hanging="360"/>
      </w:pPr>
    </w:lvl>
    <w:lvl w:ilvl="4" w:tplc="D5A23A8C" w:tentative="1">
      <w:start w:val="1"/>
      <w:numFmt w:val="lowerLetter"/>
      <w:lvlText w:val="%5."/>
      <w:lvlJc w:val="left"/>
      <w:pPr>
        <w:ind w:left="3600" w:hanging="360"/>
      </w:pPr>
    </w:lvl>
    <w:lvl w:ilvl="5" w:tplc="75C68C2A" w:tentative="1">
      <w:start w:val="1"/>
      <w:numFmt w:val="lowerRoman"/>
      <w:lvlText w:val="%6."/>
      <w:lvlJc w:val="right"/>
      <w:pPr>
        <w:ind w:left="4320" w:hanging="180"/>
      </w:pPr>
    </w:lvl>
    <w:lvl w:ilvl="6" w:tplc="AEFA459C" w:tentative="1">
      <w:start w:val="1"/>
      <w:numFmt w:val="decimal"/>
      <w:lvlText w:val="%7."/>
      <w:lvlJc w:val="left"/>
      <w:pPr>
        <w:ind w:left="5040" w:hanging="360"/>
      </w:pPr>
    </w:lvl>
    <w:lvl w:ilvl="7" w:tplc="EE5285F4" w:tentative="1">
      <w:start w:val="1"/>
      <w:numFmt w:val="lowerLetter"/>
      <w:lvlText w:val="%8."/>
      <w:lvlJc w:val="left"/>
      <w:pPr>
        <w:ind w:left="5760" w:hanging="360"/>
      </w:pPr>
    </w:lvl>
    <w:lvl w:ilvl="8" w:tplc="81F069D2" w:tentative="1">
      <w:start w:val="1"/>
      <w:numFmt w:val="lowerRoman"/>
      <w:lvlText w:val="%9."/>
      <w:lvlJc w:val="right"/>
      <w:pPr>
        <w:ind w:left="6480" w:hanging="180"/>
      </w:pPr>
    </w:lvl>
  </w:abstractNum>
  <w:abstractNum w:abstractNumId="6" w15:restartNumberingAfterBreak="0">
    <w:nsid w:val="20C02A1C"/>
    <w:multiLevelType w:val="hybridMultilevel"/>
    <w:tmpl w:val="3A40061C"/>
    <w:lvl w:ilvl="0" w:tplc="13CCB73A">
      <w:start w:val="1"/>
      <w:numFmt w:val="decimal"/>
      <w:pStyle w:val="Style2"/>
      <w:lvlText w:val="%1."/>
      <w:lvlJc w:val="left"/>
      <w:pPr>
        <w:ind w:left="567" w:hanging="567"/>
      </w:pPr>
      <w:rPr>
        <w:rFonts w:hint="default"/>
        <w:i w:val="0"/>
        <w:iCs/>
      </w:rPr>
    </w:lvl>
    <w:lvl w:ilvl="1" w:tplc="B6BAA404" w:tentative="1">
      <w:start w:val="1"/>
      <w:numFmt w:val="lowerLetter"/>
      <w:lvlText w:val="%2."/>
      <w:lvlJc w:val="left"/>
      <w:pPr>
        <w:ind w:left="1440" w:hanging="360"/>
      </w:pPr>
    </w:lvl>
    <w:lvl w:ilvl="2" w:tplc="CE0C60FA" w:tentative="1">
      <w:start w:val="1"/>
      <w:numFmt w:val="lowerRoman"/>
      <w:lvlText w:val="%3."/>
      <w:lvlJc w:val="right"/>
      <w:pPr>
        <w:ind w:left="2160" w:hanging="180"/>
      </w:pPr>
    </w:lvl>
    <w:lvl w:ilvl="3" w:tplc="D99CB63A" w:tentative="1">
      <w:start w:val="1"/>
      <w:numFmt w:val="decimal"/>
      <w:lvlText w:val="%4."/>
      <w:lvlJc w:val="left"/>
      <w:pPr>
        <w:ind w:left="2880" w:hanging="360"/>
      </w:pPr>
    </w:lvl>
    <w:lvl w:ilvl="4" w:tplc="43EC04FC" w:tentative="1">
      <w:start w:val="1"/>
      <w:numFmt w:val="lowerLetter"/>
      <w:lvlText w:val="%5."/>
      <w:lvlJc w:val="left"/>
      <w:pPr>
        <w:ind w:left="3600" w:hanging="360"/>
      </w:pPr>
    </w:lvl>
    <w:lvl w:ilvl="5" w:tplc="AD56374C" w:tentative="1">
      <w:start w:val="1"/>
      <w:numFmt w:val="lowerRoman"/>
      <w:lvlText w:val="%6."/>
      <w:lvlJc w:val="right"/>
      <w:pPr>
        <w:ind w:left="4320" w:hanging="180"/>
      </w:pPr>
    </w:lvl>
    <w:lvl w:ilvl="6" w:tplc="BAE6B92A" w:tentative="1">
      <w:start w:val="1"/>
      <w:numFmt w:val="decimal"/>
      <w:lvlText w:val="%7."/>
      <w:lvlJc w:val="left"/>
      <w:pPr>
        <w:ind w:left="5040" w:hanging="360"/>
      </w:pPr>
    </w:lvl>
    <w:lvl w:ilvl="7" w:tplc="1D1CFC7C" w:tentative="1">
      <w:start w:val="1"/>
      <w:numFmt w:val="lowerLetter"/>
      <w:lvlText w:val="%8."/>
      <w:lvlJc w:val="left"/>
      <w:pPr>
        <w:ind w:left="5760" w:hanging="360"/>
      </w:pPr>
    </w:lvl>
    <w:lvl w:ilvl="8" w:tplc="EC5E77B2" w:tentative="1">
      <w:start w:val="1"/>
      <w:numFmt w:val="lowerRoman"/>
      <w:lvlText w:val="%9."/>
      <w:lvlJc w:val="right"/>
      <w:pPr>
        <w:ind w:left="6480" w:hanging="180"/>
      </w:pPr>
    </w:lvl>
  </w:abstractNum>
  <w:abstractNum w:abstractNumId="7" w15:restartNumberingAfterBreak="0">
    <w:nsid w:val="25600AD5"/>
    <w:multiLevelType w:val="hybridMultilevel"/>
    <w:tmpl w:val="84AE71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AC4076"/>
    <w:multiLevelType w:val="hybridMultilevel"/>
    <w:tmpl w:val="7B7253A4"/>
    <w:lvl w:ilvl="0" w:tplc="E6A0043C">
      <w:start w:val="1"/>
      <w:numFmt w:val="bullet"/>
      <w:lvlText w:val="•"/>
      <w:lvlJc w:val="left"/>
      <w:pPr>
        <w:ind w:left="1080" w:hanging="360"/>
      </w:pPr>
      <w:rPr>
        <w:rFonts w:ascii="Times New Roman" w:hAnsi="Times New Roman" w:cs="Times New Roman" w:hint="default"/>
      </w:rPr>
    </w:lvl>
    <w:lvl w:ilvl="1" w:tplc="C798C56C">
      <w:start w:val="1"/>
      <w:numFmt w:val="bullet"/>
      <w:lvlText w:val="o"/>
      <w:lvlJc w:val="left"/>
      <w:pPr>
        <w:ind w:left="1800" w:hanging="360"/>
      </w:pPr>
      <w:rPr>
        <w:rFonts w:ascii="Courier New" w:hAnsi="Courier New" w:cs="Courier New" w:hint="default"/>
      </w:rPr>
    </w:lvl>
    <w:lvl w:ilvl="2" w:tplc="3E1C2F7E" w:tentative="1">
      <w:start w:val="1"/>
      <w:numFmt w:val="bullet"/>
      <w:lvlText w:val=""/>
      <w:lvlJc w:val="left"/>
      <w:pPr>
        <w:ind w:left="2520" w:hanging="360"/>
      </w:pPr>
      <w:rPr>
        <w:rFonts w:ascii="Wingdings" w:hAnsi="Wingdings" w:hint="default"/>
      </w:rPr>
    </w:lvl>
    <w:lvl w:ilvl="3" w:tplc="42063B5A" w:tentative="1">
      <w:start w:val="1"/>
      <w:numFmt w:val="bullet"/>
      <w:lvlText w:val=""/>
      <w:lvlJc w:val="left"/>
      <w:pPr>
        <w:ind w:left="3240" w:hanging="360"/>
      </w:pPr>
      <w:rPr>
        <w:rFonts w:ascii="Symbol" w:hAnsi="Symbol" w:hint="default"/>
      </w:rPr>
    </w:lvl>
    <w:lvl w:ilvl="4" w:tplc="37426444" w:tentative="1">
      <w:start w:val="1"/>
      <w:numFmt w:val="bullet"/>
      <w:lvlText w:val="o"/>
      <w:lvlJc w:val="left"/>
      <w:pPr>
        <w:ind w:left="3960" w:hanging="360"/>
      </w:pPr>
      <w:rPr>
        <w:rFonts w:ascii="Courier New" w:hAnsi="Courier New" w:cs="Courier New" w:hint="default"/>
      </w:rPr>
    </w:lvl>
    <w:lvl w:ilvl="5" w:tplc="FFA2AFDC" w:tentative="1">
      <w:start w:val="1"/>
      <w:numFmt w:val="bullet"/>
      <w:lvlText w:val=""/>
      <w:lvlJc w:val="left"/>
      <w:pPr>
        <w:ind w:left="4680" w:hanging="360"/>
      </w:pPr>
      <w:rPr>
        <w:rFonts w:ascii="Wingdings" w:hAnsi="Wingdings" w:hint="default"/>
      </w:rPr>
    </w:lvl>
    <w:lvl w:ilvl="6" w:tplc="32B47DB6" w:tentative="1">
      <w:start w:val="1"/>
      <w:numFmt w:val="bullet"/>
      <w:lvlText w:val=""/>
      <w:lvlJc w:val="left"/>
      <w:pPr>
        <w:ind w:left="5400" w:hanging="360"/>
      </w:pPr>
      <w:rPr>
        <w:rFonts w:ascii="Symbol" w:hAnsi="Symbol" w:hint="default"/>
      </w:rPr>
    </w:lvl>
    <w:lvl w:ilvl="7" w:tplc="12800228" w:tentative="1">
      <w:start w:val="1"/>
      <w:numFmt w:val="bullet"/>
      <w:lvlText w:val="o"/>
      <w:lvlJc w:val="left"/>
      <w:pPr>
        <w:ind w:left="6120" w:hanging="360"/>
      </w:pPr>
      <w:rPr>
        <w:rFonts w:ascii="Courier New" w:hAnsi="Courier New" w:cs="Courier New" w:hint="default"/>
      </w:rPr>
    </w:lvl>
    <w:lvl w:ilvl="8" w:tplc="2C5289FE" w:tentative="1">
      <w:start w:val="1"/>
      <w:numFmt w:val="bullet"/>
      <w:lvlText w:val=""/>
      <w:lvlJc w:val="left"/>
      <w:pPr>
        <w:ind w:left="6840" w:hanging="360"/>
      </w:pPr>
      <w:rPr>
        <w:rFonts w:ascii="Wingdings" w:hAnsi="Wingdings" w:hint="default"/>
      </w:rPr>
    </w:lvl>
  </w:abstractNum>
  <w:abstractNum w:abstractNumId="9" w15:restartNumberingAfterBreak="0">
    <w:nsid w:val="31FE2396"/>
    <w:multiLevelType w:val="hybridMultilevel"/>
    <w:tmpl w:val="B2FABA54"/>
    <w:lvl w:ilvl="0" w:tplc="AEAEFBFE">
      <w:start w:val="1"/>
      <w:numFmt w:val="upperLetter"/>
      <w:lvlText w:val="%1."/>
      <w:lvlJc w:val="left"/>
      <w:pPr>
        <w:ind w:left="720" w:hanging="360"/>
      </w:pPr>
      <w:rPr>
        <w:rFonts w:hint="default"/>
      </w:rPr>
    </w:lvl>
    <w:lvl w:ilvl="1" w:tplc="D06C5790" w:tentative="1">
      <w:start w:val="1"/>
      <w:numFmt w:val="lowerLetter"/>
      <w:lvlText w:val="%2."/>
      <w:lvlJc w:val="left"/>
      <w:pPr>
        <w:ind w:left="1440" w:hanging="360"/>
      </w:pPr>
    </w:lvl>
    <w:lvl w:ilvl="2" w:tplc="9796DBC2" w:tentative="1">
      <w:start w:val="1"/>
      <w:numFmt w:val="lowerRoman"/>
      <w:lvlText w:val="%3."/>
      <w:lvlJc w:val="right"/>
      <w:pPr>
        <w:ind w:left="2160" w:hanging="180"/>
      </w:pPr>
    </w:lvl>
    <w:lvl w:ilvl="3" w:tplc="51C09CC0" w:tentative="1">
      <w:start w:val="1"/>
      <w:numFmt w:val="decimal"/>
      <w:lvlText w:val="%4."/>
      <w:lvlJc w:val="left"/>
      <w:pPr>
        <w:ind w:left="2880" w:hanging="360"/>
      </w:pPr>
    </w:lvl>
    <w:lvl w:ilvl="4" w:tplc="0456C686" w:tentative="1">
      <w:start w:val="1"/>
      <w:numFmt w:val="lowerLetter"/>
      <w:lvlText w:val="%5."/>
      <w:lvlJc w:val="left"/>
      <w:pPr>
        <w:ind w:left="3600" w:hanging="360"/>
      </w:pPr>
    </w:lvl>
    <w:lvl w:ilvl="5" w:tplc="B4FA5E58" w:tentative="1">
      <w:start w:val="1"/>
      <w:numFmt w:val="lowerRoman"/>
      <w:lvlText w:val="%6."/>
      <w:lvlJc w:val="right"/>
      <w:pPr>
        <w:ind w:left="4320" w:hanging="180"/>
      </w:pPr>
    </w:lvl>
    <w:lvl w:ilvl="6" w:tplc="E73EBDF4" w:tentative="1">
      <w:start w:val="1"/>
      <w:numFmt w:val="decimal"/>
      <w:lvlText w:val="%7."/>
      <w:lvlJc w:val="left"/>
      <w:pPr>
        <w:ind w:left="5040" w:hanging="360"/>
      </w:pPr>
    </w:lvl>
    <w:lvl w:ilvl="7" w:tplc="EDF8CE50" w:tentative="1">
      <w:start w:val="1"/>
      <w:numFmt w:val="lowerLetter"/>
      <w:lvlText w:val="%8."/>
      <w:lvlJc w:val="left"/>
      <w:pPr>
        <w:ind w:left="5760" w:hanging="360"/>
      </w:pPr>
    </w:lvl>
    <w:lvl w:ilvl="8" w:tplc="929C0E4A" w:tentative="1">
      <w:start w:val="1"/>
      <w:numFmt w:val="lowerRoman"/>
      <w:lvlText w:val="%9."/>
      <w:lvlJc w:val="right"/>
      <w:pPr>
        <w:ind w:left="6480" w:hanging="180"/>
      </w:pPr>
    </w:lvl>
  </w:abstractNum>
  <w:abstractNum w:abstractNumId="10" w15:restartNumberingAfterBreak="0">
    <w:nsid w:val="33975DC2"/>
    <w:multiLevelType w:val="hybridMultilevel"/>
    <w:tmpl w:val="F052025A"/>
    <w:lvl w:ilvl="0" w:tplc="C806279A">
      <w:start w:val="1"/>
      <w:numFmt w:val="decimal"/>
      <w:pStyle w:val="Style3"/>
      <w:lvlText w:val="%1."/>
      <w:lvlJc w:val="left"/>
      <w:pPr>
        <w:ind w:left="567" w:hanging="567"/>
      </w:pPr>
      <w:rPr>
        <w:rFonts w:hint="default"/>
      </w:rPr>
    </w:lvl>
    <w:lvl w:ilvl="1" w:tplc="AB6AA5CC" w:tentative="1">
      <w:start w:val="1"/>
      <w:numFmt w:val="lowerLetter"/>
      <w:lvlText w:val="%2."/>
      <w:lvlJc w:val="left"/>
      <w:pPr>
        <w:ind w:left="1440" w:hanging="360"/>
      </w:pPr>
    </w:lvl>
    <w:lvl w:ilvl="2" w:tplc="ED94E61A" w:tentative="1">
      <w:start w:val="1"/>
      <w:numFmt w:val="lowerRoman"/>
      <w:lvlText w:val="%3."/>
      <w:lvlJc w:val="right"/>
      <w:pPr>
        <w:ind w:left="2160" w:hanging="180"/>
      </w:pPr>
    </w:lvl>
    <w:lvl w:ilvl="3" w:tplc="14DECB94" w:tentative="1">
      <w:start w:val="1"/>
      <w:numFmt w:val="decimal"/>
      <w:lvlText w:val="%4."/>
      <w:lvlJc w:val="left"/>
      <w:pPr>
        <w:ind w:left="2880" w:hanging="360"/>
      </w:pPr>
    </w:lvl>
    <w:lvl w:ilvl="4" w:tplc="88A803CE" w:tentative="1">
      <w:start w:val="1"/>
      <w:numFmt w:val="lowerLetter"/>
      <w:lvlText w:val="%5."/>
      <w:lvlJc w:val="left"/>
      <w:pPr>
        <w:ind w:left="3600" w:hanging="360"/>
      </w:pPr>
    </w:lvl>
    <w:lvl w:ilvl="5" w:tplc="4FFE2DAC" w:tentative="1">
      <w:start w:val="1"/>
      <w:numFmt w:val="lowerRoman"/>
      <w:lvlText w:val="%6."/>
      <w:lvlJc w:val="right"/>
      <w:pPr>
        <w:ind w:left="4320" w:hanging="180"/>
      </w:pPr>
    </w:lvl>
    <w:lvl w:ilvl="6" w:tplc="9640B976" w:tentative="1">
      <w:start w:val="1"/>
      <w:numFmt w:val="decimal"/>
      <w:lvlText w:val="%7."/>
      <w:lvlJc w:val="left"/>
      <w:pPr>
        <w:ind w:left="5040" w:hanging="360"/>
      </w:pPr>
    </w:lvl>
    <w:lvl w:ilvl="7" w:tplc="7F6E23E2" w:tentative="1">
      <w:start w:val="1"/>
      <w:numFmt w:val="lowerLetter"/>
      <w:lvlText w:val="%8."/>
      <w:lvlJc w:val="left"/>
      <w:pPr>
        <w:ind w:left="5760" w:hanging="360"/>
      </w:pPr>
    </w:lvl>
    <w:lvl w:ilvl="8" w:tplc="E52C5276" w:tentative="1">
      <w:start w:val="1"/>
      <w:numFmt w:val="lowerRoman"/>
      <w:lvlText w:val="%9."/>
      <w:lvlJc w:val="right"/>
      <w:pPr>
        <w:ind w:left="6480" w:hanging="180"/>
      </w:pPr>
    </w:lvl>
  </w:abstractNum>
  <w:abstractNum w:abstractNumId="11" w15:restartNumberingAfterBreak="0">
    <w:nsid w:val="3F8925B1"/>
    <w:multiLevelType w:val="multilevel"/>
    <w:tmpl w:val="8536E63A"/>
    <w:lvl w:ilvl="0">
      <w:start w:val="1"/>
      <w:numFmt w:val="decimal"/>
      <w:pStyle w:val="Style1"/>
      <w:lvlText w:val="%1."/>
      <w:lvlJc w:val="left"/>
      <w:pPr>
        <w:ind w:left="567" w:hanging="567"/>
      </w:pPr>
      <w:rPr>
        <w:rFonts w:hint="default"/>
      </w:rPr>
    </w:lvl>
    <w:lvl w:ilvl="1">
      <w:start w:val="1"/>
      <w:numFmt w:val="decimal"/>
      <w:pStyle w:val="Style5"/>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47B709D2"/>
    <w:multiLevelType w:val="hybridMultilevel"/>
    <w:tmpl w:val="F5EA9A02"/>
    <w:lvl w:ilvl="0" w:tplc="8190FE30">
      <w:start w:val="1"/>
      <w:numFmt w:val="decimal"/>
      <w:lvlText w:val="%1."/>
      <w:lvlJc w:val="left"/>
      <w:pPr>
        <w:ind w:left="720" w:hanging="360"/>
      </w:pPr>
    </w:lvl>
    <w:lvl w:ilvl="1" w:tplc="4226F638" w:tentative="1">
      <w:start w:val="1"/>
      <w:numFmt w:val="lowerLetter"/>
      <w:lvlText w:val="%2."/>
      <w:lvlJc w:val="left"/>
      <w:pPr>
        <w:ind w:left="1440" w:hanging="360"/>
      </w:pPr>
    </w:lvl>
    <w:lvl w:ilvl="2" w:tplc="46F20F12" w:tentative="1">
      <w:start w:val="1"/>
      <w:numFmt w:val="lowerRoman"/>
      <w:lvlText w:val="%3."/>
      <w:lvlJc w:val="right"/>
      <w:pPr>
        <w:ind w:left="2160" w:hanging="180"/>
      </w:pPr>
    </w:lvl>
    <w:lvl w:ilvl="3" w:tplc="99A6F59C" w:tentative="1">
      <w:start w:val="1"/>
      <w:numFmt w:val="decimal"/>
      <w:lvlText w:val="%4."/>
      <w:lvlJc w:val="left"/>
      <w:pPr>
        <w:ind w:left="2880" w:hanging="360"/>
      </w:pPr>
    </w:lvl>
    <w:lvl w:ilvl="4" w:tplc="FEDA9D78" w:tentative="1">
      <w:start w:val="1"/>
      <w:numFmt w:val="lowerLetter"/>
      <w:lvlText w:val="%5."/>
      <w:lvlJc w:val="left"/>
      <w:pPr>
        <w:ind w:left="3600" w:hanging="360"/>
      </w:pPr>
    </w:lvl>
    <w:lvl w:ilvl="5" w:tplc="B164CF0A" w:tentative="1">
      <w:start w:val="1"/>
      <w:numFmt w:val="lowerRoman"/>
      <w:lvlText w:val="%6."/>
      <w:lvlJc w:val="right"/>
      <w:pPr>
        <w:ind w:left="4320" w:hanging="180"/>
      </w:pPr>
    </w:lvl>
    <w:lvl w:ilvl="6" w:tplc="70E80CC2" w:tentative="1">
      <w:start w:val="1"/>
      <w:numFmt w:val="decimal"/>
      <w:lvlText w:val="%7."/>
      <w:lvlJc w:val="left"/>
      <w:pPr>
        <w:ind w:left="5040" w:hanging="360"/>
      </w:pPr>
    </w:lvl>
    <w:lvl w:ilvl="7" w:tplc="A886AC3A" w:tentative="1">
      <w:start w:val="1"/>
      <w:numFmt w:val="lowerLetter"/>
      <w:lvlText w:val="%8."/>
      <w:lvlJc w:val="left"/>
      <w:pPr>
        <w:ind w:left="5760" w:hanging="360"/>
      </w:pPr>
    </w:lvl>
    <w:lvl w:ilvl="8" w:tplc="D42C33EE" w:tentative="1">
      <w:start w:val="1"/>
      <w:numFmt w:val="lowerRoman"/>
      <w:lvlText w:val="%9."/>
      <w:lvlJc w:val="right"/>
      <w:pPr>
        <w:ind w:left="6480" w:hanging="180"/>
      </w:pPr>
    </w:lvl>
  </w:abstractNum>
  <w:abstractNum w:abstractNumId="13" w15:restartNumberingAfterBreak="0">
    <w:nsid w:val="4CA75CC3"/>
    <w:multiLevelType w:val="hybridMultilevel"/>
    <w:tmpl w:val="B5F28EFC"/>
    <w:lvl w:ilvl="0" w:tplc="110C4E96">
      <w:start w:val="1"/>
      <w:numFmt w:val="bullet"/>
      <w:lvlText w:val=""/>
      <w:lvlJc w:val="left"/>
      <w:pPr>
        <w:ind w:left="720" w:hanging="360"/>
      </w:pPr>
      <w:rPr>
        <w:rFonts w:ascii="Symbol" w:hAnsi="Symbol" w:hint="default"/>
      </w:rPr>
    </w:lvl>
    <w:lvl w:ilvl="1" w:tplc="5472F592" w:tentative="1">
      <w:start w:val="1"/>
      <w:numFmt w:val="bullet"/>
      <w:lvlText w:val="o"/>
      <w:lvlJc w:val="left"/>
      <w:pPr>
        <w:ind w:left="1440" w:hanging="360"/>
      </w:pPr>
      <w:rPr>
        <w:rFonts w:ascii="Courier New" w:hAnsi="Courier New" w:hint="default"/>
      </w:rPr>
    </w:lvl>
    <w:lvl w:ilvl="2" w:tplc="A52C019A" w:tentative="1">
      <w:start w:val="1"/>
      <w:numFmt w:val="bullet"/>
      <w:lvlText w:val=""/>
      <w:lvlJc w:val="left"/>
      <w:pPr>
        <w:ind w:left="2160" w:hanging="360"/>
      </w:pPr>
      <w:rPr>
        <w:rFonts w:ascii="Wingdings" w:hAnsi="Wingdings" w:hint="default"/>
      </w:rPr>
    </w:lvl>
    <w:lvl w:ilvl="3" w:tplc="E6422044" w:tentative="1">
      <w:start w:val="1"/>
      <w:numFmt w:val="bullet"/>
      <w:lvlText w:val=""/>
      <w:lvlJc w:val="left"/>
      <w:pPr>
        <w:ind w:left="2880" w:hanging="360"/>
      </w:pPr>
      <w:rPr>
        <w:rFonts w:ascii="Symbol" w:hAnsi="Symbol" w:hint="default"/>
      </w:rPr>
    </w:lvl>
    <w:lvl w:ilvl="4" w:tplc="53FC43F0" w:tentative="1">
      <w:start w:val="1"/>
      <w:numFmt w:val="bullet"/>
      <w:lvlText w:val="o"/>
      <w:lvlJc w:val="left"/>
      <w:pPr>
        <w:ind w:left="3600" w:hanging="360"/>
      </w:pPr>
      <w:rPr>
        <w:rFonts w:ascii="Courier New" w:hAnsi="Courier New" w:hint="default"/>
      </w:rPr>
    </w:lvl>
    <w:lvl w:ilvl="5" w:tplc="E13423C8" w:tentative="1">
      <w:start w:val="1"/>
      <w:numFmt w:val="bullet"/>
      <w:lvlText w:val=""/>
      <w:lvlJc w:val="left"/>
      <w:pPr>
        <w:ind w:left="4320" w:hanging="360"/>
      </w:pPr>
      <w:rPr>
        <w:rFonts w:ascii="Wingdings" w:hAnsi="Wingdings" w:hint="default"/>
      </w:rPr>
    </w:lvl>
    <w:lvl w:ilvl="6" w:tplc="FD962FDC" w:tentative="1">
      <w:start w:val="1"/>
      <w:numFmt w:val="bullet"/>
      <w:lvlText w:val=""/>
      <w:lvlJc w:val="left"/>
      <w:pPr>
        <w:ind w:left="5040" w:hanging="360"/>
      </w:pPr>
      <w:rPr>
        <w:rFonts w:ascii="Symbol" w:hAnsi="Symbol" w:hint="default"/>
      </w:rPr>
    </w:lvl>
    <w:lvl w:ilvl="7" w:tplc="89A86650" w:tentative="1">
      <w:start w:val="1"/>
      <w:numFmt w:val="bullet"/>
      <w:lvlText w:val="o"/>
      <w:lvlJc w:val="left"/>
      <w:pPr>
        <w:ind w:left="5760" w:hanging="360"/>
      </w:pPr>
      <w:rPr>
        <w:rFonts w:ascii="Courier New" w:hAnsi="Courier New" w:hint="default"/>
      </w:rPr>
    </w:lvl>
    <w:lvl w:ilvl="8" w:tplc="984664DA" w:tentative="1">
      <w:start w:val="1"/>
      <w:numFmt w:val="bullet"/>
      <w:lvlText w:val=""/>
      <w:lvlJc w:val="left"/>
      <w:pPr>
        <w:ind w:left="6480" w:hanging="360"/>
      </w:pPr>
      <w:rPr>
        <w:rFonts w:ascii="Wingdings" w:hAnsi="Wingdings" w:hint="default"/>
      </w:rPr>
    </w:lvl>
  </w:abstractNum>
  <w:abstractNum w:abstractNumId="14" w15:restartNumberingAfterBreak="0">
    <w:nsid w:val="4EA84D88"/>
    <w:multiLevelType w:val="hybridMultilevel"/>
    <w:tmpl w:val="E21A81BA"/>
    <w:lvl w:ilvl="0" w:tplc="9ABA3E2C">
      <w:start w:val="1"/>
      <w:numFmt w:val="bullet"/>
      <w:lvlText w:val="•"/>
      <w:lvlJc w:val="left"/>
      <w:pPr>
        <w:ind w:left="360" w:hanging="360"/>
      </w:pPr>
      <w:rPr>
        <w:rFonts w:ascii="Times New Roman" w:hAnsi="Times New Roman" w:cs="Times New Roman" w:hint="default"/>
      </w:rPr>
    </w:lvl>
    <w:lvl w:ilvl="1" w:tplc="7DD82452">
      <w:start w:val="1"/>
      <w:numFmt w:val="bullet"/>
      <w:lvlText w:val="o"/>
      <w:lvlJc w:val="left"/>
      <w:pPr>
        <w:ind w:left="1080" w:hanging="360"/>
      </w:pPr>
      <w:rPr>
        <w:rFonts w:ascii="Courier New" w:hAnsi="Courier New" w:cs="Courier New" w:hint="default"/>
      </w:rPr>
    </w:lvl>
    <w:lvl w:ilvl="2" w:tplc="D0F610F6" w:tentative="1">
      <w:start w:val="1"/>
      <w:numFmt w:val="bullet"/>
      <w:lvlText w:val=""/>
      <w:lvlJc w:val="left"/>
      <w:pPr>
        <w:ind w:left="1800" w:hanging="360"/>
      </w:pPr>
      <w:rPr>
        <w:rFonts w:ascii="Wingdings" w:hAnsi="Wingdings" w:hint="default"/>
      </w:rPr>
    </w:lvl>
    <w:lvl w:ilvl="3" w:tplc="FA0C2D1C" w:tentative="1">
      <w:start w:val="1"/>
      <w:numFmt w:val="bullet"/>
      <w:lvlText w:val=""/>
      <w:lvlJc w:val="left"/>
      <w:pPr>
        <w:ind w:left="2520" w:hanging="360"/>
      </w:pPr>
      <w:rPr>
        <w:rFonts w:ascii="Symbol" w:hAnsi="Symbol" w:hint="default"/>
      </w:rPr>
    </w:lvl>
    <w:lvl w:ilvl="4" w:tplc="E7067BE8" w:tentative="1">
      <w:start w:val="1"/>
      <w:numFmt w:val="bullet"/>
      <w:lvlText w:val="o"/>
      <w:lvlJc w:val="left"/>
      <w:pPr>
        <w:ind w:left="3240" w:hanging="360"/>
      </w:pPr>
      <w:rPr>
        <w:rFonts w:ascii="Courier New" w:hAnsi="Courier New" w:cs="Courier New" w:hint="default"/>
      </w:rPr>
    </w:lvl>
    <w:lvl w:ilvl="5" w:tplc="1AEAE17C" w:tentative="1">
      <w:start w:val="1"/>
      <w:numFmt w:val="bullet"/>
      <w:lvlText w:val=""/>
      <w:lvlJc w:val="left"/>
      <w:pPr>
        <w:ind w:left="3960" w:hanging="360"/>
      </w:pPr>
      <w:rPr>
        <w:rFonts w:ascii="Wingdings" w:hAnsi="Wingdings" w:hint="default"/>
      </w:rPr>
    </w:lvl>
    <w:lvl w:ilvl="6" w:tplc="FE549014" w:tentative="1">
      <w:start w:val="1"/>
      <w:numFmt w:val="bullet"/>
      <w:lvlText w:val=""/>
      <w:lvlJc w:val="left"/>
      <w:pPr>
        <w:ind w:left="4680" w:hanging="360"/>
      </w:pPr>
      <w:rPr>
        <w:rFonts w:ascii="Symbol" w:hAnsi="Symbol" w:hint="default"/>
      </w:rPr>
    </w:lvl>
    <w:lvl w:ilvl="7" w:tplc="F18071DA" w:tentative="1">
      <w:start w:val="1"/>
      <w:numFmt w:val="bullet"/>
      <w:lvlText w:val="o"/>
      <w:lvlJc w:val="left"/>
      <w:pPr>
        <w:ind w:left="5400" w:hanging="360"/>
      </w:pPr>
      <w:rPr>
        <w:rFonts w:ascii="Courier New" w:hAnsi="Courier New" w:cs="Courier New" w:hint="default"/>
      </w:rPr>
    </w:lvl>
    <w:lvl w:ilvl="8" w:tplc="39386B50" w:tentative="1">
      <w:start w:val="1"/>
      <w:numFmt w:val="bullet"/>
      <w:lvlText w:val=""/>
      <w:lvlJc w:val="left"/>
      <w:pPr>
        <w:ind w:left="6120" w:hanging="360"/>
      </w:pPr>
      <w:rPr>
        <w:rFonts w:ascii="Wingdings" w:hAnsi="Wingdings" w:hint="default"/>
      </w:rPr>
    </w:lvl>
  </w:abstractNum>
  <w:abstractNum w:abstractNumId="15"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6" w15:restartNumberingAfterBreak="0">
    <w:nsid w:val="53AD5FE0"/>
    <w:multiLevelType w:val="hybridMultilevel"/>
    <w:tmpl w:val="D83C0084"/>
    <w:lvl w:ilvl="0" w:tplc="285CC058">
      <w:start w:val="1"/>
      <w:numFmt w:val="decimal"/>
      <w:lvlText w:val="%1."/>
      <w:lvlJc w:val="left"/>
      <w:pPr>
        <w:ind w:left="720" w:hanging="360"/>
      </w:pPr>
    </w:lvl>
    <w:lvl w:ilvl="1" w:tplc="93B4F50C" w:tentative="1">
      <w:start w:val="1"/>
      <w:numFmt w:val="lowerLetter"/>
      <w:lvlText w:val="%2."/>
      <w:lvlJc w:val="left"/>
      <w:pPr>
        <w:ind w:left="1440" w:hanging="360"/>
      </w:pPr>
    </w:lvl>
    <w:lvl w:ilvl="2" w:tplc="741CF466" w:tentative="1">
      <w:start w:val="1"/>
      <w:numFmt w:val="lowerRoman"/>
      <w:lvlText w:val="%3."/>
      <w:lvlJc w:val="right"/>
      <w:pPr>
        <w:ind w:left="2160" w:hanging="180"/>
      </w:pPr>
    </w:lvl>
    <w:lvl w:ilvl="3" w:tplc="AAE8089A" w:tentative="1">
      <w:start w:val="1"/>
      <w:numFmt w:val="decimal"/>
      <w:lvlText w:val="%4."/>
      <w:lvlJc w:val="left"/>
      <w:pPr>
        <w:ind w:left="2880" w:hanging="360"/>
      </w:pPr>
    </w:lvl>
    <w:lvl w:ilvl="4" w:tplc="3BF6AEEC" w:tentative="1">
      <w:start w:val="1"/>
      <w:numFmt w:val="lowerLetter"/>
      <w:lvlText w:val="%5."/>
      <w:lvlJc w:val="left"/>
      <w:pPr>
        <w:ind w:left="3600" w:hanging="360"/>
      </w:pPr>
    </w:lvl>
    <w:lvl w:ilvl="5" w:tplc="12B2AAF0" w:tentative="1">
      <w:start w:val="1"/>
      <w:numFmt w:val="lowerRoman"/>
      <w:lvlText w:val="%6."/>
      <w:lvlJc w:val="right"/>
      <w:pPr>
        <w:ind w:left="4320" w:hanging="180"/>
      </w:pPr>
    </w:lvl>
    <w:lvl w:ilvl="6" w:tplc="38B286C6" w:tentative="1">
      <w:start w:val="1"/>
      <w:numFmt w:val="decimal"/>
      <w:lvlText w:val="%7."/>
      <w:lvlJc w:val="left"/>
      <w:pPr>
        <w:ind w:left="5040" w:hanging="360"/>
      </w:pPr>
    </w:lvl>
    <w:lvl w:ilvl="7" w:tplc="BC36191C" w:tentative="1">
      <w:start w:val="1"/>
      <w:numFmt w:val="lowerLetter"/>
      <w:lvlText w:val="%8."/>
      <w:lvlJc w:val="left"/>
      <w:pPr>
        <w:ind w:left="5760" w:hanging="360"/>
      </w:pPr>
    </w:lvl>
    <w:lvl w:ilvl="8" w:tplc="865E602C" w:tentative="1">
      <w:start w:val="1"/>
      <w:numFmt w:val="lowerRoman"/>
      <w:lvlText w:val="%9."/>
      <w:lvlJc w:val="right"/>
      <w:pPr>
        <w:ind w:left="6480" w:hanging="180"/>
      </w:pPr>
    </w:lvl>
  </w:abstractNum>
  <w:abstractNum w:abstractNumId="17" w15:restartNumberingAfterBreak="0">
    <w:nsid w:val="5E3C6B29"/>
    <w:multiLevelType w:val="hybridMultilevel"/>
    <w:tmpl w:val="918044B4"/>
    <w:lvl w:ilvl="0" w:tplc="8604B218">
      <w:start w:val="1"/>
      <w:numFmt w:val="bullet"/>
      <w:lvlText w:val="•"/>
      <w:lvlJc w:val="left"/>
      <w:pPr>
        <w:ind w:left="360" w:hanging="360"/>
      </w:pPr>
      <w:rPr>
        <w:rFonts w:ascii="Times New Roman" w:hAnsi="Times New Roman" w:cs="Times New Roman" w:hint="default"/>
      </w:rPr>
    </w:lvl>
    <w:lvl w:ilvl="1" w:tplc="F3021A0C" w:tentative="1">
      <w:start w:val="1"/>
      <w:numFmt w:val="bullet"/>
      <w:lvlText w:val="o"/>
      <w:lvlJc w:val="left"/>
      <w:pPr>
        <w:ind w:left="1080" w:hanging="360"/>
      </w:pPr>
      <w:rPr>
        <w:rFonts w:ascii="Courier New" w:hAnsi="Courier New" w:cs="Courier New" w:hint="default"/>
      </w:rPr>
    </w:lvl>
    <w:lvl w:ilvl="2" w:tplc="9094EA62" w:tentative="1">
      <w:start w:val="1"/>
      <w:numFmt w:val="bullet"/>
      <w:lvlText w:val=""/>
      <w:lvlJc w:val="left"/>
      <w:pPr>
        <w:ind w:left="1800" w:hanging="360"/>
      </w:pPr>
      <w:rPr>
        <w:rFonts w:ascii="Wingdings" w:hAnsi="Wingdings" w:hint="default"/>
      </w:rPr>
    </w:lvl>
    <w:lvl w:ilvl="3" w:tplc="49D855C6" w:tentative="1">
      <w:start w:val="1"/>
      <w:numFmt w:val="bullet"/>
      <w:lvlText w:val=""/>
      <w:lvlJc w:val="left"/>
      <w:pPr>
        <w:ind w:left="2520" w:hanging="360"/>
      </w:pPr>
      <w:rPr>
        <w:rFonts w:ascii="Symbol" w:hAnsi="Symbol" w:hint="default"/>
      </w:rPr>
    </w:lvl>
    <w:lvl w:ilvl="4" w:tplc="00D67DBE" w:tentative="1">
      <w:start w:val="1"/>
      <w:numFmt w:val="bullet"/>
      <w:lvlText w:val="o"/>
      <w:lvlJc w:val="left"/>
      <w:pPr>
        <w:ind w:left="3240" w:hanging="360"/>
      </w:pPr>
      <w:rPr>
        <w:rFonts w:ascii="Courier New" w:hAnsi="Courier New" w:cs="Courier New" w:hint="default"/>
      </w:rPr>
    </w:lvl>
    <w:lvl w:ilvl="5" w:tplc="4C04960A" w:tentative="1">
      <w:start w:val="1"/>
      <w:numFmt w:val="bullet"/>
      <w:lvlText w:val=""/>
      <w:lvlJc w:val="left"/>
      <w:pPr>
        <w:ind w:left="3960" w:hanging="360"/>
      </w:pPr>
      <w:rPr>
        <w:rFonts w:ascii="Wingdings" w:hAnsi="Wingdings" w:hint="default"/>
      </w:rPr>
    </w:lvl>
    <w:lvl w:ilvl="6" w:tplc="81AC3B2C" w:tentative="1">
      <w:start w:val="1"/>
      <w:numFmt w:val="bullet"/>
      <w:lvlText w:val=""/>
      <w:lvlJc w:val="left"/>
      <w:pPr>
        <w:ind w:left="4680" w:hanging="360"/>
      </w:pPr>
      <w:rPr>
        <w:rFonts w:ascii="Symbol" w:hAnsi="Symbol" w:hint="default"/>
      </w:rPr>
    </w:lvl>
    <w:lvl w:ilvl="7" w:tplc="5AE0AC1E" w:tentative="1">
      <w:start w:val="1"/>
      <w:numFmt w:val="bullet"/>
      <w:lvlText w:val="o"/>
      <w:lvlJc w:val="left"/>
      <w:pPr>
        <w:ind w:left="5400" w:hanging="360"/>
      </w:pPr>
      <w:rPr>
        <w:rFonts w:ascii="Courier New" w:hAnsi="Courier New" w:cs="Courier New" w:hint="default"/>
      </w:rPr>
    </w:lvl>
    <w:lvl w:ilvl="8" w:tplc="A456F96A" w:tentative="1">
      <w:start w:val="1"/>
      <w:numFmt w:val="bullet"/>
      <w:lvlText w:val=""/>
      <w:lvlJc w:val="left"/>
      <w:pPr>
        <w:ind w:left="6120" w:hanging="360"/>
      </w:pPr>
      <w:rPr>
        <w:rFonts w:ascii="Wingdings" w:hAnsi="Wingdings" w:hint="default"/>
      </w:rPr>
    </w:lvl>
  </w:abstractNum>
  <w:abstractNum w:abstractNumId="18" w15:restartNumberingAfterBreak="0">
    <w:nsid w:val="69E95A54"/>
    <w:multiLevelType w:val="hybridMultilevel"/>
    <w:tmpl w:val="EDE059A0"/>
    <w:lvl w:ilvl="0" w:tplc="DB3881B8">
      <w:start w:val="1"/>
      <w:numFmt w:val="bullet"/>
      <w:lvlText w:val=""/>
      <w:lvlJc w:val="left"/>
      <w:pPr>
        <w:tabs>
          <w:tab w:val="num" w:pos="397"/>
        </w:tabs>
        <w:ind w:left="397" w:hanging="397"/>
      </w:pPr>
      <w:rPr>
        <w:rFonts w:ascii="Symbol" w:hAnsi="Symbol" w:hint="default"/>
      </w:rPr>
    </w:lvl>
    <w:lvl w:ilvl="1" w:tplc="135C0D4C" w:tentative="1">
      <w:start w:val="1"/>
      <w:numFmt w:val="bullet"/>
      <w:lvlText w:val="o"/>
      <w:lvlJc w:val="left"/>
      <w:pPr>
        <w:tabs>
          <w:tab w:val="num" w:pos="1440"/>
        </w:tabs>
        <w:ind w:left="1440" w:hanging="360"/>
      </w:pPr>
      <w:rPr>
        <w:rFonts w:ascii="Courier New" w:hAnsi="Courier New" w:hint="default"/>
      </w:rPr>
    </w:lvl>
    <w:lvl w:ilvl="2" w:tplc="86948194" w:tentative="1">
      <w:start w:val="1"/>
      <w:numFmt w:val="bullet"/>
      <w:lvlText w:val=""/>
      <w:lvlJc w:val="left"/>
      <w:pPr>
        <w:tabs>
          <w:tab w:val="num" w:pos="2160"/>
        </w:tabs>
        <w:ind w:left="2160" w:hanging="360"/>
      </w:pPr>
      <w:rPr>
        <w:rFonts w:ascii="Wingdings" w:hAnsi="Wingdings" w:hint="default"/>
      </w:rPr>
    </w:lvl>
    <w:lvl w:ilvl="3" w:tplc="B16614FC" w:tentative="1">
      <w:start w:val="1"/>
      <w:numFmt w:val="bullet"/>
      <w:lvlText w:val=""/>
      <w:lvlJc w:val="left"/>
      <w:pPr>
        <w:tabs>
          <w:tab w:val="num" w:pos="2880"/>
        </w:tabs>
        <w:ind w:left="2880" w:hanging="360"/>
      </w:pPr>
      <w:rPr>
        <w:rFonts w:ascii="Symbol" w:hAnsi="Symbol" w:hint="default"/>
      </w:rPr>
    </w:lvl>
    <w:lvl w:ilvl="4" w:tplc="764256E6" w:tentative="1">
      <w:start w:val="1"/>
      <w:numFmt w:val="bullet"/>
      <w:lvlText w:val="o"/>
      <w:lvlJc w:val="left"/>
      <w:pPr>
        <w:tabs>
          <w:tab w:val="num" w:pos="3600"/>
        </w:tabs>
        <w:ind w:left="3600" w:hanging="360"/>
      </w:pPr>
      <w:rPr>
        <w:rFonts w:ascii="Courier New" w:hAnsi="Courier New" w:hint="default"/>
      </w:rPr>
    </w:lvl>
    <w:lvl w:ilvl="5" w:tplc="1EE21B36" w:tentative="1">
      <w:start w:val="1"/>
      <w:numFmt w:val="bullet"/>
      <w:lvlText w:val=""/>
      <w:lvlJc w:val="left"/>
      <w:pPr>
        <w:tabs>
          <w:tab w:val="num" w:pos="4320"/>
        </w:tabs>
        <w:ind w:left="4320" w:hanging="360"/>
      </w:pPr>
      <w:rPr>
        <w:rFonts w:ascii="Wingdings" w:hAnsi="Wingdings" w:hint="default"/>
      </w:rPr>
    </w:lvl>
    <w:lvl w:ilvl="6" w:tplc="6AE414BA" w:tentative="1">
      <w:start w:val="1"/>
      <w:numFmt w:val="bullet"/>
      <w:lvlText w:val=""/>
      <w:lvlJc w:val="left"/>
      <w:pPr>
        <w:tabs>
          <w:tab w:val="num" w:pos="5040"/>
        </w:tabs>
        <w:ind w:left="5040" w:hanging="360"/>
      </w:pPr>
      <w:rPr>
        <w:rFonts w:ascii="Symbol" w:hAnsi="Symbol" w:hint="default"/>
      </w:rPr>
    </w:lvl>
    <w:lvl w:ilvl="7" w:tplc="7AEC4566" w:tentative="1">
      <w:start w:val="1"/>
      <w:numFmt w:val="bullet"/>
      <w:lvlText w:val="o"/>
      <w:lvlJc w:val="left"/>
      <w:pPr>
        <w:tabs>
          <w:tab w:val="num" w:pos="5760"/>
        </w:tabs>
        <w:ind w:left="5760" w:hanging="360"/>
      </w:pPr>
      <w:rPr>
        <w:rFonts w:ascii="Courier New" w:hAnsi="Courier New" w:hint="default"/>
      </w:rPr>
    </w:lvl>
    <w:lvl w:ilvl="8" w:tplc="C04215F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7C6D7B"/>
    <w:multiLevelType w:val="hybridMultilevel"/>
    <w:tmpl w:val="A0F0B670"/>
    <w:lvl w:ilvl="0" w:tplc="EE803550">
      <w:start w:val="1"/>
      <w:numFmt w:val="decimal"/>
      <w:lvlText w:val="%1."/>
      <w:lvlJc w:val="left"/>
      <w:pPr>
        <w:ind w:left="720" w:hanging="360"/>
      </w:pPr>
    </w:lvl>
    <w:lvl w:ilvl="1" w:tplc="B75E360E">
      <w:start w:val="1"/>
      <w:numFmt w:val="upperLetter"/>
      <w:lvlText w:val="%2."/>
      <w:lvlJc w:val="left"/>
      <w:pPr>
        <w:ind w:left="1785" w:hanging="705"/>
      </w:pPr>
      <w:rPr>
        <w:rFonts w:hint="default"/>
      </w:rPr>
    </w:lvl>
    <w:lvl w:ilvl="2" w:tplc="423A0A14" w:tentative="1">
      <w:start w:val="1"/>
      <w:numFmt w:val="lowerRoman"/>
      <w:lvlText w:val="%3."/>
      <w:lvlJc w:val="right"/>
      <w:pPr>
        <w:ind w:left="2160" w:hanging="180"/>
      </w:pPr>
    </w:lvl>
    <w:lvl w:ilvl="3" w:tplc="22D2537E" w:tentative="1">
      <w:start w:val="1"/>
      <w:numFmt w:val="decimal"/>
      <w:lvlText w:val="%4."/>
      <w:lvlJc w:val="left"/>
      <w:pPr>
        <w:ind w:left="2880" w:hanging="360"/>
      </w:pPr>
    </w:lvl>
    <w:lvl w:ilvl="4" w:tplc="7938FD52" w:tentative="1">
      <w:start w:val="1"/>
      <w:numFmt w:val="lowerLetter"/>
      <w:lvlText w:val="%5."/>
      <w:lvlJc w:val="left"/>
      <w:pPr>
        <w:ind w:left="3600" w:hanging="360"/>
      </w:pPr>
    </w:lvl>
    <w:lvl w:ilvl="5" w:tplc="E8162854" w:tentative="1">
      <w:start w:val="1"/>
      <w:numFmt w:val="lowerRoman"/>
      <w:lvlText w:val="%6."/>
      <w:lvlJc w:val="right"/>
      <w:pPr>
        <w:ind w:left="4320" w:hanging="180"/>
      </w:pPr>
    </w:lvl>
    <w:lvl w:ilvl="6" w:tplc="7FD8127E" w:tentative="1">
      <w:start w:val="1"/>
      <w:numFmt w:val="decimal"/>
      <w:lvlText w:val="%7."/>
      <w:lvlJc w:val="left"/>
      <w:pPr>
        <w:ind w:left="5040" w:hanging="360"/>
      </w:pPr>
    </w:lvl>
    <w:lvl w:ilvl="7" w:tplc="D29E7AD0" w:tentative="1">
      <w:start w:val="1"/>
      <w:numFmt w:val="lowerLetter"/>
      <w:lvlText w:val="%8."/>
      <w:lvlJc w:val="left"/>
      <w:pPr>
        <w:ind w:left="5760" w:hanging="360"/>
      </w:pPr>
    </w:lvl>
    <w:lvl w:ilvl="8" w:tplc="0B0893F2" w:tentative="1">
      <w:start w:val="1"/>
      <w:numFmt w:val="lowerRoman"/>
      <w:lvlText w:val="%9."/>
      <w:lvlJc w:val="right"/>
      <w:pPr>
        <w:ind w:left="6480" w:hanging="180"/>
      </w:pPr>
    </w:lvl>
  </w:abstractNum>
  <w:abstractNum w:abstractNumId="20" w15:restartNumberingAfterBreak="0">
    <w:nsid w:val="6F9337D0"/>
    <w:multiLevelType w:val="hybridMultilevel"/>
    <w:tmpl w:val="B6C885E6"/>
    <w:lvl w:ilvl="0" w:tplc="CA06C6E4">
      <w:start w:val="1"/>
      <w:numFmt w:val="bullet"/>
      <w:lvlText w:val=""/>
      <w:lvlJc w:val="left"/>
      <w:pPr>
        <w:tabs>
          <w:tab w:val="num" w:pos="720"/>
        </w:tabs>
        <w:ind w:left="720" w:hanging="360"/>
      </w:pPr>
      <w:rPr>
        <w:rFonts w:ascii="Symbol" w:hAnsi="Symbol" w:hint="default"/>
      </w:rPr>
    </w:lvl>
    <w:lvl w:ilvl="1" w:tplc="9BE2AE7A" w:tentative="1">
      <w:start w:val="1"/>
      <w:numFmt w:val="bullet"/>
      <w:lvlText w:val="o"/>
      <w:lvlJc w:val="left"/>
      <w:pPr>
        <w:tabs>
          <w:tab w:val="num" w:pos="1440"/>
        </w:tabs>
        <w:ind w:left="1440" w:hanging="360"/>
      </w:pPr>
      <w:rPr>
        <w:rFonts w:ascii="Courier New" w:hAnsi="Courier New" w:cs="Courier New" w:hint="default"/>
      </w:rPr>
    </w:lvl>
    <w:lvl w:ilvl="2" w:tplc="006C73C8" w:tentative="1">
      <w:start w:val="1"/>
      <w:numFmt w:val="bullet"/>
      <w:lvlText w:val=""/>
      <w:lvlJc w:val="left"/>
      <w:pPr>
        <w:tabs>
          <w:tab w:val="num" w:pos="2160"/>
        </w:tabs>
        <w:ind w:left="2160" w:hanging="360"/>
      </w:pPr>
      <w:rPr>
        <w:rFonts w:ascii="Wingdings" w:hAnsi="Wingdings" w:hint="default"/>
      </w:rPr>
    </w:lvl>
    <w:lvl w:ilvl="3" w:tplc="29F4FE14" w:tentative="1">
      <w:start w:val="1"/>
      <w:numFmt w:val="bullet"/>
      <w:lvlText w:val=""/>
      <w:lvlJc w:val="left"/>
      <w:pPr>
        <w:tabs>
          <w:tab w:val="num" w:pos="2880"/>
        </w:tabs>
        <w:ind w:left="2880" w:hanging="360"/>
      </w:pPr>
      <w:rPr>
        <w:rFonts w:ascii="Symbol" w:hAnsi="Symbol" w:hint="default"/>
      </w:rPr>
    </w:lvl>
    <w:lvl w:ilvl="4" w:tplc="CD3AC094" w:tentative="1">
      <w:start w:val="1"/>
      <w:numFmt w:val="bullet"/>
      <w:lvlText w:val="o"/>
      <w:lvlJc w:val="left"/>
      <w:pPr>
        <w:tabs>
          <w:tab w:val="num" w:pos="3600"/>
        </w:tabs>
        <w:ind w:left="3600" w:hanging="360"/>
      </w:pPr>
      <w:rPr>
        <w:rFonts w:ascii="Courier New" w:hAnsi="Courier New" w:cs="Courier New" w:hint="default"/>
      </w:rPr>
    </w:lvl>
    <w:lvl w:ilvl="5" w:tplc="64521774" w:tentative="1">
      <w:start w:val="1"/>
      <w:numFmt w:val="bullet"/>
      <w:lvlText w:val=""/>
      <w:lvlJc w:val="left"/>
      <w:pPr>
        <w:tabs>
          <w:tab w:val="num" w:pos="4320"/>
        </w:tabs>
        <w:ind w:left="4320" w:hanging="360"/>
      </w:pPr>
      <w:rPr>
        <w:rFonts w:ascii="Wingdings" w:hAnsi="Wingdings" w:hint="default"/>
      </w:rPr>
    </w:lvl>
    <w:lvl w:ilvl="6" w:tplc="2D48B174" w:tentative="1">
      <w:start w:val="1"/>
      <w:numFmt w:val="bullet"/>
      <w:lvlText w:val=""/>
      <w:lvlJc w:val="left"/>
      <w:pPr>
        <w:tabs>
          <w:tab w:val="num" w:pos="5040"/>
        </w:tabs>
        <w:ind w:left="5040" w:hanging="360"/>
      </w:pPr>
      <w:rPr>
        <w:rFonts w:ascii="Symbol" w:hAnsi="Symbol" w:hint="default"/>
      </w:rPr>
    </w:lvl>
    <w:lvl w:ilvl="7" w:tplc="3872EEB0" w:tentative="1">
      <w:start w:val="1"/>
      <w:numFmt w:val="bullet"/>
      <w:lvlText w:val="o"/>
      <w:lvlJc w:val="left"/>
      <w:pPr>
        <w:tabs>
          <w:tab w:val="num" w:pos="5760"/>
        </w:tabs>
        <w:ind w:left="5760" w:hanging="360"/>
      </w:pPr>
      <w:rPr>
        <w:rFonts w:ascii="Courier New" w:hAnsi="Courier New" w:cs="Courier New" w:hint="default"/>
      </w:rPr>
    </w:lvl>
    <w:lvl w:ilvl="8" w:tplc="8E328FE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98783C"/>
    <w:multiLevelType w:val="hybridMultilevel"/>
    <w:tmpl w:val="AEA45A2C"/>
    <w:lvl w:ilvl="0" w:tplc="BD46CD54">
      <w:start w:val="1"/>
      <w:numFmt w:val="decimal"/>
      <w:lvlText w:val="%1."/>
      <w:lvlJc w:val="left"/>
      <w:pPr>
        <w:ind w:left="720" w:hanging="360"/>
      </w:pPr>
    </w:lvl>
    <w:lvl w:ilvl="1" w:tplc="98684390" w:tentative="1">
      <w:start w:val="1"/>
      <w:numFmt w:val="lowerLetter"/>
      <w:lvlText w:val="%2."/>
      <w:lvlJc w:val="left"/>
      <w:pPr>
        <w:ind w:left="1440" w:hanging="360"/>
      </w:pPr>
    </w:lvl>
    <w:lvl w:ilvl="2" w:tplc="42A07914" w:tentative="1">
      <w:start w:val="1"/>
      <w:numFmt w:val="lowerRoman"/>
      <w:lvlText w:val="%3."/>
      <w:lvlJc w:val="right"/>
      <w:pPr>
        <w:ind w:left="2160" w:hanging="180"/>
      </w:pPr>
    </w:lvl>
    <w:lvl w:ilvl="3" w:tplc="77B0164A" w:tentative="1">
      <w:start w:val="1"/>
      <w:numFmt w:val="decimal"/>
      <w:lvlText w:val="%4."/>
      <w:lvlJc w:val="left"/>
      <w:pPr>
        <w:ind w:left="2880" w:hanging="360"/>
      </w:pPr>
    </w:lvl>
    <w:lvl w:ilvl="4" w:tplc="9808E698" w:tentative="1">
      <w:start w:val="1"/>
      <w:numFmt w:val="lowerLetter"/>
      <w:lvlText w:val="%5."/>
      <w:lvlJc w:val="left"/>
      <w:pPr>
        <w:ind w:left="3600" w:hanging="360"/>
      </w:pPr>
    </w:lvl>
    <w:lvl w:ilvl="5" w:tplc="E40C30B8" w:tentative="1">
      <w:start w:val="1"/>
      <w:numFmt w:val="lowerRoman"/>
      <w:lvlText w:val="%6."/>
      <w:lvlJc w:val="right"/>
      <w:pPr>
        <w:ind w:left="4320" w:hanging="180"/>
      </w:pPr>
    </w:lvl>
    <w:lvl w:ilvl="6" w:tplc="8BBC20D4" w:tentative="1">
      <w:start w:val="1"/>
      <w:numFmt w:val="decimal"/>
      <w:lvlText w:val="%7."/>
      <w:lvlJc w:val="left"/>
      <w:pPr>
        <w:ind w:left="5040" w:hanging="360"/>
      </w:pPr>
    </w:lvl>
    <w:lvl w:ilvl="7" w:tplc="D9869128" w:tentative="1">
      <w:start w:val="1"/>
      <w:numFmt w:val="lowerLetter"/>
      <w:lvlText w:val="%8."/>
      <w:lvlJc w:val="left"/>
      <w:pPr>
        <w:ind w:left="5760" w:hanging="360"/>
      </w:pPr>
    </w:lvl>
    <w:lvl w:ilvl="8" w:tplc="5972D244" w:tentative="1">
      <w:start w:val="1"/>
      <w:numFmt w:val="lowerRoman"/>
      <w:lvlText w:val="%9."/>
      <w:lvlJc w:val="right"/>
      <w:pPr>
        <w:ind w:left="6480" w:hanging="180"/>
      </w:pPr>
    </w:lvl>
  </w:abstractNum>
  <w:num w:numId="1" w16cid:durableId="128788648">
    <w:abstractNumId w:val="17"/>
  </w:num>
  <w:num w:numId="2" w16cid:durableId="25759784">
    <w:abstractNumId w:val="14"/>
  </w:num>
  <w:num w:numId="3" w16cid:durableId="1279488994">
    <w:abstractNumId w:val="8"/>
  </w:num>
  <w:num w:numId="4" w16cid:durableId="552080753">
    <w:abstractNumId w:val="9"/>
  </w:num>
  <w:num w:numId="5" w16cid:durableId="542599743">
    <w:abstractNumId w:val="3"/>
  </w:num>
  <w:num w:numId="6" w16cid:durableId="240019543">
    <w:abstractNumId w:val="11"/>
  </w:num>
  <w:num w:numId="7" w16cid:durableId="1721200597">
    <w:abstractNumId w:val="16"/>
  </w:num>
  <w:num w:numId="8" w16cid:durableId="1221867926">
    <w:abstractNumId w:val="6"/>
  </w:num>
  <w:num w:numId="9" w16cid:durableId="708920538">
    <w:abstractNumId w:val="6"/>
    <w:lvlOverride w:ilvl="0">
      <w:startOverride w:val="1"/>
    </w:lvlOverride>
  </w:num>
  <w:num w:numId="10" w16cid:durableId="1762141792">
    <w:abstractNumId w:val="6"/>
    <w:lvlOverride w:ilvl="0">
      <w:startOverride w:val="1"/>
    </w:lvlOverride>
  </w:num>
  <w:num w:numId="11" w16cid:durableId="2020428434">
    <w:abstractNumId w:val="6"/>
    <w:lvlOverride w:ilvl="0">
      <w:startOverride w:val="1"/>
    </w:lvlOverride>
  </w:num>
  <w:num w:numId="12" w16cid:durableId="567887067">
    <w:abstractNumId w:val="6"/>
    <w:lvlOverride w:ilvl="0">
      <w:startOverride w:val="1"/>
    </w:lvlOverride>
  </w:num>
  <w:num w:numId="13" w16cid:durableId="366369136">
    <w:abstractNumId w:val="6"/>
    <w:lvlOverride w:ilvl="0">
      <w:startOverride w:val="1"/>
    </w:lvlOverride>
  </w:num>
  <w:num w:numId="14" w16cid:durableId="200673897">
    <w:abstractNumId w:val="6"/>
    <w:lvlOverride w:ilvl="0">
      <w:startOverride w:val="1"/>
    </w:lvlOverride>
  </w:num>
  <w:num w:numId="15" w16cid:durableId="1115054219">
    <w:abstractNumId w:val="6"/>
    <w:lvlOverride w:ilvl="0">
      <w:startOverride w:val="1"/>
    </w:lvlOverride>
  </w:num>
  <w:num w:numId="16" w16cid:durableId="1385258007">
    <w:abstractNumId w:val="5"/>
  </w:num>
  <w:num w:numId="17" w16cid:durableId="926620115">
    <w:abstractNumId w:val="10"/>
  </w:num>
  <w:num w:numId="18" w16cid:durableId="592980897">
    <w:abstractNumId w:val="21"/>
  </w:num>
  <w:num w:numId="19" w16cid:durableId="1978141798">
    <w:abstractNumId w:val="4"/>
  </w:num>
  <w:num w:numId="20" w16cid:durableId="368604371">
    <w:abstractNumId w:val="12"/>
  </w:num>
  <w:num w:numId="21" w16cid:durableId="633146900">
    <w:abstractNumId w:val="1"/>
  </w:num>
  <w:num w:numId="22" w16cid:durableId="2022968110">
    <w:abstractNumId w:val="15"/>
  </w:num>
  <w:num w:numId="23" w16cid:durableId="749080909">
    <w:abstractNumId w:val="0"/>
  </w:num>
  <w:num w:numId="24" w16cid:durableId="1016006901">
    <w:abstractNumId w:val="20"/>
  </w:num>
  <w:num w:numId="25" w16cid:durableId="363363751">
    <w:abstractNumId w:val="19"/>
  </w:num>
  <w:num w:numId="26" w16cid:durableId="1454710177">
    <w:abstractNumId w:val="2"/>
  </w:num>
  <w:num w:numId="27" w16cid:durableId="1076172456">
    <w:abstractNumId w:val="18"/>
  </w:num>
  <w:num w:numId="28" w16cid:durableId="1139152060">
    <w:abstractNumId w:val="7"/>
  </w:num>
  <w:num w:numId="29" w16cid:durableId="12661569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revisionView w:formatting="0"/>
  <w:trackRevisions/>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091"/>
    <w:rsid w:val="00010425"/>
    <w:rsid w:val="000575CB"/>
    <w:rsid w:val="00072155"/>
    <w:rsid w:val="000834F5"/>
    <w:rsid w:val="000A6FCA"/>
    <w:rsid w:val="000B1E60"/>
    <w:rsid w:val="000B38FB"/>
    <w:rsid w:val="000B643D"/>
    <w:rsid w:val="000B6D5D"/>
    <w:rsid w:val="000C45A8"/>
    <w:rsid w:val="000D5F66"/>
    <w:rsid w:val="000E0E10"/>
    <w:rsid w:val="000F22DC"/>
    <w:rsid w:val="001008F1"/>
    <w:rsid w:val="0010480D"/>
    <w:rsid w:val="001062CC"/>
    <w:rsid w:val="0010721C"/>
    <w:rsid w:val="00113448"/>
    <w:rsid w:val="00113C6E"/>
    <w:rsid w:val="001225AD"/>
    <w:rsid w:val="0015027C"/>
    <w:rsid w:val="00151DC4"/>
    <w:rsid w:val="00163E79"/>
    <w:rsid w:val="00167914"/>
    <w:rsid w:val="001721C1"/>
    <w:rsid w:val="00172A91"/>
    <w:rsid w:val="00180612"/>
    <w:rsid w:val="00181A91"/>
    <w:rsid w:val="00184437"/>
    <w:rsid w:val="00191D08"/>
    <w:rsid w:val="001976A9"/>
    <w:rsid w:val="001A3E21"/>
    <w:rsid w:val="001A7BD0"/>
    <w:rsid w:val="001B78E0"/>
    <w:rsid w:val="001C0DDF"/>
    <w:rsid w:val="001C26CB"/>
    <w:rsid w:val="001C2904"/>
    <w:rsid w:val="001C515D"/>
    <w:rsid w:val="001D1FFA"/>
    <w:rsid w:val="001D5123"/>
    <w:rsid w:val="001E3416"/>
    <w:rsid w:val="001E3E5F"/>
    <w:rsid w:val="001E60EF"/>
    <w:rsid w:val="001E769D"/>
    <w:rsid w:val="001F502D"/>
    <w:rsid w:val="00203067"/>
    <w:rsid w:val="00205704"/>
    <w:rsid w:val="00206CC8"/>
    <w:rsid w:val="002100A8"/>
    <w:rsid w:val="00213074"/>
    <w:rsid w:val="00221274"/>
    <w:rsid w:val="00223209"/>
    <w:rsid w:val="00223C2D"/>
    <w:rsid w:val="00233245"/>
    <w:rsid w:val="00234E0A"/>
    <w:rsid w:val="002502C6"/>
    <w:rsid w:val="00251BEF"/>
    <w:rsid w:val="00254CDE"/>
    <w:rsid w:val="00255388"/>
    <w:rsid w:val="00255987"/>
    <w:rsid w:val="002734B0"/>
    <w:rsid w:val="00274403"/>
    <w:rsid w:val="0027547D"/>
    <w:rsid w:val="00276A0B"/>
    <w:rsid w:val="002838FE"/>
    <w:rsid w:val="00283BDD"/>
    <w:rsid w:val="002911CF"/>
    <w:rsid w:val="00295028"/>
    <w:rsid w:val="002A10E9"/>
    <w:rsid w:val="002B297C"/>
    <w:rsid w:val="002B3003"/>
    <w:rsid w:val="002B3332"/>
    <w:rsid w:val="002B5F6D"/>
    <w:rsid w:val="002C2EC9"/>
    <w:rsid w:val="002C33EC"/>
    <w:rsid w:val="002C3FB5"/>
    <w:rsid w:val="002D40BF"/>
    <w:rsid w:val="002D4C63"/>
    <w:rsid w:val="002E29C5"/>
    <w:rsid w:val="003137EA"/>
    <w:rsid w:val="003160D4"/>
    <w:rsid w:val="00316396"/>
    <w:rsid w:val="00323385"/>
    <w:rsid w:val="00342C02"/>
    <w:rsid w:val="00344B33"/>
    <w:rsid w:val="00351D77"/>
    <w:rsid w:val="00355998"/>
    <w:rsid w:val="003644F4"/>
    <w:rsid w:val="003672B9"/>
    <w:rsid w:val="00373EE5"/>
    <w:rsid w:val="00377817"/>
    <w:rsid w:val="00387242"/>
    <w:rsid w:val="00394A6C"/>
    <w:rsid w:val="00396278"/>
    <w:rsid w:val="003A3AFC"/>
    <w:rsid w:val="003B051B"/>
    <w:rsid w:val="003B57A7"/>
    <w:rsid w:val="003C1B12"/>
    <w:rsid w:val="003C32F8"/>
    <w:rsid w:val="003C512E"/>
    <w:rsid w:val="003C5313"/>
    <w:rsid w:val="003C78DB"/>
    <w:rsid w:val="003D767B"/>
    <w:rsid w:val="003E190F"/>
    <w:rsid w:val="003E6FAA"/>
    <w:rsid w:val="003F3042"/>
    <w:rsid w:val="003F398D"/>
    <w:rsid w:val="003F4A7F"/>
    <w:rsid w:val="003F53CA"/>
    <w:rsid w:val="0040602F"/>
    <w:rsid w:val="004144E8"/>
    <w:rsid w:val="00415134"/>
    <w:rsid w:val="00422BC1"/>
    <w:rsid w:val="00426D08"/>
    <w:rsid w:val="00434FAF"/>
    <w:rsid w:val="00441237"/>
    <w:rsid w:val="00454D6B"/>
    <w:rsid w:val="00455CBC"/>
    <w:rsid w:val="00461453"/>
    <w:rsid w:val="00461A45"/>
    <w:rsid w:val="004628D7"/>
    <w:rsid w:val="004676C3"/>
    <w:rsid w:val="004733E9"/>
    <w:rsid w:val="004816DB"/>
    <w:rsid w:val="00486B4B"/>
    <w:rsid w:val="00490EBB"/>
    <w:rsid w:val="004961AB"/>
    <w:rsid w:val="004A00DC"/>
    <w:rsid w:val="004B0097"/>
    <w:rsid w:val="004B04F9"/>
    <w:rsid w:val="004B110F"/>
    <w:rsid w:val="004C55C4"/>
    <w:rsid w:val="004D1110"/>
    <w:rsid w:val="004E37E0"/>
    <w:rsid w:val="004E40C2"/>
    <w:rsid w:val="004F1045"/>
    <w:rsid w:val="004F57FE"/>
    <w:rsid w:val="005037CE"/>
    <w:rsid w:val="00514196"/>
    <w:rsid w:val="00515360"/>
    <w:rsid w:val="00521FDC"/>
    <w:rsid w:val="00523C61"/>
    <w:rsid w:val="00544269"/>
    <w:rsid w:val="00546705"/>
    <w:rsid w:val="00547BA7"/>
    <w:rsid w:val="005518D8"/>
    <w:rsid w:val="00557088"/>
    <w:rsid w:val="00575891"/>
    <w:rsid w:val="00577355"/>
    <w:rsid w:val="00582C43"/>
    <w:rsid w:val="005A1D09"/>
    <w:rsid w:val="005A2008"/>
    <w:rsid w:val="005A636A"/>
    <w:rsid w:val="005B76E1"/>
    <w:rsid w:val="005C0149"/>
    <w:rsid w:val="005C2118"/>
    <w:rsid w:val="005C399D"/>
    <w:rsid w:val="005D7A9E"/>
    <w:rsid w:val="005E6972"/>
    <w:rsid w:val="005F4207"/>
    <w:rsid w:val="006002CD"/>
    <w:rsid w:val="00601045"/>
    <w:rsid w:val="0061539F"/>
    <w:rsid w:val="00620C08"/>
    <w:rsid w:val="00633E22"/>
    <w:rsid w:val="0063650E"/>
    <w:rsid w:val="006464B5"/>
    <w:rsid w:val="00650977"/>
    <w:rsid w:val="006522B8"/>
    <w:rsid w:val="00655664"/>
    <w:rsid w:val="00655FE6"/>
    <w:rsid w:val="00665A51"/>
    <w:rsid w:val="00671118"/>
    <w:rsid w:val="0067281B"/>
    <w:rsid w:val="00673DCE"/>
    <w:rsid w:val="00677D8F"/>
    <w:rsid w:val="00684C4C"/>
    <w:rsid w:val="006853CC"/>
    <w:rsid w:val="00686748"/>
    <w:rsid w:val="00686775"/>
    <w:rsid w:val="00696EFB"/>
    <w:rsid w:val="00697AA1"/>
    <w:rsid w:val="006A4E7C"/>
    <w:rsid w:val="006A4F26"/>
    <w:rsid w:val="006B3CAE"/>
    <w:rsid w:val="006B5CE3"/>
    <w:rsid w:val="006B6968"/>
    <w:rsid w:val="006C1AC0"/>
    <w:rsid w:val="006C395B"/>
    <w:rsid w:val="006C3F02"/>
    <w:rsid w:val="006C469A"/>
    <w:rsid w:val="006C5D54"/>
    <w:rsid w:val="006E43D4"/>
    <w:rsid w:val="006E5E8D"/>
    <w:rsid w:val="006E7D25"/>
    <w:rsid w:val="006F0C7B"/>
    <w:rsid w:val="006F76DC"/>
    <w:rsid w:val="0071074E"/>
    <w:rsid w:val="007144AF"/>
    <w:rsid w:val="00714646"/>
    <w:rsid w:val="00714B5B"/>
    <w:rsid w:val="007233A0"/>
    <w:rsid w:val="00730203"/>
    <w:rsid w:val="00735B53"/>
    <w:rsid w:val="00747416"/>
    <w:rsid w:val="007515A7"/>
    <w:rsid w:val="00760F7C"/>
    <w:rsid w:val="00776BC3"/>
    <w:rsid w:val="0078025C"/>
    <w:rsid w:val="0079288A"/>
    <w:rsid w:val="007931E9"/>
    <w:rsid w:val="007A029F"/>
    <w:rsid w:val="007A5A7D"/>
    <w:rsid w:val="007B2084"/>
    <w:rsid w:val="007B3029"/>
    <w:rsid w:val="007B5564"/>
    <w:rsid w:val="007B6651"/>
    <w:rsid w:val="007C3B6D"/>
    <w:rsid w:val="007D727F"/>
    <w:rsid w:val="007E4E41"/>
    <w:rsid w:val="007E7CE8"/>
    <w:rsid w:val="007F5919"/>
    <w:rsid w:val="007F6F6B"/>
    <w:rsid w:val="007F7EE1"/>
    <w:rsid w:val="008015D2"/>
    <w:rsid w:val="00801F45"/>
    <w:rsid w:val="00813FA2"/>
    <w:rsid w:val="0081576A"/>
    <w:rsid w:val="008175E3"/>
    <w:rsid w:val="00824508"/>
    <w:rsid w:val="00825E7A"/>
    <w:rsid w:val="00827395"/>
    <w:rsid w:val="00831A60"/>
    <w:rsid w:val="00834CFE"/>
    <w:rsid w:val="00836373"/>
    <w:rsid w:val="00847AD0"/>
    <w:rsid w:val="00857B55"/>
    <w:rsid w:val="00860649"/>
    <w:rsid w:val="00862091"/>
    <w:rsid w:val="00864670"/>
    <w:rsid w:val="0086543E"/>
    <w:rsid w:val="0086626D"/>
    <w:rsid w:val="00867708"/>
    <w:rsid w:val="00867C52"/>
    <w:rsid w:val="00872A69"/>
    <w:rsid w:val="00874298"/>
    <w:rsid w:val="008743FC"/>
    <w:rsid w:val="008745B6"/>
    <w:rsid w:val="008758C3"/>
    <w:rsid w:val="00883324"/>
    <w:rsid w:val="00890792"/>
    <w:rsid w:val="00890C66"/>
    <w:rsid w:val="0089745D"/>
    <w:rsid w:val="008A3485"/>
    <w:rsid w:val="008A5367"/>
    <w:rsid w:val="008A55A3"/>
    <w:rsid w:val="008C30D0"/>
    <w:rsid w:val="008C560C"/>
    <w:rsid w:val="008D34A3"/>
    <w:rsid w:val="008D3955"/>
    <w:rsid w:val="008F724E"/>
    <w:rsid w:val="00900275"/>
    <w:rsid w:val="00912425"/>
    <w:rsid w:val="00917308"/>
    <w:rsid w:val="009233AC"/>
    <w:rsid w:val="00924E05"/>
    <w:rsid w:val="00927725"/>
    <w:rsid w:val="009325C0"/>
    <w:rsid w:val="00932FEE"/>
    <w:rsid w:val="0093491B"/>
    <w:rsid w:val="009363DB"/>
    <w:rsid w:val="00943E14"/>
    <w:rsid w:val="00943FB4"/>
    <w:rsid w:val="00952983"/>
    <w:rsid w:val="00954DAC"/>
    <w:rsid w:val="00955E20"/>
    <w:rsid w:val="0095665C"/>
    <w:rsid w:val="00961C52"/>
    <w:rsid w:val="0096389B"/>
    <w:rsid w:val="00975779"/>
    <w:rsid w:val="00980E81"/>
    <w:rsid w:val="00990DF2"/>
    <w:rsid w:val="0099116B"/>
    <w:rsid w:val="00991401"/>
    <w:rsid w:val="009B5C1D"/>
    <w:rsid w:val="009C68CA"/>
    <w:rsid w:val="009D1048"/>
    <w:rsid w:val="009E127B"/>
    <w:rsid w:val="00A03A26"/>
    <w:rsid w:val="00A0450A"/>
    <w:rsid w:val="00A10796"/>
    <w:rsid w:val="00A14799"/>
    <w:rsid w:val="00A179DB"/>
    <w:rsid w:val="00A26A58"/>
    <w:rsid w:val="00A273D0"/>
    <w:rsid w:val="00A3455E"/>
    <w:rsid w:val="00A362A0"/>
    <w:rsid w:val="00A43CF8"/>
    <w:rsid w:val="00A449B4"/>
    <w:rsid w:val="00A57AA5"/>
    <w:rsid w:val="00A60804"/>
    <w:rsid w:val="00A6214E"/>
    <w:rsid w:val="00A64A0C"/>
    <w:rsid w:val="00A64AA4"/>
    <w:rsid w:val="00A71391"/>
    <w:rsid w:val="00A76871"/>
    <w:rsid w:val="00A77025"/>
    <w:rsid w:val="00A80131"/>
    <w:rsid w:val="00A80F41"/>
    <w:rsid w:val="00A94E69"/>
    <w:rsid w:val="00AA4CC2"/>
    <w:rsid w:val="00AA7A4E"/>
    <w:rsid w:val="00AA7CB5"/>
    <w:rsid w:val="00AC0FD7"/>
    <w:rsid w:val="00AC112B"/>
    <w:rsid w:val="00AC3682"/>
    <w:rsid w:val="00AC4409"/>
    <w:rsid w:val="00AD27DD"/>
    <w:rsid w:val="00AD331C"/>
    <w:rsid w:val="00AD4B14"/>
    <w:rsid w:val="00AD58E8"/>
    <w:rsid w:val="00AE3E25"/>
    <w:rsid w:val="00AE57D4"/>
    <w:rsid w:val="00AF0069"/>
    <w:rsid w:val="00AF0407"/>
    <w:rsid w:val="00AF3A1D"/>
    <w:rsid w:val="00AF4740"/>
    <w:rsid w:val="00AF4817"/>
    <w:rsid w:val="00B01A20"/>
    <w:rsid w:val="00B05647"/>
    <w:rsid w:val="00B12508"/>
    <w:rsid w:val="00B179B3"/>
    <w:rsid w:val="00B24AB0"/>
    <w:rsid w:val="00B31D4E"/>
    <w:rsid w:val="00B339EF"/>
    <w:rsid w:val="00B3403A"/>
    <w:rsid w:val="00B34D50"/>
    <w:rsid w:val="00B544B7"/>
    <w:rsid w:val="00B71373"/>
    <w:rsid w:val="00B72331"/>
    <w:rsid w:val="00B8030C"/>
    <w:rsid w:val="00B80D76"/>
    <w:rsid w:val="00B859E6"/>
    <w:rsid w:val="00B9408F"/>
    <w:rsid w:val="00B97445"/>
    <w:rsid w:val="00B97DBE"/>
    <w:rsid w:val="00BA23DC"/>
    <w:rsid w:val="00BA2A92"/>
    <w:rsid w:val="00BA447E"/>
    <w:rsid w:val="00BB053D"/>
    <w:rsid w:val="00BB1439"/>
    <w:rsid w:val="00BB28A6"/>
    <w:rsid w:val="00BB4891"/>
    <w:rsid w:val="00BD47C2"/>
    <w:rsid w:val="00C16B65"/>
    <w:rsid w:val="00C23368"/>
    <w:rsid w:val="00C277B1"/>
    <w:rsid w:val="00C30503"/>
    <w:rsid w:val="00C30946"/>
    <w:rsid w:val="00C348AB"/>
    <w:rsid w:val="00C36D24"/>
    <w:rsid w:val="00C4020A"/>
    <w:rsid w:val="00C417DA"/>
    <w:rsid w:val="00C50197"/>
    <w:rsid w:val="00C503EB"/>
    <w:rsid w:val="00C7428B"/>
    <w:rsid w:val="00C83769"/>
    <w:rsid w:val="00C94F5A"/>
    <w:rsid w:val="00C95C44"/>
    <w:rsid w:val="00C9643F"/>
    <w:rsid w:val="00CA09F2"/>
    <w:rsid w:val="00CA2432"/>
    <w:rsid w:val="00CC490B"/>
    <w:rsid w:val="00CC56A8"/>
    <w:rsid w:val="00CD2504"/>
    <w:rsid w:val="00CD4AE7"/>
    <w:rsid w:val="00CD769C"/>
    <w:rsid w:val="00CE0B49"/>
    <w:rsid w:val="00CF35DB"/>
    <w:rsid w:val="00D03BA0"/>
    <w:rsid w:val="00D03C1E"/>
    <w:rsid w:val="00D0419A"/>
    <w:rsid w:val="00D05BC7"/>
    <w:rsid w:val="00D14F58"/>
    <w:rsid w:val="00D16B36"/>
    <w:rsid w:val="00D1708F"/>
    <w:rsid w:val="00D240D3"/>
    <w:rsid w:val="00D305CD"/>
    <w:rsid w:val="00D32D8C"/>
    <w:rsid w:val="00D334C9"/>
    <w:rsid w:val="00D36997"/>
    <w:rsid w:val="00D52918"/>
    <w:rsid w:val="00D52A61"/>
    <w:rsid w:val="00D54AF2"/>
    <w:rsid w:val="00D54BA6"/>
    <w:rsid w:val="00D670D5"/>
    <w:rsid w:val="00D72634"/>
    <w:rsid w:val="00D759B5"/>
    <w:rsid w:val="00D8080B"/>
    <w:rsid w:val="00D81830"/>
    <w:rsid w:val="00D9026A"/>
    <w:rsid w:val="00D938CB"/>
    <w:rsid w:val="00D93FFE"/>
    <w:rsid w:val="00DA4AEE"/>
    <w:rsid w:val="00DB1086"/>
    <w:rsid w:val="00DB1AD4"/>
    <w:rsid w:val="00DB32DF"/>
    <w:rsid w:val="00DC3A7F"/>
    <w:rsid w:val="00DD7BCB"/>
    <w:rsid w:val="00DE09A3"/>
    <w:rsid w:val="00DE1B9D"/>
    <w:rsid w:val="00DE47D2"/>
    <w:rsid w:val="00DF08AB"/>
    <w:rsid w:val="00DF2058"/>
    <w:rsid w:val="00E10F16"/>
    <w:rsid w:val="00E17001"/>
    <w:rsid w:val="00E21F33"/>
    <w:rsid w:val="00E25270"/>
    <w:rsid w:val="00E314B5"/>
    <w:rsid w:val="00E345BE"/>
    <w:rsid w:val="00E37371"/>
    <w:rsid w:val="00E45144"/>
    <w:rsid w:val="00E6307B"/>
    <w:rsid w:val="00E63EC5"/>
    <w:rsid w:val="00E71953"/>
    <w:rsid w:val="00E73337"/>
    <w:rsid w:val="00E74BAE"/>
    <w:rsid w:val="00E7787D"/>
    <w:rsid w:val="00E77A4F"/>
    <w:rsid w:val="00E80D13"/>
    <w:rsid w:val="00E916BC"/>
    <w:rsid w:val="00EA1373"/>
    <w:rsid w:val="00EA1C5F"/>
    <w:rsid w:val="00EA244F"/>
    <w:rsid w:val="00EA7A94"/>
    <w:rsid w:val="00EB0BFC"/>
    <w:rsid w:val="00EB2888"/>
    <w:rsid w:val="00EB525E"/>
    <w:rsid w:val="00EB5DC8"/>
    <w:rsid w:val="00EC52AB"/>
    <w:rsid w:val="00ED508B"/>
    <w:rsid w:val="00EE0DF6"/>
    <w:rsid w:val="00EF64F2"/>
    <w:rsid w:val="00EF70EC"/>
    <w:rsid w:val="00F039A2"/>
    <w:rsid w:val="00F04FC4"/>
    <w:rsid w:val="00F06208"/>
    <w:rsid w:val="00F07730"/>
    <w:rsid w:val="00F15D5D"/>
    <w:rsid w:val="00F170FB"/>
    <w:rsid w:val="00F476A2"/>
    <w:rsid w:val="00F4797E"/>
    <w:rsid w:val="00F53635"/>
    <w:rsid w:val="00F575C7"/>
    <w:rsid w:val="00F577E9"/>
    <w:rsid w:val="00F613AB"/>
    <w:rsid w:val="00F6450E"/>
    <w:rsid w:val="00F70F24"/>
    <w:rsid w:val="00F73447"/>
    <w:rsid w:val="00F74239"/>
    <w:rsid w:val="00F81F01"/>
    <w:rsid w:val="00F82C41"/>
    <w:rsid w:val="00F83430"/>
    <w:rsid w:val="00FB263D"/>
    <w:rsid w:val="00FB7939"/>
    <w:rsid w:val="00FC6A71"/>
    <w:rsid w:val="00FE1200"/>
    <w:rsid w:val="00FF2759"/>
    <w:rsid w:val="00FF2DB4"/>
    <w:rsid w:val="10E8D1D1"/>
    <w:rsid w:val="75E08EF8"/>
  </w:rsids>
  <m:mathPr>
    <m:mathFont m:val="Cambria Math"/>
    <m:brkBin m:val="before"/>
    <m:brkBinSub m:val="--"/>
    <m:smallFrac m:val="0"/>
    <m:dispDef/>
    <m:lMargin m:val="0"/>
    <m:rMargin m:val="0"/>
    <m:defJc m:val="centerGroup"/>
    <m:wrapIndent m:val="1440"/>
    <m:intLim m:val="subSup"/>
    <m:naryLim m:val="undOvr"/>
  </m:mathPr>
  <w:themeFontLang w:val="fr-L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DE6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L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091"/>
    <w:pPr>
      <w:tabs>
        <w:tab w:val="left" w:pos="567"/>
      </w:tabs>
      <w:spacing w:after="0" w:line="260" w:lineRule="exact"/>
    </w:pPr>
    <w:rPr>
      <w:rFonts w:ascii="Times New Roman" w:eastAsia="Times New Roman" w:hAnsi="Times New Roman" w:cs="Times New Roman"/>
      <w:szCs w:val="20"/>
      <w:lang w:val="lv-LV"/>
    </w:rPr>
  </w:style>
  <w:style w:type="paragraph" w:styleId="Titre2">
    <w:name w:val="heading 2"/>
    <w:basedOn w:val="Normal"/>
    <w:next w:val="Normal"/>
    <w:link w:val="Titre2Car"/>
    <w:semiHidden/>
    <w:unhideWhenUsed/>
    <w:qFormat/>
    <w:rsid w:val="00862091"/>
    <w:pPr>
      <w:keepNext/>
      <w:tabs>
        <w:tab w:val="clear" w:pos="567"/>
      </w:tabs>
      <w:spacing w:before="120" w:line="240" w:lineRule="auto"/>
      <w:outlineLvl w:val="1"/>
    </w:pPr>
    <w:rPr>
      <w:rFonts w:ascii="Arial" w:hAnsi="Arial"/>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semiHidden/>
    <w:rsid w:val="00862091"/>
    <w:rPr>
      <w:rFonts w:ascii="Arial" w:eastAsia="Times New Roman" w:hAnsi="Arial" w:cs="Times New Roman"/>
      <w:b/>
      <w:sz w:val="24"/>
      <w:szCs w:val="20"/>
      <w:lang w:val="lv-LV"/>
    </w:rPr>
  </w:style>
  <w:style w:type="paragraph" w:styleId="Pieddepage">
    <w:name w:val="footer"/>
    <w:basedOn w:val="Normal"/>
    <w:link w:val="PieddepageCar"/>
    <w:rsid w:val="00862091"/>
    <w:pPr>
      <w:tabs>
        <w:tab w:val="center" w:pos="4536"/>
        <w:tab w:val="right" w:pos="8306"/>
      </w:tabs>
    </w:pPr>
    <w:rPr>
      <w:rFonts w:ascii="Arial" w:hAnsi="Arial"/>
      <w:noProof/>
      <w:sz w:val="16"/>
    </w:rPr>
  </w:style>
  <w:style w:type="character" w:customStyle="1" w:styleId="PieddepageCar">
    <w:name w:val="Pied de page Car"/>
    <w:basedOn w:val="Policepardfaut"/>
    <w:link w:val="Pieddepage"/>
    <w:rsid w:val="00862091"/>
    <w:rPr>
      <w:rFonts w:ascii="Arial" w:eastAsia="Times New Roman" w:hAnsi="Arial" w:cs="Times New Roman"/>
      <w:noProof/>
      <w:sz w:val="16"/>
      <w:szCs w:val="20"/>
      <w:lang w:val="lv-LV"/>
    </w:rPr>
  </w:style>
  <w:style w:type="paragraph" w:styleId="En-tte">
    <w:name w:val="header"/>
    <w:basedOn w:val="Normal"/>
    <w:link w:val="En-tteCar"/>
    <w:rsid w:val="00862091"/>
    <w:pPr>
      <w:tabs>
        <w:tab w:val="center" w:pos="4153"/>
        <w:tab w:val="right" w:pos="8306"/>
      </w:tabs>
    </w:pPr>
    <w:rPr>
      <w:rFonts w:ascii="Arial" w:hAnsi="Arial"/>
      <w:sz w:val="20"/>
    </w:rPr>
  </w:style>
  <w:style w:type="character" w:customStyle="1" w:styleId="En-tteCar">
    <w:name w:val="En-tête Car"/>
    <w:basedOn w:val="Policepardfaut"/>
    <w:link w:val="En-tte"/>
    <w:rsid w:val="00862091"/>
    <w:rPr>
      <w:rFonts w:ascii="Arial" w:eastAsia="Times New Roman" w:hAnsi="Arial" w:cs="Times New Roman"/>
      <w:sz w:val="20"/>
      <w:szCs w:val="20"/>
      <w:lang w:val="lv-LV"/>
    </w:rPr>
  </w:style>
  <w:style w:type="paragraph" w:customStyle="1" w:styleId="MemoHeaderStyle">
    <w:name w:val="MemoHeaderStyle"/>
    <w:basedOn w:val="Normal"/>
    <w:next w:val="Normal"/>
    <w:rsid w:val="00862091"/>
    <w:pPr>
      <w:spacing w:line="120" w:lineRule="atLeast"/>
      <w:ind w:left="1418"/>
      <w:jc w:val="both"/>
    </w:pPr>
    <w:rPr>
      <w:rFonts w:ascii="Arial" w:hAnsi="Arial"/>
      <w:b/>
      <w:smallCaps/>
    </w:rPr>
  </w:style>
  <w:style w:type="character" w:styleId="Numrodepage">
    <w:name w:val="page number"/>
    <w:basedOn w:val="Policepardfaut"/>
    <w:rsid w:val="00862091"/>
  </w:style>
  <w:style w:type="paragraph" w:styleId="Corpsdetexte">
    <w:name w:val="Body Text"/>
    <w:basedOn w:val="Normal"/>
    <w:link w:val="CorpsdetexteCar"/>
    <w:rsid w:val="00862091"/>
    <w:pPr>
      <w:tabs>
        <w:tab w:val="clear" w:pos="567"/>
      </w:tabs>
      <w:spacing w:line="240" w:lineRule="auto"/>
    </w:pPr>
    <w:rPr>
      <w:i/>
      <w:color w:val="008000"/>
    </w:rPr>
  </w:style>
  <w:style w:type="character" w:customStyle="1" w:styleId="CorpsdetexteCar">
    <w:name w:val="Corps de texte Car"/>
    <w:basedOn w:val="Policepardfaut"/>
    <w:link w:val="Corpsdetexte"/>
    <w:rsid w:val="00862091"/>
    <w:rPr>
      <w:rFonts w:ascii="Times New Roman" w:eastAsia="Times New Roman" w:hAnsi="Times New Roman" w:cs="Times New Roman"/>
      <w:i/>
      <w:color w:val="008000"/>
      <w:szCs w:val="20"/>
      <w:lang w:val="lv-LV"/>
    </w:rPr>
  </w:style>
  <w:style w:type="paragraph" w:styleId="Commentaire">
    <w:name w:val="annotation text"/>
    <w:aliases w:val="Annotationtext,Char,Comment Text Char Char,Comment Text Char Char Char,Comment Text Char Char Char Char,Comment Text Char Char1 Char,Comment Text Char1,Comment Text Char1 Char,Comment Text Char1 Char Char,Comment Text Char2 Char"/>
    <w:basedOn w:val="Normal"/>
    <w:link w:val="CommentaireCar"/>
    <w:uiPriority w:val="99"/>
    <w:qFormat/>
    <w:rsid w:val="00862091"/>
    <w:rPr>
      <w:sz w:val="20"/>
    </w:rPr>
  </w:style>
  <w:style w:type="character" w:customStyle="1" w:styleId="CommentaireCar">
    <w:name w:val="Commentaire Car"/>
    <w:aliases w:val="Annotationtext Car,Char Car,Comment Text Char Char Car,Comment Text Char Char Char Car,Comment Text Char Char Char Char Car,Comment Text Char Char1 Char Car,Comment Text Char1 Car,Comment Text Char1 Char Car,Comment Text Char2 Char Car"/>
    <w:basedOn w:val="Policepardfaut"/>
    <w:link w:val="Commentaire"/>
    <w:uiPriority w:val="99"/>
    <w:qFormat/>
    <w:rsid w:val="00862091"/>
    <w:rPr>
      <w:rFonts w:ascii="Times New Roman" w:eastAsia="Times New Roman" w:hAnsi="Times New Roman" w:cs="Times New Roman"/>
      <w:sz w:val="20"/>
      <w:szCs w:val="20"/>
      <w:lang w:val="lv-LV"/>
    </w:rPr>
  </w:style>
  <w:style w:type="character" w:styleId="Lienhypertexte">
    <w:name w:val="Hyperlink"/>
    <w:rsid w:val="00862091"/>
    <w:rPr>
      <w:color w:val="0000FF"/>
      <w:u w:val="single"/>
    </w:rPr>
  </w:style>
  <w:style w:type="paragraph" w:customStyle="1" w:styleId="EMEAEnBodyText">
    <w:name w:val="EMEA En Body Text"/>
    <w:basedOn w:val="Normal"/>
    <w:rsid w:val="00862091"/>
    <w:pPr>
      <w:tabs>
        <w:tab w:val="clear" w:pos="567"/>
      </w:tabs>
      <w:spacing w:before="120" w:after="120" w:line="240" w:lineRule="auto"/>
      <w:jc w:val="both"/>
    </w:pPr>
  </w:style>
  <w:style w:type="paragraph" w:styleId="Textedebulles">
    <w:name w:val="Balloon Text"/>
    <w:basedOn w:val="Normal"/>
    <w:link w:val="TextedebullesCar"/>
    <w:semiHidden/>
    <w:rsid w:val="00862091"/>
    <w:rPr>
      <w:rFonts w:ascii="Tahoma" w:hAnsi="Tahoma" w:cs="Tahoma"/>
      <w:sz w:val="16"/>
      <w:szCs w:val="16"/>
    </w:rPr>
  </w:style>
  <w:style w:type="character" w:customStyle="1" w:styleId="TextedebullesCar">
    <w:name w:val="Texte de bulles Car"/>
    <w:basedOn w:val="Policepardfaut"/>
    <w:link w:val="Textedebulles"/>
    <w:semiHidden/>
    <w:rsid w:val="00862091"/>
    <w:rPr>
      <w:rFonts w:ascii="Tahoma" w:eastAsia="Times New Roman" w:hAnsi="Tahoma" w:cs="Tahoma"/>
      <w:sz w:val="16"/>
      <w:szCs w:val="16"/>
      <w:lang w:val="lv-LV"/>
    </w:rPr>
  </w:style>
  <w:style w:type="paragraph" w:customStyle="1" w:styleId="BodytextAgency">
    <w:name w:val="Body text (Agency)"/>
    <w:basedOn w:val="Normal"/>
    <w:link w:val="BodytextAgencyChar"/>
    <w:qFormat/>
    <w:rsid w:val="00862091"/>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862091"/>
    <w:rPr>
      <w:rFonts w:ascii="Verdana" w:eastAsia="Verdana" w:hAnsi="Verdana" w:cs="Verdana"/>
      <w:sz w:val="18"/>
      <w:szCs w:val="18"/>
      <w:lang w:val="lv-LV" w:eastAsia="en-GB"/>
    </w:rPr>
  </w:style>
  <w:style w:type="paragraph" w:customStyle="1" w:styleId="DraftingNotesAgency">
    <w:name w:val="Drafting Notes (Agency)"/>
    <w:basedOn w:val="Normal"/>
    <w:next w:val="BodytextAgency"/>
    <w:link w:val="DraftingNotesAgencyChar"/>
    <w:rsid w:val="00862091"/>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862091"/>
    <w:rPr>
      <w:rFonts w:ascii="Courier New" w:eastAsia="Verdana" w:hAnsi="Courier New" w:cs="Times New Roman"/>
      <w:i/>
      <w:color w:val="339966"/>
      <w:szCs w:val="18"/>
      <w:lang w:val="lv-LV" w:eastAsia="en-GB"/>
    </w:rPr>
  </w:style>
  <w:style w:type="paragraph" w:customStyle="1" w:styleId="NormalAgency">
    <w:name w:val="Normal (Agency)"/>
    <w:link w:val="NormalAgencyChar"/>
    <w:rsid w:val="00862091"/>
    <w:pPr>
      <w:spacing w:after="0" w:line="240" w:lineRule="auto"/>
    </w:pPr>
    <w:rPr>
      <w:rFonts w:ascii="Verdana" w:eastAsia="Verdana" w:hAnsi="Verdana" w:cs="Verdana"/>
      <w:sz w:val="18"/>
      <w:szCs w:val="18"/>
      <w:lang w:val="lv-LV" w:eastAsia="en-GB"/>
    </w:rPr>
  </w:style>
  <w:style w:type="table" w:customStyle="1" w:styleId="TablegridAgencyblack">
    <w:name w:val="Table grid (Agency) black"/>
    <w:basedOn w:val="TableauNormal"/>
    <w:semiHidden/>
    <w:rsid w:val="00862091"/>
    <w:pPr>
      <w:spacing w:after="0" w:line="240" w:lineRule="auto"/>
    </w:pPr>
    <w:rPr>
      <w:rFonts w:ascii="Verdana" w:eastAsia="SimSun" w:hAnsi="Verdana" w:cs="Times New Roman"/>
      <w:sz w:val="18"/>
      <w:szCs w:val="20"/>
      <w:lang w:val="lv-LV"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62091"/>
    <w:pPr>
      <w:keepNext/>
    </w:pPr>
    <w:rPr>
      <w:rFonts w:eastAsia="Times New Roman"/>
      <w:b/>
    </w:rPr>
  </w:style>
  <w:style w:type="paragraph" w:customStyle="1" w:styleId="TabletextrowsAgency">
    <w:name w:val="Table text rows (Agency)"/>
    <w:basedOn w:val="Normal"/>
    <w:rsid w:val="00862091"/>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862091"/>
    <w:rPr>
      <w:rFonts w:ascii="Verdana" w:eastAsia="Verdana" w:hAnsi="Verdana" w:cs="Verdana"/>
      <w:sz w:val="18"/>
      <w:szCs w:val="18"/>
      <w:lang w:val="lv-LV" w:eastAsia="en-GB"/>
    </w:rPr>
  </w:style>
  <w:style w:type="character" w:styleId="Marquedecommentaire">
    <w:name w:val="annotation reference"/>
    <w:aliases w:val="Annotationmark"/>
    <w:qFormat/>
    <w:rsid w:val="00862091"/>
    <w:rPr>
      <w:sz w:val="16"/>
      <w:szCs w:val="16"/>
    </w:rPr>
  </w:style>
  <w:style w:type="paragraph" w:styleId="Objetducommentaire">
    <w:name w:val="annotation subject"/>
    <w:basedOn w:val="Commentaire"/>
    <w:next w:val="Commentaire"/>
    <w:link w:val="ObjetducommentaireCar"/>
    <w:rsid w:val="00862091"/>
    <w:rPr>
      <w:b/>
      <w:bCs/>
    </w:rPr>
  </w:style>
  <w:style w:type="character" w:customStyle="1" w:styleId="ObjetducommentaireCar">
    <w:name w:val="Objet du commentaire Car"/>
    <w:basedOn w:val="CommentaireCar"/>
    <w:link w:val="Objetducommentaire"/>
    <w:rsid w:val="00862091"/>
    <w:rPr>
      <w:rFonts w:ascii="Times New Roman" w:eastAsia="Times New Roman" w:hAnsi="Times New Roman" w:cs="Times New Roman"/>
      <w:b/>
      <w:bCs/>
      <w:sz w:val="20"/>
      <w:szCs w:val="20"/>
      <w:lang w:val="lv-LV"/>
    </w:rPr>
  </w:style>
  <w:style w:type="paragraph" w:styleId="Rvision">
    <w:name w:val="Revision"/>
    <w:hidden/>
    <w:uiPriority w:val="99"/>
    <w:semiHidden/>
    <w:rsid w:val="00862091"/>
    <w:pPr>
      <w:spacing w:after="0" w:line="240" w:lineRule="auto"/>
    </w:pPr>
    <w:rPr>
      <w:rFonts w:ascii="Times New Roman" w:eastAsia="Times New Roman" w:hAnsi="Times New Roman" w:cs="Times New Roman"/>
      <w:szCs w:val="20"/>
      <w:lang w:val="lv-LV"/>
    </w:rPr>
  </w:style>
  <w:style w:type="paragraph" w:customStyle="1" w:styleId="paragraph">
    <w:name w:val="paragraph"/>
    <w:basedOn w:val="Normal"/>
    <w:rsid w:val="00862091"/>
    <w:pPr>
      <w:tabs>
        <w:tab w:val="clear" w:pos="567"/>
      </w:tabs>
      <w:spacing w:before="100" w:beforeAutospacing="1" w:after="100" w:afterAutospacing="1" w:line="240" w:lineRule="auto"/>
    </w:pPr>
    <w:rPr>
      <w:sz w:val="24"/>
      <w:szCs w:val="24"/>
      <w:lang w:eastAsia="en-GB"/>
    </w:rPr>
  </w:style>
  <w:style w:type="character" w:customStyle="1" w:styleId="normaltextrun">
    <w:name w:val="normaltextrun"/>
    <w:rsid w:val="00862091"/>
  </w:style>
  <w:style w:type="character" w:customStyle="1" w:styleId="eop">
    <w:name w:val="eop"/>
    <w:rsid w:val="00862091"/>
  </w:style>
  <w:style w:type="paragraph" w:styleId="Paragraphedeliste">
    <w:name w:val="List Paragraph"/>
    <w:basedOn w:val="Normal"/>
    <w:uiPriority w:val="34"/>
    <w:qFormat/>
    <w:rsid w:val="00862091"/>
    <w:pPr>
      <w:tabs>
        <w:tab w:val="clear" w:pos="567"/>
      </w:tabs>
      <w:spacing w:line="240" w:lineRule="auto"/>
      <w:ind w:left="720"/>
      <w:contextualSpacing/>
    </w:pPr>
    <w:rPr>
      <w:rFonts w:ascii="Arial" w:eastAsia="Calibri" w:hAnsi="Arial"/>
      <w:sz w:val="24"/>
    </w:rPr>
  </w:style>
  <w:style w:type="character" w:customStyle="1" w:styleId="contextualspellingandgrammarerror">
    <w:name w:val="contextualspellingandgrammarerror"/>
    <w:rsid w:val="00862091"/>
  </w:style>
  <w:style w:type="character" w:customStyle="1" w:styleId="scxw33438266">
    <w:name w:val="scxw33438266"/>
    <w:rsid w:val="00862091"/>
  </w:style>
  <w:style w:type="table" w:styleId="Grilledutableau">
    <w:name w:val="Table Grid"/>
    <w:basedOn w:val="TableauNormal"/>
    <w:uiPriority w:val="59"/>
    <w:rsid w:val="00862091"/>
    <w:pPr>
      <w:spacing w:after="0" w:line="240" w:lineRule="auto"/>
    </w:pPr>
    <w:rPr>
      <w:rFonts w:ascii="Times New Roman" w:eastAsia="SimSun" w:hAnsi="Times New Roman" w:cs="Times New Roman"/>
      <w:sz w:val="20"/>
      <w:szCs w:val="20"/>
      <w:lang w:val="lv-LV"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62091"/>
    <w:pPr>
      <w:tabs>
        <w:tab w:val="clear" w:pos="567"/>
      </w:tabs>
      <w:spacing w:before="100" w:beforeAutospacing="1" w:after="100" w:afterAutospacing="1" w:line="240" w:lineRule="auto"/>
    </w:pPr>
    <w:rPr>
      <w:sz w:val="24"/>
      <w:szCs w:val="24"/>
      <w:lang w:eastAsia="en-GB"/>
    </w:rPr>
  </w:style>
  <w:style w:type="character" w:customStyle="1" w:styleId="textrun">
    <w:name w:val="textrun"/>
    <w:basedOn w:val="Policepardfaut"/>
    <w:rsid w:val="00862091"/>
  </w:style>
  <w:style w:type="paragraph" w:styleId="Notedebasdepage">
    <w:name w:val="footnote text"/>
    <w:basedOn w:val="Normal"/>
    <w:link w:val="NotedebasdepageCar"/>
    <w:semiHidden/>
    <w:rsid w:val="00862091"/>
    <w:pPr>
      <w:tabs>
        <w:tab w:val="clear" w:pos="567"/>
      </w:tabs>
      <w:spacing w:line="240" w:lineRule="auto"/>
    </w:pPr>
    <w:rPr>
      <w:rFonts w:ascii="Arial" w:hAnsi="Arial"/>
      <w:sz w:val="20"/>
    </w:rPr>
  </w:style>
  <w:style w:type="character" w:customStyle="1" w:styleId="NotedebasdepageCar">
    <w:name w:val="Note de bas de page Car"/>
    <w:basedOn w:val="Policepardfaut"/>
    <w:link w:val="Notedebasdepage"/>
    <w:semiHidden/>
    <w:rsid w:val="00862091"/>
    <w:rPr>
      <w:rFonts w:ascii="Arial" w:eastAsia="Times New Roman" w:hAnsi="Arial" w:cs="Times New Roman"/>
      <w:sz w:val="20"/>
      <w:szCs w:val="20"/>
      <w:lang w:val="lv-LV"/>
    </w:rPr>
  </w:style>
  <w:style w:type="character" w:styleId="Appelnotedebasdep">
    <w:name w:val="footnote reference"/>
    <w:basedOn w:val="Policepardfaut"/>
    <w:uiPriority w:val="99"/>
    <w:semiHidden/>
    <w:unhideWhenUsed/>
    <w:rsid w:val="00862091"/>
    <w:rPr>
      <w:vertAlign w:val="superscript"/>
    </w:rPr>
  </w:style>
  <w:style w:type="paragraph" w:styleId="Lgende">
    <w:name w:val="caption"/>
    <w:basedOn w:val="Normal"/>
    <w:next w:val="Normal"/>
    <w:link w:val="LgendeCar"/>
    <w:qFormat/>
    <w:rsid w:val="00862091"/>
    <w:pPr>
      <w:keepNext/>
      <w:keepLines/>
      <w:tabs>
        <w:tab w:val="clear" w:pos="567"/>
      </w:tabs>
      <w:spacing w:before="120" w:after="120" w:line="240" w:lineRule="auto"/>
      <w:jc w:val="center"/>
      <w:outlineLvl w:val="1"/>
    </w:pPr>
    <w:rPr>
      <w:rFonts w:ascii="Arial" w:hAnsi="Arial" w:cs="Arial"/>
      <w:b/>
      <w:sz w:val="24"/>
      <w:szCs w:val="24"/>
    </w:rPr>
  </w:style>
  <w:style w:type="character" w:customStyle="1" w:styleId="LgendeCar">
    <w:name w:val="Légende Car"/>
    <w:link w:val="Lgende"/>
    <w:rsid w:val="00862091"/>
    <w:rPr>
      <w:rFonts w:ascii="Arial" w:eastAsia="Times New Roman" w:hAnsi="Arial" w:cs="Arial"/>
      <w:b/>
      <w:sz w:val="24"/>
      <w:szCs w:val="24"/>
      <w:lang w:val="lv-LV"/>
    </w:rPr>
  </w:style>
  <w:style w:type="character" w:customStyle="1" w:styleId="superscript">
    <w:name w:val="superscript"/>
    <w:basedOn w:val="Policepardfaut"/>
    <w:rsid w:val="00862091"/>
  </w:style>
  <w:style w:type="character" w:styleId="Lienhypertextesuivivisit">
    <w:name w:val="FollowedHyperlink"/>
    <w:basedOn w:val="Policepardfaut"/>
    <w:semiHidden/>
    <w:unhideWhenUsed/>
    <w:rsid w:val="00862091"/>
    <w:rPr>
      <w:color w:val="954F72" w:themeColor="followedHyperlink"/>
      <w:u w:val="single"/>
    </w:rPr>
  </w:style>
  <w:style w:type="character" w:customStyle="1" w:styleId="UnresolvedMention1">
    <w:name w:val="Unresolved Mention1"/>
    <w:basedOn w:val="Policepardfaut"/>
    <w:uiPriority w:val="99"/>
    <w:semiHidden/>
    <w:unhideWhenUsed/>
    <w:rsid w:val="00862091"/>
    <w:rPr>
      <w:color w:val="808080"/>
      <w:shd w:val="clear" w:color="auto" w:fill="E6E6E6"/>
    </w:rPr>
  </w:style>
  <w:style w:type="character" w:customStyle="1" w:styleId="tabchar">
    <w:name w:val="tabchar"/>
    <w:basedOn w:val="Policepardfaut"/>
    <w:rsid w:val="00862091"/>
  </w:style>
  <w:style w:type="character" w:customStyle="1" w:styleId="scxw135375094">
    <w:name w:val="scxw135375094"/>
    <w:basedOn w:val="Policepardfaut"/>
    <w:rsid w:val="00862091"/>
  </w:style>
  <w:style w:type="character" w:customStyle="1" w:styleId="UnresolvedMention2">
    <w:name w:val="Unresolved Mention2"/>
    <w:basedOn w:val="Policepardfaut"/>
    <w:uiPriority w:val="99"/>
    <w:unhideWhenUsed/>
    <w:rsid w:val="00862091"/>
    <w:rPr>
      <w:color w:val="605E5C"/>
      <w:shd w:val="clear" w:color="auto" w:fill="E1DFDD"/>
    </w:rPr>
  </w:style>
  <w:style w:type="character" w:customStyle="1" w:styleId="Mention1">
    <w:name w:val="Mention1"/>
    <w:basedOn w:val="Policepardfaut"/>
    <w:uiPriority w:val="99"/>
    <w:unhideWhenUsed/>
    <w:rsid w:val="00862091"/>
    <w:rPr>
      <w:color w:val="2B579A"/>
      <w:shd w:val="clear" w:color="auto" w:fill="E1DFDD"/>
    </w:rPr>
  </w:style>
  <w:style w:type="character" w:customStyle="1" w:styleId="UnresolvedMention3">
    <w:name w:val="Unresolved Mention3"/>
    <w:basedOn w:val="Policepardfaut"/>
    <w:uiPriority w:val="99"/>
    <w:unhideWhenUsed/>
    <w:rsid w:val="00862091"/>
    <w:rPr>
      <w:color w:val="605E5C"/>
      <w:shd w:val="clear" w:color="auto" w:fill="E1DFDD"/>
    </w:rPr>
  </w:style>
  <w:style w:type="character" w:customStyle="1" w:styleId="Mention2">
    <w:name w:val="Mention2"/>
    <w:basedOn w:val="Policepardfaut"/>
    <w:uiPriority w:val="99"/>
    <w:unhideWhenUsed/>
    <w:rsid w:val="00862091"/>
    <w:rPr>
      <w:color w:val="2B579A"/>
      <w:shd w:val="clear" w:color="auto" w:fill="E1DFDD"/>
    </w:rPr>
  </w:style>
  <w:style w:type="character" w:customStyle="1" w:styleId="cf01">
    <w:name w:val="cf01"/>
    <w:basedOn w:val="Policepardfaut"/>
    <w:rsid w:val="00862091"/>
    <w:rPr>
      <w:rFonts w:ascii="Segoe UI" w:hAnsi="Segoe UI" w:cs="Segoe UI" w:hint="default"/>
      <w:sz w:val="18"/>
      <w:szCs w:val="18"/>
    </w:rPr>
  </w:style>
  <w:style w:type="paragraph" w:customStyle="1" w:styleId="pf0">
    <w:name w:val="pf0"/>
    <w:basedOn w:val="Normal"/>
    <w:rsid w:val="00862091"/>
    <w:pPr>
      <w:tabs>
        <w:tab w:val="clear" w:pos="567"/>
      </w:tabs>
      <w:spacing w:before="100" w:beforeAutospacing="1" w:after="100" w:afterAutospacing="1" w:line="240" w:lineRule="auto"/>
    </w:pPr>
    <w:rPr>
      <w:sz w:val="24"/>
      <w:szCs w:val="24"/>
      <w:lang w:eastAsia="en-GB"/>
    </w:rPr>
  </w:style>
  <w:style w:type="character" w:customStyle="1" w:styleId="NichtaufgelsteErwhnung1">
    <w:name w:val="Nicht aufgelöste Erwähnung1"/>
    <w:basedOn w:val="Policepardfaut"/>
    <w:uiPriority w:val="99"/>
    <w:unhideWhenUsed/>
    <w:rsid w:val="00862091"/>
    <w:rPr>
      <w:color w:val="605E5C"/>
      <w:shd w:val="clear" w:color="auto" w:fill="E1DFDD"/>
    </w:rPr>
  </w:style>
  <w:style w:type="character" w:customStyle="1" w:styleId="Erwhnung1">
    <w:name w:val="Erwähnung1"/>
    <w:basedOn w:val="Policepardfaut"/>
    <w:uiPriority w:val="99"/>
    <w:unhideWhenUsed/>
    <w:rsid w:val="00862091"/>
    <w:rPr>
      <w:color w:val="2B579A"/>
      <w:shd w:val="clear" w:color="auto" w:fill="E1DFDD"/>
    </w:rPr>
  </w:style>
  <w:style w:type="paragraph" w:customStyle="1" w:styleId="Style1">
    <w:name w:val="Style1"/>
    <w:basedOn w:val="Normal"/>
    <w:qFormat/>
    <w:rsid w:val="00862091"/>
    <w:pPr>
      <w:keepNext/>
      <w:numPr>
        <w:numId w:val="6"/>
      </w:numPr>
      <w:spacing w:line="240" w:lineRule="auto"/>
      <w:outlineLvl w:val="0"/>
    </w:pPr>
    <w:rPr>
      <w:b/>
      <w:szCs w:val="22"/>
    </w:rPr>
  </w:style>
  <w:style w:type="paragraph" w:customStyle="1" w:styleId="Style2">
    <w:name w:val="Style2"/>
    <w:basedOn w:val="Normal"/>
    <w:qFormat/>
    <w:rsid w:val="00862091"/>
    <w:pPr>
      <w:keepNext/>
      <w:numPr>
        <w:numId w:val="8"/>
      </w:numPr>
      <w:pBdr>
        <w:top w:val="single" w:sz="4" w:space="1" w:color="auto"/>
        <w:left w:val="single" w:sz="4" w:space="4" w:color="auto"/>
        <w:bottom w:val="single" w:sz="4" w:space="1" w:color="auto"/>
        <w:right w:val="single" w:sz="4" w:space="4" w:color="auto"/>
      </w:pBdr>
      <w:spacing w:line="240" w:lineRule="auto"/>
      <w:outlineLvl w:val="0"/>
    </w:pPr>
    <w:rPr>
      <w:b/>
    </w:rPr>
  </w:style>
  <w:style w:type="paragraph" w:customStyle="1" w:styleId="Style3">
    <w:name w:val="Style3"/>
    <w:basedOn w:val="Normal"/>
    <w:qFormat/>
    <w:rsid w:val="00862091"/>
    <w:pPr>
      <w:numPr>
        <w:numId w:val="17"/>
      </w:numPr>
      <w:spacing w:line="240" w:lineRule="auto"/>
      <w:ind w:right="-29"/>
    </w:pPr>
    <w:rPr>
      <w:szCs w:val="22"/>
    </w:rPr>
  </w:style>
  <w:style w:type="paragraph" w:customStyle="1" w:styleId="Style4">
    <w:name w:val="Style4"/>
    <w:basedOn w:val="Normal"/>
    <w:qFormat/>
    <w:rsid w:val="00862091"/>
    <w:pPr>
      <w:keepNext/>
      <w:numPr>
        <w:numId w:val="19"/>
      </w:numPr>
      <w:tabs>
        <w:tab w:val="clear" w:pos="567"/>
      </w:tabs>
      <w:spacing w:line="240" w:lineRule="auto"/>
      <w:outlineLvl w:val="0"/>
    </w:pPr>
    <w:rPr>
      <w:b/>
      <w:szCs w:val="22"/>
    </w:rPr>
  </w:style>
  <w:style w:type="paragraph" w:customStyle="1" w:styleId="Style5">
    <w:name w:val="Style5"/>
    <w:basedOn w:val="Normal"/>
    <w:qFormat/>
    <w:rsid w:val="00862091"/>
    <w:pPr>
      <w:keepNext/>
      <w:numPr>
        <w:ilvl w:val="1"/>
        <w:numId w:val="6"/>
      </w:numPr>
      <w:spacing w:line="240" w:lineRule="auto"/>
      <w:outlineLvl w:val="0"/>
    </w:pPr>
    <w:rPr>
      <w:b/>
      <w:szCs w:val="22"/>
    </w:rPr>
  </w:style>
  <w:style w:type="paragraph" w:customStyle="1" w:styleId="Style6">
    <w:name w:val="Style6"/>
    <w:basedOn w:val="Normal"/>
    <w:qFormat/>
    <w:rsid w:val="00862091"/>
    <w:pPr>
      <w:tabs>
        <w:tab w:val="clear" w:pos="567"/>
        <w:tab w:val="left" w:pos="600"/>
      </w:tabs>
      <w:spacing w:line="240" w:lineRule="auto"/>
      <w:ind w:left="600" w:hanging="284"/>
    </w:pPr>
    <w:rPr>
      <w:szCs w:val="22"/>
    </w:rPr>
  </w:style>
  <w:style w:type="paragraph" w:customStyle="1" w:styleId="Style7">
    <w:name w:val="Style7"/>
    <w:basedOn w:val="Style6"/>
    <w:qFormat/>
    <w:rsid w:val="00862091"/>
    <w:pPr>
      <w:numPr>
        <w:numId w:val="21"/>
      </w:numPr>
      <w:ind w:left="601" w:hanging="284"/>
    </w:pPr>
  </w:style>
  <w:style w:type="paragraph" w:customStyle="1" w:styleId="Style8">
    <w:name w:val="Style8"/>
    <w:basedOn w:val="Normal"/>
    <w:qFormat/>
    <w:rsid w:val="00862091"/>
    <w:pPr>
      <w:spacing w:line="240" w:lineRule="auto"/>
    </w:pPr>
    <w:rPr>
      <w:szCs w:val="22"/>
    </w:rPr>
  </w:style>
  <w:style w:type="paragraph" w:customStyle="1" w:styleId="Style9">
    <w:name w:val="Style9"/>
    <w:basedOn w:val="Normal"/>
    <w:qFormat/>
    <w:rsid w:val="00862091"/>
    <w:pPr>
      <w:spacing w:line="240" w:lineRule="auto"/>
    </w:pPr>
    <w:rPr>
      <w:sz w:val="20"/>
    </w:rPr>
  </w:style>
  <w:style w:type="paragraph" w:customStyle="1" w:styleId="Style10">
    <w:name w:val="Style10"/>
    <w:basedOn w:val="Normal"/>
    <w:qFormat/>
    <w:rsid w:val="00862091"/>
    <w:pPr>
      <w:keepNext/>
      <w:keepLines/>
      <w:spacing w:line="240" w:lineRule="auto"/>
    </w:pPr>
    <w:rPr>
      <w:color w:val="000000"/>
      <w:szCs w:val="22"/>
      <w:shd w:val="clear" w:color="auto" w:fill="FFFFFF"/>
    </w:rPr>
  </w:style>
  <w:style w:type="paragraph" w:customStyle="1" w:styleId="Style11">
    <w:name w:val="Style11"/>
    <w:basedOn w:val="BodytextAgency"/>
    <w:qFormat/>
    <w:rsid w:val="00862091"/>
    <w:pPr>
      <w:spacing w:after="0" w:line="240" w:lineRule="auto"/>
    </w:pPr>
    <w:rPr>
      <w:rFonts w:ascii="Times New Roman" w:hAnsi="Times New Roman" w:cs="Times New Roman"/>
      <w:sz w:val="22"/>
      <w:szCs w:val="22"/>
    </w:rPr>
  </w:style>
  <w:style w:type="paragraph" w:customStyle="1" w:styleId="Style12">
    <w:name w:val="Style12"/>
    <w:basedOn w:val="Normal"/>
    <w:qFormat/>
    <w:rsid w:val="00862091"/>
    <w:pPr>
      <w:framePr w:hSpace="180" w:wrap="around" w:vAnchor="text" w:hAnchor="margin" w:y="-3"/>
      <w:spacing w:line="240" w:lineRule="auto"/>
    </w:pPr>
    <w:rPr>
      <w:rFonts w:ascii="Arial" w:hAnsi="Arial" w:cs="Arial"/>
      <w:b/>
      <w:bCs/>
      <w:color w:val="000000"/>
      <w:kern w:val="24"/>
      <w:sz w:val="16"/>
      <w:szCs w:val="16"/>
    </w:rPr>
  </w:style>
  <w:style w:type="paragraph" w:customStyle="1" w:styleId="Heading1Agency">
    <w:name w:val="Heading 1 (Agency)"/>
    <w:basedOn w:val="Normal"/>
    <w:next w:val="BodytextAgency"/>
    <w:qFormat/>
    <w:rsid w:val="00AA7CB5"/>
    <w:pPr>
      <w:keepNext/>
      <w:numPr>
        <w:numId w:val="22"/>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AA7CB5"/>
    <w:pPr>
      <w:keepNext/>
      <w:numPr>
        <w:ilvl w:val="1"/>
        <w:numId w:val="22"/>
      </w:numPr>
      <w:spacing w:before="280" w:after="220"/>
      <w:outlineLvl w:val="1"/>
    </w:pPr>
    <w:rPr>
      <w:rFonts w:eastAsia="Verdana" w:cs="Arial"/>
      <w:b/>
      <w:bCs/>
      <w:i/>
      <w:kern w:val="32"/>
      <w:szCs w:val="22"/>
      <w:lang w:eastAsia="en-GB"/>
    </w:rPr>
  </w:style>
  <w:style w:type="paragraph" w:customStyle="1" w:styleId="Heading3Agency">
    <w:name w:val="Heading 3 (Agency)"/>
    <w:basedOn w:val="Normal"/>
    <w:next w:val="BodytextAgency"/>
    <w:qFormat/>
    <w:rsid w:val="00AA7CB5"/>
    <w:pPr>
      <w:keepNext/>
      <w:numPr>
        <w:ilvl w:val="2"/>
        <w:numId w:val="22"/>
      </w:numPr>
      <w:spacing w:before="280" w:after="220"/>
      <w:outlineLvl w:val="2"/>
    </w:pPr>
    <w:rPr>
      <w:rFonts w:eastAsia="Verdana" w:cs="Arial"/>
      <w:b/>
      <w:bCs/>
      <w:kern w:val="32"/>
      <w:szCs w:val="22"/>
      <w:lang w:eastAsia="en-GB"/>
    </w:rPr>
  </w:style>
  <w:style w:type="paragraph" w:customStyle="1" w:styleId="Heading4Agency">
    <w:name w:val="Heading 4 (Agency)"/>
    <w:basedOn w:val="Heading3Agency"/>
    <w:next w:val="BodytextAgency"/>
    <w:qFormat/>
    <w:rsid w:val="00AA7CB5"/>
    <w:pPr>
      <w:numPr>
        <w:ilvl w:val="3"/>
      </w:numPr>
      <w:outlineLvl w:val="3"/>
    </w:pPr>
    <w:rPr>
      <w:i/>
      <w:szCs w:val="18"/>
    </w:rPr>
  </w:style>
  <w:style w:type="paragraph" w:customStyle="1" w:styleId="Heading5Agency">
    <w:name w:val="Heading 5 (Agency)"/>
    <w:basedOn w:val="Heading4Agency"/>
    <w:next w:val="BodytextAgency"/>
    <w:qFormat/>
    <w:rsid w:val="00AA7CB5"/>
    <w:pPr>
      <w:numPr>
        <w:ilvl w:val="4"/>
      </w:numPr>
      <w:outlineLvl w:val="4"/>
    </w:pPr>
    <w:rPr>
      <w:i w:val="0"/>
    </w:rPr>
  </w:style>
  <w:style w:type="paragraph" w:customStyle="1" w:styleId="Heading6Agency">
    <w:name w:val="Heading 6 (Agency)"/>
    <w:basedOn w:val="Heading5Agency"/>
    <w:next w:val="BodytextAgency"/>
    <w:semiHidden/>
    <w:rsid w:val="00AA7CB5"/>
    <w:pPr>
      <w:numPr>
        <w:ilvl w:val="5"/>
      </w:numPr>
      <w:outlineLvl w:val="5"/>
    </w:pPr>
  </w:style>
  <w:style w:type="paragraph" w:customStyle="1" w:styleId="Heading7Agency">
    <w:name w:val="Heading 7 (Agency)"/>
    <w:basedOn w:val="Heading6Agency"/>
    <w:next w:val="BodytextAgency"/>
    <w:semiHidden/>
    <w:rsid w:val="00AA7CB5"/>
    <w:pPr>
      <w:numPr>
        <w:ilvl w:val="6"/>
      </w:numPr>
      <w:outlineLvl w:val="6"/>
    </w:pPr>
  </w:style>
  <w:style w:type="paragraph" w:customStyle="1" w:styleId="Heading8Agency">
    <w:name w:val="Heading 8 (Agency)"/>
    <w:basedOn w:val="Heading7Agency"/>
    <w:next w:val="BodytextAgency"/>
    <w:semiHidden/>
    <w:rsid w:val="00AA7CB5"/>
    <w:pPr>
      <w:numPr>
        <w:ilvl w:val="7"/>
      </w:numPr>
      <w:outlineLvl w:val="7"/>
    </w:pPr>
  </w:style>
  <w:style w:type="paragraph" w:customStyle="1" w:styleId="Heading9Agency">
    <w:name w:val="Heading 9 (Agency)"/>
    <w:basedOn w:val="Heading8Agency"/>
    <w:next w:val="BodytextAgency"/>
    <w:semiHidden/>
    <w:rsid w:val="00AA7CB5"/>
    <w:pPr>
      <w:numPr>
        <w:ilvl w:val="8"/>
      </w:numPr>
      <w:outlineLvl w:val="8"/>
    </w:pPr>
  </w:style>
  <w:style w:type="paragraph" w:customStyle="1" w:styleId="No-numheading3Agency">
    <w:name w:val="No-num heading 3 (Agency)"/>
    <w:rsid w:val="009363DB"/>
    <w:pPr>
      <w:keepNext/>
      <w:spacing w:before="280" w:after="220" w:line="240" w:lineRule="auto"/>
      <w:outlineLvl w:val="2"/>
    </w:pPr>
    <w:rPr>
      <w:rFonts w:ascii="Verdana" w:eastAsia="Times New Roman" w:hAnsi="Verdana" w:cs="Arial"/>
      <w:b/>
      <w:bCs/>
      <w:kern w:val="32"/>
      <w:lang w:val="en-GB"/>
    </w:rPr>
  </w:style>
  <w:style w:type="character" w:styleId="Mentionnonrsolue">
    <w:name w:val="Unresolved Mention"/>
    <w:basedOn w:val="Policepardfaut"/>
    <w:uiPriority w:val="99"/>
    <w:semiHidden/>
    <w:unhideWhenUsed/>
    <w:rsid w:val="00486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image" Target="media/image5.png"/><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cid:image003.jpg@01DACECC.2E9B979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6.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2973739728318"/>
          <c:y val="0.21106663299570297"/>
          <c:w val="0.84392788250866235"/>
          <c:h val="0.62716230719756305"/>
        </c:manualLayout>
      </c:layout>
      <c:scatterChart>
        <c:scatterStyle val="lineMarker"/>
        <c:varyColors val="0"/>
        <c:ser>
          <c:idx val="0"/>
          <c:order val="0"/>
          <c:tx>
            <c:strRef>
              <c:f>Sheet1!$B$1</c:f>
              <c:strCache>
                <c:ptCount val="1"/>
                <c:pt idx="0">
                  <c:v>Placebo
N=20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Sheet1!$K$2:$K$8</c:f>
                <c:numCache>
                  <c:formatCode>General</c:formatCode>
                  <c:ptCount val="7"/>
                  <c:pt idx="0">
                    <c:v>0</c:v>
                  </c:pt>
                  <c:pt idx="1">
                    <c:v>15.390593290776843</c:v>
                  </c:pt>
                  <c:pt idx="2">
                    <c:v>22.68959896592639</c:v>
                  </c:pt>
                  <c:pt idx="3">
                    <c:v>24.587736150998975</c:v>
                  </c:pt>
                  <c:pt idx="4">
                    <c:v>22.601436567082043</c:v>
                  </c:pt>
                  <c:pt idx="5">
                    <c:v>24.822895406532183</c:v>
                  </c:pt>
                  <c:pt idx="6">
                    <c:v>31.559474222856441</c:v>
                  </c:pt>
                </c:numCache>
              </c:numRef>
            </c:plus>
            <c:minus>
              <c:numRef>
                <c:f>Sheet1!$J$2:$J$8</c:f>
                <c:numCache>
                  <c:formatCode>General</c:formatCode>
                  <c:ptCount val="7"/>
                  <c:pt idx="0">
                    <c:v>0</c:v>
                  </c:pt>
                  <c:pt idx="1">
                    <c:v>15.390593290776845</c:v>
                  </c:pt>
                  <c:pt idx="2">
                    <c:v>22.68959896592639</c:v>
                  </c:pt>
                  <c:pt idx="3">
                    <c:v>24.587736150998975</c:v>
                  </c:pt>
                  <c:pt idx="4">
                    <c:v>22.601436567082043</c:v>
                  </c:pt>
                  <c:pt idx="5">
                    <c:v>24.822895406532179</c:v>
                  </c:pt>
                  <c:pt idx="6">
                    <c:v>31.559474222856441</c:v>
                  </c:pt>
                </c:numCache>
              </c:numRef>
            </c:minus>
            <c:spPr>
              <a:noFill/>
              <a:ln w="6350">
                <a:solidFill>
                  <a:srgbClr val="000000"/>
                </a:solidFill>
                <a:round/>
              </a:ln>
              <a:effectLst/>
            </c:spPr>
          </c:errBars>
          <c:xVal>
            <c:numRef>
              <c:f>Sheet1!$B$12:$B$18</c:f>
              <c:numCache>
                <c:formatCode>General</c:formatCode>
                <c:ptCount val="7"/>
                <c:pt idx="0">
                  <c:v>0</c:v>
                </c:pt>
                <c:pt idx="1">
                  <c:v>3.7</c:v>
                </c:pt>
                <c:pt idx="2">
                  <c:v>7.7</c:v>
                </c:pt>
                <c:pt idx="3">
                  <c:v>11.7</c:v>
                </c:pt>
                <c:pt idx="4">
                  <c:v>17.7</c:v>
                </c:pt>
                <c:pt idx="5">
                  <c:v>21.7</c:v>
                </c:pt>
                <c:pt idx="6">
                  <c:v>23.7</c:v>
                </c:pt>
              </c:numCache>
            </c:numRef>
          </c:xVal>
          <c:yVal>
            <c:numRef>
              <c:f>Sheet1!$B$2:$B$8</c:f>
              <c:numCache>
                <c:formatCode>General</c:formatCode>
                <c:ptCount val="7"/>
                <c:pt idx="0">
                  <c:v>0</c:v>
                </c:pt>
                <c:pt idx="1">
                  <c:v>6.7249999999999996</c:v>
                </c:pt>
                <c:pt idx="2">
                  <c:v>-13.388888888888889</c:v>
                </c:pt>
                <c:pt idx="3">
                  <c:v>7.4411764705882355</c:v>
                </c:pt>
                <c:pt idx="4">
                  <c:v>5.71875</c:v>
                </c:pt>
                <c:pt idx="5">
                  <c:v>26.75</c:v>
                </c:pt>
                <c:pt idx="6">
                  <c:v>18.636363636363637</c:v>
                </c:pt>
              </c:numCache>
            </c:numRef>
          </c:yVal>
          <c:smooth val="0"/>
          <c:extLst>
            <c:ext xmlns:c16="http://schemas.microsoft.com/office/drawing/2014/chart" uri="{C3380CC4-5D6E-409C-BE32-E72D297353CC}">
              <c16:uniqueId val="{00000000-9964-42CA-852F-CD95A870214F}"/>
            </c:ext>
          </c:extLst>
        </c:ser>
        <c:ser>
          <c:idx val="1"/>
          <c:order val="1"/>
          <c:tx>
            <c:strRef>
              <c:f>Sheet1!$C$1</c:f>
              <c:strCache>
                <c:ptCount val="1"/>
                <c:pt idx="0">
                  <c:v>Odeviksibats 40 μg/kg dienā
N=23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plus>
            <c:minus>
              <c:numRef>
                <c:f>Sheet1!$O$2:$O$8</c:f>
                <c:numCache>
                  <c:formatCode>General</c:formatCode>
                  <c:ptCount val="7"/>
                  <c:pt idx="0">
                    <c:v>0</c:v>
                  </c:pt>
                  <c:pt idx="1">
                    <c:v>32.783736150857948</c:v>
                  </c:pt>
                  <c:pt idx="2">
                    <c:v>33.458081195413939</c:v>
                  </c:pt>
                  <c:pt idx="3">
                    <c:v>38.011327951435462</c:v>
                  </c:pt>
                  <c:pt idx="4">
                    <c:v>40.683934663237039</c:v>
                  </c:pt>
                  <c:pt idx="5">
                    <c:v>43.870545970704114</c:v>
                  </c:pt>
                  <c:pt idx="6">
                    <c:v>41.950633421483246</c:v>
                  </c:pt>
                </c:numCache>
              </c:numRef>
            </c:minus>
            <c:spPr>
              <a:noFill/>
              <a:ln w="6350">
                <a:solidFill>
                  <a:srgbClr val="000000"/>
                </a:solidFill>
                <a:round/>
              </a:ln>
              <a:effectLst/>
            </c:spPr>
          </c:errBars>
          <c:xVal>
            <c:numRef>
              <c:f>Sheet1!$C$12:$C$18</c:f>
              <c:numCache>
                <c:formatCode>General</c:formatCode>
                <c:ptCount val="7"/>
                <c:pt idx="0">
                  <c:v>0</c:v>
                </c:pt>
                <c:pt idx="1">
                  <c:v>3.9</c:v>
                </c:pt>
                <c:pt idx="2">
                  <c:v>7.9</c:v>
                </c:pt>
                <c:pt idx="3">
                  <c:v>11.9</c:v>
                </c:pt>
                <c:pt idx="4">
                  <c:v>17.899999999999999</c:v>
                </c:pt>
                <c:pt idx="5">
                  <c:v>21.9</c:v>
                </c:pt>
                <c:pt idx="6">
                  <c:v>23.9</c:v>
                </c:pt>
              </c:numCache>
            </c:numRef>
          </c:xVal>
          <c:yVal>
            <c:numRef>
              <c:f>Sheet1!$C$2:$C$8</c:f>
              <c:numCache>
                <c:formatCode>General</c:formatCode>
                <c:ptCount val="7"/>
                <c:pt idx="0">
                  <c:v>0</c:v>
                </c:pt>
                <c:pt idx="1">
                  <c:v>-86.595238095238102</c:v>
                </c:pt>
                <c:pt idx="2">
                  <c:v>-149.42857142857142</c:v>
                </c:pt>
                <c:pt idx="3">
                  <c:v>-113.7</c:v>
                </c:pt>
                <c:pt idx="4">
                  <c:v>-150.16666666666666</c:v>
                </c:pt>
                <c:pt idx="5">
                  <c:v>-172.35714285714286</c:v>
                </c:pt>
                <c:pt idx="6">
                  <c:v>-145.02941176470588</c:v>
                </c:pt>
              </c:numCache>
            </c:numRef>
          </c:yVal>
          <c:smooth val="0"/>
          <c:extLst>
            <c:ext xmlns:c16="http://schemas.microsoft.com/office/drawing/2014/chart" uri="{C3380CC4-5D6E-409C-BE32-E72D297353CC}">
              <c16:uniqueId val="{00000001-9964-42CA-852F-CD95A870214F}"/>
            </c:ext>
          </c:extLst>
        </c:ser>
        <c:ser>
          <c:idx val="2"/>
          <c:order val="2"/>
          <c:tx>
            <c:strRef>
              <c:f>Sheet1!$D$1</c:f>
              <c:strCache>
                <c:ptCount val="1"/>
                <c:pt idx="0">
                  <c:v>Odeviksibats 120 μg/kg dienā
N=19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Sheet1!$U$2:$U$8</c:f>
                <c:numCache>
                  <c:formatCode>General</c:formatCode>
                  <c:ptCount val="7"/>
                  <c:pt idx="0">
                    <c:v>0</c:v>
                  </c:pt>
                  <c:pt idx="1">
                    <c:v>27.418152353608512</c:v>
                  </c:pt>
                  <c:pt idx="2">
                    <c:v>33.678098564447886</c:v>
                  </c:pt>
                  <c:pt idx="3">
                    <c:v>41.200522726255144</c:v>
                  </c:pt>
                  <c:pt idx="4">
                    <c:v>54.382791547776634</c:v>
                  </c:pt>
                  <c:pt idx="5">
                    <c:v>51.414805566149511</c:v>
                  </c:pt>
                  <c:pt idx="6">
                    <c:v>52.617424236970528</c:v>
                  </c:pt>
                </c:numCache>
              </c:numRef>
            </c:plus>
            <c:minus>
              <c:numRef>
                <c:f>Sheet1!$T$2:$T$8</c:f>
                <c:numCache>
                  <c:formatCode>General</c:formatCode>
                  <c:ptCount val="7"/>
                  <c:pt idx="0">
                    <c:v>0</c:v>
                  </c:pt>
                  <c:pt idx="1">
                    <c:v>27.418152353608505</c:v>
                  </c:pt>
                  <c:pt idx="2">
                    <c:v>33.678098564447879</c:v>
                  </c:pt>
                  <c:pt idx="3">
                    <c:v>41.200522726255144</c:v>
                  </c:pt>
                  <c:pt idx="4">
                    <c:v>54.38279154777662</c:v>
                  </c:pt>
                  <c:pt idx="5">
                    <c:v>51.414805566149511</c:v>
                  </c:pt>
                  <c:pt idx="6">
                    <c:v>52.617424236970521</c:v>
                  </c:pt>
                </c:numCache>
              </c:numRef>
            </c:minus>
            <c:spPr>
              <a:noFill/>
              <a:ln w="6350">
                <a:solidFill>
                  <a:srgbClr val="000000"/>
                </a:solidFill>
                <a:round/>
              </a:ln>
              <a:effectLst/>
            </c:spPr>
          </c:errBars>
          <c:xVal>
            <c:numRef>
              <c:f>Sheet1!$D$12:$D$18</c:f>
              <c:numCache>
                <c:formatCode>General</c:formatCode>
                <c:ptCount val="7"/>
                <c:pt idx="0">
                  <c:v>0</c:v>
                </c:pt>
                <c:pt idx="1">
                  <c:v>4.0999999999999996</c:v>
                </c:pt>
                <c:pt idx="2">
                  <c:v>8.1</c:v>
                </c:pt>
                <c:pt idx="3">
                  <c:v>12.1</c:v>
                </c:pt>
                <c:pt idx="4">
                  <c:v>18.100000000000001</c:v>
                </c:pt>
                <c:pt idx="5">
                  <c:v>22.1</c:v>
                </c:pt>
                <c:pt idx="6">
                  <c:v>24.1</c:v>
                </c:pt>
              </c:numCache>
            </c:numRef>
          </c:xVal>
          <c:yVal>
            <c:numRef>
              <c:f>Sheet1!$D$2:$D$8</c:f>
              <c:numCache>
                <c:formatCode>General</c:formatCode>
                <c:ptCount val="7"/>
                <c:pt idx="0">
                  <c:v>0</c:v>
                </c:pt>
                <c:pt idx="1">
                  <c:v>-59.026315789473685</c:v>
                </c:pt>
                <c:pt idx="2">
                  <c:v>-95.1875</c:v>
                </c:pt>
                <c:pt idx="3">
                  <c:v>-106.4375</c:v>
                </c:pt>
                <c:pt idx="4">
                  <c:v>-123.22727272727273</c:v>
                </c:pt>
                <c:pt idx="5">
                  <c:v>-137.63636363636363</c:v>
                </c:pt>
                <c:pt idx="6">
                  <c:v>-72.900000000000006</c:v>
                </c:pt>
              </c:numCache>
            </c:numRef>
          </c:yVal>
          <c:smooth val="0"/>
          <c:extLst>
            <c:ext xmlns:c16="http://schemas.microsoft.com/office/drawing/2014/chart" uri="{C3380CC4-5D6E-409C-BE32-E72D297353CC}">
              <c16:uniqueId val="{00000002-9964-42CA-852F-CD95A870214F}"/>
            </c:ext>
          </c:extLst>
        </c:ser>
        <c:ser>
          <c:idx val="3"/>
          <c:order val="3"/>
          <c:tx>
            <c:strRef>
              <c:f>Sheet1!$E$1</c:f>
              <c:strCache>
                <c:ptCount val="1"/>
                <c:pt idx="0">
                  <c:v>Odeviksibats visas devas
N=42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Sheet1!$Z$2:$Z$8</c:f>
                <c:numCache>
                  <c:formatCode>General</c:formatCode>
                  <c:ptCount val="7"/>
                  <c:pt idx="0">
                    <c:v>0</c:v>
                  </c:pt>
                  <c:pt idx="1">
                    <c:v>21.424980926299739</c:v>
                  </c:pt>
                  <c:pt idx="2">
                    <c:v>24.029120424145532</c:v>
                  </c:pt>
                  <c:pt idx="3">
                    <c:v>27.558191998172035</c:v>
                  </c:pt>
                  <c:pt idx="4">
                    <c:v>32.285210126300996</c:v>
                  </c:pt>
                  <c:pt idx="5">
                    <c:v>32.87579758221338</c:v>
                  </c:pt>
                  <c:pt idx="6">
                    <c:v>33.323075906236852</c:v>
                  </c:pt>
                </c:numCache>
              </c:numRef>
            </c:plus>
            <c:minus>
              <c:numRef>
                <c:f>Sheet1!$Y$2:$Y$8</c:f>
                <c:numCache>
                  <c:formatCode>General</c:formatCode>
                  <c:ptCount val="7"/>
                  <c:pt idx="0">
                    <c:v>0</c:v>
                  </c:pt>
                  <c:pt idx="1">
                    <c:v>21.424980926299739</c:v>
                  </c:pt>
                  <c:pt idx="2">
                    <c:v>24.029120424145532</c:v>
                  </c:pt>
                  <c:pt idx="3">
                    <c:v>27.55819199817202</c:v>
                  </c:pt>
                  <c:pt idx="4">
                    <c:v>32.285210126300996</c:v>
                  </c:pt>
                  <c:pt idx="5">
                    <c:v>32.87579758221338</c:v>
                  </c:pt>
                  <c:pt idx="6">
                    <c:v>33.323075906236852</c:v>
                  </c:pt>
                </c:numCache>
              </c:numRef>
            </c:minus>
            <c:spPr>
              <a:noFill/>
              <a:ln w="6350">
                <a:solidFill>
                  <a:srgbClr val="000000"/>
                </a:solidFill>
                <a:round/>
              </a:ln>
              <a:effectLst/>
            </c:spPr>
          </c:errBars>
          <c:xVal>
            <c:numRef>
              <c:f>Sheet1!$E$12:$E$18</c:f>
              <c:numCache>
                <c:formatCode>General</c:formatCode>
                <c:ptCount val="7"/>
                <c:pt idx="0">
                  <c:v>0</c:v>
                </c:pt>
                <c:pt idx="1">
                  <c:v>4.3</c:v>
                </c:pt>
                <c:pt idx="2">
                  <c:v>8.3000000000000007</c:v>
                </c:pt>
                <c:pt idx="3">
                  <c:v>12.3</c:v>
                </c:pt>
                <c:pt idx="4">
                  <c:v>18.3</c:v>
                </c:pt>
                <c:pt idx="5">
                  <c:v>22.3</c:v>
                </c:pt>
                <c:pt idx="6">
                  <c:v>24.3</c:v>
                </c:pt>
              </c:numCache>
            </c:numRef>
          </c:xVal>
          <c:yVal>
            <c:numRef>
              <c:f>Sheet1!$E$2:$E$8</c:f>
              <c:numCache>
                <c:formatCode>General</c:formatCode>
                <c:ptCount val="7"/>
                <c:pt idx="0">
                  <c:v>0</c:v>
                </c:pt>
                <c:pt idx="1">
                  <c:v>-73.5</c:v>
                </c:pt>
                <c:pt idx="2">
                  <c:v>-125.97297297297297</c:v>
                </c:pt>
                <c:pt idx="3">
                  <c:v>-110.47222222222223</c:v>
                </c:pt>
                <c:pt idx="4">
                  <c:v>-138.76923076923077</c:v>
                </c:pt>
                <c:pt idx="5">
                  <c:v>-157.08000000000001</c:v>
                </c:pt>
                <c:pt idx="6">
                  <c:v>-111.21875</c:v>
                </c:pt>
              </c:numCache>
            </c:numRef>
          </c:yVal>
          <c:smooth val="0"/>
          <c:extLst>
            <c:ext xmlns:c16="http://schemas.microsoft.com/office/drawing/2014/chart" uri="{C3380CC4-5D6E-409C-BE32-E72D297353CC}">
              <c16:uniqueId val="{00000003-9964-42CA-852F-CD95A870214F}"/>
            </c:ext>
          </c:extLst>
        </c:ser>
        <c:dLbls>
          <c:showLegendKey val="0"/>
          <c:showVal val="0"/>
          <c:showCatName val="0"/>
          <c:showSerName val="0"/>
          <c:showPercent val="0"/>
          <c:showBubbleSize val="0"/>
        </c:dLbls>
        <c:axId val="312205600"/>
        <c:axId val="312205992"/>
      </c:scatterChart>
      <c:valAx>
        <c:axId val="312205600"/>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467173531019471"/>
              <c:y val="0.91640690044311501"/>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fr-FR"/>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2205992"/>
        <c:crossesAt val="-250"/>
        <c:crossBetween val="midCat"/>
        <c:majorUnit val="4"/>
      </c:valAx>
      <c:valAx>
        <c:axId val="312205992"/>
        <c:scaling>
          <c:orientation val="minMax"/>
          <c:max val="100"/>
          <c:min val="-250"/>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4.4233627423078143E-3"/>
              <c:y val="0.2265194351169737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General" sourceLinked="1"/>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2205600"/>
        <c:crosses val="autoZero"/>
        <c:crossBetween val="midCat"/>
      </c:valAx>
      <c:spPr>
        <a:noFill/>
        <a:ln>
          <a:noFill/>
        </a:ln>
        <a:effectLst/>
      </c:spPr>
    </c:plotArea>
    <c:legend>
      <c:legendPos val="t"/>
      <c:layout>
        <c:manualLayout>
          <c:xMode val="edge"/>
          <c:yMode val="edge"/>
          <c:x val="8.8513333423683491E-2"/>
          <c:y val="6.6867771758216177E-2"/>
          <c:w val="0.89771730340936295"/>
          <c:h val="0.13949903431882335"/>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fr-FR"/>
        </a:p>
      </c:txPr>
    </c:legend>
    <c:plotVisOnly val="1"/>
    <c:dispBlanksAs val="gap"/>
    <c:showDLblsOverMax val="0"/>
  </c:chart>
  <c:spPr>
    <a:solidFill>
      <a:schemeClr val="bg1"/>
    </a:solidFill>
    <a:ln w="9525">
      <a:no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94185342216838"/>
          <c:y val="0.22334143876379564"/>
          <c:w val="0.83059380070472677"/>
          <c:h val="0.56051560750230667"/>
        </c:manualLayout>
      </c:layout>
      <c:scatterChart>
        <c:scatterStyle val="lineMarker"/>
        <c:varyColors val="0"/>
        <c:ser>
          <c:idx val="0"/>
          <c:order val="0"/>
          <c:tx>
            <c:strRef>
              <c:f>Sheet1!$B$1</c:f>
              <c:strCache>
                <c:ptCount val="1"/>
                <c:pt idx="0">
                  <c:v>Placebo
N=20</c:v>
                </c:pt>
              </c:strCache>
            </c:strRef>
          </c:tx>
          <c:spPr>
            <a:ln w="12700" cap="rnd">
              <a:solidFill>
                <a:srgbClr val="000000"/>
              </a:solidFill>
              <a:round/>
            </a:ln>
            <a:effectLst/>
          </c:spPr>
          <c:marker>
            <c:symbol val="diamond"/>
            <c:size val="7"/>
            <c:spPr>
              <a:solidFill>
                <a:srgbClr val="000000"/>
              </a:solidFill>
              <a:ln w="6350">
                <a:solidFill>
                  <a:srgbClr val="000000"/>
                </a:solidFill>
              </a:ln>
              <a:effectLst/>
            </c:spPr>
          </c:marker>
          <c:errBars>
            <c:errDir val="y"/>
            <c:errBarType val="both"/>
            <c:errValType val="cust"/>
            <c:noEndCap val="0"/>
            <c:plus>
              <c:numRef>
                <c:f>Sheet1!$K$2:$K$26</c:f>
                <c:numCache>
                  <c:formatCode>General</c:formatCode>
                  <c:ptCount val="25"/>
                  <c:pt idx="0">
                    <c:v>0</c:v>
                  </c:pt>
                  <c:pt idx="1">
                    <c:v>7.9782495444676707E-2</c:v>
                  </c:pt>
                  <c:pt idx="2">
                    <c:v>0.11533336986903273</c:v>
                  </c:pt>
                  <c:pt idx="3">
                    <c:v>0.12687091229242334</c:v>
                  </c:pt>
                  <c:pt idx="4">
                    <c:v>0.13392017370848947</c:v>
                  </c:pt>
                  <c:pt idx="5">
                    <c:v>0.1178728604117365</c:v>
                  </c:pt>
                  <c:pt idx="6">
                    <c:v>0.1338409636050148</c:v>
                  </c:pt>
                  <c:pt idx="7">
                    <c:v>0.12025789760479741</c:v>
                  </c:pt>
                  <c:pt idx="8">
                    <c:v>0.13485626459713118</c:v>
                  </c:pt>
                  <c:pt idx="9">
                    <c:v>0.12395025363927691</c:v>
                  </c:pt>
                  <c:pt idx="10">
                    <c:v>0.12447534146288997</c:v>
                  </c:pt>
                  <c:pt idx="11">
                    <c:v>0.11016691508525714</c:v>
                  </c:pt>
                  <c:pt idx="12">
                    <c:v>0.12788738770643907</c:v>
                  </c:pt>
                  <c:pt idx="13">
                    <c:v>0.1479042243349708</c:v>
                  </c:pt>
                  <c:pt idx="14">
                    <c:v>0.14311207361290254</c:v>
                  </c:pt>
                  <c:pt idx="15">
                    <c:v>0.13871660699864943</c:v>
                  </c:pt>
                  <c:pt idx="16">
                    <c:v>0.1669548361853018</c:v>
                  </c:pt>
                  <c:pt idx="17">
                    <c:v>0.16718718414207101</c:v>
                  </c:pt>
                  <c:pt idx="18">
                    <c:v>0.18286324339821572</c:v>
                  </c:pt>
                  <c:pt idx="19">
                    <c:v>0.20295975799464214</c:v>
                  </c:pt>
                  <c:pt idx="20">
                    <c:v>0.21581861242140632</c:v>
                  </c:pt>
                  <c:pt idx="21">
                    <c:v>0.19580339114125517</c:v>
                  </c:pt>
                  <c:pt idx="22">
                    <c:v>0.21441384392297649</c:v>
                  </c:pt>
                  <c:pt idx="23">
                    <c:v>0.18001780243223131</c:v>
                  </c:pt>
                  <c:pt idx="24">
                    <c:v>0.19767725867446484</c:v>
                  </c:pt>
                </c:numCache>
              </c:numRef>
            </c:plus>
            <c:minus>
              <c:numRef>
                <c:f>Sheet1!$J$2:$J$26</c:f>
                <c:numCache>
                  <c:formatCode>General</c:formatCode>
                  <c:ptCount val="25"/>
                  <c:pt idx="0">
                    <c:v>0</c:v>
                  </c:pt>
                  <c:pt idx="1">
                    <c:v>7.9782495444676693E-2</c:v>
                  </c:pt>
                  <c:pt idx="2">
                    <c:v>0.11533336986903275</c:v>
                  </c:pt>
                  <c:pt idx="3">
                    <c:v>0.12687091229242331</c:v>
                  </c:pt>
                  <c:pt idx="4">
                    <c:v>0.13392017370848947</c:v>
                  </c:pt>
                  <c:pt idx="5">
                    <c:v>0.1178728604117365</c:v>
                  </c:pt>
                  <c:pt idx="6">
                    <c:v>0.1338409636050148</c:v>
                  </c:pt>
                  <c:pt idx="7">
                    <c:v>0.12025789760479744</c:v>
                  </c:pt>
                  <c:pt idx="8">
                    <c:v>0.13485626459713121</c:v>
                  </c:pt>
                  <c:pt idx="9">
                    <c:v>0.12395025363927689</c:v>
                  </c:pt>
                  <c:pt idx="10">
                    <c:v>0.12447534146288997</c:v>
                  </c:pt>
                  <c:pt idx="11">
                    <c:v>0.11016691508525714</c:v>
                  </c:pt>
                  <c:pt idx="12">
                    <c:v>0.12788738770643909</c:v>
                  </c:pt>
                  <c:pt idx="13">
                    <c:v>0.14790422433497083</c:v>
                  </c:pt>
                  <c:pt idx="14">
                    <c:v>0.14311207361290251</c:v>
                  </c:pt>
                  <c:pt idx="15">
                    <c:v>0.13871660699864943</c:v>
                  </c:pt>
                  <c:pt idx="16">
                    <c:v>0.1669548361853018</c:v>
                  </c:pt>
                  <c:pt idx="17">
                    <c:v>0.16718718414207101</c:v>
                  </c:pt>
                  <c:pt idx="18">
                    <c:v>0.18286324339821572</c:v>
                  </c:pt>
                  <c:pt idx="19">
                    <c:v>0.20295975799464211</c:v>
                  </c:pt>
                  <c:pt idx="20">
                    <c:v>0.21581861242140632</c:v>
                  </c:pt>
                  <c:pt idx="21">
                    <c:v>0.19580339114125517</c:v>
                  </c:pt>
                  <c:pt idx="22">
                    <c:v>0.21441384392297649</c:v>
                  </c:pt>
                  <c:pt idx="23">
                    <c:v>0.18001780243223134</c:v>
                  </c:pt>
                  <c:pt idx="24">
                    <c:v>0.19767725867446484</c:v>
                  </c:pt>
                </c:numCache>
              </c:numRef>
            </c:minus>
            <c:spPr>
              <a:noFill/>
              <a:ln w="6350">
                <a:solidFill>
                  <a:srgbClr val="000000"/>
                </a:solidFill>
                <a:round/>
              </a:ln>
              <a:effectLst/>
            </c:spPr>
          </c:errBars>
          <c:xVal>
            <c:numRef>
              <c:f>Sheet1!$B$30:$B$54</c:f>
              <c:numCache>
                <c:formatCode>General</c:formatCode>
                <c:ptCount val="25"/>
                <c:pt idx="0">
                  <c:v>0</c:v>
                </c:pt>
                <c:pt idx="1">
                  <c:v>0.7</c:v>
                </c:pt>
                <c:pt idx="2">
                  <c:v>1.7</c:v>
                </c:pt>
                <c:pt idx="3">
                  <c:v>2.7</c:v>
                </c:pt>
                <c:pt idx="4">
                  <c:v>3.7</c:v>
                </c:pt>
                <c:pt idx="5">
                  <c:v>4.7</c:v>
                </c:pt>
                <c:pt idx="6">
                  <c:v>5.7</c:v>
                </c:pt>
                <c:pt idx="7">
                  <c:v>6.7</c:v>
                </c:pt>
                <c:pt idx="8">
                  <c:v>7.7</c:v>
                </c:pt>
                <c:pt idx="9">
                  <c:v>8.6999999999999993</c:v>
                </c:pt>
                <c:pt idx="10">
                  <c:v>9.6999999999999993</c:v>
                </c:pt>
                <c:pt idx="11">
                  <c:v>10.7</c:v>
                </c:pt>
                <c:pt idx="12">
                  <c:v>11.7</c:v>
                </c:pt>
                <c:pt idx="13">
                  <c:v>12.7</c:v>
                </c:pt>
                <c:pt idx="14">
                  <c:v>13.7</c:v>
                </c:pt>
                <c:pt idx="15">
                  <c:v>14.7</c:v>
                </c:pt>
                <c:pt idx="16">
                  <c:v>15.7</c:v>
                </c:pt>
                <c:pt idx="17">
                  <c:v>16.7</c:v>
                </c:pt>
                <c:pt idx="18">
                  <c:v>17.7</c:v>
                </c:pt>
                <c:pt idx="19">
                  <c:v>18.7</c:v>
                </c:pt>
                <c:pt idx="20">
                  <c:v>19.7</c:v>
                </c:pt>
                <c:pt idx="21">
                  <c:v>20.7</c:v>
                </c:pt>
                <c:pt idx="22">
                  <c:v>21.7</c:v>
                </c:pt>
                <c:pt idx="23">
                  <c:v>22.7</c:v>
                </c:pt>
                <c:pt idx="24">
                  <c:v>23.7</c:v>
                </c:pt>
              </c:numCache>
            </c:numRef>
          </c:xVal>
          <c:yVal>
            <c:numRef>
              <c:f>Sheet1!$B$2:$B$26</c:f>
              <c:numCache>
                <c:formatCode>General</c:formatCode>
                <c:ptCount val="25"/>
                <c:pt idx="0">
                  <c:v>0</c:v>
                </c:pt>
                <c:pt idx="1">
                  <c:v>-0.18854783037475348</c:v>
                </c:pt>
                <c:pt idx="2">
                  <c:v>-0.30093512256973798</c:v>
                </c:pt>
                <c:pt idx="3">
                  <c:v>-0.27858023386869546</c:v>
                </c:pt>
                <c:pt idx="4">
                  <c:v>-0.2845258907758908</c:v>
                </c:pt>
                <c:pt idx="5">
                  <c:v>-0.31555543815159204</c:v>
                </c:pt>
                <c:pt idx="6">
                  <c:v>-0.289734784446323</c:v>
                </c:pt>
                <c:pt idx="7">
                  <c:v>-0.2598569699531238</c:v>
                </c:pt>
                <c:pt idx="8">
                  <c:v>-0.17011241963165044</c:v>
                </c:pt>
                <c:pt idx="9">
                  <c:v>-0.23995667793744721</c:v>
                </c:pt>
                <c:pt idx="10">
                  <c:v>-0.26530184559030712</c:v>
                </c:pt>
                <c:pt idx="11">
                  <c:v>-0.19558358308358317</c:v>
                </c:pt>
                <c:pt idx="12">
                  <c:v>-0.25073964497041418</c:v>
                </c:pt>
                <c:pt idx="13">
                  <c:v>-0.17304365862058171</c:v>
                </c:pt>
                <c:pt idx="14">
                  <c:v>-0.1398582542813312</c:v>
                </c:pt>
                <c:pt idx="15">
                  <c:v>-0.14302910513317749</c:v>
                </c:pt>
                <c:pt idx="16">
                  <c:v>-0.13448071536306824</c:v>
                </c:pt>
                <c:pt idx="17">
                  <c:v>-0.12252208575737977</c:v>
                </c:pt>
                <c:pt idx="18">
                  <c:v>-0.1593340553677092</c:v>
                </c:pt>
                <c:pt idx="19">
                  <c:v>-0.26182257913027135</c:v>
                </c:pt>
                <c:pt idx="20">
                  <c:v>-0.25406452521837136</c:v>
                </c:pt>
                <c:pt idx="21">
                  <c:v>-0.20083356814126041</c:v>
                </c:pt>
                <c:pt idx="22">
                  <c:v>-0.18651404151404141</c:v>
                </c:pt>
                <c:pt idx="23">
                  <c:v>-0.13711608903916592</c:v>
                </c:pt>
                <c:pt idx="24">
                  <c:v>-0.11953671328671327</c:v>
                </c:pt>
              </c:numCache>
            </c:numRef>
          </c:yVal>
          <c:smooth val="0"/>
          <c:extLst>
            <c:ext xmlns:c16="http://schemas.microsoft.com/office/drawing/2014/chart" uri="{C3380CC4-5D6E-409C-BE32-E72D297353CC}">
              <c16:uniqueId val="{00000000-4AFC-4248-B281-62FCCA8188C2}"/>
            </c:ext>
          </c:extLst>
        </c:ser>
        <c:ser>
          <c:idx val="1"/>
          <c:order val="1"/>
          <c:tx>
            <c:strRef>
              <c:f>Sheet1!$C$1</c:f>
              <c:strCache>
                <c:ptCount val="1"/>
                <c:pt idx="0">
                  <c:v>Odeviksibats 40 μg/kg dienā
N=23</c:v>
                </c:pt>
              </c:strCache>
            </c:strRef>
          </c:tx>
          <c:spPr>
            <a:ln w="12700" cap="rnd">
              <a:solidFill>
                <a:srgbClr val="000000"/>
              </a:solidFill>
              <a:prstDash val="dashDot"/>
              <a:round/>
            </a:ln>
            <a:effectLst/>
          </c:spPr>
          <c:marker>
            <c:symbol val="circle"/>
            <c:size val="6"/>
            <c:spPr>
              <a:solidFill>
                <a:srgbClr val="FFFFFF"/>
              </a:solidFill>
              <a:ln w="9525">
                <a:solidFill>
                  <a:srgbClr val="000000"/>
                </a:solidFill>
              </a:ln>
              <a:effectLst/>
            </c:spPr>
          </c:marker>
          <c:errBars>
            <c:errDir val="y"/>
            <c:errBarType val="both"/>
            <c:errValType val="cust"/>
            <c:noEndCap val="0"/>
            <c:plus>
              <c:numRef>
                <c:f>Sheet1!$P$2:$P$26</c:f>
                <c:numCache>
                  <c:formatCode>General</c:formatCode>
                  <c:ptCount val="25"/>
                  <c:pt idx="0">
                    <c:v>0</c:v>
                  </c:pt>
                  <c:pt idx="1">
                    <c:v>0.12590344959572775</c:v>
                  </c:pt>
                  <c:pt idx="2">
                    <c:v>0.14068240327521131</c:v>
                  </c:pt>
                  <c:pt idx="3">
                    <c:v>0.15530079448194134</c:v>
                  </c:pt>
                  <c:pt idx="4">
                    <c:v>0.18502217571644486</c:v>
                  </c:pt>
                  <c:pt idx="5">
                    <c:v>0.19784979295189908</c:v>
                  </c:pt>
                  <c:pt idx="6">
                    <c:v>0.20488752013227618</c:v>
                  </c:pt>
                  <c:pt idx="7">
                    <c:v>0.19870169073964983</c:v>
                  </c:pt>
                  <c:pt idx="8">
                    <c:v>0.2118701197458781</c:v>
                  </c:pt>
                  <c:pt idx="9">
                    <c:v>0.20718235136092422</c:v>
                  </c:pt>
                  <c:pt idx="10">
                    <c:v>0.22641906444289395</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plus>
            <c:minus>
              <c:numRef>
                <c:f>Sheet1!$O$2:$O$26</c:f>
                <c:numCache>
                  <c:formatCode>General</c:formatCode>
                  <c:ptCount val="25"/>
                  <c:pt idx="0">
                    <c:v>0</c:v>
                  </c:pt>
                  <c:pt idx="1">
                    <c:v>0.12590344959572775</c:v>
                  </c:pt>
                  <c:pt idx="2">
                    <c:v>0.14068240327521131</c:v>
                  </c:pt>
                  <c:pt idx="3">
                    <c:v>0.15530079448194134</c:v>
                  </c:pt>
                  <c:pt idx="4">
                    <c:v>0.18502217571644486</c:v>
                  </c:pt>
                  <c:pt idx="5">
                    <c:v>0.19784979295189919</c:v>
                  </c:pt>
                  <c:pt idx="6">
                    <c:v>0.20488752013227618</c:v>
                  </c:pt>
                  <c:pt idx="7">
                    <c:v>0.19870169073964983</c:v>
                  </c:pt>
                  <c:pt idx="8">
                    <c:v>0.2118701197458781</c:v>
                  </c:pt>
                  <c:pt idx="9">
                    <c:v>0.20718235136092433</c:v>
                  </c:pt>
                  <c:pt idx="10">
                    <c:v>0.22641906444289384</c:v>
                  </c:pt>
                  <c:pt idx="11">
                    <c:v>0.22797885571517384</c:v>
                  </c:pt>
                  <c:pt idx="12">
                    <c:v>0.21893374735183135</c:v>
                  </c:pt>
                  <c:pt idx="13">
                    <c:v>0.24852456482327723</c:v>
                  </c:pt>
                  <c:pt idx="14">
                    <c:v>0.24856277420647332</c:v>
                  </c:pt>
                  <c:pt idx="15">
                    <c:v>0.25746181842589388</c:v>
                  </c:pt>
                  <c:pt idx="16">
                    <c:v>0.26004470304709115</c:v>
                  </c:pt>
                  <c:pt idx="17">
                    <c:v>0.25849359682729811</c:v>
                  </c:pt>
                  <c:pt idx="18">
                    <c:v>0.26196487817664549</c:v>
                  </c:pt>
                  <c:pt idx="19">
                    <c:v>0.25089291212198184</c:v>
                  </c:pt>
                  <c:pt idx="20">
                    <c:v>0.24339368011535889</c:v>
                  </c:pt>
                  <c:pt idx="21">
                    <c:v>0.2499682920577555</c:v>
                  </c:pt>
                  <c:pt idx="22">
                    <c:v>0.25450228191841751</c:v>
                  </c:pt>
                  <c:pt idx="23">
                    <c:v>0.26677852672686164</c:v>
                  </c:pt>
                  <c:pt idx="24">
                    <c:v>0.2679555779330236</c:v>
                  </c:pt>
                </c:numCache>
              </c:numRef>
            </c:minus>
            <c:spPr>
              <a:noFill/>
              <a:ln w="6350">
                <a:solidFill>
                  <a:srgbClr val="000000"/>
                </a:solidFill>
                <a:round/>
              </a:ln>
              <a:effectLst/>
            </c:spPr>
          </c:errBars>
          <c:xVal>
            <c:numRef>
              <c:f>Sheet1!$C$30:$C$54</c:f>
              <c:numCache>
                <c:formatCode>General</c:formatCode>
                <c:ptCount val="25"/>
                <c:pt idx="0">
                  <c:v>0</c:v>
                </c:pt>
                <c:pt idx="1">
                  <c:v>0.9</c:v>
                </c:pt>
                <c:pt idx="2">
                  <c:v>1.9</c:v>
                </c:pt>
                <c:pt idx="3">
                  <c:v>2.9</c:v>
                </c:pt>
                <c:pt idx="4">
                  <c:v>3.9</c:v>
                </c:pt>
                <c:pt idx="5">
                  <c:v>4.9000000000000004</c:v>
                </c:pt>
                <c:pt idx="6">
                  <c:v>5.9</c:v>
                </c:pt>
                <c:pt idx="7">
                  <c:v>6.9</c:v>
                </c:pt>
                <c:pt idx="8">
                  <c:v>7.9</c:v>
                </c:pt>
                <c:pt idx="9">
                  <c:v>8.9</c:v>
                </c:pt>
                <c:pt idx="10">
                  <c:v>9.9</c:v>
                </c:pt>
                <c:pt idx="11">
                  <c:v>10.9</c:v>
                </c:pt>
                <c:pt idx="12">
                  <c:v>11.9</c:v>
                </c:pt>
                <c:pt idx="13">
                  <c:v>12.9</c:v>
                </c:pt>
                <c:pt idx="14">
                  <c:v>13.9</c:v>
                </c:pt>
                <c:pt idx="15">
                  <c:v>14.9</c:v>
                </c:pt>
                <c:pt idx="16">
                  <c:v>15.9</c:v>
                </c:pt>
                <c:pt idx="17">
                  <c:v>16.899999999999999</c:v>
                </c:pt>
                <c:pt idx="18">
                  <c:v>17.899999999999999</c:v>
                </c:pt>
                <c:pt idx="19">
                  <c:v>18.899999999999999</c:v>
                </c:pt>
                <c:pt idx="20">
                  <c:v>19.899999999999999</c:v>
                </c:pt>
                <c:pt idx="21">
                  <c:v>20.9</c:v>
                </c:pt>
                <c:pt idx="22">
                  <c:v>21.9</c:v>
                </c:pt>
                <c:pt idx="23">
                  <c:v>22.9</c:v>
                </c:pt>
                <c:pt idx="24">
                  <c:v>23.9</c:v>
                </c:pt>
              </c:numCache>
            </c:numRef>
          </c:xVal>
          <c:yVal>
            <c:numRef>
              <c:f>Sheet1!$C$2:$C$26</c:f>
              <c:numCache>
                <c:formatCode>General</c:formatCode>
                <c:ptCount val="25"/>
                <c:pt idx="0">
                  <c:v>0</c:v>
                </c:pt>
                <c:pt idx="1">
                  <c:v>-0.43813300535708566</c:v>
                </c:pt>
                <c:pt idx="2">
                  <c:v>-0.76646773887576569</c:v>
                </c:pt>
                <c:pt idx="3">
                  <c:v>-0.80946618413173599</c:v>
                </c:pt>
                <c:pt idx="4">
                  <c:v>-0.81703350996829249</c:v>
                </c:pt>
                <c:pt idx="5">
                  <c:v>-0.9111108234017935</c:v>
                </c:pt>
                <c:pt idx="6">
                  <c:v>-0.78106263352538807</c:v>
                </c:pt>
                <c:pt idx="7">
                  <c:v>-0.87105267322209479</c:v>
                </c:pt>
                <c:pt idx="8">
                  <c:v>-1.0329358869568661</c:v>
                </c:pt>
                <c:pt idx="9">
                  <c:v>-1.1166638545401089</c:v>
                </c:pt>
                <c:pt idx="10">
                  <c:v>-1.1950106192581111</c:v>
                </c:pt>
                <c:pt idx="11">
                  <c:v>-1.1312384475427952</c:v>
                </c:pt>
                <c:pt idx="12">
                  <c:v>-1.2305906653732741</c:v>
                </c:pt>
                <c:pt idx="13">
                  <c:v>-1.3117643919079327</c:v>
                </c:pt>
                <c:pt idx="14">
                  <c:v>-1.4010476365739524</c:v>
                </c:pt>
                <c:pt idx="15">
                  <c:v>-1.3462464323800354</c:v>
                </c:pt>
                <c:pt idx="16">
                  <c:v>-1.3160905510529577</c:v>
                </c:pt>
                <c:pt idx="17">
                  <c:v>-1.2599372849372852</c:v>
                </c:pt>
                <c:pt idx="18">
                  <c:v>-1.2933889322553291</c:v>
                </c:pt>
                <c:pt idx="19">
                  <c:v>-1.3040986790986793</c:v>
                </c:pt>
                <c:pt idx="20">
                  <c:v>-1.2671254184412082</c:v>
                </c:pt>
                <c:pt idx="21">
                  <c:v>-1.3604516828201039</c:v>
                </c:pt>
                <c:pt idx="22">
                  <c:v>-1.344220545536335</c:v>
                </c:pt>
                <c:pt idx="23">
                  <c:v>-1.3046983755485781</c:v>
                </c:pt>
                <c:pt idx="24">
                  <c:v>-1.0512114017204515</c:v>
                </c:pt>
              </c:numCache>
            </c:numRef>
          </c:yVal>
          <c:smooth val="0"/>
          <c:extLst>
            <c:ext xmlns:c16="http://schemas.microsoft.com/office/drawing/2014/chart" uri="{C3380CC4-5D6E-409C-BE32-E72D297353CC}">
              <c16:uniqueId val="{00000001-4AFC-4248-B281-62FCCA8188C2}"/>
            </c:ext>
          </c:extLst>
        </c:ser>
        <c:ser>
          <c:idx val="2"/>
          <c:order val="2"/>
          <c:tx>
            <c:strRef>
              <c:f>Sheet1!$D$1</c:f>
              <c:strCache>
                <c:ptCount val="1"/>
                <c:pt idx="0">
                  <c:v>Odeviksibats 120 μg/kg dienā
N=19</c:v>
                </c:pt>
              </c:strCache>
            </c:strRef>
          </c:tx>
          <c:spPr>
            <a:ln w="12700" cap="rnd">
              <a:solidFill>
                <a:srgbClr val="000000"/>
              </a:solidFill>
              <a:prstDash val="sysDash"/>
              <a:round/>
            </a:ln>
            <a:effectLst/>
          </c:spPr>
          <c:marker>
            <c:symbol val="triangle"/>
            <c:size val="6"/>
            <c:spPr>
              <a:solidFill>
                <a:srgbClr val="FFFFFF"/>
              </a:solidFill>
              <a:ln w="9525">
                <a:solidFill>
                  <a:srgbClr val="000000"/>
                </a:solidFill>
              </a:ln>
              <a:effectLst/>
            </c:spPr>
          </c:marker>
          <c:errBars>
            <c:errDir val="y"/>
            <c:errBarType val="both"/>
            <c:errValType val="cust"/>
            <c:noEndCap val="0"/>
            <c:plus>
              <c:numRef>
                <c:f>Sheet1!$U$2:$U$26</c:f>
                <c:numCache>
                  <c:formatCode>General</c:formatCode>
                  <c:ptCount val="25"/>
                  <c:pt idx="0">
                    <c:v>0</c:v>
                  </c:pt>
                  <c:pt idx="1">
                    <c:v>0.11629876019523462</c:v>
                  </c:pt>
                  <c:pt idx="2">
                    <c:v>0.16865576290114526</c:v>
                  </c:pt>
                  <c:pt idx="3">
                    <c:v>0.1885442894767812</c:v>
                  </c:pt>
                  <c:pt idx="4">
                    <c:v>0.20503285152921802</c:v>
                  </c:pt>
                  <c:pt idx="5">
                    <c:v>0.22839172455772416</c:v>
                  </c:pt>
                  <c:pt idx="6">
                    <c:v>0.23832057534904105</c:v>
                  </c:pt>
                  <c:pt idx="7">
                    <c:v>0.23340084395782978</c:v>
                  </c:pt>
                  <c:pt idx="8">
                    <c:v>0.26903483128072625</c:v>
                  </c:pt>
                  <c:pt idx="9">
                    <c:v>0.27879953910751887</c:v>
                  </c:pt>
                  <c:pt idx="10">
                    <c:v>0.26678177586087293</c:v>
                  </c:pt>
                  <c:pt idx="11">
                    <c:v>0.28077771378174898</c:v>
                  </c:pt>
                  <c:pt idx="12">
                    <c:v>0.28726675493061238</c:v>
                  </c:pt>
                  <c:pt idx="13">
                    <c:v>0.31685112809047689</c:v>
                  </c:pt>
                  <c:pt idx="14">
                    <c:v>0.32397905172077934</c:v>
                  </c:pt>
                  <c:pt idx="15">
                    <c:v>0.3154663745269306</c:v>
                  </c:pt>
                  <c:pt idx="16">
                    <c:v>0.30710347412664041</c:v>
                  </c:pt>
                  <c:pt idx="17">
                    <c:v>0.32713810202253979</c:v>
                  </c:pt>
                  <c:pt idx="18">
                    <c:v>0.32480249716870602</c:v>
                  </c:pt>
                  <c:pt idx="19">
                    <c:v>0.33595552117973626</c:v>
                  </c:pt>
                  <c:pt idx="20">
                    <c:v>0.32995971084246345</c:v>
                  </c:pt>
                  <c:pt idx="21">
                    <c:v>0.33487106080434237</c:v>
                  </c:pt>
                  <c:pt idx="22">
                    <c:v>0.33255690177228281</c:v>
                  </c:pt>
                  <c:pt idx="23">
                    <c:v>0.33319280247612126</c:v>
                  </c:pt>
                  <c:pt idx="24">
                    <c:v>0.38536042601283543</c:v>
                  </c:pt>
                </c:numCache>
              </c:numRef>
            </c:plus>
            <c:minus>
              <c:numRef>
                <c:f>Sheet1!$T$2:$T$26</c:f>
                <c:numCache>
                  <c:formatCode>General</c:formatCode>
                  <c:ptCount val="25"/>
                  <c:pt idx="0">
                    <c:v>0</c:v>
                  </c:pt>
                  <c:pt idx="1">
                    <c:v>0.11629876019523461</c:v>
                  </c:pt>
                  <c:pt idx="2">
                    <c:v>0.16865576290114526</c:v>
                  </c:pt>
                  <c:pt idx="3">
                    <c:v>0.18854428947678126</c:v>
                  </c:pt>
                  <c:pt idx="4">
                    <c:v>0.20503285152921802</c:v>
                  </c:pt>
                  <c:pt idx="5">
                    <c:v>0.22839172455772416</c:v>
                  </c:pt>
                  <c:pt idx="6">
                    <c:v>0.23832057534904105</c:v>
                  </c:pt>
                  <c:pt idx="7">
                    <c:v>0.2334008439578299</c:v>
                  </c:pt>
                  <c:pt idx="8">
                    <c:v>0.26903483128072625</c:v>
                  </c:pt>
                  <c:pt idx="9">
                    <c:v>0.27879953910751887</c:v>
                  </c:pt>
                  <c:pt idx="10">
                    <c:v>0.26678177586087293</c:v>
                  </c:pt>
                  <c:pt idx="11">
                    <c:v>0.28077771378174898</c:v>
                  </c:pt>
                  <c:pt idx="12">
                    <c:v>0.28726675493061249</c:v>
                  </c:pt>
                  <c:pt idx="13">
                    <c:v>0.31685112809047689</c:v>
                  </c:pt>
                  <c:pt idx="14">
                    <c:v>0.32397905172077934</c:v>
                  </c:pt>
                  <c:pt idx="15">
                    <c:v>0.31546637452693049</c:v>
                  </c:pt>
                  <c:pt idx="16">
                    <c:v>0.30710347412664052</c:v>
                  </c:pt>
                  <c:pt idx="17">
                    <c:v>0.32713810202253979</c:v>
                  </c:pt>
                  <c:pt idx="18">
                    <c:v>0.32480249716870602</c:v>
                  </c:pt>
                  <c:pt idx="19">
                    <c:v>0.33595552117973637</c:v>
                  </c:pt>
                  <c:pt idx="20">
                    <c:v>0.32995971084246345</c:v>
                  </c:pt>
                  <c:pt idx="21">
                    <c:v>0.33487106080434237</c:v>
                  </c:pt>
                  <c:pt idx="22">
                    <c:v>0.33255690177228281</c:v>
                  </c:pt>
                  <c:pt idx="23">
                    <c:v>0.33319280247612126</c:v>
                  </c:pt>
                  <c:pt idx="24">
                    <c:v>0.38536042601283549</c:v>
                  </c:pt>
                </c:numCache>
              </c:numRef>
            </c:minus>
            <c:spPr>
              <a:noFill/>
              <a:ln w="6350">
                <a:solidFill>
                  <a:srgbClr val="000000"/>
                </a:solidFill>
                <a:round/>
              </a:ln>
              <a:effectLst/>
            </c:spPr>
          </c:errBars>
          <c:xVal>
            <c:numRef>
              <c:f>Sheet1!$D$30:$D$54</c:f>
              <c:numCache>
                <c:formatCode>General</c:formatCode>
                <c:ptCount val="25"/>
                <c:pt idx="0">
                  <c:v>0</c:v>
                </c:pt>
                <c:pt idx="1">
                  <c:v>1.1000000000000001</c:v>
                </c:pt>
                <c:pt idx="2">
                  <c:v>2.1</c:v>
                </c:pt>
                <c:pt idx="3">
                  <c:v>3.1</c:v>
                </c:pt>
                <c:pt idx="4">
                  <c:v>4.0999999999999996</c:v>
                </c:pt>
                <c:pt idx="5">
                  <c:v>5.0999999999999996</c:v>
                </c:pt>
                <c:pt idx="6">
                  <c:v>6.1</c:v>
                </c:pt>
                <c:pt idx="7">
                  <c:v>7.1</c:v>
                </c:pt>
                <c:pt idx="8">
                  <c:v>8.1</c:v>
                </c:pt>
                <c:pt idx="9">
                  <c:v>9.1</c:v>
                </c:pt>
                <c:pt idx="10">
                  <c:v>10.1</c:v>
                </c:pt>
                <c:pt idx="11">
                  <c:v>11.1</c:v>
                </c:pt>
                <c:pt idx="12">
                  <c:v>12.1</c:v>
                </c:pt>
                <c:pt idx="13">
                  <c:v>13.1</c:v>
                </c:pt>
                <c:pt idx="14">
                  <c:v>14.1</c:v>
                </c:pt>
                <c:pt idx="15">
                  <c:v>15.1</c:v>
                </c:pt>
                <c:pt idx="16">
                  <c:v>16.100000000000001</c:v>
                </c:pt>
                <c:pt idx="17">
                  <c:v>17.100000000000001</c:v>
                </c:pt>
                <c:pt idx="18">
                  <c:v>18.100000000000001</c:v>
                </c:pt>
                <c:pt idx="19">
                  <c:v>19.100000000000001</c:v>
                </c:pt>
                <c:pt idx="20">
                  <c:v>20.100000000000001</c:v>
                </c:pt>
                <c:pt idx="21">
                  <c:v>21.1</c:v>
                </c:pt>
                <c:pt idx="22">
                  <c:v>22.1</c:v>
                </c:pt>
                <c:pt idx="23">
                  <c:v>23.1</c:v>
                </c:pt>
                <c:pt idx="24">
                  <c:v>24.1</c:v>
                </c:pt>
              </c:numCache>
            </c:numRef>
          </c:xVal>
          <c:yVal>
            <c:numRef>
              <c:f>Sheet1!$D$2:$D$26</c:f>
              <c:numCache>
                <c:formatCode>General</c:formatCode>
                <c:ptCount val="25"/>
                <c:pt idx="0">
                  <c:v>0</c:v>
                </c:pt>
                <c:pt idx="1">
                  <c:v>-0.23541151830625506</c:v>
                </c:pt>
                <c:pt idx="2">
                  <c:v>-0.55271988470369027</c:v>
                </c:pt>
                <c:pt idx="3">
                  <c:v>-0.60497700679886912</c:v>
                </c:pt>
                <c:pt idx="4">
                  <c:v>-0.70565084937554556</c:v>
                </c:pt>
                <c:pt idx="5">
                  <c:v>-0.74787139311430817</c:v>
                </c:pt>
                <c:pt idx="6">
                  <c:v>-0.75346583241320086</c:v>
                </c:pt>
                <c:pt idx="7">
                  <c:v>-0.77329687856003648</c:v>
                </c:pt>
                <c:pt idx="8">
                  <c:v>-0.82739336686705101</c:v>
                </c:pt>
                <c:pt idx="9">
                  <c:v>-0.83861971361971355</c:v>
                </c:pt>
                <c:pt idx="10">
                  <c:v>-0.83379743475897306</c:v>
                </c:pt>
                <c:pt idx="11">
                  <c:v>-0.89182576682576686</c:v>
                </c:pt>
                <c:pt idx="12">
                  <c:v>-0.78437997187997199</c:v>
                </c:pt>
                <c:pt idx="13">
                  <c:v>-0.92930790800108976</c:v>
                </c:pt>
                <c:pt idx="14">
                  <c:v>-0.85570887445887445</c:v>
                </c:pt>
                <c:pt idx="15">
                  <c:v>-0.86544080919080912</c:v>
                </c:pt>
                <c:pt idx="16">
                  <c:v>-0.77037779261336925</c:v>
                </c:pt>
                <c:pt idx="17">
                  <c:v>-0.92570307266548502</c:v>
                </c:pt>
                <c:pt idx="18">
                  <c:v>-0.98733428030303028</c:v>
                </c:pt>
                <c:pt idx="19">
                  <c:v>-0.91918658264812125</c:v>
                </c:pt>
                <c:pt idx="20">
                  <c:v>-0.88436283268014027</c:v>
                </c:pt>
                <c:pt idx="21">
                  <c:v>-0.93279530298761082</c:v>
                </c:pt>
                <c:pt idx="22">
                  <c:v>-0.92990923339481035</c:v>
                </c:pt>
                <c:pt idx="23">
                  <c:v>-0.82067679794952531</c:v>
                </c:pt>
                <c:pt idx="24">
                  <c:v>-0.80015995908853055</c:v>
                </c:pt>
              </c:numCache>
            </c:numRef>
          </c:yVal>
          <c:smooth val="0"/>
          <c:extLst>
            <c:ext xmlns:c16="http://schemas.microsoft.com/office/drawing/2014/chart" uri="{C3380CC4-5D6E-409C-BE32-E72D297353CC}">
              <c16:uniqueId val="{00000002-4AFC-4248-B281-62FCCA8188C2}"/>
            </c:ext>
          </c:extLst>
        </c:ser>
        <c:ser>
          <c:idx val="3"/>
          <c:order val="3"/>
          <c:tx>
            <c:strRef>
              <c:f>Sheet1!$E$1</c:f>
              <c:strCache>
                <c:ptCount val="1"/>
                <c:pt idx="0">
                  <c:v>Odeviksibats visas devas
N=42</c:v>
                </c:pt>
              </c:strCache>
            </c:strRef>
          </c:tx>
          <c:spPr>
            <a:ln w="12700" cap="rnd">
              <a:solidFill>
                <a:srgbClr val="000000"/>
              </a:solidFill>
              <a:prstDash val="sysDot"/>
              <a:round/>
            </a:ln>
            <a:effectLst/>
          </c:spPr>
          <c:marker>
            <c:symbol val="square"/>
            <c:size val="5"/>
            <c:spPr>
              <a:solidFill>
                <a:srgbClr val="FFFFFF"/>
              </a:solidFill>
              <a:ln w="9525">
                <a:solidFill>
                  <a:srgbClr val="000000"/>
                </a:solidFill>
              </a:ln>
              <a:effectLst/>
            </c:spPr>
          </c:marker>
          <c:errBars>
            <c:errDir val="y"/>
            <c:errBarType val="both"/>
            <c:errValType val="cust"/>
            <c:noEndCap val="0"/>
            <c:plus>
              <c:numRef>
                <c:f>Sheet1!$Z$2:$Z$26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0.17291732606994492</c:v>
                  </c:pt>
                  <c:pt idx="11">
                    <c:v>0.17634786843713579</c:v>
                  </c:pt>
                  <c:pt idx="12">
                    <c:v>0.1772345818146801</c:v>
                  </c:pt>
                  <c:pt idx="13">
                    <c:v>0.19765142735104524</c:v>
                  </c:pt>
                  <c:pt idx="14">
                    <c:v>0.20272099788054443</c:v>
                  </c:pt>
                  <c:pt idx="15">
                    <c:v>0.20201192416899605</c:v>
                  </c:pt>
                  <c:pt idx="16">
                    <c:v>0.20156694548232212</c:v>
                  </c:pt>
                  <c:pt idx="17">
                    <c:v>0.20328422161767035</c:v>
                  </c:pt>
                  <c:pt idx="18">
                    <c:v>0.20416408648474471</c:v>
                  </c:pt>
                  <c:pt idx="19">
                    <c:v>0.20598164197780955</c:v>
                  </c:pt>
                  <c:pt idx="20">
                    <c:v>0.20013101508203746</c:v>
                  </c:pt>
                  <c:pt idx="21">
                    <c:v>0.2047161982200858</c:v>
                  </c:pt>
                  <c:pt idx="22">
                    <c:v>0.20535957693182083</c:v>
                  </c:pt>
                  <c:pt idx="23">
                    <c:v>0.21029192482731007</c:v>
                  </c:pt>
                  <c:pt idx="24">
                    <c:v>0.22490384870166646</c:v>
                  </c:pt>
                </c:numCache>
              </c:numRef>
            </c:plus>
            <c:minus>
              <c:numRef>
                <c:f>Sheet1!$Y$2:$Y$26</c:f>
                <c:numCache>
                  <c:formatCode>General</c:formatCode>
                  <c:ptCount val="25"/>
                  <c:pt idx="0">
                    <c:v>0</c:v>
                  </c:pt>
                  <c:pt idx="1">
                    <c:v>8.7134772344434397E-2</c:v>
                  </c:pt>
                  <c:pt idx="2">
                    <c:v>0.10835589748356589</c:v>
                  </c:pt>
                  <c:pt idx="3">
                    <c:v>0.11999976452528305</c:v>
                  </c:pt>
                  <c:pt idx="4">
                    <c:v>0.13595329799366063</c:v>
                  </c:pt>
                  <c:pt idx="5">
                    <c:v>0.14840238071438239</c:v>
                  </c:pt>
                  <c:pt idx="6">
                    <c:v>0.15368813859276587</c:v>
                  </c:pt>
                  <c:pt idx="7">
                    <c:v>0.15014028811877989</c:v>
                  </c:pt>
                  <c:pt idx="8">
                    <c:v>0.1673379918668666</c:v>
                  </c:pt>
                  <c:pt idx="9">
                    <c:v>0.16799674840427059</c:v>
                  </c:pt>
                  <c:pt idx="10">
                    <c:v>0.17291732606994481</c:v>
                  </c:pt>
                  <c:pt idx="11">
                    <c:v>0.17634786843713579</c:v>
                  </c:pt>
                  <c:pt idx="12">
                    <c:v>0.1772345818146801</c:v>
                  </c:pt>
                  <c:pt idx="13">
                    <c:v>0.19765142735104524</c:v>
                  </c:pt>
                  <c:pt idx="14">
                    <c:v>0.20272099788054443</c:v>
                  </c:pt>
                  <c:pt idx="15">
                    <c:v>0.20201192416899594</c:v>
                  </c:pt>
                  <c:pt idx="16">
                    <c:v>0.20156694548232212</c:v>
                  </c:pt>
                  <c:pt idx="17">
                    <c:v>0.20328422161767024</c:v>
                  </c:pt>
                  <c:pt idx="18">
                    <c:v>0.20416408648474471</c:v>
                  </c:pt>
                  <c:pt idx="19">
                    <c:v>0.20598164197780955</c:v>
                  </c:pt>
                  <c:pt idx="20">
                    <c:v>0.20013101508203746</c:v>
                  </c:pt>
                  <c:pt idx="21">
                    <c:v>0.2047161982200858</c:v>
                  </c:pt>
                  <c:pt idx="22">
                    <c:v>0.20535957693182083</c:v>
                  </c:pt>
                  <c:pt idx="23">
                    <c:v>0.21029192482731007</c:v>
                  </c:pt>
                  <c:pt idx="24">
                    <c:v>0.22490384870166635</c:v>
                  </c:pt>
                </c:numCache>
              </c:numRef>
            </c:minus>
            <c:spPr>
              <a:noFill/>
              <a:ln w="6350">
                <a:solidFill>
                  <a:srgbClr val="000000"/>
                </a:solidFill>
                <a:round/>
              </a:ln>
              <a:effectLst/>
            </c:spPr>
          </c:errBars>
          <c:xVal>
            <c:numRef>
              <c:f>Sheet1!$E$30:$E$54</c:f>
              <c:numCache>
                <c:formatCode>General</c:formatCode>
                <c:ptCount val="25"/>
                <c:pt idx="0">
                  <c:v>0</c:v>
                </c:pt>
                <c:pt idx="1">
                  <c:v>1.3</c:v>
                </c:pt>
                <c:pt idx="2">
                  <c:v>2.2999999999999998</c:v>
                </c:pt>
                <c:pt idx="3">
                  <c:v>3.3</c:v>
                </c:pt>
                <c:pt idx="4">
                  <c:v>4.3</c:v>
                </c:pt>
                <c:pt idx="5">
                  <c:v>5.3</c:v>
                </c:pt>
                <c:pt idx="6">
                  <c:v>6.3</c:v>
                </c:pt>
                <c:pt idx="7">
                  <c:v>7.3</c:v>
                </c:pt>
                <c:pt idx="8">
                  <c:v>8.3000000000000007</c:v>
                </c:pt>
                <c:pt idx="9">
                  <c:v>9.3000000000000007</c:v>
                </c:pt>
                <c:pt idx="10">
                  <c:v>10.3</c:v>
                </c:pt>
                <c:pt idx="11">
                  <c:v>11.3</c:v>
                </c:pt>
                <c:pt idx="12">
                  <c:v>12.3</c:v>
                </c:pt>
                <c:pt idx="13">
                  <c:v>13.3</c:v>
                </c:pt>
                <c:pt idx="14">
                  <c:v>14.3</c:v>
                </c:pt>
                <c:pt idx="15">
                  <c:v>15.3</c:v>
                </c:pt>
                <c:pt idx="16">
                  <c:v>16.3</c:v>
                </c:pt>
                <c:pt idx="17">
                  <c:v>17.3</c:v>
                </c:pt>
                <c:pt idx="18">
                  <c:v>18.3</c:v>
                </c:pt>
                <c:pt idx="19">
                  <c:v>19.3</c:v>
                </c:pt>
                <c:pt idx="20">
                  <c:v>20.3</c:v>
                </c:pt>
                <c:pt idx="21">
                  <c:v>21.3</c:v>
                </c:pt>
                <c:pt idx="22">
                  <c:v>22.3</c:v>
                </c:pt>
                <c:pt idx="23">
                  <c:v>23.3</c:v>
                </c:pt>
                <c:pt idx="24">
                  <c:v>24.3</c:v>
                </c:pt>
              </c:numCache>
            </c:numRef>
          </c:xVal>
          <c:yVal>
            <c:numRef>
              <c:f>Sheet1!$E$2:$E$26</c:f>
              <c:numCache>
                <c:formatCode>General</c:formatCode>
                <c:ptCount val="25"/>
                <c:pt idx="0">
                  <c:v>0</c:v>
                </c:pt>
                <c:pt idx="1">
                  <c:v>-0.34642566597694807</c:v>
                </c:pt>
                <c:pt idx="2">
                  <c:v>-0.66977228103601738</c:v>
                </c:pt>
                <c:pt idx="3">
                  <c:v>-0.71695917533829634</c:v>
                </c:pt>
                <c:pt idx="4">
                  <c:v>-0.76664611589062115</c:v>
                </c:pt>
                <c:pt idx="5">
                  <c:v>-0.83726441446221656</c:v>
                </c:pt>
                <c:pt idx="6">
                  <c:v>-0.76857836635558929</c:v>
                </c:pt>
                <c:pt idx="7">
                  <c:v>-0.82575120740309205</c:v>
                </c:pt>
                <c:pt idx="8">
                  <c:v>-0.9376844752079273</c:v>
                </c:pt>
                <c:pt idx="9">
                  <c:v>-0.99459569511164281</c:v>
                </c:pt>
                <c:pt idx="10">
                  <c:v>-1.036429221185319</c:v>
                </c:pt>
                <c:pt idx="11">
                  <c:v>-1.0261304413743439</c:v>
                </c:pt>
                <c:pt idx="12">
                  <c:v>-1.0346932877420683</c:v>
                </c:pt>
                <c:pt idx="13">
                  <c:v>-1.1369271421219473</c:v>
                </c:pt>
                <c:pt idx="14">
                  <c:v>-1.1517499167499166</c:v>
                </c:pt>
                <c:pt idx="15">
                  <c:v>-1.1264495760649609</c:v>
                </c:pt>
                <c:pt idx="16">
                  <c:v>-1.0666218614805745</c:v>
                </c:pt>
                <c:pt idx="17">
                  <c:v>-1.1113887461498182</c:v>
                </c:pt>
                <c:pt idx="18">
                  <c:v>-1.1534782342199927</c:v>
                </c:pt>
                <c:pt idx="19">
                  <c:v>-1.1229635748866518</c:v>
                </c:pt>
                <c:pt idx="20">
                  <c:v>-1.0921482363790054</c:v>
                </c:pt>
                <c:pt idx="21">
                  <c:v>-1.164951623468107</c:v>
                </c:pt>
                <c:pt idx="22">
                  <c:v>-1.154821088557352</c:v>
                </c:pt>
                <c:pt idx="23">
                  <c:v>-1.0911594442548782</c:v>
                </c:pt>
                <c:pt idx="24">
                  <c:v>-0.93783333085442266</c:v>
                </c:pt>
              </c:numCache>
            </c:numRef>
          </c:yVal>
          <c:smooth val="0"/>
          <c:extLst>
            <c:ext xmlns:c16="http://schemas.microsoft.com/office/drawing/2014/chart" uri="{C3380CC4-5D6E-409C-BE32-E72D297353CC}">
              <c16:uniqueId val="{00000003-4AFC-4248-B281-62FCCA8188C2}"/>
            </c:ext>
          </c:extLst>
        </c:ser>
        <c:dLbls>
          <c:showLegendKey val="0"/>
          <c:showVal val="0"/>
          <c:showCatName val="0"/>
          <c:showSerName val="0"/>
          <c:showPercent val="0"/>
          <c:showBubbleSize val="0"/>
        </c:dLbls>
        <c:axId val="312202856"/>
        <c:axId val="312517088"/>
      </c:scatterChart>
      <c:valAx>
        <c:axId val="312202856"/>
        <c:scaling>
          <c:orientation val="minMax"/>
          <c:max val="25"/>
          <c:min val="0"/>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en-US" sz="900" dirty="0">
                    <a:solidFill>
                      <a:schemeClr val="tx1"/>
                    </a:solidFill>
                  </a:rPr>
                  <a:t>Weeks</a:t>
                </a:r>
              </a:p>
            </c:rich>
          </c:tx>
          <c:layout>
            <c:manualLayout>
              <c:xMode val="edge"/>
              <c:yMode val="edge"/>
              <c:x val="0.50327490085637105"/>
              <c:y val="0.85378707310030066"/>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fr-FR"/>
            </a:p>
          </c:txPr>
        </c:title>
        <c:numFmt formatCode="General" sourceLinked="1"/>
        <c:majorTickMark val="out"/>
        <c:minorTickMark val="none"/>
        <c:tickLblPos val="low"/>
        <c:spPr>
          <a:noFill/>
          <a:ln w="9525">
            <a:solidFill>
              <a:srgbClr val="000000"/>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2517088"/>
        <c:crossesAt val="-250"/>
        <c:crossBetween val="midCat"/>
        <c:majorUnit val="1"/>
      </c:valAx>
      <c:valAx>
        <c:axId val="312517088"/>
        <c:scaling>
          <c:orientation val="minMax"/>
          <c:max val="0.5"/>
          <c:min val="-2"/>
        </c:scaling>
        <c:delete val="0"/>
        <c:axPos val="l"/>
        <c:title>
          <c:tx>
            <c:rich>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r>
                  <a:rPr lang="en-US" sz="900" b="1" i="0" u="none" baseline="0" dirty="0">
                    <a:solidFill>
                      <a:schemeClr val="tx1"/>
                    </a:solidFill>
                    <a:effectLst/>
                  </a:rPr>
                  <a:t>Mean (SE) of Change </a:t>
                </a:r>
                <a:br>
                  <a:rPr lang="en-US" sz="900" b="1" i="0" u="none" baseline="0" dirty="0">
                    <a:solidFill>
                      <a:schemeClr val="tx1"/>
                    </a:solidFill>
                    <a:effectLst/>
                  </a:rPr>
                </a:br>
                <a:r>
                  <a:rPr lang="en-US" sz="900" b="1" i="0" u="none" baseline="0" dirty="0">
                    <a:solidFill>
                      <a:schemeClr val="tx1"/>
                    </a:solidFill>
                    <a:effectLst/>
                  </a:rPr>
                  <a:t>from Baseline</a:t>
                </a:r>
                <a:endParaRPr lang="en-US" sz="900" u="none" dirty="0">
                  <a:solidFill>
                    <a:schemeClr val="tx1"/>
                  </a:solidFill>
                  <a:effectLst/>
                </a:endParaRPr>
              </a:p>
            </c:rich>
          </c:tx>
          <c:layout>
            <c:manualLayout>
              <c:xMode val="edge"/>
              <c:yMode val="edge"/>
              <c:x val="1.4867344277080469E-2"/>
              <c:y val="0.237869586499792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effectLst/>
                  <a:latin typeface="+mn-lt"/>
                  <a:ea typeface="+mn-ea"/>
                  <a:cs typeface="+mn-cs"/>
                </a:defRPr>
              </a:pPr>
              <a:endParaRPr lang="en-US"/>
            </a:p>
          </c:txPr>
        </c:title>
        <c:numFmt formatCode="#,##0.0" sourceLinked="0"/>
        <c:majorTickMark val="out"/>
        <c:minorTickMark val="none"/>
        <c:tickLblPos val="nextTo"/>
        <c:spPr>
          <a:noFill/>
          <a:ln w="9525">
            <a:solidFill>
              <a:srgbClr val="000000"/>
            </a:solid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fr-FR"/>
          </a:p>
        </c:txPr>
        <c:crossAx val="312202856"/>
        <c:crosses val="autoZero"/>
        <c:crossBetween val="midCat"/>
      </c:valAx>
      <c:spPr>
        <a:noFill/>
        <a:ln>
          <a:noFill/>
        </a:ln>
        <a:effectLst/>
      </c:spPr>
    </c:plotArea>
    <c:legend>
      <c:legendPos val="t"/>
      <c:layout>
        <c:manualLayout>
          <c:xMode val="edge"/>
          <c:yMode val="edge"/>
          <c:x val="9.5688081101035868E-2"/>
          <c:y val="0.106876351394181"/>
          <c:w val="0.88185262636667894"/>
          <c:h val="0.13949903431882335"/>
        </c:manualLayout>
      </c:layout>
      <c:overlay val="0"/>
      <c:spPr>
        <a:noFill/>
        <a:ln>
          <a:noFill/>
        </a:ln>
        <a:effectLst/>
      </c:spPr>
      <c:txPr>
        <a:bodyPr rot="0" spcFirstLastPara="1" vertOverflow="ellipsis" vert="horz" wrap="square" anchor="ctr" anchorCtr="1"/>
        <a:lstStyle/>
        <a:p>
          <a:pPr>
            <a:defRPr sz="600" b="1" i="0" u="none" strike="noStrike" kern="1200" baseline="0">
              <a:solidFill>
                <a:schemeClr val="tx1"/>
              </a:solidFill>
              <a:latin typeface="+mn-lt"/>
              <a:ea typeface="+mn-ea"/>
              <a:cs typeface="+mn-cs"/>
            </a:defRPr>
          </a:pPr>
          <a:endParaRPr lang="fr-FR"/>
        </a:p>
      </c:txPr>
    </c:legend>
    <c:plotVisOnly val="1"/>
    <c:dispBlanksAs val="gap"/>
    <c:showDLblsOverMax val="0"/>
  </c:chart>
  <c:spPr>
    <a:noFill/>
    <a:ln w="9525">
      <a:no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Albireo Odevixibat">
    <a:dk1>
      <a:srgbClr val="000000"/>
    </a:dk1>
    <a:lt1>
      <a:srgbClr val="FFFFFF"/>
    </a:lt1>
    <a:dk2>
      <a:srgbClr val="A6A6A6"/>
    </a:dk2>
    <a:lt2>
      <a:srgbClr val="006FAC"/>
    </a:lt2>
    <a:accent1>
      <a:srgbClr val="0079C4"/>
    </a:accent1>
    <a:accent2>
      <a:srgbClr val="01ACE9"/>
    </a:accent2>
    <a:accent3>
      <a:srgbClr val="13CFCB"/>
    </a:accent3>
    <a:accent4>
      <a:srgbClr val="2FA850"/>
    </a:accent4>
    <a:accent5>
      <a:srgbClr val="8FC642"/>
    </a:accent5>
    <a:accent6>
      <a:srgbClr val="F69D41"/>
    </a:accent6>
    <a:hlink>
      <a:srgbClr val="451D6A"/>
    </a:hlink>
    <a:folHlink>
      <a:srgbClr val="F58067"/>
    </a:folHlink>
  </a:clrScheme>
  <a:fontScheme name="Albireo Odevixibat">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Albireo Odevixiba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_dlc_DocId xmlns="a034c160-bfb7-45f5-8632-2eb7e0508071">EMADOC-1829012207-51083</_dlc_DocId>
    <_dlc_DocIdUrl xmlns="a034c160-bfb7-45f5-8632-2eb7e0508071">
      <Url>https://euema.sharepoint.com/sites/CRM/_layouts/15/DocIdRedir.aspx?ID=EMADOC-1829012207-51083</Url>
      <Description>EMADOC-1829012207-51083</Description>
    </_dlc_DocIdUrl>
    <lcf76f155ced4ddcb4097134ff3c332f xmlns="25a9ab09-754f-411a-9ce1-1f971222b397">
      <Terms xmlns="http://schemas.microsoft.com/office/infopath/2007/PartnerControls"/>
    </lcf76f155ced4ddcb4097134ff3c332f>
    <MAH_x002f_owner xmlns="25a9ab09-754f-411a-9ce1-1f971222b397" xsi:nil="true"/>
    <_Version xmlns="http://schemas.microsoft.com/sharepoint/v3/fields"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7" ma:contentTypeDescription="Create a new document." ma:contentTypeScope="" ma:versionID="e373eb5fba0270d4843e11922dea71f7">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7953714a508506ebb84c57728983aa61"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23B198-C4FD-47EF-90EC-EDAEC745A2B5}">
  <ds:schemaRefs>
    <ds:schemaRef ds:uri="http://schemas.microsoft.com/sharepoint/v3/contenttype/forms"/>
  </ds:schemaRefs>
</ds:datastoreItem>
</file>

<file path=customXml/itemProps2.xml><?xml version="1.0" encoding="utf-8"?>
<ds:datastoreItem xmlns:ds="http://schemas.openxmlformats.org/officeDocument/2006/customXml" ds:itemID="{A559BA7D-001E-477D-B79D-C1AB1FD66D3D}">
  <ds:schemaRefs>
    <ds:schemaRef ds:uri="292df76f-9062-4690-ba7c-309dae127069"/>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c439490d-0866-451c-8b80-5b070a41de12"/>
    <ds:schemaRef ds:uri="http://schemas.microsoft.com/office/2006/metadata/properties"/>
  </ds:schemaRefs>
</ds:datastoreItem>
</file>

<file path=customXml/itemProps3.xml><?xml version="1.0" encoding="utf-8"?>
<ds:datastoreItem xmlns:ds="http://schemas.openxmlformats.org/officeDocument/2006/customXml" ds:itemID="{C3538EB2-6BE3-4C4C-A85D-D2EABCD137BA}"/>
</file>

<file path=customXml/itemProps4.xml><?xml version="1.0" encoding="utf-8"?>
<ds:datastoreItem xmlns:ds="http://schemas.openxmlformats.org/officeDocument/2006/customXml" ds:itemID="{3BF50D4C-4C03-4FD2-828E-250BABD12309}"/>
</file>

<file path=docProps/app.xml><?xml version="1.0" encoding="utf-8"?>
<Properties xmlns="http://schemas.openxmlformats.org/officeDocument/2006/extended-properties" xmlns:vt="http://schemas.openxmlformats.org/officeDocument/2006/docPropsVTypes">
  <Template>Normal</Template>
  <TotalTime>0</TotalTime>
  <Pages>47</Pages>
  <Words>10372</Words>
  <Characters>57050</Characters>
  <Application>Microsoft Office Word</Application>
  <DocSecurity>0</DocSecurity>
  <Lines>475</Lines>
  <Paragraphs>134</Paragraphs>
  <ScaleCrop>false</ScaleCrop>
  <HeadingPairs>
    <vt:vector size="2" baseType="variant">
      <vt:variant>
        <vt:lpstr>Titre</vt:lpstr>
      </vt:variant>
      <vt:variant>
        <vt:i4>1</vt:i4>
      </vt:variant>
    </vt:vector>
  </HeadingPairs>
  <TitlesOfParts>
    <vt:vector size="1" baseType="lpstr">
      <vt:lpstr>Bylvay: EPAR – Product information - tracked changes</vt:lpstr>
    </vt:vector>
  </TitlesOfParts>
  <Company/>
  <LinksUpToDate>false</LinksUpToDate>
  <CharactersWithSpaces>67288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Bylvay: EPAR – Product information - tracked changes</dc:title>
  <dc:subject/>
  <dc:creator/>
  <cp:keywords/>
  <cp:lastModifiedBy/>
  <cp:revision>1</cp:revision>
  <dcterms:created xsi:type="dcterms:W3CDTF">2025-05-13T09:07:00Z</dcterms:created>
  <dcterms:modified xsi:type="dcterms:W3CDTF">2026-02-17T17:25:00Z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0x0101005B300CDAF94DE644BEF574497A7BD931</vt:lpwstr>
  </property>
  <property fmtid="{D5CDD505-2E9C-101B-9397-08002B2CF9AE}" pid="3" name="MediaServiceImageTags">
    <vt:lpwstr/>
  </property>
  <property fmtid="{D5CDD505-2E9C-101B-9397-08002B2CF9AE}" pid="4" name="_dlc_DocIdItemGuid">
    <vt:lpwstr>960b0f0c-b4dd-485f-beb8-01de0cc19bc4</vt:lpwstr>
  </property>
</Properties>
</file>