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3D18E" w14:textId="77777777" w:rsidR="00302200" w:rsidRPr="00626E59" w:rsidRDefault="00302200">
      <w:pPr>
        <w:jc w:val="center"/>
        <w:rPr>
          <w:lang w:val="lv-LV"/>
        </w:rPr>
      </w:pPr>
    </w:p>
    <w:p w14:paraId="357B2175" w14:textId="77777777" w:rsidR="00302200" w:rsidRPr="00626E59" w:rsidRDefault="00302200">
      <w:pPr>
        <w:jc w:val="center"/>
        <w:rPr>
          <w:smallCaps/>
          <w:lang w:val="lv-LV"/>
        </w:rPr>
      </w:pPr>
    </w:p>
    <w:p w14:paraId="4FBF5C6C" w14:textId="77777777" w:rsidR="00302200" w:rsidRPr="00626E59" w:rsidRDefault="00302200">
      <w:pPr>
        <w:jc w:val="center"/>
        <w:rPr>
          <w:smallCaps/>
          <w:lang w:val="lv-LV"/>
        </w:rPr>
      </w:pPr>
    </w:p>
    <w:p w14:paraId="7B4969AE" w14:textId="77777777" w:rsidR="00302200" w:rsidRPr="00626E59" w:rsidRDefault="00302200">
      <w:pPr>
        <w:jc w:val="center"/>
        <w:rPr>
          <w:smallCaps/>
          <w:lang w:val="lv-LV"/>
        </w:rPr>
      </w:pPr>
    </w:p>
    <w:p w14:paraId="4A683F3B" w14:textId="77777777" w:rsidR="00302200" w:rsidRPr="00626E59" w:rsidRDefault="00302200">
      <w:pPr>
        <w:jc w:val="center"/>
        <w:rPr>
          <w:smallCaps/>
          <w:lang w:val="lv-LV"/>
        </w:rPr>
      </w:pPr>
    </w:p>
    <w:p w14:paraId="1C4EA090" w14:textId="77777777" w:rsidR="00302200" w:rsidRPr="00626E59" w:rsidRDefault="00302200">
      <w:pPr>
        <w:jc w:val="center"/>
        <w:rPr>
          <w:smallCaps/>
          <w:lang w:val="lv-LV"/>
        </w:rPr>
      </w:pPr>
    </w:p>
    <w:p w14:paraId="0F727DE5" w14:textId="77777777" w:rsidR="00302200" w:rsidRPr="00626E59" w:rsidRDefault="00302200">
      <w:pPr>
        <w:suppressAutoHyphens/>
        <w:jc w:val="center"/>
        <w:rPr>
          <w:spacing w:val="-3"/>
          <w:lang w:val="lv-LV"/>
        </w:rPr>
      </w:pPr>
    </w:p>
    <w:p w14:paraId="36547BE8" w14:textId="77777777" w:rsidR="00302200" w:rsidRPr="00626E59" w:rsidRDefault="00302200">
      <w:pPr>
        <w:suppressAutoHyphens/>
        <w:jc w:val="center"/>
        <w:rPr>
          <w:spacing w:val="-3"/>
          <w:lang w:val="lv-LV"/>
        </w:rPr>
      </w:pPr>
    </w:p>
    <w:p w14:paraId="62223238" w14:textId="77777777" w:rsidR="00302200" w:rsidRPr="00626E59" w:rsidRDefault="00302200">
      <w:pPr>
        <w:suppressAutoHyphens/>
        <w:jc w:val="center"/>
        <w:rPr>
          <w:spacing w:val="-3"/>
          <w:lang w:val="lv-LV"/>
        </w:rPr>
      </w:pPr>
    </w:p>
    <w:p w14:paraId="54ED7E5C" w14:textId="77777777" w:rsidR="00302200" w:rsidRPr="00626E59" w:rsidRDefault="00302200">
      <w:pPr>
        <w:suppressAutoHyphens/>
        <w:jc w:val="center"/>
        <w:rPr>
          <w:spacing w:val="-3"/>
          <w:lang w:val="lv-LV"/>
        </w:rPr>
      </w:pPr>
    </w:p>
    <w:p w14:paraId="36157E77" w14:textId="77777777" w:rsidR="00302200" w:rsidRPr="00626E59" w:rsidRDefault="00302200">
      <w:pPr>
        <w:suppressAutoHyphens/>
        <w:jc w:val="center"/>
        <w:rPr>
          <w:spacing w:val="-3"/>
          <w:lang w:val="lv-LV"/>
        </w:rPr>
      </w:pPr>
    </w:p>
    <w:p w14:paraId="71A17C69" w14:textId="77777777" w:rsidR="00302200" w:rsidRPr="00626E59" w:rsidRDefault="00302200">
      <w:pPr>
        <w:suppressAutoHyphens/>
        <w:jc w:val="center"/>
        <w:rPr>
          <w:spacing w:val="-3"/>
          <w:lang w:val="lv-LV"/>
        </w:rPr>
      </w:pPr>
    </w:p>
    <w:p w14:paraId="5B2EB889" w14:textId="77777777" w:rsidR="00302200" w:rsidRPr="00626E59" w:rsidRDefault="00302200">
      <w:pPr>
        <w:suppressAutoHyphens/>
        <w:jc w:val="center"/>
        <w:rPr>
          <w:spacing w:val="-3"/>
          <w:lang w:val="lv-LV"/>
        </w:rPr>
      </w:pPr>
    </w:p>
    <w:p w14:paraId="2A6A4B4B" w14:textId="77777777" w:rsidR="00302200" w:rsidRPr="00626E59" w:rsidRDefault="00302200">
      <w:pPr>
        <w:suppressAutoHyphens/>
        <w:jc w:val="center"/>
        <w:rPr>
          <w:spacing w:val="-3"/>
          <w:lang w:val="lv-LV"/>
        </w:rPr>
      </w:pPr>
    </w:p>
    <w:p w14:paraId="4AD748D3" w14:textId="77777777" w:rsidR="00302200" w:rsidRPr="00626E59" w:rsidRDefault="00302200">
      <w:pPr>
        <w:jc w:val="center"/>
        <w:rPr>
          <w:smallCaps/>
          <w:lang w:val="lv-LV"/>
        </w:rPr>
      </w:pPr>
    </w:p>
    <w:p w14:paraId="4011928E" w14:textId="77777777" w:rsidR="00302200" w:rsidRPr="00626E59" w:rsidRDefault="00302200">
      <w:pPr>
        <w:jc w:val="center"/>
        <w:rPr>
          <w:smallCaps/>
          <w:lang w:val="lv-LV"/>
        </w:rPr>
      </w:pPr>
    </w:p>
    <w:p w14:paraId="7D302B7F" w14:textId="77777777" w:rsidR="00302200" w:rsidRPr="00626E59" w:rsidRDefault="00302200">
      <w:pPr>
        <w:jc w:val="center"/>
        <w:rPr>
          <w:smallCaps/>
          <w:lang w:val="lv-LV"/>
        </w:rPr>
      </w:pPr>
    </w:p>
    <w:p w14:paraId="3C01A624" w14:textId="77777777" w:rsidR="00302200" w:rsidRPr="00626E59" w:rsidRDefault="00302200">
      <w:pPr>
        <w:jc w:val="center"/>
        <w:rPr>
          <w:smallCaps/>
          <w:lang w:val="lv-LV"/>
        </w:rPr>
      </w:pPr>
    </w:p>
    <w:p w14:paraId="264F886C" w14:textId="77777777" w:rsidR="00302200" w:rsidRPr="00626E59" w:rsidRDefault="00302200">
      <w:pPr>
        <w:jc w:val="center"/>
        <w:rPr>
          <w:b/>
          <w:smallCaps/>
          <w:lang w:val="lv-LV"/>
        </w:rPr>
      </w:pPr>
    </w:p>
    <w:p w14:paraId="54316CCD" w14:textId="77777777" w:rsidR="00302200" w:rsidRPr="00626E59" w:rsidRDefault="00302200">
      <w:pPr>
        <w:jc w:val="center"/>
        <w:rPr>
          <w:b/>
          <w:smallCaps/>
          <w:lang w:val="lv-LV"/>
        </w:rPr>
      </w:pPr>
    </w:p>
    <w:p w14:paraId="0727DEF3" w14:textId="77777777" w:rsidR="00302200" w:rsidRPr="00626E59" w:rsidRDefault="00302200">
      <w:pPr>
        <w:jc w:val="center"/>
        <w:rPr>
          <w:b/>
          <w:smallCaps/>
          <w:lang w:val="lv-LV"/>
        </w:rPr>
      </w:pPr>
    </w:p>
    <w:p w14:paraId="1FA0C807" w14:textId="77777777" w:rsidR="00302200" w:rsidRPr="00626E59" w:rsidRDefault="00302200">
      <w:pPr>
        <w:jc w:val="center"/>
        <w:rPr>
          <w:b/>
          <w:smallCaps/>
          <w:lang w:val="lv-LV"/>
        </w:rPr>
      </w:pPr>
    </w:p>
    <w:p w14:paraId="76266D69" w14:textId="77777777" w:rsidR="00302200" w:rsidRPr="00626E59" w:rsidRDefault="00302200">
      <w:pPr>
        <w:jc w:val="center"/>
        <w:rPr>
          <w:b/>
          <w:smallCaps/>
          <w:lang w:val="lv-LV"/>
        </w:rPr>
      </w:pPr>
    </w:p>
    <w:p w14:paraId="3B40502D" w14:textId="77777777" w:rsidR="00302200" w:rsidRPr="00626E59" w:rsidRDefault="00C75B4B">
      <w:pPr>
        <w:pStyle w:val="Heading7"/>
        <w:rPr>
          <w:noProof w:val="0"/>
          <w:color w:val="auto"/>
          <w:lang w:val="lv-LV"/>
        </w:rPr>
      </w:pPr>
      <w:r w:rsidRPr="00626E59">
        <w:rPr>
          <w:noProof w:val="0"/>
          <w:color w:val="auto"/>
          <w:lang w:val="lv-LV"/>
        </w:rPr>
        <w:t xml:space="preserve">I </w:t>
      </w:r>
      <w:r w:rsidR="00302200" w:rsidRPr="00626E59">
        <w:rPr>
          <w:noProof w:val="0"/>
          <w:color w:val="auto"/>
          <w:lang w:val="lv-LV"/>
        </w:rPr>
        <w:t xml:space="preserve">PIELIKUMS </w:t>
      </w:r>
    </w:p>
    <w:p w14:paraId="2D50B214" w14:textId="77777777" w:rsidR="00302200" w:rsidRPr="00626E59" w:rsidRDefault="00302200">
      <w:pPr>
        <w:jc w:val="center"/>
        <w:rPr>
          <w:lang w:val="lv-LV"/>
        </w:rPr>
      </w:pPr>
    </w:p>
    <w:p w14:paraId="0BCC7A0B" w14:textId="77777777" w:rsidR="00302200" w:rsidRPr="00626E59" w:rsidRDefault="00302200">
      <w:pPr>
        <w:pStyle w:val="Heading5"/>
        <w:rPr>
          <w:color w:val="auto"/>
          <w:lang w:val="lv-LV"/>
        </w:rPr>
      </w:pPr>
      <w:r w:rsidRPr="00626E59">
        <w:rPr>
          <w:color w:val="auto"/>
          <w:lang w:val="lv-LV"/>
        </w:rPr>
        <w:t>ZĀĻU APRAKSTS</w:t>
      </w:r>
    </w:p>
    <w:p w14:paraId="3E72A421" w14:textId="77777777" w:rsidR="00302200" w:rsidRPr="00626E59" w:rsidRDefault="00302200">
      <w:pPr>
        <w:pStyle w:val="BodyText"/>
        <w:jc w:val="center"/>
        <w:rPr>
          <w:i w:val="0"/>
          <w:lang w:val="lv-LV"/>
        </w:rPr>
      </w:pPr>
    </w:p>
    <w:p w14:paraId="4F0F5F4D" w14:textId="77777777" w:rsidR="00302200" w:rsidRPr="00626E59" w:rsidRDefault="00302200">
      <w:pPr>
        <w:pStyle w:val="BodyText"/>
        <w:rPr>
          <w:b w:val="0"/>
          <w:lang w:val="lv-LV"/>
        </w:rPr>
      </w:pPr>
    </w:p>
    <w:p w14:paraId="1BC7FA98" w14:textId="4F2A801A" w:rsidR="00302200" w:rsidRPr="00626E59" w:rsidRDefault="00302200" w:rsidP="00295235">
      <w:pPr>
        <w:ind w:left="567" w:hanging="567"/>
        <w:rPr>
          <w:lang w:val="lv-LV"/>
        </w:rPr>
      </w:pPr>
      <w:r w:rsidRPr="00626E59">
        <w:rPr>
          <w:b/>
          <w:lang w:val="lv-LV"/>
        </w:rPr>
        <w:br w:type="page"/>
      </w:r>
      <w:r w:rsidRPr="00626E59">
        <w:rPr>
          <w:b/>
          <w:lang w:val="lv-LV"/>
        </w:rPr>
        <w:lastRenderedPageBreak/>
        <w:t>1.</w:t>
      </w:r>
      <w:r w:rsidRPr="00626E59">
        <w:rPr>
          <w:b/>
          <w:lang w:val="lv-LV"/>
        </w:rPr>
        <w:tab/>
        <w:t>ZĀĻU NOSAUKUMS</w:t>
      </w:r>
    </w:p>
    <w:p w14:paraId="61E56917" w14:textId="77777777" w:rsidR="00302200" w:rsidRPr="00626E59" w:rsidRDefault="00302200">
      <w:pPr>
        <w:ind w:left="567" w:hanging="567"/>
        <w:rPr>
          <w:lang w:val="lv-LV"/>
        </w:rPr>
      </w:pPr>
    </w:p>
    <w:p w14:paraId="38FD8952" w14:textId="77777777" w:rsidR="00302200" w:rsidRPr="00626E59" w:rsidRDefault="00302200">
      <w:pPr>
        <w:rPr>
          <w:lang w:val="lv-LV"/>
        </w:rPr>
      </w:pPr>
      <w:r w:rsidRPr="00626E59">
        <w:rPr>
          <w:lang w:val="lv-LV"/>
        </w:rPr>
        <w:t>Carbaglu 200 mg disperģējamās tabletes.</w:t>
      </w:r>
    </w:p>
    <w:p w14:paraId="7189F331" w14:textId="77777777" w:rsidR="00302200" w:rsidRPr="00626E59" w:rsidRDefault="00302200">
      <w:pPr>
        <w:rPr>
          <w:lang w:val="lv-LV"/>
        </w:rPr>
      </w:pPr>
    </w:p>
    <w:p w14:paraId="544387ED" w14:textId="77777777" w:rsidR="00302200" w:rsidRPr="00626E59" w:rsidRDefault="00302200">
      <w:pPr>
        <w:rPr>
          <w:lang w:val="lv-LV"/>
        </w:rPr>
      </w:pPr>
    </w:p>
    <w:p w14:paraId="3DC262F1" w14:textId="77777777" w:rsidR="00302200" w:rsidRPr="00626E59" w:rsidRDefault="00302200">
      <w:pPr>
        <w:rPr>
          <w:b/>
          <w:lang w:val="lv-LV"/>
        </w:rPr>
      </w:pPr>
      <w:r w:rsidRPr="00626E59">
        <w:rPr>
          <w:b/>
          <w:lang w:val="lv-LV"/>
        </w:rPr>
        <w:t>2.</w:t>
      </w:r>
      <w:r w:rsidRPr="00626E59">
        <w:rPr>
          <w:b/>
          <w:lang w:val="lv-LV"/>
        </w:rPr>
        <w:tab/>
        <w:t>KVALITATĪVAIS UN KVANTITATĪVAIS SASTĀVS</w:t>
      </w:r>
    </w:p>
    <w:p w14:paraId="655A9B34" w14:textId="77777777" w:rsidR="00302200" w:rsidRPr="00626E59" w:rsidRDefault="00302200">
      <w:pPr>
        <w:rPr>
          <w:lang w:val="lv-LV"/>
        </w:rPr>
      </w:pPr>
    </w:p>
    <w:p w14:paraId="22EBB812" w14:textId="77777777" w:rsidR="00302200" w:rsidRPr="00626E59" w:rsidRDefault="00302200">
      <w:pPr>
        <w:rPr>
          <w:lang w:val="lv-LV"/>
        </w:rPr>
      </w:pPr>
      <w:r w:rsidRPr="00626E59">
        <w:rPr>
          <w:lang w:val="lv-LV"/>
        </w:rPr>
        <w:t>Katra tablete satur 200 mg karglumīnskābes (</w:t>
      </w:r>
      <w:r w:rsidRPr="00213792">
        <w:rPr>
          <w:i/>
          <w:lang w:val="lv-LV"/>
        </w:rPr>
        <w:t>carglumic acid</w:t>
      </w:r>
      <w:r w:rsidRPr="00626E59">
        <w:rPr>
          <w:lang w:val="lv-LV"/>
        </w:rPr>
        <w:t>).</w:t>
      </w:r>
    </w:p>
    <w:p w14:paraId="77463B53" w14:textId="7A77DEF3" w:rsidR="00302200" w:rsidRPr="00626E59" w:rsidRDefault="00302200">
      <w:pPr>
        <w:pStyle w:val="EndnoteText"/>
        <w:spacing w:line="260" w:lineRule="exact"/>
        <w:rPr>
          <w:lang w:val="lv-LV"/>
        </w:rPr>
      </w:pPr>
      <w:r w:rsidRPr="00626E59">
        <w:rPr>
          <w:lang w:val="lv-LV"/>
        </w:rPr>
        <w:t>Pilnu palīgvielu sarakstu skatīt 6.1.</w:t>
      </w:r>
      <w:r w:rsidR="00CE2359">
        <w:rPr>
          <w:lang w:val="lv-LV"/>
        </w:rPr>
        <w:t> </w:t>
      </w:r>
      <w:r w:rsidR="00CE2359" w:rsidRPr="00626E59">
        <w:rPr>
          <w:lang w:val="lv-LV"/>
        </w:rPr>
        <w:t>apakšpunktā</w:t>
      </w:r>
      <w:r w:rsidR="00CE2359">
        <w:rPr>
          <w:lang w:val="lv-LV"/>
        </w:rPr>
        <w:t>.</w:t>
      </w:r>
    </w:p>
    <w:p w14:paraId="5C5ECF52" w14:textId="77777777" w:rsidR="00302200" w:rsidRPr="00626E59" w:rsidRDefault="00302200">
      <w:pPr>
        <w:rPr>
          <w:lang w:val="lv-LV"/>
        </w:rPr>
      </w:pPr>
    </w:p>
    <w:p w14:paraId="3C44537B" w14:textId="77777777" w:rsidR="00302200" w:rsidRPr="00626E59" w:rsidRDefault="00302200">
      <w:pPr>
        <w:rPr>
          <w:lang w:val="lv-LV"/>
        </w:rPr>
      </w:pPr>
    </w:p>
    <w:p w14:paraId="24437598" w14:textId="77777777" w:rsidR="00302200" w:rsidRPr="00626E59" w:rsidRDefault="00302200">
      <w:pPr>
        <w:rPr>
          <w:b/>
          <w:lang w:val="lv-LV"/>
        </w:rPr>
      </w:pPr>
      <w:r w:rsidRPr="00626E59">
        <w:rPr>
          <w:b/>
          <w:lang w:val="lv-LV"/>
        </w:rPr>
        <w:t>3.</w:t>
      </w:r>
      <w:r w:rsidRPr="00626E59">
        <w:rPr>
          <w:b/>
          <w:lang w:val="lv-LV"/>
        </w:rPr>
        <w:tab/>
        <w:t>ZĀĻU FORMA</w:t>
      </w:r>
    </w:p>
    <w:p w14:paraId="4B030EE0" w14:textId="77777777" w:rsidR="00302200" w:rsidRPr="00626E59" w:rsidRDefault="00302200">
      <w:pPr>
        <w:rPr>
          <w:lang w:val="lv-LV"/>
        </w:rPr>
      </w:pPr>
    </w:p>
    <w:p w14:paraId="4F5E8C3A" w14:textId="77777777" w:rsidR="00302200" w:rsidRPr="00626E59" w:rsidRDefault="00302200">
      <w:pPr>
        <w:pStyle w:val="EndnoteText"/>
        <w:spacing w:line="260" w:lineRule="exact"/>
        <w:rPr>
          <w:lang w:val="lv-LV"/>
        </w:rPr>
      </w:pPr>
      <w:r w:rsidRPr="00626E59">
        <w:rPr>
          <w:lang w:val="lv-LV"/>
        </w:rPr>
        <w:t>Disperģējamās tabletes.</w:t>
      </w:r>
    </w:p>
    <w:p w14:paraId="793679A3" w14:textId="77777777" w:rsidR="00657A75" w:rsidRPr="00626E59" w:rsidRDefault="00DA7B5D" w:rsidP="00657A75">
      <w:pPr>
        <w:autoSpaceDE w:val="0"/>
        <w:autoSpaceDN w:val="0"/>
        <w:adjustRightInd w:val="0"/>
        <w:spacing w:line="240" w:lineRule="auto"/>
        <w:rPr>
          <w:rFonts w:ascii="Helv" w:hAnsi="Helv" w:cs="Helv"/>
          <w:color w:val="000000"/>
          <w:sz w:val="20"/>
          <w:lang w:val="lv-LV"/>
        </w:rPr>
      </w:pPr>
      <w:r w:rsidRPr="00626E59">
        <w:rPr>
          <w:lang w:val="lv-LV"/>
        </w:rPr>
        <w:t>Tabletes ir b</w:t>
      </w:r>
      <w:r w:rsidR="00302200" w:rsidRPr="00626E59">
        <w:rPr>
          <w:lang w:val="lv-LV"/>
        </w:rPr>
        <w:t>altas</w:t>
      </w:r>
      <w:r w:rsidRPr="00626E59">
        <w:rPr>
          <w:lang w:val="lv-LV"/>
        </w:rPr>
        <w:t xml:space="preserve"> un</w:t>
      </w:r>
      <w:r w:rsidR="00302200" w:rsidRPr="00626E59">
        <w:rPr>
          <w:lang w:val="lv-LV"/>
        </w:rPr>
        <w:t xml:space="preserve"> iegarenas </w:t>
      </w:r>
      <w:r w:rsidR="00657A75" w:rsidRPr="00626E59">
        <w:rPr>
          <w:rFonts w:ascii="Helv" w:hAnsi="Helv" w:cs="Helv"/>
          <w:color w:val="000000"/>
          <w:sz w:val="20"/>
          <w:lang w:val="lv-LV"/>
        </w:rPr>
        <w:t xml:space="preserve">ar </w:t>
      </w:r>
      <w:r w:rsidR="00657A75" w:rsidRPr="00626E59">
        <w:rPr>
          <w:color w:val="000000"/>
          <w:szCs w:val="22"/>
          <w:lang w:val="lv-LV"/>
        </w:rPr>
        <w:t xml:space="preserve">trīs dalījuma </w:t>
      </w:r>
      <w:r w:rsidRPr="00626E59">
        <w:rPr>
          <w:color w:val="000000"/>
          <w:szCs w:val="22"/>
          <w:lang w:val="lv-LV"/>
        </w:rPr>
        <w:t>atzīmēm un gravējumu</w:t>
      </w:r>
      <w:r w:rsidR="00657A75" w:rsidRPr="00626E59">
        <w:rPr>
          <w:color w:val="000000"/>
          <w:szCs w:val="22"/>
          <w:lang w:val="lv-LV"/>
        </w:rPr>
        <w:t xml:space="preserve"> vienā pusē.</w:t>
      </w:r>
    </w:p>
    <w:p w14:paraId="39E569FC" w14:textId="1953C1B5" w:rsidR="00302200" w:rsidRPr="00626E59" w:rsidRDefault="00302200">
      <w:pPr>
        <w:numPr>
          <w:ilvl w:val="12"/>
          <w:numId w:val="0"/>
        </w:numPr>
        <w:ind w:right="-2"/>
        <w:rPr>
          <w:lang w:val="lv-LV"/>
        </w:rPr>
      </w:pPr>
      <w:r w:rsidRPr="00626E59">
        <w:rPr>
          <w:lang w:val="lv-LV"/>
        </w:rPr>
        <w:t xml:space="preserve">Tabletes var sadalīt vienādās </w:t>
      </w:r>
      <w:r w:rsidR="005D5834">
        <w:rPr>
          <w:lang w:val="lv-LV"/>
        </w:rPr>
        <w:t>devās</w:t>
      </w:r>
      <w:r w:rsidRPr="00626E59">
        <w:rPr>
          <w:lang w:val="lv-LV"/>
        </w:rPr>
        <w:t>.</w:t>
      </w:r>
    </w:p>
    <w:p w14:paraId="311FC77B" w14:textId="77777777" w:rsidR="00302200" w:rsidRPr="00626E59" w:rsidRDefault="00302200">
      <w:pPr>
        <w:rPr>
          <w:lang w:val="lv-LV"/>
        </w:rPr>
      </w:pPr>
    </w:p>
    <w:p w14:paraId="2B3498D8" w14:textId="77777777" w:rsidR="00302200" w:rsidRPr="00626E59" w:rsidRDefault="00302200">
      <w:pPr>
        <w:rPr>
          <w:lang w:val="lv-LV"/>
        </w:rPr>
      </w:pPr>
    </w:p>
    <w:p w14:paraId="1BD8642C" w14:textId="77777777" w:rsidR="00302200" w:rsidRPr="00626E59" w:rsidRDefault="00302200">
      <w:pPr>
        <w:rPr>
          <w:b/>
          <w:lang w:val="lv-LV"/>
        </w:rPr>
      </w:pPr>
      <w:r w:rsidRPr="00626E59">
        <w:rPr>
          <w:b/>
          <w:lang w:val="lv-LV"/>
        </w:rPr>
        <w:t>4.</w:t>
      </w:r>
      <w:r w:rsidRPr="00626E59">
        <w:rPr>
          <w:b/>
          <w:lang w:val="lv-LV"/>
        </w:rPr>
        <w:tab/>
        <w:t>KLĪNISKĀ INFORMĀCIJA</w:t>
      </w:r>
    </w:p>
    <w:p w14:paraId="5787AD52" w14:textId="77777777" w:rsidR="00302200" w:rsidRPr="00626E59" w:rsidRDefault="00302200">
      <w:pPr>
        <w:pStyle w:val="EndnoteText"/>
        <w:tabs>
          <w:tab w:val="clear" w:pos="567"/>
        </w:tabs>
        <w:rPr>
          <w:lang w:val="lv-LV"/>
        </w:rPr>
      </w:pPr>
    </w:p>
    <w:p w14:paraId="0B110B9E" w14:textId="77777777" w:rsidR="00302200" w:rsidRPr="00626E59" w:rsidRDefault="00302200">
      <w:pPr>
        <w:rPr>
          <w:b/>
          <w:lang w:val="lv-LV"/>
        </w:rPr>
      </w:pPr>
      <w:r w:rsidRPr="00626E59">
        <w:rPr>
          <w:b/>
          <w:lang w:val="lv-LV"/>
        </w:rPr>
        <w:t>4.1</w:t>
      </w:r>
      <w:r w:rsidR="004A6DFB">
        <w:rPr>
          <w:b/>
          <w:lang w:val="lv-LV"/>
        </w:rPr>
        <w:t>.</w:t>
      </w:r>
      <w:r w:rsidRPr="00626E59">
        <w:rPr>
          <w:b/>
          <w:lang w:val="lv-LV"/>
        </w:rPr>
        <w:tab/>
        <w:t>Terapeitiskās indikācijas</w:t>
      </w:r>
    </w:p>
    <w:p w14:paraId="27F7644C" w14:textId="77777777" w:rsidR="00302200" w:rsidRPr="00626E59" w:rsidRDefault="00302200">
      <w:pPr>
        <w:rPr>
          <w:lang w:val="lv-LV"/>
        </w:rPr>
      </w:pPr>
    </w:p>
    <w:p w14:paraId="58CF7E6A" w14:textId="3D3B08BB" w:rsidR="00E74D53" w:rsidRPr="00626E59" w:rsidRDefault="00E74D53">
      <w:pPr>
        <w:rPr>
          <w:lang w:val="lv-LV"/>
        </w:rPr>
      </w:pPr>
      <w:r w:rsidRPr="00626E59">
        <w:rPr>
          <w:lang w:val="lv-LV"/>
        </w:rPr>
        <w:t xml:space="preserve">Carbaglu ir </w:t>
      </w:r>
      <w:r w:rsidR="00295235">
        <w:rPr>
          <w:lang w:val="lv-LV"/>
        </w:rPr>
        <w:t>paredzēts</w:t>
      </w:r>
      <w:r w:rsidRPr="00626E59">
        <w:rPr>
          <w:lang w:val="lv-LV"/>
        </w:rPr>
        <w:t>, lai ārstētu:</w:t>
      </w:r>
    </w:p>
    <w:p w14:paraId="2B319B4D" w14:textId="77777777" w:rsidR="00E74D53" w:rsidRPr="00626E59" w:rsidRDefault="00E74D53" w:rsidP="00E74D53">
      <w:pPr>
        <w:ind w:firstLine="540"/>
        <w:rPr>
          <w:lang w:val="lv-LV"/>
        </w:rPr>
      </w:pPr>
      <w:r w:rsidRPr="00626E59">
        <w:rPr>
          <w:lang w:val="lv-LV"/>
        </w:rPr>
        <w:sym w:font="Symbol" w:char="F0B7"/>
      </w:r>
      <w:r w:rsidRPr="00626E59">
        <w:rPr>
          <w:lang w:val="lv-LV"/>
        </w:rPr>
        <w:t xml:space="preserve"> primāra </w:t>
      </w:r>
      <w:r w:rsidR="00302200" w:rsidRPr="00626E59">
        <w:rPr>
          <w:lang w:val="lv-LV"/>
        </w:rPr>
        <w:t>N-acetilglutamāta sintāzes deficīta izraisīt</w:t>
      </w:r>
      <w:r w:rsidRPr="00626E59">
        <w:rPr>
          <w:lang w:val="lv-LV"/>
        </w:rPr>
        <w:t>u</w:t>
      </w:r>
      <w:r w:rsidR="00302200" w:rsidRPr="00626E59">
        <w:rPr>
          <w:lang w:val="lv-LV"/>
        </w:rPr>
        <w:t xml:space="preserve"> hiperamonēmij</w:t>
      </w:r>
      <w:r w:rsidRPr="00626E59">
        <w:rPr>
          <w:lang w:val="lv-LV"/>
        </w:rPr>
        <w:t>u;</w:t>
      </w:r>
    </w:p>
    <w:p w14:paraId="291F96F1" w14:textId="77777777" w:rsidR="00E74D53" w:rsidRPr="00626E59" w:rsidRDefault="00E74D53" w:rsidP="00E74D53">
      <w:pPr>
        <w:numPr>
          <w:ilvl w:val="0"/>
          <w:numId w:val="25"/>
        </w:numPr>
        <w:tabs>
          <w:tab w:val="clear" w:pos="567"/>
        </w:tabs>
        <w:ind w:hanging="246"/>
        <w:rPr>
          <w:lang w:val="lv-LV"/>
        </w:rPr>
      </w:pPr>
      <w:r w:rsidRPr="00626E59">
        <w:rPr>
          <w:lang w:val="lv-LV"/>
        </w:rPr>
        <w:t>izovaleriānskābes acidēmijas izraisītu hiperamonēmiju;</w:t>
      </w:r>
    </w:p>
    <w:p w14:paraId="3BEE5758" w14:textId="77777777" w:rsidR="00E74D53" w:rsidRPr="00626E59" w:rsidRDefault="00E74D53" w:rsidP="00E74D53">
      <w:pPr>
        <w:numPr>
          <w:ilvl w:val="0"/>
          <w:numId w:val="25"/>
        </w:numPr>
        <w:tabs>
          <w:tab w:val="clear" w:pos="567"/>
        </w:tabs>
        <w:ind w:hanging="246"/>
        <w:rPr>
          <w:lang w:val="lv-LV"/>
        </w:rPr>
      </w:pPr>
      <w:r w:rsidRPr="00626E59">
        <w:rPr>
          <w:lang w:val="lv-LV"/>
        </w:rPr>
        <w:t>metilmalonskābes acidēmijas izraisītu hiperamonēmiju;</w:t>
      </w:r>
    </w:p>
    <w:p w14:paraId="4199A2DC" w14:textId="77777777" w:rsidR="00E74D53" w:rsidRPr="00626E59" w:rsidRDefault="00E74D53" w:rsidP="00E74D53">
      <w:pPr>
        <w:numPr>
          <w:ilvl w:val="0"/>
          <w:numId w:val="25"/>
        </w:numPr>
        <w:tabs>
          <w:tab w:val="clear" w:pos="567"/>
        </w:tabs>
        <w:ind w:hanging="246"/>
        <w:rPr>
          <w:lang w:val="lv-LV"/>
        </w:rPr>
      </w:pPr>
      <w:r w:rsidRPr="00626E59">
        <w:rPr>
          <w:lang w:val="lv-LV"/>
        </w:rPr>
        <w:t>propionskābes acidēmijas izraisītu hiperamonēmiju.</w:t>
      </w:r>
    </w:p>
    <w:p w14:paraId="3E09AE3C" w14:textId="77777777" w:rsidR="00302200" w:rsidRPr="00626E59" w:rsidRDefault="00302200" w:rsidP="00E74D53">
      <w:pPr>
        <w:ind w:firstLine="540"/>
        <w:rPr>
          <w:lang w:val="lv-LV"/>
        </w:rPr>
      </w:pPr>
      <w:r w:rsidRPr="00626E59">
        <w:rPr>
          <w:lang w:val="lv-LV"/>
        </w:rPr>
        <w:t xml:space="preserve"> </w:t>
      </w:r>
    </w:p>
    <w:p w14:paraId="146E053F" w14:textId="77777777" w:rsidR="00302200" w:rsidRPr="00626E59" w:rsidRDefault="00302200" w:rsidP="004A6DFB">
      <w:pPr>
        <w:numPr>
          <w:ilvl w:val="1"/>
          <w:numId w:val="36"/>
        </w:numPr>
        <w:tabs>
          <w:tab w:val="clear" w:pos="567"/>
        </w:tabs>
        <w:ind w:left="567" w:hanging="567"/>
        <w:rPr>
          <w:b/>
          <w:lang w:val="lv-LV"/>
        </w:rPr>
      </w:pPr>
      <w:r w:rsidRPr="00626E59">
        <w:rPr>
          <w:b/>
          <w:lang w:val="lv-LV"/>
        </w:rPr>
        <w:t>Devas un lietošanas veids</w:t>
      </w:r>
    </w:p>
    <w:p w14:paraId="5BCC065F" w14:textId="77777777" w:rsidR="00302200" w:rsidRPr="003A5826" w:rsidRDefault="00302200">
      <w:pPr>
        <w:rPr>
          <w:lang w:val="lv-LV"/>
        </w:rPr>
      </w:pPr>
    </w:p>
    <w:p w14:paraId="3D1D451A" w14:textId="1CCACED1" w:rsidR="00302200" w:rsidRPr="00626E59" w:rsidRDefault="00302200">
      <w:pPr>
        <w:pStyle w:val="EndnoteText"/>
        <w:tabs>
          <w:tab w:val="clear" w:pos="567"/>
        </w:tabs>
        <w:rPr>
          <w:lang w:val="lv-LV"/>
        </w:rPr>
      </w:pPr>
      <w:r w:rsidRPr="00626E59">
        <w:rPr>
          <w:lang w:val="lv-LV"/>
        </w:rPr>
        <w:t>Ārstēšana ar Carbaglu ir jāuzsāk ārsta uzraudzībā, kuram ir pieredze metabolisma traucējumu ārstēšanā.</w:t>
      </w:r>
    </w:p>
    <w:p w14:paraId="26F0C113" w14:textId="77777777" w:rsidR="00302200" w:rsidRPr="00626E59" w:rsidRDefault="00302200">
      <w:pPr>
        <w:pStyle w:val="EndnoteText"/>
        <w:tabs>
          <w:tab w:val="clear" w:pos="567"/>
        </w:tabs>
        <w:rPr>
          <w:lang w:val="lv-LV"/>
        </w:rPr>
      </w:pPr>
    </w:p>
    <w:p w14:paraId="7D2BCC71" w14:textId="77777777" w:rsidR="00E74D53" w:rsidRPr="00626E59" w:rsidRDefault="00E74D53" w:rsidP="00E74D53">
      <w:pPr>
        <w:pStyle w:val="EndnoteText"/>
        <w:tabs>
          <w:tab w:val="clear" w:pos="567"/>
        </w:tabs>
        <w:rPr>
          <w:u w:val="single"/>
          <w:lang w:val="lv-LV"/>
        </w:rPr>
      </w:pPr>
      <w:r w:rsidRPr="00626E59">
        <w:rPr>
          <w:u w:val="single"/>
          <w:lang w:val="lv-LV"/>
        </w:rPr>
        <w:t>Devas</w:t>
      </w:r>
    </w:p>
    <w:p w14:paraId="144F0363" w14:textId="77777777" w:rsidR="00E74D53" w:rsidRPr="00626E59" w:rsidRDefault="00E74D53" w:rsidP="00E74D53">
      <w:pPr>
        <w:pStyle w:val="EndnoteText"/>
        <w:tabs>
          <w:tab w:val="clear" w:pos="567"/>
        </w:tabs>
        <w:rPr>
          <w:lang w:val="lv-LV"/>
        </w:rPr>
      </w:pPr>
    </w:p>
    <w:p w14:paraId="3641BC04" w14:textId="77777777" w:rsidR="00E74D53" w:rsidRPr="00626E59" w:rsidRDefault="00E74D53" w:rsidP="00E74D53">
      <w:pPr>
        <w:pStyle w:val="EndnoteText"/>
        <w:numPr>
          <w:ilvl w:val="0"/>
          <w:numId w:val="26"/>
        </w:numPr>
        <w:tabs>
          <w:tab w:val="clear" w:pos="567"/>
        </w:tabs>
        <w:rPr>
          <w:lang w:val="lv-LV"/>
        </w:rPr>
      </w:pPr>
      <w:r w:rsidRPr="00626E59">
        <w:rPr>
          <w:lang w:val="lv-LV"/>
        </w:rPr>
        <w:t>N-acetilglutamāta sintāzes deficīta gadījumā</w:t>
      </w:r>
    </w:p>
    <w:p w14:paraId="12D6B122" w14:textId="77777777" w:rsidR="00302200" w:rsidRPr="00626E59" w:rsidRDefault="00302200">
      <w:pPr>
        <w:rPr>
          <w:lang w:val="lv-LV"/>
        </w:rPr>
      </w:pPr>
      <w:r w:rsidRPr="00626E59">
        <w:rPr>
          <w:lang w:val="lv-LV"/>
        </w:rPr>
        <w:t>Klīniskie dati pierāda, ka ārstēšanu drīkst sākt jau pirmajā dzīves dienā.</w:t>
      </w:r>
    </w:p>
    <w:p w14:paraId="51562A5C" w14:textId="77777777" w:rsidR="00302200" w:rsidRPr="00626E59" w:rsidRDefault="00302200">
      <w:pPr>
        <w:rPr>
          <w:lang w:val="lv-LV"/>
        </w:rPr>
      </w:pPr>
      <w:r w:rsidRPr="00626E59">
        <w:rPr>
          <w:lang w:val="lv-LV"/>
        </w:rPr>
        <w:t>Sākuma devai jābūt 100 mg/kg, nepieciešamības gadījumā līdz 250 mg/kg.</w:t>
      </w:r>
    </w:p>
    <w:p w14:paraId="71A3F06C" w14:textId="2B6CFC72" w:rsidR="00302200" w:rsidRPr="00626E59" w:rsidRDefault="00302200">
      <w:pPr>
        <w:rPr>
          <w:lang w:val="lv-LV"/>
        </w:rPr>
      </w:pPr>
      <w:r w:rsidRPr="00626E59">
        <w:rPr>
          <w:lang w:val="lv-LV"/>
        </w:rPr>
        <w:t>Deva jānosaka individuāli, lai saglabātu normālu amonjaka līmeni plazmā (skatīt 4.4</w:t>
      </w:r>
      <w:r w:rsidR="00CE2359">
        <w:rPr>
          <w:lang w:val="lv-LV"/>
        </w:rPr>
        <w:t>. </w:t>
      </w:r>
      <w:r w:rsidR="00CE2359" w:rsidRPr="00626E59">
        <w:rPr>
          <w:lang w:val="lv-LV"/>
        </w:rPr>
        <w:t>apakšpunktu</w:t>
      </w:r>
      <w:r w:rsidRPr="00626E59">
        <w:rPr>
          <w:lang w:val="lv-LV"/>
        </w:rPr>
        <w:t xml:space="preserve">). </w:t>
      </w:r>
    </w:p>
    <w:p w14:paraId="394B59BE" w14:textId="77777777" w:rsidR="00302200" w:rsidRPr="00626E59" w:rsidRDefault="00302200">
      <w:pPr>
        <w:rPr>
          <w:lang w:val="lv-LV"/>
        </w:rPr>
      </w:pPr>
    </w:p>
    <w:p w14:paraId="1ABEA744" w14:textId="77777777" w:rsidR="00302200" w:rsidRPr="00626E59" w:rsidRDefault="00302200">
      <w:pPr>
        <w:rPr>
          <w:lang w:val="lv-LV"/>
        </w:rPr>
      </w:pPr>
      <w:r w:rsidRPr="00626E59">
        <w:rPr>
          <w:lang w:val="lv-LV"/>
        </w:rPr>
        <w:t>Ja, lietojot zāles ilglaicīgi, izdodas panākt adekvātu vielmaiņas korekciju, devu palielināšana atbilstoši svara izmaiņām nav nepieciešama; diennakts deva svārstās no 10 mg/kg līdz 100 mg/kg.</w:t>
      </w:r>
      <w:r w:rsidRPr="00626E59">
        <w:rPr>
          <w:rStyle w:val="CommentReference"/>
          <w:vanish/>
          <w:lang w:val="lv-LV"/>
        </w:rPr>
        <w:t xml:space="preserve"> </w:t>
      </w:r>
    </w:p>
    <w:p w14:paraId="1F239BFE" w14:textId="77777777" w:rsidR="00302200" w:rsidRPr="00626E59" w:rsidRDefault="00302200">
      <w:pPr>
        <w:rPr>
          <w:lang w:val="lv-LV"/>
        </w:rPr>
      </w:pPr>
    </w:p>
    <w:p w14:paraId="34243345" w14:textId="77777777" w:rsidR="00302200" w:rsidRPr="00626E59" w:rsidRDefault="00302200">
      <w:pPr>
        <w:rPr>
          <w:i/>
          <w:lang w:val="lv-LV"/>
        </w:rPr>
      </w:pPr>
      <w:r w:rsidRPr="00626E59">
        <w:rPr>
          <w:i/>
          <w:lang w:val="lv-LV"/>
        </w:rPr>
        <w:t>Karglumīnskābes jutības (atbildreakcijas) pārbaude</w:t>
      </w:r>
    </w:p>
    <w:p w14:paraId="6BCFA94B" w14:textId="77777777" w:rsidR="00302200" w:rsidRPr="00626E59" w:rsidRDefault="00302200">
      <w:pPr>
        <w:rPr>
          <w:lang w:val="lv-LV"/>
        </w:rPr>
      </w:pPr>
      <w:r w:rsidRPr="00626E59">
        <w:rPr>
          <w:lang w:val="lv-LV"/>
        </w:rPr>
        <w:t xml:space="preserve">Pirms ilglaicīgas ārstēšanas uzsākšanas ieteicams noteikt individuālo jutību uz karglumīnskābi. Piemēram: </w:t>
      </w:r>
    </w:p>
    <w:p w14:paraId="189E8A2D" w14:textId="0F1D770F" w:rsidR="00302200" w:rsidRPr="00626E59" w:rsidRDefault="00302200">
      <w:pPr>
        <w:pStyle w:val="BodyTextIndent"/>
        <w:numPr>
          <w:ilvl w:val="0"/>
          <w:numId w:val="14"/>
        </w:numPr>
        <w:jc w:val="left"/>
        <w:rPr>
          <w:noProof w:val="0"/>
          <w:lang w:val="lv-LV"/>
        </w:rPr>
      </w:pPr>
      <w:r w:rsidRPr="00626E59">
        <w:rPr>
          <w:noProof w:val="0"/>
          <w:lang w:val="lv-LV"/>
        </w:rPr>
        <w:t>komatozam bērnam sāk ar devu 100</w:t>
      </w:r>
      <w:r w:rsidR="000E5E09">
        <w:rPr>
          <w:noProof w:val="0"/>
          <w:lang w:val="lv-LV"/>
        </w:rPr>
        <w:t> </w:t>
      </w:r>
      <w:r w:rsidRPr="00626E59">
        <w:rPr>
          <w:noProof w:val="0"/>
          <w:lang w:val="lv-LV"/>
        </w:rPr>
        <w:t xml:space="preserve">līdz 250 mg/kg/dienā, pārbaudot amonjaka līmeni plazmā vismaz pirms katras ievadīšanas reizes; tam vajadzētu normalizēties dažu stundu laikā pēc Carbaglu lietošanas uzsākšanas; </w:t>
      </w:r>
    </w:p>
    <w:p w14:paraId="1527916E" w14:textId="13112609" w:rsidR="00302200" w:rsidRPr="00626E59" w:rsidRDefault="00302200">
      <w:pPr>
        <w:numPr>
          <w:ilvl w:val="0"/>
          <w:numId w:val="14"/>
        </w:numPr>
        <w:rPr>
          <w:lang w:val="lv-LV"/>
        </w:rPr>
      </w:pPr>
      <w:r w:rsidRPr="00626E59">
        <w:rPr>
          <w:lang w:val="lv-LV"/>
        </w:rPr>
        <w:t>pacientam ar vidēji smagu hiperamonēmiju, lieto pārbaudes devu no 100</w:t>
      </w:r>
      <w:r w:rsidR="000E5E09">
        <w:rPr>
          <w:lang w:val="lv-LV"/>
        </w:rPr>
        <w:t> </w:t>
      </w:r>
      <w:r w:rsidRPr="00626E59">
        <w:rPr>
          <w:lang w:val="lv-LV"/>
        </w:rPr>
        <w:t>līdz 200 mg/kg/dienā 3</w:t>
      </w:r>
      <w:r w:rsidR="000E5E09">
        <w:rPr>
          <w:lang w:val="lv-LV"/>
        </w:rPr>
        <w:t> </w:t>
      </w:r>
      <w:r w:rsidRPr="00626E59">
        <w:rPr>
          <w:lang w:val="lv-LV"/>
        </w:rPr>
        <w:t xml:space="preserve">dienas pēc kārtas, vienlaicīgi nodrošinot nemainīgu proteīnu uzņemšanu un pārbaudot amonjaka līmeni plazmā (pirms un vienu stundu pēc maltītes); jāizvēlas deva, kuru lietojot, saglabājas normāls amonjaka līmenis plazmā. </w:t>
      </w:r>
    </w:p>
    <w:p w14:paraId="2A02DB77" w14:textId="77777777" w:rsidR="00302200" w:rsidRPr="00626E59" w:rsidRDefault="00302200">
      <w:pPr>
        <w:ind w:left="142"/>
        <w:rPr>
          <w:lang w:val="lv-LV"/>
        </w:rPr>
      </w:pPr>
    </w:p>
    <w:p w14:paraId="4AAA280A" w14:textId="77777777" w:rsidR="00E74D53" w:rsidRPr="00626E59" w:rsidRDefault="00E74D53" w:rsidP="00E74D53">
      <w:pPr>
        <w:keepNext/>
        <w:numPr>
          <w:ilvl w:val="0"/>
          <w:numId w:val="26"/>
        </w:numPr>
        <w:tabs>
          <w:tab w:val="clear" w:pos="567"/>
        </w:tabs>
        <w:rPr>
          <w:lang w:val="lv-LV"/>
        </w:rPr>
      </w:pPr>
      <w:r w:rsidRPr="00626E59">
        <w:rPr>
          <w:lang w:val="lv-LV"/>
        </w:rPr>
        <w:lastRenderedPageBreak/>
        <w:t>Izovaleriānskābes acidēmijas, metilmalonskābes acidēmijas un propionskābes acidēmijas gadījumā</w:t>
      </w:r>
    </w:p>
    <w:p w14:paraId="7CCEF03B" w14:textId="77777777" w:rsidR="00E74D53" w:rsidRPr="00626E59" w:rsidRDefault="00E74D53" w:rsidP="00E74D53">
      <w:pPr>
        <w:keepNext/>
        <w:tabs>
          <w:tab w:val="clear" w:pos="567"/>
        </w:tabs>
        <w:rPr>
          <w:lang w:val="lv-LV"/>
        </w:rPr>
      </w:pPr>
      <w:r w:rsidRPr="00626E59">
        <w:rPr>
          <w:lang w:val="lv-LV"/>
        </w:rPr>
        <w:t>Ārstēšana jāsāk, kad pacientiem ar organisku acidēmiju ir izveidojusies hiperamonēmija. Sākotnējai dienas devai jābūt 100 mg/kg, līdz 250 mg/kg, ja nepieciešams.</w:t>
      </w:r>
    </w:p>
    <w:p w14:paraId="29E2F727" w14:textId="13ECE098" w:rsidR="00E74D53" w:rsidRPr="00626E59" w:rsidRDefault="00E74D53" w:rsidP="00E74D53">
      <w:pPr>
        <w:keepNext/>
        <w:tabs>
          <w:tab w:val="clear" w:pos="567"/>
        </w:tabs>
        <w:rPr>
          <w:lang w:val="lv-LV"/>
        </w:rPr>
      </w:pPr>
      <w:r w:rsidRPr="00626E59">
        <w:rPr>
          <w:lang w:val="lv-LV"/>
        </w:rPr>
        <w:t>Pēc tam tā individuāli jāpielāgo, lai uzturētu normālu amonjaka līmeni plazmā (skatīt4.4</w:t>
      </w:r>
      <w:r w:rsidR="00CE2359">
        <w:rPr>
          <w:lang w:val="lv-LV"/>
        </w:rPr>
        <w:t>. </w:t>
      </w:r>
      <w:r w:rsidR="00CE2359" w:rsidRPr="00626E59">
        <w:rPr>
          <w:lang w:val="lv-LV"/>
        </w:rPr>
        <w:t>apakšpunktu</w:t>
      </w:r>
      <w:r w:rsidRPr="00626E59">
        <w:rPr>
          <w:lang w:val="lv-LV"/>
        </w:rPr>
        <w:t>).</w:t>
      </w:r>
    </w:p>
    <w:p w14:paraId="0330666B" w14:textId="77777777" w:rsidR="00E74D53" w:rsidRPr="00626E59" w:rsidRDefault="00E74D53" w:rsidP="00E74D53">
      <w:pPr>
        <w:tabs>
          <w:tab w:val="clear" w:pos="567"/>
        </w:tabs>
        <w:rPr>
          <w:lang w:val="lv-LV"/>
        </w:rPr>
      </w:pPr>
    </w:p>
    <w:p w14:paraId="72D5C2C7" w14:textId="77777777" w:rsidR="003575DF" w:rsidRPr="00626E59" w:rsidRDefault="003575DF" w:rsidP="0050275E">
      <w:pPr>
        <w:keepNext/>
        <w:tabs>
          <w:tab w:val="clear" w:pos="567"/>
        </w:tabs>
        <w:rPr>
          <w:i/>
          <w:u w:val="single"/>
          <w:lang w:val="lv-LV"/>
        </w:rPr>
      </w:pPr>
      <w:r w:rsidRPr="00626E59">
        <w:rPr>
          <w:i/>
          <w:u w:val="single"/>
          <w:lang w:val="lv-LV"/>
        </w:rPr>
        <w:t>Nieru darbības traucējumi</w:t>
      </w:r>
    </w:p>
    <w:p w14:paraId="0D9E3712" w14:textId="7DF8EABE" w:rsidR="003575DF" w:rsidRPr="001B609F" w:rsidRDefault="00544050" w:rsidP="00E74D53">
      <w:pPr>
        <w:tabs>
          <w:tab w:val="clear" w:pos="567"/>
        </w:tabs>
        <w:rPr>
          <w:lang w:val="lv-LV"/>
        </w:rPr>
      </w:pPr>
      <w:r w:rsidRPr="001B609F">
        <w:rPr>
          <w:lang w:val="lv-LV"/>
        </w:rPr>
        <w:t>Ja Carbaglu lieto pacientiem</w:t>
      </w:r>
      <w:r w:rsidR="00EA6330" w:rsidRPr="001B609F">
        <w:rPr>
          <w:lang w:val="lv-LV"/>
        </w:rPr>
        <w:t xml:space="preserve"> ar</w:t>
      </w:r>
      <w:r w:rsidRPr="001B609F">
        <w:rPr>
          <w:lang w:val="lv-LV"/>
        </w:rPr>
        <w:t xml:space="preserve"> nieru darbības traucējumi, </w:t>
      </w:r>
      <w:r w:rsidR="00A33796" w:rsidRPr="001B609F">
        <w:rPr>
          <w:lang w:val="lv-LV"/>
        </w:rPr>
        <w:t>jā</w:t>
      </w:r>
      <w:r w:rsidRPr="001B609F">
        <w:rPr>
          <w:lang w:val="lv-LV"/>
        </w:rPr>
        <w:t>ievēro piesardzīb</w:t>
      </w:r>
      <w:r w:rsidR="00A33796" w:rsidRPr="001B609F">
        <w:rPr>
          <w:lang w:val="lv-LV"/>
        </w:rPr>
        <w:t>a</w:t>
      </w:r>
      <w:r w:rsidRPr="001B609F">
        <w:rPr>
          <w:lang w:val="lv-LV"/>
        </w:rPr>
        <w:t>.</w:t>
      </w:r>
    </w:p>
    <w:p w14:paraId="09B371CD" w14:textId="77777777" w:rsidR="00544050" w:rsidRPr="001B609F" w:rsidRDefault="00544050" w:rsidP="00E74D53">
      <w:pPr>
        <w:tabs>
          <w:tab w:val="clear" w:pos="567"/>
        </w:tabs>
        <w:rPr>
          <w:lang w:val="lv-LV"/>
        </w:rPr>
      </w:pPr>
      <w:r w:rsidRPr="001B609F">
        <w:rPr>
          <w:lang w:val="lv-LV"/>
        </w:rPr>
        <w:t>Devas jāpielāgo atbilstoši GFĀ.</w:t>
      </w:r>
    </w:p>
    <w:p w14:paraId="44218B28" w14:textId="51526A37" w:rsidR="00D00C66" w:rsidRPr="001B609F" w:rsidRDefault="00D00C66" w:rsidP="00D00C66">
      <w:pPr>
        <w:pStyle w:val="EndnoteText"/>
        <w:numPr>
          <w:ilvl w:val="0"/>
          <w:numId w:val="26"/>
        </w:numPr>
        <w:tabs>
          <w:tab w:val="clear" w:pos="567"/>
        </w:tabs>
        <w:rPr>
          <w:lang w:val="lv-LV"/>
        </w:rPr>
      </w:pPr>
      <w:r w:rsidRPr="001B609F">
        <w:rPr>
          <w:lang w:val="lv-LV"/>
        </w:rPr>
        <w:t>Pacienti ar vidēji smagiem nieru darbības traucējumiem (GFĀ 30–59 ml/min)</w:t>
      </w:r>
      <w:r w:rsidR="00EA6330" w:rsidRPr="001B609F">
        <w:rPr>
          <w:lang w:val="lv-LV"/>
        </w:rPr>
        <w:t>:</w:t>
      </w:r>
    </w:p>
    <w:p w14:paraId="55E45486" w14:textId="47E0464A" w:rsidR="001251EC" w:rsidRPr="001B609F" w:rsidRDefault="00484C73" w:rsidP="00E17264">
      <w:pPr>
        <w:pStyle w:val="EndnoteText"/>
        <w:numPr>
          <w:ilvl w:val="0"/>
          <w:numId w:val="35"/>
        </w:numPr>
        <w:tabs>
          <w:tab w:val="clear" w:pos="567"/>
        </w:tabs>
        <w:ind w:left="1418"/>
        <w:rPr>
          <w:lang w:val="lv-LV"/>
        </w:rPr>
      </w:pPr>
      <w:r w:rsidRPr="001B609F">
        <w:rPr>
          <w:lang w:val="lv-LV"/>
        </w:rPr>
        <w:t>ieteicamā sā</w:t>
      </w:r>
      <w:r w:rsidR="00A33796" w:rsidRPr="001B609F">
        <w:rPr>
          <w:lang w:val="lv-LV"/>
        </w:rPr>
        <w:t>kumdeva</w:t>
      </w:r>
      <w:r w:rsidRPr="001B609F">
        <w:rPr>
          <w:lang w:val="lv-LV"/>
        </w:rPr>
        <w:t xml:space="preserve">  ir no 50 mg/kg/dienā līdz 125 mg/kg/dienā pacientiem, k</w:t>
      </w:r>
      <w:r w:rsidR="00A33796" w:rsidRPr="001B609F">
        <w:rPr>
          <w:lang w:val="lv-LV"/>
        </w:rPr>
        <w:t>uriem ir</w:t>
      </w:r>
      <w:r w:rsidRPr="001B609F">
        <w:rPr>
          <w:lang w:val="lv-LV"/>
        </w:rPr>
        <w:t xml:space="preserve"> </w:t>
      </w:r>
      <w:r w:rsidR="00A33796" w:rsidRPr="001B609F">
        <w:rPr>
          <w:rStyle w:val="rynqvb"/>
          <w:lang w:val="lv-LV"/>
        </w:rPr>
        <w:t xml:space="preserve">hiperamonēmija </w:t>
      </w:r>
      <w:r w:rsidRPr="001B609F">
        <w:rPr>
          <w:lang w:val="lv-LV"/>
        </w:rPr>
        <w:t>NAGS deficīta vai organiskas acidēmijas dēļ ;</w:t>
      </w:r>
    </w:p>
    <w:p w14:paraId="338B6E19" w14:textId="51D4D99F" w:rsidR="00484C73" w:rsidRPr="001B609F" w:rsidRDefault="00E17264" w:rsidP="00E17264">
      <w:pPr>
        <w:pStyle w:val="EndnoteText"/>
        <w:numPr>
          <w:ilvl w:val="0"/>
          <w:numId w:val="35"/>
        </w:numPr>
        <w:tabs>
          <w:tab w:val="clear" w:pos="567"/>
        </w:tabs>
        <w:ind w:left="1418"/>
        <w:rPr>
          <w:lang w:val="lv-LV"/>
        </w:rPr>
      </w:pPr>
      <w:r w:rsidRPr="001B609F">
        <w:rPr>
          <w:lang w:val="lv-LV"/>
        </w:rPr>
        <w:t>ilgstoši</w:t>
      </w:r>
      <w:r w:rsidR="004B1425" w:rsidRPr="001B609F">
        <w:rPr>
          <w:lang w:val="lv-LV"/>
        </w:rPr>
        <w:t xml:space="preserve"> lietojot</w:t>
      </w:r>
      <w:r w:rsidRPr="001B609F">
        <w:rPr>
          <w:lang w:val="lv-LV"/>
        </w:rPr>
        <w:t xml:space="preserve">, dienas deva ir no 5 mg/kg/dienā līdz 50 mg/kg/dienā, un tā jāpielāgo </w:t>
      </w:r>
      <w:r w:rsidR="004B1425" w:rsidRPr="001B609F">
        <w:rPr>
          <w:lang w:val="lv-LV"/>
        </w:rPr>
        <w:t>individuāli</w:t>
      </w:r>
      <w:r w:rsidRPr="001B609F">
        <w:rPr>
          <w:lang w:val="lv-LV"/>
        </w:rPr>
        <w:t>, lai uzturētu normālu amonjaka līmeni plazmā.</w:t>
      </w:r>
    </w:p>
    <w:p w14:paraId="070B919F" w14:textId="661CB0E1" w:rsidR="001251EC" w:rsidRPr="001B609F" w:rsidRDefault="001251EC" w:rsidP="001251EC">
      <w:pPr>
        <w:pStyle w:val="EndnoteText"/>
        <w:numPr>
          <w:ilvl w:val="0"/>
          <w:numId w:val="26"/>
        </w:numPr>
        <w:tabs>
          <w:tab w:val="clear" w:pos="567"/>
        </w:tabs>
        <w:rPr>
          <w:lang w:val="lv-LV"/>
        </w:rPr>
      </w:pPr>
      <w:r w:rsidRPr="001B609F">
        <w:rPr>
          <w:lang w:val="lv-LV"/>
        </w:rPr>
        <w:t>Pacienti ar smagiem nieru darbības traucējumiem (GFĀ ≤ 29 ml/min)</w:t>
      </w:r>
      <w:r w:rsidR="00EA6330" w:rsidRPr="001B609F">
        <w:rPr>
          <w:lang w:val="lv-LV"/>
        </w:rPr>
        <w:t>:</w:t>
      </w:r>
    </w:p>
    <w:p w14:paraId="61DE40C0" w14:textId="5A83D4DE" w:rsidR="00E17264" w:rsidRPr="001B609F" w:rsidRDefault="00E17264" w:rsidP="00E17264">
      <w:pPr>
        <w:pStyle w:val="EndnoteText"/>
        <w:numPr>
          <w:ilvl w:val="0"/>
          <w:numId w:val="35"/>
        </w:numPr>
        <w:tabs>
          <w:tab w:val="clear" w:pos="567"/>
        </w:tabs>
        <w:ind w:left="1418"/>
        <w:rPr>
          <w:lang w:val="lv-LV"/>
        </w:rPr>
      </w:pPr>
      <w:r w:rsidRPr="001B609F">
        <w:rPr>
          <w:lang w:val="lv-LV"/>
        </w:rPr>
        <w:t xml:space="preserve">ieteicamā </w:t>
      </w:r>
      <w:r w:rsidR="004B1425" w:rsidRPr="001B609F">
        <w:rPr>
          <w:lang w:val="lv-LV"/>
        </w:rPr>
        <w:t>sākumdeva</w:t>
      </w:r>
      <w:r w:rsidRPr="001B609F">
        <w:rPr>
          <w:lang w:val="lv-LV"/>
        </w:rPr>
        <w:t xml:space="preserve"> ir no 15 mg/kg/dienā līdz 40 mg/kg/dienā pacientiem, </w:t>
      </w:r>
      <w:r w:rsidR="004B1425" w:rsidRPr="001B609F">
        <w:rPr>
          <w:lang w:val="lv-LV"/>
        </w:rPr>
        <w:t>kuriem ir</w:t>
      </w:r>
      <w:r w:rsidRPr="001B609F">
        <w:rPr>
          <w:lang w:val="lv-LV"/>
        </w:rPr>
        <w:t xml:space="preserve"> </w:t>
      </w:r>
      <w:r w:rsidR="004B1425" w:rsidRPr="001B609F">
        <w:rPr>
          <w:lang w:val="lv-LV"/>
        </w:rPr>
        <w:t xml:space="preserve">hiperamonēmija </w:t>
      </w:r>
      <w:r w:rsidRPr="001B609F">
        <w:rPr>
          <w:lang w:val="lv-LV"/>
        </w:rPr>
        <w:t>NAGS deficīta vai organiskas acidēmijas dēļ;</w:t>
      </w:r>
    </w:p>
    <w:p w14:paraId="2666E43D" w14:textId="57B3C38B" w:rsidR="00E17264" w:rsidRPr="001B609F" w:rsidRDefault="00E17264" w:rsidP="00E17264">
      <w:pPr>
        <w:pStyle w:val="EndnoteText"/>
        <w:numPr>
          <w:ilvl w:val="0"/>
          <w:numId w:val="35"/>
        </w:numPr>
        <w:tabs>
          <w:tab w:val="clear" w:pos="567"/>
        </w:tabs>
        <w:ind w:left="1418"/>
        <w:rPr>
          <w:lang w:val="lv-LV"/>
        </w:rPr>
      </w:pPr>
      <w:r w:rsidRPr="001B609F">
        <w:rPr>
          <w:lang w:val="lv-LV"/>
        </w:rPr>
        <w:t>ilgstoši</w:t>
      </w:r>
      <w:r w:rsidR="004B1425" w:rsidRPr="001B609F">
        <w:rPr>
          <w:lang w:val="lv-LV"/>
        </w:rPr>
        <w:t xml:space="preserve"> lietojot</w:t>
      </w:r>
      <w:r w:rsidRPr="001B609F">
        <w:rPr>
          <w:lang w:val="lv-LV"/>
        </w:rPr>
        <w:t xml:space="preserve">, dienas deva ir no 5 mg/kg/dienā līdz 50 mg/kg/dienā, un tā jāpielāgo </w:t>
      </w:r>
      <w:r w:rsidR="004B1425" w:rsidRPr="001B609F">
        <w:rPr>
          <w:lang w:val="lv-LV"/>
        </w:rPr>
        <w:t>individuāli</w:t>
      </w:r>
      <w:r w:rsidRPr="001B609F">
        <w:rPr>
          <w:lang w:val="lv-LV"/>
        </w:rPr>
        <w:t>, lai uzturētu normālu amonjaka līmeni plazmā.</w:t>
      </w:r>
    </w:p>
    <w:p w14:paraId="544EAD82" w14:textId="77777777" w:rsidR="00544050" w:rsidRPr="001B609F" w:rsidRDefault="00544050" w:rsidP="00E74D53">
      <w:pPr>
        <w:tabs>
          <w:tab w:val="clear" w:pos="567"/>
        </w:tabs>
        <w:rPr>
          <w:lang w:val="lv-LV"/>
        </w:rPr>
      </w:pPr>
    </w:p>
    <w:p w14:paraId="69633AA7" w14:textId="77777777" w:rsidR="00E17264" w:rsidRPr="001B609F" w:rsidRDefault="00E17264" w:rsidP="0050275E">
      <w:pPr>
        <w:keepNext/>
        <w:tabs>
          <w:tab w:val="clear" w:pos="567"/>
        </w:tabs>
        <w:rPr>
          <w:i/>
          <w:lang w:val="lv-LV"/>
        </w:rPr>
      </w:pPr>
      <w:r w:rsidRPr="001B609F">
        <w:rPr>
          <w:i/>
          <w:lang w:val="lv-LV"/>
        </w:rPr>
        <w:t>Pediatriskā populācija</w:t>
      </w:r>
    </w:p>
    <w:p w14:paraId="1ECDFE20" w14:textId="09B49E58" w:rsidR="00E17264" w:rsidRPr="001B609F" w:rsidRDefault="00D273FE" w:rsidP="00E74D53">
      <w:pPr>
        <w:tabs>
          <w:tab w:val="clear" w:pos="567"/>
        </w:tabs>
        <w:rPr>
          <w:lang w:val="lv-LV"/>
        </w:rPr>
      </w:pPr>
      <w:r w:rsidRPr="001B609F">
        <w:rPr>
          <w:i/>
          <w:u w:val="single"/>
          <w:lang w:val="lv-LV"/>
        </w:rPr>
        <w:t>Carbaglu drošums un efektivitāte pediatrisko pacientu (no dzimšanas līdz 17 gadu vecumam)</w:t>
      </w:r>
      <w:r w:rsidRPr="001B609F">
        <w:rPr>
          <w:i/>
          <w:lang w:val="lv-LV"/>
        </w:rPr>
        <w:t xml:space="preserve"> ārstēšanai, kuriem ir akūta vai hroniska hiperamonēmija NAGS deficīta dēļ un akūta hiperamonēmija IVA, PA vai MMA dēļ, </w:t>
      </w:r>
      <w:r w:rsidRPr="001B609F">
        <w:rPr>
          <w:i/>
          <w:u w:val="single"/>
          <w:lang w:val="lv-LV"/>
        </w:rPr>
        <w:t>ir pierādīta</w:t>
      </w:r>
      <w:r w:rsidRPr="001B609F">
        <w:rPr>
          <w:lang w:val="lv-LV"/>
        </w:rPr>
        <w:t>, un atbilstoši šiem datiem devas pielāgošan</w:t>
      </w:r>
      <w:r w:rsidR="00473D6C" w:rsidRPr="001B609F">
        <w:rPr>
          <w:lang w:val="lv-LV"/>
        </w:rPr>
        <w:t>a</w:t>
      </w:r>
      <w:r w:rsidRPr="001B609F">
        <w:rPr>
          <w:lang w:val="lv-LV"/>
        </w:rPr>
        <w:t xml:space="preserve"> jaundzimušajiem </w:t>
      </w:r>
      <w:r w:rsidR="00473D6C" w:rsidRPr="001B609F">
        <w:rPr>
          <w:lang w:val="lv-LV"/>
        </w:rPr>
        <w:t>nav nepieciešama</w:t>
      </w:r>
      <w:r w:rsidRPr="001B609F">
        <w:rPr>
          <w:lang w:val="lv-LV"/>
        </w:rPr>
        <w:t>.</w:t>
      </w:r>
    </w:p>
    <w:p w14:paraId="5F9AC2DA" w14:textId="77777777" w:rsidR="003575DF" w:rsidRPr="001B609F" w:rsidRDefault="003575DF" w:rsidP="00E74D53">
      <w:pPr>
        <w:tabs>
          <w:tab w:val="clear" w:pos="567"/>
        </w:tabs>
        <w:rPr>
          <w:lang w:val="lv-LV"/>
        </w:rPr>
      </w:pPr>
    </w:p>
    <w:p w14:paraId="4F320BFF" w14:textId="712B4DF0" w:rsidR="00E74D53" w:rsidRPr="001B609F" w:rsidRDefault="00E74D53" w:rsidP="00E74D53">
      <w:pPr>
        <w:tabs>
          <w:tab w:val="clear" w:pos="567"/>
        </w:tabs>
        <w:rPr>
          <w:u w:val="single"/>
          <w:lang w:val="lv-LV"/>
        </w:rPr>
      </w:pPr>
      <w:r w:rsidRPr="001B609F">
        <w:rPr>
          <w:u w:val="single"/>
          <w:lang w:val="lv-LV"/>
        </w:rPr>
        <w:t>Lietošanas veids</w:t>
      </w:r>
    </w:p>
    <w:p w14:paraId="4E031791" w14:textId="77777777" w:rsidR="00153899" w:rsidRPr="001B609F" w:rsidRDefault="00153899" w:rsidP="00E74D53">
      <w:pPr>
        <w:tabs>
          <w:tab w:val="clear" w:pos="567"/>
        </w:tabs>
        <w:rPr>
          <w:u w:val="single"/>
          <w:lang w:val="lv-LV"/>
        </w:rPr>
      </w:pPr>
    </w:p>
    <w:p w14:paraId="67ABFF06" w14:textId="77777777" w:rsidR="00E0630E" w:rsidRPr="00626E59" w:rsidRDefault="00E0630E" w:rsidP="00E0630E">
      <w:pPr>
        <w:tabs>
          <w:tab w:val="clear" w:pos="567"/>
        </w:tabs>
        <w:rPr>
          <w:lang w:val="lv-LV"/>
        </w:rPr>
      </w:pPr>
      <w:r w:rsidRPr="001B609F">
        <w:rPr>
          <w:lang w:val="lv-LV"/>
        </w:rPr>
        <w:t>Šīs zāles ir paredzētas TIKAI perorālai lietošanai (norīšanai vai ievadīšanai ar nazogastrālo z</w:t>
      </w:r>
      <w:r w:rsidRPr="00626E59">
        <w:rPr>
          <w:lang w:val="lv-LV"/>
        </w:rPr>
        <w:t>ondi, izmantojot šļirci, ja nepieciešams).</w:t>
      </w:r>
    </w:p>
    <w:p w14:paraId="4C6371DB" w14:textId="77777777" w:rsidR="00E74D53" w:rsidRPr="00626E59" w:rsidRDefault="00E74D53">
      <w:pPr>
        <w:rPr>
          <w:lang w:val="lv-LV"/>
        </w:rPr>
      </w:pPr>
    </w:p>
    <w:p w14:paraId="1E13AEE2" w14:textId="77777777" w:rsidR="00302200" w:rsidRPr="00626E59" w:rsidRDefault="00302200">
      <w:pPr>
        <w:rPr>
          <w:lang w:val="lv-LV"/>
        </w:rPr>
      </w:pPr>
      <w:r w:rsidRPr="00626E59">
        <w:rPr>
          <w:lang w:val="lv-LV"/>
        </w:rPr>
        <w:t>Farmakokinētiskie dati un klīniskie novērojumi liecina, ka diennakts devu ieteicams sadalīt divās līdz četrās daļās un lietot pirms maltītes vai barošanas. Tabletes dalījums uz pusēm pieļauj ieteiktās devas piemērošanu. Atsevišķos gadījumos, pēc ārsta ieteikuma, var lietot arī ceturto daļu tabletes.</w:t>
      </w:r>
    </w:p>
    <w:p w14:paraId="7428E326" w14:textId="044546BD" w:rsidR="00302200" w:rsidRPr="00626E59" w:rsidRDefault="00302200">
      <w:pPr>
        <w:rPr>
          <w:lang w:val="lv-LV"/>
        </w:rPr>
      </w:pPr>
      <w:r w:rsidRPr="00626E59">
        <w:rPr>
          <w:lang w:val="lv-LV"/>
        </w:rPr>
        <w:t>Tabletes jāizšķīdina vismaz 5–10</w:t>
      </w:r>
      <w:r w:rsidR="002D3665">
        <w:rPr>
          <w:lang w:val="lv-LV"/>
        </w:rPr>
        <w:t> </w:t>
      </w:r>
      <w:r w:rsidRPr="00626E59">
        <w:rPr>
          <w:lang w:val="lv-LV"/>
        </w:rPr>
        <w:t xml:space="preserve">ml ūdens un jāizdzer uzreiz vai strauji jāievada ar šļirci caur nazogastrālo zondi. </w:t>
      </w:r>
    </w:p>
    <w:p w14:paraId="5F9F1AD8" w14:textId="77777777" w:rsidR="00302200" w:rsidRPr="00626E59" w:rsidRDefault="00302200">
      <w:pPr>
        <w:rPr>
          <w:lang w:val="lv-LV"/>
        </w:rPr>
      </w:pPr>
    </w:p>
    <w:p w14:paraId="75D5BBFD" w14:textId="70B770B0" w:rsidR="00302200" w:rsidRPr="00626E59" w:rsidRDefault="00302200">
      <w:pPr>
        <w:tabs>
          <w:tab w:val="center" w:pos="4535"/>
        </w:tabs>
        <w:rPr>
          <w:lang w:val="lv-LV"/>
        </w:rPr>
      </w:pPr>
      <w:r w:rsidRPr="00626E59">
        <w:rPr>
          <w:lang w:val="lv-LV"/>
        </w:rPr>
        <w:t>Suspensijai ir nedaudz skāba garša.</w:t>
      </w:r>
    </w:p>
    <w:p w14:paraId="2399CBDA" w14:textId="77777777" w:rsidR="00302200" w:rsidRPr="00BB3CA4" w:rsidRDefault="00302200">
      <w:pPr>
        <w:jc w:val="both"/>
        <w:rPr>
          <w:lang w:val="lv-LV"/>
        </w:rPr>
      </w:pPr>
    </w:p>
    <w:p w14:paraId="5E2E363F" w14:textId="77777777" w:rsidR="00302200" w:rsidRPr="00626E59" w:rsidRDefault="00302200">
      <w:pPr>
        <w:jc w:val="both"/>
        <w:rPr>
          <w:b/>
          <w:lang w:val="lv-LV"/>
        </w:rPr>
      </w:pPr>
      <w:r w:rsidRPr="00626E59">
        <w:rPr>
          <w:b/>
          <w:lang w:val="lv-LV"/>
        </w:rPr>
        <w:t>4.3</w:t>
      </w:r>
      <w:r w:rsidR="00CE2359">
        <w:rPr>
          <w:b/>
          <w:lang w:val="lv-LV"/>
        </w:rPr>
        <w:t>.</w:t>
      </w:r>
      <w:r w:rsidRPr="00626E59">
        <w:rPr>
          <w:b/>
          <w:lang w:val="lv-LV"/>
        </w:rPr>
        <w:tab/>
        <w:t>Kontrindikācijas</w:t>
      </w:r>
    </w:p>
    <w:p w14:paraId="2DE3F6BD" w14:textId="77777777" w:rsidR="00302200" w:rsidRPr="00626E59" w:rsidRDefault="00302200">
      <w:pPr>
        <w:rPr>
          <w:lang w:val="lv-LV"/>
        </w:rPr>
      </w:pPr>
    </w:p>
    <w:p w14:paraId="1D7D8110" w14:textId="4B128C62" w:rsidR="00302200" w:rsidRPr="00626E59" w:rsidRDefault="00302200">
      <w:pPr>
        <w:rPr>
          <w:lang w:val="lv-LV"/>
        </w:rPr>
      </w:pPr>
      <w:r w:rsidRPr="00626E59">
        <w:rPr>
          <w:lang w:val="lv-LV"/>
        </w:rPr>
        <w:t xml:space="preserve">Paaugstināta jutība pret aktīvo vielu vai </w:t>
      </w:r>
      <w:r w:rsidR="0087673E" w:rsidRPr="00626E59">
        <w:rPr>
          <w:lang w:val="lv-LV"/>
        </w:rPr>
        <w:t xml:space="preserve">jebkuru </w:t>
      </w:r>
      <w:r w:rsidRPr="00626E59">
        <w:rPr>
          <w:lang w:val="lv-LV"/>
        </w:rPr>
        <w:t xml:space="preserve">no </w:t>
      </w:r>
      <w:r w:rsidR="0087673E" w:rsidRPr="00626E59">
        <w:rPr>
          <w:lang w:val="lv-LV"/>
        </w:rPr>
        <w:t xml:space="preserve">6.1. apakšpunktā uzskaitītajām </w:t>
      </w:r>
      <w:r w:rsidRPr="00626E59">
        <w:rPr>
          <w:lang w:val="lv-LV"/>
        </w:rPr>
        <w:t xml:space="preserve">palīgvielām. </w:t>
      </w:r>
    </w:p>
    <w:p w14:paraId="72CCF277" w14:textId="40E627B6" w:rsidR="00302200" w:rsidRPr="00626E59" w:rsidRDefault="00302200">
      <w:pPr>
        <w:rPr>
          <w:lang w:val="lv-LV"/>
        </w:rPr>
      </w:pPr>
      <w:r w:rsidRPr="00626E59">
        <w:rPr>
          <w:lang w:val="lv-LV"/>
        </w:rPr>
        <w:t xml:space="preserve">Karglumīnskābes lietošana </w:t>
      </w:r>
      <w:r w:rsidR="00564413">
        <w:rPr>
          <w:lang w:val="lv-LV"/>
        </w:rPr>
        <w:t>b</w:t>
      </w:r>
      <w:r w:rsidR="00564413" w:rsidRPr="00564413">
        <w:rPr>
          <w:lang w:val="lv-LV"/>
        </w:rPr>
        <w:t>arošana</w:t>
      </w:r>
      <w:r w:rsidR="00564413">
        <w:rPr>
          <w:lang w:val="lv-LV"/>
        </w:rPr>
        <w:t>s</w:t>
      </w:r>
      <w:r w:rsidR="00564413" w:rsidRPr="00564413">
        <w:rPr>
          <w:lang w:val="lv-LV"/>
        </w:rPr>
        <w:t xml:space="preserve"> ar krūti </w:t>
      </w:r>
      <w:r w:rsidR="00564413">
        <w:rPr>
          <w:lang w:val="lv-LV"/>
        </w:rPr>
        <w:t xml:space="preserve">laikā </w:t>
      </w:r>
      <w:r w:rsidRPr="00626E59">
        <w:rPr>
          <w:lang w:val="lv-LV"/>
        </w:rPr>
        <w:t>ir kontrindicēta (skatīt 4.6</w:t>
      </w:r>
      <w:r w:rsidR="00CE2359">
        <w:rPr>
          <w:lang w:val="lv-LV"/>
        </w:rPr>
        <w:t>. </w:t>
      </w:r>
      <w:r w:rsidRPr="00626E59">
        <w:rPr>
          <w:lang w:val="lv-LV"/>
        </w:rPr>
        <w:t>un 5.3.</w:t>
      </w:r>
      <w:r w:rsidR="00CE2359">
        <w:rPr>
          <w:lang w:val="lv-LV"/>
        </w:rPr>
        <w:t> </w:t>
      </w:r>
      <w:r w:rsidR="00CE2359" w:rsidRPr="00626E59">
        <w:rPr>
          <w:lang w:val="lv-LV"/>
        </w:rPr>
        <w:t>apakšpunktu</w:t>
      </w:r>
      <w:r w:rsidRPr="00626E59">
        <w:rPr>
          <w:lang w:val="lv-LV"/>
        </w:rPr>
        <w:t>)</w:t>
      </w:r>
      <w:r w:rsidR="00CE2359">
        <w:rPr>
          <w:lang w:val="lv-LV"/>
        </w:rPr>
        <w:t>.</w:t>
      </w:r>
    </w:p>
    <w:p w14:paraId="3B7EAD27" w14:textId="77777777" w:rsidR="00302200" w:rsidRPr="00626E59" w:rsidRDefault="00302200">
      <w:pPr>
        <w:rPr>
          <w:lang w:val="lv-LV"/>
        </w:rPr>
      </w:pPr>
    </w:p>
    <w:p w14:paraId="05C576A1" w14:textId="77777777" w:rsidR="00302200" w:rsidRPr="00626E59" w:rsidRDefault="00CE2359" w:rsidP="00CE2359">
      <w:pPr>
        <w:rPr>
          <w:b/>
          <w:lang w:val="lv-LV"/>
        </w:rPr>
      </w:pPr>
      <w:r>
        <w:rPr>
          <w:b/>
          <w:lang w:val="lv-LV"/>
        </w:rPr>
        <w:t>4.4.</w:t>
      </w:r>
      <w:r>
        <w:rPr>
          <w:b/>
          <w:lang w:val="lv-LV"/>
        </w:rPr>
        <w:tab/>
      </w:r>
      <w:r w:rsidR="00302200" w:rsidRPr="00626E59">
        <w:rPr>
          <w:b/>
          <w:lang w:val="lv-LV"/>
        </w:rPr>
        <w:t>Īpaši brīdinājumi un piesardzība lietošanā</w:t>
      </w:r>
    </w:p>
    <w:p w14:paraId="0364C094" w14:textId="77777777" w:rsidR="00302200" w:rsidRPr="00626E59" w:rsidRDefault="00302200">
      <w:pPr>
        <w:rPr>
          <w:lang w:val="lv-LV"/>
        </w:rPr>
      </w:pPr>
    </w:p>
    <w:p w14:paraId="4B3CA92F" w14:textId="77777777" w:rsidR="00302200" w:rsidRPr="00626E59" w:rsidRDefault="00302200">
      <w:pPr>
        <w:rPr>
          <w:i/>
          <w:lang w:val="lv-LV"/>
        </w:rPr>
      </w:pPr>
      <w:r w:rsidRPr="00626E59">
        <w:rPr>
          <w:i/>
          <w:lang w:val="lv-LV"/>
        </w:rPr>
        <w:t>Terapijas pārraudzība</w:t>
      </w:r>
    </w:p>
    <w:p w14:paraId="71334B7C" w14:textId="77777777" w:rsidR="00302200" w:rsidRPr="00626E59" w:rsidRDefault="00302200">
      <w:pPr>
        <w:rPr>
          <w:lang w:val="lv-LV"/>
        </w:rPr>
      </w:pPr>
      <w:r w:rsidRPr="00626E59">
        <w:rPr>
          <w:lang w:val="lv-LV"/>
        </w:rPr>
        <w:t>Jāseko, lai plazmas amonjaka un aminoskābju līmenis atbilstu normas parametriem.</w:t>
      </w:r>
    </w:p>
    <w:p w14:paraId="57E3C4F6" w14:textId="588E488F" w:rsidR="00302200" w:rsidRPr="00626E59" w:rsidRDefault="00302200">
      <w:pPr>
        <w:rPr>
          <w:lang w:val="lv-LV"/>
        </w:rPr>
      </w:pPr>
      <w:r w:rsidRPr="00626E59">
        <w:rPr>
          <w:lang w:val="lv-LV"/>
        </w:rPr>
        <w:t>Tā kā datu skaits par karglumīnskābes droš</w:t>
      </w:r>
      <w:r w:rsidR="00A93B5C">
        <w:rPr>
          <w:lang w:val="lv-LV"/>
        </w:rPr>
        <w:t>umu</w:t>
      </w:r>
      <w:r w:rsidRPr="00626E59">
        <w:rPr>
          <w:lang w:val="lv-LV"/>
        </w:rPr>
        <w:t xml:space="preserve"> ir ļoti ierobežots, ieteicams regulāri pārbaudīt aknu, nieru, sirds funkcionālo stāvokli un hematoloģiskos parametrus. </w:t>
      </w:r>
    </w:p>
    <w:p w14:paraId="58080761" w14:textId="65826ED0" w:rsidR="00302200" w:rsidRPr="00626E59" w:rsidRDefault="00302200">
      <w:pPr>
        <w:tabs>
          <w:tab w:val="clear" w:pos="567"/>
          <w:tab w:val="left" w:pos="5520"/>
        </w:tabs>
        <w:rPr>
          <w:lang w:val="lv-LV"/>
        </w:rPr>
      </w:pPr>
    </w:p>
    <w:p w14:paraId="470FF14D" w14:textId="77777777" w:rsidR="00302200" w:rsidRPr="00626E59" w:rsidRDefault="00302200">
      <w:pPr>
        <w:rPr>
          <w:i/>
          <w:lang w:val="lv-LV"/>
        </w:rPr>
      </w:pPr>
      <w:r w:rsidRPr="00626E59">
        <w:rPr>
          <w:i/>
          <w:lang w:val="lv-LV"/>
        </w:rPr>
        <w:t>Uztura režīms</w:t>
      </w:r>
    </w:p>
    <w:p w14:paraId="49A8E160" w14:textId="77777777" w:rsidR="00302200" w:rsidRPr="00626E59" w:rsidRDefault="00302200">
      <w:pPr>
        <w:rPr>
          <w:lang w:val="lv-LV"/>
        </w:rPr>
      </w:pPr>
      <w:r w:rsidRPr="00626E59">
        <w:rPr>
          <w:lang w:val="lv-LV"/>
        </w:rPr>
        <w:t xml:space="preserve">Pacientiem ar zemu proteīna panesamību ieteicams uzturs ar ierobežotu proteīna saturu un arginīnu saturošiem uztura bagātinātājiem. </w:t>
      </w:r>
    </w:p>
    <w:p w14:paraId="6EDB07DF" w14:textId="77777777" w:rsidR="008B4996" w:rsidRPr="00626E59" w:rsidRDefault="008B4996">
      <w:pPr>
        <w:rPr>
          <w:lang w:val="lv-LV"/>
        </w:rPr>
      </w:pPr>
    </w:p>
    <w:p w14:paraId="63C9FAB5" w14:textId="77777777" w:rsidR="008B4996" w:rsidRPr="00626E59" w:rsidRDefault="008B4996" w:rsidP="008B4996">
      <w:pPr>
        <w:keepNext/>
        <w:rPr>
          <w:i/>
          <w:lang w:val="lv-LV"/>
        </w:rPr>
      </w:pPr>
      <w:r w:rsidRPr="00626E59">
        <w:rPr>
          <w:i/>
          <w:lang w:val="lv-LV"/>
        </w:rPr>
        <w:lastRenderedPageBreak/>
        <w:t>Lietošana pacientiem ar nieru darbības traucējumiem</w:t>
      </w:r>
    </w:p>
    <w:p w14:paraId="56A3E5F7" w14:textId="77777777" w:rsidR="008B4996" w:rsidRPr="00626E59" w:rsidRDefault="008B4996">
      <w:pPr>
        <w:rPr>
          <w:lang w:val="lv-LV"/>
        </w:rPr>
      </w:pPr>
      <w:r w:rsidRPr="00626E59">
        <w:rPr>
          <w:lang w:val="lv-LV"/>
        </w:rPr>
        <w:t>Pacientiem ar nieru darbības traucējumiem Carbaglu deva jāsamazina (skatīt 4.2. apakšpunktu).</w:t>
      </w:r>
    </w:p>
    <w:p w14:paraId="68BA2A5E" w14:textId="77777777" w:rsidR="00302200" w:rsidRPr="00626E59" w:rsidRDefault="00302200">
      <w:pPr>
        <w:rPr>
          <w:lang w:val="lv-LV"/>
        </w:rPr>
      </w:pPr>
    </w:p>
    <w:p w14:paraId="48F838BB" w14:textId="77777777" w:rsidR="00302200" w:rsidRPr="00626E59" w:rsidRDefault="00302200">
      <w:pPr>
        <w:numPr>
          <w:ilvl w:val="12"/>
          <w:numId w:val="0"/>
        </w:numPr>
        <w:rPr>
          <w:b/>
          <w:lang w:val="lv-LV"/>
        </w:rPr>
      </w:pPr>
      <w:r w:rsidRPr="00626E59">
        <w:rPr>
          <w:b/>
          <w:lang w:val="lv-LV"/>
        </w:rPr>
        <w:t>4.5</w:t>
      </w:r>
      <w:r w:rsidR="004A6DFB">
        <w:rPr>
          <w:b/>
          <w:lang w:val="lv-LV"/>
        </w:rPr>
        <w:t>.</w:t>
      </w:r>
      <w:r w:rsidRPr="00626E59">
        <w:rPr>
          <w:b/>
          <w:lang w:val="lv-LV"/>
        </w:rPr>
        <w:tab/>
        <w:t>Mijiedarbība ar citām zālēm un citi mijiedarbības veidi</w:t>
      </w:r>
    </w:p>
    <w:p w14:paraId="75A53CF1" w14:textId="77777777" w:rsidR="00302200" w:rsidRPr="00626E59" w:rsidRDefault="00302200">
      <w:pPr>
        <w:rPr>
          <w:lang w:val="lv-LV"/>
        </w:rPr>
      </w:pPr>
    </w:p>
    <w:p w14:paraId="5F1FCFAD" w14:textId="57E20BBC" w:rsidR="00302200" w:rsidRPr="00626E59" w:rsidRDefault="005B6485">
      <w:pPr>
        <w:rPr>
          <w:lang w:val="lv-LV"/>
        </w:rPr>
      </w:pPr>
      <w:r>
        <w:rPr>
          <w:lang w:val="lv-LV"/>
        </w:rPr>
        <w:t>Ī</w:t>
      </w:r>
      <w:r w:rsidR="00302200" w:rsidRPr="00626E59">
        <w:rPr>
          <w:lang w:val="lv-LV"/>
        </w:rPr>
        <w:t>paši mijiedarbības pētījumi</w:t>
      </w:r>
      <w:r>
        <w:rPr>
          <w:lang w:val="lv-LV"/>
        </w:rPr>
        <w:t xml:space="preserve"> n</w:t>
      </w:r>
      <w:r w:rsidRPr="00626E59">
        <w:rPr>
          <w:lang w:val="lv-LV"/>
        </w:rPr>
        <w:t>av veikti</w:t>
      </w:r>
      <w:r w:rsidR="00302200" w:rsidRPr="00626E59">
        <w:rPr>
          <w:lang w:val="lv-LV"/>
        </w:rPr>
        <w:t>.</w:t>
      </w:r>
    </w:p>
    <w:p w14:paraId="626F0FDD" w14:textId="77777777" w:rsidR="00302200" w:rsidRPr="00626E59" w:rsidRDefault="00302200">
      <w:pPr>
        <w:rPr>
          <w:lang w:val="lv-LV"/>
        </w:rPr>
      </w:pPr>
    </w:p>
    <w:p w14:paraId="59C08054" w14:textId="29AD27E9" w:rsidR="00302200" w:rsidRPr="00626E59" w:rsidRDefault="00302200">
      <w:pPr>
        <w:numPr>
          <w:ilvl w:val="12"/>
          <w:numId w:val="0"/>
        </w:numPr>
        <w:rPr>
          <w:i/>
          <w:lang w:val="lv-LV"/>
        </w:rPr>
      </w:pPr>
      <w:r w:rsidRPr="00626E59">
        <w:rPr>
          <w:b/>
          <w:lang w:val="lv-LV"/>
        </w:rPr>
        <w:t>4.6</w:t>
      </w:r>
      <w:r w:rsidR="004A6DFB">
        <w:rPr>
          <w:b/>
          <w:lang w:val="lv-LV"/>
        </w:rPr>
        <w:t>.</w:t>
      </w:r>
      <w:r w:rsidRPr="00626E59">
        <w:rPr>
          <w:b/>
          <w:lang w:val="lv-LV"/>
        </w:rPr>
        <w:tab/>
      </w:r>
      <w:r w:rsidR="00E74D53" w:rsidRPr="00626E59">
        <w:rPr>
          <w:b/>
          <w:lang w:val="lv-LV"/>
        </w:rPr>
        <w:t>Fertilitāte, g</w:t>
      </w:r>
      <w:r w:rsidRPr="00626E59">
        <w:rPr>
          <w:b/>
          <w:lang w:val="lv-LV"/>
        </w:rPr>
        <w:t xml:space="preserve">rūtniecība un </w:t>
      </w:r>
      <w:r w:rsidR="005B6485" w:rsidRPr="006D7FDE">
        <w:rPr>
          <w:b/>
          <w:szCs w:val="22"/>
          <w:lang w:val="lv-LV"/>
        </w:rPr>
        <w:t>barošana ar krūti</w:t>
      </w:r>
    </w:p>
    <w:p w14:paraId="4907F7B3" w14:textId="77777777" w:rsidR="00302200" w:rsidRPr="00626E59" w:rsidRDefault="00302200">
      <w:pPr>
        <w:rPr>
          <w:lang w:val="lv-LV"/>
        </w:rPr>
      </w:pPr>
    </w:p>
    <w:p w14:paraId="51B6580E" w14:textId="77777777" w:rsidR="00E74D53" w:rsidRPr="00626E59" w:rsidRDefault="00E74D53">
      <w:pPr>
        <w:rPr>
          <w:u w:val="single"/>
          <w:lang w:val="lv-LV"/>
        </w:rPr>
      </w:pPr>
      <w:r w:rsidRPr="00626E59">
        <w:rPr>
          <w:u w:val="single"/>
          <w:lang w:val="lv-LV"/>
        </w:rPr>
        <w:t>Grūtniecība</w:t>
      </w:r>
    </w:p>
    <w:p w14:paraId="5B5CFC9B" w14:textId="77777777" w:rsidR="00302200" w:rsidRPr="00626E59" w:rsidRDefault="00302200">
      <w:pPr>
        <w:rPr>
          <w:lang w:val="lv-LV"/>
        </w:rPr>
      </w:pPr>
      <w:r w:rsidRPr="00626E59">
        <w:rPr>
          <w:lang w:val="lv-LV"/>
        </w:rPr>
        <w:t xml:space="preserve">Klīniskie dati par karglumīnskābes lietošanu grūtniecības laikā nav pieejami. </w:t>
      </w:r>
    </w:p>
    <w:p w14:paraId="1953B940" w14:textId="3950653B" w:rsidR="00302200" w:rsidRPr="00626E59" w:rsidRDefault="00302200">
      <w:pPr>
        <w:rPr>
          <w:lang w:val="lv-LV"/>
        </w:rPr>
      </w:pPr>
      <w:r w:rsidRPr="00626E59">
        <w:rPr>
          <w:lang w:val="lv-LV"/>
        </w:rPr>
        <w:t>Pētījumi ar dzīvniekiem pierād</w:t>
      </w:r>
      <w:r w:rsidR="00461D21">
        <w:rPr>
          <w:lang w:val="lv-LV"/>
        </w:rPr>
        <w:t>a</w:t>
      </w:r>
      <w:r w:rsidRPr="00626E59">
        <w:rPr>
          <w:lang w:val="lv-LV"/>
        </w:rPr>
        <w:t xml:space="preserve"> minimālu toksicitāti uz mazuļu attīstību (skatīt 5.3</w:t>
      </w:r>
      <w:r w:rsidR="004A6DFB">
        <w:rPr>
          <w:lang w:val="lv-LV"/>
        </w:rPr>
        <w:t>. </w:t>
      </w:r>
      <w:r w:rsidR="004A6DFB" w:rsidRPr="00626E59">
        <w:rPr>
          <w:lang w:val="lv-LV"/>
        </w:rPr>
        <w:t>apakšpunktu</w:t>
      </w:r>
      <w:r w:rsidRPr="00626E59">
        <w:rPr>
          <w:lang w:val="lv-LV"/>
        </w:rPr>
        <w:t>). Lietojot sievietēm grūtniecības laikā, jāievēro piesardzība.</w:t>
      </w:r>
    </w:p>
    <w:p w14:paraId="3BF69827" w14:textId="77777777" w:rsidR="00470139" w:rsidRPr="00626E59" w:rsidRDefault="00470139">
      <w:pPr>
        <w:rPr>
          <w:lang w:val="lv-LV"/>
        </w:rPr>
      </w:pPr>
    </w:p>
    <w:p w14:paraId="7E37EA14" w14:textId="5C48510A" w:rsidR="00E74D53" w:rsidRPr="001B609F" w:rsidRDefault="005B6485">
      <w:pPr>
        <w:rPr>
          <w:u w:val="single"/>
          <w:lang w:val="lv-LV"/>
        </w:rPr>
      </w:pPr>
      <w:r w:rsidRPr="001B609F">
        <w:rPr>
          <w:u w:val="single"/>
          <w:lang w:val="lv-LV"/>
        </w:rPr>
        <w:t>Barošana ar krūti</w:t>
      </w:r>
    </w:p>
    <w:p w14:paraId="421C0045" w14:textId="6383E178" w:rsidR="00302200" w:rsidRPr="001B609F" w:rsidRDefault="007F1AC6">
      <w:pPr>
        <w:rPr>
          <w:lang w:val="lv-LV"/>
        </w:rPr>
      </w:pPr>
      <w:r w:rsidRPr="001B609F">
        <w:rPr>
          <w:lang w:val="lv-LV"/>
        </w:rPr>
        <w:t>Lai</w:t>
      </w:r>
      <w:r w:rsidR="00302200" w:rsidRPr="001B609F">
        <w:rPr>
          <w:lang w:val="lv-LV"/>
        </w:rPr>
        <w:t xml:space="preserve"> gan nav zināms, vai karglumīnskābe izdalās mātes pienā</w:t>
      </w:r>
      <w:r w:rsidR="004A7510" w:rsidRPr="001B609F">
        <w:rPr>
          <w:lang w:val="lv-LV"/>
        </w:rPr>
        <w:t xml:space="preserve"> cilvēkam</w:t>
      </w:r>
      <w:r w:rsidR="00302200" w:rsidRPr="001B609F">
        <w:rPr>
          <w:lang w:val="lv-LV"/>
        </w:rPr>
        <w:t>, pētījumos ar žurkām tika konstatēta tās klātbūtne pienā (skatīt 5.3</w:t>
      </w:r>
      <w:r w:rsidR="004A6DFB" w:rsidRPr="001B609F">
        <w:rPr>
          <w:lang w:val="lv-LV"/>
        </w:rPr>
        <w:t>. apakšpunktu</w:t>
      </w:r>
      <w:r w:rsidR="00302200" w:rsidRPr="001B609F">
        <w:rPr>
          <w:lang w:val="lv-LV"/>
        </w:rPr>
        <w:t>). Tā</w:t>
      </w:r>
      <w:r w:rsidRPr="001B609F">
        <w:rPr>
          <w:lang w:val="lv-LV"/>
        </w:rPr>
        <w:t>dēļ</w:t>
      </w:r>
      <w:r w:rsidR="00302200" w:rsidRPr="001B609F">
        <w:rPr>
          <w:lang w:val="lv-LV"/>
        </w:rPr>
        <w:t xml:space="preserve"> karglumīnskābes lietošana</w:t>
      </w:r>
      <w:r w:rsidRPr="001B609F">
        <w:rPr>
          <w:lang w:val="lv-LV"/>
        </w:rPr>
        <w:t>s laikā</w:t>
      </w:r>
      <w:r w:rsidR="00302200" w:rsidRPr="001B609F">
        <w:rPr>
          <w:lang w:val="lv-LV"/>
        </w:rPr>
        <w:t xml:space="preserve"> </w:t>
      </w:r>
      <w:r w:rsidR="005B6485" w:rsidRPr="001B609F">
        <w:rPr>
          <w:lang w:val="lv-LV"/>
        </w:rPr>
        <w:t xml:space="preserve">barošana ar krūti </w:t>
      </w:r>
      <w:r w:rsidR="00302200" w:rsidRPr="001B609F">
        <w:rPr>
          <w:lang w:val="lv-LV"/>
        </w:rPr>
        <w:t>ir kontrindicēta (skatīt 4.3</w:t>
      </w:r>
      <w:r w:rsidR="004A6DFB" w:rsidRPr="001B609F">
        <w:rPr>
          <w:lang w:val="lv-LV"/>
        </w:rPr>
        <w:t>. apakšpunktu</w:t>
      </w:r>
      <w:r w:rsidR="00302200" w:rsidRPr="001B609F">
        <w:rPr>
          <w:lang w:val="lv-LV"/>
        </w:rPr>
        <w:t>).</w:t>
      </w:r>
    </w:p>
    <w:p w14:paraId="47432C69" w14:textId="77777777" w:rsidR="00302200" w:rsidRPr="001B609F" w:rsidRDefault="00302200">
      <w:pPr>
        <w:rPr>
          <w:lang w:val="lv-LV"/>
        </w:rPr>
      </w:pPr>
    </w:p>
    <w:p w14:paraId="770B8DB6" w14:textId="77777777" w:rsidR="00302200" w:rsidRPr="00626E59" w:rsidRDefault="004A6DFB" w:rsidP="004A6DFB">
      <w:pPr>
        <w:tabs>
          <w:tab w:val="clear" w:pos="567"/>
        </w:tabs>
        <w:rPr>
          <w:lang w:val="lv-LV"/>
        </w:rPr>
      </w:pPr>
      <w:r w:rsidRPr="001B609F">
        <w:rPr>
          <w:b/>
          <w:lang w:val="lv-LV"/>
        </w:rPr>
        <w:t>4.7.</w:t>
      </w:r>
      <w:r w:rsidRPr="001B609F">
        <w:rPr>
          <w:b/>
          <w:lang w:val="lv-LV"/>
        </w:rPr>
        <w:tab/>
      </w:r>
      <w:r w:rsidR="00302200" w:rsidRPr="001B609F">
        <w:rPr>
          <w:b/>
          <w:lang w:val="lv-LV"/>
        </w:rPr>
        <w:t>Ietekme uz spēju vadīt transportlīdzekļus un apkalpo</w:t>
      </w:r>
      <w:r w:rsidR="00302200" w:rsidRPr="00626E59">
        <w:rPr>
          <w:b/>
          <w:lang w:val="lv-LV"/>
        </w:rPr>
        <w:t>t mehānismus</w:t>
      </w:r>
      <w:r w:rsidR="00302200" w:rsidRPr="00626E59">
        <w:rPr>
          <w:lang w:val="lv-LV"/>
        </w:rPr>
        <w:t xml:space="preserve"> </w:t>
      </w:r>
    </w:p>
    <w:p w14:paraId="11486998" w14:textId="77777777" w:rsidR="00302200" w:rsidRPr="00626E59" w:rsidRDefault="00302200">
      <w:pPr>
        <w:tabs>
          <w:tab w:val="clear" w:pos="567"/>
        </w:tabs>
        <w:rPr>
          <w:lang w:val="lv-LV"/>
        </w:rPr>
      </w:pPr>
    </w:p>
    <w:p w14:paraId="2207A40B" w14:textId="556DAF94" w:rsidR="00302200" w:rsidRPr="00626E59" w:rsidRDefault="004C24BE">
      <w:pPr>
        <w:rPr>
          <w:lang w:val="lv-LV"/>
        </w:rPr>
      </w:pPr>
      <w:r>
        <w:rPr>
          <w:lang w:val="lv-LV"/>
        </w:rPr>
        <w:t>P</w:t>
      </w:r>
      <w:r w:rsidR="00302200" w:rsidRPr="00626E59">
        <w:rPr>
          <w:lang w:val="lv-LV"/>
        </w:rPr>
        <w:t>ētījumi par ietekmi uz spēju vadīt transportlīdzekļus un apkalpot mehānismus</w:t>
      </w:r>
      <w:r>
        <w:rPr>
          <w:lang w:val="lv-LV"/>
        </w:rPr>
        <w:t xml:space="preserve"> n</w:t>
      </w:r>
      <w:r w:rsidRPr="00626E59">
        <w:rPr>
          <w:lang w:val="lv-LV"/>
        </w:rPr>
        <w:t>av veikti</w:t>
      </w:r>
      <w:r w:rsidR="00302200" w:rsidRPr="00626E59">
        <w:rPr>
          <w:lang w:val="lv-LV"/>
        </w:rPr>
        <w:t>.</w:t>
      </w:r>
    </w:p>
    <w:p w14:paraId="1A2CF9D6" w14:textId="77777777" w:rsidR="005E77AC" w:rsidRPr="006E7C4C" w:rsidRDefault="005E77AC">
      <w:pPr>
        <w:numPr>
          <w:ilvl w:val="12"/>
          <w:numId w:val="0"/>
        </w:numPr>
        <w:rPr>
          <w:lang w:val="lv-LV"/>
        </w:rPr>
      </w:pPr>
    </w:p>
    <w:p w14:paraId="4A79574A" w14:textId="77777777" w:rsidR="00302200" w:rsidRPr="00626E59" w:rsidRDefault="00302200">
      <w:pPr>
        <w:numPr>
          <w:ilvl w:val="12"/>
          <w:numId w:val="0"/>
        </w:numPr>
        <w:rPr>
          <w:b/>
          <w:lang w:val="lv-LV"/>
        </w:rPr>
      </w:pPr>
      <w:r w:rsidRPr="00626E59">
        <w:rPr>
          <w:b/>
          <w:lang w:val="lv-LV"/>
        </w:rPr>
        <w:t>4.8</w:t>
      </w:r>
      <w:r w:rsidR="004A6DFB">
        <w:rPr>
          <w:b/>
          <w:lang w:val="lv-LV"/>
        </w:rPr>
        <w:t>.</w:t>
      </w:r>
      <w:r w:rsidRPr="00626E59">
        <w:rPr>
          <w:b/>
          <w:lang w:val="lv-LV"/>
        </w:rPr>
        <w:tab/>
        <w:t>Nevēlamās blakusparādības</w:t>
      </w:r>
    </w:p>
    <w:p w14:paraId="2C1695D7" w14:textId="77777777" w:rsidR="00302200" w:rsidRPr="00626E59" w:rsidRDefault="00302200">
      <w:pPr>
        <w:rPr>
          <w:lang w:val="lv-LV"/>
        </w:rPr>
      </w:pPr>
    </w:p>
    <w:p w14:paraId="797F186B" w14:textId="1F4C21A7" w:rsidR="00302200" w:rsidRPr="00626E59" w:rsidRDefault="00302200">
      <w:pPr>
        <w:rPr>
          <w:lang w:val="lv-LV"/>
        </w:rPr>
      </w:pPr>
      <w:r w:rsidRPr="00626E59">
        <w:rPr>
          <w:lang w:val="lv-LV"/>
        </w:rPr>
        <w:t xml:space="preserve">Ziņotās blakusparādības saistībā ar orgānu sistēmām, kā arī pēc biežuma ir nosauktas turpmāk. </w:t>
      </w:r>
      <w:r w:rsidR="00555A96" w:rsidRPr="00626E59">
        <w:rPr>
          <w:lang w:val="lv-LV"/>
        </w:rPr>
        <w:t>Biežums ir definēts šādi: ļoti bieži (≥</w:t>
      </w:r>
      <w:r w:rsidR="005E36CD" w:rsidRPr="00626E59">
        <w:rPr>
          <w:lang w:val="lv-LV"/>
        </w:rPr>
        <w:t> </w:t>
      </w:r>
      <w:r w:rsidR="00555A96" w:rsidRPr="00626E59">
        <w:rPr>
          <w:lang w:val="lv-LV"/>
        </w:rPr>
        <w:t>1/10), bieži (≥</w:t>
      </w:r>
      <w:r w:rsidR="005E36CD" w:rsidRPr="00626E59">
        <w:rPr>
          <w:lang w:val="lv-LV"/>
        </w:rPr>
        <w:t> </w:t>
      </w:r>
      <w:r w:rsidR="00555A96" w:rsidRPr="00626E59">
        <w:rPr>
          <w:lang w:val="lv-LV"/>
        </w:rPr>
        <w:t xml:space="preserve">1/100 līdz </w:t>
      </w:r>
      <w:r w:rsidR="00555A96" w:rsidRPr="00626E59">
        <w:rPr>
          <w:lang w:val="lv-LV"/>
        </w:rPr>
        <w:sym w:font="Symbol" w:char="F03C"/>
      </w:r>
      <w:r w:rsidR="00555A96" w:rsidRPr="00626E59">
        <w:rPr>
          <w:lang w:val="lv-LV"/>
        </w:rPr>
        <w:t>1/10), retāk (≥</w:t>
      </w:r>
      <w:r w:rsidR="005E36CD" w:rsidRPr="00626E59">
        <w:rPr>
          <w:lang w:val="lv-LV"/>
        </w:rPr>
        <w:t> </w:t>
      </w:r>
      <w:r w:rsidR="00555A96" w:rsidRPr="00626E59">
        <w:rPr>
          <w:lang w:val="lv-LV"/>
        </w:rPr>
        <w:t xml:space="preserve">1/1000 līdz </w:t>
      </w:r>
      <w:r w:rsidR="00555A96" w:rsidRPr="00626E59">
        <w:rPr>
          <w:lang w:val="lv-LV"/>
        </w:rPr>
        <w:sym w:font="Symbol" w:char="F03C"/>
      </w:r>
      <w:r w:rsidR="005E36CD" w:rsidRPr="00626E59">
        <w:rPr>
          <w:lang w:val="lv-LV"/>
        </w:rPr>
        <w:t> </w:t>
      </w:r>
      <w:r w:rsidR="00555A96" w:rsidRPr="00626E59">
        <w:rPr>
          <w:lang w:val="lv-LV"/>
        </w:rPr>
        <w:t>1/100), reti (≥ 1/10 000 līdz &lt; 1/1000), ļoti reti (&lt; 1/10 000), nav zinām</w:t>
      </w:r>
      <w:r w:rsidR="00AC6474">
        <w:rPr>
          <w:lang w:val="lv-LV"/>
        </w:rPr>
        <w:t>s</w:t>
      </w:r>
      <w:r w:rsidR="00555A96" w:rsidRPr="00626E59">
        <w:rPr>
          <w:lang w:val="lv-LV"/>
        </w:rPr>
        <w:t xml:space="preserve"> (nevar noteikt pēc pieejamiem datiem).</w:t>
      </w:r>
      <w:r w:rsidR="00E0630E" w:rsidRPr="00626E59">
        <w:rPr>
          <w:lang w:val="lv-LV"/>
        </w:rPr>
        <w:t xml:space="preserve"> </w:t>
      </w:r>
      <w:r w:rsidRPr="00626E59">
        <w:rPr>
          <w:lang w:val="lv-LV"/>
        </w:rPr>
        <w:t>Katrā biežuma grupā blakusparādības ir nosauktas smaguma pakāpes samazināšanās secībā</w:t>
      </w:r>
      <w:r w:rsidR="005E36CD" w:rsidRPr="00626E59">
        <w:rPr>
          <w:lang w:val="lv-LV"/>
        </w:rPr>
        <w:t>.</w:t>
      </w:r>
      <w:r w:rsidRPr="00626E59">
        <w:rPr>
          <w:lang w:val="lv-LV"/>
        </w:rPr>
        <w:t xml:space="preserve"> </w:t>
      </w:r>
    </w:p>
    <w:p w14:paraId="1BD8AD5F" w14:textId="77777777" w:rsidR="00302200" w:rsidRPr="00626E59" w:rsidRDefault="00302200">
      <w:pPr>
        <w:rPr>
          <w:lang w:val="lv-LV"/>
        </w:rPr>
      </w:pPr>
    </w:p>
    <w:p w14:paraId="627FC996" w14:textId="77777777" w:rsidR="00E74D53" w:rsidRPr="00626E59" w:rsidRDefault="00E74D53" w:rsidP="00E74D53">
      <w:pPr>
        <w:numPr>
          <w:ilvl w:val="0"/>
          <w:numId w:val="27"/>
        </w:numPr>
        <w:tabs>
          <w:tab w:val="clear" w:pos="567"/>
        </w:tabs>
        <w:rPr>
          <w:szCs w:val="22"/>
          <w:lang w:val="lv-LV"/>
        </w:rPr>
      </w:pPr>
      <w:r w:rsidRPr="00626E59">
        <w:rPr>
          <w:szCs w:val="22"/>
          <w:lang w:val="lv-LV"/>
        </w:rPr>
        <w:t>Nevēlamās blakusparādības N-acetilglutamāta sintāzes deficīta gadījumā</w:t>
      </w:r>
    </w:p>
    <w:p w14:paraId="5B65628C" w14:textId="77777777" w:rsidR="005E77AC" w:rsidRPr="00626E59" w:rsidRDefault="005E77AC" w:rsidP="005E77AC">
      <w:pPr>
        <w:tabs>
          <w:tab w:val="clear" w:pos="567"/>
        </w:tabs>
        <w:ind w:left="720"/>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31"/>
        <w:gridCol w:w="7"/>
        <w:gridCol w:w="3995"/>
      </w:tblGrid>
      <w:tr w:rsidR="00594F03" w:rsidRPr="00626E59" w14:paraId="016AEA7C" w14:textId="77777777" w:rsidTr="005E77AC">
        <w:tc>
          <w:tcPr>
            <w:tcW w:w="3331" w:type="dxa"/>
          </w:tcPr>
          <w:p w14:paraId="369B522A" w14:textId="46B3C336" w:rsidR="00594F03" w:rsidRPr="00626E59" w:rsidRDefault="00594F03" w:rsidP="00594B07">
            <w:pPr>
              <w:tabs>
                <w:tab w:val="clear" w:pos="567"/>
              </w:tabs>
              <w:spacing w:after="60"/>
              <w:rPr>
                <w:szCs w:val="22"/>
                <w:lang w:val="lv-LV"/>
              </w:rPr>
            </w:pPr>
            <w:r w:rsidRPr="00626E59">
              <w:rPr>
                <w:lang w:val="lv-LV"/>
              </w:rPr>
              <w:t>Izmeklējumi</w:t>
            </w:r>
          </w:p>
        </w:tc>
        <w:tc>
          <w:tcPr>
            <w:tcW w:w="4002" w:type="dxa"/>
            <w:gridSpan w:val="2"/>
          </w:tcPr>
          <w:p w14:paraId="7FABEB32" w14:textId="77777777" w:rsidR="00594F03" w:rsidRPr="00626E59" w:rsidRDefault="00594F03" w:rsidP="00A946B9">
            <w:pPr>
              <w:tabs>
                <w:tab w:val="clear" w:pos="567"/>
              </w:tabs>
              <w:spacing w:after="60"/>
              <w:rPr>
                <w:szCs w:val="22"/>
                <w:lang w:val="lv-LV"/>
              </w:rPr>
            </w:pPr>
            <w:r w:rsidRPr="00626E59">
              <w:rPr>
                <w:i/>
                <w:iCs/>
                <w:lang w:val="lv-LV"/>
              </w:rPr>
              <w:t>Retāk</w:t>
            </w:r>
            <w:r w:rsidRPr="00626E59">
              <w:rPr>
                <w:lang w:val="lv-LV"/>
              </w:rPr>
              <w:t>: palielināts transamināžu līmenis</w:t>
            </w:r>
            <w:r w:rsidRPr="00626E59">
              <w:rPr>
                <w:szCs w:val="22"/>
                <w:lang w:val="lv-LV"/>
              </w:rPr>
              <w:t xml:space="preserve"> </w:t>
            </w:r>
          </w:p>
        </w:tc>
      </w:tr>
      <w:tr w:rsidR="00594F03" w:rsidRPr="00AA3802" w14:paraId="5D450B8E" w14:textId="77777777" w:rsidTr="005E77AC">
        <w:trPr>
          <w:trHeight w:val="497"/>
        </w:trPr>
        <w:tc>
          <w:tcPr>
            <w:tcW w:w="3338" w:type="dxa"/>
            <w:gridSpan w:val="2"/>
          </w:tcPr>
          <w:p w14:paraId="3974E44A" w14:textId="427BBA9E" w:rsidR="00594F03" w:rsidRPr="00626E59" w:rsidRDefault="00594F03" w:rsidP="00594B07">
            <w:pPr>
              <w:tabs>
                <w:tab w:val="clear" w:pos="567"/>
              </w:tabs>
              <w:spacing w:after="60"/>
              <w:rPr>
                <w:szCs w:val="22"/>
                <w:lang w:val="lv-LV"/>
              </w:rPr>
            </w:pPr>
            <w:r w:rsidRPr="00626E59">
              <w:rPr>
                <w:lang w:val="lv-LV"/>
              </w:rPr>
              <w:t xml:space="preserve">Ādas un zemādas audu </w:t>
            </w:r>
            <w:r w:rsidR="00A61AA8" w:rsidRPr="00383DE9">
              <w:rPr>
                <w:noProof/>
                <w:szCs w:val="22"/>
                <w:lang w:val="lv-LV"/>
              </w:rPr>
              <w:t>bojājumi</w:t>
            </w:r>
          </w:p>
        </w:tc>
        <w:tc>
          <w:tcPr>
            <w:tcW w:w="3995" w:type="dxa"/>
          </w:tcPr>
          <w:p w14:paraId="5466B13D" w14:textId="77777777" w:rsidR="00594F03" w:rsidRPr="00626E59" w:rsidRDefault="00594F03" w:rsidP="00A946B9">
            <w:pPr>
              <w:tabs>
                <w:tab w:val="clear" w:pos="567"/>
              </w:tabs>
              <w:spacing w:after="60"/>
              <w:rPr>
                <w:szCs w:val="22"/>
                <w:lang w:val="lv-LV"/>
              </w:rPr>
            </w:pPr>
            <w:r w:rsidRPr="00626E59">
              <w:rPr>
                <w:i/>
                <w:iCs/>
                <w:lang w:val="lv-LV"/>
              </w:rPr>
              <w:t>Bieži</w:t>
            </w:r>
            <w:r w:rsidRPr="00626E59">
              <w:rPr>
                <w:lang w:val="lv-LV"/>
              </w:rPr>
              <w:t>: pastiprināta svīšana</w:t>
            </w:r>
            <w:r w:rsidRPr="00626E59">
              <w:rPr>
                <w:szCs w:val="22"/>
                <w:lang w:val="lv-LV"/>
              </w:rPr>
              <w:t xml:space="preserve"> </w:t>
            </w:r>
          </w:p>
          <w:p w14:paraId="02AA6082" w14:textId="1FB3247B" w:rsidR="00153899" w:rsidRPr="00626E59" w:rsidRDefault="00555A96" w:rsidP="00A946B9">
            <w:pPr>
              <w:tabs>
                <w:tab w:val="clear" w:pos="567"/>
              </w:tabs>
              <w:spacing w:after="60"/>
              <w:rPr>
                <w:szCs w:val="22"/>
                <w:lang w:val="lv-LV"/>
              </w:rPr>
            </w:pPr>
            <w:r w:rsidRPr="00626E59">
              <w:rPr>
                <w:i/>
                <w:lang w:val="lv-LV"/>
              </w:rPr>
              <w:t>Nav zinām</w:t>
            </w:r>
            <w:r w:rsidR="00AC6474">
              <w:rPr>
                <w:i/>
                <w:lang w:val="lv-LV"/>
              </w:rPr>
              <w:t>s</w:t>
            </w:r>
            <w:r w:rsidRPr="00626E59">
              <w:rPr>
                <w:i/>
                <w:lang w:val="lv-LV"/>
              </w:rPr>
              <w:t xml:space="preserve">: </w:t>
            </w:r>
            <w:r w:rsidRPr="00626E59">
              <w:rPr>
                <w:lang w:val="lv-LV"/>
              </w:rPr>
              <w:t>izsitumi</w:t>
            </w:r>
          </w:p>
        </w:tc>
      </w:tr>
    </w:tbl>
    <w:p w14:paraId="3CD9267F" w14:textId="77777777" w:rsidR="00E74D53" w:rsidRPr="00626E59" w:rsidRDefault="00E74D53" w:rsidP="00E74D53">
      <w:pPr>
        <w:tabs>
          <w:tab w:val="clear" w:pos="567"/>
        </w:tabs>
        <w:jc w:val="both"/>
        <w:rPr>
          <w:lang w:val="lv-LV"/>
        </w:rPr>
      </w:pPr>
    </w:p>
    <w:p w14:paraId="71A6B3CB" w14:textId="77777777" w:rsidR="00E74D53" w:rsidRPr="00626E59" w:rsidRDefault="00E74D53" w:rsidP="00E74D53">
      <w:pPr>
        <w:numPr>
          <w:ilvl w:val="0"/>
          <w:numId w:val="27"/>
        </w:numPr>
        <w:tabs>
          <w:tab w:val="clear" w:pos="567"/>
        </w:tabs>
        <w:jc w:val="both"/>
        <w:rPr>
          <w:lang w:val="lv-LV"/>
        </w:rPr>
      </w:pPr>
      <w:r w:rsidRPr="00626E59">
        <w:rPr>
          <w:lang w:val="lv-LV"/>
        </w:rPr>
        <w:t>Nevēlamās blakusparādības organiskas acidēmijas gadījumā</w:t>
      </w:r>
    </w:p>
    <w:p w14:paraId="234C74E6" w14:textId="77777777" w:rsidR="005E77AC" w:rsidRPr="00626E59" w:rsidRDefault="005E77AC" w:rsidP="005E77AC">
      <w:pPr>
        <w:tabs>
          <w:tab w:val="clear" w:pos="567"/>
        </w:tabs>
        <w:ind w:left="720"/>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004"/>
      </w:tblGrid>
      <w:tr w:rsidR="00E74D53" w:rsidRPr="00626E59" w14:paraId="03801BE3" w14:textId="77777777" w:rsidTr="00470139">
        <w:tc>
          <w:tcPr>
            <w:tcW w:w="3369" w:type="dxa"/>
          </w:tcPr>
          <w:p w14:paraId="472D62A9" w14:textId="77777777" w:rsidR="00E74D53" w:rsidRPr="00626E59" w:rsidRDefault="00E74D53" w:rsidP="00470139">
            <w:pPr>
              <w:tabs>
                <w:tab w:val="clear" w:pos="567"/>
                <w:tab w:val="left" w:pos="3375"/>
              </w:tabs>
              <w:jc w:val="both"/>
              <w:rPr>
                <w:lang w:val="lv-LV"/>
              </w:rPr>
            </w:pPr>
            <w:r w:rsidRPr="00626E59">
              <w:rPr>
                <w:lang w:val="lv-LV"/>
              </w:rPr>
              <w:t>Sirds funkcijas traucējumi</w:t>
            </w:r>
          </w:p>
          <w:p w14:paraId="332ED5B2" w14:textId="77777777" w:rsidR="00E74D53" w:rsidRPr="00626E59" w:rsidRDefault="00E74D53" w:rsidP="00470139">
            <w:pPr>
              <w:tabs>
                <w:tab w:val="clear" w:pos="567"/>
                <w:tab w:val="left" w:pos="3375"/>
              </w:tabs>
              <w:jc w:val="both"/>
              <w:rPr>
                <w:lang w:val="lv-LV"/>
              </w:rPr>
            </w:pPr>
          </w:p>
        </w:tc>
        <w:tc>
          <w:tcPr>
            <w:tcW w:w="4004" w:type="dxa"/>
          </w:tcPr>
          <w:p w14:paraId="26C8E183" w14:textId="77777777" w:rsidR="00E74D53" w:rsidRPr="00626E59" w:rsidRDefault="00E74D53" w:rsidP="00470139">
            <w:pPr>
              <w:tabs>
                <w:tab w:val="clear" w:pos="567"/>
                <w:tab w:val="left" w:pos="3375"/>
              </w:tabs>
              <w:jc w:val="both"/>
              <w:rPr>
                <w:lang w:val="lv-LV"/>
              </w:rPr>
            </w:pPr>
            <w:r w:rsidRPr="00626E59">
              <w:rPr>
                <w:i/>
                <w:lang w:val="lv-LV"/>
              </w:rPr>
              <w:t>Retāk</w:t>
            </w:r>
            <w:r w:rsidRPr="00626E59">
              <w:rPr>
                <w:lang w:val="lv-LV"/>
              </w:rPr>
              <w:t>: bradikardija</w:t>
            </w:r>
          </w:p>
        </w:tc>
      </w:tr>
      <w:tr w:rsidR="00E74D53" w:rsidRPr="00626E59" w14:paraId="4A161AEA" w14:textId="77777777" w:rsidTr="00470139">
        <w:tc>
          <w:tcPr>
            <w:tcW w:w="3369" w:type="dxa"/>
          </w:tcPr>
          <w:p w14:paraId="64BA76E7" w14:textId="77777777" w:rsidR="00E74D53" w:rsidRPr="00626E59" w:rsidRDefault="00E74D53" w:rsidP="00470139">
            <w:pPr>
              <w:tabs>
                <w:tab w:val="clear" w:pos="567"/>
                <w:tab w:val="left" w:pos="3435"/>
              </w:tabs>
              <w:jc w:val="both"/>
              <w:rPr>
                <w:lang w:val="lv-LV"/>
              </w:rPr>
            </w:pPr>
            <w:r w:rsidRPr="00626E59">
              <w:rPr>
                <w:lang w:val="lv-LV"/>
              </w:rPr>
              <w:t>Kuņģa-zarnu trakta traucējumi</w:t>
            </w:r>
          </w:p>
          <w:p w14:paraId="607078E6" w14:textId="77777777" w:rsidR="00E74D53" w:rsidRPr="00626E59" w:rsidRDefault="00E74D53" w:rsidP="00470139">
            <w:pPr>
              <w:tabs>
                <w:tab w:val="clear" w:pos="567"/>
                <w:tab w:val="left" w:pos="3435"/>
              </w:tabs>
              <w:jc w:val="both"/>
              <w:rPr>
                <w:lang w:val="lv-LV"/>
              </w:rPr>
            </w:pPr>
          </w:p>
        </w:tc>
        <w:tc>
          <w:tcPr>
            <w:tcW w:w="4004" w:type="dxa"/>
          </w:tcPr>
          <w:p w14:paraId="55DAE87E" w14:textId="77777777" w:rsidR="00E74D53" w:rsidRPr="00626E59" w:rsidRDefault="00E74D53" w:rsidP="00470139">
            <w:pPr>
              <w:tabs>
                <w:tab w:val="clear" w:pos="567"/>
                <w:tab w:val="left" w:pos="3435"/>
              </w:tabs>
              <w:jc w:val="both"/>
              <w:rPr>
                <w:lang w:val="lv-LV"/>
              </w:rPr>
            </w:pPr>
            <w:r w:rsidRPr="00626E59">
              <w:rPr>
                <w:i/>
                <w:lang w:val="lv-LV"/>
              </w:rPr>
              <w:t xml:space="preserve">Retāk: </w:t>
            </w:r>
            <w:r w:rsidRPr="00626E59">
              <w:rPr>
                <w:lang w:val="lv-LV"/>
              </w:rPr>
              <w:t>caureja, vemšana</w:t>
            </w:r>
          </w:p>
        </w:tc>
      </w:tr>
      <w:tr w:rsidR="00E74D53" w:rsidRPr="00626E59" w14:paraId="7F4710B4" w14:textId="77777777" w:rsidTr="00470139">
        <w:tc>
          <w:tcPr>
            <w:tcW w:w="3369" w:type="dxa"/>
          </w:tcPr>
          <w:p w14:paraId="4D13677C" w14:textId="77777777" w:rsidR="00E74D53" w:rsidRPr="00626E59" w:rsidRDefault="00E74D53" w:rsidP="00E74D53">
            <w:pPr>
              <w:tabs>
                <w:tab w:val="clear" w:pos="567"/>
              </w:tabs>
              <w:rPr>
                <w:lang w:val="lv-LV"/>
              </w:rPr>
            </w:pPr>
            <w:r w:rsidRPr="00626E59">
              <w:rPr>
                <w:lang w:val="lv-LV"/>
              </w:rPr>
              <w:t>Vispārēji traucējumi un reakcijas ievadīšanas vietā</w:t>
            </w:r>
          </w:p>
          <w:p w14:paraId="7C75F023" w14:textId="77777777" w:rsidR="00E74D53" w:rsidRPr="00626E59" w:rsidRDefault="00E74D53" w:rsidP="00E74D53">
            <w:pPr>
              <w:tabs>
                <w:tab w:val="clear" w:pos="567"/>
              </w:tabs>
              <w:jc w:val="both"/>
              <w:rPr>
                <w:lang w:val="lv-LV"/>
              </w:rPr>
            </w:pPr>
          </w:p>
        </w:tc>
        <w:tc>
          <w:tcPr>
            <w:tcW w:w="4004" w:type="dxa"/>
          </w:tcPr>
          <w:p w14:paraId="538A64BA" w14:textId="77777777" w:rsidR="00E74D53" w:rsidRPr="00626E59" w:rsidRDefault="00E74D53" w:rsidP="00E74D53">
            <w:pPr>
              <w:tabs>
                <w:tab w:val="clear" w:pos="567"/>
              </w:tabs>
              <w:jc w:val="both"/>
              <w:rPr>
                <w:lang w:val="lv-LV"/>
              </w:rPr>
            </w:pPr>
            <w:r w:rsidRPr="00626E59">
              <w:rPr>
                <w:i/>
                <w:lang w:val="lv-LV"/>
              </w:rPr>
              <w:t>Retāk:</w:t>
            </w:r>
            <w:r w:rsidRPr="00626E59">
              <w:rPr>
                <w:lang w:val="lv-LV"/>
              </w:rPr>
              <w:t xml:space="preserve"> paaugstināta ķermeņa temperatūra</w:t>
            </w:r>
          </w:p>
        </w:tc>
      </w:tr>
      <w:tr w:rsidR="00153899" w:rsidRPr="00626E59" w14:paraId="5FB90F50" w14:textId="77777777" w:rsidTr="00470139">
        <w:tc>
          <w:tcPr>
            <w:tcW w:w="3369" w:type="dxa"/>
          </w:tcPr>
          <w:p w14:paraId="6458C120" w14:textId="77777777" w:rsidR="00153899" w:rsidRPr="00626E59" w:rsidRDefault="00555A96" w:rsidP="00E74D53">
            <w:pPr>
              <w:tabs>
                <w:tab w:val="clear" w:pos="567"/>
              </w:tabs>
              <w:rPr>
                <w:lang w:val="lv-LV"/>
              </w:rPr>
            </w:pPr>
            <w:r w:rsidRPr="00626E59">
              <w:rPr>
                <w:lang w:val="lv-LV"/>
              </w:rPr>
              <w:t>Ādas un zemādas audu bojājumi</w:t>
            </w:r>
          </w:p>
        </w:tc>
        <w:tc>
          <w:tcPr>
            <w:tcW w:w="4004" w:type="dxa"/>
          </w:tcPr>
          <w:p w14:paraId="3BF5CCA8" w14:textId="368B376F" w:rsidR="00153899" w:rsidRPr="00626E59" w:rsidRDefault="00555A96" w:rsidP="00E74D53">
            <w:pPr>
              <w:tabs>
                <w:tab w:val="clear" w:pos="567"/>
              </w:tabs>
              <w:jc w:val="both"/>
              <w:rPr>
                <w:i/>
                <w:lang w:val="lv-LV"/>
              </w:rPr>
            </w:pPr>
            <w:r w:rsidRPr="00626E59">
              <w:rPr>
                <w:i/>
                <w:lang w:val="lv-LV"/>
              </w:rPr>
              <w:t>Nav zinām</w:t>
            </w:r>
            <w:r w:rsidR="00AC6474">
              <w:rPr>
                <w:i/>
                <w:lang w:val="lv-LV"/>
              </w:rPr>
              <w:t>s</w:t>
            </w:r>
            <w:r w:rsidRPr="00626E59">
              <w:rPr>
                <w:i/>
                <w:lang w:val="lv-LV"/>
              </w:rPr>
              <w:t xml:space="preserve">: </w:t>
            </w:r>
            <w:r w:rsidRPr="00626E59">
              <w:rPr>
                <w:lang w:val="lv-LV"/>
              </w:rPr>
              <w:t>izsitumi</w:t>
            </w:r>
          </w:p>
        </w:tc>
      </w:tr>
    </w:tbl>
    <w:p w14:paraId="598D5870" w14:textId="77777777" w:rsidR="00302200" w:rsidRPr="00626E59" w:rsidRDefault="00302200">
      <w:pPr>
        <w:ind w:left="567" w:hanging="567"/>
        <w:rPr>
          <w:lang w:val="lv-LV"/>
        </w:rPr>
      </w:pPr>
    </w:p>
    <w:p w14:paraId="1E869B81" w14:textId="77777777" w:rsidR="00635043" w:rsidRPr="00626E59" w:rsidRDefault="00635043" w:rsidP="00635043">
      <w:pPr>
        <w:tabs>
          <w:tab w:val="left" w:pos="0"/>
          <w:tab w:val="left" w:pos="2835"/>
          <w:tab w:val="right" w:pos="7088"/>
        </w:tabs>
        <w:rPr>
          <w:szCs w:val="24"/>
          <w:u w:val="single"/>
          <w:lang w:val="lv-LV"/>
        </w:rPr>
      </w:pPr>
      <w:r w:rsidRPr="00626E59">
        <w:rPr>
          <w:szCs w:val="24"/>
          <w:u w:val="single"/>
          <w:lang w:val="lv-LV"/>
        </w:rPr>
        <w:t>Ziņošana par iespējamām nevēlamām blakusparādībām</w:t>
      </w:r>
    </w:p>
    <w:p w14:paraId="2D085D09" w14:textId="15DA725F" w:rsidR="00635043" w:rsidRPr="00626E59" w:rsidRDefault="00635043" w:rsidP="00635043">
      <w:pPr>
        <w:tabs>
          <w:tab w:val="clear" w:pos="567"/>
          <w:tab w:val="left" w:pos="0"/>
        </w:tabs>
        <w:rPr>
          <w:lang w:val="lv-LV"/>
        </w:rPr>
      </w:pPr>
      <w:r w:rsidRPr="00626E59">
        <w:rPr>
          <w:szCs w:val="24"/>
          <w:lang w:val="lv-LV"/>
        </w:rPr>
        <w:t>Ir svarīgi ziņot par iespējamām nevēlamām blakusparādībām pēc zāļu reģistrācijas. Tādējādi zāļu ieguvum</w:t>
      </w:r>
      <w:r w:rsidR="003830A0">
        <w:rPr>
          <w:szCs w:val="24"/>
          <w:lang w:val="lv-LV"/>
        </w:rPr>
        <w:t>a</w:t>
      </w:r>
      <w:r w:rsidRPr="00626E59">
        <w:rPr>
          <w:szCs w:val="24"/>
          <w:lang w:val="lv-LV"/>
        </w:rPr>
        <w:t xml:space="preserve">/riska attiecība tiek nepārtraukti uzraudzīta. Veselības aprūpes speciālisti tiek lūgti ziņot par jebkādām iespējamām nevēlamām blakusparādībām, izmantojot </w:t>
      </w:r>
      <w:hyperlink r:id="rId8" w:history="1">
        <w:r w:rsidRPr="00575A03">
          <w:rPr>
            <w:rStyle w:val="Hyperlink"/>
            <w:highlight w:val="lightGray"/>
            <w:lang w:val="lv-LV"/>
          </w:rPr>
          <w:t>V pielikumā</w:t>
        </w:r>
      </w:hyperlink>
      <w:r w:rsidRPr="00575A03">
        <w:rPr>
          <w:szCs w:val="22"/>
          <w:highlight w:val="lightGray"/>
          <w:lang w:val="lv-LV"/>
        </w:rPr>
        <w:t xml:space="preserve"> minēto nacionālās ziņošanas sistēmas kontaktinformāciju</w:t>
      </w:r>
      <w:r w:rsidRPr="00626E59">
        <w:rPr>
          <w:szCs w:val="24"/>
          <w:lang w:val="lv-LV"/>
        </w:rPr>
        <w:t>.</w:t>
      </w:r>
    </w:p>
    <w:p w14:paraId="34E5EC73" w14:textId="77777777" w:rsidR="00635043" w:rsidRPr="00626E59" w:rsidRDefault="00635043">
      <w:pPr>
        <w:ind w:left="567" w:hanging="567"/>
        <w:rPr>
          <w:lang w:val="lv-LV"/>
        </w:rPr>
      </w:pPr>
    </w:p>
    <w:p w14:paraId="73ACCADF" w14:textId="77777777" w:rsidR="00302200" w:rsidRPr="001B609F" w:rsidRDefault="00302200">
      <w:pPr>
        <w:rPr>
          <w:b/>
          <w:lang w:val="lv-LV"/>
        </w:rPr>
      </w:pPr>
      <w:r w:rsidRPr="00626E59">
        <w:rPr>
          <w:b/>
          <w:lang w:val="lv-LV"/>
        </w:rPr>
        <w:t>4.9</w:t>
      </w:r>
      <w:r w:rsidR="003830A0">
        <w:rPr>
          <w:b/>
          <w:lang w:val="lv-LV"/>
        </w:rPr>
        <w:t>.</w:t>
      </w:r>
      <w:r w:rsidRPr="00626E59">
        <w:rPr>
          <w:b/>
          <w:lang w:val="lv-LV"/>
        </w:rPr>
        <w:tab/>
      </w:r>
      <w:r w:rsidRPr="001B609F">
        <w:rPr>
          <w:b/>
          <w:lang w:val="lv-LV"/>
        </w:rPr>
        <w:t>Pārdozēšana</w:t>
      </w:r>
    </w:p>
    <w:p w14:paraId="46EFB7B6" w14:textId="77777777" w:rsidR="00302200" w:rsidRPr="001B609F" w:rsidRDefault="00302200">
      <w:pPr>
        <w:rPr>
          <w:lang w:val="lv-LV"/>
        </w:rPr>
      </w:pPr>
    </w:p>
    <w:p w14:paraId="75678DC4" w14:textId="62F1EA7A" w:rsidR="00302200" w:rsidRPr="001B609F" w:rsidRDefault="00302200">
      <w:pPr>
        <w:rPr>
          <w:lang w:val="lv-LV"/>
        </w:rPr>
      </w:pPr>
      <w:r w:rsidRPr="001B609F">
        <w:rPr>
          <w:lang w:val="lv-LV"/>
        </w:rPr>
        <w:lastRenderedPageBreak/>
        <w:t>Vienam</w:t>
      </w:r>
      <w:r w:rsidR="004E68A2" w:rsidRPr="001B609F">
        <w:rPr>
          <w:lang w:val="lv-LV"/>
        </w:rPr>
        <w:t xml:space="preserve"> ar </w:t>
      </w:r>
      <w:r w:rsidR="004E68A2" w:rsidRPr="001B609F">
        <w:rPr>
          <w:rStyle w:val="rynqvb"/>
          <w:lang w:val="lv-LV"/>
        </w:rPr>
        <w:t>karglumīnskābi ārstētam</w:t>
      </w:r>
      <w:r w:rsidRPr="001B609F">
        <w:rPr>
          <w:lang w:val="lv-LV"/>
        </w:rPr>
        <w:t xml:space="preserve"> pacientam, </w:t>
      </w:r>
      <w:r w:rsidR="004E68A2" w:rsidRPr="001B609F">
        <w:rPr>
          <w:lang w:val="lv-LV"/>
        </w:rPr>
        <w:t>kura</w:t>
      </w:r>
      <w:r w:rsidR="004A7510" w:rsidRPr="001B609F">
        <w:rPr>
          <w:lang w:val="lv-LV"/>
        </w:rPr>
        <w:t>m</w:t>
      </w:r>
      <w:r w:rsidR="004E68A2" w:rsidRPr="001B609F">
        <w:rPr>
          <w:lang w:val="lv-LV"/>
        </w:rPr>
        <w:t xml:space="preserve"> </w:t>
      </w:r>
      <w:r w:rsidRPr="001B609F">
        <w:rPr>
          <w:lang w:val="lv-LV"/>
        </w:rPr>
        <w:t>dev</w:t>
      </w:r>
      <w:r w:rsidR="004E68A2" w:rsidRPr="001B609F">
        <w:rPr>
          <w:lang w:val="lv-LV"/>
        </w:rPr>
        <w:t>a</w:t>
      </w:r>
      <w:r w:rsidRPr="001B609F">
        <w:rPr>
          <w:lang w:val="lv-LV"/>
        </w:rPr>
        <w:t xml:space="preserve"> </w:t>
      </w:r>
      <w:r w:rsidR="004E68A2" w:rsidRPr="001B609F">
        <w:rPr>
          <w:lang w:val="lv-LV"/>
        </w:rPr>
        <w:t xml:space="preserve">tika </w:t>
      </w:r>
      <w:r w:rsidRPr="001B609F">
        <w:rPr>
          <w:lang w:val="lv-LV"/>
        </w:rPr>
        <w:t>paaugstin</w:t>
      </w:r>
      <w:r w:rsidR="004E68A2" w:rsidRPr="001B609F">
        <w:rPr>
          <w:lang w:val="lv-LV"/>
        </w:rPr>
        <w:t>ā</w:t>
      </w:r>
      <w:r w:rsidRPr="001B609F">
        <w:rPr>
          <w:lang w:val="lv-LV"/>
        </w:rPr>
        <w:t>t</w:t>
      </w:r>
      <w:r w:rsidR="004E68A2" w:rsidRPr="001B609F">
        <w:rPr>
          <w:lang w:val="lv-LV"/>
        </w:rPr>
        <w:t>a</w:t>
      </w:r>
      <w:r w:rsidRPr="001B609F">
        <w:rPr>
          <w:lang w:val="lv-LV"/>
        </w:rPr>
        <w:t xml:space="preserve"> līdz 750 mg/kg/dienā, </w:t>
      </w:r>
      <w:r w:rsidR="004E68A2" w:rsidRPr="001B609F">
        <w:rPr>
          <w:lang w:val="lv-LV"/>
        </w:rPr>
        <w:t>radās</w:t>
      </w:r>
      <w:r w:rsidRPr="001B609F">
        <w:rPr>
          <w:lang w:val="lv-LV"/>
        </w:rPr>
        <w:t xml:space="preserve"> intoksikācijas simptom</w:t>
      </w:r>
      <w:r w:rsidR="004E68A2" w:rsidRPr="001B609F">
        <w:rPr>
          <w:lang w:val="lv-LV"/>
        </w:rPr>
        <w:t>i</w:t>
      </w:r>
      <w:r w:rsidRPr="001B609F">
        <w:rPr>
          <w:lang w:val="lv-LV"/>
        </w:rPr>
        <w:t>, k</w:t>
      </w:r>
      <w:r w:rsidR="00652371" w:rsidRPr="001B609F">
        <w:rPr>
          <w:lang w:val="lv-LV"/>
        </w:rPr>
        <w:t>a</w:t>
      </w:r>
      <w:r w:rsidRPr="001B609F">
        <w:rPr>
          <w:lang w:val="lv-LV"/>
        </w:rPr>
        <w:t>s  raksturo</w:t>
      </w:r>
      <w:r w:rsidR="00652371" w:rsidRPr="001B609F">
        <w:rPr>
          <w:lang w:val="lv-LV"/>
        </w:rPr>
        <w:t>jami</w:t>
      </w:r>
      <w:r w:rsidRPr="001B609F">
        <w:rPr>
          <w:lang w:val="lv-LV"/>
        </w:rPr>
        <w:t xml:space="preserve"> kā simpatomimētisk</w:t>
      </w:r>
      <w:r w:rsidR="00652371" w:rsidRPr="001B609F">
        <w:rPr>
          <w:lang w:val="lv-LV"/>
        </w:rPr>
        <w:t>a</w:t>
      </w:r>
      <w:r w:rsidRPr="001B609F">
        <w:rPr>
          <w:lang w:val="lv-LV"/>
        </w:rPr>
        <w:t xml:space="preserve"> reakcij</w:t>
      </w:r>
      <w:r w:rsidR="00652371" w:rsidRPr="001B609F">
        <w:rPr>
          <w:lang w:val="lv-LV"/>
        </w:rPr>
        <w:t>a</w:t>
      </w:r>
      <w:r w:rsidRPr="001B609F">
        <w:rPr>
          <w:lang w:val="lv-LV"/>
        </w:rPr>
        <w:t>: tahikardij</w:t>
      </w:r>
      <w:r w:rsidR="00652371" w:rsidRPr="001B609F">
        <w:rPr>
          <w:lang w:val="lv-LV"/>
        </w:rPr>
        <w:t>a</w:t>
      </w:r>
      <w:r w:rsidRPr="001B609F">
        <w:rPr>
          <w:lang w:val="lv-LV"/>
        </w:rPr>
        <w:t>, profūz</w:t>
      </w:r>
      <w:r w:rsidR="00652371" w:rsidRPr="001B609F">
        <w:rPr>
          <w:lang w:val="lv-LV"/>
        </w:rPr>
        <w:t>a</w:t>
      </w:r>
      <w:r w:rsidRPr="001B609F">
        <w:rPr>
          <w:lang w:val="lv-LV"/>
        </w:rPr>
        <w:t xml:space="preserve"> svīšan</w:t>
      </w:r>
      <w:r w:rsidR="00652371" w:rsidRPr="001B609F">
        <w:rPr>
          <w:lang w:val="lv-LV"/>
        </w:rPr>
        <w:t>a</w:t>
      </w:r>
      <w:r w:rsidRPr="001B609F">
        <w:rPr>
          <w:lang w:val="lv-LV"/>
        </w:rPr>
        <w:t>, pastiprināt</w:t>
      </w:r>
      <w:r w:rsidR="00652371" w:rsidRPr="001B609F">
        <w:rPr>
          <w:lang w:val="lv-LV"/>
        </w:rPr>
        <w:t>a</w:t>
      </w:r>
      <w:r w:rsidRPr="001B609F">
        <w:rPr>
          <w:lang w:val="lv-LV"/>
        </w:rPr>
        <w:t xml:space="preserve"> bronhu sekrēcij</w:t>
      </w:r>
      <w:r w:rsidR="00652371" w:rsidRPr="001B609F">
        <w:rPr>
          <w:lang w:val="lv-LV"/>
        </w:rPr>
        <w:t>a</w:t>
      </w:r>
      <w:r w:rsidRPr="001B609F">
        <w:rPr>
          <w:lang w:val="lv-LV"/>
        </w:rPr>
        <w:t>, paaugstināt</w:t>
      </w:r>
      <w:r w:rsidR="00652371" w:rsidRPr="001B609F">
        <w:rPr>
          <w:lang w:val="lv-LV"/>
        </w:rPr>
        <w:t>a</w:t>
      </w:r>
      <w:r w:rsidRPr="001B609F">
        <w:rPr>
          <w:lang w:val="lv-LV"/>
        </w:rPr>
        <w:t xml:space="preserve"> ķermeņa temperatūr</w:t>
      </w:r>
      <w:r w:rsidR="00652371" w:rsidRPr="001B609F">
        <w:rPr>
          <w:lang w:val="lv-LV"/>
        </w:rPr>
        <w:t>a</w:t>
      </w:r>
      <w:r w:rsidR="004E68A2" w:rsidRPr="001B609F">
        <w:rPr>
          <w:lang w:val="lv-LV"/>
        </w:rPr>
        <w:t xml:space="preserve"> un</w:t>
      </w:r>
      <w:r w:rsidRPr="001B609F">
        <w:rPr>
          <w:lang w:val="lv-LV"/>
        </w:rPr>
        <w:t xml:space="preserve"> nemier</w:t>
      </w:r>
      <w:r w:rsidR="00652371" w:rsidRPr="001B609F">
        <w:rPr>
          <w:lang w:val="lv-LV"/>
        </w:rPr>
        <w:t>s</w:t>
      </w:r>
      <w:r w:rsidRPr="001B609F">
        <w:rPr>
          <w:lang w:val="lv-LV"/>
        </w:rPr>
        <w:t xml:space="preserve">. Samazinot devu, simptomi izzuda. </w:t>
      </w:r>
    </w:p>
    <w:p w14:paraId="20B69170" w14:textId="77777777" w:rsidR="00302200" w:rsidRPr="001B609F" w:rsidRDefault="00302200">
      <w:pPr>
        <w:rPr>
          <w:lang w:val="lv-LV"/>
        </w:rPr>
      </w:pPr>
    </w:p>
    <w:p w14:paraId="16F64BA2" w14:textId="77777777" w:rsidR="00302200" w:rsidRPr="001B609F" w:rsidRDefault="00302200">
      <w:pPr>
        <w:rPr>
          <w:lang w:val="lv-LV"/>
        </w:rPr>
      </w:pPr>
    </w:p>
    <w:p w14:paraId="01C04672" w14:textId="75BD420E" w:rsidR="00302200" w:rsidRPr="001B609F" w:rsidRDefault="00302200" w:rsidP="006F0FAA">
      <w:pPr>
        <w:keepNext/>
        <w:numPr>
          <w:ilvl w:val="0"/>
          <w:numId w:val="36"/>
        </w:numPr>
        <w:ind w:left="567" w:hanging="567"/>
        <w:rPr>
          <w:b/>
          <w:lang w:val="lv-LV"/>
        </w:rPr>
      </w:pPr>
      <w:r w:rsidRPr="001B609F">
        <w:rPr>
          <w:b/>
          <w:lang w:val="lv-LV"/>
        </w:rPr>
        <w:t>FARMAKOLOĢISKĀS ĪPAŠĪBAS</w:t>
      </w:r>
    </w:p>
    <w:p w14:paraId="485B268E" w14:textId="77777777" w:rsidR="00302200" w:rsidRPr="003830A0" w:rsidRDefault="00302200" w:rsidP="006F0FAA">
      <w:pPr>
        <w:keepNext/>
        <w:tabs>
          <w:tab w:val="clear" w:pos="567"/>
        </w:tabs>
        <w:rPr>
          <w:lang w:val="lv-LV"/>
        </w:rPr>
      </w:pPr>
    </w:p>
    <w:p w14:paraId="6BE2F6B1" w14:textId="77777777" w:rsidR="00302200" w:rsidRPr="00626E59" w:rsidRDefault="00302200" w:rsidP="006F0FAA">
      <w:pPr>
        <w:keepNext/>
        <w:ind w:left="567" w:hanging="567"/>
        <w:rPr>
          <w:lang w:val="lv-LV"/>
        </w:rPr>
      </w:pPr>
      <w:r w:rsidRPr="00626E59">
        <w:rPr>
          <w:b/>
          <w:lang w:val="lv-LV"/>
        </w:rPr>
        <w:t>5.1</w:t>
      </w:r>
      <w:r w:rsidR="003830A0">
        <w:rPr>
          <w:b/>
          <w:lang w:val="lv-LV"/>
        </w:rPr>
        <w:t>.</w:t>
      </w:r>
      <w:r w:rsidRPr="00626E59">
        <w:rPr>
          <w:b/>
          <w:lang w:val="lv-LV"/>
        </w:rPr>
        <w:tab/>
        <w:t>Farmakodinamiskās īpašības</w:t>
      </w:r>
    </w:p>
    <w:p w14:paraId="7D1EE4B9" w14:textId="77777777" w:rsidR="00302200" w:rsidRPr="00626E59" w:rsidRDefault="00302200">
      <w:pPr>
        <w:rPr>
          <w:lang w:val="lv-LV"/>
        </w:rPr>
      </w:pPr>
    </w:p>
    <w:p w14:paraId="25399A4D" w14:textId="77777777" w:rsidR="00302200" w:rsidRPr="00626E59" w:rsidRDefault="00302200">
      <w:pPr>
        <w:pStyle w:val="EndnoteText"/>
        <w:spacing w:line="260" w:lineRule="exact"/>
        <w:rPr>
          <w:lang w:val="lv-LV"/>
        </w:rPr>
      </w:pPr>
      <w:r w:rsidRPr="00626E59">
        <w:rPr>
          <w:lang w:val="lv-LV"/>
        </w:rPr>
        <w:t>Farmakoterapeitiskā grupa: aminoskābes un to atvasinājumi; ATĶ kods: A16AA05</w:t>
      </w:r>
    </w:p>
    <w:p w14:paraId="2DE130A6" w14:textId="77777777" w:rsidR="00302200" w:rsidRPr="00626E59" w:rsidRDefault="00302200">
      <w:pPr>
        <w:rPr>
          <w:lang w:val="lv-LV"/>
        </w:rPr>
      </w:pPr>
    </w:p>
    <w:p w14:paraId="33141E62" w14:textId="77777777" w:rsidR="00E74D53" w:rsidRPr="00626E59" w:rsidRDefault="00E74D53">
      <w:pPr>
        <w:rPr>
          <w:u w:val="single"/>
          <w:lang w:val="lv-LV"/>
        </w:rPr>
      </w:pPr>
      <w:r w:rsidRPr="00626E59">
        <w:rPr>
          <w:u w:val="single"/>
          <w:lang w:val="lv-LV"/>
        </w:rPr>
        <w:t>Darbības mehānisms</w:t>
      </w:r>
    </w:p>
    <w:p w14:paraId="25DE536B" w14:textId="77777777" w:rsidR="00302200" w:rsidRPr="00626E59" w:rsidRDefault="00302200">
      <w:pPr>
        <w:rPr>
          <w:lang w:val="lv-LV"/>
        </w:rPr>
      </w:pPr>
      <w:r w:rsidRPr="00626E59">
        <w:rPr>
          <w:lang w:val="lv-LV"/>
        </w:rPr>
        <w:t>Karglumīnskābe ir N-acetilglutamāta, karbamilfosfāta sintetāzes dabiskā aktivētāja, strukturāls analogs. Karbamilfosfāta sintetāze ir urīnvielas cikla pirmais ferments.</w:t>
      </w:r>
    </w:p>
    <w:p w14:paraId="5D330417" w14:textId="125E4085" w:rsidR="00302200" w:rsidRPr="00626E59" w:rsidRDefault="00302200">
      <w:pPr>
        <w:rPr>
          <w:lang w:val="lv-LV"/>
        </w:rPr>
      </w:pPr>
      <w:r w:rsidRPr="00626E59">
        <w:rPr>
          <w:i/>
          <w:lang w:val="lv-LV"/>
        </w:rPr>
        <w:t>In</w:t>
      </w:r>
      <w:r w:rsidR="0007539C">
        <w:rPr>
          <w:i/>
          <w:lang w:val="lv-LV"/>
        </w:rPr>
        <w:t> </w:t>
      </w:r>
      <w:r w:rsidRPr="00626E59">
        <w:rPr>
          <w:i/>
          <w:lang w:val="lv-LV"/>
        </w:rPr>
        <w:t xml:space="preserve">vitro </w:t>
      </w:r>
      <w:r w:rsidRPr="00626E59">
        <w:rPr>
          <w:lang w:val="lv-LV"/>
        </w:rPr>
        <w:t xml:space="preserve">karglumīnskābe aktivē aknu karbamilfosfāta sintetāzi. Neskatoties uz to, ka karbamilfosfāta sintetāzei ir mazāka saistība ar karglumīnskābi kā ar N-acetilglutamātu, </w:t>
      </w:r>
      <w:r w:rsidRPr="00626E59">
        <w:rPr>
          <w:i/>
          <w:lang w:val="lv-LV"/>
        </w:rPr>
        <w:t>in</w:t>
      </w:r>
      <w:r w:rsidR="0007539C">
        <w:rPr>
          <w:i/>
          <w:lang w:val="lv-LV"/>
        </w:rPr>
        <w:t> </w:t>
      </w:r>
      <w:r w:rsidRPr="00626E59">
        <w:rPr>
          <w:i/>
          <w:lang w:val="lv-LV"/>
        </w:rPr>
        <w:t xml:space="preserve">vivo </w:t>
      </w:r>
      <w:r w:rsidRPr="00626E59">
        <w:rPr>
          <w:lang w:val="lv-LV"/>
        </w:rPr>
        <w:t>karglumīnskābe stimulē karbamilfosfāta sintetāzi un pētījumos ar žurkām daudz efektīgāk kā N-acetilglutamāts aizsargā pret amonjaka intoksikāciju. To var skaidrot šādi:</w:t>
      </w:r>
    </w:p>
    <w:p w14:paraId="0930C67E" w14:textId="77777777" w:rsidR="00302200" w:rsidRPr="00626E59" w:rsidRDefault="00302200">
      <w:pPr>
        <w:numPr>
          <w:ilvl w:val="0"/>
          <w:numId w:val="15"/>
        </w:numPr>
        <w:rPr>
          <w:lang w:val="lv-LV"/>
        </w:rPr>
      </w:pPr>
      <w:r w:rsidRPr="00626E59">
        <w:rPr>
          <w:lang w:val="lv-LV"/>
        </w:rPr>
        <w:t xml:space="preserve">mitohondriju membrānu karglumīnskābes caurlaidība ir daudz augstāka nekā </w:t>
      </w:r>
    </w:p>
    <w:p w14:paraId="2F3B84F9" w14:textId="77777777" w:rsidR="00302200" w:rsidRPr="00626E59" w:rsidRDefault="00302200">
      <w:pPr>
        <w:ind w:left="60"/>
        <w:rPr>
          <w:lang w:val="lv-LV"/>
        </w:rPr>
      </w:pPr>
      <w:r w:rsidRPr="00626E59">
        <w:rPr>
          <w:lang w:val="lv-LV"/>
        </w:rPr>
        <w:tab/>
        <w:t xml:space="preserve">N-acetilglutamāta caurlaidība; </w:t>
      </w:r>
    </w:p>
    <w:p w14:paraId="19691CF3" w14:textId="77777777" w:rsidR="00302200" w:rsidRPr="00626E59" w:rsidRDefault="00302200">
      <w:pPr>
        <w:pStyle w:val="BodyTextIndent2"/>
        <w:numPr>
          <w:ilvl w:val="0"/>
          <w:numId w:val="15"/>
        </w:numPr>
        <w:tabs>
          <w:tab w:val="clear" w:pos="567"/>
          <w:tab w:val="clear" w:pos="780"/>
        </w:tabs>
        <w:ind w:left="540" w:hanging="540"/>
        <w:jc w:val="left"/>
        <w:rPr>
          <w:noProof w:val="0"/>
          <w:lang w:val="lv-LV"/>
        </w:rPr>
      </w:pPr>
      <w:r w:rsidRPr="00626E59">
        <w:rPr>
          <w:noProof w:val="0"/>
          <w:lang w:val="lv-LV"/>
        </w:rPr>
        <w:t>karglumīnskābei ir augstāka rezistence pret citosolā esošās aminoacilāzes hidrolīzi nekā N- acetilglutamātam.</w:t>
      </w:r>
    </w:p>
    <w:p w14:paraId="70885D9B" w14:textId="77777777" w:rsidR="00302200" w:rsidRPr="00626E59" w:rsidRDefault="00302200">
      <w:pPr>
        <w:rPr>
          <w:lang w:val="lv-LV"/>
        </w:rPr>
      </w:pPr>
    </w:p>
    <w:p w14:paraId="3A7C0084" w14:textId="44DDD940" w:rsidR="00E74D53" w:rsidRPr="00626E59" w:rsidRDefault="00E74D53">
      <w:pPr>
        <w:rPr>
          <w:u w:val="single"/>
          <w:lang w:val="lv-LV"/>
        </w:rPr>
      </w:pPr>
      <w:r w:rsidRPr="00626E59">
        <w:rPr>
          <w:u w:val="single"/>
          <w:lang w:val="lv-LV"/>
        </w:rPr>
        <w:t xml:space="preserve">Farmakodinamiskā </w:t>
      </w:r>
      <w:r w:rsidR="003C2A10" w:rsidRPr="006D7FDE">
        <w:rPr>
          <w:u w:val="single"/>
          <w:lang w:val="lv-LV"/>
        </w:rPr>
        <w:t>iedarbība</w:t>
      </w:r>
    </w:p>
    <w:p w14:paraId="422C8F83" w14:textId="77777777" w:rsidR="00302200" w:rsidRPr="00626E59" w:rsidRDefault="00302200">
      <w:pPr>
        <w:rPr>
          <w:lang w:val="lv-LV"/>
        </w:rPr>
      </w:pPr>
      <w:r w:rsidRPr="00626E59">
        <w:rPr>
          <w:lang w:val="lv-LV"/>
        </w:rPr>
        <w:t xml:space="preserve">Ir veikti pētījumi ar žurkām, eksperimentāli radot apstākļus, kas paaugstina amonjaka līmeni (badošanās, bezproteīna vai augsta proteīnu satura barība). Izrādījās, ka karglumīnskābe samazināja amonjaka līmeni asinīs un paaugstināja urīnvielas līmeni asinīs un urīnā, turpretim karbamilfosfāta sintetāzes aktivētāju daudzums aknās ievērojami paaugstinājās. </w:t>
      </w:r>
    </w:p>
    <w:p w14:paraId="428A59F9" w14:textId="77777777" w:rsidR="00302200" w:rsidRPr="00626E59" w:rsidRDefault="00302200">
      <w:pPr>
        <w:rPr>
          <w:lang w:val="lv-LV"/>
        </w:rPr>
      </w:pPr>
    </w:p>
    <w:p w14:paraId="50AA86F0" w14:textId="77777777" w:rsidR="00E74D53" w:rsidRPr="00626E59" w:rsidRDefault="00E74D53">
      <w:pPr>
        <w:rPr>
          <w:u w:val="single"/>
          <w:lang w:val="lv-LV"/>
        </w:rPr>
      </w:pPr>
      <w:r w:rsidRPr="00626E59">
        <w:rPr>
          <w:u w:val="single"/>
          <w:lang w:val="lv-LV"/>
        </w:rPr>
        <w:t>Klīniskā efektivitāte un drošums</w:t>
      </w:r>
    </w:p>
    <w:p w14:paraId="39078B17" w14:textId="0DE4492A" w:rsidR="00302200" w:rsidRPr="00626E59" w:rsidRDefault="00302200">
      <w:pPr>
        <w:rPr>
          <w:lang w:val="lv-LV"/>
        </w:rPr>
      </w:pPr>
      <w:r w:rsidRPr="00626E59">
        <w:rPr>
          <w:lang w:val="lv-LV"/>
        </w:rPr>
        <w:t>Pacientiem ar N-acetilglutamāta sintāzes deficītu, karglumīnskābe ātri normalizēja amonjaka līmeni plazmā, parasti 24</w:t>
      </w:r>
      <w:r w:rsidR="003C2A10">
        <w:rPr>
          <w:lang w:val="lv-LV"/>
        </w:rPr>
        <w:t> </w:t>
      </w:r>
      <w:r w:rsidRPr="00626E59">
        <w:rPr>
          <w:lang w:val="lv-LV"/>
        </w:rPr>
        <w:t>stundu laikā. Ja ārstēšanu uzsāka pirms neatgriezenisku smadzeņu bojājumu izveidošanās, pacientu augšanas process un psihomotorā attīstība noritēja pilnīgi normāli.</w:t>
      </w:r>
    </w:p>
    <w:p w14:paraId="716FCC64" w14:textId="77777777" w:rsidR="00E74D53" w:rsidRPr="00626E59" w:rsidRDefault="00E74D53">
      <w:pPr>
        <w:rPr>
          <w:lang w:val="lv-LV"/>
        </w:rPr>
      </w:pPr>
      <w:r w:rsidRPr="00626E59">
        <w:rPr>
          <w:lang w:val="lv-LV"/>
        </w:rPr>
        <w:t>Pacientiem ar organisku acidēmiju (jaundzimušajiem un ne</w:t>
      </w:r>
      <w:r w:rsidR="008A6C5A" w:rsidRPr="00626E59">
        <w:rPr>
          <w:lang w:val="lv-LV"/>
        </w:rPr>
        <w:t xml:space="preserve"> tikai </w:t>
      </w:r>
      <w:r w:rsidRPr="00626E59">
        <w:rPr>
          <w:lang w:val="lv-LV"/>
        </w:rPr>
        <w:t xml:space="preserve">jaundzimušajiem) ārstēšana ar karglumīnskābi izraisīja strauju amonjaka līmeņa pazemināšanos plazmā, samazinot neiroloģisku komplikāciju risku. </w:t>
      </w:r>
    </w:p>
    <w:p w14:paraId="69010CC4" w14:textId="77777777" w:rsidR="00E74D53" w:rsidRPr="00626E59" w:rsidRDefault="00E74D53">
      <w:pPr>
        <w:rPr>
          <w:lang w:val="lv-LV"/>
        </w:rPr>
      </w:pPr>
    </w:p>
    <w:p w14:paraId="68539F88" w14:textId="09D78CBB" w:rsidR="00302200" w:rsidRPr="00626E59" w:rsidRDefault="00302200" w:rsidP="003C2A10">
      <w:pPr>
        <w:numPr>
          <w:ilvl w:val="1"/>
          <w:numId w:val="36"/>
        </w:numPr>
        <w:ind w:left="567" w:hanging="567"/>
        <w:rPr>
          <w:b/>
          <w:lang w:val="lv-LV"/>
        </w:rPr>
      </w:pPr>
      <w:r w:rsidRPr="00626E59">
        <w:rPr>
          <w:b/>
          <w:lang w:val="lv-LV"/>
        </w:rPr>
        <w:t>Farmakokinētiskās īpašības</w:t>
      </w:r>
    </w:p>
    <w:p w14:paraId="6B1C068F" w14:textId="77777777" w:rsidR="00302200" w:rsidRPr="003C2A10" w:rsidRDefault="00302200">
      <w:pPr>
        <w:rPr>
          <w:lang w:val="lv-LV"/>
        </w:rPr>
      </w:pPr>
    </w:p>
    <w:p w14:paraId="2D349A34" w14:textId="77777777" w:rsidR="00302200" w:rsidRPr="00626E59" w:rsidRDefault="00302200">
      <w:pPr>
        <w:rPr>
          <w:lang w:val="lv-LV"/>
        </w:rPr>
      </w:pPr>
      <w:r w:rsidRPr="00626E59">
        <w:rPr>
          <w:lang w:val="lv-LV"/>
        </w:rPr>
        <w:t xml:space="preserve">Karglumīnskābes farmakokinētiskā iedarbība tika pētīta veseliem brīvprātīgiem vīriešiem, izmantojot radioaktīvi iezīmētu produktu un neiezīmētas produktu. </w:t>
      </w:r>
    </w:p>
    <w:p w14:paraId="560C9947" w14:textId="77777777" w:rsidR="00470139" w:rsidRPr="00626E59" w:rsidRDefault="00470139">
      <w:pPr>
        <w:pStyle w:val="Heading9"/>
      </w:pPr>
    </w:p>
    <w:p w14:paraId="3C611135" w14:textId="77777777" w:rsidR="00302200" w:rsidRPr="00626E59" w:rsidRDefault="00302200">
      <w:pPr>
        <w:pStyle w:val="Heading9"/>
      </w:pPr>
      <w:r w:rsidRPr="00626E59">
        <w:t>Uzsūkšanās</w:t>
      </w:r>
    </w:p>
    <w:p w14:paraId="72DE04FA" w14:textId="77777777" w:rsidR="00302200" w:rsidRPr="00626E59" w:rsidRDefault="00302200">
      <w:pPr>
        <w:rPr>
          <w:lang w:val="lv-LV"/>
        </w:rPr>
      </w:pPr>
      <w:r w:rsidRPr="00626E59">
        <w:rPr>
          <w:lang w:val="lv-LV"/>
        </w:rPr>
        <w:t>Uzskata, ka, saņemot perorāli vienreizēju karglumīnskābes devu 100 mg/kg ķermeņa svara, uzsūcas apmēram 30% karglumīnskābes. 12 brīvprātīgajiem, saņemot šādas devas Carbaglu tabletes, maksimālā plazmas koncentrācija 2,6 µg/ml (vidēji; robežās no 1,8 līdz 4,8) tika sasniegta pēc 3 stundām (vidēji; robežās no 2 līdz 4 stundām).</w:t>
      </w:r>
    </w:p>
    <w:p w14:paraId="4A71EC25" w14:textId="77777777" w:rsidR="00470139" w:rsidRPr="00626E59" w:rsidRDefault="00470139">
      <w:pPr>
        <w:rPr>
          <w:i/>
          <w:lang w:val="lv-LV"/>
        </w:rPr>
      </w:pPr>
    </w:p>
    <w:p w14:paraId="0F7D3511" w14:textId="2D3E8573" w:rsidR="00302200" w:rsidRPr="00626E59" w:rsidRDefault="003C2A10">
      <w:pPr>
        <w:rPr>
          <w:i/>
          <w:lang w:val="lv-LV"/>
        </w:rPr>
      </w:pPr>
      <w:r w:rsidRPr="003C2A10">
        <w:rPr>
          <w:i/>
          <w:lang w:val="lv-LV"/>
        </w:rPr>
        <w:t>Izkliede</w:t>
      </w:r>
    </w:p>
    <w:p w14:paraId="516976AF" w14:textId="702C7376" w:rsidR="00302200" w:rsidRPr="00626E59" w:rsidRDefault="00302200">
      <w:pPr>
        <w:rPr>
          <w:lang w:val="lv-LV"/>
        </w:rPr>
      </w:pPr>
      <w:r w:rsidRPr="00626E59">
        <w:rPr>
          <w:lang w:val="lv-LV"/>
        </w:rPr>
        <w:t>Karglumīnskābes plazmas eliminācijas līknei ir divas fāzes</w:t>
      </w:r>
      <w:r w:rsidR="00D26864">
        <w:rPr>
          <w:lang w:val="lv-LV"/>
        </w:rPr>
        <w:t> </w:t>
      </w:r>
      <w:r w:rsidRPr="00626E59">
        <w:rPr>
          <w:lang w:val="lv-LV"/>
        </w:rPr>
        <w:t>– ātrai fāzei, kas ir 12</w:t>
      </w:r>
      <w:r w:rsidR="00D26864">
        <w:rPr>
          <w:lang w:val="lv-LV"/>
        </w:rPr>
        <w:t> </w:t>
      </w:r>
      <w:r w:rsidRPr="00626E59">
        <w:rPr>
          <w:lang w:val="lv-LV"/>
        </w:rPr>
        <w:t>pirmās stundas pēc zāļu devas ieņemšanas, seko lēnā fāze (beigu pusperiods līdz 28</w:t>
      </w:r>
      <w:r w:rsidR="00D26864">
        <w:rPr>
          <w:lang w:val="lv-LV"/>
        </w:rPr>
        <w:t> </w:t>
      </w:r>
      <w:r w:rsidRPr="00626E59">
        <w:rPr>
          <w:lang w:val="lv-LV"/>
        </w:rPr>
        <w:t>stundām).</w:t>
      </w:r>
    </w:p>
    <w:p w14:paraId="55FB098A" w14:textId="77777777" w:rsidR="00302200" w:rsidRPr="00626E59" w:rsidRDefault="00302200">
      <w:pPr>
        <w:rPr>
          <w:lang w:val="lv-LV"/>
        </w:rPr>
      </w:pPr>
      <w:r w:rsidRPr="00626E59">
        <w:rPr>
          <w:lang w:val="lv-LV"/>
        </w:rPr>
        <w:t>Difūzija eritrocītos nenotiek. Karglumīnskābes saistīšanās ar proteīniem nav noteikta.</w:t>
      </w:r>
    </w:p>
    <w:p w14:paraId="1AA9D78A" w14:textId="77777777" w:rsidR="00470139" w:rsidRPr="00626E59" w:rsidRDefault="00470139">
      <w:pPr>
        <w:rPr>
          <w:i/>
          <w:lang w:val="lv-LV"/>
        </w:rPr>
      </w:pPr>
    </w:p>
    <w:p w14:paraId="00BE8BE6" w14:textId="745656D2" w:rsidR="00302200" w:rsidRPr="00626E59" w:rsidRDefault="00B47D2B">
      <w:pPr>
        <w:rPr>
          <w:i/>
          <w:lang w:val="lv-LV"/>
        </w:rPr>
      </w:pPr>
      <w:r w:rsidRPr="00626E59">
        <w:rPr>
          <w:i/>
          <w:lang w:val="lv-LV"/>
        </w:rPr>
        <w:t>Biotransformācija</w:t>
      </w:r>
    </w:p>
    <w:p w14:paraId="2909A3F7" w14:textId="4E32A90D" w:rsidR="00302200" w:rsidRPr="00626E59" w:rsidRDefault="00302200">
      <w:pPr>
        <w:rPr>
          <w:lang w:val="lv-LV"/>
        </w:rPr>
      </w:pPr>
      <w:r w:rsidRPr="00626E59">
        <w:rPr>
          <w:lang w:val="lv-LV"/>
        </w:rPr>
        <w:lastRenderedPageBreak/>
        <w:t>Daļa karglumīnsklābes metabolizējas. Domājams, ka atkarībā no aktivitātes, tās sadalīšanās procesā sākotnēji piedalās zarnu baktēriju flora, tādējādi veicinot dažāda līmeņa metabolismu molekulās. Viens no identificētajiem metabolītiem fekālijās ir glutamīnskābe. Metabolītu maksimālo koncentrāciju plazmā noteica pēc 36</w:t>
      </w:r>
      <w:r w:rsidR="00D26864">
        <w:rPr>
          <w:lang w:val="lv-LV"/>
        </w:rPr>
        <w:t>–</w:t>
      </w:r>
      <w:r w:rsidRPr="00626E59">
        <w:rPr>
          <w:lang w:val="lv-LV"/>
        </w:rPr>
        <w:t>48</w:t>
      </w:r>
      <w:r w:rsidR="00D26864">
        <w:rPr>
          <w:lang w:val="lv-LV"/>
        </w:rPr>
        <w:t> </w:t>
      </w:r>
      <w:r w:rsidRPr="00626E59">
        <w:rPr>
          <w:lang w:val="lv-LV"/>
        </w:rPr>
        <w:t>stundām, ar ļoti lēnu tās samazināšanos (pusperiods ap 100</w:t>
      </w:r>
      <w:r w:rsidR="00D26864">
        <w:rPr>
          <w:lang w:val="lv-LV"/>
        </w:rPr>
        <w:t> </w:t>
      </w:r>
      <w:r w:rsidRPr="00626E59">
        <w:rPr>
          <w:lang w:val="lv-LV"/>
        </w:rPr>
        <w:t>stundām).</w:t>
      </w:r>
    </w:p>
    <w:p w14:paraId="71E3F10D" w14:textId="77777777" w:rsidR="00302200" w:rsidRPr="00626E59" w:rsidRDefault="00302200">
      <w:pPr>
        <w:rPr>
          <w:lang w:val="lv-LV"/>
        </w:rPr>
      </w:pPr>
      <w:r w:rsidRPr="00626E59">
        <w:rPr>
          <w:lang w:val="lv-LV"/>
        </w:rPr>
        <w:t xml:space="preserve">Karglumīnskābes metabolisma galaprodukts ir oglekļa dioksīds, kas eliminējas caur plaušām. </w:t>
      </w:r>
    </w:p>
    <w:p w14:paraId="50A37F83" w14:textId="77777777" w:rsidR="00470139" w:rsidRPr="00626E59" w:rsidRDefault="00470139">
      <w:pPr>
        <w:rPr>
          <w:i/>
          <w:lang w:val="lv-LV"/>
        </w:rPr>
      </w:pPr>
    </w:p>
    <w:p w14:paraId="2B5FA985" w14:textId="77777777" w:rsidR="00302200" w:rsidRPr="00626E59" w:rsidRDefault="00302200">
      <w:pPr>
        <w:rPr>
          <w:i/>
          <w:lang w:val="lv-LV"/>
        </w:rPr>
      </w:pPr>
      <w:r w:rsidRPr="00626E59">
        <w:rPr>
          <w:i/>
          <w:lang w:val="lv-LV"/>
        </w:rPr>
        <w:t>Eliminācija</w:t>
      </w:r>
    </w:p>
    <w:p w14:paraId="0FF7207F" w14:textId="77777777" w:rsidR="00302200" w:rsidRPr="00626E59" w:rsidRDefault="00302200">
      <w:pPr>
        <w:rPr>
          <w:lang w:val="lv-LV"/>
        </w:rPr>
      </w:pPr>
      <w:r w:rsidRPr="00626E59">
        <w:rPr>
          <w:lang w:val="lv-LV"/>
        </w:rPr>
        <w:t>Saņemot perorāli vienreizēju karglumīnskābes devu 100 mg/kg ķermeņa svara, 9% devas neizmainītā veidā izdalījās ar urīnu un līdz 60% ar fekālijām.</w:t>
      </w:r>
    </w:p>
    <w:p w14:paraId="16A65F10" w14:textId="77777777" w:rsidR="00302200" w:rsidRPr="00626E59" w:rsidRDefault="00302200">
      <w:pPr>
        <w:rPr>
          <w:lang w:val="lv-LV"/>
        </w:rPr>
      </w:pPr>
    </w:p>
    <w:p w14:paraId="0799A1C3" w14:textId="122D8CC8" w:rsidR="00302200" w:rsidRPr="00626E59" w:rsidRDefault="00302200">
      <w:pPr>
        <w:rPr>
          <w:lang w:val="lv-LV"/>
        </w:rPr>
      </w:pPr>
      <w:r w:rsidRPr="00626E59">
        <w:rPr>
          <w:lang w:val="lv-LV"/>
        </w:rPr>
        <w:t>Visu vecuma grupu pacientiem, no jaundzimušiem līdz pusaudžiem, kurus ārstēja ar dažādām diennakts devām (7–122 mg/kg/dienā), noteica karglumīnskābes līmeni plazmā. Pat jaundzimušiem bērniem tas atbilda veselu pieaugušu cilvēku rādītājiem. Neatkarīgi no diennakts devas, rādītāji lēni samazinājās 15</w:t>
      </w:r>
      <w:r w:rsidR="000E5E09">
        <w:rPr>
          <w:lang w:val="lv-LV"/>
        </w:rPr>
        <w:t> </w:t>
      </w:r>
      <w:r w:rsidRPr="00626E59">
        <w:rPr>
          <w:lang w:val="lv-LV"/>
        </w:rPr>
        <w:t>stundu laikā līdz apmēram 100 ng/ml līmenim.</w:t>
      </w:r>
    </w:p>
    <w:p w14:paraId="2BDF6B1E" w14:textId="77777777" w:rsidR="00237B8C" w:rsidRPr="00626E59" w:rsidRDefault="00237B8C">
      <w:pPr>
        <w:rPr>
          <w:lang w:val="lv-LV"/>
        </w:rPr>
      </w:pPr>
    </w:p>
    <w:p w14:paraId="351D16FF" w14:textId="77777777" w:rsidR="00B47D2B" w:rsidRPr="00626E59" w:rsidRDefault="00B47D2B">
      <w:pPr>
        <w:rPr>
          <w:lang w:val="lv-LV"/>
        </w:rPr>
      </w:pPr>
      <w:r w:rsidRPr="00626E59">
        <w:rPr>
          <w:lang w:val="lv-LV"/>
        </w:rPr>
        <w:t>Īpašas pacientu grupas</w:t>
      </w:r>
    </w:p>
    <w:p w14:paraId="3807F7D9" w14:textId="77777777" w:rsidR="00B47D2B" w:rsidRPr="00626E59" w:rsidRDefault="00B47D2B">
      <w:pPr>
        <w:rPr>
          <w:i/>
          <w:lang w:val="lv-LV"/>
        </w:rPr>
      </w:pPr>
      <w:r w:rsidRPr="00626E59">
        <w:rPr>
          <w:i/>
          <w:lang w:val="lv-LV"/>
        </w:rPr>
        <w:t>Pacienti ar nieru darbības traucējumiem</w:t>
      </w:r>
    </w:p>
    <w:p w14:paraId="24BC170D" w14:textId="5EB40D9A" w:rsidR="00B47D2B" w:rsidRPr="00626E59" w:rsidRDefault="00D803D7">
      <w:pPr>
        <w:rPr>
          <w:lang w:val="lv-LV"/>
        </w:rPr>
      </w:pPr>
      <w:r w:rsidRPr="00626E59">
        <w:rPr>
          <w:lang w:val="lv-LV"/>
        </w:rPr>
        <w:t>Karglumīnskābes farmakokinētiku pacientiem ar nieru darbības traucējumiem salīdzinā</w:t>
      </w:r>
      <w:r w:rsidRPr="004A7510">
        <w:rPr>
          <w:lang w:val="lv-LV"/>
        </w:rPr>
        <w:t>j</w:t>
      </w:r>
      <w:r w:rsidRPr="00626E59">
        <w:rPr>
          <w:lang w:val="lv-LV"/>
        </w:rPr>
        <w:t xml:space="preserve">a ar pacientiem ar normālu nieru darbību pēc Carbaglu 40 mg/kg vai 80 mg/kg </w:t>
      </w:r>
      <w:r w:rsidRPr="004A7510">
        <w:rPr>
          <w:lang w:val="lv-LV"/>
        </w:rPr>
        <w:t>vienas</w:t>
      </w:r>
      <w:r w:rsidRPr="00626E59">
        <w:rPr>
          <w:lang w:val="lv-LV"/>
        </w:rPr>
        <w:t xml:space="preserve"> devas iekšķīgas lietošanas. Karglumīnskābes C</w:t>
      </w:r>
      <w:r w:rsidRPr="00626E59">
        <w:rPr>
          <w:vertAlign w:val="subscript"/>
          <w:lang w:val="lv-LV"/>
        </w:rPr>
        <w:t>max</w:t>
      </w:r>
      <w:r w:rsidRPr="00626E59">
        <w:rPr>
          <w:lang w:val="lv-LV"/>
        </w:rPr>
        <w:t xml:space="preserve"> un AUC</w:t>
      </w:r>
      <w:r w:rsidRPr="00626E59">
        <w:rPr>
          <w:vertAlign w:val="subscript"/>
          <w:lang w:val="lv-LV"/>
        </w:rPr>
        <w:t>0–T</w:t>
      </w:r>
      <w:r w:rsidRPr="00626E59">
        <w:rPr>
          <w:lang w:val="lv-LV"/>
        </w:rPr>
        <w:t xml:space="preserve"> i</w:t>
      </w:r>
      <w:r w:rsidRPr="001B609F">
        <w:rPr>
          <w:lang w:val="lv-LV"/>
        </w:rPr>
        <w:t>r apkopota nākamajā tabulā.</w:t>
      </w:r>
      <w:r w:rsidR="00D536DD" w:rsidRPr="001B609F">
        <w:rPr>
          <w:lang w:val="lv-LV"/>
        </w:rPr>
        <w:t xml:space="preserve"> </w:t>
      </w:r>
      <w:r w:rsidR="00321138" w:rsidRPr="001B609F">
        <w:rPr>
          <w:lang w:val="lv-LV"/>
        </w:rPr>
        <w:t>AUC</w:t>
      </w:r>
      <w:r w:rsidR="00321138" w:rsidRPr="001B609F">
        <w:rPr>
          <w:vertAlign w:val="subscript"/>
          <w:lang w:val="lv-LV"/>
        </w:rPr>
        <w:t>0–T</w:t>
      </w:r>
      <w:r w:rsidR="00321138" w:rsidRPr="001B609F">
        <w:rPr>
          <w:lang w:val="lv-LV"/>
        </w:rPr>
        <w:t xml:space="preserve"> ģeometriskā vidējā lieluma attiecība (90% TI) pacientiem ar viegliem, vidēji smagiem un smagiem nieru darbības traucējumiem attiecībā pret atbilstīgiem kontroles grupas pacientiem ar normālu nieru darbību bija attiecīgi aptuveni 1,8 (1,34; 2,47), 2,8 (2,17; 3,65) un 6,9 (4,79; 9,96</w:t>
      </w:r>
      <w:bookmarkStart w:id="0" w:name="_GoBack"/>
      <w:r w:rsidR="00321138" w:rsidRPr="001B609F">
        <w:rPr>
          <w:lang w:val="lv-LV"/>
        </w:rPr>
        <w:t xml:space="preserve">). </w:t>
      </w:r>
      <w:r w:rsidR="00113B67" w:rsidRPr="001B609F">
        <w:rPr>
          <w:lang w:val="lv-LV"/>
        </w:rPr>
        <w:t xml:space="preserve">  </w:t>
      </w:r>
      <w:ins w:id="1" w:author="Author">
        <w:r w:rsidR="00AA3802" w:rsidRPr="00AA3802">
          <w:rPr>
            <w:lang w:val="lv-LV"/>
          </w:rPr>
          <w:t>Nieru klīrenss viegliem, vidējiem un smagiem nieru darbības traucējumu pacientiem ir attiecīgi 79 %, 53 % un 15 % (samazinājumi ir 21 %, 47 % un 85 %), salīdzinot ar pacientiem ar normālu nieru funkciju.</w:t>
        </w:r>
      </w:ins>
      <w:del w:id="2" w:author="Author">
        <w:r w:rsidR="00D756DD" w:rsidRPr="001B609F" w:rsidDel="00AA3802">
          <w:rPr>
            <w:lang w:val="lv-LV"/>
          </w:rPr>
          <w:delText>P</w:delText>
        </w:r>
        <w:r w:rsidR="00113B67" w:rsidRPr="001B609F" w:rsidDel="00AA3802">
          <w:rPr>
            <w:lang w:val="lv-LV"/>
          </w:rPr>
          <w:delText xml:space="preserve">acientiem ar viegliem, vidēji smagiem un smagiem nieru darbības traucējumiem </w:delText>
        </w:r>
        <w:bookmarkEnd w:id="0"/>
        <w:r w:rsidR="00D756DD" w:rsidRPr="001B609F" w:rsidDel="00AA3802">
          <w:rPr>
            <w:lang w:val="lv-LV"/>
          </w:rPr>
          <w:delText>nieru klīrenss (</w:delText>
        </w:r>
        <w:r w:rsidR="00221ADE" w:rsidRPr="001B609F" w:rsidDel="00AA3802">
          <w:rPr>
            <w:lang w:val="lv-LV"/>
          </w:rPr>
          <w:delText xml:space="preserve">CLr) </w:delText>
        </w:r>
        <w:r w:rsidR="00113B67" w:rsidRPr="001B609F" w:rsidDel="00AA3802">
          <w:rPr>
            <w:lang w:val="lv-LV"/>
          </w:rPr>
          <w:delText xml:space="preserve">samazinājās attiecīgi </w:delText>
        </w:r>
      </w:del>
      <w:ins w:id="3" w:author="Author">
        <w:del w:id="4" w:author="Author">
          <w:r w:rsidR="00336D4C" w:rsidRPr="00336D4C" w:rsidDel="00AA3802">
            <w:rPr>
              <w:iCs/>
              <w:noProof/>
              <w:szCs w:val="22"/>
              <w:lang w:val="lv-LV"/>
            </w:rPr>
            <w:delText>0.21- (21 %)</w:delText>
          </w:r>
        </w:del>
      </w:ins>
      <w:del w:id="5" w:author="Author">
        <w:r w:rsidR="00113B67" w:rsidRPr="001B609F" w:rsidDel="00AA3802">
          <w:rPr>
            <w:lang w:val="lv-LV"/>
          </w:rPr>
          <w:delText xml:space="preserve">0,79, </w:delText>
        </w:r>
      </w:del>
      <w:ins w:id="6" w:author="Author">
        <w:del w:id="7" w:author="Author">
          <w:r w:rsidR="00336D4C" w:rsidRPr="00336D4C" w:rsidDel="00AA3802">
            <w:rPr>
              <w:iCs/>
              <w:noProof/>
              <w:szCs w:val="22"/>
              <w:lang w:val="lv-LV"/>
            </w:rPr>
            <w:delText xml:space="preserve">0.47- (47%), </w:delText>
          </w:r>
        </w:del>
      </w:ins>
      <w:del w:id="8" w:author="Author">
        <w:r w:rsidR="00113B67" w:rsidRPr="001B609F" w:rsidDel="00AA3802">
          <w:rPr>
            <w:lang w:val="lv-LV"/>
          </w:rPr>
          <w:delText xml:space="preserve">0,53 un </w:delText>
        </w:r>
      </w:del>
      <w:ins w:id="9" w:author="Author">
        <w:del w:id="10" w:author="Author">
          <w:r w:rsidR="00336D4C" w:rsidRPr="00336D4C" w:rsidDel="00AA3802">
            <w:rPr>
              <w:iCs/>
              <w:noProof/>
              <w:szCs w:val="22"/>
              <w:lang w:val="lv-LV"/>
            </w:rPr>
            <w:delText>0.85- (85%)</w:delText>
          </w:r>
        </w:del>
      </w:ins>
      <w:del w:id="11" w:author="Author">
        <w:r w:rsidR="00113B67" w:rsidRPr="001B609F" w:rsidDel="00AA3802">
          <w:rPr>
            <w:lang w:val="lv-LV"/>
          </w:rPr>
          <w:delText>0,15 reizes, salīdzinot ar pacientiem ar normālu nieru darbību</w:delText>
        </w:r>
        <w:r w:rsidR="00113B67" w:rsidRPr="001B609F" w:rsidDel="00CE7AD1">
          <w:rPr>
            <w:lang w:val="lv-LV"/>
          </w:rPr>
          <w:delText>.</w:delText>
        </w:r>
      </w:del>
      <w:r w:rsidR="00113B67" w:rsidRPr="001B609F">
        <w:rPr>
          <w:lang w:val="lv-LV"/>
        </w:rPr>
        <w:t xml:space="preserve"> </w:t>
      </w:r>
      <w:r w:rsidR="00221ADE" w:rsidRPr="001B609F">
        <w:rPr>
          <w:lang w:val="lv-LV"/>
        </w:rPr>
        <w:t>Tiek u</w:t>
      </w:r>
      <w:r w:rsidR="00A8164A" w:rsidRPr="001B609F">
        <w:rPr>
          <w:lang w:val="lv-LV"/>
        </w:rPr>
        <w:t>zskat</w:t>
      </w:r>
      <w:r w:rsidR="00221ADE" w:rsidRPr="001B609F">
        <w:rPr>
          <w:lang w:val="lv-LV"/>
        </w:rPr>
        <w:t>īt</w:t>
      </w:r>
      <w:r w:rsidR="00A8164A" w:rsidRPr="001B609F">
        <w:rPr>
          <w:lang w:val="lv-LV"/>
        </w:rPr>
        <w:t xml:space="preserve">s, ka karglumīnskābes FK izmaiņas nieru darbības traucējumu gadījumā ir klīniski nozīmīgas, un pacientiem ar vidēji smagiem un smagiem nieru darbības traucējumiem </w:t>
      </w:r>
      <w:r w:rsidR="00221ADE" w:rsidRPr="001B609F">
        <w:rPr>
          <w:lang w:val="lv-LV"/>
        </w:rPr>
        <w:t>nepieciešama</w:t>
      </w:r>
      <w:r w:rsidR="00A8164A" w:rsidRPr="001B609F">
        <w:rPr>
          <w:lang w:val="lv-LV"/>
        </w:rPr>
        <w:t xml:space="preserve"> deva</w:t>
      </w:r>
      <w:r w:rsidR="00221ADE" w:rsidRPr="001B609F">
        <w:rPr>
          <w:lang w:val="lv-LV"/>
        </w:rPr>
        <w:t>s pielāgošana</w:t>
      </w:r>
      <w:r w:rsidR="00A8164A" w:rsidRPr="001B609F">
        <w:rPr>
          <w:lang w:val="lv-LV"/>
        </w:rPr>
        <w:t xml:space="preserve"> [skatīt 4.2. apakšpunktu </w:t>
      </w:r>
      <w:r w:rsidR="006C17FF" w:rsidRPr="001B609F">
        <w:rPr>
          <w:lang w:val="lv-LV"/>
        </w:rPr>
        <w:t>“</w:t>
      </w:r>
      <w:r w:rsidR="00A8164A" w:rsidRPr="001B609F">
        <w:rPr>
          <w:lang w:val="lv-LV"/>
        </w:rPr>
        <w:t>Devas un lietošanas veids”].</w:t>
      </w:r>
    </w:p>
    <w:p w14:paraId="5ECD11AE" w14:textId="77777777" w:rsidR="00A8164A" w:rsidRPr="00626E59" w:rsidRDefault="00A8164A">
      <w:pPr>
        <w:rPr>
          <w:lang w:val="lv-LV"/>
        </w:rPr>
      </w:pPr>
    </w:p>
    <w:p w14:paraId="7C2C36BF" w14:textId="69A77EEB" w:rsidR="00A8164A" w:rsidRPr="00626E59" w:rsidRDefault="00CA40B0">
      <w:pPr>
        <w:rPr>
          <w:b/>
          <w:lang w:val="lv-LV"/>
        </w:rPr>
      </w:pPr>
      <w:r w:rsidRPr="00626E59">
        <w:rPr>
          <w:b/>
          <w:lang w:val="lv-LV"/>
        </w:rPr>
        <w:t>Karglumīnskābes vidējā (± SN) C</w:t>
      </w:r>
      <w:r w:rsidRPr="00626E59">
        <w:rPr>
          <w:b/>
          <w:vertAlign w:val="subscript"/>
          <w:lang w:val="lv-LV"/>
        </w:rPr>
        <w:t>max</w:t>
      </w:r>
      <w:r w:rsidRPr="00626E59">
        <w:rPr>
          <w:b/>
          <w:lang w:val="lv-LV"/>
        </w:rPr>
        <w:t xml:space="preserve"> un AUC</w:t>
      </w:r>
      <w:r w:rsidRPr="00626E59">
        <w:rPr>
          <w:b/>
          <w:vertAlign w:val="subscript"/>
          <w:lang w:val="lv-LV"/>
        </w:rPr>
        <w:t>0–T</w:t>
      </w:r>
      <w:r w:rsidRPr="00626E59">
        <w:rPr>
          <w:b/>
          <w:lang w:val="lv-LV"/>
        </w:rPr>
        <w:t xml:space="preserve"> pēc Carbaglu 80 mg/kg vai 40 mg/kg </w:t>
      </w:r>
      <w:r w:rsidRPr="00AC6474">
        <w:rPr>
          <w:b/>
          <w:lang w:val="lv-LV"/>
        </w:rPr>
        <w:t>vienas</w:t>
      </w:r>
      <w:r w:rsidRPr="00626E59">
        <w:rPr>
          <w:b/>
          <w:lang w:val="lv-LV"/>
        </w:rPr>
        <w:t xml:space="preserve"> devas iekšķīgas lietošanas pacientiem ar nieru darbības traucējumiem un atbilstīgiem kontroles grupas pacientiem ar normālu nieru darbību</w:t>
      </w:r>
    </w:p>
    <w:tbl>
      <w:tblPr>
        <w:tblW w:w="0" w:type="auto"/>
        <w:tblCellMar>
          <w:left w:w="0" w:type="dxa"/>
          <w:right w:w="0" w:type="dxa"/>
        </w:tblCellMar>
        <w:tblLook w:val="04A0" w:firstRow="1" w:lastRow="0" w:firstColumn="1" w:lastColumn="0" w:noHBand="0" w:noVBand="1"/>
      </w:tblPr>
      <w:tblGrid>
        <w:gridCol w:w="1263"/>
        <w:gridCol w:w="1517"/>
        <w:gridCol w:w="1800"/>
        <w:gridCol w:w="1620"/>
        <w:gridCol w:w="1504"/>
        <w:gridCol w:w="1315"/>
      </w:tblGrid>
      <w:tr w:rsidR="00626E59" w:rsidRPr="00626E59" w14:paraId="4B57AB53" w14:textId="77777777" w:rsidTr="00A93B5C">
        <w:tc>
          <w:tcPr>
            <w:tcW w:w="12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BC0648" w14:textId="77777777" w:rsidR="00626E59" w:rsidRPr="00626E59" w:rsidRDefault="00626E59" w:rsidP="00A93B5C">
            <w:pPr>
              <w:numPr>
                <w:ilvl w:val="12"/>
                <w:numId w:val="0"/>
              </w:numPr>
              <w:spacing w:line="240" w:lineRule="auto"/>
              <w:ind w:right="-2"/>
              <w:rPr>
                <w:iCs/>
                <w:szCs w:val="22"/>
                <w:lang w:val="lv-LV"/>
              </w:rPr>
            </w:pPr>
            <w:r w:rsidRPr="00626E59">
              <w:rPr>
                <w:b/>
                <w:bCs/>
                <w:iCs/>
                <w:szCs w:val="22"/>
                <w:lang w:val="lv-LV"/>
              </w:rPr>
              <w:t xml:space="preserve">PK </w:t>
            </w:r>
            <w:r w:rsidR="000B4765" w:rsidRPr="00626E59">
              <w:rPr>
                <w:b/>
                <w:bCs/>
                <w:iCs/>
                <w:szCs w:val="22"/>
                <w:lang w:val="lv-LV"/>
              </w:rPr>
              <w:t>parametr</w:t>
            </w:r>
            <w:r w:rsidR="000B4765">
              <w:rPr>
                <w:b/>
                <w:bCs/>
                <w:iCs/>
                <w:szCs w:val="22"/>
                <w:lang w:val="lv-LV"/>
              </w:rPr>
              <w:t>i</w:t>
            </w:r>
          </w:p>
        </w:tc>
        <w:tc>
          <w:tcPr>
            <w:tcW w:w="15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49C363" w14:textId="77777777" w:rsidR="00626E59" w:rsidRPr="00626E59" w:rsidRDefault="000B4765" w:rsidP="000B4765">
            <w:pPr>
              <w:numPr>
                <w:ilvl w:val="12"/>
                <w:numId w:val="0"/>
              </w:numPr>
              <w:spacing w:line="240" w:lineRule="auto"/>
              <w:ind w:right="-2"/>
              <w:rPr>
                <w:b/>
                <w:bCs/>
                <w:iCs/>
                <w:szCs w:val="22"/>
                <w:lang w:val="lv-LV"/>
              </w:rPr>
            </w:pPr>
            <w:r w:rsidRPr="000B4765">
              <w:rPr>
                <w:b/>
                <w:bCs/>
                <w:iCs/>
                <w:szCs w:val="22"/>
                <w:lang w:val="lv-LV"/>
              </w:rPr>
              <w:t>Normāla darbība (1a)</w:t>
            </w:r>
            <w:r>
              <w:rPr>
                <w:b/>
                <w:bCs/>
                <w:iCs/>
                <w:szCs w:val="22"/>
                <w:lang w:val="lv-LV"/>
              </w:rPr>
              <w:br/>
            </w:r>
            <w:r w:rsidRPr="000B4765">
              <w:rPr>
                <w:b/>
                <w:bCs/>
                <w:iCs/>
                <w:szCs w:val="22"/>
                <w:lang w:val="lv-LV"/>
              </w:rPr>
              <w:t>N = 8</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D96E88" w14:textId="77777777" w:rsidR="00626E59" w:rsidRPr="00626E59" w:rsidRDefault="0023592D" w:rsidP="00A93B5C">
            <w:pPr>
              <w:numPr>
                <w:ilvl w:val="12"/>
                <w:numId w:val="0"/>
              </w:numPr>
              <w:spacing w:line="240" w:lineRule="auto"/>
              <w:ind w:right="-2"/>
              <w:rPr>
                <w:b/>
                <w:bCs/>
                <w:iCs/>
                <w:szCs w:val="22"/>
                <w:lang w:val="lv-LV"/>
              </w:rPr>
            </w:pPr>
            <w:r w:rsidRPr="0023592D">
              <w:rPr>
                <w:b/>
                <w:bCs/>
                <w:iCs/>
                <w:szCs w:val="22"/>
                <w:lang w:val="lv-LV"/>
              </w:rPr>
              <w:t>Viegli traucējumi</w:t>
            </w:r>
            <w:r w:rsidR="00626E59" w:rsidRPr="00626E59">
              <w:rPr>
                <w:b/>
                <w:bCs/>
                <w:iCs/>
                <w:szCs w:val="22"/>
                <w:lang w:val="lv-LV"/>
              </w:rPr>
              <w:br/>
              <w:t>N</w:t>
            </w:r>
            <w:r>
              <w:rPr>
                <w:b/>
                <w:bCs/>
                <w:iCs/>
                <w:szCs w:val="22"/>
                <w:lang w:val="lv-LV"/>
              </w:rPr>
              <w:t> </w:t>
            </w:r>
            <w:r w:rsidR="00626E59" w:rsidRPr="00626E59">
              <w:rPr>
                <w:b/>
                <w:bCs/>
                <w:iCs/>
                <w:szCs w:val="22"/>
                <w:lang w:val="lv-LV"/>
              </w:rPr>
              <w:t>=</w:t>
            </w:r>
            <w:r>
              <w:rPr>
                <w:b/>
                <w:bCs/>
                <w:iCs/>
                <w:szCs w:val="22"/>
                <w:lang w:val="lv-LV"/>
              </w:rPr>
              <w:t> </w:t>
            </w:r>
            <w:r w:rsidR="00626E59" w:rsidRPr="00626E59">
              <w:rPr>
                <w:b/>
                <w:bCs/>
                <w:iCs/>
                <w:szCs w:val="22"/>
                <w:lang w:val="lv-LV"/>
              </w:rPr>
              <w:t>7</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72086A" w14:textId="77777777" w:rsidR="00626E59" w:rsidRPr="00626E59" w:rsidRDefault="0023592D" w:rsidP="00A93B5C">
            <w:pPr>
              <w:numPr>
                <w:ilvl w:val="12"/>
                <w:numId w:val="0"/>
              </w:numPr>
              <w:spacing w:line="240" w:lineRule="auto"/>
              <w:ind w:right="-2"/>
              <w:rPr>
                <w:b/>
                <w:bCs/>
                <w:iCs/>
                <w:szCs w:val="22"/>
                <w:lang w:val="lv-LV"/>
              </w:rPr>
            </w:pPr>
            <w:r w:rsidRPr="0023592D">
              <w:rPr>
                <w:b/>
                <w:bCs/>
                <w:iCs/>
                <w:szCs w:val="22"/>
                <w:lang w:val="lv-LV"/>
              </w:rPr>
              <w:t>Vidēji smagi traucējumi</w:t>
            </w:r>
            <w:r w:rsidR="00626E59" w:rsidRPr="00626E59">
              <w:rPr>
                <w:b/>
                <w:bCs/>
                <w:iCs/>
                <w:szCs w:val="22"/>
                <w:lang w:val="lv-LV"/>
              </w:rPr>
              <w:br/>
              <w:t>N</w:t>
            </w:r>
            <w:r>
              <w:rPr>
                <w:b/>
                <w:bCs/>
                <w:iCs/>
                <w:szCs w:val="22"/>
                <w:lang w:val="lv-LV"/>
              </w:rPr>
              <w:t> </w:t>
            </w:r>
            <w:r w:rsidR="00626E59" w:rsidRPr="00626E59">
              <w:rPr>
                <w:b/>
                <w:bCs/>
                <w:iCs/>
                <w:szCs w:val="22"/>
                <w:lang w:val="lv-LV"/>
              </w:rPr>
              <w:t>=</w:t>
            </w:r>
            <w:r>
              <w:rPr>
                <w:b/>
                <w:bCs/>
                <w:iCs/>
                <w:szCs w:val="22"/>
                <w:lang w:val="lv-LV"/>
              </w:rPr>
              <w:t> </w:t>
            </w:r>
            <w:r w:rsidR="00626E59" w:rsidRPr="00626E59">
              <w:rPr>
                <w:b/>
                <w:bCs/>
                <w:iCs/>
                <w:szCs w:val="22"/>
                <w:lang w:val="lv-LV"/>
              </w:rPr>
              <w:t>6</w:t>
            </w:r>
          </w:p>
        </w:tc>
        <w:tc>
          <w:tcPr>
            <w:tcW w:w="15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B9760B" w14:textId="77777777" w:rsidR="00626E59" w:rsidRPr="00626E59" w:rsidRDefault="0023592D" w:rsidP="00A93B5C">
            <w:pPr>
              <w:numPr>
                <w:ilvl w:val="12"/>
                <w:numId w:val="0"/>
              </w:numPr>
              <w:spacing w:line="240" w:lineRule="auto"/>
              <w:ind w:right="-2"/>
              <w:rPr>
                <w:b/>
                <w:bCs/>
                <w:iCs/>
                <w:szCs w:val="22"/>
                <w:lang w:val="lv-LV"/>
              </w:rPr>
            </w:pPr>
            <w:r w:rsidRPr="0023592D">
              <w:rPr>
                <w:b/>
                <w:bCs/>
                <w:iCs/>
                <w:szCs w:val="22"/>
                <w:lang w:val="lv-LV"/>
              </w:rPr>
              <w:t xml:space="preserve">Normāla darbība </w:t>
            </w:r>
            <w:r w:rsidR="00626E59" w:rsidRPr="00626E59">
              <w:rPr>
                <w:b/>
                <w:bCs/>
                <w:iCs/>
                <w:szCs w:val="22"/>
                <w:lang w:val="lv-LV"/>
              </w:rPr>
              <w:t>(1b)</w:t>
            </w:r>
            <w:r w:rsidR="00626E59" w:rsidRPr="00626E59">
              <w:rPr>
                <w:b/>
                <w:bCs/>
                <w:iCs/>
                <w:szCs w:val="22"/>
                <w:lang w:val="lv-LV"/>
              </w:rPr>
              <w:br/>
              <w:t>N</w:t>
            </w:r>
            <w:r>
              <w:rPr>
                <w:b/>
                <w:bCs/>
                <w:iCs/>
                <w:szCs w:val="22"/>
                <w:lang w:val="lv-LV"/>
              </w:rPr>
              <w:t> </w:t>
            </w:r>
            <w:r w:rsidR="00626E59" w:rsidRPr="00626E59">
              <w:rPr>
                <w:b/>
                <w:bCs/>
                <w:iCs/>
                <w:szCs w:val="22"/>
                <w:lang w:val="lv-LV"/>
              </w:rPr>
              <w:t>=</w:t>
            </w:r>
            <w:r>
              <w:rPr>
                <w:b/>
                <w:bCs/>
                <w:iCs/>
                <w:szCs w:val="22"/>
                <w:lang w:val="lv-LV"/>
              </w:rPr>
              <w:t> </w:t>
            </w:r>
            <w:r w:rsidR="00626E59" w:rsidRPr="00626E59">
              <w:rPr>
                <w:b/>
                <w:bCs/>
                <w:iCs/>
                <w:szCs w:val="22"/>
                <w:lang w:val="lv-LV"/>
              </w:rPr>
              <w:t>8</w:t>
            </w:r>
          </w:p>
        </w:tc>
        <w:tc>
          <w:tcPr>
            <w:tcW w:w="1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F24BED" w14:textId="77777777" w:rsidR="00626E59" w:rsidRPr="00626E59" w:rsidRDefault="0023592D" w:rsidP="00A93B5C">
            <w:pPr>
              <w:numPr>
                <w:ilvl w:val="12"/>
                <w:numId w:val="0"/>
              </w:numPr>
              <w:spacing w:line="240" w:lineRule="auto"/>
              <w:ind w:right="-2"/>
              <w:rPr>
                <w:b/>
                <w:bCs/>
                <w:iCs/>
                <w:szCs w:val="22"/>
                <w:lang w:val="lv-LV"/>
              </w:rPr>
            </w:pPr>
            <w:r w:rsidRPr="0023592D">
              <w:rPr>
                <w:b/>
                <w:bCs/>
                <w:iCs/>
                <w:szCs w:val="22"/>
                <w:lang w:val="lv-LV"/>
              </w:rPr>
              <w:t>Smagi traucējumi</w:t>
            </w:r>
            <w:r w:rsidR="00626E59" w:rsidRPr="00626E59">
              <w:rPr>
                <w:b/>
                <w:bCs/>
                <w:iCs/>
                <w:szCs w:val="22"/>
                <w:lang w:val="lv-LV"/>
              </w:rPr>
              <w:br/>
              <w:t>N</w:t>
            </w:r>
            <w:r>
              <w:rPr>
                <w:b/>
                <w:bCs/>
                <w:iCs/>
                <w:szCs w:val="22"/>
                <w:lang w:val="lv-LV"/>
              </w:rPr>
              <w:t> </w:t>
            </w:r>
            <w:r w:rsidR="00626E59" w:rsidRPr="00626E59">
              <w:rPr>
                <w:b/>
                <w:bCs/>
                <w:iCs/>
                <w:szCs w:val="22"/>
                <w:lang w:val="lv-LV"/>
              </w:rPr>
              <w:t>=</w:t>
            </w:r>
            <w:r>
              <w:rPr>
                <w:b/>
                <w:bCs/>
                <w:iCs/>
                <w:szCs w:val="22"/>
                <w:lang w:val="lv-LV"/>
              </w:rPr>
              <w:t> </w:t>
            </w:r>
            <w:r w:rsidR="00626E59" w:rsidRPr="00626E59">
              <w:rPr>
                <w:b/>
                <w:bCs/>
                <w:iCs/>
                <w:szCs w:val="22"/>
                <w:lang w:val="lv-LV"/>
              </w:rPr>
              <w:t>6</w:t>
            </w:r>
          </w:p>
        </w:tc>
      </w:tr>
      <w:tr w:rsidR="00626E59" w:rsidRPr="00626E59" w14:paraId="71A4655A" w14:textId="77777777" w:rsidTr="00A93B5C">
        <w:tc>
          <w:tcPr>
            <w:tcW w:w="1263" w:type="dxa"/>
            <w:vMerge/>
            <w:tcBorders>
              <w:top w:val="single" w:sz="8" w:space="0" w:color="auto"/>
              <w:left w:val="single" w:sz="8" w:space="0" w:color="auto"/>
              <w:bottom w:val="single" w:sz="8" w:space="0" w:color="auto"/>
              <w:right w:val="single" w:sz="8" w:space="0" w:color="auto"/>
            </w:tcBorders>
            <w:vAlign w:val="center"/>
            <w:hideMark/>
          </w:tcPr>
          <w:p w14:paraId="7D545C06" w14:textId="77777777" w:rsidR="00626E59" w:rsidRPr="00626E59" w:rsidRDefault="00626E59" w:rsidP="00A93B5C">
            <w:pPr>
              <w:numPr>
                <w:ilvl w:val="12"/>
                <w:numId w:val="0"/>
              </w:numPr>
              <w:spacing w:line="240" w:lineRule="auto"/>
              <w:ind w:right="-2"/>
              <w:rPr>
                <w:iCs/>
                <w:szCs w:val="22"/>
                <w:lang w:val="lv-LV"/>
              </w:rPr>
            </w:pPr>
          </w:p>
        </w:tc>
        <w:tc>
          <w:tcPr>
            <w:tcW w:w="493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5B6052" w14:textId="77777777" w:rsidR="00626E59" w:rsidRPr="00626E59" w:rsidRDefault="00626E59" w:rsidP="0023592D">
            <w:pPr>
              <w:numPr>
                <w:ilvl w:val="12"/>
                <w:numId w:val="0"/>
              </w:numPr>
              <w:spacing w:line="240" w:lineRule="auto"/>
              <w:ind w:right="-2"/>
              <w:rPr>
                <w:iCs/>
                <w:szCs w:val="22"/>
                <w:lang w:val="lv-LV"/>
              </w:rPr>
            </w:pPr>
            <w:r w:rsidRPr="00626E59">
              <w:rPr>
                <w:b/>
                <w:bCs/>
                <w:iCs/>
                <w:szCs w:val="22"/>
                <w:lang w:val="lv-LV"/>
              </w:rPr>
              <w:t>80</w:t>
            </w:r>
            <w:r w:rsidR="0023592D">
              <w:rPr>
                <w:b/>
                <w:bCs/>
                <w:iCs/>
                <w:szCs w:val="22"/>
                <w:lang w:val="lv-LV"/>
              </w:rPr>
              <w:t> </w:t>
            </w:r>
            <w:r w:rsidRPr="00626E59">
              <w:rPr>
                <w:b/>
                <w:bCs/>
                <w:iCs/>
                <w:szCs w:val="22"/>
                <w:lang w:val="lv-LV"/>
              </w:rPr>
              <w:t>mg/kg</w:t>
            </w:r>
          </w:p>
        </w:tc>
        <w:tc>
          <w:tcPr>
            <w:tcW w:w="281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AF34B" w14:textId="77777777" w:rsidR="00626E59" w:rsidRPr="00626E59" w:rsidRDefault="0023592D" w:rsidP="00A93B5C">
            <w:pPr>
              <w:numPr>
                <w:ilvl w:val="12"/>
                <w:numId w:val="0"/>
              </w:numPr>
              <w:spacing w:line="240" w:lineRule="auto"/>
              <w:ind w:right="-2"/>
              <w:rPr>
                <w:iCs/>
                <w:szCs w:val="22"/>
                <w:lang w:val="lv-LV"/>
              </w:rPr>
            </w:pPr>
            <w:r>
              <w:rPr>
                <w:b/>
                <w:bCs/>
                <w:iCs/>
                <w:szCs w:val="22"/>
                <w:lang w:val="lv-LV"/>
              </w:rPr>
              <w:t>40 </w:t>
            </w:r>
            <w:r w:rsidR="00626E59" w:rsidRPr="00626E59">
              <w:rPr>
                <w:b/>
                <w:bCs/>
                <w:iCs/>
                <w:szCs w:val="22"/>
                <w:lang w:val="lv-LV"/>
              </w:rPr>
              <w:t>mg/kg</w:t>
            </w:r>
          </w:p>
        </w:tc>
      </w:tr>
      <w:tr w:rsidR="00626E59" w:rsidRPr="00626E59" w14:paraId="2FCB77A9" w14:textId="77777777" w:rsidTr="00A93B5C">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D1171E"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C</w:t>
            </w:r>
            <w:r w:rsidRPr="00626E59">
              <w:rPr>
                <w:iCs/>
                <w:szCs w:val="22"/>
                <w:vertAlign w:val="subscript"/>
                <w:lang w:val="lv-LV"/>
              </w:rPr>
              <w:t>max</w:t>
            </w:r>
            <w:r w:rsidRPr="00626E59">
              <w:rPr>
                <w:iCs/>
                <w:szCs w:val="22"/>
                <w:lang w:val="lv-LV"/>
              </w:rPr>
              <w:t xml:space="preserve"> (ng/m</w:t>
            </w:r>
            <w:r w:rsidR="0023592D">
              <w:rPr>
                <w:iCs/>
                <w:szCs w:val="22"/>
                <w:lang w:val="lv-LV"/>
              </w:rPr>
              <w:t>l</w:t>
            </w:r>
            <w:r w:rsidRPr="00626E59">
              <w:rPr>
                <w:iCs/>
                <w:szCs w:val="22"/>
                <w:lang w:val="lv-LV"/>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70C99E"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2982</w:t>
            </w:r>
            <w:r w:rsidR="0023592D">
              <w:rPr>
                <w:iCs/>
                <w:szCs w:val="22"/>
                <w:lang w:val="lv-LV"/>
              </w:rPr>
              <w:t>,</w:t>
            </w:r>
            <w:r w:rsidRPr="00626E59">
              <w:rPr>
                <w:iCs/>
                <w:szCs w:val="22"/>
                <w:lang w:val="lv-LV"/>
              </w:rPr>
              <w:t>9 (552</w:t>
            </w:r>
            <w:r w:rsidR="0023592D">
              <w:rPr>
                <w:iCs/>
                <w:szCs w:val="22"/>
                <w:lang w:val="lv-LV"/>
              </w:rPr>
              <w:t>,</w:t>
            </w:r>
            <w:r w:rsidRPr="00626E59">
              <w:rPr>
                <w:iCs/>
                <w:szCs w:val="22"/>
                <w:lang w:val="lv-LV"/>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F38592"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5056</w:t>
            </w:r>
            <w:r w:rsidR="0023592D">
              <w:rPr>
                <w:iCs/>
                <w:szCs w:val="22"/>
                <w:lang w:val="lv-LV"/>
              </w:rPr>
              <w:t>,</w:t>
            </w:r>
            <w:r w:rsidRPr="00626E59">
              <w:rPr>
                <w:iCs/>
                <w:szCs w:val="22"/>
                <w:lang w:val="lv-LV"/>
              </w:rPr>
              <w:t>1 (2074</w:t>
            </w:r>
            <w:r w:rsidR="0023592D">
              <w:rPr>
                <w:iCs/>
                <w:szCs w:val="22"/>
                <w:lang w:val="lv-LV"/>
              </w:rPr>
              <w:t>,</w:t>
            </w:r>
            <w:r w:rsidRPr="00626E59">
              <w:rPr>
                <w:iCs/>
                <w:szCs w:val="22"/>
                <w:lang w:val="lv-LV"/>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857FD57"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6018</w:t>
            </w:r>
            <w:r w:rsidR="0023592D">
              <w:rPr>
                <w:iCs/>
                <w:szCs w:val="22"/>
                <w:lang w:val="lv-LV"/>
              </w:rPr>
              <w:t>,</w:t>
            </w:r>
            <w:r w:rsidRPr="00626E59">
              <w:rPr>
                <w:iCs/>
                <w:szCs w:val="22"/>
                <w:lang w:val="lv-LV"/>
              </w:rPr>
              <w:t>8 (2041</w:t>
            </w:r>
            <w:r w:rsidR="0023592D">
              <w:rPr>
                <w:iCs/>
                <w:szCs w:val="22"/>
                <w:lang w:val="lv-LV"/>
              </w:rPr>
              <w:t>,</w:t>
            </w:r>
            <w:r w:rsidRPr="00626E59">
              <w:rPr>
                <w:iCs/>
                <w:szCs w:val="22"/>
                <w:lang w:val="lv-LV"/>
              </w:rPr>
              <w:t>0)</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429EE180"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1890</w:t>
            </w:r>
            <w:r w:rsidR="0023592D">
              <w:rPr>
                <w:iCs/>
                <w:szCs w:val="22"/>
                <w:lang w:val="lv-LV"/>
              </w:rPr>
              <w:t>,</w:t>
            </w:r>
            <w:r w:rsidRPr="00626E59">
              <w:rPr>
                <w:iCs/>
                <w:szCs w:val="22"/>
                <w:lang w:val="lv-LV"/>
              </w:rPr>
              <w:t>4 (900</w:t>
            </w:r>
            <w:r w:rsidR="0023592D">
              <w:rPr>
                <w:iCs/>
                <w:szCs w:val="22"/>
                <w:lang w:val="lv-LV"/>
              </w:rPr>
              <w:t>,</w:t>
            </w:r>
            <w:r w:rsidRPr="00626E59">
              <w:rPr>
                <w:iCs/>
                <w:szCs w:val="22"/>
                <w:lang w:val="lv-LV"/>
              </w:rPr>
              <w:t>6)</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643DBEBE"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8841</w:t>
            </w:r>
            <w:r w:rsidR="0023592D">
              <w:rPr>
                <w:iCs/>
                <w:szCs w:val="22"/>
                <w:lang w:val="lv-LV"/>
              </w:rPr>
              <w:t>,</w:t>
            </w:r>
            <w:r w:rsidRPr="00626E59">
              <w:rPr>
                <w:iCs/>
                <w:szCs w:val="22"/>
                <w:lang w:val="lv-LV"/>
              </w:rPr>
              <w:t>8 (4307</w:t>
            </w:r>
            <w:r w:rsidR="0023592D">
              <w:rPr>
                <w:iCs/>
                <w:szCs w:val="22"/>
                <w:lang w:val="lv-LV"/>
              </w:rPr>
              <w:t>,</w:t>
            </w:r>
            <w:r w:rsidRPr="00626E59">
              <w:rPr>
                <w:iCs/>
                <w:szCs w:val="22"/>
                <w:lang w:val="lv-LV"/>
              </w:rPr>
              <w:t>3)</w:t>
            </w:r>
          </w:p>
        </w:tc>
      </w:tr>
      <w:tr w:rsidR="00626E59" w:rsidRPr="00626E59" w14:paraId="5BB549EE" w14:textId="77777777" w:rsidTr="00A93B5C">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BA52CE"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AUC</w:t>
            </w:r>
            <w:r w:rsidRPr="00626E59">
              <w:rPr>
                <w:iCs/>
                <w:szCs w:val="22"/>
                <w:vertAlign w:val="subscript"/>
                <w:lang w:val="lv-LV"/>
              </w:rPr>
              <w:t>0</w:t>
            </w:r>
            <w:r w:rsidR="0023592D">
              <w:rPr>
                <w:iCs/>
                <w:szCs w:val="22"/>
                <w:vertAlign w:val="subscript"/>
                <w:lang w:val="lv-LV"/>
              </w:rPr>
              <w:t>–</w:t>
            </w:r>
            <w:r w:rsidRPr="00626E59">
              <w:rPr>
                <w:iCs/>
                <w:szCs w:val="22"/>
                <w:vertAlign w:val="subscript"/>
                <w:lang w:val="lv-LV"/>
              </w:rPr>
              <w:t>T</w:t>
            </w:r>
            <w:r w:rsidRPr="00626E59">
              <w:rPr>
                <w:iCs/>
                <w:szCs w:val="22"/>
                <w:lang w:val="lv-LV"/>
              </w:rPr>
              <w:t xml:space="preserve"> (ng*h/m</w:t>
            </w:r>
            <w:r w:rsidR="0023592D">
              <w:rPr>
                <w:iCs/>
                <w:szCs w:val="22"/>
                <w:lang w:val="lv-LV"/>
              </w:rPr>
              <w:t>l</w:t>
            </w:r>
            <w:r w:rsidRPr="00626E59">
              <w:rPr>
                <w:iCs/>
                <w:szCs w:val="22"/>
                <w:lang w:val="lv-LV"/>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6077C75"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28312</w:t>
            </w:r>
            <w:r w:rsidR="0023592D">
              <w:rPr>
                <w:iCs/>
                <w:szCs w:val="22"/>
                <w:lang w:val="lv-LV"/>
              </w:rPr>
              <w:t>,</w:t>
            </w:r>
            <w:r w:rsidRPr="00626E59">
              <w:rPr>
                <w:iCs/>
                <w:szCs w:val="22"/>
                <w:lang w:val="lv-LV"/>
              </w:rPr>
              <w:t>7 (6204</w:t>
            </w:r>
            <w:r w:rsidR="0023592D">
              <w:rPr>
                <w:iCs/>
                <w:szCs w:val="22"/>
                <w:lang w:val="lv-LV"/>
              </w:rPr>
              <w:t>,</w:t>
            </w:r>
            <w:r w:rsidRPr="00626E59">
              <w:rPr>
                <w:iCs/>
                <w:szCs w:val="22"/>
                <w:lang w:val="lv-LV"/>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083E6342"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53559</w:t>
            </w:r>
            <w:r w:rsidR="0023592D">
              <w:rPr>
                <w:iCs/>
                <w:szCs w:val="22"/>
                <w:lang w:val="lv-LV"/>
              </w:rPr>
              <w:t>,</w:t>
            </w:r>
            <w:r w:rsidRPr="00626E59">
              <w:rPr>
                <w:iCs/>
                <w:szCs w:val="22"/>
                <w:lang w:val="lv-LV"/>
              </w:rPr>
              <w:t>3 (20267</w:t>
            </w:r>
            <w:r w:rsidR="0023592D">
              <w:rPr>
                <w:iCs/>
                <w:szCs w:val="22"/>
                <w:lang w:val="lv-LV"/>
              </w:rPr>
              <w:t>,</w:t>
            </w:r>
            <w:r w:rsidRPr="00626E59">
              <w:rPr>
                <w:iCs/>
                <w:szCs w:val="22"/>
                <w:lang w:val="lv-LV"/>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C728AC8"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80543</w:t>
            </w:r>
            <w:r w:rsidR="0023592D">
              <w:rPr>
                <w:iCs/>
                <w:szCs w:val="22"/>
                <w:lang w:val="lv-LV"/>
              </w:rPr>
              <w:t>,</w:t>
            </w:r>
            <w:r w:rsidRPr="00626E59">
              <w:rPr>
                <w:iCs/>
                <w:szCs w:val="22"/>
                <w:lang w:val="lv-LV"/>
              </w:rPr>
              <w:t>3 (22587</w:t>
            </w:r>
            <w:r w:rsidR="0023592D">
              <w:rPr>
                <w:iCs/>
                <w:szCs w:val="22"/>
                <w:lang w:val="lv-LV"/>
              </w:rPr>
              <w:t>,</w:t>
            </w:r>
            <w:r w:rsidRPr="00626E59">
              <w:rPr>
                <w:iCs/>
                <w:szCs w:val="22"/>
                <w:lang w:val="lv-LV"/>
              </w:rPr>
              <w:t>6)</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2F027"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20212</w:t>
            </w:r>
            <w:r w:rsidR="0023592D">
              <w:rPr>
                <w:iCs/>
                <w:szCs w:val="22"/>
                <w:lang w:val="lv-LV"/>
              </w:rPr>
              <w:t>,</w:t>
            </w:r>
            <w:r w:rsidRPr="00626E59">
              <w:rPr>
                <w:iCs/>
                <w:szCs w:val="22"/>
                <w:lang w:val="lv-LV"/>
              </w:rPr>
              <w:t>0 (6185</w:t>
            </w:r>
            <w:r w:rsidR="0023592D">
              <w:rPr>
                <w:iCs/>
                <w:szCs w:val="22"/>
                <w:lang w:val="lv-LV"/>
              </w:rPr>
              <w:t>,</w:t>
            </w:r>
            <w:r w:rsidRPr="00626E59">
              <w:rPr>
                <w:iCs/>
                <w:szCs w:val="22"/>
                <w:lang w:val="lv-LV"/>
              </w:rPr>
              <w:t>7)</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7003C54F" w14:textId="77777777" w:rsidR="00626E59" w:rsidRPr="00626E59" w:rsidRDefault="00626E59" w:rsidP="0023592D">
            <w:pPr>
              <w:numPr>
                <w:ilvl w:val="12"/>
                <w:numId w:val="0"/>
              </w:numPr>
              <w:spacing w:line="240" w:lineRule="auto"/>
              <w:ind w:right="-2"/>
              <w:rPr>
                <w:iCs/>
                <w:szCs w:val="22"/>
                <w:lang w:val="lv-LV"/>
              </w:rPr>
            </w:pPr>
            <w:r w:rsidRPr="00626E59">
              <w:rPr>
                <w:iCs/>
                <w:szCs w:val="22"/>
                <w:lang w:val="lv-LV"/>
              </w:rPr>
              <w:t>144924</w:t>
            </w:r>
            <w:r w:rsidR="0023592D">
              <w:rPr>
                <w:iCs/>
                <w:szCs w:val="22"/>
                <w:lang w:val="lv-LV"/>
              </w:rPr>
              <w:t>,</w:t>
            </w:r>
            <w:r w:rsidRPr="00626E59">
              <w:rPr>
                <w:iCs/>
                <w:szCs w:val="22"/>
                <w:lang w:val="lv-LV"/>
              </w:rPr>
              <w:t>6 (65576</w:t>
            </w:r>
            <w:r w:rsidR="0023592D">
              <w:rPr>
                <w:iCs/>
                <w:szCs w:val="22"/>
                <w:lang w:val="lv-LV"/>
              </w:rPr>
              <w:t>,</w:t>
            </w:r>
            <w:r w:rsidRPr="00626E59">
              <w:rPr>
                <w:iCs/>
                <w:szCs w:val="22"/>
                <w:lang w:val="lv-LV"/>
              </w:rPr>
              <w:t>0)</w:t>
            </w:r>
          </w:p>
        </w:tc>
      </w:tr>
    </w:tbl>
    <w:p w14:paraId="54E20E65" w14:textId="77777777" w:rsidR="00B47D2B" w:rsidRPr="00626E59" w:rsidRDefault="00B47D2B">
      <w:pPr>
        <w:rPr>
          <w:lang w:val="lv-LV"/>
        </w:rPr>
      </w:pPr>
    </w:p>
    <w:p w14:paraId="7F4F17D9" w14:textId="0BA256C4" w:rsidR="00302200" w:rsidRPr="00626E59" w:rsidRDefault="00302200">
      <w:pPr>
        <w:rPr>
          <w:b/>
          <w:lang w:val="lv-LV"/>
        </w:rPr>
      </w:pPr>
      <w:r w:rsidRPr="00626E59">
        <w:rPr>
          <w:b/>
          <w:lang w:val="lv-LV"/>
        </w:rPr>
        <w:t>5.3</w:t>
      </w:r>
      <w:r w:rsidR="00EA103C">
        <w:rPr>
          <w:b/>
          <w:lang w:val="lv-LV"/>
        </w:rPr>
        <w:t>.</w:t>
      </w:r>
      <w:r w:rsidRPr="00626E59">
        <w:rPr>
          <w:b/>
          <w:lang w:val="lv-LV"/>
        </w:rPr>
        <w:tab/>
        <w:t>Preklīniskie dati par droš</w:t>
      </w:r>
      <w:r w:rsidR="008A4BC8">
        <w:rPr>
          <w:b/>
          <w:lang w:val="lv-LV"/>
        </w:rPr>
        <w:t>umu</w:t>
      </w:r>
    </w:p>
    <w:p w14:paraId="1852D3E6" w14:textId="77777777" w:rsidR="00302200" w:rsidRPr="00626E59" w:rsidRDefault="00302200">
      <w:pPr>
        <w:tabs>
          <w:tab w:val="left" w:pos="720"/>
        </w:tabs>
        <w:ind w:left="720" w:hanging="720"/>
        <w:rPr>
          <w:lang w:val="lv-LV"/>
        </w:rPr>
      </w:pPr>
    </w:p>
    <w:p w14:paraId="3C97DFF8" w14:textId="60A6F702" w:rsidR="00302200" w:rsidRPr="00626E59" w:rsidRDefault="00302200">
      <w:pPr>
        <w:rPr>
          <w:lang w:val="lv-LV"/>
        </w:rPr>
      </w:pPr>
      <w:r w:rsidRPr="00626E59">
        <w:rPr>
          <w:lang w:val="lv-LV"/>
        </w:rPr>
        <w:t>Droš</w:t>
      </w:r>
      <w:r w:rsidR="008A4BC8">
        <w:rPr>
          <w:lang w:val="lv-LV"/>
        </w:rPr>
        <w:t>uma</w:t>
      </w:r>
      <w:r w:rsidRPr="00626E59">
        <w:rPr>
          <w:lang w:val="lv-LV"/>
        </w:rPr>
        <w:t xml:space="preserve"> farmakoloģiskie pētījumi parāda, ka Carbaglu 250, 500, 1000</w:t>
      </w:r>
      <w:r w:rsidR="000E5E09">
        <w:rPr>
          <w:lang w:val="lv-LV"/>
        </w:rPr>
        <w:t> </w:t>
      </w:r>
      <w:r w:rsidRPr="00626E59">
        <w:rPr>
          <w:lang w:val="lv-LV"/>
        </w:rPr>
        <w:t>mg/kg perorāla lietošana statistiski ticami neietekmē elpošanas sistēmu, ce</w:t>
      </w:r>
      <w:r w:rsidR="008A4BC8">
        <w:rPr>
          <w:lang w:val="lv-LV"/>
        </w:rPr>
        <w:t>n</w:t>
      </w:r>
      <w:r w:rsidRPr="00626E59">
        <w:rPr>
          <w:lang w:val="lv-LV"/>
        </w:rPr>
        <w:t>trālo nervu sistēmu un sirds-asinsvadu sistēmu.</w:t>
      </w:r>
    </w:p>
    <w:p w14:paraId="2977F686" w14:textId="77777777" w:rsidR="00302200" w:rsidRPr="00626E59" w:rsidRDefault="00302200">
      <w:pPr>
        <w:rPr>
          <w:lang w:val="lv-LV"/>
        </w:rPr>
      </w:pPr>
    </w:p>
    <w:p w14:paraId="7A394CD1" w14:textId="5402FDB5" w:rsidR="00302200" w:rsidRPr="00626E59" w:rsidRDefault="00302200">
      <w:pPr>
        <w:rPr>
          <w:lang w:val="lv-LV"/>
        </w:rPr>
      </w:pPr>
      <w:r w:rsidRPr="00626E59">
        <w:rPr>
          <w:lang w:val="lv-LV"/>
        </w:rPr>
        <w:t xml:space="preserve">Genotoksicitātes testi </w:t>
      </w:r>
      <w:r w:rsidRPr="00626E59">
        <w:rPr>
          <w:i/>
          <w:lang w:val="lv-LV"/>
        </w:rPr>
        <w:t>in</w:t>
      </w:r>
      <w:r w:rsidR="0007539C">
        <w:rPr>
          <w:i/>
          <w:lang w:val="lv-LV"/>
        </w:rPr>
        <w:t> </w:t>
      </w:r>
      <w:r w:rsidRPr="00626E59">
        <w:rPr>
          <w:i/>
          <w:lang w:val="lv-LV"/>
        </w:rPr>
        <w:t>vitro</w:t>
      </w:r>
      <w:r w:rsidRPr="00626E59">
        <w:rPr>
          <w:lang w:val="lv-LV"/>
        </w:rPr>
        <w:t xml:space="preserve"> (Ames tests, cilvēka limfocītu metafāzes analīze) un </w:t>
      </w:r>
      <w:r w:rsidRPr="00626E59">
        <w:rPr>
          <w:i/>
          <w:lang w:val="lv-LV"/>
        </w:rPr>
        <w:t>in</w:t>
      </w:r>
      <w:r w:rsidR="0007539C">
        <w:rPr>
          <w:i/>
          <w:lang w:val="lv-LV"/>
        </w:rPr>
        <w:t> </w:t>
      </w:r>
      <w:r w:rsidRPr="00626E59">
        <w:rPr>
          <w:i/>
          <w:lang w:val="lv-LV"/>
        </w:rPr>
        <w:t>vivo</w:t>
      </w:r>
      <w:r w:rsidRPr="00626E59">
        <w:rPr>
          <w:lang w:val="lv-LV"/>
        </w:rPr>
        <w:t xml:space="preserve"> (mikronukleārie testi žurkām) neliecina par ievērojamu Carbaglu mutagenitāti. </w:t>
      </w:r>
    </w:p>
    <w:p w14:paraId="0344DB7A" w14:textId="77777777" w:rsidR="00302200" w:rsidRPr="00626E59" w:rsidRDefault="00302200">
      <w:pPr>
        <w:rPr>
          <w:lang w:val="lv-LV"/>
        </w:rPr>
      </w:pPr>
    </w:p>
    <w:p w14:paraId="03A47A04" w14:textId="443190EB" w:rsidR="00302200" w:rsidRPr="00626E59" w:rsidRDefault="00302200">
      <w:pPr>
        <w:rPr>
          <w:lang w:val="lv-LV"/>
        </w:rPr>
      </w:pPr>
      <w:r w:rsidRPr="00626E59">
        <w:rPr>
          <w:lang w:val="lv-LV"/>
        </w:rPr>
        <w:t>Vienreizēja karglumīnskābes deva perorāli līdz 2800</w:t>
      </w:r>
      <w:r w:rsidR="000E5E09">
        <w:rPr>
          <w:lang w:val="lv-LV"/>
        </w:rPr>
        <w:t> </w:t>
      </w:r>
      <w:r w:rsidRPr="00626E59">
        <w:rPr>
          <w:lang w:val="lv-LV"/>
        </w:rPr>
        <w:t>mg/kg un intravenozi līdz 239</w:t>
      </w:r>
      <w:r w:rsidR="000E5E09">
        <w:rPr>
          <w:lang w:val="lv-LV"/>
        </w:rPr>
        <w:t> </w:t>
      </w:r>
      <w:r w:rsidRPr="00626E59">
        <w:rPr>
          <w:lang w:val="lv-LV"/>
        </w:rPr>
        <w:t>mg/kg žurkām neizraisīja nāvi vai citu pataloģisku klīnisku simptomātiku. Ievadot karglumīnskābi 18</w:t>
      </w:r>
      <w:r w:rsidR="001F7EAE">
        <w:rPr>
          <w:lang w:val="lv-LV"/>
        </w:rPr>
        <w:t> </w:t>
      </w:r>
      <w:r w:rsidRPr="00626E59">
        <w:rPr>
          <w:lang w:val="lv-LV"/>
        </w:rPr>
        <w:t>dienas perorāli jaundzimušām žurkām un 26</w:t>
      </w:r>
      <w:r w:rsidR="001F7EAE">
        <w:rPr>
          <w:lang w:val="lv-LV"/>
        </w:rPr>
        <w:t> </w:t>
      </w:r>
      <w:r w:rsidRPr="00626E59">
        <w:rPr>
          <w:lang w:val="lv-LV"/>
        </w:rPr>
        <w:t>dienas žurku mazuļiem, lietojot devu 500</w:t>
      </w:r>
      <w:r w:rsidR="001F7EAE">
        <w:rPr>
          <w:lang w:val="lv-LV"/>
        </w:rPr>
        <w:t> </w:t>
      </w:r>
      <w:r w:rsidRPr="00626E59">
        <w:rPr>
          <w:lang w:val="lv-LV"/>
        </w:rPr>
        <w:t>mg/kg/dienā, nekādu ietekmi nenovēroja</w:t>
      </w:r>
      <w:r w:rsidR="001F7EAE">
        <w:rPr>
          <w:lang w:val="lv-LV"/>
        </w:rPr>
        <w:t> </w:t>
      </w:r>
      <w:r w:rsidRPr="00626E59">
        <w:rPr>
          <w:lang w:val="lv-LV"/>
        </w:rPr>
        <w:t xml:space="preserve">– </w:t>
      </w:r>
      <w:r w:rsidRPr="00626E59">
        <w:rPr>
          <w:i/>
          <w:lang w:val="lv-LV"/>
        </w:rPr>
        <w:t>No Observed Effect Level (NOEL)</w:t>
      </w:r>
      <w:r w:rsidRPr="00626E59">
        <w:rPr>
          <w:lang w:val="lv-LV"/>
        </w:rPr>
        <w:t>, un, lietojot devu 1000</w:t>
      </w:r>
      <w:r w:rsidR="001F7EAE">
        <w:rPr>
          <w:lang w:val="lv-LV"/>
        </w:rPr>
        <w:t> </w:t>
      </w:r>
      <w:r w:rsidRPr="00626E59">
        <w:rPr>
          <w:lang w:val="lv-LV"/>
        </w:rPr>
        <w:t>mg/kg/dienā, nekādu nevēlamu ietekmi nenovēroja</w:t>
      </w:r>
      <w:r w:rsidR="001F7EAE">
        <w:rPr>
          <w:lang w:val="lv-LV"/>
        </w:rPr>
        <w:t> </w:t>
      </w:r>
      <w:r w:rsidRPr="00626E59">
        <w:rPr>
          <w:lang w:val="lv-LV"/>
        </w:rPr>
        <w:t xml:space="preserve">– </w:t>
      </w:r>
      <w:r w:rsidRPr="00626E59">
        <w:rPr>
          <w:i/>
          <w:lang w:val="lv-LV"/>
        </w:rPr>
        <w:t>No Observed Adverse Effect Level (NOAEL)</w:t>
      </w:r>
      <w:r w:rsidRPr="00626E59">
        <w:rPr>
          <w:lang w:val="lv-LV"/>
        </w:rPr>
        <w:t>.</w:t>
      </w:r>
    </w:p>
    <w:p w14:paraId="57E9A2C0" w14:textId="77777777" w:rsidR="00302200" w:rsidRPr="00626E59" w:rsidRDefault="00302200">
      <w:pPr>
        <w:rPr>
          <w:lang w:val="lv-LV"/>
        </w:rPr>
      </w:pPr>
      <w:r w:rsidRPr="00626E59">
        <w:rPr>
          <w:lang w:val="lv-LV"/>
        </w:rPr>
        <w:lastRenderedPageBreak/>
        <w:t xml:space="preserve"> </w:t>
      </w:r>
    </w:p>
    <w:p w14:paraId="39159288" w14:textId="20BF8FFB" w:rsidR="00302200" w:rsidRPr="00626E59" w:rsidRDefault="00302200">
      <w:pPr>
        <w:rPr>
          <w:lang w:val="lv-LV"/>
        </w:rPr>
      </w:pPr>
      <w:r w:rsidRPr="00626E59">
        <w:rPr>
          <w:lang w:val="lv-LV"/>
        </w:rPr>
        <w:t>Netika novērota nelabvēlīga ietekme uz vīriešu vai sieviešu auglību. Pētījumos ar žurkām un trušiem netika gūti pierādījumi par embriotoksicitāti, fetotoksicitāti vai teratogenitāti līdz mātītei toksiskām devām, kas salīdzinājumā ar cilvēkiem žurkām ir piecdesmit reižu augstāka un trušiem septiņas reizes augstāka iedarbība. Pētījumi ar žurkām parādīja, ka karglumīnskābe izdalās pienā un, kaut arī mazuļu attīstības parametrus tas neietekmēja, bija vērojama ietekme uz mazuļu svaru/svara pieaugumu zīdītiem mazuļiem no mātītes, kas saņēma devu 500 mg/kg/dienā, un lielāka mirstība zīdītiem mazuļiem no mātītes, kas saņēma 2000 mg/kg/dienā</w:t>
      </w:r>
      <w:r w:rsidR="001F7EAE">
        <w:rPr>
          <w:lang w:val="lv-LV"/>
        </w:rPr>
        <w:t> —</w:t>
      </w:r>
      <w:r w:rsidRPr="00626E59">
        <w:rPr>
          <w:lang w:val="lv-LV"/>
        </w:rPr>
        <w:t xml:space="preserve"> devu, kas bija mātītei toksiska. Sistēmiskā iedarbība uz dzīvnieku reproduktīv</w:t>
      </w:r>
      <w:r w:rsidR="00EA78E2">
        <w:rPr>
          <w:lang w:val="lv-LV"/>
        </w:rPr>
        <w:t>o</w:t>
      </w:r>
      <w:r w:rsidRPr="00626E59">
        <w:rPr>
          <w:lang w:val="lv-LV"/>
        </w:rPr>
        <w:t xml:space="preserve"> sistēmu, saņemot devu 500</w:t>
      </w:r>
      <w:r w:rsidR="001F7EAE">
        <w:rPr>
          <w:lang w:val="lv-LV"/>
        </w:rPr>
        <w:t> </w:t>
      </w:r>
      <w:r w:rsidRPr="00626E59">
        <w:rPr>
          <w:lang w:val="lv-LV"/>
        </w:rPr>
        <w:t>un 2000 mg/kg/dienā, bija divdesmit piecas reizes un septiņdesmit reizes lielāka salīdzinājumā ar paredzamo iedarbību cilvēk</w:t>
      </w:r>
      <w:r w:rsidR="007A6328">
        <w:rPr>
          <w:lang w:val="lv-LV"/>
        </w:rPr>
        <w:t>a</w:t>
      </w:r>
      <w:r w:rsidRPr="00626E59">
        <w:rPr>
          <w:lang w:val="lv-LV"/>
        </w:rPr>
        <w:t xml:space="preserve">m. </w:t>
      </w:r>
    </w:p>
    <w:p w14:paraId="0BA34074" w14:textId="77777777" w:rsidR="00302200" w:rsidRPr="00626E59" w:rsidRDefault="00302200">
      <w:pPr>
        <w:rPr>
          <w:lang w:val="lv-LV"/>
        </w:rPr>
      </w:pPr>
    </w:p>
    <w:p w14:paraId="10EC5BD7" w14:textId="4CAB6980" w:rsidR="00302200" w:rsidRPr="00626E59" w:rsidRDefault="00CD5538">
      <w:pPr>
        <w:rPr>
          <w:lang w:val="lv-LV"/>
        </w:rPr>
      </w:pPr>
      <w:r>
        <w:rPr>
          <w:lang w:val="lv-LV"/>
        </w:rPr>
        <w:t>P</w:t>
      </w:r>
      <w:r w:rsidR="00302200" w:rsidRPr="00626E59">
        <w:rPr>
          <w:lang w:val="lv-LV"/>
        </w:rPr>
        <w:t>ētījumi par karglumīnskābes kancerogenitāti</w:t>
      </w:r>
      <w:r>
        <w:rPr>
          <w:lang w:val="lv-LV"/>
        </w:rPr>
        <w:t xml:space="preserve"> n</w:t>
      </w:r>
      <w:r w:rsidRPr="00626E59">
        <w:rPr>
          <w:lang w:val="lv-LV"/>
        </w:rPr>
        <w:t>av veikti</w:t>
      </w:r>
      <w:r w:rsidR="00302200" w:rsidRPr="00626E59">
        <w:rPr>
          <w:lang w:val="lv-LV"/>
        </w:rPr>
        <w:t>.</w:t>
      </w:r>
    </w:p>
    <w:p w14:paraId="568BF556" w14:textId="77777777" w:rsidR="00302200" w:rsidRPr="00626E59" w:rsidRDefault="00302200">
      <w:pPr>
        <w:rPr>
          <w:lang w:val="lv-LV"/>
        </w:rPr>
      </w:pPr>
    </w:p>
    <w:p w14:paraId="524FC0DA" w14:textId="77777777" w:rsidR="00302200" w:rsidRPr="00626E59" w:rsidRDefault="00302200">
      <w:pPr>
        <w:rPr>
          <w:lang w:val="lv-LV"/>
        </w:rPr>
      </w:pPr>
    </w:p>
    <w:p w14:paraId="58A65884" w14:textId="77777777" w:rsidR="00302200" w:rsidRPr="00626E59" w:rsidRDefault="00302200">
      <w:pPr>
        <w:tabs>
          <w:tab w:val="left" w:pos="435"/>
        </w:tabs>
        <w:rPr>
          <w:lang w:val="lv-LV"/>
        </w:rPr>
      </w:pPr>
      <w:r w:rsidRPr="00626E59">
        <w:rPr>
          <w:b/>
          <w:caps/>
          <w:lang w:val="lv-LV"/>
        </w:rPr>
        <w:t>6.</w:t>
      </w:r>
      <w:r w:rsidRPr="00626E59">
        <w:rPr>
          <w:b/>
          <w:caps/>
          <w:lang w:val="lv-LV"/>
        </w:rPr>
        <w:tab/>
        <w:t xml:space="preserve"> </w:t>
      </w:r>
      <w:r w:rsidRPr="00626E59">
        <w:rPr>
          <w:b/>
          <w:lang w:val="lv-LV"/>
        </w:rPr>
        <w:t xml:space="preserve">FARMACEITISKĀ INFORMĀCIJA </w:t>
      </w:r>
    </w:p>
    <w:p w14:paraId="009E9A52" w14:textId="77777777" w:rsidR="00302200" w:rsidRPr="00626E59" w:rsidRDefault="00302200">
      <w:pPr>
        <w:tabs>
          <w:tab w:val="left" w:pos="720"/>
        </w:tabs>
        <w:ind w:left="720" w:hanging="720"/>
        <w:rPr>
          <w:b/>
          <w:lang w:val="lv-LV"/>
        </w:rPr>
      </w:pPr>
    </w:p>
    <w:p w14:paraId="5F92F183" w14:textId="77777777" w:rsidR="00302200" w:rsidRPr="00626E59" w:rsidRDefault="00302200">
      <w:pPr>
        <w:tabs>
          <w:tab w:val="left" w:pos="720"/>
        </w:tabs>
        <w:ind w:left="720" w:hanging="720"/>
        <w:rPr>
          <w:lang w:val="lv-LV"/>
        </w:rPr>
      </w:pPr>
      <w:r w:rsidRPr="00626E59">
        <w:rPr>
          <w:b/>
          <w:lang w:val="lv-LV"/>
        </w:rPr>
        <w:t>6.1</w:t>
      </w:r>
      <w:r w:rsidR="00D81C5C">
        <w:rPr>
          <w:b/>
          <w:lang w:val="lv-LV"/>
        </w:rPr>
        <w:t>.</w:t>
      </w:r>
      <w:r w:rsidRPr="00626E59">
        <w:rPr>
          <w:b/>
          <w:lang w:val="lv-LV"/>
        </w:rPr>
        <w:tab/>
        <w:t>Palīgvielu saraksts</w:t>
      </w:r>
    </w:p>
    <w:p w14:paraId="23481180" w14:textId="77777777" w:rsidR="00302200" w:rsidRPr="00626E59" w:rsidRDefault="00302200">
      <w:pPr>
        <w:rPr>
          <w:lang w:val="lv-LV"/>
        </w:rPr>
      </w:pPr>
    </w:p>
    <w:p w14:paraId="1ED41173" w14:textId="77777777" w:rsidR="00302200" w:rsidRPr="00626E59" w:rsidRDefault="00302200">
      <w:pPr>
        <w:jc w:val="both"/>
        <w:rPr>
          <w:spacing w:val="-2"/>
          <w:lang w:val="lv-LV"/>
        </w:rPr>
      </w:pPr>
      <w:r w:rsidRPr="00626E59">
        <w:rPr>
          <w:lang w:val="lv-LV"/>
        </w:rPr>
        <w:t>Mikrokristāliskā celuloze</w:t>
      </w:r>
    </w:p>
    <w:p w14:paraId="48AE3A39" w14:textId="77777777" w:rsidR="00302200" w:rsidRPr="00626E59" w:rsidRDefault="00302200">
      <w:pPr>
        <w:jc w:val="both"/>
        <w:rPr>
          <w:spacing w:val="-2"/>
          <w:lang w:val="lv-LV"/>
        </w:rPr>
      </w:pPr>
      <w:r w:rsidRPr="00626E59">
        <w:rPr>
          <w:lang w:val="lv-LV"/>
        </w:rPr>
        <w:t>Nātrija laurilsulfāts</w:t>
      </w:r>
    </w:p>
    <w:p w14:paraId="5EFC878E" w14:textId="77777777" w:rsidR="00302200" w:rsidRPr="00626E59" w:rsidRDefault="00302200">
      <w:pPr>
        <w:jc w:val="both"/>
        <w:rPr>
          <w:spacing w:val="-2"/>
          <w:lang w:val="lv-LV"/>
        </w:rPr>
      </w:pPr>
      <w:r w:rsidRPr="00626E59">
        <w:rPr>
          <w:lang w:val="lv-LV"/>
        </w:rPr>
        <w:t>Hipromeloze</w:t>
      </w:r>
    </w:p>
    <w:p w14:paraId="18E92D2D" w14:textId="77777777" w:rsidR="00302200" w:rsidRPr="00626E59" w:rsidRDefault="00302200">
      <w:pPr>
        <w:jc w:val="both"/>
        <w:rPr>
          <w:spacing w:val="-2"/>
          <w:lang w:val="lv-LV"/>
        </w:rPr>
      </w:pPr>
      <w:r w:rsidRPr="00626E59">
        <w:rPr>
          <w:lang w:val="lv-LV"/>
        </w:rPr>
        <w:t>Nātrija kroskarmeloze</w:t>
      </w:r>
    </w:p>
    <w:p w14:paraId="4476E1FA" w14:textId="77777777" w:rsidR="00302200" w:rsidRPr="00626E59" w:rsidRDefault="00302200">
      <w:pPr>
        <w:jc w:val="both"/>
        <w:rPr>
          <w:spacing w:val="-2"/>
          <w:lang w:val="lv-LV"/>
        </w:rPr>
      </w:pPr>
      <w:r w:rsidRPr="00626E59">
        <w:rPr>
          <w:lang w:val="lv-LV"/>
        </w:rPr>
        <w:t>Koloidālais bezūdens silīcija dioksīds</w:t>
      </w:r>
    </w:p>
    <w:p w14:paraId="1FC80A5D" w14:textId="77777777" w:rsidR="00302200" w:rsidRPr="00626E59" w:rsidRDefault="00302200">
      <w:pPr>
        <w:rPr>
          <w:lang w:val="lv-LV"/>
        </w:rPr>
      </w:pPr>
      <w:r w:rsidRPr="00626E59">
        <w:rPr>
          <w:lang w:val="lv-LV"/>
        </w:rPr>
        <w:t>Nātrija stearilfumarāts</w:t>
      </w:r>
    </w:p>
    <w:p w14:paraId="584263C1" w14:textId="77777777" w:rsidR="00302200" w:rsidRPr="00626E59" w:rsidRDefault="00302200">
      <w:pPr>
        <w:rPr>
          <w:lang w:val="lv-LV"/>
        </w:rPr>
      </w:pPr>
    </w:p>
    <w:p w14:paraId="05F9D861" w14:textId="77777777" w:rsidR="00302200" w:rsidRPr="00626E59" w:rsidRDefault="00D81C5C" w:rsidP="00D81C5C">
      <w:pPr>
        <w:rPr>
          <w:b/>
          <w:lang w:val="lv-LV"/>
        </w:rPr>
      </w:pPr>
      <w:r>
        <w:rPr>
          <w:b/>
          <w:lang w:val="lv-LV"/>
        </w:rPr>
        <w:t>6.2.</w:t>
      </w:r>
      <w:r>
        <w:rPr>
          <w:b/>
          <w:lang w:val="lv-LV"/>
        </w:rPr>
        <w:tab/>
      </w:r>
      <w:r w:rsidR="00302200" w:rsidRPr="00626E59">
        <w:rPr>
          <w:b/>
          <w:lang w:val="lv-LV"/>
        </w:rPr>
        <w:t>Nesaderība</w:t>
      </w:r>
    </w:p>
    <w:p w14:paraId="5CEEBEFA" w14:textId="77777777" w:rsidR="00302200" w:rsidRPr="00626E59" w:rsidRDefault="00302200">
      <w:pPr>
        <w:pStyle w:val="EndnoteText"/>
        <w:spacing w:line="260" w:lineRule="exact"/>
        <w:rPr>
          <w:lang w:val="lv-LV"/>
        </w:rPr>
      </w:pPr>
    </w:p>
    <w:p w14:paraId="4E21706F" w14:textId="77777777" w:rsidR="00302200" w:rsidRPr="00626E59" w:rsidRDefault="00302200">
      <w:pPr>
        <w:pStyle w:val="EndnoteText"/>
        <w:spacing w:line="260" w:lineRule="exact"/>
        <w:rPr>
          <w:lang w:val="lv-LV"/>
        </w:rPr>
      </w:pPr>
      <w:r w:rsidRPr="00626E59">
        <w:rPr>
          <w:lang w:val="lv-LV"/>
        </w:rPr>
        <w:t>Nav piemērojama</w:t>
      </w:r>
    </w:p>
    <w:p w14:paraId="73E33693" w14:textId="77777777" w:rsidR="00302200" w:rsidRPr="00626E59" w:rsidRDefault="00302200">
      <w:pPr>
        <w:rPr>
          <w:lang w:val="lv-LV"/>
        </w:rPr>
      </w:pPr>
    </w:p>
    <w:p w14:paraId="6EB1A6F3" w14:textId="77777777" w:rsidR="00302200" w:rsidRPr="00626E59" w:rsidRDefault="00302200">
      <w:pPr>
        <w:tabs>
          <w:tab w:val="left" w:pos="720"/>
        </w:tabs>
        <w:ind w:left="720" w:hanging="720"/>
        <w:rPr>
          <w:lang w:val="lv-LV"/>
        </w:rPr>
      </w:pPr>
      <w:r w:rsidRPr="00626E59">
        <w:rPr>
          <w:b/>
          <w:lang w:val="lv-LV"/>
        </w:rPr>
        <w:t>6.3</w:t>
      </w:r>
      <w:r w:rsidR="00D81C5C">
        <w:rPr>
          <w:b/>
          <w:lang w:val="lv-LV"/>
        </w:rPr>
        <w:t>.</w:t>
      </w:r>
      <w:r w:rsidRPr="00626E59">
        <w:rPr>
          <w:b/>
          <w:lang w:val="lv-LV"/>
        </w:rPr>
        <w:tab/>
        <w:t>Uzglabāšanas laiks</w:t>
      </w:r>
    </w:p>
    <w:p w14:paraId="305EBABB" w14:textId="77777777" w:rsidR="00302200" w:rsidRPr="00626E59" w:rsidRDefault="00302200">
      <w:pPr>
        <w:rPr>
          <w:lang w:val="lv-LV"/>
        </w:rPr>
      </w:pPr>
    </w:p>
    <w:p w14:paraId="3D2E548D" w14:textId="66FB2CE3" w:rsidR="00302200" w:rsidRPr="00626E59" w:rsidRDefault="00591E9F">
      <w:pPr>
        <w:rPr>
          <w:lang w:val="lv-LV"/>
        </w:rPr>
      </w:pPr>
      <w:r w:rsidRPr="00626E59">
        <w:rPr>
          <w:lang w:val="lv-LV"/>
        </w:rPr>
        <w:t>36 </w:t>
      </w:r>
      <w:r w:rsidR="00302200" w:rsidRPr="00626E59">
        <w:rPr>
          <w:lang w:val="lv-LV"/>
        </w:rPr>
        <w:t>mēneši</w:t>
      </w:r>
    </w:p>
    <w:p w14:paraId="356E7D0A" w14:textId="4CF5F50E" w:rsidR="00302200" w:rsidRPr="00626E59" w:rsidRDefault="00302200">
      <w:pPr>
        <w:rPr>
          <w:lang w:val="lv-LV"/>
        </w:rPr>
      </w:pPr>
      <w:r w:rsidRPr="00626E59">
        <w:rPr>
          <w:lang w:val="lv-LV"/>
        </w:rPr>
        <w:t>Pēc tablešu konteinera pirm</w:t>
      </w:r>
      <w:r w:rsidR="000656EE">
        <w:rPr>
          <w:lang w:val="lv-LV"/>
        </w:rPr>
        <w:t>ās</w:t>
      </w:r>
      <w:r w:rsidRPr="00626E59">
        <w:rPr>
          <w:lang w:val="lv-LV"/>
        </w:rPr>
        <w:t xml:space="preserve"> atvēršanas: </w:t>
      </w:r>
      <w:r w:rsidR="002902E7" w:rsidRPr="00626E59">
        <w:rPr>
          <w:lang w:val="lv-LV"/>
        </w:rPr>
        <w:t>3 </w:t>
      </w:r>
      <w:r w:rsidRPr="00626E59">
        <w:rPr>
          <w:lang w:val="lv-LV"/>
        </w:rPr>
        <w:t>mēne</w:t>
      </w:r>
      <w:r w:rsidR="002902E7" w:rsidRPr="00626E59">
        <w:rPr>
          <w:lang w:val="lv-LV"/>
        </w:rPr>
        <w:t>ši</w:t>
      </w:r>
    </w:p>
    <w:p w14:paraId="6ABFBDF9" w14:textId="77777777" w:rsidR="00302200" w:rsidRPr="00626E59" w:rsidRDefault="00302200">
      <w:pPr>
        <w:rPr>
          <w:lang w:val="lv-LV"/>
        </w:rPr>
      </w:pPr>
    </w:p>
    <w:p w14:paraId="58E7F563" w14:textId="77777777" w:rsidR="00302200" w:rsidRPr="00626E59" w:rsidRDefault="00302200">
      <w:pPr>
        <w:rPr>
          <w:b/>
          <w:lang w:val="lv-LV"/>
        </w:rPr>
      </w:pPr>
      <w:r w:rsidRPr="00626E59">
        <w:rPr>
          <w:b/>
          <w:lang w:val="lv-LV"/>
        </w:rPr>
        <w:t>6.4</w:t>
      </w:r>
      <w:r w:rsidR="00D81C5C">
        <w:rPr>
          <w:b/>
          <w:lang w:val="lv-LV"/>
        </w:rPr>
        <w:t>.</w:t>
      </w:r>
      <w:r w:rsidRPr="00626E59">
        <w:rPr>
          <w:b/>
          <w:lang w:val="lv-LV"/>
        </w:rPr>
        <w:tab/>
        <w:t>Īpaši uzglabāšanas nosacījumi</w:t>
      </w:r>
    </w:p>
    <w:p w14:paraId="55BDC170" w14:textId="77777777" w:rsidR="00302200" w:rsidRPr="00626E59" w:rsidRDefault="00302200">
      <w:pPr>
        <w:tabs>
          <w:tab w:val="left" w:pos="720"/>
        </w:tabs>
        <w:ind w:left="720" w:hanging="720"/>
        <w:rPr>
          <w:lang w:val="lv-LV"/>
        </w:rPr>
      </w:pPr>
    </w:p>
    <w:p w14:paraId="6BB2C3CC" w14:textId="193D4784" w:rsidR="00DD6790" w:rsidRPr="00626E59" w:rsidRDefault="00302200">
      <w:pPr>
        <w:rPr>
          <w:lang w:val="lv-LV"/>
        </w:rPr>
      </w:pPr>
      <w:r w:rsidRPr="00626E59">
        <w:rPr>
          <w:lang w:val="lv-LV"/>
        </w:rPr>
        <w:t>Uzglabāt ledusskapī (2</w:t>
      </w:r>
      <w:r w:rsidR="00D26864">
        <w:rPr>
          <w:lang w:val="lv-LV"/>
        </w:rPr>
        <w:t> </w:t>
      </w:r>
      <w:r w:rsidRPr="00626E59">
        <w:rPr>
          <w:lang w:val="lv-LV"/>
        </w:rPr>
        <w:t>°C–8</w:t>
      </w:r>
      <w:r w:rsidR="00D26864">
        <w:rPr>
          <w:lang w:val="lv-LV"/>
        </w:rPr>
        <w:t> </w:t>
      </w:r>
      <w:r w:rsidRPr="00626E59">
        <w:rPr>
          <w:lang w:val="lv-LV"/>
        </w:rPr>
        <w:t>°C temperatūrā)</w:t>
      </w:r>
    </w:p>
    <w:p w14:paraId="440E4858" w14:textId="77777777" w:rsidR="00302200" w:rsidRPr="00626E59" w:rsidRDefault="00302200">
      <w:pPr>
        <w:rPr>
          <w:lang w:val="lv-LV"/>
        </w:rPr>
      </w:pPr>
    </w:p>
    <w:p w14:paraId="72FA2CB6" w14:textId="5EED412F" w:rsidR="00302200" w:rsidRPr="00626E59" w:rsidRDefault="00302200">
      <w:pPr>
        <w:tabs>
          <w:tab w:val="left" w:pos="8205"/>
        </w:tabs>
        <w:rPr>
          <w:lang w:val="lv-LV"/>
        </w:rPr>
      </w:pPr>
      <w:r w:rsidRPr="00626E59">
        <w:rPr>
          <w:lang w:val="lv-LV"/>
        </w:rPr>
        <w:t>Pēc tablešu konteinera pirm</w:t>
      </w:r>
      <w:r w:rsidR="000656EE">
        <w:rPr>
          <w:lang w:val="lv-LV"/>
        </w:rPr>
        <w:t>ās</w:t>
      </w:r>
      <w:r w:rsidRPr="00626E59">
        <w:rPr>
          <w:lang w:val="lv-LV"/>
        </w:rPr>
        <w:t xml:space="preserve"> atvēršanas: </w:t>
      </w:r>
    </w:p>
    <w:p w14:paraId="02922CAB" w14:textId="4EEA84AF" w:rsidR="00302200" w:rsidRPr="00626E59" w:rsidRDefault="000656EE">
      <w:pPr>
        <w:tabs>
          <w:tab w:val="left" w:pos="8205"/>
        </w:tabs>
        <w:rPr>
          <w:lang w:val="lv-LV"/>
        </w:rPr>
      </w:pPr>
      <w:r>
        <w:rPr>
          <w:noProof/>
          <w:lang w:val="lv-LV"/>
        </w:rPr>
        <w:t>Neatdzesēt</w:t>
      </w:r>
      <w:r w:rsidR="00302200" w:rsidRPr="00626E59">
        <w:rPr>
          <w:lang w:val="lv-LV"/>
        </w:rPr>
        <w:t xml:space="preserve">. </w:t>
      </w:r>
    </w:p>
    <w:p w14:paraId="3CC85AFD" w14:textId="15F11AE6" w:rsidR="00302200" w:rsidRPr="00626E59" w:rsidRDefault="00302200">
      <w:pPr>
        <w:tabs>
          <w:tab w:val="left" w:pos="8205"/>
        </w:tabs>
        <w:rPr>
          <w:lang w:val="lv-LV"/>
        </w:rPr>
      </w:pPr>
      <w:r w:rsidRPr="00626E59">
        <w:rPr>
          <w:lang w:val="lv-LV"/>
        </w:rPr>
        <w:t>Uzglabāt temperatūrā līdz 30</w:t>
      </w:r>
      <w:r w:rsidR="00D26864">
        <w:rPr>
          <w:lang w:val="lv-LV"/>
        </w:rPr>
        <w:t> </w:t>
      </w:r>
      <w:r w:rsidRPr="00626E59">
        <w:rPr>
          <w:lang w:val="lv-LV"/>
        </w:rPr>
        <w:sym w:font="Symbol" w:char="F0B0"/>
      </w:r>
      <w:r w:rsidRPr="00626E59">
        <w:rPr>
          <w:lang w:val="lv-LV"/>
        </w:rPr>
        <w:t>C.</w:t>
      </w:r>
    </w:p>
    <w:p w14:paraId="6D575E99" w14:textId="77777777" w:rsidR="00302200" w:rsidRPr="00626E59" w:rsidRDefault="00302200">
      <w:pPr>
        <w:pStyle w:val="Header"/>
        <w:numPr>
          <w:ilvl w:val="12"/>
          <w:numId w:val="0"/>
        </w:numPr>
        <w:tabs>
          <w:tab w:val="clear" w:pos="567"/>
          <w:tab w:val="left" w:pos="560"/>
        </w:tabs>
        <w:rPr>
          <w:rFonts w:ascii="Times New Roman" w:hAnsi="Times New Roman"/>
          <w:sz w:val="22"/>
          <w:lang w:val="lv-LV"/>
        </w:rPr>
      </w:pPr>
      <w:r w:rsidRPr="00626E59">
        <w:rPr>
          <w:rFonts w:ascii="Times New Roman" w:hAnsi="Times New Roman"/>
          <w:sz w:val="22"/>
          <w:lang w:val="lv-LV"/>
        </w:rPr>
        <w:t>Uzglabāt cieši noslēgtā iepakojumā, lai pasargātu no mitruma.</w:t>
      </w:r>
    </w:p>
    <w:p w14:paraId="4BD4F763" w14:textId="77777777" w:rsidR="00302200" w:rsidRPr="00626E59" w:rsidRDefault="00302200">
      <w:pPr>
        <w:pStyle w:val="EndnoteText"/>
        <w:spacing w:line="260" w:lineRule="exact"/>
        <w:rPr>
          <w:lang w:val="lv-LV"/>
        </w:rPr>
      </w:pPr>
    </w:p>
    <w:p w14:paraId="442368B5" w14:textId="77777777" w:rsidR="00302200" w:rsidRPr="00626E59" w:rsidRDefault="00302200">
      <w:pPr>
        <w:rPr>
          <w:b/>
          <w:lang w:val="lv-LV"/>
        </w:rPr>
      </w:pPr>
      <w:r w:rsidRPr="00626E59">
        <w:rPr>
          <w:b/>
          <w:lang w:val="lv-LV"/>
        </w:rPr>
        <w:t>6.5</w:t>
      </w:r>
      <w:r w:rsidR="00D81C5C">
        <w:rPr>
          <w:b/>
          <w:lang w:val="lv-LV"/>
        </w:rPr>
        <w:t>.</w:t>
      </w:r>
      <w:r w:rsidRPr="00626E59">
        <w:rPr>
          <w:b/>
          <w:lang w:val="lv-LV"/>
        </w:rPr>
        <w:tab/>
        <w:t>Iepakojuma veids un saturs</w:t>
      </w:r>
    </w:p>
    <w:p w14:paraId="1D74B622" w14:textId="77777777" w:rsidR="00302200" w:rsidRPr="00D26864" w:rsidRDefault="00302200">
      <w:pPr>
        <w:rPr>
          <w:lang w:val="lv-LV"/>
        </w:rPr>
      </w:pPr>
    </w:p>
    <w:p w14:paraId="217BE9AE" w14:textId="1C262CAD" w:rsidR="00302200" w:rsidRPr="00626E59" w:rsidRDefault="00302200">
      <w:pPr>
        <w:rPr>
          <w:lang w:val="lv-LV"/>
        </w:rPr>
      </w:pPr>
      <w:r w:rsidRPr="00626E59">
        <w:rPr>
          <w:lang w:val="lv-LV"/>
        </w:rPr>
        <w:t>5, 15</w:t>
      </w:r>
      <w:r w:rsidR="00D26864">
        <w:rPr>
          <w:lang w:val="lv-LV"/>
        </w:rPr>
        <w:t> </w:t>
      </w:r>
      <w:r w:rsidRPr="00626E59">
        <w:rPr>
          <w:lang w:val="lv-LV"/>
        </w:rPr>
        <w:t>vai 60</w:t>
      </w:r>
      <w:r w:rsidR="00D26864">
        <w:rPr>
          <w:lang w:val="lv-LV"/>
        </w:rPr>
        <w:t> </w:t>
      </w:r>
      <w:r w:rsidRPr="00626E59">
        <w:rPr>
          <w:lang w:val="lv-LV"/>
        </w:rPr>
        <w:t xml:space="preserve">tabletes </w:t>
      </w:r>
      <w:r w:rsidR="00445A70" w:rsidRPr="00626E59">
        <w:rPr>
          <w:lang w:val="lv-LV"/>
        </w:rPr>
        <w:t xml:space="preserve">blīvā polietilēna </w:t>
      </w:r>
      <w:r w:rsidRPr="00626E59">
        <w:rPr>
          <w:lang w:val="lv-LV"/>
        </w:rPr>
        <w:t xml:space="preserve">konteinerā ar </w:t>
      </w:r>
      <w:r w:rsidR="00445A70" w:rsidRPr="00626E59">
        <w:rPr>
          <w:lang w:val="lv-LV"/>
        </w:rPr>
        <w:t xml:space="preserve">bērniem drošu polipropilēna </w:t>
      </w:r>
      <w:r w:rsidRPr="00626E59">
        <w:rPr>
          <w:lang w:val="lv-LV"/>
        </w:rPr>
        <w:t>vāciņu un desikantu.</w:t>
      </w:r>
    </w:p>
    <w:p w14:paraId="29C07BF3" w14:textId="77777777" w:rsidR="00302200" w:rsidRPr="00626E59" w:rsidRDefault="00302200">
      <w:pPr>
        <w:jc w:val="both"/>
        <w:rPr>
          <w:lang w:val="lv-LV"/>
        </w:rPr>
      </w:pPr>
    </w:p>
    <w:p w14:paraId="585FD48B" w14:textId="77777777" w:rsidR="00302200" w:rsidRPr="00626E59" w:rsidRDefault="00302200">
      <w:pPr>
        <w:rPr>
          <w:lang w:val="lv-LV"/>
        </w:rPr>
      </w:pPr>
      <w:r w:rsidRPr="00626E59">
        <w:rPr>
          <w:lang w:val="lv-LV"/>
        </w:rPr>
        <w:t>Visi iepakojuma lielumi tirgū var nebūt pieejami.</w:t>
      </w:r>
    </w:p>
    <w:p w14:paraId="6F69CC55" w14:textId="77777777" w:rsidR="00302200" w:rsidRPr="00626E59" w:rsidRDefault="00302200">
      <w:pPr>
        <w:rPr>
          <w:lang w:val="lv-LV"/>
        </w:rPr>
      </w:pPr>
    </w:p>
    <w:p w14:paraId="48D0D20A" w14:textId="77777777" w:rsidR="00302200" w:rsidRPr="00626E59" w:rsidRDefault="00D81C5C" w:rsidP="00D81C5C">
      <w:pPr>
        <w:keepNext/>
        <w:tabs>
          <w:tab w:val="clear" w:pos="567"/>
        </w:tabs>
        <w:rPr>
          <w:b/>
          <w:lang w:val="lv-LV"/>
        </w:rPr>
      </w:pPr>
      <w:r>
        <w:rPr>
          <w:b/>
          <w:lang w:val="lv-LV"/>
        </w:rPr>
        <w:t>6.6.</w:t>
      </w:r>
      <w:r>
        <w:rPr>
          <w:b/>
          <w:lang w:val="lv-LV"/>
        </w:rPr>
        <w:tab/>
      </w:r>
      <w:r w:rsidR="00302200" w:rsidRPr="00626E59">
        <w:rPr>
          <w:b/>
          <w:lang w:val="lv-LV"/>
        </w:rPr>
        <w:t xml:space="preserve">Īpaši </w:t>
      </w:r>
      <w:r w:rsidR="002F5159" w:rsidRPr="00626E59">
        <w:rPr>
          <w:b/>
          <w:lang w:val="lv-LV"/>
        </w:rPr>
        <w:t>norādījumi atkritumu likvidē</w:t>
      </w:r>
      <w:r w:rsidR="00302200" w:rsidRPr="00626E59">
        <w:rPr>
          <w:b/>
          <w:lang w:val="lv-LV"/>
        </w:rPr>
        <w:t>šanai</w:t>
      </w:r>
    </w:p>
    <w:p w14:paraId="0E169889" w14:textId="77777777" w:rsidR="00302200" w:rsidRPr="00626E59" w:rsidRDefault="00302200">
      <w:pPr>
        <w:pStyle w:val="EndnoteText"/>
        <w:spacing w:line="260" w:lineRule="exact"/>
        <w:rPr>
          <w:lang w:val="lv-LV"/>
        </w:rPr>
      </w:pPr>
    </w:p>
    <w:p w14:paraId="13E67D83" w14:textId="77777777" w:rsidR="00302200" w:rsidRPr="00626E59" w:rsidRDefault="00302200">
      <w:pPr>
        <w:rPr>
          <w:lang w:val="lv-LV"/>
        </w:rPr>
      </w:pPr>
      <w:r w:rsidRPr="00626E59">
        <w:rPr>
          <w:lang w:val="lv-LV"/>
        </w:rPr>
        <w:t>Nav īpašu prasību.</w:t>
      </w:r>
    </w:p>
    <w:p w14:paraId="0C69D7D8" w14:textId="77777777" w:rsidR="00191A68" w:rsidRPr="00626E59" w:rsidRDefault="00191A68">
      <w:pPr>
        <w:rPr>
          <w:lang w:val="lv-LV"/>
        </w:rPr>
      </w:pPr>
    </w:p>
    <w:p w14:paraId="538A375C" w14:textId="77777777" w:rsidR="00191A68" w:rsidRPr="00626E59" w:rsidRDefault="00191A68">
      <w:pPr>
        <w:rPr>
          <w:lang w:val="lv-LV"/>
        </w:rPr>
      </w:pPr>
    </w:p>
    <w:p w14:paraId="787A9F9B" w14:textId="77777777" w:rsidR="00302200" w:rsidRPr="00626E59" w:rsidRDefault="00302200">
      <w:pPr>
        <w:numPr>
          <w:ilvl w:val="12"/>
          <w:numId w:val="0"/>
        </w:numPr>
        <w:rPr>
          <w:b/>
          <w:lang w:val="lv-LV"/>
        </w:rPr>
      </w:pPr>
      <w:r w:rsidRPr="00626E59">
        <w:rPr>
          <w:b/>
          <w:lang w:val="lv-LV"/>
        </w:rPr>
        <w:t>7.</w:t>
      </w:r>
      <w:r w:rsidRPr="00626E59">
        <w:rPr>
          <w:b/>
          <w:lang w:val="lv-LV"/>
        </w:rPr>
        <w:tab/>
        <w:t>REĢISTRĀCIJAS APLIECĪBAS ĪPAŠNIEKS</w:t>
      </w:r>
    </w:p>
    <w:p w14:paraId="1349FFB0" w14:textId="77777777" w:rsidR="00302200" w:rsidRPr="00626E59" w:rsidRDefault="00302200">
      <w:pPr>
        <w:rPr>
          <w:lang w:val="lv-LV"/>
        </w:rPr>
      </w:pPr>
    </w:p>
    <w:p w14:paraId="18E2B884" w14:textId="77777777" w:rsidR="00001E8F" w:rsidRPr="00626E59" w:rsidRDefault="00960E00" w:rsidP="00001E8F">
      <w:pPr>
        <w:outlineLvl w:val="0"/>
        <w:rPr>
          <w:lang w:val="lv-LV"/>
        </w:rPr>
      </w:pPr>
      <w:r w:rsidRPr="00626E59">
        <w:rPr>
          <w:lang w:val="lv-LV"/>
        </w:rPr>
        <w:lastRenderedPageBreak/>
        <w:t>Recordati Rare Diseases</w:t>
      </w:r>
    </w:p>
    <w:p w14:paraId="2F14F3D2" w14:textId="77777777" w:rsidR="00C325C8" w:rsidRPr="00D60606" w:rsidRDefault="00C325C8" w:rsidP="00C325C8">
      <w:pPr>
        <w:outlineLvl w:val="0"/>
        <w:rPr>
          <w:lang w:val="lv-LV"/>
        </w:rPr>
      </w:pPr>
      <w:r w:rsidRPr="00D60606">
        <w:rPr>
          <w:lang w:val="lv-LV"/>
        </w:rPr>
        <w:t>Tour Hekla</w:t>
      </w:r>
    </w:p>
    <w:p w14:paraId="51DA935C" w14:textId="77777777" w:rsidR="00C325C8" w:rsidRPr="00B00FB7" w:rsidRDefault="00C325C8" w:rsidP="00C325C8">
      <w:pPr>
        <w:outlineLvl w:val="0"/>
        <w:rPr>
          <w:lang w:val="fr-FR"/>
        </w:rPr>
      </w:pPr>
      <w:r w:rsidRPr="00B00FB7">
        <w:rPr>
          <w:lang w:val="fr-FR"/>
        </w:rPr>
        <w:t>52 avenue du Général de Gaulle</w:t>
      </w:r>
    </w:p>
    <w:p w14:paraId="1ED4615A" w14:textId="77777777" w:rsidR="00001E8F" w:rsidRPr="00626E59" w:rsidRDefault="00001E8F" w:rsidP="00001E8F">
      <w:pPr>
        <w:rPr>
          <w:lang w:val="lv-LV"/>
        </w:rPr>
      </w:pPr>
      <w:del w:id="12" w:author="Author">
        <w:r w:rsidRPr="00626E59" w:rsidDel="00336D4C">
          <w:rPr>
            <w:lang w:val="lv-LV"/>
          </w:rPr>
          <w:delText>F-</w:delText>
        </w:r>
      </w:del>
      <w:r w:rsidRPr="00626E59">
        <w:rPr>
          <w:lang w:val="lv-LV"/>
        </w:rPr>
        <w:t>92800 Puteaux</w:t>
      </w:r>
    </w:p>
    <w:p w14:paraId="54A76F91" w14:textId="77777777" w:rsidR="00302200" w:rsidRPr="00626E59" w:rsidRDefault="00302200">
      <w:pPr>
        <w:rPr>
          <w:lang w:val="lv-LV"/>
        </w:rPr>
      </w:pPr>
      <w:r w:rsidRPr="00626E59">
        <w:rPr>
          <w:lang w:val="lv-LV"/>
        </w:rPr>
        <w:t>Francija</w:t>
      </w:r>
    </w:p>
    <w:p w14:paraId="366FFE85" w14:textId="77777777" w:rsidR="00302200" w:rsidRPr="00626E59" w:rsidRDefault="00302200">
      <w:pPr>
        <w:rPr>
          <w:lang w:val="lv-LV"/>
        </w:rPr>
      </w:pPr>
    </w:p>
    <w:p w14:paraId="0183FCED" w14:textId="77777777" w:rsidR="00302200" w:rsidRPr="00626E59" w:rsidRDefault="00302200">
      <w:pPr>
        <w:rPr>
          <w:lang w:val="lv-LV"/>
        </w:rPr>
      </w:pPr>
    </w:p>
    <w:p w14:paraId="3F8AC3F3" w14:textId="77777777" w:rsidR="00302200" w:rsidRPr="00626E59" w:rsidRDefault="00302200">
      <w:pPr>
        <w:rPr>
          <w:b/>
          <w:lang w:val="lv-LV"/>
        </w:rPr>
      </w:pPr>
      <w:r w:rsidRPr="00626E59">
        <w:rPr>
          <w:b/>
          <w:lang w:val="lv-LV"/>
        </w:rPr>
        <w:t>8.</w:t>
      </w:r>
      <w:r w:rsidRPr="00626E59">
        <w:rPr>
          <w:b/>
          <w:lang w:val="lv-LV"/>
        </w:rPr>
        <w:tab/>
        <w:t xml:space="preserve">REĢISTRĀCIJAS </w:t>
      </w:r>
      <w:r w:rsidR="00E13EF8" w:rsidRPr="00626E59">
        <w:rPr>
          <w:b/>
          <w:lang w:val="lv-LV"/>
        </w:rPr>
        <w:t xml:space="preserve">APLIECĪBAS </w:t>
      </w:r>
      <w:r w:rsidRPr="00626E59">
        <w:rPr>
          <w:b/>
          <w:lang w:val="lv-LV"/>
        </w:rPr>
        <w:t>NUMURS(</w:t>
      </w:r>
      <w:r w:rsidR="00E13EF8">
        <w:rPr>
          <w:b/>
          <w:lang w:val="lv-LV"/>
        </w:rPr>
        <w:t>-</w:t>
      </w:r>
      <w:r w:rsidRPr="00626E59">
        <w:rPr>
          <w:b/>
          <w:lang w:val="lv-LV"/>
        </w:rPr>
        <w:t xml:space="preserve">I) </w:t>
      </w:r>
    </w:p>
    <w:p w14:paraId="498C0F6E" w14:textId="77777777" w:rsidR="00302200" w:rsidRPr="00626E59" w:rsidRDefault="00302200">
      <w:pPr>
        <w:rPr>
          <w:lang w:val="lv-LV"/>
        </w:rPr>
      </w:pPr>
    </w:p>
    <w:p w14:paraId="1D38BF36" w14:textId="77777777" w:rsidR="00302200" w:rsidRPr="00626E59" w:rsidRDefault="00302200">
      <w:pPr>
        <w:pStyle w:val="EndnoteText"/>
        <w:spacing w:line="260" w:lineRule="exact"/>
        <w:rPr>
          <w:lang w:val="lv-LV"/>
        </w:rPr>
      </w:pPr>
      <w:r w:rsidRPr="00626E59">
        <w:rPr>
          <w:lang w:val="lv-LV"/>
        </w:rPr>
        <w:t>EU/1/02/246/001 (15 disperģējamās tabletes)</w:t>
      </w:r>
    </w:p>
    <w:p w14:paraId="250C42B3" w14:textId="77777777" w:rsidR="00302200" w:rsidRPr="00626E59" w:rsidRDefault="00302200">
      <w:pPr>
        <w:tabs>
          <w:tab w:val="clear" w:pos="567"/>
          <w:tab w:val="left" w:pos="560"/>
        </w:tabs>
        <w:rPr>
          <w:lang w:val="lv-LV"/>
        </w:rPr>
      </w:pPr>
      <w:r w:rsidRPr="00626E59">
        <w:rPr>
          <w:lang w:val="lv-LV"/>
        </w:rPr>
        <w:t>EU/1/02/246/002 (60 disperģējamās tabletes)</w:t>
      </w:r>
    </w:p>
    <w:p w14:paraId="62679CD3" w14:textId="77777777" w:rsidR="00302200" w:rsidRPr="00626E59" w:rsidRDefault="00302200">
      <w:pPr>
        <w:tabs>
          <w:tab w:val="clear" w:pos="567"/>
          <w:tab w:val="left" w:pos="560"/>
        </w:tabs>
        <w:rPr>
          <w:lang w:val="lv-LV"/>
        </w:rPr>
      </w:pPr>
      <w:r w:rsidRPr="00626E59">
        <w:rPr>
          <w:lang w:val="lv-LV"/>
        </w:rPr>
        <w:t>EU/1/02/246/003 (5 disperģējamās tabletes)</w:t>
      </w:r>
    </w:p>
    <w:p w14:paraId="3BF835A7" w14:textId="77777777" w:rsidR="00302200" w:rsidRPr="00626E59" w:rsidRDefault="00302200">
      <w:pPr>
        <w:rPr>
          <w:lang w:val="lv-LV"/>
        </w:rPr>
      </w:pPr>
    </w:p>
    <w:p w14:paraId="3C2F09D5" w14:textId="77777777" w:rsidR="00302200" w:rsidRPr="00626E59" w:rsidRDefault="00302200">
      <w:pPr>
        <w:rPr>
          <w:lang w:val="lv-LV"/>
        </w:rPr>
      </w:pPr>
    </w:p>
    <w:p w14:paraId="7398F2C3" w14:textId="7F8CA563" w:rsidR="00302200" w:rsidRPr="00626E59" w:rsidRDefault="00302200">
      <w:pPr>
        <w:rPr>
          <w:b/>
          <w:lang w:val="lv-LV"/>
        </w:rPr>
      </w:pPr>
      <w:r w:rsidRPr="00626E59">
        <w:rPr>
          <w:b/>
          <w:lang w:val="lv-LV"/>
        </w:rPr>
        <w:t>9.</w:t>
      </w:r>
      <w:r w:rsidRPr="00626E59">
        <w:rPr>
          <w:b/>
          <w:lang w:val="lv-LV"/>
        </w:rPr>
        <w:tab/>
      </w:r>
      <w:r w:rsidR="00DD739F" w:rsidRPr="006D7FDE">
        <w:rPr>
          <w:b/>
          <w:szCs w:val="22"/>
          <w:lang w:val="lv-LV"/>
        </w:rPr>
        <w:t xml:space="preserve">PIRMĀS </w:t>
      </w:r>
      <w:r w:rsidRPr="00626E59">
        <w:rPr>
          <w:b/>
          <w:lang w:val="lv-LV"/>
        </w:rPr>
        <w:t>REĢISTRĀCIJAS/PĀRREĢISTRĀCIJAS DATUMS</w:t>
      </w:r>
    </w:p>
    <w:p w14:paraId="4DA6207E" w14:textId="77777777" w:rsidR="00302200" w:rsidRPr="00BC3B65" w:rsidRDefault="00302200">
      <w:pPr>
        <w:rPr>
          <w:lang w:val="lv-LV"/>
        </w:rPr>
      </w:pPr>
    </w:p>
    <w:p w14:paraId="79397323" w14:textId="2AD99DE3" w:rsidR="00302200" w:rsidRPr="00626E59" w:rsidRDefault="00E74D53">
      <w:pPr>
        <w:rPr>
          <w:lang w:val="lv-LV"/>
        </w:rPr>
      </w:pPr>
      <w:r w:rsidRPr="00626E59">
        <w:rPr>
          <w:lang w:val="lv-LV"/>
        </w:rPr>
        <w:t xml:space="preserve">Pirmās reģistrācijas datums: </w:t>
      </w:r>
      <w:r w:rsidR="00302200" w:rsidRPr="00626E59">
        <w:rPr>
          <w:lang w:val="lv-LV"/>
        </w:rPr>
        <w:t>2003.</w:t>
      </w:r>
      <w:r w:rsidR="00DD739F">
        <w:rPr>
          <w:lang w:val="lv-LV"/>
        </w:rPr>
        <w:t> </w:t>
      </w:r>
      <w:r w:rsidR="00302200" w:rsidRPr="00626E59">
        <w:rPr>
          <w:lang w:val="lv-LV"/>
        </w:rPr>
        <w:t>gada 24.</w:t>
      </w:r>
      <w:r w:rsidR="00DD739F">
        <w:rPr>
          <w:lang w:val="lv-LV"/>
        </w:rPr>
        <w:t> </w:t>
      </w:r>
      <w:r w:rsidR="00302200" w:rsidRPr="00626E59">
        <w:rPr>
          <w:lang w:val="lv-LV"/>
        </w:rPr>
        <w:t>janvāris</w:t>
      </w:r>
    </w:p>
    <w:p w14:paraId="2C02FF1A" w14:textId="446191CD" w:rsidR="00E74D53" w:rsidRPr="00626E59" w:rsidRDefault="00DD739F">
      <w:pPr>
        <w:rPr>
          <w:lang w:val="lv-LV"/>
        </w:rPr>
      </w:pPr>
      <w:r w:rsidRPr="006D7FDE">
        <w:rPr>
          <w:lang w:val="lv-LV"/>
        </w:rPr>
        <w:t xml:space="preserve">Pēdējās </w:t>
      </w:r>
      <w:r>
        <w:rPr>
          <w:lang w:val="lv-LV"/>
        </w:rPr>
        <w:t>p</w:t>
      </w:r>
      <w:r w:rsidR="00E74D53" w:rsidRPr="00626E59">
        <w:rPr>
          <w:lang w:val="lv-LV"/>
        </w:rPr>
        <w:t>ārreģistrācijas datums: 2008.</w:t>
      </w:r>
      <w:r>
        <w:rPr>
          <w:lang w:val="lv-LV"/>
        </w:rPr>
        <w:t> </w:t>
      </w:r>
      <w:r w:rsidR="00E74D53" w:rsidRPr="00626E59">
        <w:rPr>
          <w:lang w:val="lv-LV"/>
        </w:rPr>
        <w:t>gada 2</w:t>
      </w:r>
      <w:r w:rsidR="002F075F" w:rsidRPr="00626E59">
        <w:rPr>
          <w:lang w:val="lv-LV"/>
        </w:rPr>
        <w:t>0</w:t>
      </w:r>
      <w:r w:rsidR="00E74D53" w:rsidRPr="00626E59">
        <w:rPr>
          <w:lang w:val="lv-LV"/>
        </w:rPr>
        <w:t>.</w:t>
      </w:r>
      <w:r>
        <w:rPr>
          <w:lang w:val="lv-LV"/>
        </w:rPr>
        <w:t> </w:t>
      </w:r>
      <w:r w:rsidR="002F075F" w:rsidRPr="00626E59">
        <w:rPr>
          <w:lang w:val="lv-LV"/>
        </w:rPr>
        <w:t>maijs</w:t>
      </w:r>
    </w:p>
    <w:p w14:paraId="0A0145D1" w14:textId="77777777" w:rsidR="00302200" w:rsidRPr="00626E59" w:rsidRDefault="00302200">
      <w:pPr>
        <w:rPr>
          <w:lang w:val="lv-LV"/>
        </w:rPr>
      </w:pPr>
    </w:p>
    <w:p w14:paraId="6DE00D55" w14:textId="77777777" w:rsidR="00302200" w:rsidRPr="00626E59" w:rsidRDefault="00302200">
      <w:pPr>
        <w:rPr>
          <w:lang w:val="lv-LV"/>
        </w:rPr>
      </w:pPr>
    </w:p>
    <w:p w14:paraId="476C6EBD" w14:textId="6E234647" w:rsidR="00302200" w:rsidRPr="00626E59" w:rsidRDefault="00302200">
      <w:pPr>
        <w:rPr>
          <w:b/>
          <w:lang w:val="lv-LV"/>
        </w:rPr>
      </w:pPr>
      <w:r w:rsidRPr="00626E59">
        <w:rPr>
          <w:b/>
          <w:lang w:val="lv-LV"/>
        </w:rPr>
        <w:t>10.</w:t>
      </w:r>
      <w:r w:rsidRPr="00626E59">
        <w:rPr>
          <w:b/>
          <w:lang w:val="lv-LV"/>
        </w:rPr>
        <w:tab/>
        <w:t>TEKSTA PĀRSKATĪŠANAS DATUMS</w:t>
      </w:r>
    </w:p>
    <w:p w14:paraId="25E1220D" w14:textId="77777777" w:rsidR="00302200" w:rsidRPr="00BC3B65" w:rsidRDefault="00302200">
      <w:pPr>
        <w:rPr>
          <w:lang w:val="lv-LV"/>
        </w:rPr>
      </w:pPr>
    </w:p>
    <w:p w14:paraId="48E41AF3" w14:textId="77777777" w:rsidR="004E4ACD" w:rsidRPr="00BC3B65" w:rsidRDefault="004E4ACD">
      <w:pPr>
        <w:rPr>
          <w:lang w:val="lv-LV"/>
        </w:rPr>
      </w:pPr>
    </w:p>
    <w:p w14:paraId="71EAA807" w14:textId="77777777" w:rsidR="004E4ACD" w:rsidRPr="00BC3B65" w:rsidRDefault="004E4ACD">
      <w:pPr>
        <w:rPr>
          <w:lang w:val="lv-LV"/>
        </w:rPr>
      </w:pPr>
    </w:p>
    <w:p w14:paraId="523D06E2" w14:textId="61C47E53" w:rsidR="00302200" w:rsidRPr="00626E59" w:rsidRDefault="00302200">
      <w:pPr>
        <w:rPr>
          <w:bCs/>
          <w:lang w:val="lv-LV"/>
        </w:rPr>
      </w:pPr>
      <w:r w:rsidRPr="00626E59">
        <w:rPr>
          <w:bCs/>
          <w:lang w:val="lv-LV"/>
        </w:rPr>
        <w:t xml:space="preserve">Sīkāka informācija par šīm zālēm ir pieejama Eiropas </w:t>
      </w:r>
      <w:r w:rsidR="001C2329">
        <w:rPr>
          <w:bCs/>
          <w:lang w:val="lv-LV"/>
        </w:rPr>
        <w:t>Z</w:t>
      </w:r>
      <w:r w:rsidRPr="00626E59">
        <w:rPr>
          <w:bCs/>
          <w:lang w:val="lv-LV"/>
        </w:rPr>
        <w:t xml:space="preserve">āļu aģentūras (EMA) </w:t>
      </w:r>
      <w:r w:rsidR="001C2329" w:rsidRPr="006D7FDE">
        <w:rPr>
          <w:lang w:val="lv-LV"/>
        </w:rPr>
        <w:t>tīmekļa vietnē</w:t>
      </w:r>
      <w:r w:rsidRPr="00626E59">
        <w:rPr>
          <w:bCs/>
          <w:lang w:val="lv-LV"/>
        </w:rPr>
        <w:t xml:space="preserve"> </w:t>
      </w:r>
      <w:r w:rsidRPr="00D60606">
        <w:rPr>
          <w:rStyle w:val="Hyperlink"/>
          <w:lang w:val="lv-LV"/>
        </w:rPr>
        <w:t>http://www.ema.europa.eu</w:t>
      </w:r>
      <w:r w:rsidRPr="00626E59">
        <w:rPr>
          <w:bCs/>
          <w:lang w:val="lv-LV"/>
        </w:rPr>
        <w:t>.</w:t>
      </w:r>
    </w:p>
    <w:p w14:paraId="0A3DED23" w14:textId="77777777" w:rsidR="00302200" w:rsidRPr="00626E59" w:rsidRDefault="00302200">
      <w:pPr>
        <w:ind w:left="567" w:hanging="567"/>
        <w:jc w:val="center"/>
        <w:rPr>
          <w:lang w:val="lv-LV"/>
        </w:rPr>
      </w:pPr>
      <w:r w:rsidRPr="00626E59">
        <w:rPr>
          <w:lang w:val="lv-LV"/>
        </w:rPr>
        <w:br w:type="page"/>
      </w:r>
    </w:p>
    <w:p w14:paraId="04BF13D0" w14:textId="77777777" w:rsidR="00302200" w:rsidRPr="00626E59" w:rsidRDefault="00302200">
      <w:pPr>
        <w:jc w:val="center"/>
        <w:rPr>
          <w:lang w:val="lv-LV"/>
        </w:rPr>
      </w:pPr>
    </w:p>
    <w:p w14:paraId="3167B99A" w14:textId="77777777" w:rsidR="00302200" w:rsidRPr="00626E59" w:rsidRDefault="00302200">
      <w:pPr>
        <w:jc w:val="center"/>
        <w:rPr>
          <w:lang w:val="lv-LV"/>
        </w:rPr>
      </w:pPr>
    </w:p>
    <w:p w14:paraId="734814C5" w14:textId="77777777" w:rsidR="00302200" w:rsidRPr="00626E59" w:rsidRDefault="00302200">
      <w:pPr>
        <w:jc w:val="center"/>
        <w:rPr>
          <w:lang w:val="lv-LV"/>
        </w:rPr>
      </w:pPr>
    </w:p>
    <w:p w14:paraId="2F51C2E0" w14:textId="77777777" w:rsidR="00302200" w:rsidRPr="00626E59" w:rsidRDefault="00302200">
      <w:pPr>
        <w:jc w:val="center"/>
        <w:rPr>
          <w:lang w:val="lv-LV"/>
        </w:rPr>
      </w:pPr>
    </w:p>
    <w:p w14:paraId="6EADE835" w14:textId="77777777" w:rsidR="00302200" w:rsidRPr="00626E59" w:rsidRDefault="00302200">
      <w:pPr>
        <w:jc w:val="center"/>
        <w:rPr>
          <w:lang w:val="lv-LV"/>
        </w:rPr>
      </w:pPr>
    </w:p>
    <w:p w14:paraId="20B23B7B" w14:textId="77777777" w:rsidR="00302200" w:rsidRPr="00626E59" w:rsidRDefault="00302200">
      <w:pPr>
        <w:jc w:val="center"/>
        <w:rPr>
          <w:lang w:val="lv-LV"/>
        </w:rPr>
      </w:pPr>
    </w:p>
    <w:p w14:paraId="70A0ABD5" w14:textId="77777777" w:rsidR="00302200" w:rsidRPr="00626E59" w:rsidRDefault="00302200">
      <w:pPr>
        <w:jc w:val="center"/>
        <w:rPr>
          <w:lang w:val="lv-LV"/>
        </w:rPr>
      </w:pPr>
    </w:p>
    <w:p w14:paraId="5EECF586" w14:textId="77777777" w:rsidR="00302200" w:rsidRPr="00626E59" w:rsidRDefault="00302200">
      <w:pPr>
        <w:jc w:val="center"/>
        <w:rPr>
          <w:lang w:val="lv-LV"/>
        </w:rPr>
      </w:pPr>
    </w:p>
    <w:p w14:paraId="43940C4B" w14:textId="77777777" w:rsidR="00302200" w:rsidRPr="00626E59" w:rsidRDefault="00302200">
      <w:pPr>
        <w:jc w:val="center"/>
        <w:rPr>
          <w:lang w:val="lv-LV"/>
        </w:rPr>
      </w:pPr>
    </w:p>
    <w:p w14:paraId="21A86154" w14:textId="77777777" w:rsidR="00302200" w:rsidRPr="00626E59" w:rsidRDefault="00302200">
      <w:pPr>
        <w:jc w:val="center"/>
        <w:rPr>
          <w:lang w:val="lv-LV"/>
        </w:rPr>
      </w:pPr>
    </w:p>
    <w:p w14:paraId="53AAA350" w14:textId="77777777" w:rsidR="00302200" w:rsidRPr="00626E59" w:rsidRDefault="00302200">
      <w:pPr>
        <w:jc w:val="center"/>
        <w:rPr>
          <w:lang w:val="lv-LV"/>
        </w:rPr>
      </w:pPr>
    </w:p>
    <w:p w14:paraId="54481F0F" w14:textId="77777777" w:rsidR="00302200" w:rsidRPr="00626E59" w:rsidRDefault="00302200">
      <w:pPr>
        <w:jc w:val="center"/>
        <w:rPr>
          <w:lang w:val="lv-LV"/>
        </w:rPr>
      </w:pPr>
    </w:p>
    <w:p w14:paraId="6DDC6AF9" w14:textId="77777777" w:rsidR="00302200" w:rsidRPr="00626E59" w:rsidRDefault="00302200">
      <w:pPr>
        <w:jc w:val="center"/>
        <w:rPr>
          <w:lang w:val="lv-LV"/>
        </w:rPr>
      </w:pPr>
    </w:p>
    <w:p w14:paraId="3C00BB35" w14:textId="77777777" w:rsidR="00302200" w:rsidRPr="00626E59" w:rsidRDefault="00302200">
      <w:pPr>
        <w:jc w:val="center"/>
        <w:rPr>
          <w:lang w:val="lv-LV"/>
        </w:rPr>
      </w:pPr>
    </w:p>
    <w:p w14:paraId="031AB7B3" w14:textId="77777777" w:rsidR="00302200" w:rsidRPr="00626E59" w:rsidRDefault="00302200">
      <w:pPr>
        <w:jc w:val="center"/>
        <w:rPr>
          <w:b/>
          <w:lang w:val="lv-LV"/>
        </w:rPr>
      </w:pPr>
    </w:p>
    <w:p w14:paraId="33060088" w14:textId="77777777" w:rsidR="00302200" w:rsidRPr="00626E59" w:rsidRDefault="00302200">
      <w:pPr>
        <w:jc w:val="center"/>
        <w:rPr>
          <w:b/>
          <w:lang w:val="lv-LV"/>
        </w:rPr>
      </w:pPr>
    </w:p>
    <w:p w14:paraId="084F2539" w14:textId="77777777" w:rsidR="00302200" w:rsidRPr="00626E59" w:rsidRDefault="00302200">
      <w:pPr>
        <w:jc w:val="center"/>
        <w:rPr>
          <w:b/>
          <w:lang w:val="lv-LV"/>
        </w:rPr>
      </w:pPr>
    </w:p>
    <w:p w14:paraId="5F53AE95" w14:textId="77777777" w:rsidR="00302200" w:rsidRPr="00626E59" w:rsidRDefault="00302200">
      <w:pPr>
        <w:jc w:val="center"/>
        <w:rPr>
          <w:b/>
          <w:lang w:val="lv-LV"/>
        </w:rPr>
      </w:pPr>
    </w:p>
    <w:p w14:paraId="285D70C8" w14:textId="77777777" w:rsidR="00302200" w:rsidRPr="00626E59" w:rsidRDefault="00302200">
      <w:pPr>
        <w:jc w:val="center"/>
        <w:rPr>
          <w:b/>
          <w:lang w:val="lv-LV"/>
        </w:rPr>
      </w:pPr>
    </w:p>
    <w:p w14:paraId="23BC7CA7" w14:textId="77777777" w:rsidR="00302200" w:rsidRPr="00626E59" w:rsidRDefault="00302200">
      <w:pPr>
        <w:jc w:val="center"/>
        <w:rPr>
          <w:b/>
          <w:lang w:val="lv-LV"/>
        </w:rPr>
      </w:pPr>
    </w:p>
    <w:p w14:paraId="1106DDE6" w14:textId="77777777" w:rsidR="00302200" w:rsidRPr="00626E59" w:rsidRDefault="00302200">
      <w:pPr>
        <w:jc w:val="center"/>
        <w:rPr>
          <w:b/>
          <w:lang w:val="lv-LV"/>
        </w:rPr>
      </w:pPr>
    </w:p>
    <w:p w14:paraId="4F7B821E" w14:textId="77777777" w:rsidR="00302200" w:rsidRPr="00626E59" w:rsidRDefault="00C75B4B">
      <w:pPr>
        <w:jc w:val="center"/>
        <w:rPr>
          <w:b/>
          <w:lang w:val="lv-LV"/>
        </w:rPr>
      </w:pPr>
      <w:r w:rsidRPr="00626E59">
        <w:rPr>
          <w:b/>
          <w:lang w:val="lv-LV"/>
        </w:rPr>
        <w:t xml:space="preserve">II </w:t>
      </w:r>
      <w:r w:rsidR="00302200" w:rsidRPr="00626E59">
        <w:rPr>
          <w:b/>
          <w:lang w:val="lv-LV"/>
        </w:rPr>
        <w:t xml:space="preserve">PIELIKUMS </w:t>
      </w:r>
    </w:p>
    <w:p w14:paraId="503B9044" w14:textId="77777777" w:rsidR="00302200" w:rsidRPr="00626E59" w:rsidRDefault="00302200">
      <w:pPr>
        <w:ind w:left="1701" w:right="1416" w:hanging="567"/>
        <w:rPr>
          <w:lang w:val="lv-LV"/>
        </w:rPr>
      </w:pPr>
    </w:p>
    <w:p w14:paraId="181A529A" w14:textId="27FFFAE4" w:rsidR="00302200" w:rsidRPr="00626E59" w:rsidRDefault="00302200">
      <w:pPr>
        <w:tabs>
          <w:tab w:val="left" w:pos="1701"/>
        </w:tabs>
        <w:ind w:left="1701" w:right="1416" w:hanging="567"/>
        <w:rPr>
          <w:b/>
          <w:lang w:val="lv-LV"/>
        </w:rPr>
      </w:pPr>
      <w:r w:rsidRPr="00626E59">
        <w:rPr>
          <w:b/>
          <w:lang w:val="lv-LV"/>
        </w:rPr>
        <w:t>A.</w:t>
      </w:r>
      <w:r w:rsidRPr="00626E59">
        <w:rPr>
          <w:b/>
          <w:lang w:val="lv-LV"/>
        </w:rPr>
        <w:tab/>
      </w:r>
      <w:r w:rsidR="00C75B4B" w:rsidRPr="00626E59">
        <w:rPr>
          <w:b/>
          <w:snapToGrid w:val="0"/>
          <w:lang w:val="lv-LV"/>
        </w:rPr>
        <w:t>RAŽOTĀJ</w:t>
      </w:r>
      <w:r w:rsidR="004140B2">
        <w:rPr>
          <w:b/>
          <w:snapToGrid w:val="0"/>
          <w:lang w:val="lv-LV"/>
        </w:rPr>
        <w:t>I</w:t>
      </w:r>
      <w:r w:rsidRPr="00626E59">
        <w:rPr>
          <w:b/>
          <w:lang w:val="lv-LV"/>
        </w:rPr>
        <w:t>, K</w:t>
      </w:r>
      <w:r w:rsidR="00C75B4B" w:rsidRPr="00626E59">
        <w:rPr>
          <w:b/>
          <w:lang w:val="lv-LV"/>
        </w:rPr>
        <w:t>AS</w:t>
      </w:r>
      <w:r w:rsidRPr="00626E59">
        <w:rPr>
          <w:b/>
          <w:lang w:val="lv-LV"/>
        </w:rPr>
        <w:t xml:space="preserve"> ATBILD PAR SĒRIJAS IZLAIDI</w:t>
      </w:r>
    </w:p>
    <w:p w14:paraId="44DFA5E0" w14:textId="77777777" w:rsidR="00302200" w:rsidRPr="00626E59" w:rsidRDefault="00302200">
      <w:pPr>
        <w:ind w:left="1701" w:right="1416" w:hanging="567"/>
        <w:rPr>
          <w:lang w:val="lv-LV"/>
        </w:rPr>
      </w:pPr>
    </w:p>
    <w:p w14:paraId="52EB6A99" w14:textId="77777777" w:rsidR="002902E7" w:rsidRPr="00626E59" w:rsidRDefault="002902E7" w:rsidP="002902E7">
      <w:pPr>
        <w:tabs>
          <w:tab w:val="left" w:pos="1701"/>
        </w:tabs>
        <w:ind w:left="1701" w:right="1416" w:hanging="567"/>
        <w:rPr>
          <w:b/>
          <w:lang w:val="lv-LV"/>
        </w:rPr>
      </w:pPr>
      <w:r w:rsidRPr="00626E59">
        <w:rPr>
          <w:b/>
          <w:lang w:val="lv-LV"/>
        </w:rPr>
        <w:t>B.</w:t>
      </w:r>
      <w:r w:rsidRPr="00626E59">
        <w:rPr>
          <w:b/>
          <w:lang w:val="lv-LV"/>
        </w:rPr>
        <w:tab/>
        <w:t>IZSNIEGŠANAS KĀRTĪBAS UN LIETOŠANAS NOSACĪJUMI VAI IEROBEŽOJUMI</w:t>
      </w:r>
    </w:p>
    <w:p w14:paraId="2C6562D3" w14:textId="77777777" w:rsidR="002902E7" w:rsidRPr="00626E59" w:rsidRDefault="002902E7" w:rsidP="002902E7">
      <w:pPr>
        <w:tabs>
          <w:tab w:val="left" w:pos="1701"/>
        </w:tabs>
        <w:ind w:left="1701" w:right="1416" w:hanging="567"/>
        <w:rPr>
          <w:b/>
          <w:lang w:val="lv-LV"/>
        </w:rPr>
      </w:pPr>
    </w:p>
    <w:p w14:paraId="488CFA11" w14:textId="77777777" w:rsidR="002902E7" w:rsidRPr="00626E59" w:rsidRDefault="002902E7" w:rsidP="002902E7">
      <w:pPr>
        <w:tabs>
          <w:tab w:val="left" w:pos="1701"/>
        </w:tabs>
        <w:ind w:left="1701" w:right="1416" w:hanging="567"/>
        <w:rPr>
          <w:b/>
          <w:lang w:val="lv-LV"/>
        </w:rPr>
      </w:pPr>
      <w:r w:rsidRPr="00626E59">
        <w:rPr>
          <w:b/>
          <w:lang w:val="lv-LV"/>
        </w:rPr>
        <w:t>C.</w:t>
      </w:r>
      <w:r w:rsidRPr="00626E59">
        <w:rPr>
          <w:b/>
          <w:lang w:val="lv-LV"/>
        </w:rPr>
        <w:tab/>
        <w:t>CITI REĢISTRĀCIJAS NOSACĪJUMI UN PRASĪBAS</w:t>
      </w:r>
    </w:p>
    <w:p w14:paraId="6362279B" w14:textId="77777777" w:rsidR="002902E7" w:rsidRPr="00626E59" w:rsidRDefault="002902E7" w:rsidP="002902E7">
      <w:pPr>
        <w:tabs>
          <w:tab w:val="left" w:pos="1701"/>
        </w:tabs>
        <w:ind w:left="1701" w:right="1416" w:hanging="567"/>
        <w:rPr>
          <w:b/>
          <w:lang w:val="lv-LV"/>
        </w:rPr>
      </w:pPr>
    </w:p>
    <w:p w14:paraId="47963F72" w14:textId="77777777" w:rsidR="00302200" w:rsidRPr="00626E59" w:rsidRDefault="002902E7">
      <w:pPr>
        <w:tabs>
          <w:tab w:val="left" w:pos="1701"/>
        </w:tabs>
        <w:ind w:left="1701" w:right="1416" w:hanging="567"/>
        <w:rPr>
          <w:b/>
          <w:lang w:val="lv-LV"/>
        </w:rPr>
      </w:pPr>
      <w:r w:rsidRPr="00626E59">
        <w:rPr>
          <w:b/>
          <w:lang w:val="lv-LV"/>
        </w:rPr>
        <w:t>D.</w:t>
      </w:r>
      <w:r w:rsidRPr="00626E59">
        <w:rPr>
          <w:b/>
          <w:lang w:val="lv-LV"/>
        </w:rPr>
        <w:tab/>
        <w:t xml:space="preserve">NOSACĪJUMI VAI IEROBEŽOJUMI ATTIECĪBĀ UZ DROŠU UN EFEKTĪVU ZĀĻU LIETOŠANU </w:t>
      </w:r>
    </w:p>
    <w:p w14:paraId="6A0CE5F5" w14:textId="2248D638" w:rsidR="00302200" w:rsidRPr="00626E59" w:rsidRDefault="00302200">
      <w:pPr>
        <w:tabs>
          <w:tab w:val="left" w:pos="9071"/>
        </w:tabs>
        <w:ind w:left="567" w:right="-1" w:hanging="567"/>
        <w:jc w:val="both"/>
        <w:rPr>
          <w:b/>
          <w:lang w:val="lv-LV"/>
        </w:rPr>
      </w:pPr>
      <w:r w:rsidRPr="00626E59">
        <w:rPr>
          <w:lang w:val="lv-LV"/>
        </w:rPr>
        <w:br w:type="page"/>
      </w:r>
      <w:r w:rsidRPr="00626E59">
        <w:rPr>
          <w:b/>
          <w:lang w:val="lv-LV"/>
        </w:rPr>
        <w:lastRenderedPageBreak/>
        <w:t>A.</w:t>
      </w:r>
      <w:r w:rsidRPr="00626E59">
        <w:rPr>
          <w:b/>
          <w:lang w:val="lv-LV"/>
        </w:rPr>
        <w:tab/>
      </w:r>
      <w:r w:rsidR="00C75B4B" w:rsidRPr="00626E59">
        <w:rPr>
          <w:b/>
          <w:snapToGrid w:val="0"/>
          <w:lang w:val="lv-LV"/>
        </w:rPr>
        <w:t>RAŽOTĀJ</w:t>
      </w:r>
      <w:r w:rsidR="004140B2">
        <w:rPr>
          <w:b/>
          <w:snapToGrid w:val="0"/>
          <w:lang w:val="lv-LV"/>
        </w:rPr>
        <w:t>I</w:t>
      </w:r>
      <w:r w:rsidRPr="00626E59">
        <w:rPr>
          <w:b/>
          <w:lang w:val="lv-LV"/>
        </w:rPr>
        <w:t>, K</w:t>
      </w:r>
      <w:r w:rsidR="00C75B4B" w:rsidRPr="00626E59">
        <w:rPr>
          <w:b/>
          <w:lang w:val="lv-LV"/>
        </w:rPr>
        <w:t>AS</w:t>
      </w:r>
      <w:r w:rsidRPr="00626E59">
        <w:rPr>
          <w:b/>
          <w:lang w:val="lv-LV"/>
        </w:rPr>
        <w:t xml:space="preserve"> ATBILD PAR SĒRIJAS IZLAIDI</w:t>
      </w:r>
    </w:p>
    <w:p w14:paraId="0BDED747" w14:textId="77777777" w:rsidR="00302200" w:rsidRPr="00626E59" w:rsidRDefault="00302200">
      <w:pPr>
        <w:ind w:left="567" w:hanging="567"/>
        <w:jc w:val="both"/>
        <w:rPr>
          <w:lang w:val="lv-LV"/>
        </w:rPr>
      </w:pPr>
    </w:p>
    <w:p w14:paraId="7EF56826" w14:textId="77777777" w:rsidR="00302200" w:rsidRPr="00626E59" w:rsidRDefault="00302200">
      <w:pPr>
        <w:jc w:val="both"/>
        <w:rPr>
          <w:lang w:val="lv-LV"/>
        </w:rPr>
      </w:pPr>
      <w:r w:rsidRPr="00626E59">
        <w:rPr>
          <w:u w:val="single"/>
          <w:lang w:val="lv-LV"/>
        </w:rPr>
        <w:t>Ražotāja, kas atbild par sērijas izlaidi, nosaukums un adrese</w:t>
      </w:r>
    </w:p>
    <w:p w14:paraId="27A98433" w14:textId="77777777" w:rsidR="00302200" w:rsidRPr="00626E59" w:rsidRDefault="00302200">
      <w:pPr>
        <w:jc w:val="both"/>
        <w:rPr>
          <w:lang w:val="lv-LV"/>
        </w:rPr>
      </w:pPr>
    </w:p>
    <w:p w14:paraId="2D415EE3" w14:textId="77777777" w:rsidR="00697643" w:rsidRPr="00626E59" w:rsidRDefault="00960E00">
      <w:pPr>
        <w:rPr>
          <w:lang w:val="lv-LV"/>
        </w:rPr>
      </w:pPr>
      <w:r w:rsidRPr="00626E59">
        <w:rPr>
          <w:lang w:val="lv-LV"/>
        </w:rPr>
        <w:t>Recordati Rare Diseases</w:t>
      </w:r>
    </w:p>
    <w:p w14:paraId="2875BCD1" w14:textId="77777777" w:rsidR="00C325C8" w:rsidRPr="00B00FB7" w:rsidRDefault="00C325C8" w:rsidP="00C325C8">
      <w:pPr>
        <w:outlineLvl w:val="0"/>
        <w:rPr>
          <w:lang w:val="fr-FR"/>
        </w:rPr>
      </w:pPr>
      <w:r w:rsidRPr="00B00FB7">
        <w:rPr>
          <w:lang w:val="fr-FR"/>
        </w:rPr>
        <w:t>Tour Hekla</w:t>
      </w:r>
    </w:p>
    <w:p w14:paraId="47D96C27" w14:textId="77777777" w:rsidR="00C325C8" w:rsidRPr="00B00FB7" w:rsidRDefault="00C325C8" w:rsidP="00C325C8">
      <w:pPr>
        <w:outlineLvl w:val="0"/>
        <w:rPr>
          <w:lang w:val="fr-FR"/>
        </w:rPr>
      </w:pPr>
      <w:r w:rsidRPr="00B00FB7">
        <w:rPr>
          <w:lang w:val="fr-FR"/>
        </w:rPr>
        <w:t>52 avenue du Général de Gaulle</w:t>
      </w:r>
    </w:p>
    <w:p w14:paraId="2BC672B8" w14:textId="77777777" w:rsidR="00697643" w:rsidRPr="00626E59" w:rsidRDefault="00697643">
      <w:pPr>
        <w:rPr>
          <w:lang w:val="lv-LV"/>
        </w:rPr>
      </w:pPr>
      <w:del w:id="13" w:author="Author">
        <w:r w:rsidRPr="00626E59" w:rsidDel="00336D4C">
          <w:rPr>
            <w:lang w:val="lv-LV"/>
          </w:rPr>
          <w:delText>F-</w:delText>
        </w:r>
      </w:del>
      <w:r w:rsidRPr="00626E59">
        <w:rPr>
          <w:lang w:val="lv-LV"/>
        </w:rPr>
        <w:t>92800 Puteaux</w:t>
      </w:r>
    </w:p>
    <w:p w14:paraId="772BC380" w14:textId="77777777" w:rsidR="00302200" w:rsidRPr="00626E59" w:rsidRDefault="00302200">
      <w:pPr>
        <w:rPr>
          <w:lang w:val="lv-LV"/>
        </w:rPr>
      </w:pPr>
      <w:r w:rsidRPr="00626E59">
        <w:rPr>
          <w:lang w:val="lv-LV"/>
        </w:rPr>
        <w:t>Francija</w:t>
      </w:r>
    </w:p>
    <w:p w14:paraId="64F7EA5A" w14:textId="77777777" w:rsidR="00697643" w:rsidRPr="00626E59" w:rsidRDefault="00697643">
      <w:pPr>
        <w:rPr>
          <w:lang w:val="lv-LV"/>
        </w:rPr>
      </w:pPr>
    </w:p>
    <w:p w14:paraId="15E66B6B" w14:textId="77777777" w:rsidR="00697643" w:rsidRPr="00626E59" w:rsidRDefault="00697643">
      <w:pPr>
        <w:rPr>
          <w:szCs w:val="22"/>
          <w:lang w:val="lv-LV"/>
        </w:rPr>
      </w:pPr>
      <w:r w:rsidRPr="00626E59">
        <w:rPr>
          <w:szCs w:val="22"/>
          <w:lang w:val="lv-LV"/>
        </w:rPr>
        <w:t>vai</w:t>
      </w:r>
    </w:p>
    <w:p w14:paraId="43B3B0DA" w14:textId="77777777" w:rsidR="00697643" w:rsidRPr="00626E59" w:rsidRDefault="00697643">
      <w:pPr>
        <w:rPr>
          <w:lang w:val="lv-LV"/>
        </w:rPr>
      </w:pPr>
    </w:p>
    <w:p w14:paraId="5F9471E3" w14:textId="77777777" w:rsidR="00697643" w:rsidRPr="00626E59" w:rsidRDefault="00960E00" w:rsidP="00697643">
      <w:pPr>
        <w:rPr>
          <w:lang w:val="lv-LV"/>
        </w:rPr>
      </w:pPr>
      <w:r w:rsidRPr="00626E59">
        <w:rPr>
          <w:lang w:val="lv-LV"/>
        </w:rPr>
        <w:t>Recordati Rare Diseases</w:t>
      </w:r>
    </w:p>
    <w:p w14:paraId="5CE1F15F" w14:textId="77777777" w:rsidR="00DD4072" w:rsidRPr="00626E59" w:rsidRDefault="00DD4072" w:rsidP="00DD4072">
      <w:pPr>
        <w:tabs>
          <w:tab w:val="left" w:pos="708"/>
        </w:tabs>
        <w:rPr>
          <w:szCs w:val="22"/>
          <w:lang w:val="lv-LV"/>
        </w:rPr>
      </w:pPr>
      <w:r w:rsidRPr="00626E59">
        <w:rPr>
          <w:szCs w:val="22"/>
          <w:lang w:val="lv-LV"/>
        </w:rPr>
        <w:t>Eco River Parc</w:t>
      </w:r>
    </w:p>
    <w:p w14:paraId="62F5B688" w14:textId="77777777" w:rsidR="00DD4072" w:rsidRPr="00626E59" w:rsidRDefault="00DD4072" w:rsidP="00DD4072">
      <w:pPr>
        <w:tabs>
          <w:tab w:val="left" w:pos="708"/>
        </w:tabs>
        <w:rPr>
          <w:szCs w:val="22"/>
          <w:lang w:val="lv-LV"/>
        </w:rPr>
      </w:pPr>
      <w:r w:rsidRPr="00626E59">
        <w:rPr>
          <w:szCs w:val="22"/>
          <w:lang w:val="lv-LV"/>
        </w:rPr>
        <w:t>30, rue des Peupliers</w:t>
      </w:r>
    </w:p>
    <w:p w14:paraId="07686443" w14:textId="77777777" w:rsidR="00697643" w:rsidRPr="00626E59" w:rsidRDefault="00697643" w:rsidP="00697643">
      <w:pPr>
        <w:rPr>
          <w:lang w:val="lv-LV"/>
        </w:rPr>
      </w:pPr>
      <w:del w:id="14" w:author="Author">
        <w:r w:rsidRPr="00626E59" w:rsidDel="00336D4C">
          <w:rPr>
            <w:lang w:val="lv-LV"/>
          </w:rPr>
          <w:delText>F-</w:delText>
        </w:r>
      </w:del>
      <w:r w:rsidRPr="00626E59">
        <w:rPr>
          <w:lang w:val="lv-LV"/>
        </w:rPr>
        <w:t>92000 Nanterre</w:t>
      </w:r>
    </w:p>
    <w:p w14:paraId="4ADB248C" w14:textId="77777777" w:rsidR="00697643" w:rsidRPr="00626E59" w:rsidRDefault="00697643" w:rsidP="00697643">
      <w:pPr>
        <w:rPr>
          <w:lang w:val="lv-LV"/>
        </w:rPr>
      </w:pPr>
      <w:r w:rsidRPr="00626E59">
        <w:rPr>
          <w:lang w:val="lv-LV"/>
        </w:rPr>
        <w:t>Francija</w:t>
      </w:r>
    </w:p>
    <w:p w14:paraId="5415F044" w14:textId="77777777" w:rsidR="00697643" w:rsidRPr="00626E59" w:rsidRDefault="00697643" w:rsidP="00697643">
      <w:pPr>
        <w:rPr>
          <w:lang w:val="lv-LV"/>
        </w:rPr>
      </w:pPr>
    </w:p>
    <w:p w14:paraId="68AF3FA3" w14:textId="77777777" w:rsidR="00697643" w:rsidRPr="00626E59" w:rsidRDefault="00697643" w:rsidP="00697643">
      <w:pPr>
        <w:rPr>
          <w:lang w:val="lv-LV"/>
        </w:rPr>
      </w:pPr>
      <w:r w:rsidRPr="00626E59">
        <w:rPr>
          <w:lang w:val="lv-LV"/>
        </w:rPr>
        <w:t>Drukātajā lietošanas instrukcijā jānorāda ražotāja, kas atbild par attiecīgās sērijas izlaidi, nosaukums un adrese.</w:t>
      </w:r>
    </w:p>
    <w:p w14:paraId="26292F60" w14:textId="77777777" w:rsidR="00302200" w:rsidRPr="00626E59" w:rsidRDefault="00302200">
      <w:pPr>
        <w:jc w:val="both"/>
        <w:rPr>
          <w:lang w:val="lv-LV"/>
        </w:rPr>
      </w:pPr>
    </w:p>
    <w:p w14:paraId="150B4394" w14:textId="77777777" w:rsidR="00302200" w:rsidRPr="00626E59" w:rsidRDefault="00302200">
      <w:pPr>
        <w:jc w:val="both"/>
        <w:rPr>
          <w:lang w:val="lv-LV"/>
        </w:rPr>
      </w:pPr>
    </w:p>
    <w:p w14:paraId="6C2C461A" w14:textId="77777777" w:rsidR="00302200" w:rsidRPr="00626E59" w:rsidRDefault="00302200">
      <w:pPr>
        <w:ind w:left="567" w:hanging="567"/>
        <w:jc w:val="both"/>
        <w:rPr>
          <w:b/>
          <w:lang w:val="lv-LV"/>
        </w:rPr>
      </w:pPr>
      <w:r w:rsidRPr="00626E59">
        <w:rPr>
          <w:b/>
          <w:lang w:val="lv-LV"/>
        </w:rPr>
        <w:t>B.</w:t>
      </w:r>
      <w:r w:rsidRPr="00626E59">
        <w:rPr>
          <w:b/>
          <w:lang w:val="lv-LV"/>
        </w:rPr>
        <w:tab/>
      </w:r>
      <w:r w:rsidR="002902E7" w:rsidRPr="00626E59">
        <w:rPr>
          <w:b/>
          <w:lang w:val="lv-LV"/>
        </w:rPr>
        <w:t>IZSNIEGŠANAS KĀRTĪBAS UN LIETOŠANAS NOSACĪJUMI VAI IEROBEŽOJUMI</w:t>
      </w:r>
    </w:p>
    <w:p w14:paraId="798A3C44" w14:textId="77777777" w:rsidR="00302200" w:rsidRPr="00626E59" w:rsidRDefault="00302200">
      <w:pPr>
        <w:jc w:val="both"/>
        <w:rPr>
          <w:lang w:val="lv-LV"/>
        </w:rPr>
      </w:pPr>
    </w:p>
    <w:p w14:paraId="47370167" w14:textId="20E8E10B" w:rsidR="00302200" w:rsidRPr="00626E59" w:rsidRDefault="006F3EF9">
      <w:pPr>
        <w:numPr>
          <w:ilvl w:val="12"/>
          <w:numId w:val="0"/>
        </w:numPr>
        <w:jc w:val="both"/>
        <w:rPr>
          <w:lang w:val="lv-LV"/>
        </w:rPr>
      </w:pPr>
      <w:r w:rsidRPr="00626E59">
        <w:rPr>
          <w:lang w:val="lv-LV"/>
        </w:rPr>
        <w:t>Z</w:t>
      </w:r>
      <w:r w:rsidR="00302200" w:rsidRPr="00626E59">
        <w:rPr>
          <w:lang w:val="lv-LV"/>
        </w:rPr>
        <w:t>āles</w:t>
      </w:r>
      <w:r w:rsidRPr="00626E59">
        <w:rPr>
          <w:lang w:val="lv-LV"/>
        </w:rPr>
        <w:t xml:space="preserve"> </w:t>
      </w:r>
      <w:r w:rsidR="0006742F">
        <w:rPr>
          <w:lang w:val="lv-LV"/>
        </w:rPr>
        <w:t>ar</w:t>
      </w:r>
      <w:r w:rsidRPr="00626E59">
        <w:rPr>
          <w:lang w:val="lv-LV"/>
        </w:rPr>
        <w:t xml:space="preserve"> parakstīšanas ierobežojumi</w:t>
      </w:r>
      <w:r w:rsidR="0006742F">
        <w:rPr>
          <w:lang w:val="lv-LV"/>
        </w:rPr>
        <w:t>em</w:t>
      </w:r>
      <w:r w:rsidR="00302200" w:rsidRPr="00626E59">
        <w:rPr>
          <w:lang w:val="lv-LV"/>
        </w:rPr>
        <w:t xml:space="preserve"> (skatīt </w:t>
      </w:r>
      <w:r w:rsidR="0006742F">
        <w:rPr>
          <w:lang w:val="lv-LV"/>
        </w:rPr>
        <w:t>I p</w:t>
      </w:r>
      <w:r w:rsidR="00302200" w:rsidRPr="00626E59">
        <w:rPr>
          <w:lang w:val="lv-LV"/>
        </w:rPr>
        <w:t xml:space="preserve">ielikumu: </w:t>
      </w:r>
      <w:r w:rsidR="0006742F">
        <w:rPr>
          <w:lang w:val="lv-LV"/>
        </w:rPr>
        <w:t>z</w:t>
      </w:r>
      <w:r w:rsidR="00302200" w:rsidRPr="00626E59">
        <w:rPr>
          <w:lang w:val="lv-LV"/>
        </w:rPr>
        <w:t>āļu apraksts, 4.2</w:t>
      </w:r>
      <w:r w:rsidR="00C13A7C">
        <w:rPr>
          <w:lang w:val="lv-LV"/>
        </w:rPr>
        <w:t>. </w:t>
      </w:r>
      <w:r w:rsidR="00C13A7C" w:rsidRPr="00626E59">
        <w:rPr>
          <w:lang w:val="lv-LV"/>
        </w:rPr>
        <w:t>apakšpunkts</w:t>
      </w:r>
      <w:r w:rsidR="00302200" w:rsidRPr="00626E59">
        <w:rPr>
          <w:lang w:val="lv-LV"/>
        </w:rPr>
        <w:t>)</w:t>
      </w:r>
      <w:r w:rsidR="00C13A7C">
        <w:rPr>
          <w:lang w:val="lv-LV"/>
        </w:rPr>
        <w:t>.</w:t>
      </w:r>
    </w:p>
    <w:p w14:paraId="243D9A45" w14:textId="77777777" w:rsidR="00302200" w:rsidRPr="00626E59" w:rsidRDefault="00302200">
      <w:pPr>
        <w:numPr>
          <w:ilvl w:val="12"/>
          <w:numId w:val="0"/>
        </w:numPr>
        <w:jc w:val="both"/>
        <w:rPr>
          <w:lang w:val="lv-LV"/>
        </w:rPr>
      </w:pPr>
    </w:p>
    <w:p w14:paraId="6A541857" w14:textId="77777777" w:rsidR="002902E7" w:rsidRPr="0006742F" w:rsidRDefault="002902E7" w:rsidP="002902E7">
      <w:pPr>
        <w:spacing w:line="240" w:lineRule="auto"/>
        <w:ind w:right="-1"/>
        <w:jc w:val="both"/>
        <w:rPr>
          <w:lang w:val="lv-LV"/>
        </w:rPr>
      </w:pPr>
    </w:p>
    <w:p w14:paraId="3736A230" w14:textId="77777777" w:rsidR="002902E7" w:rsidRPr="00626E59" w:rsidRDefault="002902E7" w:rsidP="002902E7">
      <w:pPr>
        <w:spacing w:line="240" w:lineRule="auto"/>
        <w:ind w:right="-1"/>
        <w:jc w:val="both"/>
        <w:rPr>
          <w:b/>
          <w:lang w:val="lv-LV"/>
        </w:rPr>
      </w:pPr>
      <w:r w:rsidRPr="00626E59">
        <w:rPr>
          <w:b/>
          <w:lang w:val="lv-LV"/>
        </w:rPr>
        <w:t>C.</w:t>
      </w:r>
      <w:r w:rsidRPr="00626E59">
        <w:rPr>
          <w:b/>
          <w:lang w:val="lv-LV"/>
        </w:rPr>
        <w:tab/>
        <w:t xml:space="preserve">CITI REĢISTRĀCIJAS NOSACĪJUMI UN PRASĪBAS </w:t>
      </w:r>
    </w:p>
    <w:p w14:paraId="45F8EA72" w14:textId="77777777" w:rsidR="002902E7" w:rsidRPr="00626E59" w:rsidRDefault="002902E7" w:rsidP="002902E7">
      <w:pPr>
        <w:spacing w:line="240" w:lineRule="auto"/>
        <w:ind w:right="-1"/>
        <w:jc w:val="both"/>
        <w:rPr>
          <w:lang w:val="lv-LV"/>
        </w:rPr>
      </w:pPr>
    </w:p>
    <w:p w14:paraId="7946FD8A" w14:textId="77777777" w:rsidR="002902E7" w:rsidRPr="00626E59" w:rsidRDefault="002902E7" w:rsidP="002902E7">
      <w:pPr>
        <w:numPr>
          <w:ilvl w:val="0"/>
          <w:numId w:val="32"/>
        </w:numPr>
        <w:spacing w:line="240" w:lineRule="auto"/>
        <w:ind w:right="-1" w:hanging="720"/>
        <w:rPr>
          <w:b/>
          <w:lang w:val="lv-LV"/>
        </w:rPr>
      </w:pPr>
      <w:r w:rsidRPr="00626E59">
        <w:rPr>
          <w:b/>
          <w:lang w:val="lv-LV"/>
        </w:rPr>
        <w:t>Periodiski atjaunojamais drošuma ziņojums</w:t>
      </w:r>
    </w:p>
    <w:p w14:paraId="33798714" w14:textId="77777777" w:rsidR="002902E7" w:rsidRPr="00626E59" w:rsidRDefault="002902E7" w:rsidP="002902E7">
      <w:pPr>
        <w:tabs>
          <w:tab w:val="left" w:pos="0"/>
        </w:tabs>
        <w:spacing w:line="240" w:lineRule="auto"/>
        <w:ind w:right="567"/>
        <w:rPr>
          <w:lang w:val="lv-LV"/>
        </w:rPr>
      </w:pPr>
    </w:p>
    <w:p w14:paraId="583FCC20" w14:textId="77777777" w:rsidR="002902E7" w:rsidRPr="00626E59" w:rsidRDefault="002902E7" w:rsidP="002902E7">
      <w:pPr>
        <w:tabs>
          <w:tab w:val="left" w:pos="0"/>
        </w:tabs>
        <w:spacing w:line="240" w:lineRule="auto"/>
        <w:ind w:right="567"/>
        <w:jc w:val="both"/>
        <w:rPr>
          <w:lang w:val="lv-LV"/>
        </w:rPr>
      </w:pPr>
      <w:r w:rsidRPr="00626E59">
        <w:rPr>
          <w:lang w:val="lv-LV"/>
        </w:rPr>
        <w:t xml:space="preserve">Šo zāļu periodiski atjaunojamo drošuma ziņojumu iesniegšanas prasības ir norādītas Eiropas Savienības </w:t>
      </w:r>
      <w:r w:rsidRPr="00626E59">
        <w:rPr>
          <w:rStyle w:val="Emphasis"/>
          <w:i w:val="0"/>
          <w:lang w:val="lv-LV"/>
        </w:rPr>
        <w:t>atsauces datumu</w:t>
      </w:r>
      <w:r w:rsidRPr="00626E59">
        <w:rPr>
          <w:rStyle w:val="st"/>
          <w:lang w:val="lv-LV"/>
        </w:rPr>
        <w:t xml:space="preserve"> un </w:t>
      </w:r>
      <w:r w:rsidRPr="00626E59">
        <w:rPr>
          <w:rStyle w:val="Emphasis"/>
          <w:i w:val="0"/>
          <w:lang w:val="lv-LV"/>
        </w:rPr>
        <w:t>periodisko ziņojumu iesniegšanas biežuma</w:t>
      </w:r>
      <w:r w:rsidRPr="00626E59">
        <w:rPr>
          <w:rStyle w:val="Emphasis"/>
          <w:lang w:val="lv-LV"/>
        </w:rPr>
        <w:t xml:space="preserve"> </w:t>
      </w:r>
      <w:r w:rsidRPr="00626E59">
        <w:rPr>
          <w:color w:val="000000"/>
          <w:lang w:val="lv-LV"/>
        </w:rPr>
        <w:t xml:space="preserve">sarakstā </w:t>
      </w:r>
      <w:r w:rsidRPr="00626E59">
        <w:rPr>
          <w:lang w:val="lv-LV"/>
        </w:rPr>
        <w:t>(</w:t>
      </w:r>
      <w:r w:rsidRPr="00626E59">
        <w:rPr>
          <w:i/>
          <w:lang w:val="lv-LV"/>
        </w:rPr>
        <w:t>EURD</w:t>
      </w:r>
      <w:r w:rsidRPr="00626E59">
        <w:rPr>
          <w:lang w:val="lv-LV"/>
        </w:rPr>
        <w:t xml:space="preserve"> sarakstā), kas sagatavots saskaņā ar Direktīvas 2001/83/EK 107.c panta 7. punktu, un visos turpmākajos saraksta atjauninājumos, kas publicēti Eiropas Zāļu aģentūras tīmekļa vietnē.</w:t>
      </w:r>
    </w:p>
    <w:p w14:paraId="2286DADE" w14:textId="77777777" w:rsidR="002902E7" w:rsidRPr="00361D8E" w:rsidRDefault="002902E7" w:rsidP="002902E7">
      <w:pPr>
        <w:tabs>
          <w:tab w:val="left" w:pos="0"/>
        </w:tabs>
        <w:spacing w:line="240" w:lineRule="auto"/>
        <w:ind w:right="567"/>
        <w:rPr>
          <w:lang w:val="lv-LV"/>
        </w:rPr>
      </w:pPr>
    </w:p>
    <w:p w14:paraId="2A873810" w14:textId="77777777" w:rsidR="002902E7" w:rsidRPr="00361D8E" w:rsidRDefault="002902E7" w:rsidP="002902E7">
      <w:pPr>
        <w:spacing w:line="240" w:lineRule="auto"/>
        <w:ind w:right="-1"/>
        <w:rPr>
          <w:u w:val="single"/>
          <w:lang w:val="lv-LV"/>
        </w:rPr>
      </w:pPr>
    </w:p>
    <w:p w14:paraId="207E873F" w14:textId="210E2DDA" w:rsidR="002902E7" w:rsidRPr="00626E59" w:rsidRDefault="002902E7" w:rsidP="002902E7">
      <w:pPr>
        <w:spacing w:line="240" w:lineRule="auto"/>
        <w:ind w:left="567" w:hanging="567"/>
        <w:rPr>
          <w:b/>
          <w:lang w:val="lv-LV"/>
        </w:rPr>
      </w:pPr>
      <w:r w:rsidRPr="00626E59">
        <w:rPr>
          <w:b/>
          <w:lang w:val="lv-LV"/>
        </w:rPr>
        <w:t>D.</w:t>
      </w:r>
      <w:r w:rsidRPr="00626E59">
        <w:rPr>
          <w:b/>
          <w:lang w:val="lv-LV"/>
        </w:rPr>
        <w:tab/>
        <w:t>NOSACĪJUMI VAI IEROBEŽOJUMI ATTIECĪBĀ UZ DROŠU UN EFEKTĪVU ZĀĻU LIETOŠANU</w:t>
      </w:r>
    </w:p>
    <w:p w14:paraId="31172FAA" w14:textId="77777777" w:rsidR="002902E7" w:rsidRPr="00626E59" w:rsidRDefault="002902E7" w:rsidP="002902E7">
      <w:pPr>
        <w:spacing w:line="240" w:lineRule="auto"/>
        <w:ind w:right="-1"/>
        <w:jc w:val="both"/>
        <w:rPr>
          <w:lang w:val="lv-LV"/>
        </w:rPr>
      </w:pPr>
    </w:p>
    <w:p w14:paraId="618C53F0" w14:textId="77777777" w:rsidR="002902E7" w:rsidRPr="00626E59" w:rsidRDefault="002902E7" w:rsidP="002902E7">
      <w:pPr>
        <w:numPr>
          <w:ilvl w:val="0"/>
          <w:numId w:val="33"/>
        </w:numPr>
        <w:spacing w:line="240" w:lineRule="auto"/>
        <w:ind w:right="-1" w:hanging="720"/>
        <w:rPr>
          <w:b/>
          <w:lang w:val="lv-LV"/>
        </w:rPr>
      </w:pPr>
      <w:r w:rsidRPr="00626E59">
        <w:rPr>
          <w:b/>
          <w:lang w:val="lv-LV"/>
        </w:rPr>
        <w:t>Riska pārvaldības plāns (RPP)</w:t>
      </w:r>
    </w:p>
    <w:p w14:paraId="5F7D0D74" w14:textId="77777777" w:rsidR="002902E7" w:rsidRPr="00626E59" w:rsidRDefault="002902E7" w:rsidP="002902E7">
      <w:pPr>
        <w:spacing w:line="240" w:lineRule="auto"/>
        <w:ind w:right="-1"/>
        <w:jc w:val="both"/>
        <w:rPr>
          <w:lang w:val="lv-LV"/>
        </w:rPr>
      </w:pPr>
      <w:r w:rsidRPr="00626E59">
        <w:rPr>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5B7A113A" w14:textId="77777777" w:rsidR="002902E7" w:rsidRPr="00626E59" w:rsidRDefault="002902E7" w:rsidP="002902E7">
      <w:pPr>
        <w:spacing w:line="240" w:lineRule="auto"/>
        <w:ind w:right="-1"/>
        <w:jc w:val="both"/>
        <w:rPr>
          <w:lang w:val="lv-LV"/>
        </w:rPr>
      </w:pPr>
    </w:p>
    <w:p w14:paraId="74F3C219" w14:textId="77777777" w:rsidR="002902E7" w:rsidRPr="00626E59" w:rsidRDefault="002902E7" w:rsidP="002902E7">
      <w:pPr>
        <w:spacing w:line="240" w:lineRule="auto"/>
        <w:ind w:right="-1"/>
        <w:jc w:val="both"/>
        <w:rPr>
          <w:lang w:val="lv-LV"/>
        </w:rPr>
      </w:pPr>
      <w:r w:rsidRPr="00626E59">
        <w:rPr>
          <w:lang w:val="lv-LV"/>
        </w:rPr>
        <w:t xml:space="preserve">Atjaunināts RPP jāiesniedz: </w:t>
      </w:r>
    </w:p>
    <w:p w14:paraId="466A25BA" w14:textId="77777777" w:rsidR="002902E7" w:rsidRPr="00626E59" w:rsidRDefault="002902E7" w:rsidP="002902E7">
      <w:pPr>
        <w:numPr>
          <w:ilvl w:val="0"/>
          <w:numId w:val="31"/>
        </w:numPr>
        <w:tabs>
          <w:tab w:val="clear" w:pos="567"/>
        </w:tabs>
        <w:spacing w:line="240" w:lineRule="auto"/>
        <w:ind w:left="709" w:right="-1" w:hanging="142"/>
        <w:jc w:val="both"/>
        <w:rPr>
          <w:lang w:val="lv-LV"/>
        </w:rPr>
      </w:pPr>
      <w:r w:rsidRPr="00626E59">
        <w:rPr>
          <w:lang w:val="lv-LV"/>
        </w:rPr>
        <w:t>pēc Eiropas Zāļu aģentūras pieprasījuma;</w:t>
      </w:r>
    </w:p>
    <w:p w14:paraId="71363918" w14:textId="77777777" w:rsidR="002902E7" w:rsidRPr="00626E59" w:rsidRDefault="002902E7" w:rsidP="002902E7">
      <w:pPr>
        <w:numPr>
          <w:ilvl w:val="0"/>
          <w:numId w:val="31"/>
        </w:numPr>
        <w:tabs>
          <w:tab w:val="clear" w:pos="567"/>
        </w:tabs>
        <w:spacing w:line="240" w:lineRule="auto"/>
        <w:ind w:left="709" w:right="-1" w:hanging="142"/>
        <w:jc w:val="both"/>
        <w:rPr>
          <w:lang w:val="lv-LV"/>
        </w:rPr>
      </w:pPr>
      <w:r w:rsidRPr="00626E59">
        <w:rPr>
          <w:lang w:val="lv-LV"/>
        </w:rPr>
        <w:t>ja ieviesti grozījumi riska pārvaldības sistēmā, jo īpaši gadījumos, kad saņemta jauna informācija, kas var būtiski ietekmēt ieguvumu/riska profilu, vai</w:t>
      </w:r>
      <w:r w:rsidRPr="00626E59">
        <w:rPr>
          <w:i/>
          <w:lang w:val="lv-LV"/>
        </w:rPr>
        <w:t xml:space="preserve"> </w:t>
      </w:r>
      <w:r w:rsidRPr="00626E59">
        <w:rPr>
          <w:lang w:val="lv-LV"/>
        </w:rPr>
        <w:t>nozīmīgu (farmakovigilances vai riska mazināšanas) rezultātu sasniegšanas gadījumā</w:t>
      </w:r>
      <w:r w:rsidRPr="00626E59">
        <w:rPr>
          <w:i/>
          <w:lang w:val="lv-LV"/>
        </w:rPr>
        <w:t>.</w:t>
      </w:r>
    </w:p>
    <w:p w14:paraId="48393678" w14:textId="77777777" w:rsidR="002902E7" w:rsidRPr="00626E59" w:rsidRDefault="002902E7" w:rsidP="00D76E70">
      <w:pPr>
        <w:spacing w:before="40" w:after="40"/>
        <w:ind w:right="-1"/>
        <w:rPr>
          <w:szCs w:val="22"/>
          <w:lang w:val="lv-LV"/>
        </w:rPr>
      </w:pPr>
    </w:p>
    <w:p w14:paraId="55EB7109" w14:textId="77777777" w:rsidR="00302200" w:rsidRPr="00626E59" w:rsidRDefault="00302200">
      <w:pPr>
        <w:tabs>
          <w:tab w:val="clear" w:pos="567"/>
        </w:tabs>
        <w:spacing w:line="240" w:lineRule="auto"/>
        <w:ind w:left="567" w:hanging="567"/>
        <w:rPr>
          <w:lang w:val="lv-LV"/>
        </w:rPr>
      </w:pPr>
      <w:r w:rsidRPr="00626E59">
        <w:rPr>
          <w:b/>
          <w:lang w:val="lv-LV"/>
        </w:rPr>
        <w:br w:type="page"/>
      </w:r>
    </w:p>
    <w:p w14:paraId="445C3F22" w14:textId="77777777" w:rsidR="00302200" w:rsidRPr="00626E59" w:rsidRDefault="00302200">
      <w:pPr>
        <w:tabs>
          <w:tab w:val="clear" w:pos="567"/>
        </w:tabs>
        <w:spacing w:line="240" w:lineRule="auto"/>
        <w:ind w:left="1701" w:right="1416" w:hanging="567"/>
        <w:rPr>
          <w:lang w:val="lv-LV"/>
        </w:rPr>
      </w:pPr>
    </w:p>
    <w:p w14:paraId="21EEE587" w14:textId="77777777" w:rsidR="00302200" w:rsidRPr="00626E59" w:rsidRDefault="00302200">
      <w:pPr>
        <w:tabs>
          <w:tab w:val="left" w:pos="1134"/>
        </w:tabs>
        <w:rPr>
          <w:lang w:val="lv-LV"/>
        </w:rPr>
      </w:pPr>
    </w:p>
    <w:p w14:paraId="64E82E47" w14:textId="77777777" w:rsidR="00302200" w:rsidRPr="00626E59" w:rsidRDefault="00302200">
      <w:pPr>
        <w:tabs>
          <w:tab w:val="left" w:pos="1134"/>
        </w:tabs>
        <w:rPr>
          <w:lang w:val="lv-LV"/>
        </w:rPr>
      </w:pPr>
    </w:p>
    <w:p w14:paraId="3A444983" w14:textId="77777777" w:rsidR="00302200" w:rsidRPr="00626E59" w:rsidRDefault="00302200">
      <w:pPr>
        <w:tabs>
          <w:tab w:val="left" w:pos="1134"/>
        </w:tabs>
        <w:rPr>
          <w:lang w:val="lv-LV"/>
        </w:rPr>
      </w:pPr>
    </w:p>
    <w:p w14:paraId="68C4F9C2" w14:textId="77777777" w:rsidR="00302200" w:rsidRPr="00626E59" w:rsidRDefault="00302200">
      <w:pPr>
        <w:tabs>
          <w:tab w:val="left" w:pos="1134"/>
        </w:tabs>
        <w:rPr>
          <w:lang w:val="lv-LV"/>
        </w:rPr>
      </w:pPr>
    </w:p>
    <w:p w14:paraId="67AE7924" w14:textId="77777777" w:rsidR="00302200" w:rsidRPr="00626E59" w:rsidRDefault="00302200">
      <w:pPr>
        <w:tabs>
          <w:tab w:val="left" w:pos="1134"/>
        </w:tabs>
        <w:rPr>
          <w:lang w:val="lv-LV"/>
        </w:rPr>
      </w:pPr>
    </w:p>
    <w:p w14:paraId="2B6A48F9" w14:textId="77777777" w:rsidR="00302200" w:rsidRPr="00626E59" w:rsidRDefault="00302200">
      <w:pPr>
        <w:tabs>
          <w:tab w:val="left" w:pos="1134"/>
        </w:tabs>
        <w:rPr>
          <w:lang w:val="lv-LV"/>
        </w:rPr>
      </w:pPr>
    </w:p>
    <w:p w14:paraId="277E4BB4" w14:textId="77777777" w:rsidR="00302200" w:rsidRPr="00626E59" w:rsidRDefault="00302200">
      <w:pPr>
        <w:tabs>
          <w:tab w:val="left" w:pos="1134"/>
        </w:tabs>
        <w:rPr>
          <w:lang w:val="lv-LV"/>
        </w:rPr>
      </w:pPr>
    </w:p>
    <w:p w14:paraId="332B0AAA" w14:textId="77777777" w:rsidR="00302200" w:rsidRPr="00626E59" w:rsidRDefault="00302200">
      <w:pPr>
        <w:tabs>
          <w:tab w:val="left" w:pos="1134"/>
        </w:tabs>
        <w:rPr>
          <w:lang w:val="lv-LV"/>
        </w:rPr>
      </w:pPr>
    </w:p>
    <w:p w14:paraId="1544E02C" w14:textId="77777777" w:rsidR="00302200" w:rsidRPr="00626E59" w:rsidRDefault="00302200">
      <w:pPr>
        <w:tabs>
          <w:tab w:val="left" w:pos="1134"/>
        </w:tabs>
        <w:rPr>
          <w:lang w:val="lv-LV"/>
        </w:rPr>
      </w:pPr>
    </w:p>
    <w:p w14:paraId="0E58A53F" w14:textId="77777777" w:rsidR="00302200" w:rsidRPr="00626E59" w:rsidRDefault="00302200">
      <w:pPr>
        <w:tabs>
          <w:tab w:val="left" w:pos="1134"/>
        </w:tabs>
        <w:rPr>
          <w:lang w:val="lv-LV"/>
        </w:rPr>
      </w:pPr>
    </w:p>
    <w:p w14:paraId="79C80A45" w14:textId="77777777" w:rsidR="00302200" w:rsidRPr="00626E59" w:rsidRDefault="00302200">
      <w:pPr>
        <w:tabs>
          <w:tab w:val="left" w:pos="1134"/>
        </w:tabs>
        <w:rPr>
          <w:lang w:val="lv-LV"/>
        </w:rPr>
      </w:pPr>
    </w:p>
    <w:p w14:paraId="0A3EF59A" w14:textId="77777777" w:rsidR="00302200" w:rsidRPr="00626E59" w:rsidRDefault="00302200">
      <w:pPr>
        <w:tabs>
          <w:tab w:val="left" w:pos="1134"/>
        </w:tabs>
        <w:rPr>
          <w:lang w:val="lv-LV"/>
        </w:rPr>
      </w:pPr>
    </w:p>
    <w:p w14:paraId="2C60C43A" w14:textId="77777777" w:rsidR="00302200" w:rsidRPr="00626E59" w:rsidRDefault="00302200">
      <w:pPr>
        <w:tabs>
          <w:tab w:val="left" w:pos="1134"/>
        </w:tabs>
        <w:rPr>
          <w:lang w:val="lv-LV"/>
        </w:rPr>
      </w:pPr>
    </w:p>
    <w:p w14:paraId="1754B027" w14:textId="77777777" w:rsidR="00302200" w:rsidRPr="00626E59" w:rsidRDefault="00302200">
      <w:pPr>
        <w:tabs>
          <w:tab w:val="left" w:pos="1134"/>
        </w:tabs>
        <w:rPr>
          <w:lang w:val="lv-LV"/>
        </w:rPr>
      </w:pPr>
    </w:p>
    <w:p w14:paraId="26F67BCC" w14:textId="77777777" w:rsidR="00302200" w:rsidRPr="00626E59" w:rsidRDefault="00302200">
      <w:pPr>
        <w:tabs>
          <w:tab w:val="left" w:pos="1134"/>
        </w:tabs>
        <w:rPr>
          <w:lang w:val="lv-LV"/>
        </w:rPr>
      </w:pPr>
    </w:p>
    <w:p w14:paraId="58F7FA5A" w14:textId="77777777" w:rsidR="00302200" w:rsidRPr="00626E59" w:rsidRDefault="00302200">
      <w:pPr>
        <w:jc w:val="center"/>
        <w:rPr>
          <w:b/>
          <w:lang w:val="lv-LV"/>
        </w:rPr>
      </w:pPr>
    </w:p>
    <w:p w14:paraId="3C4C4635" w14:textId="77777777" w:rsidR="00302200" w:rsidRPr="00626E59" w:rsidRDefault="00302200">
      <w:pPr>
        <w:jc w:val="center"/>
        <w:rPr>
          <w:b/>
          <w:lang w:val="lv-LV"/>
        </w:rPr>
      </w:pPr>
    </w:p>
    <w:p w14:paraId="552E2E3A" w14:textId="77777777" w:rsidR="00302200" w:rsidRPr="00626E59" w:rsidRDefault="00302200">
      <w:pPr>
        <w:jc w:val="center"/>
        <w:rPr>
          <w:b/>
          <w:lang w:val="lv-LV"/>
        </w:rPr>
      </w:pPr>
    </w:p>
    <w:p w14:paraId="67B05224" w14:textId="77777777" w:rsidR="00302200" w:rsidRPr="00626E59" w:rsidRDefault="00302200">
      <w:pPr>
        <w:jc w:val="center"/>
        <w:rPr>
          <w:b/>
          <w:lang w:val="lv-LV"/>
        </w:rPr>
      </w:pPr>
    </w:p>
    <w:p w14:paraId="724C1E92" w14:textId="77777777" w:rsidR="00302200" w:rsidRPr="00626E59" w:rsidRDefault="00302200">
      <w:pPr>
        <w:jc w:val="center"/>
        <w:rPr>
          <w:b/>
          <w:lang w:val="lv-LV"/>
        </w:rPr>
      </w:pPr>
    </w:p>
    <w:p w14:paraId="6D3DABAA" w14:textId="77777777" w:rsidR="00302200" w:rsidRPr="00626E59" w:rsidRDefault="00302200">
      <w:pPr>
        <w:jc w:val="center"/>
        <w:rPr>
          <w:b/>
          <w:lang w:val="lv-LV"/>
        </w:rPr>
      </w:pPr>
    </w:p>
    <w:p w14:paraId="71EF96DC" w14:textId="77777777" w:rsidR="00302200" w:rsidRPr="00626E59" w:rsidRDefault="00F4216F">
      <w:pPr>
        <w:jc w:val="center"/>
        <w:rPr>
          <w:b/>
          <w:lang w:val="lv-LV"/>
        </w:rPr>
      </w:pPr>
      <w:r w:rsidRPr="00626E59">
        <w:rPr>
          <w:b/>
          <w:lang w:val="lv-LV"/>
        </w:rPr>
        <w:t xml:space="preserve">III </w:t>
      </w:r>
      <w:r w:rsidR="00302200" w:rsidRPr="00626E59">
        <w:rPr>
          <w:b/>
          <w:lang w:val="lv-LV"/>
        </w:rPr>
        <w:t xml:space="preserve">PIELIKUMS </w:t>
      </w:r>
    </w:p>
    <w:p w14:paraId="0F7B6ABD" w14:textId="77777777" w:rsidR="00302200" w:rsidRPr="00626E59" w:rsidRDefault="00302200">
      <w:pPr>
        <w:jc w:val="center"/>
        <w:rPr>
          <w:b/>
          <w:lang w:val="lv-LV"/>
        </w:rPr>
      </w:pPr>
    </w:p>
    <w:p w14:paraId="0CBA8F08" w14:textId="77777777" w:rsidR="00302200" w:rsidRPr="00626E59" w:rsidRDefault="00302200">
      <w:pPr>
        <w:pStyle w:val="Heading6"/>
        <w:rPr>
          <w:noProof w:val="0"/>
          <w:color w:val="auto"/>
          <w:lang w:val="lv-LV"/>
        </w:rPr>
      </w:pPr>
      <w:r w:rsidRPr="00626E59">
        <w:rPr>
          <w:noProof w:val="0"/>
          <w:color w:val="auto"/>
          <w:lang w:val="lv-LV"/>
        </w:rPr>
        <w:t>MARĶĒJUMA TEKSTS UN LIETOŠANAS INSTRUKCIJA</w:t>
      </w:r>
    </w:p>
    <w:p w14:paraId="6C0DEC7D" w14:textId="77777777" w:rsidR="00302200" w:rsidRPr="00626E59" w:rsidRDefault="00302200">
      <w:pPr>
        <w:jc w:val="center"/>
        <w:rPr>
          <w:lang w:val="lv-LV"/>
        </w:rPr>
      </w:pPr>
      <w:r w:rsidRPr="00626E59">
        <w:rPr>
          <w:lang w:val="lv-LV"/>
        </w:rPr>
        <w:br w:type="page"/>
      </w:r>
    </w:p>
    <w:p w14:paraId="6D36554B" w14:textId="77777777" w:rsidR="00302200" w:rsidRPr="00626E59" w:rsidRDefault="00302200">
      <w:pPr>
        <w:jc w:val="center"/>
        <w:rPr>
          <w:lang w:val="lv-LV"/>
        </w:rPr>
      </w:pPr>
    </w:p>
    <w:p w14:paraId="58730F03" w14:textId="77777777" w:rsidR="00302200" w:rsidRPr="00626E59" w:rsidRDefault="00302200">
      <w:pPr>
        <w:jc w:val="center"/>
        <w:rPr>
          <w:lang w:val="lv-LV"/>
        </w:rPr>
      </w:pPr>
    </w:p>
    <w:p w14:paraId="5113CE2A" w14:textId="77777777" w:rsidR="00302200" w:rsidRPr="00626E59" w:rsidRDefault="00302200">
      <w:pPr>
        <w:jc w:val="center"/>
        <w:rPr>
          <w:lang w:val="lv-LV"/>
        </w:rPr>
      </w:pPr>
    </w:p>
    <w:p w14:paraId="7FD9068F" w14:textId="77777777" w:rsidR="00302200" w:rsidRPr="00626E59" w:rsidRDefault="00302200">
      <w:pPr>
        <w:jc w:val="center"/>
        <w:rPr>
          <w:lang w:val="lv-LV"/>
        </w:rPr>
      </w:pPr>
    </w:p>
    <w:p w14:paraId="43DD8BF8" w14:textId="77777777" w:rsidR="00302200" w:rsidRPr="00626E59" w:rsidRDefault="00302200">
      <w:pPr>
        <w:jc w:val="center"/>
        <w:rPr>
          <w:lang w:val="lv-LV"/>
        </w:rPr>
      </w:pPr>
    </w:p>
    <w:p w14:paraId="254F71DA" w14:textId="77777777" w:rsidR="00302200" w:rsidRPr="00626E59" w:rsidRDefault="00302200">
      <w:pPr>
        <w:jc w:val="center"/>
        <w:rPr>
          <w:lang w:val="lv-LV"/>
        </w:rPr>
      </w:pPr>
    </w:p>
    <w:p w14:paraId="73CF79FB" w14:textId="77777777" w:rsidR="00302200" w:rsidRPr="00626E59" w:rsidRDefault="00302200">
      <w:pPr>
        <w:jc w:val="center"/>
        <w:rPr>
          <w:lang w:val="lv-LV"/>
        </w:rPr>
      </w:pPr>
    </w:p>
    <w:p w14:paraId="79877E74" w14:textId="77777777" w:rsidR="00302200" w:rsidRPr="00626E59" w:rsidRDefault="00302200">
      <w:pPr>
        <w:jc w:val="center"/>
        <w:rPr>
          <w:lang w:val="lv-LV"/>
        </w:rPr>
      </w:pPr>
    </w:p>
    <w:p w14:paraId="5E0B141C" w14:textId="77777777" w:rsidR="00302200" w:rsidRPr="00626E59" w:rsidRDefault="00302200">
      <w:pPr>
        <w:jc w:val="center"/>
        <w:rPr>
          <w:lang w:val="lv-LV"/>
        </w:rPr>
      </w:pPr>
    </w:p>
    <w:p w14:paraId="6A0F6CA2" w14:textId="77777777" w:rsidR="00302200" w:rsidRPr="00626E59" w:rsidRDefault="00302200">
      <w:pPr>
        <w:jc w:val="center"/>
        <w:rPr>
          <w:lang w:val="lv-LV"/>
        </w:rPr>
      </w:pPr>
    </w:p>
    <w:p w14:paraId="6CC7635B" w14:textId="77777777" w:rsidR="00302200" w:rsidRPr="00626E59" w:rsidRDefault="00302200">
      <w:pPr>
        <w:jc w:val="center"/>
        <w:rPr>
          <w:lang w:val="lv-LV"/>
        </w:rPr>
      </w:pPr>
    </w:p>
    <w:p w14:paraId="383B9877" w14:textId="77777777" w:rsidR="00302200" w:rsidRPr="00626E59" w:rsidRDefault="00302200">
      <w:pPr>
        <w:jc w:val="center"/>
        <w:rPr>
          <w:lang w:val="lv-LV"/>
        </w:rPr>
      </w:pPr>
    </w:p>
    <w:p w14:paraId="6154D130" w14:textId="77777777" w:rsidR="00302200" w:rsidRPr="00626E59" w:rsidRDefault="00302200">
      <w:pPr>
        <w:jc w:val="center"/>
        <w:rPr>
          <w:lang w:val="lv-LV"/>
        </w:rPr>
      </w:pPr>
    </w:p>
    <w:p w14:paraId="0DEA14FA" w14:textId="77777777" w:rsidR="00302200" w:rsidRPr="00626E59" w:rsidRDefault="00302200">
      <w:pPr>
        <w:jc w:val="center"/>
        <w:rPr>
          <w:lang w:val="lv-LV"/>
        </w:rPr>
      </w:pPr>
    </w:p>
    <w:p w14:paraId="68337BEE" w14:textId="77777777" w:rsidR="00302200" w:rsidRPr="00626E59" w:rsidRDefault="00302200">
      <w:pPr>
        <w:jc w:val="center"/>
        <w:rPr>
          <w:lang w:val="lv-LV"/>
        </w:rPr>
      </w:pPr>
    </w:p>
    <w:p w14:paraId="1A2653BF" w14:textId="77777777" w:rsidR="00302200" w:rsidRPr="00626E59" w:rsidRDefault="00302200">
      <w:pPr>
        <w:jc w:val="center"/>
        <w:rPr>
          <w:lang w:val="lv-LV"/>
        </w:rPr>
      </w:pPr>
    </w:p>
    <w:p w14:paraId="4B678AA5" w14:textId="77777777" w:rsidR="00302200" w:rsidRPr="00626E59" w:rsidRDefault="00302200">
      <w:pPr>
        <w:jc w:val="center"/>
        <w:rPr>
          <w:lang w:val="lv-LV"/>
        </w:rPr>
      </w:pPr>
    </w:p>
    <w:p w14:paraId="5E3EC7FD" w14:textId="77777777" w:rsidR="00302200" w:rsidRPr="00626E59" w:rsidRDefault="00302200">
      <w:pPr>
        <w:jc w:val="center"/>
        <w:rPr>
          <w:lang w:val="lv-LV"/>
        </w:rPr>
      </w:pPr>
    </w:p>
    <w:p w14:paraId="298B0BE7" w14:textId="77777777" w:rsidR="00302200" w:rsidRPr="00626E59" w:rsidRDefault="00302200">
      <w:pPr>
        <w:jc w:val="center"/>
        <w:rPr>
          <w:lang w:val="lv-LV"/>
        </w:rPr>
      </w:pPr>
    </w:p>
    <w:p w14:paraId="56547256" w14:textId="77777777" w:rsidR="00302200" w:rsidRPr="00626E59" w:rsidRDefault="00302200">
      <w:pPr>
        <w:jc w:val="center"/>
        <w:rPr>
          <w:lang w:val="lv-LV"/>
        </w:rPr>
      </w:pPr>
    </w:p>
    <w:p w14:paraId="00B329C8" w14:textId="77777777" w:rsidR="00302200" w:rsidRPr="00626E59" w:rsidRDefault="00302200">
      <w:pPr>
        <w:jc w:val="center"/>
        <w:rPr>
          <w:lang w:val="lv-LV"/>
        </w:rPr>
      </w:pPr>
    </w:p>
    <w:p w14:paraId="74569DA4" w14:textId="77777777" w:rsidR="00302200" w:rsidRPr="00626E59" w:rsidRDefault="00302200">
      <w:pPr>
        <w:jc w:val="center"/>
        <w:rPr>
          <w:lang w:val="lv-LV"/>
        </w:rPr>
      </w:pPr>
    </w:p>
    <w:p w14:paraId="39EAA16E" w14:textId="77777777" w:rsidR="00302200" w:rsidRPr="00626E59" w:rsidRDefault="00302200">
      <w:pPr>
        <w:pStyle w:val="Heading7"/>
        <w:rPr>
          <w:noProof w:val="0"/>
          <w:color w:val="auto"/>
          <w:lang w:val="lv-LV"/>
        </w:rPr>
      </w:pPr>
      <w:r w:rsidRPr="00626E59">
        <w:rPr>
          <w:noProof w:val="0"/>
          <w:color w:val="auto"/>
          <w:lang w:val="lv-LV"/>
        </w:rPr>
        <w:t>A. MARĶĒJUMA TEKSTS</w:t>
      </w:r>
    </w:p>
    <w:p w14:paraId="793FB9EC" w14:textId="77777777" w:rsidR="00302200" w:rsidRPr="00626E59" w:rsidRDefault="00302200">
      <w:pPr>
        <w:rPr>
          <w:lang w:val="lv-LV"/>
        </w:rPr>
      </w:pPr>
      <w:r w:rsidRPr="00626E59">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0755687D" w14:textId="77777777">
        <w:trPr>
          <w:trHeight w:val="1040"/>
        </w:trPr>
        <w:tc>
          <w:tcPr>
            <w:tcW w:w="9287" w:type="dxa"/>
            <w:tcBorders>
              <w:bottom w:val="single" w:sz="4" w:space="0" w:color="auto"/>
            </w:tcBorders>
          </w:tcPr>
          <w:p w14:paraId="1CCC7F15" w14:textId="77777777" w:rsidR="00302200" w:rsidRPr="00626E59" w:rsidRDefault="00302200">
            <w:pPr>
              <w:rPr>
                <w:b/>
                <w:lang w:val="lv-LV"/>
              </w:rPr>
            </w:pPr>
            <w:r w:rsidRPr="00626E59">
              <w:rPr>
                <w:b/>
                <w:lang w:val="lv-LV"/>
              </w:rPr>
              <w:lastRenderedPageBreak/>
              <w:t xml:space="preserve">INFORMĀCIJA, KAS JĀNORĀDA UZ ĀRĒJĀ IEPAKOJUMA UN </w:t>
            </w:r>
            <w:r w:rsidR="00A560FC">
              <w:rPr>
                <w:b/>
                <w:lang w:val="lv-LV"/>
              </w:rPr>
              <w:t xml:space="preserve">UZ </w:t>
            </w:r>
            <w:r w:rsidRPr="00626E59">
              <w:rPr>
                <w:b/>
                <w:lang w:val="lv-LV"/>
              </w:rPr>
              <w:t>TIEŠĀ IEPAKOJUMA</w:t>
            </w:r>
          </w:p>
          <w:p w14:paraId="6C341547" w14:textId="77777777" w:rsidR="00302200" w:rsidRPr="00626E59" w:rsidRDefault="00302200">
            <w:pPr>
              <w:rPr>
                <w:b/>
                <w:lang w:val="lv-LV"/>
              </w:rPr>
            </w:pPr>
          </w:p>
          <w:p w14:paraId="25213E07" w14:textId="3801C948" w:rsidR="00302200" w:rsidRPr="00626E59" w:rsidRDefault="00302200" w:rsidP="00A560FC">
            <w:pPr>
              <w:rPr>
                <w:b/>
                <w:lang w:val="lv-LV"/>
              </w:rPr>
            </w:pPr>
            <w:r w:rsidRPr="00626E59">
              <w:rPr>
                <w:b/>
                <w:lang w:val="lv-LV"/>
              </w:rPr>
              <w:t>ĀRĒJĀ KARTONA IEPAKOJUMA UN TABLEŠU KONTEINERA MARĶĒJUMA TEKSTS X 5</w:t>
            </w:r>
            <w:r w:rsidR="00A560FC">
              <w:rPr>
                <w:b/>
                <w:lang w:val="lv-LV"/>
              </w:rPr>
              <w:t> </w:t>
            </w:r>
            <w:r w:rsidRPr="00626E59">
              <w:rPr>
                <w:b/>
                <w:lang w:val="lv-LV"/>
              </w:rPr>
              <w:t>TABLETES</w:t>
            </w:r>
          </w:p>
        </w:tc>
      </w:tr>
    </w:tbl>
    <w:p w14:paraId="729643FF" w14:textId="77777777" w:rsidR="00302200" w:rsidRPr="00626E59" w:rsidRDefault="00302200">
      <w:pPr>
        <w:rPr>
          <w:lang w:val="lv-LV"/>
        </w:rPr>
      </w:pPr>
    </w:p>
    <w:p w14:paraId="09BB7D82"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10445964" w14:textId="77777777">
        <w:tc>
          <w:tcPr>
            <w:tcW w:w="9287" w:type="dxa"/>
          </w:tcPr>
          <w:p w14:paraId="78CA9F0B" w14:textId="77777777" w:rsidR="00302200" w:rsidRPr="00626E59" w:rsidRDefault="00302200">
            <w:pPr>
              <w:tabs>
                <w:tab w:val="left" w:pos="142"/>
              </w:tabs>
              <w:ind w:left="567" w:hanging="567"/>
              <w:rPr>
                <w:b/>
                <w:lang w:val="lv-LV"/>
              </w:rPr>
            </w:pPr>
            <w:r w:rsidRPr="00626E59">
              <w:rPr>
                <w:b/>
                <w:lang w:val="lv-LV"/>
              </w:rPr>
              <w:t>1.</w:t>
            </w:r>
            <w:r w:rsidRPr="00626E59">
              <w:rPr>
                <w:b/>
                <w:lang w:val="lv-LV"/>
              </w:rPr>
              <w:tab/>
              <w:t>ZĀĻU NOSAUKUMS</w:t>
            </w:r>
          </w:p>
        </w:tc>
      </w:tr>
    </w:tbl>
    <w:p w14:paraId="2926167D" w14:textId="77777777" w:rsidR="00302200" w:rsidRPr="00626E59" w:rsidRDefault="00302200">
      <w:pPr>
        <w:rPr>
          <w:lang w:val="lv-LV"/>
        </w:rPr>
      </w:pPr>
    </w:p>
    <w:p w14:paraId="353985FD" w14:textId="77777777" w:rsidR="00302200" w:rsidRPr="00626E59" w:rsidRDefault="00302200">
      <w:pPr>
        <w:pStyle w:val="EndnoteText"/>
        <w:spacing w:line="260" w:lineRule="exact"/>
        <w:rPr>
          <w:lang w:val="lv-LV"/>
        </w:rPr>
      </w:pPr>
      <w:r w:rsidRPr="00626E59">
        <w:rPr>
          <w:lang w:val="lv-LV"/>
        </w:rPr>
        <w:t>Carbaglu 200 mg disperģējamās tabletes.</w:t>
      </w:r>
    </w:p>
    <w:p w14:paraId="7AD606CF" w14:textId="3F85D19C" w:rsidR="00302200" w:rsidRPr="00626E59" w:rsidRDefault="001F7EAE">
      <w:pPr>
        <w:pStyle w:val="Heading8"/>
        <w:rPr>
          <w:i w:val="0"/>
          <w:noProof w:val="0"/>
        </w:rPr>
      </w:pPr>
      <w:r w:rsidRPr="00F63587">
        <w:rPr>
          <w:noProof w:val="0"/>
        </w:rPr>
        <w:t>c</w:t>
      </w:r>
      <w:r w:rsidR="00302200" w:rsidRPr="00F63587">
        <w:rPr>
          <w:noProof w:val="0"/>
        </w:rPr>
        <w:t>arglumic acid</w:t>
      </w:r>
    </w:p>
    <w:p w14:paraId="7FD03379" w14:textId="77777777" w:rsidR="00302200" w:rsidRPr="00626E59" w:rsidRDefault="00302200">
      <w:pPr>
        <w:rPr>
          <w:lang w:val="lv-LV"/>
        </w:rPr>
      </w:pPr>
    </w:p>
    <w:p w14:paraId="7153A7F5"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329AE4C3" w14:textId="77777777">
        <w:tc>
          <w:tcPr>
            <w:tcW w:w="9287" w:type="dxa"/>
          </w:tcPr>
          <w:p w14:paraId="315F5DB6" w14:textId="77777777" w:rsidR="00302200" w:rsidRPr="00626E59" w:rsidRDefault="00302200">
            <w:pPr>
              <w:tabs>
                <w:tab w:val="left" w:pos="142"/>
              </w:tabs>
              <w:ind w:left="567" w:hanging="567"/>
              <w:rPr>
                <w:b/>
                <w:lang w:val="lv-LV"/>
              </w:rPr>
            </w:pPr>
            <w:r w:rsidRPr="00626E59">
              <w:rPr>
                <w:b/>
                <w:lang w:val="lv-LV"/>
              </w:rPr>
              <w:t>2. AKTĪVĀS(</w:t>
            </w:r>
            <w:r w:rsidR="00F63587">
              <w:rPr>
                <w:b/>
                <w:lang w:val="lv-LV"/>
              </w:rPr>
              <w:t>-</w:t>
            </w:r>
            <w:r w:rsidRPr="00626E59">
              <w:rPr>
                <w:b/>
                <w:lang w:val="lv-LV"/>
              </w:rPr>
              <w:t>O) VIELAS(</w:t>
            </w:r>
            <w:r w:rsidR="00F63587">
              <w:rPr>
                <w:b/>
                <w:lang w:val="lv-LV"/>
              </w:rPr>
              <w:t>-</w:t>
            </w:r>
            <w:r w:rsidRPr="00626E59">
              <w:rPr>
                <w:b/>
                <w:lang w:val="lv-LV"/>
              </w:rPr>
              <w:t>U) NOSAUKUMS(</w:t>
            </w:r>
            <w:r w:rsidR="00F63587">
              <w:rPr>
                <w:b/>
                <w:lang w:val="lv-LV"/>
              </w:rPr>
              <w:t>-</w:t>
            </w:r>
            <w:r w:rsidRPr="00626E59">
              <w:rPr>
                <w:b/>
                <w:lang w:val="lv-LV"/>
              </w:rPr>
              <w:t>I) UN DAUDZUMS(</w:t>
            </w:r>
            <w:r w:rsidR="00F63587">
              <w:rPr>
                <w:b/>
                <w:lang w:val="lv-LV"/>
              </w:rPr>
              <w:t>-</w:t>
            </w:r>
            <w:r w:rsidRPr="00626E59">
              <w:rPr>
                <w:b/>
                <w:lang w:val="lv-LV"/>
              </w:rPr>
              <w:t>I)</w:t>
            </w:r>
          </w:p>
        </w:tc>
      </w:tr>
    </w:tbl>
    <w:p w14:paraId="7B46D7EA" w14:textId="77777777" w:rsidR="00302200" w:rsidRPr="00626E59" w:rsidRDefault="00302200">
      <w:pPr>
        <w:rPr>
          <w:lang w:val="lv-LV"/>
        </w:rPr>
      </w:pPr>
    </w:p>
    <w:p w14:paraId="67D62C5C" w14:textId="77777777" w:rsidR="00302200" w:rsidRPr="00626E59" w:rsidRDefault="00302200">
      <w:pPr>
        <w:rPr>
          <w:lang w:val="lv-LV"/>
        </w:rPr>
      </w:pPr>
      <w:r w:rsidRPr="00626E59">
        <w:rPr>
          <w:lang w:val="lv-LV"/>
        </w:rPr>
        <w:t>Katra tablete satur 200 mg karglumīnskābes.</w:t>
      </w:r>
    </w:p>
    <w:p w14:paraId="1E70A51C" w14:textId="77777777" w:rsidR="00302200" w:rsidRPr="00626E59" w:rsidRDefault="00302200">
      <w:pPr>
        <w:rPr>
          <w:lang w:val="lv-LV"/>
        </w:rPr>
      </w:pPr>
    </w:p>
    <w:p w14:paraId="627AD4EC"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54461FB9" w14:textId="77777777">
        <w:tc>
          <w:tcPr>
            <w:tcW w:w="9287" w:type="dxa"/>
          </w:tcPr>
          <w:p w14:paraId="1D4752F4" w14:textId="77777777" w:rsidR="00302200" w:rsidRPr="00626E59" w:rsidRDefault="00302200">
            <w:pPr>
              <w:tabs>
                <w:tab w:val="left" w:pos="142"/>
              </w:tabs>
              <w:ind w:left="567" w:hanging="567"/>
              <w:rPr>
                <w:b/>
                <w:lang w:val="lv-LV"/>
              </w:rPr>
            </w:pPr>
            <w:r w:rsidRPr="00626E59">
              <w:rPr>
                <w:b/>
                <w:lang w:val="lv-LV"/>
              </w:rPr>
              <w:t>3.</w:t>
            </w:r>
            <w:r w:rsidRPr="00626E59">
              <w:rPr>
                <w:b/>
                <w:lang w:val="lv-LV"/>
              </w:rPr>
              <w:tab/>
              <w:t>PALĪGVIELU SARAKSTS</w:t>
            </w:r>
          </w:p>
        </w:tc>
      </w:tr>
    </w:tbl>
    <w:p w14:paraId="213BE82E" w14:textId="77777777" w:rsidR="00302200" w:rsidRPr="00626E59" w:rsidRDefault="00302200">
      <w:pPr>
        <w:rPr>
          <w:lang w:val="lv-LV"/>
        </w:rPr>
      </w:pPr>
    </w:p>
    <w:p w14:paraId="1246FCBD"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55999AE7" w14:textId="77777777">
        <w:tc>
          <w:tcPr>
            <w:tcW w:w="9287" w:type="dxa"/>
          </w:tcPr>
          <w:p w14:paraId="485A91D6" w14:textId="77777777" w:rsidR="00302200" w:rsidRPr="00626E59" w:rsidRDefault="00302200">
            <w:pPr>
              <w:tabs>
                <w:tab w:val="left" w:pos="142"/>
              </w:tabs>
              <w:ind w:left="567" w:hanging="567"/>
              <w:rPr>
                <w:b/>
                <w:lang w:val="lv-LV"/>
              </w:rPr>
            </w:pPr>
            <w:r w:rsidRPr="00626E59">
              <w:rPr>
                <w:b/>
                <w:lang w:val="lv-LV"/>
              </w:rPr>
              <w:t>4.</w:t>
            </w:r>
            <w:r w:rsidRPr="00626E59">
              <w:rPr>
                <w:b/>
                <w:lang w:val="lv-LV"/>
              </w:rPr>
              <w:tab/>
              <w:t>ZĀĻU FORMA UN SATURS</w:t>
            </w:r>
          </w:p>
        </w:tc>
      </w:tr>
    </w:tbl>
    <w:p w14:paraId="00D879CC" w14:textId="77777777" w:rsidR="00302200" w:rsidRPr="00626E59" w:rsidRDefault="00302200">
      <w:pPr>
        <w:rPr>
          <w:lang w:val="lv-LV"/>
        </w:rPr>
      </w:pPr>
    </w:p>
    <w:p w14:paraId="0BC52D7A" w14:textId="77777777" w:rsidR="00302200" w:rsidRPr="00626E59" w:rsidRDefault="00302200">
      <w:pPr>
        <w:pStyle w:val="EndnoteText"/>
        <w:spacing w:line="260" w:lineRule="exact"/>
        <w:rPr>
          <w:lang w:val="lv-LV"/>
        </w:rPr>
      </w:pPr>
      <w:r w:rsidRPr="00626E59">
        <w:rPr>
          <w:lang w:val="lv-LV"/>
        </w:rPr>
        <w:t>5 disperģējamās tabletes.</w:t>
      </w:r>
    </w:p>
    <w:p w14:paraId="266E54CD" w14:textId="77777777" w:rsidR="00302200" w:rsidRPr="00626E59" w:rsidRDefault="00302200">
      <w:pPr>
        <w:rPr>
          <w:lang w:val="lv-LV"/>
        </w:rPr>
      </w:pPr>
    </w:p>
    <w:p w14:paraId="71B7F348"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5BF0C1EA" w14:textId="77777777">
        <w:tc>
          <w:tcPr>
            <w:tcW w:w="9287" w:type="dxa"/>
          </w:tcPr>
          <w:p w14:paraId="38FCF932" w14:textId="0BC729D6" w:rsidR="00302200" w:rsidRPr="00626E59" w:rsidRDefault="00302200" w:rsidP="001A1DD5">
            <w:pPr>
              <w:tabs>
                <w:tab w:val="left" w:pos="142"/>
              </w:tabs>
              <w:ind w:left="567" w:hanging="567"/>
              <w:rPr>
                <w:b/>
                <w:lang w:val="lv-LV"/>
              </w:rPr>
            </w:pPr>
            <w:r w:rsidRPr="00626E59">
              <w:rPr>
                <w:b/>
                <w:lang w:val="lv-LV"/>
              </w:rPr>
              <w:t>5.</w:t>
            </w:r>
            <w:r w:rsidRPr="00626E59">
              <w:rPr>
                <w:b/>
                <w:lang w:val="lv-LV"/>
              </w:rPr>
              <w:tab/>
              <w:t>LIETOŠANAS UN IEVADĪŠANAS VEIDS</w:t>
            </w:r>
            <w:r w:rsidR="00DD22F2">
              <w:rPr>
                <w:b/>
                <w:lang w:val="lv-LV"/>
              </w:rPr>
              <w:t>(-I)</w:t>
            </w:r>
          </w:p>
        </w:tc>
      </w:tr>
    </w:tbl>
    <w:p w14:paraId="3E4C042D" w14:textId="77777777" w:rsidR="00302200" w:rsidRPr="00626E59" w:rsidRDefault="00302200">
      <w:pPr>
        <w:tabs>
          <w:tab w:val="clear" w:pos="567"/>
          <w:tab w:val="left" w:pos="560"/>
          <w:tab w:val="left" w:pos="1380"/>
          <w:tab w:val="right" w:pos="8500"/>
        </w:tabs>
        <w:jc w:val="both"/>
        <w:rPr>
          <w:lang w:val="lv-LV"/>
        </w:rPr>
      </w:pPr>
    </w:p>
    <w:p w14:paraId="054907D8" w14:textId="77777777" w:rsidR="00153899" w:rsidRPr="00626E59" w:rsidRDefault="00555A96" w:rsidP="00153899">
      <w:pPr>
        <w:tabs>
          <w:tab w:val="clear" w:pos="567"/>
        </w:tabs>
        <w:rPr>
          <w:lang w:val="lv-LV"/>
        </w:rPr>
      </w:pPr>
      <w:r w:rsidRPr="00626E59">
        <w:rPr>
          <w:lang w:val="lv-LV"/>
        </w:rPr>
        <w:t>TIKAI perorālai lietošanai</w:t>
      </w:r>
      <w:r w:rsidR="00153899" w:rsidRPr="00626E59">
        <w:rPr>
          <w:lang w:val="lv-LV"/>
        </w:rPr>
        <w:t>.</w:t>
      </w:r>
    </w:p>
    <w:p w14:paraId="5DBEA69C" w14:textId="77777777" w:rsidR="00302200" w:rsidRPr="00626E59" w:rsidRDefault="00302200">
      <w:pPr>
        <w:tabs>
          <w:tab w:val="clear" w:pos="567"/>
          <w:tab w:val="left" w:pos="560"/>
          <w:tab w:val="left" w:pos="1380"/>
          <w:tab w:val="right" w:pos="8500"/>
        </w:tabs>
        <w:jc w:val="both"/>
        <w:rPr>
          <w:lang w:val="lv-LV"/>
        </w:rPr>
      </w:pPr>
      <w:r w:rsidRPr="00626E59">
        <w:rPr>
          <w:lang w:val="lv-LV"/>
        </w:rPr>
        <w:t>Pirms lietošanas izlasiet lietošanas instrukciju.</w:t>
      </w:r>
    </w:p>
    <w:p w14:paraId="760A90E6" w14:textId="77777777" w:rsidR="00302200" w:rsidRPr="00626E59" w:rsidRDefault="00302200">
      <w:pPr>
        <w:rPr>
          <w:lang w:val="lv-LV"/>
        </w:rPr>
      </w:pPr>
    </w:p>
    <w:p w14:paraId="0E65CCC8"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786A149B" w14:textId="77777777">
        <w:tc>
          <w:tcPr>
            <w:tcW w:w="9287" w:type="dxa"/>
          </w:tcPr>
          <w:p w14:paraId="726DC6A1" w14:textId="01A21C58" w:rsidR="00302200" w:rsidRPr="00626E59" w:rsidRDefault="00302200" w:rsidP="007E2A14">
            <w:pPr>
              <w:tabs>
                <w:tab w:val="left" w:pos="142"/>
              </w:tabs>
              <w:ind w:left="567" w:hanging="567"/>
              <w:rPr>
                <w:b/>
                <w:lang w:val="lv-LV"/>
              </w:rPr>
            </w:pPr>
            <w:r w:rsidRPr="00626E59">
              <w:rPr>
                <w:b/>
                <w:lang w:val="lv-LV"/>
              </w:rPr>
              <w:t>6.</w:t>
            </w:r>
            <w:r w:rsidRPr="00626E59">
              <w:rPr>
                <w:b/>
                <w:lang w:val="lv-LV"/>
              </w:rPr>
              <w:tab/>
              <w:t xml:space="preserve">ĪPAŠI BRĪDINĀJUMI PAR ZĀĻU UZGLABĀŠANU BĒRNIEM </w:t>
            </w:r>
            <w:r w:rsidR="007E2A14" w:rsidRPr="00626E59">
              <w:rPr>
                <w:b/>
                <w:lang w:val="lv-LV"/>
              </w:rPr>
              <w:t xml:space="preserve">NEREDZAMĀ </w:t>
            </w:r>
            <w:r w:rsidRPr="00626E59">
              <w:rPr>
                <w:b/>
                <w:lang w:val="lv-LV"/>
              </w:rPr>
              <w:t xml:space="preserve">UN </w:t>
            </w:r>
            <w:r w:rsidR="007E2A14" w:rsidRPr="00626E59">
              <w:rPr>
                <w:b/>
                <w:lang w:val="lv-LV"/>
              </w:rPr>
              <w:t xml:space="preserve">NEPIEEJAMĀ </w:t>
            </w:r>
            <w:r w:rsidRPr="00626E59">
              <w:rPr>
                <w:b/>
                <w:lang w:val="lv-LV"/>
              </w:rPr>
              <w:t>VIETĀ</w:t>
            </w:r>
          </w:p>
        </w:tc>
      </w:tr>
    </w:tbl>
    <w:p w14:paraId="18A583E9" w14:textId="77777777" w:rsidR="00302200" w:rsidRPr="00626E59" w:rsidRDefault="00302200">
      <w:pPr>
        <w:rPr>
          <w:lang w:val="lv-LV"/>
        </w:rPr>
      </w:pPr>
    </w:p>
    <w:p w14:paraId="20C23007" w14:textId="262B5A17" w:rsidR="00302200" w:rsidRPr="00626E59" w:rsidRDefault="00302200">
      <w:pPr>
        <w:rPr>
          <w:lang w:val="lv-LV"/>
        </w:rPr>
      </w:pPr>
      <w:r w:rsidRPr="00626E59">
        <w:rPr>
          <w:lang w:val="lv-LV"/>
        </w:rPr>
        <w:t xml:space="preserve">Uzlabāt bērniem </w:t>
      </w:r>
      <w:r w:rsidR="007E2A14" w:rsidRPr="00626E59">
        <w:rPr>
          <w:lang w:val="lv-LV"/>
        </w:rPr>
        <w:t xml:space="preserve">neredzamā </w:t>
      </w:r>
      <w:r w:rsidRPr="00626E59">
        <w:rPr>
          <w:lang w:val="lv-LV"/>
        </w:rPr>
        <w:t xml:space="preserve">un </w:t>
      </w:r>
      <w:r w:rsidR="007E2A14" w:rsidRPr="00626E59">
        <w:rPr>
          <w:lang w:val="lv-LV"/>
        </w:rPr>
        <w:t xml:space="preserve">nepieejamā </w:t>
      </w:r>
      <w:r w:rsidRPr="00626E59">
        <w:rPr>
          <w:lang w:val="lv-LV"/>
        </w:rPr>
        <w:t>vietā.</w:t>
      </w:r>
    </w:p>
    <w:p w14:paraId="54B940BA" w14:textId="77777777" w:rsidR="00302200" w:rsidRPr="00626E59" w:rsidRDefault="00302200">
      <w:pPr>
        <w:rPr>
          <w:lang w:val="lv-LV"/>
        </w:rPr>
      </w:pPr>
    </w:p>
    <w:p w14:paraId="61F504A6"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5AE7F0EA" w14:textId="77777777">
        <w:tc>
          <w:tcPr>
            <w:tcW w:w="9287" w:type="dxa"/>
          </w:tcPr>
          <w:p w14:paraId="0FC02F6C" w14:textId="77777777" w:rsidR="00302200" w:rsidRPr="00626E59" w:rsidRDefault="00302200">
            <w:pPr>
              <w:tabs>
                <w:tab w:val="left" w:pos="142"/>
              </w:tabs>
              <w:ind w:left="567" w:hanging="567"/>
              <w:rPr>
                <w:b/>
                <w:lang w:val="lv-LV"/>
              </w:rPr>
            </w:pPr>
            <w:r w:rsidRPr="00626E59">
              <w:rPr>
                <w:b/>
                <w:lang w:val="lv-LV"/>
              </w:rPr>
              <w:t>7.</w:t>
            </w:r>
            <w:r w:rsidRPr="00626E59">
              <w:rPr>
                <w:b/>
                <w:lang w:val="lv-LV"/>
              </w:rPr>
              <w:tab/>
              <w:t>CITI ĪPAŠI BRĪDINĀJUMI, JA NEPIECIEŠAMS</w:t>
            </w:r>
          </w:p>
        </w:tc>
      </w:tr>
    </w:tbl>
    <w:p w14:paraId="0F122112" w14:textId="77777777" w:rsidR="00302200" w:rsidRPr="00626E59" w:rsidRDefault="00302200">
      <w:pPr>
        <w:rPr>
          <w:lang w:val="lv-LV"/>
        </w:rPr>
      </w:pPr>
    </w:p>
    <w:p w14:paraId="458B5DC5" w14:textId="77777777" w:rsidR="00302200" w:rsidRPr="00626E59" w:rsidRDefault="00302200">
      <w:pPr>
        <w:rPr>
          <w:lang w:val="lv-LV"/>
        </w:rPr>
      </w:pPr>
    </w:p>
    <w:p w14:paraId="0E992B2E"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7CAF5C7B" w14:textId="77777777">
        <w:tc>
          <w:tcPr>
            <w:tcW w:w="9287" w:type="dxa"/>
          </w:tcPr>
          <w:p w14:paraId="251A4AAC" w14:textId="77777777" w:rsidR="00302200" w:rsidRPr="00626E59" w:rsidRDefault="00302200">
            <w:pPr>
              <w:tabs>
                <w:tab w:val="left" w:pos="142"/>
              </w:tabs>
              <w:ind w:left="567" w:hanging="567"/>
              <w:rPr>
                <w:b/>
                <w:lang w:val="lv-LV"/>
              </w:rPr>
            </w:pPr>
            <w:r w:rsidRPr="00626E59">
              <w:rPr>
                <w:b/>
                <w:lang w:val="lv-LV"/>
              </w:rPr>
              <w:t>8.</w:t>
            </w:r>
            <w:r w:rsidRPr="00626E59">
              <w:rPr>
                <w:b/>
                <w:lang w:val="lv-LV"/>
              </w:rPr>
              <w:tab/>
              <w:t>DERĪGUMA TERMIŅŠ</w:t>
            </w:r>
          </w:p>
        </w:tc>
      </w:tr>
    </w:tbl>
    <w:p w14:paraId="6E7BDD22" w14:textId="77777777" w:rsidR="00302200" w:rsidRPr="00626E59" w:rsidRDefault="00302200">
      <w:pPr>
        <w:rPr>
          <w:lang w:val="lv-LV"/>
        </w:rPr>
      </w:pPr>
    </w:p>
    <w:p w14:paraId="20DF4456" w14:textId="77777777" w:rsidR="00302200" w:rsidRPr="00626E59" w:rsidRDefault="00302200">
      <w:pPr>
        <w:rPr>
          <w:lang w:val="lv-LV"/>
        </w:rPr>
      </w:pPr>
      <w:r w:rsidRPr="00626E59">
        <w:rPr>
          <w:lang w:val="lv-LV"/>
        </w:rPr>
        <w:t>Derīgs līdz {MM/GGGG}</w:t>
      </w:r>
    </w:p>
    <w:p w14:paraId="304D48C5" w14:textId="01F3120B" w:rsidR="00302200" w:rsidRPr="00626E59" w:rsidRDefault="00302200">
      <w:pPr>
        <w:numPr>
          <w:ilvl w:val="12"/>
          <w:numId w:val="0"/>
        </w:numPr>
        <w:ind w:right="-2"/>
        <w:jc w:val="both"/>
        <w:rPr>
          <w:lang w:val="lv-LV"/>
        </w:rPr>
      </w:pPr>
      <w:r w:rsidRPr="00626E59">
        <w:rPr>
          <w:lang w:val="lv-LV"/>
        </w:rPr>
        <w:t xml:space="preserve">Izlietot </w:t>
      </w:r>
      <w:r w:rsidR="002902E7" w:rsidRPr="00626E59">
        <w:rPr>
          <w:lang w:val="lv-LV"/>
        </w:rPr>
        <w:t>3</w:t>
      </w:r>
      <w:r w:rsidR="00DD22F2">
        <w:rPr>
          <w:lang w:val="lv-LV"/>
        </w:rPr>
        <w:t> </w:t>
      </w:r>
      <w:r w:rsidRPr="00626E59">
        <w:rPr>
          <w:lang w:val="lv-LV"/>
        </w:rPr>
        <w:t>mēneš</w:t>
      </w:r>
      <w:r w:rsidR="00D1342F">
        <w:rPr>
          <w:lang w:val="lv-LV"/>
        </w:rPr>
        <w:t>u</w:t>
      </w:r>
      <w:r w:rsidRPr="00626E59">
        <w:rPr>
          <w:lang w:val="lv-LV"/>
        </w:rPr>
        <w:t xml:space="preserve"> laikā pēc </w:t>
      </w:r>
      <w:r w:rsidR="00DD22F2">
        <w:rPr>
          <w:lang w:val="lv-LV"/>
        </w:rPr>
        <w:t xml:space="preserve">pirmās </w:t>
      </w:r>
      <w:r w:rsidRPr="00626E59">
        <w:rPr>
          <w:lang w:val="lv-LV"/>
        </w:rPr>
        <w:t>atvēršanas.</w:t>
      </w:r>
    </w:p>
    <w:p w14:paraId="1FED89E1" w14:textId="77777777" w:rsidR="00302200" w:rsidRPr="00626E59" w:rsidRDefault="00302200">
      <w:pPr>
        <w:rPr>
          <w:lang w:val="lv-LV"/>
        </w:rPr>
      </w:pPr>
      <w:r w:rsidRPr="00626E59">
        <w:rPr>
          <w:lang w:val="lv-LV"/>
        </w:rPr>
        <w:t>Atvērts:</w:t>
      </w:r>
    </w:p>
    <w:p w14:paraId="76CF4E2F" w14:textId="77777777" w:rsidR="00302200" w:rsidRPr="00626E59" w:rsidRDefault="00302200">
      <w:pPr>
        <w:rPr>
          <w:lang w:val="lv-LV"/>
        </w:rPr>
      </w:pPr>
    </w:p>
    <w:p w14:paraId="09F74BED"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7E7C3585" w14:textId="77777777">
        <w:tc>
          <w:tcPr>
            <w:tcW w:w="9287" w:type="dxa"/>
          </w:tcPr>
          <w:p w14:paraId="6F287778" w14:textId="77777777" w:rsidR="00302200" w:rsidRPr="00626E59" w:rsidRDefault="00302200">
            <w:pPr>
              <w:tabs>
                <w:tab w:val="left" w:pos="142"/>
              </w:tabs>
              <w:ind w:left="567" w:hanging="567"/>
              <w:rPr>
                <w:lang w:val="lv-LV"/>
              </w:rPr>
            </w:pPr>
            <w:r w:rsidRPr="00626E59">
              <w:rPr>
                <w:b/>
                <w:lang w:val="lv-LV"/>
              </w:rPr>
              <w:t>9. ĪPAŠI UZGLABĀŠANAS NOSACĪJUMI</w:t>
            </w:r>
          </w:p>
        </w:tc>
      </w:tr>
    </w:tbl>
    <w:p w14:paraId="7E1E2420" w14:textId="77777777" w:rsidR="00302200" w:rsidRPr="00626E59" w:rsidRDefault="00302200">
      <w:pPr>
        <w:rPr>
          <w:lang w:val="lv-LV"/>
        </w:rPr>
      </w:pPr>
    </w:p>
    <w:p w14:paraId="655CE6B8" w14:textId="057DFB0D" w:rsidR="00302200" w:rsidRPr="00626E59" w:rsidRDefault="00302200">
      <w:pPr>
        <w:rPr>
          <w:lang w:val="lv-LV"/>
        </w:rPr>
      </w:pPr>
      <w:r w:rsidRPr="00626E59">
        <w:rPr>
          <w:lang w:val="lv-LV"/>
        </w:rPr>
        <w:t>Uzglabāt ledusskapī (2</w:t>
      </w:r>
      <w:r w:rsidR="00D26864">
        <w:rPr>
          <w:lang w:val="lv-LV"/>
        </w:rPr>
        <w:t> </w:t>
      </w:r>
      <w:r w:rsidRPr="00626E59">
        <w:rPr>
          <w:lang w:val="lv-LV"/>
        </w:rPr>
        <w:t>°C–8</w:t>
      </w:r>
      <w:r w:rsidR="00D26864">
        <w:rPr>
          <w:lang w:val="lv-LV"/>
        </w:rPr>
        <w:t> </w:t>
      </w:r>
      <w:r w:rsidRPr="00626E59">
        <w:rPr>
          <w:lang w:val="lv-LV"/>
        </w:rPr>
        <w:t>°C).</w:t>
      </w:r>
    </w:p>
    <w:p w14:paraId="380C0DDD" w14:textId="77777777" w:rsidR="00AF4063" w:rsidRPr="00626E59" w:rsidRDefault="00AF4063">
      <w:pPr>
        <w:rPr>
          <w:lang w:val="lv-LV"/>
        </w:rPr>
      </w:pPr>
    </w:p>
    <w:p w14:paraId="417CBC24" w14:textId="35A25BEA" w:rsidR="00302200" w:rsidRPr="00626E59" w:rsidRDefault="00302200">
      <w:pPr>
        <w:tabs>
          <w:tab w:val="left" w:pos="8205"/>
        </w:tabs>
        <w:rPr>
          <w:lang w:val="lv-LV"/>
        </w:rPr>
      </w:pPr>
      <w:r w:rsidRPr="00626E59">
        <w:rPr>
          <w:lang w:val="lv-LV"/>
        </w:rPr>
        <w:t>Pēc tablešu konteinera pirm</w:t>
      </w:r>
      <w:r w:rsidR="00850E30">
        <w:rPr>
          <w:lang w:val="lv-LV"/>
        </w:rPr>
        <w:t>ās</w:t>
      </w:r>
      <w:r w:rsidRPr="00626E59">
        <w:rPr>
          <w:lang w:val="lv-LV"/>
        </w:rPr>
        <w:t xml:space="preserve"> atvēršanas: </w:t>
      </w:r>
      <w:r w:rsidR="00850E30">
        <w:rPr>
          <w:lang w:val="lv-LV"/>
        </w:rPr>
        <w:t>n</w:t>
      </w:r>
      <w:r w:rsidR="00850E30">
        <w:rPr>
          <w:noProof/>
          <w:lang w:val="lv-LV"/>
        </w:rPr>
        <w:t>eatdzesēt</w:t>
      </w:r>
      <w:r w:rsidRPr="00626E59">
        <w:rPr>
          <w:lang w:val="lv-LV"/>
        </w:rPr>
        <w:t>, uzglabāt temperatūrā līdz 30</w:t>
      </w:r>
      <w:r w:rsidR="00D26864">
        <w:rPr>
          <w:lang w:val="lv-LV"/>
        </w:rPr>
        <w:t> </w:t>
      </w:r>
      <w:r w:rsidRPr="00626E59">
        <w:rPr>
          <w:lang w:val="lv-LV"/>
        </w:rPr>
        <w:sym w:font="Symbol" w:char="F0B0"/>
      </w:r>
      <w:r w:rsidRPr="00626E59">
        <w:rPr>
          <w:lang w:val="lv-LV"/>
        </w:rPr>
        <w:t>C.</w:t>
      </w:r>
    </w:p>
    <w:p w14:paraId="694A7749" w14:textId="77777777" w:rsidR="00302200" w:rsidRPr="00626E59" w:rsidRDefault="00302200">
      <w:pPr>
        <w:pStyle w:val="Header"/>
        <w:numPr>
          <w:ilvl w:val="12"/>
          <w:numId w:val="0"/>
        </w:numPr>
        <w:tabs>
          <w:tab w:val="clear" w:pos="567"/>
          <w:tab w:val="left" w:pos="560"/>
        </w:tabs>
        <w:rPr>
          <w:rFonts w:ascii="Times New Roman" w:hAnsi="Times New Roman"/>
          <w:sz w:val="22"/>
          <w:lang w:val="lv-LV"/>
        </w:rPr>
      </w:pPr>
      <w:r w:rsidRPr="00626E59">
        <w:rPr>
          <w:rFonts w:ascii="Times New Roman" w:hAnsi="Times New Roman"/>
          <w:sz w:val="22"/>
          <w:lang w:val="lv-LV"/>
        </w:rPr>
        <w:t xml:space="preserve">Uzglabāt cieši noslēgtā konteinerā, lai pasargātu no mitruma. </w:t>
      </w:r>
    </w:p>
    <w:p w14:paraId="68CF0CED" w14:textId="77777777" w:rsidR="00302200" w:rsidRPr="00626E59" w:rsidRDefault="00302200">
      <w:pPr>
        <w:tabs>
          <w:tab w:val="left" w:pos="8205"/>
        </w:tabs>
        <w:rPr>
          <w:lang w:val="lv-LV"/>
        </w:rPr>
      </w:pPr>
    </w:p>
    <w:p w14:paraId="6A2FBF08" w14:textId="77777777" w:rsidR="00302200" w:rsidRPr="00626E59" w:rsidRDefault="00302200">
      <w:pPr>
        <w:tabs>
          <w:tab w:val="left" w:pos="8205"/>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2657DAE1" w14:textId="77777777">
        <w:tc>
          <w:tcPr>
            <w:tcW w:w="9287" w:type="dxa"/>
          </w:tcPr>
          <w:p w14:paraId="44C07511" w14:textId="79B46AA1" w:rsidR="00302200" w:rsidRPr="00626E59" w:rsidRDefault="00302200" w:rsidP="00E4196A">
            <w:pPr>
              <w:tabs>
                <w:tab w:val="left" w:pos="142"/>
              </w:tabs>
              <w:ind w:left="567" w:hanging="567"/>
              <w:rPr>
                <w:b/>
                <w:lang w:val="lv-LV"/>
              </w:rPr>
            </w:pPr>
            <w:r w:rsidRPr="00626E59">
              <w:rPr>
                <w:b/>
                <w:lang w:val="lv-LV"/>
              </w:rPr>
              <w:t>10.</w:t>
            </w:r>
            <w:r w:rsidRPr="00626E59">
              <w:rPr>
                <w:b/>
                <w:lang w:val="lv-LV"/>
              </w:rPr>
              <w:tab/>
              <w:t>ĪPAŠI PIESARDZĪBAS PASĀKUMI, IZNĪCINOT NEIZLIETOT</w:t>
            </w:r>
            <w:r w:rsidR="00E4196A">
              <w:rPr>
                <w:b/>
                <w:lang w:val="lv-LV"/>
              </w:rPr>
              <w:t>ĀS</w:t>
            </w:r>
            <w:r w:rsidRPr="00626E59">
              <w:rPr>
                <w:b/>
                <w:lang w:val="lv-LV"/>
              </w:rPr>
              <w:t xml:space="preserve"> </w:t>
            </w:r>
            <w:r w:rsidR="00E4196A">
              <w:rPr>
                <w:b/>
                <w:lang w:val="lv-LV"/>
              </w:rPr>
              <w:t>ZĀLES</w:t>
            </w:r>
            <w:r w:rsidRPr="00626E59">
              <w:rPr>
                <w:b/>
                <w:lang w:val="lv-LV"/>
              </w:rPr>
              <w:t xml:space="preserve"> VAI IZMANTOTOS MATERIĀLUS, KAS BIJUŠI SASKARĒ AR </w:t>
            </w:r>
            <w:r w:rsidR="00E4196A" w:rsidRPr="006D7FDE">
              <w:rPr>
                <w:b/>
                <w:lang w:val="lv-LV"/>
              </w:rPr>
              <w:t>ŠĪM ZĀLĒM</w:t>
            </w:r>
            <w:r w:rsidR="00E4196A">
              <w:rPr>
                <w:b/>
                <w:lang w:val="lv-LV"/>
              </w:rPr>
              <w:t>,</w:t>
            </w:r>
            <w:r w:rsidRPr="00626E59">
              <w:rPr>
                <w:b/>
                <w:lang w:val="lv-LV"/>
              </w:rPr>
              <w:t xml:space="preserve"> JA PIEMĒROJAMS</w:t>
            </w:r>
          </w:p>
        </w:tc>
      </w:tr>
    </w:tbl>
    <w:p w14:paraId="1374AB14" w14:textId="77777777" w:rsidR="00302200" w:rsidRPr="00626E59" w:rsidRDefault="00302200">
      <w:pPr>
        <w:rPr>
          <w:lang w:val="lv-LV"/>
        </w:rPr>
      </w:pPr>
    </w:p>
    <w:p w14:paraId="7DD3E0B9"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5CC23B56" w14:textId="77777777">
        <w:tc>
          <w:tcPr>
            <w:tcW w:w="9287" w:type="dxa"/>
          </w:tcPr>
          <w:p w14:paraId="44611DD5" w14:textId="77777777" w:rsidR="00302200" w:rsidRPr="00626E59" w:rsidRDefault="00302200">
            <w:pPr>
              <w:tabs>
                <w:tab w:val="left" w:pos="142"/>
              </w:tabs>
              <w:ind w:left="567" w:hanging="567"/>
              <w:rPr>
                <w:b/>
                <w:lang w:val="lv-LV"/>
              </w:rPr>
            </w:pPr>
            <w:r w:rsidRPr="00626E59">
              <w:rPr>
                <w:b/>
                <w:lang w:val="lv-LV"/>
              </w:rPr>
              <w:t>11.</w:t>
            </w:r>
            <w:r w:rsidRPr="00626E59">
              <w:rPr>
                <w:b/>
                <w:lang w:val="lv-LV"/>
              </w:rPr>
              <w:tab/>
              <w:t>REĢISTRĀCIJAS APLIECĪBAS ĪPAŠNIEKA NOSAUKUMS UN ADRESE</w:t>
            </w:r>
          </w:p>
        </w:tc>
      </w:tr>
    </w:tbl>
    <w:p w14:paraId="226B2C9C" w14:textId="77777777" w:rsidR="00302200" w:rsidRPr="00626E59" w:rsidRDefault="00302200">
      <w:pPr>
        <w:rPr>
          <w:lang w:val="lv-LV"/>
        </w:rPr>
      </w:pPr>
    </w:p>
    <w:p w14:paraId="049B1266" w14:textId="77777777" w:rsidR="00001E8F" w:rsidRPr="00626E59" w:rsidRDefault="00960E00" w:rsidP="00001E8F">
      <w:pPr>
        <w:outlineLvl w:val="0"/>
        <w:rPr>
          <w:lang w:val="lv-LV"/>
        </w:rPr>
      </w:pPr>
      <w:r w:rsidRPr="00626E59">
        <w:rPr>
          <w:lang w:val="lv-LV"/>
        </w:rPr>
        <w:t>Recordati Rare Diseases</w:t>
      </w:r>
    </w:p>
    <w:p w14:paraId="3B835803" w14:textId="77777777" w:rsidR="00C325C8" w:rsidRPr="00B00FB7" w:rsidRDefault="00C325C8" w:rsidP="00C325C8">
      <w:pPr>
        <w:outlineLvl w:val="0"/>
        <w:rPr>
          <w:lang w:val="fr-FR"/>
        </w:rPr>
      </w:pPr>
      <w:r w:rsidRPr="00B00FB7">
        <w:rPr>
          <w:lang w:val="fr-FR"/>
        </w:rPr>
        <w:t>Tour Hekla</w:t>
      </w:r>
    </w:p>
    <w:p w14:paraId="38D443BB" w14:textId="77777777" w:rsidR="00C325C8" w:rsidRPr="00B00FB7" w:rsidRDefault="00C325C8" w:rsidP="00C325C8">
      <w:pPr>
        <w:outlineLvl w:val="0"/>
        <w:rPr>
          <w:lang w:val="fr-FR"/>
        </w:rPr>
      </w:pPr>
      <w:r w:rsidRPr="00B00FB7">
        <w:rPr>
          <w:lang w:val="fr-FR"/>
        </w:rPr>
        <w:t>52 avenue du Général de Gaulle</w:t>
      </w:r>
    </w:p>
    <w:p w14:paraId="0C15A26E" w14:textId="77777777" w:rsidR="00001E8F" w:rsidRPr="00626E59" w:rsidRDefault="00001E8F" w:rsidP="00001E8F">
      <w:pPr>
        <w:rPr>
          <w:lang w:val="lv-LV"/>
        </w:rPr>
      </w:pPr>
      <w:del w:id="15" w:author="Author">
        <w:r w:rsidRPr="00626E59" w:rsidDel="00336D4C">
          <w:rPr>
            <w:lang w:val="lv-LV"/>
          </w:rPr>
          <w:delText>F-</w:delText>
        </w:r>
      </w:del>
      <w:r w:rsidRPr="00626E59">
        <w:rPr>
          <w:lang w:val="lv-LV"/>
        </w:rPr>
        <w:t>92800 Puteaux</w:t>
      </w:r>
    </w:p>
    <w:p w14:paraId="350504CB" w14:textId="77777777" w:rsidR="00302200" w:rsidRPr="00626E59" w:rsidRDefault="00302200">
      <w:pPr>
        <w:rPr>
          <w:lang w:val="lv-LV"/>
        </w:rPr>
      </w:pPr>
      <w:r w:rsidRPr="00626E59">
        <w:rPr>
          <w:lang w:val="lv-LV"/>
        </w:rPr>
        <w:t>Francija</w:t>
      </w:r>
    </w:p>
    <w:p w14:paraId="1C95A761" w14:textId="77777777" w:rsidR="00302200" w:rsidRPr="00626E59" w:rsidRDefault="00302200">
      <w:pPr>
        <w:rPr>
          <w:lang w:val="lv-LV"/>
        </w:rPr>
      </w:pPr>
    </w:p>
    <w:p w14:paraId="34430097"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3B48EA42" w14:textId="77777777">
        <w:tc>
          <w:tcPr>
            <w:tcW w:w="9287" w:type="dxa"/>
          </w:tcPr>
          <w:p w14:paraId="097A7E38" w14:textId="77777777" w:rsidR="00302200" w:rsidRPr="00626E59" w:rsidRDefault="00302200">
            <w:pPr>
              <w:tabs>
                <w:tab w:val="left" w:pos="142"/>
              </w:tabs>
              <w:ind w:left="567" w:hanging="567"/>
              <w:rPr>
                <w:b/>
                <w:lang w:val="lv-LV"/>
              </w:rPr>
            </w:pPr>
            <w:r w:rsidRPr="00626E59">
              <w:rPr>
                <w:b/>
                <w:lang w:val="lv-LV"/>
              </w:rPr>
              <w:t>12.</w:t>
            </w:r>
            <w:r w:rsidRPr="00626E59">
              <w:rPr>
                <w:b/>
                <w:lang w:val="lv-LV"/>
              </w:rPr>
              <w:tab/>
              <w:t xml:space="preserve">REĢISTRĀCIJAS </w:t>
            </w:r>
            <w:r w:rsidR="00E4196A" w:rsidRPr="006D7FDE">
              <w:rPr>
                <w:b/>
                <w:szCs w:val="22"/>
                <w:lang w:val="lv-LV"/>
              </w:rPr>
              <w:t xml:space="preserve">APLIECĪBAS </w:t>
            </w:r>
            <w:r w:rsidRPr="00626E59">
              <w:rPr>
                <w:b/>
                <w:lang w:val="lv-LV"/>
              </w:rPr>
              <w:t>NUMURS(</w:t>
            </w:r>
            <w:r w:rsidR="00E4196A">
              <w:rPr>
                <w:b/>
                <w:lang w:val="lv-LV"/>
              </w:rPr>
              <w:t>-</w:t>
            </w:r>
            <w:r w:rsidRPr="00626E59">
              <w:rPr>
                <w:b/>
                <w:lang w:val="lv-LV"/>
              </w:rPr>
              <w:t>I)</w:t>
            </w:r>
          </w:p>
        </w:tc>
      </w:tr>
    </w:tbl>
    <w:p w14:paraId="774FBD7D" w14:textId="77777777" w:rsidR="00302200" w:rsidRPr="00626E59" w:rsidRDefault="00302200">
      <w:pPr>
        <w:rPr>
          <w:lang w:val="lv-LV"/>
        </w:rPr>
      </w:pPr>
    </w:p>
    <w:p w14:paraId="49256A9B" w14:textId="77777777" w:rsidR="00302200" w:rsidRPr="00626E59" w:rsidRDefault="00302200">
      <w:pPr>
        <w:rPr>
          <w:lang w:val="lv-LV"/>
        </w:rPr>
      </w:pPr>
      <w:r w:rsidRPr="00626E59">
        <w:rPr>
          <w:lang w:val="lv-LV"/>
        </w:rPr>
        <w:t>EU/1/02/246/003</w:t>
      </w:r>
    </w:p>
    <w:p w14:paraId="3B77A270" w14:textId="77777777" w:rsidR="00302200" w:rsidRPr="00626E59" w:rsidRDefault="00302200">
      <w:pPr>
        <w:rPr>
          <w:lang w:val="lv-LV"/>
        </w:rPr>
      </w:pPr>
    </w:p>
    <w:p w14:paraId="779F6C44"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13063BAD" w14:textId="77777777">
        <w:tc>
          <w:tcPr>
            <w:tcW w:w="9287" w:type="dxa"/>
          </w:tcPr>
          <w:p w14:paraId="3A0954C7" w14:textId="77777777" w:rsidR="00302200" w:rsidRPr="00626E59" w:rsidRDefault="00302200">
            <w:pPr>
              <w:tabs>
                <w:tab w:val="left" w:pos="142"/>
              </w:tabs>
              <w:ind w:left="567" w:hanging="567"/>
              <w:rPr>
                <w:b/>
                <w:lang w:val="lv-LV"/>
              </w:rPr>
            </w:pPr>
            <w:r w:rsidRPr="00626E59">
              <w:rPr>
                <w:b/>
                <w:lang w:val="lv-LV"/>
              </w:rPr>
              <w:t>13.</w:t>
            </w:r>
            <w:r w:rsidRPr="00626E59">
              <w:rPr>
                <w:b/>
                <w:lang w:val="lv-LV"/>
              </w:rPr>
              <w:tab/>
              <w:t>SĒRIJAS NUMURS</w:t>
            </w:r>
          </w:p>
        </w:tc>
      </w:tr>
    </w:tbl>
    <w:p w14:paraId="712C061B" w14:textId="77777777" w:rsidR="00302200" w:rsidRPr="00626E59" w:rsidRDefault="00302200">
      <w:pPr>
        <w:rPr>
          <w:lang w:val="lv-LV"/>
        </w:rPr>
      </w:pPr>
    </w:p>
    <w:p w14:paraId="40F324BB" w14:textId="77777777" w:rsidR="00302200" w:rsidRPr="00626E59" w:rsidRDefault="00302200">
      <w:pPr>
        <w:rPr>
          <w:lang w:val="lv-LV"/>
        </w:rPr>
      </w:pPr>
      <w:r w:rsidRPr="00626E59">
        <w:rPr>
          <w:lang w:val="lv-LV"/>
        </w:rPr>
        <w:t>Sērija</w:t>
      </w:r>
      <w:r w:rsidR="00E4196A">
        <w:rPr>
          <w:lang w:val="lv-LV"/>
        </w:rPr>
        <w:t xml:space="preserve"> </w:t>
      </w:r>
      <w:r w:rsidRPr="00626E59">
        <w:rPr>
          <w:lang w:val="lv-LV"/>
        </w:rPr>
        <w:t>{numurs}</w:t>
      </w:r>
    </w:p>
    <w:p w14:paraId="4AD4FB91" w14:textId="77777777" w:rsidR="00302200" w:rsidRPr="00626E59" w:rsidRDefault="00302200">
      <w:pPr>
        <w:rPr>
          <w:lang w:val="lv-LV"/>
        </w:rPr>
      </w:pPr>
    </w:p>
    <w:p w14:paraId="67C3B726"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35FB438E" w14:textId="77777777">
        <w:tc>
          <w:tcPr>
            <w:tcW w:w="9287" w:type="dxa"/>
          </w:tcPr>
          <w:p w14:paraId="5A5625F6" w14:textId="77777777" w:rsidR="00302200" w:rsidRPr="00626E59" w:rsidRDefault="00302200">
            <w:pPr>
              <w:tabs>
                <w:tab w:val="left" w:pos="142"/>
              </w:tabs>
              <w:ind w:left="567" w:hanging="567"/>
              <w:rPr>
                <w:b/>
                <w:lang w:val="lv-LV"/>
              </w:rPr>
            </w:pPr>
            <w:r w:rsidRPr="00626E59">
              <w:rPr>
                <w:b/>
                <w:lang w:val="lv-LV"/>
              </w:rPr>
              <w:t>14.</w:t>
            </w:r>
            <w:r w:rsidRPr="00626E59">
              <w:rPr>
                <w:b/>
                <w:lang w:val="lv-LV"/>
              </w:rPr>
              <w:tab/>
              <w:t>IZSNIEGŠANAS KĀRTĪBA</w:t>
            </w:r>
          </w:p>
        </w:tc>
      </w:tr>
    </w:tbl>
    <w:p w14:paraId="035B7BBA" w14:textId="77777777" w:rsidR="00302200" w:rsidRPr="00626E59" w:rsidRDefault="00302200">
      <w:pPr>
        <w:pStyle w:val="EndnoteText"/>
        <w:spacing w:line="260" w:lineRule="exact"/>
        <w:rPr>
          <w:lang w:val="lv-LV"/>
        </w:rPr>
      </w:pPr>
    </w:p>
    <w:p w14:paraId="67A63994" w14:textId="77777777" w:rsidR="00302200" w:rsidRPr="00626E59" w:rsidRDefault="00302200">
      <w:pPr>
        <w:rPr>
          <w:lang w:val="lv-LV"/>
        </w:rPr>
      </w:pPr>
      <w:r w:rsidRPr="00626E59">
        <w:rPr>
          <w:lang w:val="lv-LV"/>
        </w:rPr>
        <w:t>Recepšu zāles.</w:t>
      </w:r>
    </w:p>
    <w:p w14:paraId="6EFBC6A4" w14:textId="77777777" w:rsidR="00302200" w:rsidRPr="00626E59" w:rsidRDefault="00302200">
      <w:pPr>
        <w:rPr>
          <w:lang w:val="lv-LV"/>
        </w:rPr>
      </w:pPr>
    </w:p>
    <w:p w14:paraId="4C0086A6"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1E23FDCD" w14:textId="77777777">
        <w:tc>
          <w:tcPr>
            <w:tcW w:w="9287" w:type="dxa"/>
          </w:tcPr>
          <w:p w14:paraId="4B3A7EEC" w14:textId="77777777" w:rsidR="00302200" w:rsidRPr="00626E59" w:rsidRDefault="00302200">
            <w:pPr>
              <w:tabs>
                <w:tab w:val="left" w:pos="142"/>
              </w:tabs>
              <w:ind w:left="567" w:hanging="567"/>
              <w:rPr>
                <w:b/>
                <w:lang w:val="lv-LV"/>
              </w:rPr>
            </w:pPr>
            <w:r w:rsidRPr="00626E59">
              <w:rPr>
                <w:b/>
                <w:lang w:val="lv-LV"/>
              </w:rPr>
              <w:t>15.</w:t>
            </w:r>
            <w:r w:rsidRPr="00626E59">
              <w:rPr>
                <w:b/>
                <w:lang w:val="lv-LV"/>
              </w:rPr>
              <w:tab/>
              <w:t>NORĀDĪJUMI PAR LIETOŠANU</w:t>
            </w:r>
          </w:p>
        </w:tc>
      </w:tr>
    </w:tbl>
    <w:p w14:paraId="65CC61AF" w14:textId="77777777" w:rsidR="00302200" w:rsidRPr="00E4196A" w:rsidRDefault="00302200" w:rsidP="00E4196A">
      <w:pPr>
        <w:pStyle w:val="Heading7"/>
        <w:jc w:val="left"/>
        <w:rPr>
          <w:b w:val="0"/>
          <w:noProof w:val="0"/>
          <w:color w:val="auto"/>
          <w:lang w:val="lv-LV"/>
        </w:rPr>
      </w:pPr>
    </w:p>
    <w:p w14:paraId="6CCC69F6"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0E7EFEE5" w14:textId="77777777">
        <w:tc>
          <w:tcPr>
            <w:tcW w:w="9287" w:type="dxa"/>
          </w:tcPr>
          <w:p w14:paraId="7909F814" w14:textId="77777777" w:rsidR="00302200" w:rsidRPr="00626E59" w:rsidRDefault="00302200">
            <w:pPr>
              <w:tabs>
                <w:tab w:val="left" w:pos="142"/>
              </w:tabs>
              <w:ind w:left="567" w:hanging="567"/>
              <w:rPr>
                <w:b/>
                <w:lang w:val="lv-LV"/>
              </w:rPr>
            </w:pPr>
            <w:r w:rsidRPr="00626E59">
              <w:rPr>
                <w:b/>
                <w:lang w:val="lv-LV"/>
              </w:rPr>
              <w:t>16.</w:t>
            </w:r>
            <w:r w:rsidRPr="00626E59">
              <w:rPr>
                <w:b/>
                <w:lang w:val="lv-LV"/>
              </w:rPr>
              <w:tab/>
              <w:t>INFORMĀCIJA BRAILA RAKSTĀ</w:t>
            </w:r>
          </w:p>
        </w:tc>
      </w:tr>
    </w:tbl>
    <w:p w14:paraId="390552C3" w14:textId="77777777" w:rsidR="00302200" w:rsidRPr="00626E59" w:rsidRDefault="00302200">
      <w:pPr>
        <w:rPr>
          <w:lang w:val="lv-LV"/>
        </w:rPr>
      </w:pPr>
    </w:p>
    <w:p w14:paraId="1C44C5D4" w14:textId="196BA205" w:rsidR="002902E7" w:rsidRPr="00626E59" w:rsidRDefault="00302200">
      <w:pPr>
        <w:rPr>
          <w:lang w:val="lv-LV"/>
        </w:rPr>
      </w:pPr>
      <w:r w:rsidRPr="00626E59">
        <w:rPr>
          <w:lang w:val="lv-LV"/>
        </w:rPr>
        <w:t>Carbaglu 200</w:t>
      </w:r>
      <w:r w:rsidR="001F7EAE">
        <w:rPr>
          <w:lang w:val="lv-LV"/>
        </w:rPr>
        <w:t> </w:t>
      </w:r>
      <w:r w:rsidRPr="00626E59">
        <w:rPr>
          <w:lang w:val="lv-LV"/>
        </w:rPr>
        <w:t>mg</w:t>
      </w:r>
    </w:p>
    <w:p w14:paraId="15661855" w14:textId="77777777" w:rsidR="002902E7" w:rsidRPr="00626E59" w:rsidRDefault="002902E7">
      <w:pPr>
        <w:rPr>
          <w:lang w:val="lv-LV"/>
        </w:rPr>
      </w:pPr>
    </w:p>
    <w:p w14:paraId="08C01ED8" w14:textId="77777777" w:rsidR="002902E7" w:rsidRPr="00626E59" w:rsidRDefault="002902E7" w:rsidP="002902E7">
      <w:pPr>
        <w:spacing w:line="240" w:lineRule="auto"/>
        <w:rPr>
          <w:szCs w:val="22"/>
          <w:shd w:val="clear" w:color="auto" w:fill="CCCCCC"/>
          <w:lang w:val="lv-LV" w:eastAsia="lv-LV" w:bidi="lv-LV"/>
        </w:rPr>
      </w:pPr>
    </w:p>
    <w:p w14:paraId="4D6BED28" w14:textId="77777777" w:rsidR="002902E7" w:rsidRPr="00626E59" w:rsidRDefault="002902E7" w:rsidP="002902E7">
      <w:pPr>
        <w:keepNext/>
        <w:numPr>
          <w:ilvl w:val="1"/>
          <w:numId w:val="34"/>
        </w:numPr>
        <w:pBdr>
          <w:top w:val="single" w:sz="4" w:space="1" w:color="auto"/>
          <w:left w:val="single" w:sz="4" w:space="4" w:color="auto"/>
          <w:bottom w:val="single" w:sz="4" w:space="1" w:color="auto"/>
          <w:right w:val="single" w:sz="4" w:space="4" w:color="auto"/>
        </w:pBdr>
        <w:spacing w:line="240" w:lineRule="auto"/>
        <w:ind w:left="567"/>
        <w:outlineLvl w:val="0"/>
        <w:rPr>
          <w:i/>
          <w:lang w:val="lv-LV" w:eastAsia="lv-LV" w:bidi="lv-LV"/>
        </w:rPr>
      </w:pPr>
      <w:r w:rsidRPr="00626E59">
        <w:rPr>
          <w:b/>
          <w:lang w:val="lv-LV" w:eastAsia="lv-LV" w:bidi="lv-LV"/>
        </w:rPr>
        <w:t>UNIKĀLS IDENTIFIKATORS – 2D SVĪTRKODS</w:t>
      </w:r>
    </w:p>
    <w:p w14:paraId="4075E336" w14:textId="77777777" w:rsidR="002902E7" w:rsidRPr="00626E59" w:rsidRDefault="002902E7" w:rsidP="002902E7">
      <w:pPr>
        <w:tabs>
          <w:tab w:val="clear" w:pos="567"/>
        </w:tabs>
        <w:spacing w:line="240" w:lineRule="auto"/>
        <w:rPr>
          <w:lang w:val="lv-LV" w:eastAsia="lv-LV" w:bidi="lv-LV"/>
        </w:rPr>
      </w:pPr>
    </w:p>
    <w:p w14:paraId="059A53A1" w14:textId="77777777" w:rsidR="002902E7" w:rsidRPr="00626E59" w:rsidRDefault="002902E7" w:rsidP="002902E7">
      <w:pPr>
        <w:spacing w:line="240" w:lineRule="auto"/>
        <w:rPr>
          <w:szCs w:val="22"/>
          <w:shd w:val="clear" w:color="auto" w:fill="CCCCCC"/>
          <w:lang w:val="lv-LV" w:eastAsia="lv-LV" w:bidi="lv-LV"/>
        </w:rPr>
      </w:pPr>
      <w:r w:rsidRPr="00575A03">
        <w:rPr>
          <w:highlight w:val="lightGray"/>
          <w:lang w:val="lv-LV" w:eastAsia="lv-LV" w:bidi="lv-LV"/>
        </w:rPr>
        <w:t>2D svītrkods, kurā iekļauts unikāls identifikators.</w:t>
      </w:r>
    </w:p>
    <w:p w14:paraId="0C870622" w14:textId="77777777" w:rsidR="002902E7" w:rsidRPr="00626E59" w:rsidRDefault="002902E7" w:rsidP="002902E7">
      <w:pPr>
        <w:tabs>
          <w:tab w:val="clear" w:pos="567"/>
        </w:tabs>
        <w:spacing w:line="240" w:lineRule="auto"/>
        <w:rPr>
          <w:lang w:val="lv-LV" w:eastAsia="lv-LV" w:bidi="lv-LV"/>
        </w:rPr>
      </w:pPr>
    </w:p>
    <w:p w14:paraId="3302F422" w14:textId="77777777" w:rsidR="002902E7" w:rsidRPr="00626E59" w:rsidRDefault="002902E7" w:rsidP="002902E7">
      <w:pPr>
        <w:tabs>
          <w:tab w:val="clear" w:pos="567"/>
        </w:tabs>
        <w:spacing w:line="240" w:lineRule="auto"/>
        <w:rPr>
          <w:lang w:val="lv-LV" w:eastAsia="lv-LV" w:bidi="lv-LV"/>
        </w:rPr>
      </w:pPr>
    </w:p>
    <w:p w14:paraId="135C9585" w14:textId="77777777" w:rsidR="002902E7" w:rsidRPr="00626E59" w:rsidRDefault="002902E7" w:rsidP="002902E7">
      <w:pPr>
        <w:keepNext/>
        <w:numPr>
          <w:ilvl w:val="1"/>
          <w:numId w:val="34"/>
        </w:numPr>
        <w:pBdr>
          <w:top w:val="single" w:sz="4" w:space="1" w:color="auto"/>
          <w:left w:val="single" w:sz="4" w:space="4" w:color="auto"/>
          <w:bottom w:val="single" w:sz="4" w:space="1" w:color="auto"/>
          <w:right w:val="single" w:sz="4" w:space="4" w:color="auto"/>
        </w:pBdr>
        <w:spacing w:line="240" w:lineRule="auto"/>
        <w:ind w:left="567"/>
        <w:outlineLvl w:val="0"/>
        <w:rPr>
          <w:i/>
          <w:lang w:val="lv-LV" w:eastAsia="lv-LV" w:bidi="lv-LV"/>
        </w:rPr>
      </w:pPr>
      <w:r w:rsidRPr="00626E59">
        <w:rPr>
          <w:b/>
          <w:lang w:val="lv-LV" w:eastAsia="lv-LV" w:bidi="lv-LV"/>
        </w:rPr>
        <w:t>UNIKĀLS IDENTIFIKATORS – DATI, KURUS VAR NOLASĪT PERSONA</w:t>
      </w:r>
    </w:p>
    <w:p w14:paraId="61E0C8A3" w14:textId="77777777" w:rsidR="002902E7" w:rsidRPr="00626E59" w:rsidRDefault="002902E7" w:rsidP="002902E7">
      <w:pPr>
        <w:tabs>
          <w:tab w:val="clear" w:pos="567"/>
        </w:tabs>
        <w:spacing w:line="240" w:lineRule="auto"/>
        <w:rPr>
          <w:lang w:val="lv-LV" w:eastAsia="lv-LV" w:bidi="lv-LV"/>
        </w:rPr>
      </w:pPr>
    </w:p>
    <w:p w14:paraId="077DED56" w14:textId="51335349" w:rsidR="002902E7" w:rsidRPr="00626E59" w:rsidRDefault="005941DF" w:rsidP="002902E7">
      <w:pPr>
        <w:rPr>
          <w:color w:val="008000"/>
          <w:szCs w:val="22"/>
          <w:lang w:val="lv-LV" w:eastAsia="lv-LV" w:bidi="lv-LV"/>
        </w:rPr>
      </w:pPr>
      <w:r w:rsidRPr="00626E59">
        <w:rPr>
          <w:lang w:val="lv-LV" w:eastAsia="lv-LV" w:bidi="lv-LV"/>
        </w:rPr>
        <w:t>PC</w:t>
      </w:r>
      <w:r w:rsidR="002902E7" w:rsidRPr="00626E59">
        <w:rPr>
          <w:lang w:val="lv-LV" w:eastAsia="lv-LV" w:bidi="lv-LV"/>
        </w:rPr>
        <w:t xml:space="preserve"> </w:t>
      </w:r>
    </w:p>
    <w:p w14:paraId="0506A0BC" w14:textId="390EFD93" w:rsidR="002902E7" w:rsidRPr="00626E59" w:rsidRDefault="005941DF" w:rsidP="002902E7">
      <w:pPr>
        <w:rPr>
          <w:szCs w:val="22"/>
          <w:lang w:val="lv-LV" w:eastAsia="lv-LV" w:bidi="lv-LV"/>
        </w:rPr>
      </w:pPr>
      <w:r w:rsidRPr="00626E59">
        <w:rPr>
          <w:lang w:val="lv-LV" w:eastAsia="lv-LV" w:bidi="lv-LV"/>
        </w:rPr>
        <w:t>SN</w:t>
      </w:r>
      <w:r w:rsidR="002902E7" w:rsidRPr="00626E59">
        <w:rPr>
          <w:lang w:val="lv-LV" w:eastAsia="lv-LV" w:bidi="lv-LV"/>
        </w:rPr>
        <w:t xml:space="preserve"> </w:t>
      </w:r>
    </w:p>
    <w:p w14:paraId="6A511161" w14:textId="0F22B304" w:rsidR="002902E7" w:rsidRPr="00626E59" w:rsidRDefault="005941DF" w:rsidP="002902E7">
      <w:pPr>
        <w:rPr>
          <w:szCs w:val="22"/>
          <w:lang w:val="lv-LV" w:eastAsia="lv-LV" w:bidi="lv-LV"/>
        </w:rPr>
      </w:pPr>
      <w:r w:rsidRPr="00626E59">
        <w:rPr>
          <w:lang w:val="lv-LV" w:eastAsia="lv-LV" w:bidi="lv-LV"/>
        </w:rPr>
        <w:t>NN</w:t>
      </w:r>
      <w:r w:rsidR="002902E7" w:rsidRPr="00626E59">
        <w:rPr>
          <w:lang w:val="lv-LV" w:eastAsia="lv-LV" w:bidi="lv-LV"/>
        </w:rPr>
        <w:t xml:space="preserve"> </w:t>
      </w:r>
    </w:p>
    <w:p w14:paraId="4314A236" w14:textId="77777777" w:rsidR="00302200" w:rsidRPr="00626E59" w:rsidRDefault="00302200">
      <w:pPr>
        <w:rPr>
          <w:lang w:val="lv-LV"/>
        </w:rPr>
      </w:pPr>
      <w:r w:rsidRPr="00626E59">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5AA19252" w14:textId="77777777">
        <w:trPr>
          <w:trHeight w:val="1040"/>
        </w:trPr>
        <w:tc>
          <w:tcPr>
            <w:tcW w:w="9287" w:type="dxa"/>
            <w:tcBorders>
              <w:bottom w:val="single" w:sz="4" w:space="0" w:color="auto"/>
            </w:tcBorders>
          </w:tcPr>
          <w:p w14:paraId="099FC1A5" w14:textId="77777777" w:rsidR="00302200" w:rsidRPr="00626E59" w:rsidRDefault="00302200">
            <w:pPr>
              <w:rPr>
                <w:b/>
                <w:lang w:val="lv-LV"/>
              </w:rPr>
            </w:pPr>
            <w:r w:rsidRPr="00626E59">
              <w:rPr>
                <w:b/>
                <w:lang w:val="lv-LV"/>
              </w:rPr>
              <w:lastRenderedPageBreak/>
              <w:t xml:space="preserve">INFORMĀCIJA, KAS JĀNORĀDA UZ ĀRĒJĀ IEPAKOJUMA UN </w:t>
            </w:r>
            <w:r w:rsidR="00F433B3">
              <w:rPr>
                <w:b/>
                <w:lang w:val="lv-LV"/>
              </w:rPr>
              <w:t xml:space="preserve">UZ </w:t>
            </w:r>
            <w:r w:rsidRPr="00626E59">
              <w:rPr>
                <w:b/>
                <w:lang w:val="lv-LV"/>
              </w:rPr>
              <w:t>TIEŠĀ IEPAKOJUMA</w:t>
            </w:r>
          </w:p>
          <w:p w14:paraId="50D48A1E" w14:textId="77777777" w:rsidR="00302200" w:rsidRPr="00626E59" w:rsidRDefault="00302200">
            <w:pPr>
              <w:rPr>
                <w:b/>
                <w:lang w:val="lv-LV"/>
              </w:rPr>
            </w:pPr>
          </w:p>
          <w:p w14:paraId="04C37D10" w14:textId="413A6649" w:rsidR="00302200" w:rsidRPr="00626E59" w:rsidRDefault="00302200" w:rsidP="00F433B3">
            <w:pPr>
              <w:rPr>
                <w:b/>
                <w:lang w:val="lv-LV"/>
              </w:rPr>
            </w:pPr>
            <w:r w:rsidRPr="00626E59">
              <w:rPr>
                <w:b/>
                <w:lang w:val="lv-LV"/>
              </w:rPr>
              <w:t>ĀRĒJĀ KARTONA IEPAKOJUMA UN TABLEŠU KONTEINERA MARĶĒJUMA TEKSTS X 15</w:t>
            </w:r>
            <w:r w:rsidR="00F433B3">
              <w:rPr>
                <w:b/>
                <w:lang w:val="lv-LV"/>
              </w:rPr>
              <w:t> </w:t>
            </w:r>
            <w:r w:rsidRPr="00626E59">
              <w:rPr>
                <w:b/>
                <w:lang w:val="lv-LV"/>
              </w:rPr>
              <w:t>TABLETES</w:t>
            </w:r>
          </w:p>
        </w:tc>
      </w:tr>
    </w:tbl>
    <w:p w14:paraId="037746E2" w14:textId="77777777" w:rsidR="00302200" w:rsidRPr="00626E59" w:rsidRDefault="00302200">
      <w:pPr>
        <w:rPr>
          <w:lang w:val="lv-LV"/>
        </w:rPr>
      </w:pPr>
    </w:p>
    <w:p w14:paraId="11E6FF95"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024F7C15" w14:textId="77777777">
        <w:tc>
          <w:tcPr>
            <w:tcW w:w="9287" w:type="dxa"/>
          </w:tcPr>
          <w:p w14:paraId="65E7A26F" w14:textId="77777777" w:rsidR="00302200" w:rsidRPr="00626E59" w:rsidRDefault="00302200">
            <w:pPr>
              <w:tabs>
                <w:tab w:val="left" w:pos="142"/>
              </w:tabs>
              <w:ind w:left="567" w:hanging="567"/>
              <w:rPr>
                <w:b/>
                <w:lang w:val="lv-LV"/>
              </w:rPr>
            </w:pPr>
            <w:r w:rsidRPr="00626E59">
              <w:rPr>
                <w:b/>
                <w:lang w:val="lv-LV"/>
              </w:rPr>
              <w:t>1.</w:t>
            </w:r>
            <w:r w:rsidRPr="00626E59">
              <w:rPr>
                <w:b/>
                <w:lang w:val="lv-LV"/>
              </w:rPr>
              <w:tab/>
              <w:t>ZĀĻU NOSAUKUMS</w:t>
            </w:r>
          </w:p>
        </w:tc>
      </w:tr>
    </w:tbl>
    <w:p w14:paraId="3E57D97E" w14:textId="77777777" w:rsidR="00302200" w:rsidRPr="00626E59" w:rsidRDefault="00302200">
      <w:pPr>
        <w:rPr>
          <w:lang w:val="lv-LV"/>
        </w:rPr>
      </w:pPr>
    </w:p>
    <w:p w14:paraId="4B3F8287" w14:textId="77777777" w:rsidR="00302200" w:rsidRPr="00626E59" w:rsidRDefault="00302200">
      <w:pPr>
        <w:pStyle w:val="EndnoteText"/>
        <w:spacing w:line="260" w:lineRule="exact"/>
        <w:rPr>
          <w:lang w:val="lv-LV"/>
        </w:rPr>
      </w:pPr>
      <w:r w:rsidRPr="00626E59">
        <w:rPr>
          <w:lang w:val="lv-LV"/>
        </w:rPr>
        <w:t>Carbaglu 200 mg disperģējamās tabletes.</w:t>
      </w:r>
    </w:p>
    <w:p w14:paraId="5E7F5806" w14:textId="2B159114" w:rsidR="00302200" w:rsidRPr="00626E59" w:rsidRDefault="001F7EAE">
      <w:pPr>
        <w:pStyle w:val="Heading8"/>
        <w:rPr>
          <w:i w:val="0"/>
          <w:noProof w:val="0"/>
        </w:rPr>
      </w:pPr>
      <w:r w:rsidRPr="00F433B3">
        <w:rPr>
          <w:noProof w:val="0"/>
        </w:rPr>
        <w:t>c</w:t>
      </w:r>
      <w:r w:rsidR="00302200" w:rsidRPr="00F433B3">
        <w:rPr>
          <w:noProof w:val="0"/>
        </w:rPr>
        <w:t>arglumic acid</w:t>
      </w:r>
    </w:p>
    <w:p w14:paraId="5660B5FF" w14:textId="77777777" w:rsidR="00302200" w:rsidRPr="00626E59" w:rsidRDefault="00302200">
      <w:pPr>
        <w:rPr>
          <w:lang w:val="lv-LV"/>
        </w:rPr>
      </w:pPr>
    </w:p>
    <w:p w14:paraId="5732CCFB"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24E7463A" w14:textId="77777777">
        <w:tc>
          <w:tcPr>
            <w:tcW w:w="9287" w:type="dxa"/>
          </w:tcPr>
          <w:p w14:paraId="52EE8EC0" w14:textId="756B7325" w:rsidR="00302200" w:rsidRPr="00626E59" w:rsidRDefault="00302200" w:rsidP="00F433B3">
            <w:pPr>
              <w:tabs>
                <w:tab w:val="left" w:pos="142"/>
              </w:tabs>
              <w:ind w:left="567" w:hanging="567"/>
              <w:rPr>
                <w:b/>
                <w:lang w:val="lv-LV"/>
              </w:rPr>
            </w:pPr>
            <w:r w:rsidRPr="00626E59">
              <w:rPr>
                <w:b/>
                <w:lang w:val="lv-LV"/>
              </w:rPr>
              <w:t>2.</w:t>
            </w:r>
            <w:r w:rsidR="00F433B3">
              <w:rPr>
                <w:b/>
                <w:lang w:val="lv-LV"/>
              </w:rPr>
              <w:tab/>
            </w:r>
            <w:r w:rsidRPr="00626E59">
              <w:rPr>
                <w:b/>
                <w:lang w:val="lv-LV"/>
              </w:rPr>
              <w:t>AKTĪVĀS(</w:t>
            </w:r>
            <w:r w:rsidR="00F433B3">
              <w:rPr>
                <w:b/>
                <w:lang w:val="lv-LV"/>
              </w:rPr>
              <w:t>-</w:t>
            </w:r>
            <w:r w:rsidRPr="00626E59">
              <w:rPr>
                <w:b/>
                <w:lang w:val="lv-LV"/>
              </w:rPr>
              <w:t>O) VIELAS(</w:t>
            </w:r>
            <w:r w:rsidR="00F433B3">
              <w:rPr>
                <w:b/>
                <w:lang w:val="lv-LV"/>
              </w:rPr>
              <w:t>-</w:t>
            </w:r>
            <w:r w:rsidRPr="00626E59">
              <w:rPr>
                <w:b/>
                <w:lang w:val="lv-LV"/>
              </w:rPr>
              <w:t>U) NOSAUKUMS(</w:t>
            </w:r>
            <w:r w:rsidR="00F433B3">
              <w:rPr>
                <w:b/>
                <w:lang w:val="lv-LV"/>
              </w:rPr>
              <w:t>-</w:t>
            </w:r>
            <w:r w:rsidRPr="00626E59">
              <w:rPr>
                <w:b/>
                <w:lang w:val="lv-LV"/>
              </w:rPr>
              <w:t>I) UN DAUDZUMS(</w:t>
            </w:r>
            <w:r w:rsidR="00F433B3">
              <w:rPr>
                <w:b/>
                <w:lang w:val="lv-LV"/>
              </w:rPr>
              <w:t>-</w:t>
            </w:r>
            <w:r w:rsidRPr="00626E59">
              <w:rPr>
                <w:b/>
                <w:lang w:val="lv-LV"/>
              </w:rPr>
              <w:t>I)</w:t>
            </w:r>
          </w:p>
        </w:tc>
      </w:tr>
    </w:tbl>
    <w:p w14:paraId="577DD6D1" w14:textId="77777777" w:rsidR="00302200" w:rsidRPr="00626E59" w:rsidRDefault="00302200">
      <w:pPr>
        <w:rPr>
          <w:lang w:val="lv-LV"/>
        </w:rPr>
      </w:pPr>
    </w:p>
    <w:p w14:paraId="11A6EF2A" w14:textId="77777777" w:rsidR="00302200" w:rsidRPr="00626E59" w:rsidRDefault="00302200">
      <w:pPr>
        <w:rPr>
          <w:lang w:val="lv-LV"/>
        </w:rPr>
      </w:pPr>
      <w:r w:rsidRPr="00626E59">
        <w:rPr>
          <w:lang w:val="lv-LV"/>
        </w:rPr>
        <w:t>Katra tablete satur 200 mg karglumīnskābes.</w:t>
      </w:r>
    </w:p>
    <w:p w14:paraId="4C31CC90" w14:textId="77777777" w:rsidR="00302200" w:rsidRPr="00626E59" w:rsidRDefault="00302200">
      <w:pPr>
        <w:rPr>
          <w:lang w:val="lv-LV"/>
        </w:rPr>
      </w:pPr>
    </w:p>
    <w:p w14:paraId="2D8193E5"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09639649" w14:textId="77777777">
        <w:tc>
          <w:tcPr>
            <w:tcW w:w="9287" w:type="dxa"/>
          </w:tcPr>
          <w:p w14:paraId="5F137B07" w14:textId="77777777" w:rsidR="00302200" w:rsidRPr="00626E59" w:rsidRDefault="00302200">
            <w:pPr>
              <w:tabs>
                <w:tab w:val="left" w:pos="142"/>
              </w:tabs>
              <w:ind w:left="567" w:hanging="567"/>
              <w:rPr>
                <w:b/>
                <w:lang w:val="lv-LV"/>
              </w:rPr>
            </w:pPr>
            <w:r w:rsidRPr="00626E59">
              <w:rPr>
                <w:b/>
                <w:lang w:val="lv-LV"/>
              </w:rPr>
              <w:t>3.</w:t>
            </w:r>
            <w:r w:rsidRPr="00626E59">
              <w:rPr>
                <w:b/>
                <w:lang w:val="lv-LV"/>
              </w:rPr>
              <w:tab/>
              <w:t>PALĪGVIELU SARAKSTS</w:t>
            </w:r>
          </w:p>
        </w:tc>
      </w:tr>
    </w:tbl>
    <w:p w14:paraId="4C8920B9" w14:textId="77777777" w:rsidR="00302200" w:rsidRPr="00626E59" w:rsidRDefault="00302200">
      <w:pPr>
        <w:rPr>
          <w:lang w:val="lv-LV"/>
        </w:rPr>
      </w:pPr>
    </w:p>
    <w:p w14:paraId="43B92782"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3885CA22" w14:textId="77777777">
        <w:tc>
          <w:tcPr>
            <w:tcW w:w="9287" w:type="dxa"/>
          </w:tcPr>
          <w:p w14:paraId="312D78F3" w14:textId="77777777" w:rsidR="00302200" w:rsidRPr="00626E59" w:rsidRDefault="00302200">
            <w:pPr>
              <w:tabs>
                <w:tab w:val="left" w:pos="142"/>
              </w:tabs>
              <w:ind w:left="567" w:hanging="567"/>
              <w:rPr>
                <w:b/>
                <w:lang w:val="lv-LV"/>
              </w:rPr>
            </w:pPr>
            <w:r w:rsidRPr="00626E59">
              <w:rPr>
                <w:b/>
                <w:lang w:val="lv-LV"/>
              </w:rPr>
              <w:t>4.</w:t>
            </w:r>
            <w:r w:rsidRPr="00626E59">
              <w:rPr>
                <w:b/>
                <w:lang w:val="lv-LV"/>
              </w:rPr>
              <w:tab/>
              <w:t>ZĀĻU FORMA UN SATURS</w:t>
            </w:r>
          </w:p>
        </w:tc>
      </w:tr>
    </w:tbl>
    <w:p w14:paraId="7FA85B9B" w14:textId="77777777" w:rsidR="00302200" w:rsidRPr="00626E59" w:rsidRDefault="00302200">
      <w:pPr>
        <w:rPr>
          <w:lang w:val="lv-LV"/>
        </w:rPr>
      </w:pPr>
    </w:p>
    <w:p w14:paraId="78CF40AB" w14:textId="77777777" w:rsidR="00302200" w:rsidRPr="00626E59" w:rsidRDefault="00302200">
      <w:pPr>
        <w:pStyle w:val="EndnoteText"/>
        <w:spacing w:line="260" w:lineRule="exact"/>
        <w:rPr>
          <w:lang w:val="lv-LV"/>
        </w:rPr>
      </w:pPr>
      <w:r w:rsidRPr="00626E59">
        <w:rPr>
          <w:lang w:val="lv-LV"/>
        </w:rPr>
        <w:t>15 disperģējamās tabletes.</w:t>
      </w:r>
    </w:p>
    <w:p w14:paraId="41F0C799" w14:textId="77777777" w:rsidR="00302200" w:rsidRPr="00626E59" w:rsidRDefault="00302200">
      <w:pPr>
        <w:rPr>
          <w:lang w:val="lv-LV"/>
        </w:rPr>
      </w:pPr>
    </w:p>
    <w:p w14:paraId="4D260C93"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45727C33" w14:textId="77777777">
        <w:tc>
          <w:tcPr>
            <w:tcW w:w="9287" w:type="dxa"/>
          </w:tcPr>
          <w:p w14:paraId="47BD54FE" w14:textId="362D4C33" w:rsidR="00302200" w:rsidRPr="00626E59" w:rsidRDefault="00302200" w:rsidP="001A1DD5">
            <w:pPr>
              <w:tabs>
                <w:tab w:val="left" w:pos="142"/>
              </w:tabs>
              <w:ind w:left="567" w:hanging="567"/>
              <w:rPr>
                <w:b/>
                <w:lang w:val="lv-LV"/>
              </w:rPr>
            </w:pPr>
            <w:r w:rsidRPr="00626E59">
              <w:rPr>
                <w:b/>
                <w:lang w:val="lv-LV"/>
              </w:rPr>
              <w:t>5.</w:t>
            </w:r>
            <w:r w:rsidRPr="00626E59">
              <w:rPr>
                <w:b/>
                <w:lang w:val="lv-LV"/>
              </w:rPr>
              <w:tab/>
              <w:t>LIETOŠANAS UN IEVADĪŠANAS VEIDS</w:t>
            </w:r>
            <w:r w:rsidR="001A1DD5">
              <w:rPr>
                <w:b/>
                <w:lang w:val="lv-LV"/>
              </w:rPr>
              <w:t>(-I)</w:t>
            </w:r>
          </w:p>
        </w:tc>
      </w:tr>
    </w:tbl>
    <w:p w14:paraId="541387E5" w14:textId="77777777" w:rsidR="00302200" w:rsidRPr="00626E59" w:rsidRDefault="00302200">
      <w:pPr>
        <w:tabs>
          <w:tab w:val="clear" w:pos="567"/>
          <w:tab w:val="left" w:pos="560"/>
          <w:tab w:val="left" w:pos="1380"/>
          <w:tab w:val="right" w:pos="8500"/>
        </w:tabs>
        <w:jc w:val="both"/>
        <w:rPr>
          <w:lang w:val="lv-LV"/>
        </w:rPr>
      </w:pPr>
    </w:p>
    <w:p w14:paraId="0C512E17" w14:textId="77777777" w:rsidR="00153899" w:rsidRPr="00626E59" w:rsidRDefault="00555A96" w:rsidP="00153899">
      <w:pPr>
        <w:tabs>
          <w:tab w:val="clear" w:pos="567"/>
        </w:tabs>
        <w:rPr>
          <w:lang w:val="lv-LV"/>
        </w:rPr>
      </w:pPr>
      <w:r w:rsidRPr="00626E59">
        <w:rPr>
          <w:lang w:val="lv-LV"/>
        </w:rPr>
        <w:t>TIKAI perorālai lietošanai</w:t>
      </w:r>
      <w:r w:rsidR="00153899" w:rsidRPr="00626E59">
        <w:rPr>
          <w:lang w:val="lv-LV"/>
        </w:rPr>
        <w:t>.</w:t>
      </w:r>
    </w:p>
    <w:p w14:paraId="2161F04A" w14:textId="77777777" w:rsidR="00302200" w:rsidRPr="00626E59" w:rsidRDefault="00302200">
      <w:pPr>
        <w:tabs>
          <w:tab w:val="clear" w:pos="567"/>
          <w:tab w:val="left" w:pos="560"/>
          <w:tab w:val="left" w:pos="1380"/>
          <w:tab w:val="right" w:pos="8500"/>
        </w:tabs>
        <w:jc w:val="both"/>
        <w:rPr>
          <w:lang w:val="lv-LV"/>
        </w:rPr>
      </w:pPr>
      <w:r w:rsidRPr="00626E59">
        <w:rPr>
          <w:lang w:val="lv-LV"/>
        </w:rPr>
        <w:t>Pirms lietošanas izlasiet lietošanas instrukciju</w:t>
      </w:r>
    </w:p>
    <w:p w14:paraId="454C08BF" w14:textId="77777777" w:rsidR="00302200" w:rsidRPr="00626E59" w:rsidRDefault="00302200">
      <w:pPr>
        <w:rPr>
          <w:lang w:val="lv-LV"/>
        </w:rPr>
      </w:pPr>
    </w:p>
    <w:p w14:paraId="10F85444"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2F512654" w14:textId="77777777">
        <w:tc>
          <w:tcPr>
            <w:tcW w:w="9287" w:type="dxa"/>
          </w:tcPr>
          <w:p w14:paraId="21C5761E" w14:textId="2BE48EB3" w:rsidR="00302200" w:rsidRPr="00626E59" w:rsidRDefault="00302200" w:rsidP="001017CD">
            <w:pPr>
              <w:tabs>
                <w:tab w:val="left" w:pos="142"/>
              </w:tabs>
              <w:ind w:left="567" w:hanging="567"/>
              <w:rPr>
                <w:b/>
                <w:lang w:val="lv-LV"/>
              </w:rPr>
            </w:pPr>
            <w:r w:rsidRPr="00626E59">
              <w:rPr>
                <w:b/>
                <w:lang w:val="lv-LV"/>
              </w:rPr>
              <w:t>6.</w:t>
            </w:r>
            <w:r w:rsidRPr="00626E59">
              <w:rPr>
                <w:b/>
                <w:lang w:val="lv-LV"/>
              </w:rPr>
              <w:tab/>
              <w:t xml:space="preserve">ĪPAŠI BRĪDINĀJUMI PAR ZĀĻU UZGLABĀŠANU BĒRNIEM </w:t>
            </w:r>
            <w:r w:rsidR="001017CD" w:rsidRPr="00626E59">
              <w:rPr>
                <w:b/>
                <w:lang w:val="lv-LV"/>
              </w:rPr>
              <w:t xml:space="preserve">NEREDZAMĀ </w:t>
            </w:r>
            <w:r w:rsidRPr="00626E59">
              <w:rPr>
                <w:b/>
                <w:lang w:val="lv-LV"/>
              </w:rPr>
              <w:t xml:space="preserve">UN </w:t>
            </w:r>
            <w:r w:rsidR="001017CD" w:rsidRPr="00626E59">
              <w:rPr>
                <w:b/>
                <w:lang w:val="lv-LV"/>
              </w:rPr>
              <w:t xml:space="preserve">NEPIEEJAMĀ </w:t>
            </w:r>
            <w:r w:rsidRPr="00626E59">
              <w:rPr>
                <w:b/>
                <w:lang w:val="lv-LV"/>
              </w:rPr>
              <w:t>VIETĀ</w:t>
            </w:r>
          </w:p>
        </w:tc>
      </w:tr>
    </w:tbl>
    <w:p w14:paraId="57383EA7" w14:textId="77777777" w:rsidR="00302200" w:rsidRPr="00626E59" w:rsidRDefault="00302200">
      <w:pPr>
        <w:rPr>
          <w:lang w:val="lv-LV"/>
        </w:rPr>
      </w:pPr>
    </w:p>
    <w:p w14:paraId="23C87A37" w14:textId="7FF937E0" w:rsidR="00302200" w:rsidRPr="00626E59" w:rsidRDefault="00302200">
      <w:pPr>
        <w:rPr>
          <w:lang w:val="lv-LV"/>
        </w:rPr>
      </w:pPr>
      <w:r w:rsidRPr="00626E59">
        <w:rPr>
          <w:lang w:val="lv-LV"/>
        </w:rPr>
        <w:t xml:space="preserve">Uzlabāt bērniem </w:t>
      </w:r>
      <w:r w:rsidR="001017CD" w:rsidRPr="00626E59">
        <w:rPr>
          <w:lang w:val="lv-LV"/>
        </w:rPr>
        <w:t xml:space="preserve">neredzamā </w:t>
      </w:r>
      <w:r w:rsidRPr="00626E59">
        <w:rPr>
          <w:lang w:val="lv-LV"/>
        </w:rPr>
        <w:t xml:space="preserve">un </w:t>
      </w:r>
      <w:r w:rsidR="001017CD" w:rsidRPr="00626E59">
        <w:rPr>
          <w:lang w:val="lv-LV"/>
        </w:rPr>
        <w:t xml:space="preserve">nepieejamā </w:t>
      </w:r>
      <w:r w:rsidRPr="00626E59">
        <w:rPr>
          <w:lang w:val="lv-LV"/>
        </w:rPr>
        <w:t>vietā.</w:t>
      </w:r>
    </w:p>
    <w:p w14:paraId="5D0558E2" w14:textId="77777777" w:rsidR="00302200" w:rsidRPr="00626E59" w:rsidRDefault="00302200">
      <w:pPr>
        <w:rPr>
          <w:lang w:val="lv-LV"/>
        </w:rPr>
      </w:pPr>
    </w:p>
    <w:p w14:paraId="312FCC31"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08AB8EE1" w14:textId="77777777">
        <w:tc>
          <w:tcPr>
            <w:tcW w:w="9287" w:type="dxa"/>
          </w:tcPr>
          <w:p w14:paraId="11B93178" w14:textId="77777777" w:rsidR="00302200" w:rsidRPr="00626E59" w:rsidRDefault="00302200">
            <w:pPr>
              <w:tabs>
                <w:tab w:val="left" w:pos="142"/>
              </w:tabs>
              <w:ind w:left="567" w:hanging="567"/>
              <w:rPr>
                <w:b/>
                <w:lang w:val="lv-LV"/>
              </w:rPr>
            </w:pPr>
            <w:r w:rsidRPr="00626E59">
              <w:rPr>
                <w:b/>
                <w:lang w:val="lv-LV"/>
              </w:rPr>
              <w:t>7.</w:t>
            </w:r>
            <w:r w:rsidRPr="00626E59">
              <w:rPr>
                <w:b/>
                <w:lang w:val="lv-LV"/>
              </w:rPr>
              <w:tab/>
              <w:t>CITI ĪPAŠI BRĪDINĀJUMI, JA NEPIECIEŠAMS</w:t>
            </w:r>
          </w:p>
        </w:tc>
      </w:tr>
    </w:tbl>
    <w:p w14:paraId="38950FC0" w14:textId="77777777" w:rsidR="00302200" w:rsidRPr="00626E59" w:rsidRDefault="00302200">
      <w:pPr>
        <w:rPr>
          <w:lang w:val="lv-LV"/>
        </w:rPr>
      </w:pPr>
    </w:p>
    <w:p w14:paraId="498A1390" w14:textId="77777777" w:rsidR="00302200" w:rsidRPr="00626E59" w:rsidRDefault="00302200">
      <w:pPr>
        <w:rPr>
          <w:lang w:val="lv-LV"/>
        </w:rPr>
      </w:pPr>
    </w:p>
    <w:p w14:paraId="511D5AD8"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35BAA330" w14:textId="77777777">
        <w:tc>
          <w:tcPr>
            <w:tcW w:w="9287" w:type="dxa"/>
          </w:tcPr>
          <w:p w14:paraId="6E330102" w14:textId="77777777" w:rsidR="00302200" w:rsidRPr="00626E59" w:rsidRDefault="00302200">
            <w:pPr>
              <w:tabs>
                <w:tab w:val="left" w:pos="142"/>
              </w:tabs>
              <w:ind w:left="567" w:hanging="567"/>
              <w:rPr>
                <w:b/>
                <w:lang w:val="lv-LV"/>
              </w:rPr>
            </w:pPr>
            <w:r w:rsidRPr="00626E59">
              <w:rPr>
                <w:b/>
                <w:lang w:val="lv-LV"/>
              </w:rPr>
              <w:t>8.</w:t>
            </w:r>
            <w:r w:rsidRPr="00626E59">
              <w:rPr>
                <w:b/>
                <w:lang w:val="lv-LV"/>
              </w:rPr>
              <w:tab/>
              <w:t>DERĪGUMA TERMIŅŠ</w:t>
            </w:r>
          </w:p>
        </w:tc>
      </w:tr>
    </w:tbl>
    <w:p w14:paraId="54132CD9" w14:textId="77777777" w:rsidR="00302200" w:rsidRPr="00626E59" w:rsidRDefault="00302200">
      <w:pPr>
        <w:rPr>
          <w:lang w:val="lv-LV"/>
        </w:rPr>
      </w:pPr>
    </w:p>
    <w:p w14:paraId="7EAC5473" w14:textId="77777777" w:rsidR="00302200" w:rsidRPr="00626E59" w:rsidRDefault="00302200">
      <w:pPr>
        <w:rPr>
          <w:lang w:val="lv-LV"/>
        </w:rPr>
      </w:pPr>
      <w:r w:rsidRPr="00626E59">
        <w:rPr>
          <w:lang w:val="lv-LV"/>
        </w:rPr>
        <w:t>Derīgs līdz {MM/GGGG}</w:t>
      </w:r>
    </w:p>
    <w:p w14:paraId="3430B4E4" w14:textId="6300BC5C" w:rsidR="00302200" w:rsidRPr="00626E59" w:rsidRDefault="00302200">
      <w:pPr>
        <w:numPr>
          <w:ilvl w:val="12"/>
          <w:numId w:val="0"/>
        </w:numPr>
        <w:ind w:right="-2"/>
        <w:jc w:val="both"/>
        <w:rPr>
          <w:lang w:val="lv-LV"/>
        </w:rPr>
      </w:pPr>
      <w:r w:rsidRPr="00626E59">
        <w:rPr>
          <w:lang w:val="lv-LV"/>
        </w:rPr>
        <w:t xml:space="preserve">Izlietot </w:t>
      </w:r>
      <w:r w:rsidR="002902E7" w:rsidRPr="00626E59">
        <w:rPr>
          <w:lang w:val="lv-LV"/>
        </w:rPr>
        <w:t>3</w:t>
      </w:r>
      <w:r w:rsidR="00494486">
        <w:rPr>
          <w:lang w:val="lv-LV"/>
        </w:rPr>
        <w:t> </w:t>
      </w:r>
      <w:r w:rsidRPr="00626E59">
        <w:rPr>
          <w:lang w:val="lv-LV"/>
        </w:rPr>
        <w:t>mēneš</w:t>
      </w:r>
      <w:r w:rsidR="00494486">
        <w:rPr>
          <w:lang w:val="lv-LV"/>
        </w:rPr>
        <w:t>u</w:t>
      </w:r>
      <w:r w:rsidRPr="00626E59">
        <w:rPr>
          <w:lang w:val="lv-LV"/>
        </w:rPr>
        <w:t xml:space="preserve"> laikā pēc </w:t>
      </w:r>
      <w:r w:rsidR="00494486">
        <w:rPr>
          <w:lang w:val="lv-LV"/>
        </w:rPr>
        <w:t xml:space="preserve">pirmās </w:t>
      </w:r>
      <w:r w:rsidRPr="00626E59">
        <w:rPr>
          <w:lang w:val="lv-LV"/>
        </w:rPr>
        <w:t>atvēršanas.</w:t>
      </w:r>
    </w:p>
    <w:p w14:paraId="4B986512" w14:textId="77777777" w:rsidR="00302200" w:rsidRPr="00626E59" w:rsidRDefault="00302200">
      <w:pPr>
        <w:rPr>
          <w:lang w:val="lv-LV"/>
        </w:rPr>
      </w:pPr>
      <w:r w:rsidRPr="00626E59">
        <w:rPr>
          <w:lang w:val="lv-LV"/>
        </w:rPr>
        <w:t>Atvērts:</w:t>
      </w:r>
    </w:p>
    <w:p w14:paraId="306A4000" w14:textId="77777777" w:rsidR="00302200" w:rsidRPr="00626E59" w:rsidRDefault="00302200">
      <w:pPr>
        <w:rPr>
          <w:lang w:val="lv-LV"/>
        </w:rPr>
      </w:pPr>
    </w:p>
    <w:p w14:paraId="77261F61"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5E962D97" w14:textId="77777777">
        <w:tc>
          <w:tcPr>
            <w:tcW w:w="9287" w:type="dxa"/>
          </w:tcPr>
          <w:p w14:paraId="0C8ED536" w14:textId="2E4700B8" w:rsidR="00302200" w:rsidRPr="00626E59" w:rsidRDefault="00302200" w:rsidP="003E798D">
            <w:pPr>
              <w:tabs>
                <w:tab w:val="left" w:pos="142"/>
              </w:tabs>
              <w:ind w:left="567" w:hanging="567"/>
              <w:rPr>
                <w:lang w:val="lv-LV"/>
              </w:rPr>
            </w:pPr>
            <w:r w:rsidRPr="00626E59">
              <w:rPr>
                <w:b/>
                <w:lang w:val="lv-LV"/>
              </w:rPr>
              <w:t>9.</w:t>
            </w:r>
            <w:r w:rsidR="003E798D">
              <w:rPr>
                <w:b/>
                <w:lang w:val="lv-LV"/>
              </w:rPr>
              <w:tab/>
            </w:r>
            <w:r w:rsidRPr="00626E59">
              <w:rPr>
                <w:b/>
                <w:lang w:val="lv-LV"/>
              </w:rPr>
              <w:t>ĪPAŠI UZGLABĀŠANAS NOSACĪJUMI</w:t>
            </w:r>
          </w:p>
        </w:tc>
      </w:tr>
    </w:tbl>
    <w:p w14:paraId="425FE3CE" w14:textId="77777777" w:rsidR="00302200" w:rsidRPr="00626E59" w:rsidRDefault="00302200">
      <w:pPr>
        <w:rPr>
          <w:lang w:val="lv-LV"/>
        </w:rPr>
      </w:pPr>
    </w:p>
    <w:p w14:paraId="73B32987" w14:textId="4CCB5E1D" w:rsidR="00302200" w:rsidRPr="00626E59" w:rsidRDefault="00302200">
      <w:pPr>
        <w:rPr>
          <w:lang w:val="lv-LV"/>
        </w:rPr>
      </w:pPr>
      <w:r w:rsidRPr="00626E59">
        <w:rPr>
          <w:lang w:val="lv-LV"/>
        </w:rPr>
        <w:t>Uzglabāt ledusskapī (2</w:t>
      </w:r>
      <w:r w:rsidR="00D26864">
        <w:rPr>
          <w:lang w:val="lv-LV"/>
        </w:rPr>
        <w:t> </w:t>
      </w:r>
      <w:r w:rsidRPr="00626E59">
        <w:rPr>
          <w:lang w:val="lv-LV"/>
        </w:rPr>
        <w:t>°C–8</w:t>
      </w:r>
      <w:r w:rsidR="00D26864">
        <w:rPr>
          <w:lang w:val="lv-LV"/>
        </w:rPr>
        <w:t> </w:t>
      </w:r>
      <w:r w:rsidRPr="00626E59">
        <w:rPr>
          <w:lang w:val="lv-LV"/>
        </w:rPr>
        <w:t>°C).</w:t>
      </w:r>
    </w:p>
    <w:p w14:paraId="3B4D1C20" w14:textId="77777777" w:rsidR="00AF4063" w:rsidRPr="00626E59" w:rsidRDefault="00AF4063">
      <w:pPr>
        <w:rPr>
          <w:lang w:val="lv-LV"/>
        </w:rPr>
      </w:pPr>
    </w:p>
    <w:p w14:paraId="183CC9AD" w14:textId="117165A6" w:rsidR="00302200" w:rsidRPr="00626E59" w:rsidRDefault="00302200" w:rsidP="00D36528">
      <w:pPr>
        <w:tabs>
          <w:tab w:val="clear" w:pos="567"/>
        </w:tabs>
        <w:spacing w:line="240" w:lineRule="auto"/>
        <w:rPr>
          <w:lang w:val="lv-LV"/>
        </w:rPr>
      </w:pPr>
      <w:r w:rsidRPr="00626E59">
        <w:rPr>
          <w:lang w:val="lv-LV"/>
        </w:rPr>
        <w:t>Pēc tablešu konteinera pirm</w:t>
      </w:r>
      <w:r w:rsidR="003E798D">
        <w:rPr>
          <w:lang w:val="lv-LV"/>
        </w:rPr>
        <w:t>ās</w:t>
      </w:r>
      <w:r w:rsidRPr="00626E59">
        <w:rPr>
          <w:lang w:val="lv-LV"/>
        </w:rPr>
        <w:t xml:space="preserve"> atvēršanas: </w:t>
      </w:r>
      <w:r w:rsidR="00D36528">
        <w:rPr>
          <w:noProof/>
          <w:lang w:val="lv-LV"/>
        </w:rPr>
        <w:t>n</w:t>
      </w:r>
      <w:r w:rsidR="003E798D">
        <w:rPr>
          <w:noProof/>
          <w:lang w:val="lv-LV"/>
        </w:rPr>
        <w:t>eatdzesēt</w:t>
      </w:r>
      <w:r w:rsidRPr="00626E59">
        <w:rPr>
          <w:lang w:val="lv-LV"/>
        </w:rPr>
        <w:t>, uzglabāt temperatūrā līdz 30</w:t>
      </w:r>
      <w:r w:rsidR="00D26864">
        <w:rPr>
          <w:lang w:val="lv-LV"/>
        </w:rPr>
        <w:t> </w:t>
      </w:r>
      <w:r w:rsidRPr="00626E59">
        <w:rPr>
          <w:lang w:val="lv-LV"/>
        </w:rPr>
        <w:sym w:font="Symbol" w:char="F0B0"/>
      </w:r>
      <w:r w:rsidRPr="00626E59">
        <w:rPr>
          <w:lang w:val="lv-LV"/>
        </w:rPr>
        <w:t>C.</w:t>
      </w:r>
    </w:p>
    <w:p w14:paraId="6F11A15A" w14:textId="77777777" w:rsidR="00302200" w:rsidRPr="00626E59" w:rsidRDefault="00302200">
      <w:pPr>
        <w:pStyle w:val="Header"/>
        <w:numPr>
          <w:ilvl w:val="12"/>
          <w:numId w:val="0"/>
        </w:numPr>
        <w:tabs>
          <w:tab w:val="clear" w:pos="567"/>
          <w:tab w:val="left" w:pos="560"/>
        </w:tabs>
        <w:rPr>
          <w:rFonts w:ascii="Times New Roman" w:hAnsi="Times New Roman"/>
          <w:sz w:val="22"/>
          <w:lang w:val="lv-LV"/>
        </w:rPr>
      </w:pPr>
      <w:r w:rsidRPr="00626E59">
        <w:rPr>
          <w:rFonts w:ascii="Times New Roman" w:hAnsi="Times New Roman"/>
          <w:sz w:val="22"/>
          <w:lang w:val="lv-LV"/>
        </w:rPr>
        <w:t xml:space="preserve">Uzglabāt cieši noslēgtā konteinerā, lai pasargātu no mitruma. </w:t>
      </w:r>
    </w:p>
    <w:p w14:paraId="1267D9AE" w14:textId="77777777" w:rsidR="00302200" w:rsidRPr="00626E59" w:rsidRDefault="00302200">
      <w:pPr>
        <w:tabs>
          <w:tab w:val="left" w:pos="8205"/>
        </w:tabs>
        <w:rPr>
          <w:lang w:val="lv-LV"/>
        </w:rPr>
      </w:pPr>
    </w:p>
    <w:p w14:paraId="3516B5EA" w14:textId="77777777" w:rsidR="00302200" w:rsidRPr="00626E59" w:rsidRDefault="00302200">
      <w:pPr>
        <w:tabs>
          <w:tab w:val="left" w:pos="8205"/>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121A7FCC" w14:textId="77777777">
        <w:tc>
          <w:tcPr>
            <w:tcW w:w="9287" w:type="dxa"/>
          </w:tcPr>
          <w:p w14:paraId="434D9358" w14:textId="5B9C1A0D" w:rsidR="00302200" w:rsidRPr="00626E59" w:rsidRDefault="00302200" w:rsidP="005A623C">
            <w:pPr>
              <w:tabs>
                <w:tab w:val="left" w:pos="142"/>
              </w:tabs>
              <w:ind w:left="567" w:hanging="567"/>
              <w:rPr>
                <w:b/>
                <w:lang w:val="lv-LV"/>
              </w:rPr>
            </w:pPr>
            <w:r w:rsidRPr="00626E59">
              <w:rPr>
                <w:b/>
                <w:lang w:val="lv-LV"/>
              </w:rPr>
              <w:t>10.</w:t>
            </w:r>
            <w:r w:rsidRPr="00626E59">
              <w:rPr>
                <w:b/>
                <w:lang w:val="lv-LV"/>
              </w:rPr>
              <w:tab/>
              <w:t>ĪPAŠI PIESARDZĪBAS PASĀKUMI, IZNĪCINOT NEIZLIETOT</w:t>
            </w:r>
            <w:r w:rsidR="00D36528">
              <w:rPr>
                <w:b/>
                <w:lang w:val="lv-LV"/>
              </w:rPr>
              <w:t>ĀS</w:t>
            </w:r>
            <w:r w:rsidRPr="00626E59">
              <w:rPr>
                <w:b/>
                <w:lang w:val="lv-LV"/>
              </w:rPr>
              <w:t xml:space="preserve"> </w:t>
            </w:r>
            <w:r w:rsidR="00D36528" w:rsidRPr="006D7FDE">
              <w:rPr>
                <w:b/>
                <w:lang w:val="lv-LV"/>
              </w:rPr>
              <w:t xml:space="preserve">ZĀLES </w:t>
            </w:r>
            <w:r w:rsidRPr="00626E59">
              <w:rPr>
                <w:b/>
                <w:lang w:val="lv-LV"/>
              </w:rPr>
              <w:t xml:space="preserve">VAI IZMANTOTOS MATERIĀLUS, KAS BIJUŠI SASKARĒ AR </w:t>
            </w:r>
            <w:r w:rsidR="005A623C" w:rsidRPr="006D7FDE">
              <w:rPr>
                <w:b/>
                <w:lang w:val="lv-LV"/>
              </w:rPr>
              <w:t>ŠĪM ZĀLĒM</w:t>
            </w:r>
            <w:r w:rsidR="005A623C">
              <w:rPr>
                <w:b/>
                <w:lang w:val="lv-LV"/>
              </w:rPr>
              <w:t>,</w:t>
            </w:r>
            <w:r w:rsidR="005A623C" w:rsidRPr="00626E59">
              <w:rPr>
                <w:b/>
                <w:lang w:val="lv-LV"/>
              </w:rPr>
              <w:t xml:space="preserve"> </w:t>
            </w:r>
            <w:r w:rsidRPr="00626E59">
              <w:rPr>
                <w:b/>
                <w:lang w:val="lv-LV"/>
              </w:rPr>
              <w:t>JA PIEMĒROJAMS</w:t>
            </w:r>
          </w:p>
        </w:tc>
      </w:tr>
    </w:tbl>
    <w:p w14:paraId="1DA56D02" w14:textId="77777777" w:rsidR="00302200" w:rsidRPr="00626E59" w:rsidRDefault="00302200">
      <w:pPr>
        <w:rPr>
          <w:lang w:val="lv-LV"/>
        </w:rPr>
      </w:pPr>
    </w:p>
    <w:p w14:paraId="6E53AC88"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2255F27F" w14:textId="77777777">
        <w:tc>
          <w:tcPr>
            <w:tcW w:w="9287" w:type="dxa"/>
          </w:tcPr>
          <w:p w14:paraId="1B0ED033" w14:textId="77777777" w:rsidR="00302200" w:rsidRPr="00626E59" w:rsidRDefault="00302200">
            <w:pPr>
              <w:tabs>
                <w:tab w:val="left" w:pos="142"/>
              </w:tabs>
              <w:ind w:left="567" w:hanging="567"/>
              <w:rPr>
                <w:b/>
                <w:lang w:val="lv-LV"/>
              </w:rPr>
            </w:pPr>
            <w:r w:rsidRPr="00626E59">
              <w:rPr>
                <w:b/>
                <w:lang w:val="lv-LV"/>
              </w:rPr>
              <w:t>11.</w:t>
            </w:r>
            <w:r w:rsidRPr="00626E59">
              <w:rPr>
                <w:b/>
                <w:lang w:val="lv-LV"/>
              </w:rPr>
              <w:tab/>
              <w:t>REĢISTRĀCIJAS APLIECĪBAS ĪPAŠNIEKA NOSAUKUMS UN ADRESE</w:t>
            </w:r>
          </w:p>
        </w:tc>
      </w:tr>
    </w:tbl>
    <w:p w14:paraId="5644ADEE" w14:textId="77777777" w:rsidR="00302200" w:rsidRPr="00626E59" w:rsidRDefault="00302200">
      <w:pPr>
        <w:rPr>
          <w:lang w:val="lv-LV"/>
        </w:rPr>
      </w:pPr>
    </w:p>
    <w:p w14:paraId="23D15B5B" w14:textId="77777777" w:rsidR="00001E8F" w:rsidRPr="00626E59" w:rsidRDefault="00960E00" w:rsidP="00001E8F">
      <w:pPr>
        <w:outlineLvl w:val="0"/>
        <w:rPr>
          <w:lang w:val="lv-LV"/>
        </w:rPr>
      </w:pPr>
      <w:r w:rsidRPr="00626E59">
        <w:rPr>
          <w:lang w:val="lv-LV"/>
        </w:rPr>
        <w:t>Recordati Rare Diseases</w:t>
      </w:r>
    </w:p>
    <w:p w14:paraId="68A47828" w14:textId="77777777" w:rsidR="00C325C8" w:rsidRPr="00B00FB7" w:rsidRDefault="00C325C8" w:rsidP="00C325C8">
      <w:pPr>
        <w:outlineLvl w:val="0"/>
        <w:rPr>
          <w:lang w:val="fr-FR"/>
        </w:rPr>
      </w:pPr>
      <w:r w:rsidRPr="00B00FB7">
        <w:rPr>
          <w:lang w:val="fr-FR"/>
        </w:rPr>
        <w:t>Tour Hekla</w:t>
      </w:r>
    </w:p>
    <w:p w14:paraId="08A29158" w14:textId="77777777" w:rsidR="00C325C8" w:rsidRPr="00B00FB7" w:rsidRDefault="00C325C8" w:rsidP="00C325C8">
      <w:pPr>
        <w:outlineLvl w:val="0"/>
        <w:rPr>
          <w:lang w:val="fr-FR"/>
        </w:rPr>
      </w:pPr>
      <w:r w:rsidRPr="00B00FB7">
        <w:rPr>
          <w:lang w:val="fr-FR"/>
        </w:rPr>
        <w:t>52 avenue du Général de Gaulle</w:t>
      </w:r>
    </w:p>
    <w:p w14:paraId="46DF10D5" w14:textId="77777777" w:rsidR="00001E8F" w:rsidRPr="00626E59" w:rsidRDefault="00001E8F" w:rsidP="00001E8F">
      <w:pPr>
        <w:rPr>
          <w:lang w:val="lv-LV"/>
        </w:rPr>
      </w:pPr>
      <w:del w:id="16" w:author="Author">
        <w:r w:rsidRPr="00626E59" w:rsidDel="00336D4C">
          <w:rPr>
            <w:lang w:val="lv-LV"/>
          </w:rPr>
          <w:delText>F-</w:delText>
        </w:r>
      </w:del>
      <w:r w:rsidRPr="00626E59">
        <w:rPr>
          <w:lang w:val="lv-LV"/>
        </w:rPr>
        <w:t>92800 Puteaux</w:t>
      </w:r>
    </w:p>
    <w:p w14:paraId="7695961D" w14:textId="77777777" w:rsidR="00302200" w:rsidRPr="00626E59" w:rsidRDefault="00302200">
      <w:pPr>
        <w:rPr>
          <w:lang w:val="lv-LV"/>
        </w:rPr>
      </w:pPr>
      <w:r w:rsidRPr="00626E59">
        <w:rPr>
          <w:lang w:val="lv-LV"/>
        </w:rPr>
        <w:t>Francija</w:t>
      </w:r>
    </w:p>
    <w:p w14:paraId="63ACD576" w14:textId="77777777" w:rsidR="00302200" w:rsidRPr="00626E59" w:rsidRDefault="00302200">
      <w:pPr>
        <w:rPr>
          <w:lang w:val="lv-LV"/>
        </w:rPr>
      </w:pPr>
    </w:p>
    <w:p w14:paraId="788604AD"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4E9395C6" w14:textId="77777777">
        <w:tc>
          <w:tcPr>
            <w:tcW w:w="9287" w:type="dxa"/>
          </w:tcPr>
          <w:p w14:paraId="486E67DE" w14:textId="77777777" w:rsidR="00302200" w:rsidRPr="00626E59" w:rsidRDefault="00302200">
            <w:pPr>
              <w:tabs>
                <w:tab w:val="left" w:pos="142"/>
              </w:tabs>
              <w:ind w:left="567" w:hanging="567"/>
              <w:rPr>
                <w:b/>
                <w:lang w:val="lv-LV"/>
              </w:rPr>
            </w:pPr>
            <w:r w:rsidRPr="00626E59">
              <w:rPr>
                <w:b/>
                <w:lang w:val="lv-LV"/>
              </w:rPr>
              <w:t>12.</w:t>
            </w:r>
            <w:r w:rsidRPr="00626E59">
              <w:rPr>
                <w:b/>
                <w:lang w:val="lv-LV"/>
              </w:rPr>
              <w:tab/>
              <w:t xml:space="preserve">REĢISTRĀCIJAS </w:t>
            </w:r>
            <w:r w:rsidR="005A623C" w:rsidRPr="006D7FDE">
              <w:rPr>
                <w:b/>
                <w:szCs w:val="22"/>
                <w:lang w:val="lv-LV"/>
              </w:rPr>
              <w:t xml:space="preserve">APLIECĪBAS </w:t>
            </w:r>
            <w:r w:rsidRPr="00626E59">
              <w:rPr>
                <w:b/>
                <w:lang w:val="lv-LV"/>
              </w:rPr>
              <w:t>NUMURS(</w:t>
            </w:r>
            <w:r w:rsidR="005A623C">
              <w:rPr>
                <w:b/>
                <w:lang w:val="lv-LV"/>
              </w:rPr>
              <w:t>-</w:t>
            </w:r>
            <w:r w:rsidRPr="00626E59">
              <w:rPr>
                <w:b/>
                <w:lang w:val="lv-LV"/>
              </w:rPr>
              <w:t>I)</w:t>
            </w:r>
          </w:p>
        </w:tc>
      </w:tr>
    </w:tbl>
    <w:p w14:paraId="0EE5BCE0" w14:textId="77777777" w:rsidR="00302200" w:rsidRPr="00626E59" w:rsidRDefault="00302200">
      <w:pPr>
        <w:rPr>
          <w:lang w:val="lv-LV"/>
        </w:rPr>
      </w:pPr>
    </w:p>
    <w:p w14:paraId="1E8B9F17" w14:textId="77777777" w:rsidR="00302200" w:rsidRPr="00626E59" w:rsidRDefault="00302200">
      <w:pPr>
        <w:rPr>
          <w:lang w:val="lv-LV"/>
        </w:rPr>
      </w:pPr>
      <w:r w:rsidRPr="00626E59">
        <w:rPr>
          <w:lang w:val="lv-LV"/>
        </w:rPr>
        <w:t>EU/1/02/246/001</w:t>
      </w:r>
    </w:p>
    <w:p w14:paraId="6D62F44B" w14:textId="77777777" w:rsidR="00302200" w:rsidRPr="00626E59" w:rsidRDefault="00302200">
      <w:pPr>
        <w:rPr>
          <w:lang w:val="lv-LV"/>
        </w:rPr>
      </w:pPr>
    </w:p>
    <w:p w14:paraId="0842D145"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1B2FFEA8" w14:textId="77777777">
        <w:tc>
          <w:tcPr>
            <w:tcW w:w="9287" w:type="dxa"/>
          </w:tcPr>
          <w:p w14:paraId="0662E676" w14:textId="77777777" w:rsidR="00302200" w:rsidRPr="00626E59" w:rsidRDefault="00302200">
            <w:pPr>
              <w:tabs>
                <w:tab w:val="left" w:pos="142"/>
              </w:tabs>
              <w:ind w:left="567" w:hanging="567"/>
              <w:rPr>
                <w:b/>
                <w:lang w:val="lv-LV"/>
              </w:rPr>
            </w:pPr>
            <w:r w:rsidRPr="00626E59">
              <w:rPr>
                <w:b/>
                <w:lang w:val="lv-LV"/>
              </w:rPr>
              <w:t>13.</w:t>
            </w:r>
            <w:r w:rsidRPr="00626E59">
              <w:rPr>
                <w:b/>
                <w:lang w:val="lv-LV"/>
              </w:rPr>
              <w:tab/>
              <w:t>SĒRIJAS NUMURS</w:t>
            </w:r>
          </w:p>
        </w:tc>
      </w:tr>
    </w:tbl>
    <w:p w14:paraId="1B4938F1" w14:textId="77777777" w:rsidR="00302200" w:rsidRPr="00626E59" w:rsidRDefault="00302200">
      <w:pPr>
        <w:rPr>
          <w:lang w:val="lv-LV"/>
        </w:rPr>
      </w:pPr>
    </w:p>
    <w:p w14:paraId="631A3B15" w14:textId="77777777" w:rsidR="00302200" w:rsidRPr="00626E59" w:rsidRDefault="00302200">
      <w:pPr>
        <w:rPr>
          <w:lang w:val="lv-LV"/>
        </w:rPr>
      </w:pPr>
      <w:r w:rsidRPr="00626E59">
        <w:rPr>
          <w:lang w:val="lv-LV"/>
        </w:rPr>
        <w:t>Sērija</w:t>
      </w:r>
      <w:r w:rsidR="005A623C">
        <w:rPr>
          <w:lang w:val="lv-LV"/>
        </w:rPr>
        <w:t xml:space="preserve"> </w:t>
      </w:r>
      <w:r w:rsidRPr="00626E59">
        <w:rPr>
          <w:lang w:val="lv-LV"/>
        </w:rPr>
        <w:t>{numurs}</w:t>
      </w:r>
    </w:p>
    <w:p w14:paraId="0059840D" w14:textId="77777777" w:rsidR="00302200" w:rsidRPr="00626E59" w:rsidRDefault="00302200">
      <w:pPr>
        <w:rPr>
          <w:lang w:val="lv-LV"/>
        </w:rPr>
      </w:pPr>
    </w:p>
    <w:p w14:paraId="052B9E06"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18FC6CB7" w14:textId="77777777">
        <w:tc>
          <w:tcPr>
            <w:tcW w:w="9287" w:type="dxa"/>
          </w:tcPr>
          <w:p w14:paraId="755A019A" w14:textId="77777777" w:rsidR="00302200" w:rsidRPr="00626E59" w:rsidRDefault="00302200">
            <w:pPr>
              <w:tabs>
                <w:tab w:val="left" w:pos="142"/>
              </w:tabs>
              <w:ind w:left="567" w:hanging="567"/>
              <w:rPr>
                <w:b/>
                <w:lang w:val="lv-LV"/>
              </w:rPr>
            </w:pPr>
            <w:r w:rsidRPr="00626E59">
              <w:rPr>
                <w:b/>
                <w:lang w:val="lv-LV"/>
              </w:rPr>
              <w:t>14.</w:t>
            </w:r>
            <w:r w:rsidRPr="00626E59">
              <w:rPr>
                <w:b/>
                <w:lang w:val="lv-LV"/>
              </w:rPr>
              <w:tab/>
              <w:t>IZSNIEGŠANAS KĀRTĪBA</w:t>
            </w:r>
          </w:p>
        </w:tc>
      </w:tr>
    </w:tbl>
    <w:p w14:paraId="26E36E3E" w14:textId="77777777" w:rsidR="00302200" w:rsidRPr="00626E59" w:rsidRDefault="00302200">
      <w:pPr>
        <w:pStyle w:val="EndnoteText"/>
        <w:spacing w:line="260" w:lineRule="exact"/>
        <w:rPr>
          <w:lang w:val="lv-LV"/>
        </w:rPr>
      </w:pPr>
    </w:p>
    <w:p w14:paraId="7E08F81E" w14:textId="77777777" w:rsidR="00302200" w:rsidRPr="00626E59" w:rsidRDefault="00302200">
      <w:pPr>
        <w:rPr>
          <w:lang w:val="lv-LV"/>
        </w:rPr>
      </w:pPr>
      <w:r w:rsidRPr="00626E59">
        <w:rPr>
          <w:lang w:val="lv-LV"/>
        </w:rPr>
        <w:t>Recepšu zāles.</w:t>
      </w:r>
    </w:p>
    <w:p w14:paraId="39238E8F" w14:textId="77777777" w:rsidR="00302200" w:rsidRPr="00626E59" w:rsidRDefault="00302200">
      <w:pPr>
        <w:rPr>
          <w:lang w:val="lv-LV"/>
        </w:rPr>
      </w:pPr>
    </w:p>
    <w:p w14:paraId="2420E0F0"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7AA431E1" w14:textId="77777777">
        <w:tc>
          <w:tcPr>
            <w:tcW w:w="9287" w:type="dxa"/>
          </w:tcPr>
          <w:p w14:paraId="1C621AA0" w14:textId="77777777" w:rsidR="00302200" w:rsidRPr="00626E59" w:rsidRDefault="00302200">
            <w:pPr>
              <w:tabs>
                <w:tab w:val="left" w:pos="142"/>
              </w:tabs>
              <w:ind w:left="567" w:hanging="567"/>
              <w:rPr>
                <w:b/>
                <w:lang w:val="lv-LV"/>
              </w:rPr>
            </w:pPr>
            <w:r w:rsidRPr="00626E59">
              <w:rPr>
                <w:b/>
                <w:lang w:val="lv-LV"/>
              </w:rPr>
              <w:t>15.</w:t>
            </w:r>
            <w:r w:rsidRPr="00626E59">
              <w:rPr>
                <w:b/>
                <w:lang w:val="lv-LV"/>
              </w:rPr>
              <w:tab/>
              <w:t>NORĀDĪJUMI PAR LIETOŠANU</w:t>
            </w:r>
          </w:p>
        </w:tc>
      </w:tr>
    </w:tbl>
    <w:p w14:paraId="081A8911" w14:textId="77777777" w:rsidR="00302200" w:rsidRPr="00626E59" w:rsidRDefault="00302200">
      <w:pPr>
        <w:rPr>
          <w:lang w:val="lv-LV"/>
        </w:rPr>
      </w:pPr>
    </w:p>
    <w:p w14:paraId="7D08FC42" w14:textId="77777777" w:rsidR="00302200" w:rsidRPr="005A623C" w:rsidRDefault="00302200">
      <w:pPr>
        <w:rPr>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27232B64" w14:textId="77777777">
        <w:tc>
          <w:tcPr>
            <w:tcW w:w="9287" w:type="dxa"/>
          </w:tcPr>
          <w:p w14:paraId="5CC25AD3" w14:textId="77777777" w:rsidR="00302200" w:rsidRPr="00626E59" w:rsidRDefault="00302200">
            <w:pPr>
              <w:tabs>
                <w:tab w:val="left" w:pos="142"/>
              </w:tabs>
              <w:ind w:left="567" w:hanging="567"/>
              <w:rPr>
                <w:b/>
                <w:lang w:val="lv-LV"/>
              </w:rPr>
            </w:pPr>
            <w:r w:rsidRPr="00626E59">
              <w:rPr>
                <w:b/>
                <w:lang w:val="lv-LV"/>
              </w:rPr>
              <w:t>16.</w:t>
            </w:r>
            <w:r w:rsidRPr="00626E59">
              <w:rPr>
                <w:b/>
                <w:lang w:val="lv-LV"/>
              </w:rPr>
              <w:tab/>
              <w:t>INFORMĀCIJA BRAILA RAKSTĀ</w:t>
            </w:r>
          </w:p>
        </w:tc>
      </w:tr>
    </w:tbl>
    <w:p w14:paraId="0B4473E6" w14:textId="77777777" w:rsidR="00302200" w:rsidRPr="005A623C" w:rsidRDefault="00302200">
      <w:pPr>
        <w:rPr>
          <w:u w:val="single"/>
          <w:lang w:val="lv-LV"/>
        </w:rPr>
      </w:pPr>
    </w:p>
    <w:p w14:paraId="5C1EE67D" w14:textId="0EA03C3E" w:rsidR="002902E7" w:rsidRPr="00626E59" w:rsidRDefault="00302200">
      <w:pPr>
        <w:rPr>
          <w:bCs/>
          <w:u w:val="single"/>
          <w:lang w:val="lv-LV"/>
        </w:rPr>
      </w:pPr>
      <w:r w:rsidRPr="00626E59">
        <w:rPr>
          <w:bCs/>
          <w:u w:val="single"/>
          <w:lang w:val="lv-LV"/>
        </w:rPr>
        <w:t>Carbaglu 200</w:t>
      </w:r>
      <w:r w:rsidR="001F7EAE">
        <w:rPr>
          <w:bCs/>
          <w:u w:val="single"/>
          <w:lang w:val="lv-LV"/>
        </w:rPr>
        <w:t> </w:t>
      </w:r>
      <w:r w:rsidRPr="00626E59">
        <w:rPr>
          <w:bCs/>
          <w:u w:val="single"/>
          <w:lang w:val="lv-LV"/>
        </w:rPr>
        <w:t>mg</w:t>
      </w:r>
    </w:p>
    <w:p w14:paraId="287D427F" w14:textId="77777777" w:rsidR="002902E7" w:rsidRPr="005A623C" w:rsidRDefault="002902E7" w:rsidP="002902E7">
      <w:pPr>
        <w:rPr>
          <w:lang w:val="lv-LV"/>
        </w:rPr>
      </w:pPr>
    </w:p>
    <w:p w14:paraId="686CC9FE" w14:textId="77777777" w:rsidR="002902E7" w:rsidRPr="005A623C" w:rsidRDefault="002902E7" w:rsidP="002902E7">
      <w:pPr>
        <w:rPr>
          <w:lang w:val="lv-LV"/>
        </w:rPr>
      </w:pPr>
    </w:p>
    <w:p w14:paraId="308DF688" w14:textId="77777777" w:rsidR="002902E7" w:rsidRPr="00626E59" w:rsidRDefault="002902E7" w:rsidP="002902E7">
      <w:pPr>
        <w:pBdr>
          <w:top w:val="single" w:sz="4" w:space="1" w:color="auto"/>
          <w:left w:val="single" w:sz="4" w:space="4" w:color="auto"/>
          <w:bottom w:val="single" w:sz="4" w:space="1" w:color="auto"/>
          <w:right w:val="single" w:sz="4" w:space="4" w:color="auto"/>
        </w:pBdr>
        <w:rPr>
          <w:b/>
          <w:lang w:val="lv-LV"/>
        </w:rPr>
      </w:pPr>
      <w:r w:rsidRPr="00626E59">
        <w:rPr>
          <w:b/>
          <w:lang w:val="lv-LV"/>
        </w:rPr>
        <w:t>17.</w:t>
      </w:r>
      <w:r w:rsidRPr="00626E59">
        <w:rPr>
          <w:b/>
          <w:lang w:val="lv-LV"/>
        </w:rPr>
        <w:tab/>
        <w:t>UNIKĀLS IDENTIFIKATORS – 2D SVĪTRKODS</w:t>
      </w:r>
    </w:p>
    <w:p w14:paraId="51379067" w14:textId="77777777" w:rsidR="002902E7" w:rsidRPr="005A623C" w:rsidRDefault="002902E7" w:rsidP="002902E7">
      <w:pPr>
        <w:rPr>
          <w:lang w:val="lv-LV"/>
        </w:rPr>
      </w:pPr>
    </w:p>
    <w:p w14:paraId="5BABA6D1" w14:textId="77777777" w:rsidR="002902E7" w:rsidRPr="00626E59" w:rsidRDefault="002902E7" w:rsidP="002902E7">
      <w:pPr>
        <w:rPr>
          <w:lang w:val="lv-LV"/>
        </w:rPr>
      </w:pPr>
      <w:r w:rsidRPr="00575A03">
        <w:rPr>
          <w:highlight w:val="lightGray"/>
          <w:lang w:val="lv-LV"/>
        </w:rPr>
        <w:t>2D svītrkods, kurā iekļauts unikāls identifikators.</w:t>
      </w:r>
    </w:p>
    <w:p w14:paraId="632B933D" w14:textId="77777777" w:rsidR="002902E7" w:rsidRPr="005A623C" w:rsidRDefault="002902E7" w:rsidP="002902E7">
      <w:pPr>
        <w:rPr>
          <w:lang w:val="lv-LV"/>
        </w:rPr>
      </w:pPr>
    </w:p>
    <w:p w14:paraId="19BC79E8" w14:textId="77777777" w:rsidR="002902E7" w:rsidRPr="005A623C" w:rsidRDefault="002902E7" w:rsidP="002902E7">
      <w:pPr>
        <w:rPr>
          <w:lang w:val="lv-LV"/>
        </w:rPr>
      </w:pPr>
    </w:p>
    <w:p w14:paraId="6E9D7E96" w14:textId="77777777" w:rsidR="002902E7" w:rsidRPr="00626E59" w:rsidRDefault="002902E7" w:rsidP="002902E7">
      <w:pPr>
        <w:pBdr>
          <w:top w:val="single" w:sz="4" w:space="1" w:color="auto"/>
          <w:left w:val="single" w:sz="4" w:space="4" w:color="auto"/>
          <w:bottom w:val="single" w:sz="4" w:space="1" w:color="auto"/>
          <w:right w:val="single" w:sz="4" w:space="4" w:color="auto"/>
        </w:pBdr>
        <w:rPr>
          <w:b/>
          <w:lang w:val="lv-LV"/>
        </w:rPr>
      </w:pPr>
      <w:r w:rsidRPr="00626E59">
        <w:rPr>
          <w:b/>
          <w:lang w:val="lv-LV"/>
        </w:rPr>
        <w:t>18.</w:t>
      </w:r>
      <w:r w:rsidRPr="00626E59">
        <w:rPr>
          <w:b/>
          <w:lang w:val="lv-LV"/>
        </w:rPr>
        <w:tab/>
        <w:t>UNIKĀLS IDENTIFIKATORS – DATI, KURUS VAR NOLASĪT PERSONA</w:t>
      </w:r>
    </w:p>
    <w:p w14:paraId="2B0E415F" w14:textId="77777777" w:rsidR="002902E7" w:rsidRPr="005A623C" w:rsidRDefault="002902E7" w:rsidP="002902E7">
      <w:pPr>
        <w:rPr>
          <w:lang w:val="lv-LV"/>
        </w:rPr>
      </w:pPr>
    </w:p>
    <w:p w14:paraId="5CEE9D2C" w14:textId="3433CFFF" w:rsidR="002902E7" w:rsidRPr="00626E59" w:rsidRDefault="005941DF" w:rsidP="002902E7">
      <w:pPr>
        <w:rPr>
          <w:lang w:val="lv-LV"/>
        </w:rPr>
      </w:pPr>
      <w:r w:rsidRPr="00626E59">
        <w:rPr>
          <w:lang w:val="lv-LV"/>
        </w:rPr>
        <w:t>PC</w:t>
      </w:r>
      <w:r w:rsidR="00E27744" w:rsidRPr="00626E59">
        <w:rPr>
          <w:lang w:val="lv-LV"/>
        </w:rPr>
        <w:t xml:space="preserve"> </w:t>
      </w:r>
    </w:p>
    <w:p w14:paraId="49107BA6" w14:textId="42BF2953" w:rsidR="002902E7" w:rsidRPr="00626E59" w:rsidRDefault="005941DF" w:rsidP="002902E7">
      <w:pPr>
        <w:rPr>
          <w:lang w:val="lv-LV"/>
        </w:rPr>
      </w:pPr>
      <w:r w:rsidRPr="00626E59">
        <w:rPr>
          <w:lang w:val="lv-LV"/>
        </w:rPr>
        <w:t>SN</w:t>
      </w:r>
      <w:r w:rsidR="00E27744" w:rsidRPr="00626E59">
        <w:rPr>
          <w:lang w:val="lv-LV"/>
        </w:rPr>
        <w:t xml:space="preserve"> </w:t>
      </w:r>
    </w:p>
    <w:p w14:paraId="186460E8" w14:textId="3AA13E21" w:rsidR="00236182" w:rsidRDefault="005941DF" w:rsidP="002902E7">
      <w:pPr>
        <w:rPr>
          <w:lang w:val="lv-LV"/>
        </w:rPr>
      </w:pPr>
      <w:r w:rsidRPr="00626E59">
        <w:rPr>
          <w:lang w:val="lv-LV"/>
        </w:rPr>
        <w:t>NN</w:t>
      </w:r>
      <w:r w:rsidR="00E27744" w:rsidRPr="00626E59">
        <w:rPr>
          <w:lang w:val="lv-LV"/>
        </w:rPr>
        <w:t xml:space="preserve"> </w:t>
      </w:r>
    </w:p>
    <w:p w14:paraId="5DE65056" w14:textId="77777777" w:rsidR="00302200" w:rsidRPr="00626E59" w:rsidRDefault="00302200" w:rsidP="002902E7">
      <w:pPr>
        <w:rPr>
          <w:lang w:val="lv-LV"/>
        </w:rPr>
      </w:pPr>
      <w:r w:rsidRPr="00626E59">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6FBDB88C" w14:textId="77777777">
        <w:trPr>
          <w:trHeight w:val="1040"/>
        </w:trPr>
        <w:tc>
          <w:tcPr>
            <w:tcW w:w="9287" w:type="dxa"/>
            <w:tcBorders>
              <w:bottom w:val="single" w:sz="4" w:space="0" w:color="auto"/>
            </w:tcBorders>
          </w:tcPr>
          <w:p w14:paraId="67A4EBF3" w14:textId="77777777" w:rsidR="007C47BC" w:rsidRPr="00626E59" w:rsidRDefault="007C47BC" w:rsidP="007C47BC">
            <w:pPr>
              <w:rPr>
                <w:b/>
                <w:lang w:val="lv-LV"/>
              </w:rPr>
            </w:pPr>
            <w:r w:rsidRPr="00626E59">
              <w:rPr>
                <w:b/>
                <w:lang w:val="lv-LV"/>
              </w:rPr>
              <w:lastRenderedPageBreak/>
              <w:t xml:space="preserve">INFORMĀCIJA, KAS JĀNORĀDA UZ ĀRĒJĀ IEPAKOJUMA UN </w:t>
            </w:r>
            <w:r w:rsidR="00B80118">
              <w:rPr>
                <w:b/>
                <w:lang w:val="lv-LV"/>
              </w:rPr>
              <w:t xml:space="preserve">UZ </w:t>
            </w:r>
            <w:r w:rsidRPr="00626E59">
              <w:rPr>
                <w:b/>
                <w:lang w:val="lv-LV"/>
              </w:rPr>
              <w:t>TIEŠĀ IEPAKOJUMA</w:t>
            </w:r>
          </w:p>
          <w:p w14:paraId="3CFCBB05" w14:textId="77777777" w:rsidR="00302200" w:rsidRPr="00626E59" w:rsidRDefault="00302200">
            <w:pPr>
              <w:rPr>
                <w:b/>
                <w:lang w:val="lv-LV"/>
              </w:rPr>
            </w:pPr>
          </w:p>
          <w:p w14:paraId="469F7E51" w14:textId="56D93DD2" w:rsidR="00302200" w:rsidRPr="00626E59" w:rsidRDefault="00302200">
            <w:pPr>
              <w:rPr>
                <w:b/>
                <w:lang w:val="lv-LV"/>
              </w:rPr>
            </w:pPr>
            <w:r w:rsidRPr="00626E59">
              <w:rPr>
                <w:b/>
                <w:lang w:val="lv-LV"/>
              </w:rPr>
              <w:t>ĀRĒJĀ KARTONA IEPAKOJUMA UN TABLEŠU KONTEINERA MARĶĒJUMA TEKSTS X 60</w:t>
            </w:r>
            <w:r w:rsidR="00B80118">
              <w:rPr>
                <w:b/>
                <w:lang w:val="lv-LV"/>
              </w:rPr>
              <w:t> </w:t>
            </w:r>
            <w:r w:rsidRPr="00626E59">
              <w:rPr>
                <w:b/>
                <w:lang w:val="lv-LV"/>
              </w:rPr>
              <w:t>TABLETES</w:t>
            </w:r>
          </w:p>
        </w:tc>
      </w:tr>
    </w:tbl>
    <w:p w14:paraId="5C5DCBDE" w14:textId="77777777" w:rsidR="00302200" w:rsidRPr="00626E59" w:rsidRDefault="00302200">
      <w:pPr>
        <w:rPr>
          <w:lang w:val="lv-LV"/>
        </w:rPr>
      </w:pPr>
    </w:p>
    <w:p w14:paraId="1562EAFA"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58BF3156" w14:textId="77777777">
        <w:tc>
          <w:tcPr>
            <w:tcW w:w="9287" w:type="dxa"/>
          </w:tcPr>
          <w:p w14:paraId="0EDD3ECF" w14:textId="77777777" w:rsidR="00302200" w:rsidRPr="00626E59" w:rsidRDefault="00302200">
            <w:pPr>
              <w:tabs>
                <w:tab w:val="left" w:pos="142"/>
              </w:tabs>
              <w:ind w:left="567" w:hanging="567"/>
              <w:rPr>
                <w:b/>
                <w:lang w:val="lv-LV"/>
              </w:rPr>
            </w:pPr>
            <w:r w:rsidRPr="00626E59">
              <w:rPr>
                <w:b/>
                <w:lang w:val="lv-LV"/>
              </w:rPr>
              <w:t>1.</w:t>
            </w:r>
            <w:r w:rsidRPr="00626E59">
              <w:rPr>
                <w:b/>
                <w:lang w:val="lv-LV"/>
              </w:rPr>
              <w:tab/>
              <w:t>ZĀĻU NOSAUKUMS</w:t>
            </w:r>
          </w:p>
        </w:tc>
      </w:tr>
    </w:tbl>
    <w:p w14:paraId="39D49B8A" w14:textId="77777777" w:rsidR="00302200" w:rsidRPr="00626E59" w:rsidRDefault="00302200">
      <w:pPr>
        <w:rPr>
          <w:lang w:val="lv-LV"/>
        </w:rPr>
      </w:pPr>
    </w:p>
    <w:p w14:paraId="2C5FDB2B" w14:textId="77777777" w:rsidR="00302200" w:rsidRPr="00626E59" w:rsidRDefault="00302200">
      <w:pPr>
        <w:pStyle w:val="EndnoteText"/>
        <w:spacing w:line="260" w:lineRule="exact"/>
        <w:rPr>
          <w:lang w:val="lv-LV"/>
        </w:rPr>
      </w:pPr>
      <w:r w:rsidRPr="00626E59">
        <w:rPr>
          <w:lang w:val="lv-LV"/>
        </w:rPr>
        <w:t>Carbaglu 200 mg disperģējamās tabletes.</w:t>
      </w:r>
    </w:p>
    <w:p w14:paraId="7467D8E2" w14:textId="417DCE9A" w:rsidR="00302200" w:rsidRPr="00626E59" w:rsidRDefault="001F7EAE">
      <w:pPr>
        <w:pStyle w:val="Heading8"/>
        <w:rPr>
          <w:i w:val="0"/>
          <w:noProof w:val="0"/>
        </w:rPr>
      </w:pPr>
      <w:r w:rsidRPr="00B80118">
        <w:rPr>
          <w:noProof w:val="0"/>
        </w:rPr>
        <w:t>c</w:t>
      </w:r>
      <w:r w:rsidR="00302200" w:rsidRPr="00B80118">
        <w:rPr>
          <w:noProof w:val="0"/>
        </w:rPr>
        <w:t>arglumic acid</w:t>
      </w:r>
    </w:p>
    <w:p w14:paraId="4EF85541" w14:textId="77777777" w:rsidR="00302200" w:rsidRPr="00626E59" w:rsidRDefault="00302200">
      <w:pPr>
        <w:rPr>
          <w:lang w:val="lv-LV"/>
        </w:rPr>
      </w:pPr>
    </w:p>
    <w:p w14:paraId="27EB81E5"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6ED7E22C" w14:textId="77777777">
        <w:tc>
          <w:tcPr>
            <w:tcW w:w="9287" w:type="dxa"/>
          </w:tcPr>
          <w:p w14:paraId="10E2FB85" w14:textId="126BC942" w:rsidR="00302200" w:rsidRPr="00626E59" w:rsidRDefault="00302200" w:rsidP="00A1253F">
            <w:pPr>
              <w:tabs>
                <w:tab w:val="left" w:pos="142"/>
              </w:tabs>
              <w:ind w:left="567" w:hanging="567"/>
              <w:rPr>
                <w:b/>
                <w:lang w:val="lv-LV"/>
              </w:rPr>
            </w:pPr>
            <w:r w:rsidRPr="00626E59">
              <w:rPr>
                <w:b/>
                <w:lang w:val="lv-LV"/>
              </w:rPr>
              <w:t>2.</w:t>
            </w:r>
            <w:r w:rsidR="00A1253F">
              <w:rPr>
                <w:b/>
                <w:lang w:val="lv-LV"/>
              </w:rPr>
              <w:tab/>
            </w:r>
            <w:r w:rsidRPr="00626E59">
              <w:rPr>
                <w:b/>
                <w:lang w:val="lv-LV"/>
              </w:rPr>
              <w:t>AKTĪVĀS(</w:t>
            </w:r>
            <w:r w:rsidR="00B80118">
              <w:rPr>
                <w:b/>
                <w:lang w:val="lv-LV"/>
              </w:rPr>
              <w:t>-</w:t>
            </w:r>
            <w:r w:rsidRPr="00626E59">
              <w:rPr>
                <w:b/>
                <w:lang w:val="lv-LV"/>
              </w:rPr>
              <w:t>O) VIELAS(</w:t>
            </w:r>
            <w:r w:rsidR="00B80118">
              <w:rPr>
                <w:b/>
                <w:lang w:val="lv-LV"/>
              </w:rPr>
              <w:t>-</w:t>
            </w:r>
            <w:r w:rsidRPr="00626E59">
              <w:rPr>
                <w:b/>
                <w:lang w:val="lv-LV"/>
              </w:rPr>
              <w:t>U) NOSAUKUMS(</w:t>
            </w:r>
            <w:r w:rsidR="00B80118">
              <w:rPr>
                <w:b/>
                <w:lang w:val="lv-LV"/>
              </w:rPr>
              <w:t>-</w:t>
            </w:r>
            <w:r w:rsidRPr="00626E59">
              <w:rPr>
                <w:b/>
                <w:lang w:val="lv-LV"/>
              </w:rPr>
              <w:t>I) UN DAUDZUMS(</w:t>
            </w:r>
            <w:r w:rsidR="00B80118">
              <w:rPr>
                <w:b/>
                <w:lang w:val="lv-LV"/>
              </w:rPr>
              <w:t>-</w:t>
            </w:r>
            <w:r w:rsidRPr="00626E59">
              <w:rPr>
                <w:b/>
                <w:lang w:val="lv-LV"/>
              </w:rPr>
              <w:t>I)</w:t>
            </w:r>
          </w:p>
        </w:tc>
      </w:tr>
    </w:tbl>
    <w:p w14:paraId="6B0CAF69" w14:textId="77777777" w:rsidR="00302200" w:rsidRPr="00626E59" w:rsidRDefault="00302200">
      <w:pPr>
        <w:rPr>
          <w:lang w:val="lv-LV"/>
        </w:rPr>
      </w:pPr>
    </w:p>
    <w:p w14:paraId="60B2520B" w14:textId="77777777" w:rsidR="00302200" w:rsidRPr="00626E59" w:rsidRDefault="00302200">
      <w:pPr>
        <w:rPr>
          <w:lang w:val="lv-LV"/>
        </w:rPr>
      </w:pPr>
      <w:r w:rsidRPr="00626E59">
        <w:rPr>
          <w:lang w:val="lv-LV"/>
        </w:rPr>
        <w:t>Katra tablete satur 200 mg karglumīnskābes.</w:t>
      </w:r>
    </w:p>
    <w:p w14:paraId="3402566D" w14:textId="77777777" w:rsidR="00302200" w:rsidRPr="00626E59" w:rsidRDefault="00302200">
      <w:pPr>
        <w:rPr>
          <w:lang w:val="lv-LV"/>
        </w:rPr>
      </w:pPr>
    </w:p>
    <w:p w14:paraId="58BA52B0"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315E7ED9" w14:textId="77777777">
        <w:tc>
          <w:tcPr>
            <w:tcW w:w="9287" w:type="dxa"/>
          </w:tcPr>
          <w:p w14:paraId="7F030186" w14:textId="77777777" w:rsidR="00302200" w:rsidRPr="00626E59" w:rsidRDefault="00302200">
            <w:pPr>
              <w:tabs>
                <w:tab w:val="left" w:pos="142"/>
              </w:tabs>
              <w:ind w:left="567" w:hanging="567"/>
              <w:rPr>
                <w:b/>
                <w:lang w:val="lv-LV"/>
              </w:rPr>
            </w:pPr>
            <w:r w:rsidRPr="00626E59">
              <w:rPr>
                <w:b/>
                <w:lang w:val="lv-LV"/>
              </w:rPr>
              <w:t>3.</w:t>
            </w:r>
            <w:r w:rsidRPr="00626E59">
              <w:rPr>
                <w:b/>
                <w:lang w:val="lv-LV"/>
              </w:rPr>
              <w:tab/>
              <w:t>PALĪGVIELU SARAKSTS</w:t>
            </w:r>
          </w:p>
        </w:tc>
      </w:tr>
    </w:tbl>
    <w:p w14:paraId="11350667" w14:textId="77777777" w:rsidR="00302200" w:rsidRPr="00626E59" w:rsidRDefault="00302200">
      <w:pPr>
        <w:rPr>
          <w:lang w:val="lv-LV"/>
        </w:rPr>
      </w:pPr>
    </w:p>
    <w:p w14:paraId="3A436068"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4632C10B" w14:textId="77777777">
        <w:tc>
          <w:tcPr>
            <w:tcW w:w="9287" w:type="dxa"/>
          </w:tcPr>
          <w:p w14:paraId="45D63818" w14:textId="77777777" w:rsidR="00302200" w:rsidRPr="00626E59" w:rsidRDefault="00302200">
            <w:pPr>
              <w:tabs>
                <w:tab w:val="left" w:pos="142"/>
              </w:tabs>
              <w:ind w:left="567" w:hanging="567"/>
              <w:rPr>
                <w:b/>
                <w:lang w:val="lv-LV"/>
              </w:rPr>
            </w:pPr>
            <w:r w:rsidRPr="00626E59">
              <w:rPr>
                <w:b/>
                <w:lang w:val="lv-LV"/>
              </w:rPr>
              <w:t>4.</w:t>
            </w:r>
            <w:r w:rsidRPr="00626E59">
              <w:rPr>
                <w:b/>
                <w:lang w:val="lv-LV"/>
              </w:rPr>
              <w:tab/>
              <w:t>ZĀĻU FORMA UN SATURS</w:t>
            </w:r>
          </w:p>
        </w:tc>
      </w:tr>
    </w:tbl>
    <w:p w14:paraId="2424920C" w14:textId="77777777" w:rsidR="00302200" w:rsidRPr="00626E59" w:rsidRDefault="00302200">
      <w:pPr>
        <w:rPr>
          <w:lang w:val="lv-LV"/>
        </w:rPr>
      </w:pPr>
    </w:p>
    <w:p w14:paraId="2A03A20A" w14:textId="77777777" w:rsidR="00302200" w:rsidRPr="00626E59" w:rsidRDefault="00302200">
      <w:pPr>
        <w:pStyle w:val="EndnoteText"/>
        <w:spacing w:line="260" w:lineRule="exact"/>
        <w:rPr>
          <w:lang w:val="lv-LV"/>
        </w:rPr>
      </w:pPr>
      <w:r w:rsidRPr="00626E59">
        <w:rPr>
          <w:lang w:val="lv-LV"/>
        </w:rPr>
        <w:t>60 disperģējamās tabletes.</w:t>
      </w:r>
    </w:p>
    <w:p w14:paraId="686C1EA4" w14:textId="77777777" w:rsidR="00302200" w:rsidRPr="00626E59" w:rsidRDefault="00302200">
      <w:pPr>
        <w:rPr>
          <w:lang w:val="lv-LV"/>
        </w:rPr>
      </w:pPr>
    </w:p>
    <w:p w14:paraId="16E05E96"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6C5CAC98" w14:textId="77777777">
        <w:tc>
          <w:tcPr>
            <w:tcW w:w="9287" w:type="dxa"/>
          </w:tcPr>
          <w:p w14:paraId="38994E46" w14:textId="4C149E40" w:rsidR="00302200" w:rsidRPr="00626E59" w:rsidRDefault="00302200" w:rsidP="00B80118">
            <w:pPr>
              <w:tabs>
                <w:tab w:val="left" w:pos="142"/>
              </w:tabs>
              <w:ind w:left="567" w:hanging="567"/>
              <w:rPr>
                <w:b/>
                <w:lang w:val="lv-LV"/>
              </w:rPr>
            </w:pPr>
            <w:r w:rsidRPr="00626E59">
              <w:rPr>
                <w:b/>
                <w:lang w:val="lv-LV"/>
              </w:rPr>
              <w:t>5.</w:t>
            </w:r>
            <w:r w:rsidRPr="00626E59">
              <w:rPr>
                <w:b/>
                <w:lang w:val="lv-LV"/>
              </w:rPr>
              <w:tab/>
              <w:t>LIETOŠANAS UN IEVADĪŠANAS VEIDS</w:t>
            </w:r>
            <w:r w:rsidR="00B80118">
              <w:rPr>
                <w:b/>
                <w:lang w:val="lv-LV"/>
              </w:rPr>
              <w:t>(-I)</w:t>
            </w:r>
          </w:p>
        </w:tc>
      </w:tr>
    </w:tbl>
    <w:p w14:paraId="3A5622E7" w14:textId="77777777" w:rsidR="00302200" w:rsidRPr="00626E59" w:rsidRDefault="00302200">
      <w:pPr>
        <w:tabs>
          <w:tab w:val="clear" w:pos="567"/>
          <w:tab w:val="left" w:pos="560"/>
          <w:tab w:val="left" w:pos="1380"/>
          <w:tab w:val="right" w:pos="8500"/>
        </w:tabs>
        <w:jc w:val="both"/>
        <w:rPr>
          <w:lang w:val="lv-LV"/>
        </w:rPr>
      </w:pPr>
    </w:p>
    <w:p w14:paraId="1585D01D" w14:textId="77777777" w:rsidR="00153899" w:rsidRPr="00626E59" w:rsidRDefault="00555A96" w:rsidP="00153899">
      <w:pPr>
        <w:tabs>
          <w:tab w:val="clear" w:pos="567"/>
        </w:tabs>
        <w:rPr>
          <w:lang w:val="lv-LV"/>
        </w:rPr>
      </w:pPr>
      <w:r w:rsidRPr="00626E59">
        <w:rPr>
          <w:lang w:val="lv-LV"/>
        </w:rPr>
        <w:t>TIKAI perorālai lietošanai</w:t>
      </w:r>
      <w:r w:rsidR="00153899" w:rsidRPr="00626E59">
        <w:rPr>
          <w:lang w:val="lv-LV"/>
        </w:rPr>
        <w:t>.</w:t>
      </w:r>
    </w:p>
    <w:p w14:paraId="498D93FE" w14:textId="77777777" w:rsidR="00302200" w:rsidRPr="00626E59" w:rsidRDefault="00302200">
      <w:pPr>
        <w:tabs>
          <w:tab w:val="clear" w:pos="567"/>
          <w:tab w:val="left" w:pos="560"/>
          <w:tab w:val="left" w:pos="1380"/>
          <w:tab w:val="right" w:pos="8500"/>
        </w:tabs>
        <w:jc w:val="both"/>
        <w:rPr>
          <w:lang w:val="lv-LV"/>
        </w:rPr>
      </w:pPr>
      <w:r w:rsidRPr="00626E59">
        <w:rPr>
          <w:lang w:val="lv-LV"/>
        </w:rPr>
        <w:t>Pirms lietošanas izlasiet lietošanas instrukciju.</w:t>
      </w:r>
    </w:p>
    <w:p w14:paraId="57735E99" w14:textId="77777777" w:rsidR="00302200" w:rsidRPr="00626E59" w:rsidRDefault="00302200">
      <w:pPr>
        <w:rPr>
          <w:lang w:val="lv-LV"/>
        </w:rPr>
      </w:pPr>
    </w:p>
    <w:p w14:paraId="0000FFEF"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2B5BDDAB" w14:textId="77777777">
        <w:tc>
          <w:tcPr>
            <w:tcW w:w="9287" w:type="dxa"/>
          </w:tcPr>
          <w:p w14:paraId="416719F7" w14:textId="1EAAF555" w:rsidR="00302200" w:rsidRPr="00626E59" w:rsidRDefault="00302200" w:rsidP="00640AFC">
            <w:pPr>
              <w:tabs>
                <w:tab w:val="left" w:pos="142"/>
              </w:tabs>
              <w:ind w:left="567" w:hanging="567"/>
              <w:rPr>
                <w:b/>
                <w:lang w:val="lv-LV"/>
              </w:rPr>
            </w:pPr>
            <w:r w:rsidRPr="00626E59">
              <w:rPr>
                <w:b/>
                <w:lang w:val="lv-LV"/>
              </w:rPr>
              <w:t>6.</w:t>
            </w:r>
            <w:r w:rsidRPr="00626E59">
              <w:rPr>
                <w:b/>
                <w:lang w:val="lv-LV"/>
              </w:rPr>
              <w:tab/>
              <w:t xml:space="preserve">ĪPAŠI BRĪDINĀJUMI PAR ZĀĻU UZGLABĀŠANU BĒRNIEM </w:t>
            </w:r>
            <w:r w:rsidR="00640AFC" w:rsidRPr="00626E59">
              <w:rPr>
                <w:b/>
                <w:lang w:val="lv-LV"/>
              </w:rPr>
              <w:t xml:space="preserve">NEREDZAMĀ </w:t>
            </w:r>
            <w:r w:rsidRPr="00626E59">
              <w:rPr>
                <w:b/>
                <w:lang w:val="lv-LV"/>
              </w:rPr>
              <w:t xml:space="preserve">UN </w:t>
            </w:r>
            <w:r w:rsidR="00640AFC" w:rsidRPr="00626E59">
              <w:rPr>
                <w:b/>
                <w:lang w:val="lv-LV"/>
              </w:rPr>
              <w:t xml:space="preserve">NEPIEEJAMĀ </w:t>
            </w:r>
            <w:r w:rsidRPr="00626E59">
              <w:rPr>
                <w:b/>
                <w:lang w:val="lv-LV"/>
              </w:rPr>
              <w:t>VIETĀ</w:t>
            </w:r>
          </w:p>
        </w:tc>
      </w:tr>
    </w:tbl>
    <w:p w14:paraId="7E53AEA7" w14:textId="77777777" w:rsidR="00302200" w:rsidRPr="00626E59" w:rsidRDefault="00302200">
      <w:pPr>
        <w:rPr>
          <w:lang w:val="lv-LV"/>
        </w:rPr>
      </w:pPr>
    </w:p>
    <w:p w14:paraId="6B602C16" w14:textId="4FAEE642" w:rsidR="00302200" w:rsidRPr="00626E59" w:rsidRDefault="00302200">
      <w:pPr>
        <w:rPr>
          <w:lang w:val="lv-LV"/>
        </w:rPr>
      </w:pPr>
      <w:r w:rsidRPr="00626E59">
        <w:rPr>
          <w:lang w:val="lv-LV"/>
        </w:rPr>
        <w:t xml:space="preserve">Uzlabāt bērniem </w:t>
      </w:r>
      <w:r w:rsidR="00640AFC" w:rsidRPr="00626E59">
        <w:rPr>
          <w:lang w:val="lv-LV"/>
        </w:rPr>
        <w:t xml:space="preserve">neredzamā </w:t>
      </w:r>
      <w:r w:rsidRPr="00626E59">
        <w:rPr>
          <w:lang w:val="lv-LV"/>
        </w:rPr>
        <w:t xml:space="preserve">un </w:t>
      </w:r>
      <w:r w:rsidR="00640AFC" w:rsidRPr="00626E59">
        <w:rPr>
          <w:lang w:val="lv-LV"/>
        </w:rPr>
        <w:t xml:space="preserve">nepieejamā </w:t>
      </w:r>
      <w:r w:rsidRPr="00626E59">
        <w:rPr>
          <w:lang w:val="lv-LV"/>
        </w:rPr>
        <w:t>vietā.</w:t>
      </w:r>
    </w:p>
    <w:p w14:paraId="638825BA" w14:textId="77777777" w:rsidR="00302200" w:rsidRPr="00626E59" w:rsidRDefault="00302200">
      <w:pPr>
        <w:rPr>
          <w:lang w:val="lv-LV"/>
        </w:rPr>
      </w:pPr>
    </w:p>
    <w:p w14:paraId="791C3366"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1A9A0159" w14:textId="77777777">
        <w:tc>
          <w:tcPr>
            <w:tcW w:w="9287" w:type="dxa"/>
          </w:tcPr>
          <w:p w14:paraId="49ECC04C" w14:textId="77777777" w:rsidR="00302200" w:rsidRPr="00626E59" w:rsidRDefault="00302200">
            <w:pPr>
              <w:tabs>
                <w:tab w:val="left" w:pos="142"/>
              </w:tabs>
              <w:ind w:left="567" w:hanging="567"/>
              <w:rPr>
                <w:b/>
                <w:lang w:val="lv-LV"/>
              </w:rPr>
            </w:pPr>
            <w:r w:rsidRPr="00626E59">
              <w:rPr>
                <w:b/>
                <w:lang w:val="lv-LV"/>
              </w:rPr>
              <w:t>7.</w:t>
            </w:r>
            <w:r w:rsidRPr="00626E59">
              <w:rPr>
                <w:b/>
                <w:lang w:val="lv-LV"/>
              </w:rPr>
              <w:tab/>
              <w:t>CITI ĪPAŠI BRĪDINĀJUMI, JA NEPIECIEŠAMS</w:t>
            </w:r>
          </w:p>
        </w:tc>
      </w:tr>
    </w:tbl>
    <w:p w14:paraId="26F4F57C" w14:textId="77777777" w:rsidR="00302200" w:rsidRPr="00626E59" w:rsidRDefault="00302200">
      <w:pPr>
        <w:rPr>
          <w:lang w:val="lv-LV"/>
        </w:rPr>
      </w:pPr>
    </w:p>
    <w:p w14:paraId="1E7A5164"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3FFBA39B" w14:textId="77777777">
        <w:tc>
          <w:tcPr>
            <w:tcW w:w="9287" w:type="dxa"/>
          </w:tcPr>
          <w:p w14:paraId="55913DC5" w14:textId="77777777" w:rsidR="00302200" w:rsidRPr="00626E59" w:rsidRDefault="00302200">
            <w:pPr>
              <w:tabs>
                <w:tab w:val="left" w:pos="142"/>
              </w:tabs>
              <w:ind w:left="567" w:hanging="567"/>
              <w:rPr>
                <w:b/>
                <w:lang w:val="lv-LV"/>
              </w:rPr>
            </w:pPr>
            <w:r w:rsidRPr="00626E59">
              <w:rPr>
                <w:b/>
                <w:lang w:val="lv-LV"/>
              </w:rPr>
              <w:t>8.</w:t>
            </w:r>
            <w:r w:rsidRPr="00626E59">
              <w:rPr>
                <w:b/>
                <w:lang w:val="lv-LV"/>
              </w:rPr>
              <w:tab/>
              <w:t>DERĪGUMA TERMIŅŠ</w:t>
            </w:r>
          </w:p>
        </w:tc>
      </w:tr>
    </w:tbl>
    <w:p w14:paraId="33C04082" w14:textId="77777777" w:rsidR="00302200" w:rsidRPr="00626E59" w:rsidRDefault="00302200">
      <w:pPr>
        <w:rPr>
          <w:lang w:val="lv-LV"/>
        </w:rPr>
      </w:pPr>
    </w:p>
    <w:p w14:paraId="717794D7" w14:textId="77777777" w:rsidR="00302200" w:rsidRPr="00626E59" w:rsidRDefault="00302200">
      <w:pPr>
        <w:rPr>
          <w:lang w:val="lv-LV"/>
        </w:rPr>
      </w:pPr>
      <w:r w:rsidRPr="00626E59">
        <w:rPr>
          <w:lang w:val="lv-LV"/>
        </w:rPr>
        <w:t>Derīgs līdz {MM/GGGG}</w:t>
      </w:r>
    </w:p>
    <w:p w14:paraId="1395DF3D" w14:textId="1B2A9349" w:rsidR="00302200" w:rsidRPr="00626E59" w:rsidRDefault="00302200">
      <w:pPr>
        <w:numPr>
          <w:ilvl w:val="12"/>
          <w:numId w:val="0"/>
        </w:numPr>
        <w:ind w:right="-2"/>
        <w:jc w:val="both"/>
        <w:rPr>
          <w:lang w:val="lv-LV"/>
        </w:rPr>
      </w:pPr>
      <w:r w:rsidRPr="00626E59">
        <w:rPr>
          <w:lang w:val="lv-LV"/>
        </w:rPr>
        <w:t xml:space="preserve">Izlietot </w:t>
      </w:r>
      <w:r w:rsidR="002902E7" w:rsidRPr="00626E59">
        <w:rPr>
          <w:lang w:val="lv-LV"/>
        </w:rPr>
        <w:t>3</w:t>
      </w:r>
      <w:r w:rsidR="00104DC7">
        <w:rPr>
          <w:lang w:val="lv-LV"/>
        </w:rPr>
        <w:t> </w:t>
      </w:r>
      <w:r w:rsidRPr="00626E59">
        <w:rPr>
          <w:lang w:val="lv-LV"/>
        </w:rPr>
        <w:t>mēneš</w:t>
      </w:r>
      <w:r w:rsidR="00104DC7">
        <w:rPr>
          <w:lang w:val="lv-LV"/>
        </w:rPr>
        <w:t>u</w:t>
      </w:r>
      <w:r w:rsidRPr="00626E59">
        <w:rPr>
          <w:lang w:val="lv-LV"/>
        </w:rPr>
        <w:t xml:space="preserve"> laikā pēc </w:t>
      </w:r>
      <w:r w:rsidR="00CF09A3">
        <w:rPr>
          <w:lang w:val="lv-LV"/>
        </w:rPr>
        <w:t xml:space="preserve">pirmās </w:t>
      </w:r>
      <w:r w:rsidRPr="00626E59">
        <w:rPr>
          <w:lang w:val="lv-LV"/>
        </w:rPr>
        <w:t>atvēršanas.</w:t>
      </w:r>
    </w:p>
    <w:p w14:paraId="77A1E69F" w14:textId="77777777" w:rsidR="00302200" w:rsidRPr="00626E59" w:rsidRDefault="00302200">
      <w:pPr>
        <w:rPr>
          <w:lang w:val="lv-LV"/>
        </w:rPr>
      </w:pPr>
      <w:r w:rsidRPr="00626E59">
        <w:rPr>
          <w:lang w:val="lv-LV"/>
        </w:rPr>
        <w:t>Atvērts:</w:t>
      </w:r>
    </w:p>
    <w:p w14:paraId="19195C32" w14:textId="77777777" w:rsidR="00302200" w:rsidRPr="00626E59" w:rsidRDefault="00302200">
      <w:pPr>
        <w:rPr>
          <w:lang w:val="lv-LV"/>
        </w:rPr>
      </w:pPr>
    </w:p>
    <w:p w14:paraId="7CF2BC82"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5962D1BE" w14:textId="77777777">
        <w:tc>
          <w:tcPr>
            <w:tcW w:w="9287" w:type="dxa"/>
          </w:tcPr>
          <w:p w14:paraId="0736B8F9" w14:textId="4B610513" w:rsidR="00302200" w:rsidRPr="00626E59" w:rsidRDefault="00302200" w:rsidP="00A1253F">
            <w:pPr>
              <w:tabs>
                <w:tab w:val="left" w:pos="142"/>
              </w:tabs>
              <w:ind w:left="567" w:hanging="567"/>
              <w:rPr>
                <w:lang w:val="lv-LV"/>
              </w:rPr>
            </w:pPr>
            <w:r w:rsidRPr="00626E59">
              <w:rPr>
                <w:b/>
                <w:lang w:val="lv-LV"/>
              </w:rPr>
              <w:t>9.</w:t>
            </w:r>
            <w:r w:rsidR="00A1253F">
              <w:rPr>
                <w:b/>
                <w:lang w:val="lv-LV"/>
              </w:rPr>
              <w:tab/>
            </w:r>
            <w:r w:rsidRPr="00626E59">
              <w:rPr>
                <w:b/>
                <w:lang w:val="lv-LV"/>
              </w:rPr>
              <w:t>ĪPAŠI UZGLABĀŠANAS NOSACĪJUMI</w:t>
            </w:r>
          </w:p>
        </w:tc>
      </w:tr>
    </w:tbl>
    <w:p w14:paraId="3F154316" w14:textId="77777777" w:rsidR="00302200" w:rsidRPr="00626E59" w:rsidRDefault="00302200">
      <w:pPr>
        <w:rPr>
          <w:lang w:val="lv-LV"/>
        </w:rPr>
      </w:pPr>
    </w:p>
    <w:p w14:paraId="2DBB6D66" w14:textId="71B86BBA" w:rsidR="00302200" w:rsidRPr="00626E59" w:rsidRDefault="00302200">
      <w:pPr>
        <w:rPr>
          <w:lang w:val="lv-LV"/>
        </w:rPr>
      </w:pPr>
      <w:r w:rsidRPr="00626E59">
        <w:rPr>
          <w:lang w:val="lv-LV"/>
        </w:rPr>
        <w:t>Uzglabāt ledusskapī (2</w:t>
      </w:r>
      <w:r w:rsidR="00D26864">
        <w:rPr>
          <w:lang w:val="lv-LV"/>
        </w:rPr>
        <w:t> </w:t>
      </w:r>
      <w:r w:rsidRPr="00626E59">
        <w:rPr>
          <w:lang w:val="lv-LV"/>
        </w:rPr>
        <w:t>°C–8</w:t>
      </w:r>
      <w:r w:rsidR="00D26864">
        <w:rPr>
          <w:lang w:val="lv-LV"/>
        </w:rPr>
        <w:t> </w:t>
      </w:r>
      <w:r w:rsidRPr="00626E59">
        <w:rPr>
          <w:lang w:val="lv-LV"/>
        </w:rPr>
        <w:t>°C).</w:t>
      </w:r>
    </w:p>
    <w:p w14:paraId="0A60A3B2" w14:textId="77777777" w:rsidR="00A15E5B" w:rsidRPr="00626E59" w:rsidRDefault="00A15E5B">
      <w:pPr>
        <w:rPr>
          <w:lang w:val="lv-LV"/>
        </w:rPr>
      </w:pPr>
    </w:p>
    <w:p w14:paraId="38749BA3" w14:textId="504FFF05" w:rsidR="00302200" w:rsidRPr="00626E59" w:rsidRDefault="00302200">
      <w:pPr>
        <w:tabs>
          <w:tab w:val="left" w:pos="8205"/>
        </w:tabs>
        <w:rPr>
          <w:lang w:val="lv-LV"/>
        </w:rPr>
      </w:pPr>
      <w:r w:rsidRPr="00626E59">
        <w:rPr>
          <w:lang w:val="lv-LV"/>
        </w:rPr>
        <w:t>Pēc tablešu konteinera pirm</w:t>
      </w:r>
      <w:r w:rsidR="000D0002">
        <w:rPr>
          <w:lang w:val="lv-LV"/>
        </w:rPr>
        <w:t>ās</w:t>
      </w:r>
      <w:r w:rsidRPr="00626E59">
        <w:rPr>
          <w:lang w:val="lv-LV"/>
        </w:rPr>
        <w:t xml:space="preserve"> atvēršanas: </w:t>
      </w:r>
      <w:r w:rsidR="000D0002">
        <w:rPr>
          <w:lang w:val="lv-LV"/>
        </w:rPr>
        <w:t>n</w:t>
      </w:r>
      <w:r w:rsidR="000D0002">
        <w:rPr>
          <w:noProof/>
          <w:lang w:val="lv-LV"/>
        </w:rPr>
        <w:t>eatdzesēt</w:t>
      </w:r>
      <w:r w:rsidRPr="00626E59">
        <w:rPr>
          <w:lang w:val="lv-LV"/>
        </w:rPr>
        <w:t>, uzglabāt temperatūrā līdz 30</w:t>
      </w:r>
      <w:r w:rsidR="00D26864">
        <w:rPr>
          <w:lang w:val="lv-LV"/>
        </w:rPr>
        <w:t> </w:t>
      </w:r>
      <w:r w:rsidRPr="00626E59">
        <w:rPr>
          <w:lang w:val="lv-LV"/>
        </w:rPr>
        <w:sym w:font="Symbol" w:char="F0B0"/>
      </w:r>
      <w:r w:rsidRPr="00626E59">
        <w:rPr>
          <w:lang w:val="lv-LV"/>
        </w:rPr>
        <w:t>C.</w:t>
      </w:r>
    </w:p>
    <w:p w14:paraId="6C8389FD" w14:textId="27F74845" w:rsidR="00302200" w:rsidRPr="00626E59" w:rsidRDefault="00302200">
      <w:pPr>
        <w:pStyle w:val="Header"/>
        <w:numPr>
          <w:ilvl w:val="12"/>
          <w:numId w:val="0"/>
        </w:numPr>
        <w:tabs>
          <w:tab w:val="clear" w:pos="567"/>
          <w:tab w:val="left" w:pos="560"/>
        </w:tabs>
        <w:rPr>
          <w:rFonts w:ascii="Times New Roman" w:hAnsi="Times New Roman"/>
          <w:sz w:val="22"/>
          <w:lang w:val="lv-LV"/>
        </w:rPr>
      </w:pPr>
      <w:r w:rsidRPr="00626E59">
        <w:rPr>
          <w:rFonts w:ascii="Times New Roman" w:hAnsi="Times New Roman"/>
          <w:sz w:val="22"/>
          <w:lang w:val="lv-LV"/>
        </w:rPr>
        <w:t xml:space="preserve">Uzglabāt cieši noslēgtā konteinerā, lai pasargātu no mitruma. </w:t>
      </w:r>
    </w:p>
    <w:p w14:paraId="0D519D95" w14:textId="77777777" w:rsidR="00302200" w:rsidRPr="00626E59" w:rsidRDefault="00302200">
      <w:pPr>
        <w:tabs>
          <w:tab w:val="left" w:pos="8205"/>
        </w:tabs>
        <w:rPr>
          <w:lang w:val="lv-LV"/>
        </w:rPr>
      </w:pPr>
    </w:p>
    <w:p w14:paraId="0F171B8C" w14:textId="549C56A8" w:rsidR="00302200" w:rsidRPr="00626E59" w:rsidRDefault="00302200">
      <w:pPr>
        <w:tabs>
          <w:tab w:val="left" w:pos="8205"/>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0500699D" w14:textId="77777777">
        <w:tc>
          <w:tcPr>
            <w:tcW w:w="9287" w:type="dxa"/>
          </w:tcPr>
          <w:p w14:paraId="0488891A" w14:textId="25E4FF09" w:rsidR="00302200" w:rsidRPr="00626E59" w:rsidRDefault="00302200" w:rsidP="008C19F2">
            <w:pPr>
              <w:tabs>
                <w:tab w:val="left" w:pos="142"/>
              </w:tabs>
              <w:ind w:left="567" w:hanging="567"/>
              <w:rPr>
                <w:b/>
                <w:lang w:val="lv-LV"/>
              </w:rPr>
            </w:pPr>
            <w:r w:rsidRPr="00626E59">
              <w:rPr>
                <w:b/>
                <w:lang w:val="lv-LV"/>
              </w:rPr>
              <w:t>10.</w:t>
            </w:r>
            <w:r w:rsidRPr="00626E59">
              <w:rPr>
                <w:b/>
                <w:lang w:val="lv-LV"/>
              </w:rPr>
              <w:tab/>
              <w:t>ĪPAŠI PIESARDZĪBAS PASĀKUMI, IZNĪCINOT NEIZLIETOT</w:t>
            </w:r>
            <w:r w:rsidR="008C19F2">
              <w:rPr>
                <w:b/>
                <w:lang w:val="lv-LV"/>
              </w:rPr>
              <w:t>ĀS</w:t>
            </w:r>
            <w:r w:rsidRPr="00626E59">
              <w:rPr>
                <w:b/>
                <w:lang w:val="lv-LV"/>
              </w:rPr>
              <w:t xml:space="preserve"> </w:t>
            </w:r>
            <w:r w:rsidR="008C19F2" w:rsidRPr="006D7FDE">
              <w:rPr>
                <w:b/>
                <w:lang w:val="lv-LV"/>
              </w:rPr>
              <w:t xml:space="preserve">ZĀLES </w:t>
            </w:r>
            <w:r w:rsidRPr="00626E59">
              <w:rPr>
                <w:b/>
                <w:lang w:val="lv-LV"/>
              </w:rPr>
              <w:t xml:space="preserve">VAI IZMANTOTOS MATERIĀLUS, KAS BIJUŠI SASKARĒ AR </w:t>
            </w:r>
            <w:r w:rsidR="008C19F2" w:rsidRPr="006D7FDE">
              <w:rPr>
                <w:b/>
                <w:lang w:val="lv-LV"/>
              </w:rPr>
              <w:t>ŠĪM ZĀLĒM</w:t>
            </w:r>
            <w:r w:rsidR="008C19F2">
              <w:rPr>
                <w:b/>
                <w:lang w:val="lv-LV"/>
              </w:rPr>
              <w:t>,</w:t>
            </w:r>
            <w:r w:rsidR="008C19F2" w:rsidRPr="00626E59">
              <w:rPr>
                <w:b/>
                <w:lang w:val="lv-LV"/>
              </w:rPr>
              <w:t xml:space="preserve"> </w:t>
            </w:r>
            <w:r w:rsidRPr="00626E59">
              <w:rPr>
                <w:b/>
                <w:lang w:val="lv-LV"/>
              </w:rPr>
              <w:t>JA PIEMĒROJAMS</w:t>
            </w:r>
          </w:p>
        </w:tc>
      </w:tr>
    </w:tbl>
    <w:p w14:paraId="7BE0643A" w14:textId="77777777" w:rsidR="00302200" w:rsidRPr="00626E59" w:rsidRDefault="00302200">
      <w:pPr>
        <w:rPr>
          <w:lang w:val="lv-LV"/>
        </w:rPr>
      </w:pPr>
    </w:p>
    <w:p w14:paraId="6A720E1D"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AA3802" w14:paraId="38F10DCE" w14:textId="77777777">
        <w:tc>
          <w:tcPr>
            <w:tcW w:w="9287" w:type="dxa"/>
          </w:tcPr>
          <w:p w14:paraId="349450EB" w14:textId="77777777" w:rsidR="00302200" w:rsidRPr="00626E59" w:rsidRDefault="00302200">
            <w:pPr>
              <w:tabs>
                <w:tab w:val="left" w:pos="142"/>
              </w:tabs>
              <w:ind w:left="567" w:hanging="567"/>
              <w:rPr>
                <w:b/>
                <w:lang w:val="lv-LV"/>
              </w:rPr>
            </w:pPr>
            <w:r w:rsidRPr="00626E59">
              <w:rPr>
                <w:b/>
                <w:lang w:val="lv-LV"/>
              </w:rPr>
              <w:t>11.</w:t>
            </w:r>
            <w:r w:rsidRPr="00626E59">
              <w:rPr>
                <w:b/>
                <w:lang w:val="lv-LV"/>
              </w:rPr>
              <w:tab/>
              <w:t>REĢISTRĀCIJAS APLIECĪBAS ĪPAŠNIEKA NOSAUKUMS UN ADRESE</w:t>
            </w:r>
          </w:p>
        </w:tc>
      </w:tr>
    </w:tbl>
    <w:p w14:paraId="12AB67CA" w14:textId="77777777" w:rsidR="00302200" w:rsidRPr="00626E59" w:rsidRDefault="00302200">
      <w:pPr>
        <w:rPr>
          <w:lang w:val="lv-LV"/>
        </w:rPr>
      </w:pPr>
    </w:p>
    <w:p w14:paraId="54B95C97" w14:textId="77777777" w:rsidR="00001E8F" w:rsidRPr="00626E59" w:rsidRDefault="00960E00" w:rsidP="00001E8F">
      <w:pPr>
        <w:outlineLvl w:val="0"/>
        <w:rPr>
          <w:lang w:val="lv-LV"/>
        </w:rPr>
      </w:pPr>
      <w:r w:rsidRPr="00626E59">
        <w:rPr>
          <w:lang w:val="lv-LV"/>
        </w:rPr>
        <w:t>Recordati Rare Diseases</w:t>
      </w:r>
    </w:p>
    <w:p w14:paraId="1961EC5E" w14:textId="77777777" w:rsidR="00C325C8" w:rsidRPr="00B00FB7" w:rsidRDefault="00C325C8" w:rsidP="00C325C8">
      <w:pPr>
        <w:outlineLvl w:val="0"/>
        <w:rPr>
          <w:lang w:val="fr-FR"/>
        </w:rPr>
      </w:pPr>
      <w:r w:rsidRPr="00B00FB7">
        <w:rPr>
          <w:lang w:val="fr-FR"/>
        </w:rPr>
        <w:t>Tour Hekla</w:t>
      </w:r>
    </w:p>
    <w:p w14:paraId="5CB58F37" w14:textId="77777777" w:rsidR="00C325C8" w:rsidRPr="00B00FB7" w:rsidRDefault="00C325C8" w:rsidP="00C325C8">
      <w:pPr>
        <w:outlineLvl w:val="0"/>
        <w:rPr>
          <w:lang w:val="fr-FR"/>
        </w:rPr>
      </w:pPr>
      <w:r w:rsidRPr="00B00FB7">
        <w:rPr>
          <w:lang w:val="fr-FR"/>
        </w:rPr>
        <w:t>52 avenue du Général de Gaulle</w:t>
      </w:r>
    </w:p>
    <w:p w14:paraId="3239AB3B" w14:textId="77777777" w:rsidR="00001E8F" w:rsidRPr="00626E59" w:rsidRDefault="00001E8F" w:rsidP="00001E8F">
      <w:pPr>
        <w:rPr>
          <w:lang w:val="lv-LV"/>
        </w:rPr>
      </w:pPr>
      <w:del w:id="17" w:author="Author">
        <w:r w:rsidRPr="00626E59" w:rsidDel="00336D4C">
          <w:rPr>
            <w:lang w:val="lv-LV"/>
          </w:rPr>
          <w:delText>F-</w:delText>
        </w:r>
      </w:del>
      <w:r w:rsidRPr="00626E59">
        <w:rPr>
          <w:lang w:val="lv-LV"/>
        </w:rPr>
        <w:t>92800 Puteaux</w:t>
      </w:r>
    </w:p>
    <w:p w14:paraId="696ABE83" w14:textId="77777777" w:rsidR="00302200" w:rsidRPr="00626E59" w:rsidRDefault="00302200">
      <w:pPr>
        <w:rPr>
          <w:lang w:val="lv-LV"/>
        </w:rPr>
      </w:pPr>
      <w:r w:rsidRPr="00626E59">
        <w:rPr>
          <w:lang w:val="lv-LV"/>
        </w:rPr>
        <w:t>Francija</w:t>
      </w:r>
    </w:p>
    <w:p w14:paraId="3F1B9DC1" w14:textId="77777777" w:rsidR="00302200" w:rsidRPr="00626E59" w:rsidRDefault="00302200">
      <w:pPr>
        <w:rPr>
          <w:lang w:val="lv-LV"/>
        </w:rPr>
      </w:pPr>
    </w:p>
    <w:p w14:paraId="217FB9C0"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432D1F65" w14:textId="77777777">
        <w:tc>
          <w:tcPr>
            <w:tcW w:w="9287" w:type="dxa"/>
          </w:tcPr>
          <w:p w14:paraId="3C05BCEA" w14:textId="77777777" w:rsidR="00302200" w:rsidRPr="00626E59" w:rsidRDefault="00302200">
            <w:pPr>
              <w:tabs>
                <w:tab w:val="left" w:pos="142"/>
              </w:tabs>
              <w:ind w:left="567" w:hanging="567"/>
              <w:rPr>
                <w:b/>
                <w:lang w:val="lv-LV"/>
              </w:rPr>
            </w:pPr>
            <w:r w:rsidRPr="00626E59">
              <w:rPr>
                <w:b/>
                <w:lang w:val="lv-LV"/>
              </w:rPr>
              <w:t>12.</w:t>
            </w:r>
            <w:r w:rsidRPr="00626E59">
              <w:rPr>
                <w:b/>
                <w:lang w:val="lv-LV"/>
              </w:rPr>
              <w:tab/>
              <w:t xml:space="preserve">REĢISTRĀCIJAS </w:t>
            </w:r>
            <w:r w:rsidR="008C19F2" w:rsidRPr="006D7FDE">
              <w:rPr>
                <w:b/>
                <w:szCs w:val="22"/>
                <w:lang w:val="lv-LV"/>
              </w:rPr>
              <w:t xml:space="preserve">APLIECĪBAS </w:t>
            </w:r>
            <w:r w:rsidRPr="00626E59">
              <w:rPr>
                <w:b/>
                <w:lang w:val="lv-LV"/>
              </w:rPr>
              <w:t>NUMURS(</w:t>
            </w:r>
            <w:r w:rsidR="008C19F2">
              <w:rPr>
                <w:b/>
                <w:lang w:val="lv-LV"/>
              </w:rPr>
              <w:t>-</w:t>
            </w:r>
            <w:r w:rsidRPr="00626E59">
              <w:rPr>
                <w:b/>
                <w:lang w:val="lv-LV"/>
              </w:rPr>
              <w:t>I)</w:t>
            </w:r>
          </w:p>
        </w:tc>
      </w:tr>
    </w:tbl>
    <w:p w14:paraId="351A3CFC" w14:textId="77777777" w:rsidR="00302200" w:rsidRPr="00626E59" w:rsidRDefault="00302200">
      <w:pPr>
        <w:rPr>
          <w:lang w:val="lv-LV"/>
        </w:rPr>
      </w:pPr>
    </w:p>
    <w:p w14:paraId="4AA25A7A" w14:textId="77777777" w:rsidR="00302200" w:rsidRPr="00626E59" w:rsidRDefault="00302200">
      <w:pPr>
        <w:rPr>
          <w:lang w:val="lv-LV"/>
        </w:rPr>
      </w:pPr>
      <w:r w:rsidRPr="00626E59">
        <w:rPr>
          <w:lang w:val="lv-LV"/>
        </w:rPr>
        <w:t xml:space="preserve">EU/1/02/246/002 </w:t>
      </w:r>
    </w:p>
    <w:p w14:paraId="5175C65F" w14:textId="77777777" w:rsidR="00302200" w:rsidRPr="00626E59" w:rsidRDefault="00302200">
      <w:pPr>
        <w:rPr>
          <w:lang w:val="lv-LV"/>
        </w:rPr>
      </w:pPr>
    </w:p>
    <w:p w14:paraId="2E48125D"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662BC317" w14:textId="77777777">
        <w:tc>
          <w:tcPr>
            <w:tcW w:w="9287" w:type="dxa"/>
          </w:tcPr>
          <w:p w14:paraId="1DF54A30" w14:textId="77777777" w:rsidR="00302200" w:rsidRPr="00626E59" w:rsidRDefault="00302200">
            <w:pPr>
              <w:tabs>
                <w:tab w:val="left" w:pos="142"/>
              </w:tabs>
              <w:ind w:left="567" w:hanging="567"/>
              <w:rPr>
                <w:b/>
                <w:lang w:val="lv-LV"/>
              </w:rPr>
            </w:pPr>
            <w:r w:rsidRPr="00626E59">
              <w:rPr>
                <w:b/>
                <w:lang w:val="lv-LV"/>
              </w:rPr>
              <w:t>13.</w:t>
            </w:r>
            <w:r w:rsidRPr="00626E59">
              <w:rPr>
                <w:b/>
                <w:lang w:val="lv-LV"/>
              </w:rPr>
              <w:tab/>
              <w:t>SĒRIJAS NUMURS</w:t>
            </w:r>
          </w:p>
        </w:tc>
      </w:tr>
    </w:tbl>
    <w:p w14:paraId="37E83747" w14:textId="77777777" w:rsidR="00302200" w:rsidRPr="00626E59" w:rsidRDefault="00302200">
      <w:pPr>
        <w:rPr>
          <w:lang w:val="lv-LV"/>
        </w:rPr>
      </w:pPr>
    </w:p>
    <w:p w14:paraId="629D642D" w14:textId="77777777" w:rsidR="00302200" w:rsidRPr="00626E59" w:rsidRDefault="00302200">
      <w:pPr>
        <w:rPr>
          <w:lang w:val="lv-LV"/>
        </w:rPr>
      </w:pPr>
      <w:r w:rsidRPr="00626E59">
        <w:rPr>
          <w:lang w:val="lv-LV"/>
        </w:rPr>
        <w:t>Sērija</w:t>
      </w:r>
      <w:r w:rsidR="008C19F2">
        <w:rPr>
          <w:lang w:val="lv-LV"/>
        </w:rPr>
        <w:t xml:space="preserve"> </w:t>
      </w:r>
      <w:r w:rsidRPr="00626E59">
        <w:rPr>
          <w:lang w:val="lv-LV"/>
        </w:rPr>
        <w:t>{numurs}</w:t>
      </w:r>
    </w:p>
    <w:p w14:paraId="4B18F3D4" w14:textId="77777777" w:rsidR="00302200" w:rsidRPr="00626E59" w:rsidRDefault="00302200">
      <w:pPr>
        <w:rPr>
          <w:lang w:val="lv-LV"/>
        </w:rPr>
      </w:pPr>
    </w:p>
    <w:p w14:paraId="174EF1EC"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02274D39" w14:textId="77777777">
        <w:tc>
          <w:tcPr>
            <w:tcW w:w="9287" w:type="dxa"/>
          </w:tcPr>
          <w:p w14:paraId="4AA39F69" w14:textId="77777777" w:rsidR="00302200" w:rsidRPr="00626E59" w:rsidRDefault="00302200">
            <w:pPr>
              <w:tabs>
                <w:tab w:val="left" w:pos="142"/>
              </w:tabs>
              <w:ind w:left="567" w:hanging="567"/>
              <w:rPr>
                <w:b/>
                <w:lang w:val="lv-LV"/>
              </w:rPr>
            </w:pPr>
            <w:r w:rsidRPr="00626E59">
              <w:rPr>
                <w:b/>
                <w:lang w:val="lv-LV"/>
              </w:rPr>
              <w:t>14.</w:t>
            </w:r>
            <w:r w:rsidRPr="00626E59">
              <w:rPr>
                <w:b/>
                <w:lang w:val="lv-LV"/>
              </w:rPr>
              <w:tab/>
              <w:t>IZSNIEGŠANAS KĀRTĪBA</w:t>
            </w:r>
          </w:p>
        </w:tc>
      </w:tr>
    </w:tbl>
    <w:p w14:paraId="38CA4186" w14:textId="77777777" w:rsidR="00302200" w:rsidRPr="00626E59" w:rsidRDefault="00302200">
      <w:pPr>
        <w:pStyle w:val="EndnoteText"/>
        <w:spacing w:line="260" w:lineRule="exact"/>
        <w:rPr>
          <w:lang w:val="lv-LV"/>
        </w:rPr>
      </w:pPr>
    </w:p>
    <w:p w14:paraId="424085E7" w14:textId="77777777" w:rsidR="00302200" w:rsidRPr="00626E59" w:rsidRDefault="00302200">
      <w:pPr>
        <w:rPr>
          <w:lang w:val="lv-LV"/>
        </w:rPr>
      </w:pPr>
      <w:r w:rsidRPr="00626E59">
        <w:rPr>
          <w:lang w:val="lv-LV"/>
        </w:rPr>
        <w:t>Recepšu zāles.</w:t>
      </w:r>
    </w:p>
    <w:p w14:paraId="405DBFB1" w14:textId="77777777" w:rsidR="00302200" w:rsidRPr="00626E59" w:rsidRDefault="00302200">
      <w:pPr>
        <w:rPr>
          <w:lang w:val="lv-LV"/>
        </w:rPr>
      </w:pPr>
    </w:p>
    <w:p w14:paraId="678FBBCB" w14:textId="77777777" w:rsidR="00302200" w:rsidRPr="00626E59" w:rsidRDefault="003022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5DADCEDA" w14:textId="77777777">
        <w:tc>
          <w:tcPr>
            <w:tcW w:w="9287" w:type="dxa"/>
          </w:tcPr>
          <w:p w14:paraId="10245A6D" w14:textId="77777777" w:rsidR="00302200" w:rsidRPr="00626E59" w:rsidRDefault="00302200">
            <w:pPr>
              <w:tabs>
                <w:tab w:val="left" w:pos="142"/>
              </w:tabs>
              <w:ind w:left="567" w:hanging="567"/>
              <w:rPr>
                <w:b/>
                <w:lang w:val="lv-LV"/>
              </w:rPr>
            </w:pPr>
            <w:r w:rsidRPr="00626E59">
              <w:rPr>
                <w:b/>
                <w:lang w:val="lv-LV"/>
              </w:rPr>
              <w:t>15.</w:t>
            </w:r>
            <w:r w:rsidRPr="00626E59">
              <w:rPr>
                <w:b/>
                <w:lang w:val="lv-LV"/>
              </w:rPr>
              <w:tab/>
              <w:t>NORĀDĪJUMI PAR LIETOŠANU</w:t>
            </w:r>
          </w:p>
        </w:tc>
      </w:tr>
    </w:tbl>
    <w:p w14:paraId="6FE5776E" w14:textId="77777777" w:rsidR="00302200" w:rsidRDefault="00302200">
      <w:pPr>
        <w:rPr>
          <w:lang w:val="lv-LV"/>
        </w:rPr>
      </w:pPr>
    </w:p>
    <w:p w14:paraId="5123A8ED" w14:textId="77777777" w:rsidR="008C19F2" w:rsidRPr="00626E59" w:rsidRDefault="008C19F2">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2200" w:rsidRPr="00626E59" w14:paraId="0B2FA780" w14:textId="77777777">
        <w:tc>
          <w:tcPr>
            <w:tcW w:w="9287" w:type="dxa"/>
          </w:tcPr>
          <w:p w14:paraId="60147093" w14:textId="77777777" w:rsidR="00302200" w:rsidRPr="00626E59" w:rsidRDefault="00302200">
            <w:pPr>
              <w:tabs>
                <w:tab w:val="left" w:pos="142"/>
              </w:tabs>
              <w:ind w:left="567" w:hanging="567"/>
              <w:rPr>
                <w:b/>
                <w:lang w:val="lv-LV"/>
              </w:rPr>
            </w:pPr>
            <w:r w:rsidRPr="00626E59">
              <w:rPr>
                <w:b/>
                <w:lang w:val="lv-LV"/>
              </w:rPr>
              <w:t>16.</w:t>
            </w:r>
            <w:r w:rsidRPr="00626E59">
              <w:rPr>
                <w:b/>
                <w:lang w:val="lv-LV"/>
              </w:rPr>
              <w:tab/>
              <w:t>INFORMĀCIJA BRAILA RAKSTĀ</w:t>
            </w:r>
          </w:p>
        </w:tc>
      </w:tr>
    </w:tbl>
    <w:p w14:paraId="3E3982C9" w14:textId="77777777" w:rsidR="00302200" w:rsidRPr="00A1253F" w:rsidRDefault="00302200">
      <w:pPr>
        <w:rPr>
          <w:u w:val="single"/>
          <w:lang w:val="lv-LV"/>
        </w:rPr>
      </w:pPr>
    </w:p>
    <w:p w14:paraId="3F5B3615" w14:textId="5D18CC97" w:rsidR="002902E7" w:rsidRPr="00626E59" w:rsidRDefault="00302200">
      <w:pPr>
        <w:rPr>
          <w:bCs/>
          <w:u w:val="single"/>
          <w:lang w:val="lv-LV"/>
        </w:rPr>
      </w:pPr>
      <w:r w:rsidRPr="00626E59">
        <w:rPr>
          <w:bCs/>
          <w:u w:val="single"/>
          <w:lang w:val="lv-LV"/>
        </w:rPr>
        <w:t>Carbaglu 200</w:t>
      </w:r>
      <w:r w:rsidR="001F7EAE">
        <w:rPr>
          <w:bCs/>
          <w:u w:val="single"/>
          <w:lang w:val="lv-LV"/>
        </w:rPr>
        <w:t> </w:t>
      </w:r>
      <w:r w:rsidRPr="00626E59">
        <w:rPr>
          <w:bCs/>
          <w:u w:val="single"/>
          <w:lang w:val="lv-LV"/>
        </w:rPr>
        <w:t>mg</w:t>
      </w:r>
    </w:p>
    <w:p w14:paraId="29368E09" w14:textId="77777777" w:rsidR="002902E7" w:rsidRPr="00626E59" w:rsidRDefault="002902E7">
      <w:pPr>
        <w:rPr>
          <w:bCs/>
          <w:lang w:val="lv-LV"/>
        </w:rPr>
      </w:pPr>
    </w:p>
    <w:p w14:paraId="2CF3B0E9" w14:textId="77777777" w:rsidR="002902E7" w:rsidRPr="00626E59" w:rsidRDefault="002902E7" w:rsidP="002902E7">
      <w:pPr>
        <w:rPr>
          <w:bCs/>
          <w:lang w:val="lv-LV"/>
        </w:rPr>
      </w:pPr>
    </w:p>
    <w:p w14:paraId="1BD6929E" w14:textId="77777777" w:rsidR="002902E7" w:rsidRPr="00626E59" w:rsidRDefault="002902E7" w:rsidP="002902E7">
      <w:pPr>
        <w:pBdr>
          <w:top w:val="single" w:sz="4" w:space="1" w:color="auto"/>
          <w:left w:val="single" w:sz="4" w:space="4" w:color="auto"/>
          <w:bottom w:val="single" w:sz="4" w:space="1" w:color="auto"/>
          <w:right w:val="single" w:sz="4" w:space="4" w:color="auto"/>
        </w:pBdr>
        <w:rPr>
          <w:b/>
          <w:bCs/>
          <w:lang w:val="lv-LV"/>
        </w:rPr>
      </w:pPr>
      <w:r w:rsidRPr="00626E59">
        <w:rPr>
          <w:b/>
          <w:bCs/>
          <w:lang w:val="lv-LV"/>
        </w:rPr>
        <w:t>17.</w:t>
      </w:r>
      <w:r w:rsidRPr="00626E59">
        <w:rPr>
          <w:b/>
          <w:bCs/>
          <w:lang w:val="lv-LV"/>
        </w:rPr>
        <w:tab/>
        <w:t>UNIKĀLS IDENTIFIKATORS – 2D SVĪTRKODS</w:t>
      </w:r>
    </w:p>
    <w:p w14:paraId="11C3852D" w14:textId="77777777" w:rsidR="002902E7" w:rsidRPr="00626E59" w:rsidRDefault="002902E7" w:rsidP="002902E7">
      <w:pPr>
        <w:rPr>
          <w:bCs/>
          <w:lang w:val="lv-LV"/>
        </w:rPr>
      </w:pPr>
    </w:p>
    <w:p w14:paraId="14D8D7A8" w14:textId="77777777" w:rsidR="002902E7" w:rsidRPr="00626E59" w:rsidRDefault="002902E7" w:rsidP="002902E7">
      <w:pPr>
        <w:rPr>
          <w:bCs/>
          <w:lang w:val="lv-LV"/>
        </w:rPr>
      </w:pPr>
      <w:r w:rsidRPr="00575A03">
        <w:rPr>
          <w:bCs/>
          <w:highlight w:val="lightGray"/>
          <w:lang w:val="lv-LV"/>
        </w:rPr>
        <w:t>2D svītrkods, kurā iekļauts unikāls identifikators.</w:t>
      </w:r>
    </w:p>
    <w:p w14:paraId="5DD6065F" w14:textId="77777777" w:rsidR="002902E7" w:rsidRPr="00626E59" w:rsidRDefault="002902E7" w:rsidP="002902E7">
      <w:pPr>
        <w:rPr>
          <w:bCs/>
          <w:lang w:val="lv-LV"/>
        </w:rPr>
      </w:pPr>
    </w:p>
    <w:p w14:paraId="76BF4925" w14:textId="77777777" w:rsidR="002902E7" w:rsidRPr="00626E59" w:rsidRDefault="002902E7" w:rsidP="002902E7">
      <w:pPr>
        <w:rPr>
          <w:bCs/>
          <w:lang w:val="lv-LV"/>
        </w:rPr>
      </w:pPr>
    </w:p>
    <w:p w14:paraId="2365FA18" w14:textId="77777777" w:rsidR="002902E7" w:rsidRPr="00626E59" w:rsidRDefault="002902E7" w:rsidP="002902E7">
      <w:pPr>
        <w:pBdr>
          <w:top w:val="single" w:sz="4" w:space="1" w:color="auto"/>
          <w:left w:val="single" w:sz="4" w:space="4" w:color="auto"/>
          <w:bottom w:val="single" w:sz="4" w:space="1" w:color="auto"/>
          <w:right w:val="single" w:sz="4" w:space="4" w:color="auto"/>
        </w:pBdr>
        <w:rPr>
          <w:b/>
          <w:bCs/>
          <w:lang w:val="lv-LV"/>
        </w:rPr>
      </w:pPr>
      <w:r w:rsidRPr="00626E59">
        <w:rPr>
          <w:b/>
          <w:bCs/>
          <w:lang w:val="lv-LV"/>
        </w:rPr>
        <w:t>18.</w:t>
      </w:r>
      <w:r w:rsidRPr="00626E59">
        <w:rPr>
          <w:b/>
          <w:bCs/>
          <w:lang w:val="lv-LV"/>
        </w:rPr>
        <w:tab/>
        <w:t>UNIKĀLS IDENTIFIKATORS – DATI, KURUS VAR NOLASĪT PERSONA</w:t>
      </w:r>
    </w:p>
    <w:p w14:paraId="1A3822B1" w14:textId="77777777" w:rsidR="002902E7" w:rsidRPr="00626E59" w:rsidRDefault="002902E7" w:rsidP="002902E7">
      <w:pPr>
        <w:rPr>
          <w:bCs/>
          <w:lang w:val="lv-LV"/>
        </w:rPr>
      </w:pPr>
    </w:p>
    <w:p w14:paraId="7697AE13" w14:textId="1B6DB245" w:rsidR="002902E7" w:rsidRPr="00626E59" w:rsidRDefault="005941DF" w:rsidP="002902E7">
      <w:pPr>
        <w:rPr>
          <w:bCs/>
          <w:lang w:val="lv-LV"/>
        </w:rPr>
      </w:pPr>
      <w:r w:rsidRPr="00626E59">
        <w:rPr>
          <w:bCs/>
          <w:lang w:val="lv-LV"/>
        </w:rPr>
        <w:t>PC</w:t>
      </w:r>
      <w:r w:rsidR="00E27744" w:rsidRPr="00626E59">
        <w:rPr>
          <w:bCs/>
          <w:lang w:val="lv-LV"/>
        </w:rPr>
        <w:t xml:space="preserve"> </w:t>
      </w:r>
    </w:p>
    <w:p w14:paraId="33FDFD93" w14:textId="5A5CCCBE" w:rsidR="002902E7" w:rsidRPr="00626E59" w:rsidRDefault="005941DF" w:rsidP="002902E7">
      <w:pPr>
        <w:rPr>
          <w:bCs/>
          <w:lang w:val="lv-LV"/>
        </w:rPr>
      </w:pPr>
      <w:r w:rsidRPr="00626E59">
        <w:rPr>
          <w:bCs/>
          <w:lang w:val="lv-LV"/>
        </w:rPr>
        <w:t>SN</w:t>
      </w:r>
      <w:r w:rsidR="002902E7" w:rsidRPr="00626E59">
        <w:rPr>
          <w:bCs/>
          <w:lang w:val="lv-LV"/>
        </w:rPr>
        <w:t xml:space="preserve"> </w:t>
      </w:r>
    </w:p>
    <w:p w14:paraId="31F5AED2" w14:textId="35278066" w:rsidR="00CA2B3C" w:rsidRDefault="005941DF" w:rsidP="002902E7">
      <w:pPr>
        <w:rPr>
          <w:bCs/>
          <w:lang w:val="lv-LV"/>
        </w:rPr>
      </w:pPr>
      <w:r w:rsidRPr="00626E59">
        <w:rPr>
          <w:bCs/>
          <w:lang w:val="lv-LV"/>
        </w:rPr>
        <w:t>NN</w:t>
      </w:r>
      <w:r w:rsidR="002902E7" w:rsidRPr="00626E59">
        <w:rPr>
          <w:bCs/>
          <w:lang w:val="lv-LV"/>
        </w:rPr>
        <w:t xml:space="preserve"> </w:t>
      </w:r>
    </w:p>
    <w:p w14:paraId="39406D87" w14:textId="77777777" w:rsidR="00302200" w:rsidRPr="00626E59" w:rsidRDefault="00302200" w:rsidP="002902E7">
      <w:pPr>
        <w:rPr>
          <w:bCs/>
          <w:lang w:val="lv-LV"/>
        </w:rPr>
      </w:pPr>
      <w:r w:rsidRPr="00626E59">
        <w:rPr>
          <w:bCs/>
          <w:lang w:val="lv-LV"/>
        </w:rPr>
        <w:br w:type="page"/>
      </w:r>
    </w:p>
    <w:p w14:paraId="77B6B991" w14:textId="77777777" w:rsidR="00302200" w:rsidRPr="00626E59" w:rsidRDefault="00302200">
      <w:pPr>
        <w:jc w:val="center"/>
        <w:rPr>
          <w:lang w:val="lv-LV"/>
        </w:rPr>
      </w:pPr>
    </w:p>
    <w:p w14:paraId="37F9F499" w14:textId="77777777" w:rsidR="00302200" w:rsidRPr="00626E59" w:rsidRDefault="00302200">
      <w:pPr>
        <w:jc w:val="center"/>
        <w:rPr>
          <w:lang w:val="lv-LV"/>
        </w:rPr>
      </w:pPr>
    </w:p>
    <w:p w14:paraId="0B29746A" w14:textId="77777777" w:rsidR="00302200" w:rsidRPr="00626E59" w:rsidRDefault="00302200">
      <w:pPr>
        <w:jc w:val="center"/>
        <w:rPr>
          <w:lang w:val="lv-LV"/>
        </w:rPr>
      </w:pPr>
    </w:p>
    <w:p w14:paraId="5063D063" w14:textId="77777777" w:rsidR="00302200" w:rsidRPr="00626E59" w:rsidRDefault="00302200">
      <w:pPr>
        <w:jc w:val="center"/>
        <w:rPr>
          <w:lang w:val="lv-LV"/>
        </w:rPr>
      </w:pPr>
    </w:p>
    <w:p w14:paraId="203E438D" w14:textId="77777777" w:rsidR="00302200" w:rsidRPr="00626E59" w:rsidRDefault="00302200">
      <w:pPr>
        <w:jc w:val="center"/>
        <w:rPr>
          <w:lang w:val="lv-LV"/>
        </w:rPr>
      </w:pPr>
    </w:p>
    <w:p w14:paraId="0FB24D0B" w14:textId="77777777" w:rsidR="00302200" w:rsidRPr="00626E59" w:rsidRDefault="00302200">
      <w:pPr>
        <w:jc w:val="center"/>
        <w:rPr>
          <w:lang w:val="lv-LV"/>
        </w:rPr>
      </w:pPr>
    </w:p>
    <w:p w14:paraId="46426A26" w14:textId="77777777" w:rsidR="00302200" w:rsidRPr="00626E59" w:rsidRDefault="00302200">
      <w:pPr>
        <w:jc w:val="center"/>
        <w:rPr>
          <w:lang w:val="lv-LV"/>
        </w:rPr>
      </w:pPr>
    </w:p>
    <w:p w14:paraId="7CEF14C2" w14:textId="77777777" w:rsidR="00302200" w:rsidRPr="00626E59" w:rsidRDefault="00302200">
      <w:pPr>
        <w:jc w:val="center"/>
        <w:rPr>
          <w:lang w:val="lv-LV"/>
        </w:rPr>
      </w:pPr>
    </w:p>
    <w:p w14:paraId="7AFC5853" w14:textId="77777777" w:rsidR="00302200" w:rsidRPr="00626E59" w:rsidRDefault="00302200">
      <w:pPr>
        <w:jc w:val="center"/>
        <w:rPr>
          <w:lang w:val="lv-LV"/>
        </w:rPr>
      </w:pPr>
    </w:p>
    <w:p w14:paraId="3DD5601D" w14:textId="77777777" w:rsidR="00302200" w:rsidRPr="00626E59" w:rsidRDefault="00302200">
      <w:pPr>
        <w:jc w:val="center"/>
        <w:rPr>
          <w:lang w:val="lv-LV"/>
        </w:rPr>
      </w:pPr>
    </w:p>
    <w:p w14:paraId="3DD50B08" w14:textId="77777777" w:rsidR="00302200" w:rsidRPr="00626E59" w:rsidRDefault="00302200">
      <w:pPr>
        <w:jc w:val="center"/>
        <w:rPr>
          <w:lang w:val="lv-LV"/>
        </w:rPr>
      </w:pPr>
    </w:p>
    <w:p w14:paraId="31150B39" w14:textId="77777777" w:rsidR="00302200" w:rsidRPr="00626E59" w:rsidRDefault="00302200">
      <w:pPr>
        <w:jc w:val="center"/>
        <w:rPr>
          <w:lang w:val="lv-LV"/>
        </w:rPr>
      </w:pPr>
    </w:p>
    <w:p w14:paraId="0F5C50F8" w14:textId="77777777" w:rsidR="00302200" w:rsidRPr="00626E59" w:rsidRDefault="00302200">
      <w:pPr>
        <w:jc w:val="center"/>
        <w:rPr>
          <w:lang w:val="lv-LV"/>
        </w:rPr>
      </w:pPr>
    </w:p>
    <w:p w14:paraId="639AE39A" w14:textId="77777777" w:rsidR="00302200" w:rsidRPr="00626E59" w:rsidRDefault="00302200">
      <w:pPr>
        <w:jc w:val="center"/>
        <w:rPr>
          <w:lang w:val="lv-LV"/>
        </w:rPr>
      </w:pPr>
    </w:p>
    <w:p w14:paraId="481A7CE9" w14:textId="77777777" w:rsidR="00302200" w:rsidRPr="00626E59" w:rsidRDefault="00302200">
      <w:pPr>
        <w:jc w:val="center"/>
        <w:rPr>
          <w:lang w:val="lv-LV"/>
        </w:rPr>
      </w:pPr>
    </w:p>
    <w:p w14:paraId="3B36DB0D" w14:textId="77777777" w:rsidR="00302200" w:rsidRPr="00626E59" w:rsidRDefault="00302200">
      <w:pPr>
        <w:jc w:val="center"/>
        <w:rPr>
          <w:lang w:val="lv-LV"/>
        </w:rPr>
      </w:pPr>
    </w:p>
    <w:p w14:paraId="427E447C" w14:textId="77777777" w:rsidR="00302200" w:rsidRPr="00626E59" w:rsidRDefault="00302200">
      <w:pPr>
        <w:jc w:val="center"/>
        <w:rPr>
          <w:lang w:val="lv-LV"/>
        </w:rPr>
      </w:pPr>
    </w:p>
    <w:p w14:paraId="01161CD2" w14:textId="77777777" w:rsidR="00302200" w:rsidRPr="00626E59" w:rsidRDefault="00302200">
      <w:pPr>
        <w:jc w:val="center"/>
        <w:rPr>
          <w:lang w:val="lv-LV"/>
        </w:rPr>
      </w:pPr>
    </w:p>
    <w:p w14:paraId="485C5A9D" w14:textId="77777777" w:rsidR="00302200" w:rsidRPr="00626E59" w:rsidRDefault="00302200">
      <w:pPr>
        <w:jc w:val="center"/>
        <w:rPr>
          <w:lang w:val="lv-LV"/>
        </w:rPr>
      </w:pPr>
    </w:p>
    <w:p w14:paraId="1A0D06F7" w14:textId="77777777" w:rsidR="00302200" w:rsidRPr="00626E59" w:rsidRDefault="00302200">
      <w:pPr>
        <w:jc w:val="center"/>
        <w:rPr>
          <w:lang w:val="lv-LV"/>
        </w:rPr>
      </w:pPr>
    </w:p>
    <w:p w14:paraId="00D0ED14" w14:textId="77777777" w:rsidR="00302200" w:rsidRPr="00626E59" w:rsidRDefault="00302200">
      <w:pPr>
        <w:jc w:val="center"/>
        <w:rPr>
          <w:lang w:val="lv-LV"/>
        </w:rPr>
      </w:pPr>
    </w:p>
    <w:p w14:paraId="6A23C658" w14:textId="77777777" w:rsidR="00302200" w:rsidRPr="00626E59" w:rsidRDefault="00302200">
      <w:pPr>
        <w:jc w:val="center"/>
        <w:rPr>
          <w:lang w:val="lv-LV"/>
        </w:rPr>
      </w:pPr>
    </w:p>
    <w:p w14:paraId="797D1301" w14:textId="77777777" w:rsidR="00302200" w:rsidRPr="00626E59" w:rsidRDefault="00302200">
      <w:pPr>
        <w:pStyle w:val="Heading3"/>
        <w:rPr>
          <w:noProof w:val="0"/>
          <w:lang w:val="lv-LV"/>
        </w:rPr>
      </w:pPr>
      <w:r w:rsidRPr="00626E59">
        <w:rPr>
          <w:noProof w:val="0"/>
          <w:lang w:val="lv-LV"/>
        </w:rPr>
        <w:t>B. LIETOŠANAS INSTRUKCIJA</w:t>
      </w:r>
    </w:p>
    <w:p w14:paraId="4E4F0E64" w14:textId="6E775D5D" w:rsidR="00302200" w:rsidRPr="00626E59" w:rsidRDefault="00302200">
      <w:pPr>
        <w:pStyle w:val="Heading2"/>
        <w:numPr>
          <w:ilvl w:val="0"/>
          <w:numId w:val="0"/>
        </w:numPr>
        <w:rPr>
          <w:lang w:val="lv-LV"/>
        </w:rPr>
      </w:pPr>
      <w:r w:rsidRPr="00626E59">
        <w:rPr>
          <w:lang w:val="lv-LV"/>
        </w:rPr>
        <w:br w:type="page"/>
      </w:r>
      <w:r w:rsidR="00F870CA" w:rsidRPr="00F870CA">
        <w:rPr>
          <w:lang w:val="lv-LV"/>
        </w:rPr>
        <w:lastRenderedPageBreak/>
        <w:t>Lietošanas instrukcija: informācija lietotājam</w:t>
      </w:r>
    </w:p>
    <w:p w14:paraId="49E7E413" w14:textId="77777777" w:rsidR="00302200" w:rsidRPr="00626E59" w:rsidRDefault="00302200">
      <w:pPr>
        <w:rPr>
          <w:lang w:val="lv-LV" w:eastAsia="fr-FR"/>
        </w:rPr>
      </w:pPr>
    </w:p>
    <w:p w14:paraId="60258D42" w14:textId="74459878" w:rsidR="00302200" w:rsidRPr="00626E59" w:rsidRDefault="00302200">
      <w:pPr>
        <w:jc w:val="center"/>
        <w:rPr>
          <w:b/>
          <w:bCs/>
          <w:lang w:val="lv-LV" w:eastAsia="fr-FR"/>
        </w:rPr>
      </w:pPr>
      <w:r w:rsidRPr="00626E59">
        <w:rPr>
          <w:b/>
          <w:bCs/>
          <w:lang w:val="lv-LV" w:eastAsia="fr-FR"/>
        </w:rPr>
        <w:t>Carbaglu 200</w:t>
      </w:r>
      <w:r w:rsidR="00C13A7C">
        <w:rPr>
          <w:b/>
          <w:bCs/>
          <w:lang w:val="lv-LV" w:eastAsia="fr-FR"/>
        </w:rPr>
        <w:t> </w:t>
      </w:r>
      <w:r w:rsidRPr="00626E59">
        <w:rPr>
          <w:b/>
          <w:bCs/>
          <w:lang w:val="lv-LV" w:eastAsia="fr-FR"/>
        </w:rPr>
        <w:t>mg disperģējamās tabletes</w:t>
      </w:r>
    </w:p>
    <w:p w14:paraId="1BA90D72" w14:textId="16EB9A3F" w:rsidR="00302200" w:rsidRPr="00626E59" w:rsidRDefault="00C3035A">
      <w:pPr>
        <w:jc w:val="center"/>
        <w:rPr>
          <w:b/>
          <w:bCs/>
          <w:lang w:val="lv-LV" w:eastAsia="fr-FR"/>
        </w:rPr>
      </w:pPr>
      <w:r w:rsidRPr="0036024F">
        <w:rPr>
          <w:b/>
          <w:bCs/>
          <w:i/>
          <w:lang w:val="lv-LV" w:eastAsia="fr-FR"/>
        </w:rPr>
        <w:t>carglumic acid</w:t>
      </w:r>
    </w:p>
    <w:p w14:paraId="3F759A8B" w14:textId="77777777" w:rsidR="00302200" w:rsidRPr="00626E59" w:rsidRDefault="00302200">
      <w:pPr>
        <w:rPr>
          <w:lang w:val="lv-LV"/>
        </w:rPr>
      </w:pPr>
    </w:p>
    <w:p w14:paraId="1DB68EF4" w14:textId="77777777" w:rsidR="00302200" w:rsidRPr="00626E59" w:rsidRDefault="00302200">
      <w:pPr>
        <w:spacing w:line="260" w:lineRule="atLeast"/>
        <w:rPr>
          <w:b/>
          <w:lang w:val="lv-LV"/>
        </w:rPr>
      </w:pPr>
      <w:r w:rsidRPr="00626E59">
        <w:rPr>
          <w:b/>
          <w:lang w:val="lv-LV"/>
        </w:rPr>
        <w:t>Pirms zāļu lietošanas uzmanīgi izlasiet visu instrukciju</w:t>
      </w:r>
      <w:r w:rsidR="00980AF3" w:rsidRPr="00980AF3">
        <w:rPr>
          <w:b/>
          <w:lang w:val="lv-LV"/>
        </w:rPr>
        <w:t>, jo tā satur Jums svarīgu informāciju</w:t>
      </w:r>
      <w:r w:rsidRPr="00626E59">
        <w:rPr>
          <w:b/>
          <w:lang w:val="lv-LV"/>
        </w:rPr>
        <w:t>.</w:t>
      </w:r>
    </w:p>
    <w:p w14:paraId="7F96F2EA" w14:textId="77777777" w:rsidR="00302200" w:rsidRPr="00626E59" w:rsidRDefault="00302200">
      <w:pPr>
        <w:rPr>
          <w:lang w:val="lv-LV"/>
        </w:rPr>
      </w:pPr>
      <w:r w:rsidRPr="00626E59">
        <w:rPr>
          <w:lang w:val="lv-LV"/>
        </w:rPr>
        <w:t>-</w:t>
      </w:r>
      <w:r w:rsidRPr="00626E59">
        <w:rPr>
          <w:lang w:val="lv-LV"/>
        </w:rPr>
        <w:tab/>
        <w:t>Saglabājiet šo instrukciju! Iespējams, ka vēlāk to vajadzēs pārlasīt.</w:t>
      </w:r>
    </w:p>
    <w:p w14:paraId="5CF1F7C3" w14:textId="77777777" w:rsidR="00302200" w:rsidRPr="00626E59" w:rsidRDefault="00302200">
      <w:pPr>
        <w:rPr>
          <w:lang w:val="lv-LV"/>
        </w:rPr>
      </w:pPr>
      <w:r w:rsidRPr="00626E59">
        <w:rPr>
          <w:lang w:val="lv-LV"/>
        </w:rPr>
        <w:t>-</w:t>
      </w:r>
      <w:r w:rsidRPr="00626E59">
        <w:rPr>
          <w:lang w:val="lv-LV"/>
        </w:rPr>
        <w:tab/>
        <w:t xml:space="preserve">Ja Jums rodas </w:t>
      </w:r>
      <w:r w:rsidR="00C3035A" w:rsidRPr="00626E59">
        <w:rPr>
          <w:lang w:val="lv-LV"/>
        </w:rPr>
        <w:t xml:space="preserve">jebkādi </w:t>
      </w:r>
      <w:r w:rsidRPr="00626E59">
        <w:rPr>
          <w:lang w:val="lv-LV"/>
        </w:rPr>
        <w:t>jautājumi, vaicājiet ārstam vai farmaceitam.</w:t>
      </w:r>
    </w:p>
    <w:p w14:paraId="49BADE50" w14:textId="17757ABE" w:rsidR="00302200" w:rsidRPr="00626E59" w:rsidRDefault="00302200">
      <w:pPr>
        <w:tabs>
          <w:tab w:val="clear" w:pos="567"/>
          <w:tab w:val="left" w:pos="540"/>
        </w:tabs>
        <w:ind w:left="540" w:hanging="540"/>
        <w:rPr>
          <w:lang w:val="lv-LV"/>
        </w:rPr>
      </w:pPr>
      <w:r w:rsidRPr="00626E59">
        <w:rPr>
          <w:lang w:val="lv-LV"/>
        </w:rPr>
        <w:t>-</w:t>
      </w:r>
      <w:r w:rsidRPr="00626E59">
        <w:rPr>
          <w:lang w:val="lv-LV"/>
        </w:rPr>
        <w:tab/>
        <w:t xml:space="preserve">Šīs zāles ir parakstītas </w:t>
      </w:r>
      <w:r w:rsidR="00980AF3">
        <w:rPr>
          <w:lang w:val="lv-LV"/>
        </w:rPr>
        <w:t xml:space="preserve">tikai </w:t>
      </w:r>
      <w:r w:rsidRPr="00626E59">
        <w:rPr>
          <w:lang w:val="lv-LV"/>
        </w:rPr>
        <w:t>Jums</w:t>
      </w:r>
      <w:r w:rsidR="00980AF3">
        <w:rPr>
          <w:lang w:val="lv-LV"/>
        </w:rPr>
        <w:t>.</w:t>
      </w:r>
      <w:r w:rsidRPr="00626E59">
        <w:rPr>
          <w:lang w:val="lv-LV"/>
        </w:rPr>
        <w:t xml:space="preserve"> </w:t>
      </w:r>
      <w:r w:rsidR="00980AF3" w:rsidRPr="00980AF3">
        <w:rPr>
          <w:lang w:val="lv-LV"/>
        </w:rPr>
        <w:t xml:space="preserve">Nedodiet </w:t>
      </w:r>
      <w:r w:rsidRPr="00626E59">
        <w:rPr>
          <w:lang w:val="lv-LV"/>
        </w:rPr>
        <w:t xml:space="preserve">tās citiem. Tās var nodarīt ļaunumu pat tad, ja šiem cilvēkiem ir </w:t>
      </w:r>
      <w:r w:rsidR="00980AF3" w:rsidRPr="00980AF3">
        <w:rPr>
          <w:lang w:val="lv-LV"/>
        </w:rPr>
        <w:t>līdzīgas slimības pazīmes</w:t>
      </w:r>
      <w:r w:rsidR="00980AF3">
        <w:rPr>
          <w:lang w:val="lv-LV"/>
        </w:rPr>
        <w:t>.</w:t>
      </w:r>
    </w:p>
    <w:p w14:paraId="20EF812D" w14:textId="14149CC9" w:rsidR="00302200" w:rsidRPr="00626E59" w:rsidRDefault="00302200">
      <w:pPr>
        <w:tabs>
          <w:tab w:val="clear" w:pos="567"/>
          <w:tab w:val="left" w:pos="540"/>
        </w:tabs>
        <w:ind w:left="540" w:hanging="540"/>
        <w:rPr>
          <w:lang w:val="lv-LV"/>
        </w:rPr>
      </w:pPr>
      <w:r w:rsidRPr="00626E59">
        <w:rPr>
          <w:lang w:val="lv-LV"/>
        </w:rPr>
        <w:t>-</w:t>
      </w:r>
      <w:r w:rsidRPr="00626E59">
        <w:rPr>
          <w:lang w:val="lv-LV"/>
        </w:rPr>
        <w:tab/>
      </w:r>
      <w:r w:rsidR="00A972DE" w:rsidRPr="00A972DE">
        <w:rPr>
          <w:lang w:val="lv-LV"/>
        </w:rPr>
        <w:t xml:space="preserve">Ja Jums rodas jebkādas blakusparādības, konsultējieties ar ārstu vai farmaceitu. Tas attiecas arī uz iespējamām blakusparādībām, kas nav minētas šajā instrukcijā. </w:t>
      </w:r>
      <w:r w:rsidR="003A307B" w:rsidRPr="003A307B">
        <w:rPr>
          <w:lang w:val="lv-LV"/>
        </w:rPr>
        <w:t>Skatīt 4. punktu.</w:t>
      </w:r>
    </w:p>
    <w:p w14:paraId="1F3B5438" w14:textId="77777777" w:rsidR="00C80849" w:rsidRPr="00626E59" w:rsidRDefault="00C80849">
      <w:pPr>
        <w:tabs>
          <w:tab w:val="clear" w:pos="567"/>
          <w:tab w:val="left" w:pos="540"/>
        </w:tabs>
        <w:ind w:left="540" w:hanging="540"/>
        <w:rPr>
          <w:lang w:val="lv-LV"/>
        </w:rPr>
      </w:pPr>
    </w:p>
    <w:p w14:paraId="421ABD03" w14:textId="77777777" w:rsidR="00C80849" w:rsidRPr="00626E59" w:rsidRDefault="00302200">
      <w:pPr>
        <w:numPr>
          <w:ilvl w:val="12"/>
          <w:numId w:val="0"/>
        </w:numPr>
        <w:ind w:right="-2"/>
        <w:jc w:val="both"/>
        <w:rPr>
          <w:u w:val="single"/>
          <w:lang w:val="lv-LV"/>
        </w:rPr>
      </w:pPr>
      <w:r w:rsidRPr="00626E59">
        <w:rPr>
          <w:b/>
          <w:u w:val="single"/>
          <w:lang w:val="lv-LV"/>
        </w:rPr>
        <w:t>Šajā instrukcijā varat uzzināt</w:t>
      </w:r>
      <w:r w:rsidRPr="00626E59">
        <w:rPr>
          <w:u w:val="single"/>
          <w:lang w:val="lv-LV"/>
        </w:rPr>
        <w:t xml:space="preserve">: </w:t>
      </w:r>
    </w:p>
    <w:p w14:paraId="16D1FFAC" w14:textId="77777777" w:rsidR="00302200" w:rsidRPr="00626E59" w:rsidRDefault="00302200">
      <w:pPr>
        <w:numPr>
          <w:ilvl w:val="0"/>
          <w:numId w:val="11"/>
        </w:numPr>
        <w:ind w:right="-29"/>
        <w:jc w:val="both"/>
        <w:rPr>
          <w:lang w:val="lv-LV"/>
        </w:rPr>
      </w:pPr>
      <w:r w:rsidRPr="00626E59">
        <w:rPr>
          <w:lang w:val="lv-LV"/>
        </w:rPr>
        <w:t>Kas ir Carbaglu un kādam nolūkam to lieto</w:t>
      </w:r>
    </w:p>
    <w:p w14:paraId="114A2C53" w14:textId="75CF77C0" w:rsidR="00302200" w:rsidRPr="00626E59" w:rsidRDefault="00B60719" w:rsidP="00B60719">
      <w:pPr>
        <w:numPr>
          <w:ilvl w:val="0"/>
          <w:numId w:val="11"/>
        </w:numPr>
        <w:ind w:right="-29"/>
        <w:jc w:val="both"/>
        <w:rPr>
          <w:lang w:val="lv-LV"/>
        </w:rPr>
      </w:pPr>
      <w:r w:rsidRPr="00B60719">
        <w:rPr>
          <w:lang w:val="lv-LV"/>
        </w:rPr>
        <w:t xml:space="preserve">Kas Jums jāzina </w:t>
      </w:r>
      <w:r>
        <w:rPr>
          <w:lang w:val="lv-LV"/>
        </w:rPr>
        <w:t>p</w:t>
      </w:r>
      <w:r w:rsidR="00302200" w:rsidRPr="00626E59">
        <w:rPr>
          <w:lang w:val="lv-LV"/>
        </w:rPr>
        <w:t>irms Carbaglu lietošanas</w:t>
      </w:r>
    </w:p>
    <w:p w14:paraId="65932086" w14:textId="77777777" w:rsidR="00302200" w:rsidRPr="00626E59" w:rsidRDefault="00302200">
      <w:pPr>
        <w:numPr>
          <w:ilvl w:val="0"/>
          <w:numId w:val="11"/>
        </w:numPr>
        <w:ind w:right="-29"/>
        <w:jc w:val="both"/>
        <w:rPr>
          <w:lang w:val="lv-LV"/>
        </w:rPr>
      </w:pPr>
      <w:r w:rsidRPr="00626E59">
        <w:rPr>
          <w:lang w:val="lv-LV"/>
        </w:rPr>
        <w:t>Kā lietot Carbaglu</w:t>
      </w:r>
    </w:p>
    <w:p w14:paraId="5853B39B" w14:textId="77777777" w:rsidR="00302200" w:rsidRPr="00626E59" w:rsidRDefault="00302200">
      <w:pPr>
        <w:numPr>
          <w:ilvl w:val="0"/>
          <w:numId w:val="11"/>
        </w:numPr>
        <w:ind w:right="-29"/>
        <w:jc w:val="both"/>
        <w:rPr>
          <w:lang w:val="lv-LV"/>
        </w:rPr>
      </w:pPr>
      <w:r w:rsidRPr="00626E59">
        <w:rPr>
          <w:lang w:val="lv-LV"/>
        </w:rPr>
        <w:t>Iespējamās blakusparādības</w:t>
      </w:r>
    </w:p>
    <w:p w14:paraId="1E1E35F9" w14:textId="77777777" w:rsidR="00302200" w:rsidRPr="00626E59" w:rsidRDefault="00302200">
      <w:pPr>
        <w:numPr>
          <w:ilvl w:val="0"/>
          <w:numId w:val="11"/>
        </w:numPr>
        <w:ind w:right="-2"/>
        <w:jc w:val="both"/>
        <w:rPr>
          <w:lang w:val="lv-LV"/>
        </w:rPr>
      </w:pPr>
      <w:r w:rsidRPr="00626E59">
        <w:rPr>
          <w:lang w:val="lv-LV"/>
        </w:rPr>
        <w:t>Kā uzglabāt Carbaglu</w:t>
      </w:r>
    </w:p>
    <w:p w14:paraId="0809642E" w14:textId="3331EB73" w:rsidR="00302200" w:rsidRPr="00626E59" w:rsidRDefault="00B60719" w:rsidP="00B60719">
      <w:pPr>
        <w:numPr>
          <w:ilvl w:val="0"/>
          <w:numId w:val="11"/>
        </w:numPr>
        <w:ind w:right="-2"/>
        <w:jc w:val="both"/>
        <w:rPr>
          <w:b/>
          <w:u w:val="single"/>
          <w:lang w:val="lv-LV"/>
        </w:rPr>
      </w:pPr>
      <w:r w:rsidRPr="00B60719">
        <w:rPr>
          <w:lang w:val="lv-LV"/>
        </w:rPr>
        <w:t>Iepakojuma saturs un cita informācija</w:t>
      </w:r>
    </w:p>
    <w:p w14:paraId="6B550091" w14:textId="77777777" w:rsidR="00302200" w:rsidRPr="00626E59" w:rsidRDefault="00302200">
      <w:pPr>
        <w:tabs>
          <w:tab w:val="clear" w:pos="567"/>
          <w:tab w:val="left" w:pos="560"/>
        </w:tabs>
        <w:jc w:val="both"/>
        <w:rPr>
          <w:lang w:val="lv-LV"/>
        </w:rPr>
      </w:pPr>
    </w:p>
    <w:p w14:paraId="37039BEF" w14:textId="77777777" w:rsidR="00302200" w:rsidRPr="00626E59" w:rsidRDefault="00302200">
      <w:pPr>
        <w:numPr>
          <w:ilvl w:val="12"/>
          <w:numId w:val="0"/>
        </w:numPr>
        <w:ind w:right="-2"/>
        <w:jc w:val="both"/>
        <w:rPr>
          <w:lang w:val="lv-LV"/>
        </w:rPr>
      </w:pPr>
    </w:p>
    <w:p w14:paraId="2081F0F9" w14:textId="1D22676E" w:rsidR="00302200" w:rsidRPr="00626E59" w:rsidRDefault="00302200">
      <w:pPr>
        <w:jc w:val="both"/>
        <w:rPr>
          <w:lang w:val="lv-LV"/>
        </w:rPr>
      </w:pPr>
      <w:r w:rsidRPr="00626E59">
        <w:rPr>
          <w:b/>
          <w:lang w:val="lv-LV"/>
        </w:rPr>
        <w:t>1.</w:t>
      </w:r>
      <w:r w:rsidRPr="00626E59">
        <w:rPr>
          <w:b/>
          <w:lang w:val="lv-LV"/>
        </w:rPr>
        <w:tab/>
      </w:r>
      <w:r w:rsidR="00CE6B9A" w:rsidRPr="00626E59">
        <w:rPr>
          <w:b/>
          <w:lang w:val="lv-LV"/>
        </w:rPr>
        <w:t xml:space="preserve">Kas ir </w:t>
      </w:r>
      <w:r w:rsidR="00CE6B9A">
        <w:rPr>
          <w:b/>
          <w:lang w:val="lv-LV"/>
        </w:rPr>
        <w:t>C</w:t>
      </w:r>
      <w:r w:rsidR="00CE6B9A" w:rsidRPr="00626E59">
        <w:rPr>
          <w:b/>
          <w:lang w:val="lv-LV"/>
        </w:rPr>
        <w:t>arbaglu un kādam nolūkam to lieto</w:t>
      </w:r>
    </w:p>
    <w:p w14:paraId="34064F6F" w14:textId="77777777" w:rsidR="00302200" w:rsidRPr="00626E59" w:rsidRDefault="00302200">
      <w:pPr>
        <w:pStyle w:val="EndnoteText"/>
        <w:tabs>
          <w:tab w:val="clear" w:pos="567"/>
        </w:tabs>
        <w:jc w:val="both"/>
        <w:rPr>
          <w:lang w:val="lv-LV"/>
        </w:rPr>
      </w:pPr>
    </w:p>
    <w:p w14:paraId="71221A08" w14:textId="77777777" w:rsidR="009A0B5C" w:rsidRPr="00626E59" w:rsidRDefault="00302200" w:rsidP="00FB4A4E">
      <w:pPr>
        <w:rPr>
          <w:lang w:val="lv-LV"/>
        </w:rPr>
      </w:pPr>
      <w:r w:rsidRPr="00626E59">
        <w:rPr>
          <w:lang w:val="lv-LV"/>
        </w:rPr>
        <w:t xml:space="preserve">Carbaglu var palīdzēt </w:t>
      </w:r>
      <w:r w:rsidR="00270A74" w:rsidRPr="00626E59">
        <w:rPr>
          <w:lang w:val="lv-LV"/>
        </w:rPr>
        <w:t xml:space="preserve">novērst </w:t>
      </w:r>
      <w:r w:rsidR="009A0B5C" w:rsidRPr="00626E59">
        <w:rPr>
          <w:lang w:val="lv-LV"/>
        </w:rPr>
        <w:t xml:space="preserve">pārāk augstu amonjaka līmeni plazmā </w:t>
      </w:r>
      <w:r w:rsidRPr="00626E59">
        <w:rPr>
          <w:lang w:val="lv-LV"/>
        </w:rPr>
        <w:t>(paaugstināts amonjaka līmenis asinīs)</w:t>
      </w:r>
      <w:r w:rsidR="009A0B5C" w:rsidRPr="00626E59">
        <w:rPr>
          <w:lang w:val="lv-LV"/>
        </w:rPr>
        <w:t>. Amonjaks ir īpaši toksisks galvas smadzenēm</w:t>
      </w:r>
      <w:r w:rsidR="00E67AA2" w:rsidRPr="00626E59">
        <w:rPr>
          <w:lang w:val="lv-LV"/>
        </w:rPr>
        <w:t>,</w:t>
      </w:r>
      <w:r w:rsidR="009A0B5C" w:rsidRPr="00626E59">
        <w:rPr>
          <w:lang w:val="lv-LV"/>
        </w:rPr>
        <w:t xml:space="preserve"> un smagos gadījumos tas izraisa samaņas traucējumus un komu. </w:t>
      </w:r>
    </w:p>
    <w:p w14:paraId="444D9466" w14:textId="77777777" w:rsidR="009A0B5C" w:rsidRPr="00626E59" w:rsidRDefault="009A0B5C" w:rsidP="00FB4A4E">
      <w:pPr>
        <w:rPr>
          <w:lang w:val="lv-LV"/>
        </w:rPr>
      </w:pPr>
      <w:r w:rsidRPr="00626E59">
        <w:rPr>
          <w:lang w:val="lv-LV"/>
        </w:rPr>
        <w:t>Pārāk augsts amonjaka līmenis plazmā (hiperamonēmija) var rasties</w:t>
      </w:r>
      <w:r w:rsidR="007B1155" w:rsidRPr="00626E59">
        <w:rPr>
          <w:lang w:val="lv-LV"/>
        </w:rPr>
        <w:t>:</w:t>
      </w:r>
    </w:p>
    <w:p w14:paraId="6F42F1AE" w14:textId="77777777" w:rsidR="00302200" w:rsidRPr="00626E59" w:rsidRDefault="009A0B5C" w:rsidP="009A0B5C">
      <w:pPr>
        <w:ind w:left="360"/>
        <w:rPr>
          <w:lang w:val="lv-LV"/>
        </w:rPr>
      </w:pPr>
      <w:r w:rsidRPr="00626E59">
        <w:rPr>
          <w:lang w:val="lv-LV"/>
        </w:rPr>
        <w:sym w:font="Symbol" w:char="F0B7"/>
      </w:r>
      <w:r w:rsidRPr="00626E59">
        <w:rPr>
          <w:lang w:val="lv-LV"/>
        </w:rPr>
        <w:t xml:space="preserve"> </w:t>
      </w:r>
      <w:r w:rsidR="00270A74" w:rsidRPr="00626E59">
        <w:rPr>
          <w:lang w:val="lv-LV"/>
        </w:rPr>
        <w:t xml:space="preserve">ja </w:t>
      </w:r>
      <w:r w:rsidR="00302200" w:rsidRPr="00626E59">
        <w:rPr>
          <w:lang w:val="lv-LV"/>
        </w:rPr>
        <w:t>organism</w:t>
      </w:r>
      <w:r w:rsidR="00270A74" w:rsidRPr="00626E59">
        <w:rPr>
          <w:lang w:val="lv-LV"/>
        </w:rPr>
        <w:t>ā netiek sint</w:t>
      </w:r>
      <w:r w:rsidR="00DA7B5D" w:rsidRPr="00626E59">
        <w:rPr>
          <w:lang w:val="lv-LV"/>
        </w:rPr>
        <w:t>e</w:t>
      </w:r>
      <w:r w:rsidR="00270A74" w:rsidRPr="00626E59">
        <w:rPr>
          <w:lang w:val="lv-LV"/>
        </w:rPr>
        <w:t>zēts</w:t>
      </w:r>
      <w:r w:rsidR="00302200" w:rsidRPr="00626E59">
        <w:rPr>
          <w:lang w:val="lv-LV"/>
        </w:rPr>
        <w:t xml:space="preserve"> īpaša</w:t>
      </w:r>
      <w:r w:rsidR="00270A74" w:rsidRPr="00626E59">
        <w:rPr>
          <w:lang w:val="lv-LV"/>
        </w:rPr>
        <w:t>is</w:t>
      </w:r>
      <w:r w:rsidR="00302200" w:rsidRPr="00626E59">
        <w:rPr>
          <w:lang w:val="lv-LV"/>
        </w:rPr>
        <w:t xml:space="preserve"> aknu </w:t>
      </w:r>
      <w:r w:rsidR="004778DE" w:rsidRPr="00626E59">
        <w:rPr>
          <w:lang w:val="lv-LV"/>
        </w:rPr>
        <w:t>enzīms</w:t>
      </w:r>
      <w:r w:rsidR="00302200" w:rsidRPr="00626E59">
        <w:rPr>
          <w:lang w:val="lv-LV"/>
        </w:rPr>
        <w:t xml:space="preserve"> N-acetilglutamāt</w:t>
      </w:r>
      <w:r w:rsidR="00DA7B5D" w:rsidRPr="00626E59">
        <w:rPr>
          <w:lang w:val="lv-LV"/>
        </w:rPr>
        <w:t>a sintāze</w:t>
      </w:r>
      <w:r w:rsidR="00302200" w:rsidRPr="00626E59">
        <w:rPr>
          <w:lang w:val="lv-LV"/>
        </w:rPr>
        <w:t xml:space="preserve">. Pacientiem ar šo reto slimību nenotiek liekā slāpekļa, kas rodas organismā pēc proteīnu lietošanas uzturā, izvadīšana. </w:t>
      </w:r>
    </w:p>
    <w:p w14:paraId="763E9E3D" w14:textId="4BE6B9D5" w:rsidR="00302200" w:rsidRPr="001B609F" w:rsidRDefault="00DA7B5D" w:rsidP="009A0B5C">
      <w:pPr>
        <w:numPr>
          <w:ilvl w:val="12"/>
          <w:numId w:val="0"/>
        </w:numPr>
        <w:ind w:left="360" w:right="-2"/>
        <w:rPr>
          <w:lang w:val="lv-LV"/>
        </w:rPr>
      </w:pPr>
      <w:r w:rsidRPr="00626E59">
        <w:rPr>
          <w:lang w:val="lv-LV"/>
        </w:rPr>
        <w:t>Ar šo slimību pacients s</w:t>
      </w:r>
      <w:r w:rsidRPr="001B609F">
        <w:rPr>
          <w:lang w:val="lv-LV"/>
        </w:rPr>
        <w:t xml:space="preserve">limo </w:t>
      </w:r>
      <w:r w:rsidR="009A0B5C" w:rsidRPr="001B609F">
        <w:rPr>
          <w:lang w:val="lv-LV"/>
        </w:rPr>
        <w:t>visu mūžu</w:t>
      </w:r>
      <w:r w:rsidR="00302200" w:rsidRPr="001B609F">
        <w:rPr>
          <w:lang w:val="lv-LV"/>
        </w:rPr>
        <w:t xml:space="preserve">, </w:t>
      </w:r>
      <w:r w:rsidRPr="001B609F">
        <w:rPr>
          <w:lang w:val="lv-LV"/>
        </w:rPr>
        <w:t xml:space="preserve">tādēļ šī </w:t>
      </w:r>
      <w:r w:rsidR="00302200" w:rsidRPr="001B609F">
        <w:rPr>
          <w:lang w:val="lv-LV"/>
        </w:rPr>
        <w:t xml:space="preserve">ārstēšana </w:t>
      </w:r>
      <w:r w:rsidRPr="001B609F">
        <w:rPr>
          <w:lang w:val="lv-LV"/>
        </w:rPr>
        <w:t>ir nepieciešama visu mūžu</w:t>
      </w:r>
      <w:r w:rsidR="00302200" w:rsidRPr="001B609F">
        <w:rPr>
          <w:lang w:val="lv-LV"/>
        </w:rPr>
        <w:t>.</w:t>
      </w:r>
    </w:p>
    <w:p w14:paraId="5B497814" w14:textId="6D73F62B" w:rsidR="009A0B5C" w:rsidRPr="001B609F" w:rsidRDefault="009A0B5C" w:rsidP="009A0B5C">
      <w:pPr>
        <w:numPr>
          <w:ilvl w:val="0"/>
          <w:numId w:val="28"/>
        </w:numPr>
        <w:tabs>
          <w:tab w:val="clear" w:pos="567"/>
        </w:tabs>
        <w:ind w:right="-2"/>
        <w:rPr>
          <w:lang w:val="lv-LV"/>
        </w:rPr>
      </w:pPr>
      <w:r w:rsidRPr="001B609F">
        <w:rPr>
          <w:lang w:val="lv-LV"/>
        </w:rPr>
        <w:t>ja pacientam ir izovaleriānskābes acidēmija, metilmalonskābes acidēmija vai propionskābes acidēmija. Pacientiem, k</w:t>
      </w:r>
      <w:r w:rsidR="00FF05E7" w:rsidRPr="001B609F">
        <w:rPr>
          <w:lang w:val="lv-LV"/>
        </w:rPr>
        <w:t>uriem</w:t>
      </w:r>
      <w:r w:rsidRPr="001B609F">
        <w:rPr>
          <w:lang w:val="lv-LV"/>
        </w:rPr>
        <w:t xml:space="preserve"> ir kāds no šiem traucējumiem, ārstēšana nepieciešama hiperamonēmijas krīzes laikā.</w:t>
      </w:r>
    </w:p>
    <w:p w14:paraId="2C908317" w14:textId="77777777" w:rsidR="00302200" w:rsidRPr="00626E59" w:rsidRDefault="00302200">
      <w:pPr>
        <w:numPr>
          <w:ilvl w:val="12"/>
          <w:numId w:val="0"/>
        </w:numPr>
        <w:ind w:right="-2"/>
        <w:jc w:val="both"/>
        <w:rPr>
          <w:lang w:val="lv-LV"/>
        </w:rPr>
      </w:pPr>
    </w:p>
    <w:p w14:paraId="3F01CB71" w14:textId="77777777" w:rsidR="00302200" w:rsidRPr="00626E59" w:rsidRDefault="00302200">
      <w:pPr>
        <w:numPr>
          <w:ilvl w:val="12"/>
          <w:numId w:val="0"/>
        </w:numPr>
        <w:ind w:right="-2"/>
        <w:jc w:val="both"/>
        <w:rPr>
          <w:lang w:val="lv-LV"/>
        </w:rPr>
      </w:pPr>
    </w:p>
    <w:p w14:paraId="42E68FD5" w14:textId="14B7CF01" w:rsidR="00302200" w:rsidRPr="00626E59" w:rsidRDefault="00302200">
      <w:pPr>
        <w:numPr>
          <w:ilvl w:val="12"/>
          <w:numId w:val="0"/>
        </w:numPr>
        <w:ind w:left="567" w:right="-2" w:hanging="567"/>
        <w:jc w:val="both"/>
        <w:rPr>
          <w:lang w:val="lv-LV"/>
        </w:rPr>
      </w:pPr>
      <w:r w:rsidRPr="00626E59">
        <w:rPr>
          <w:b/>
          <w:lang w:val="lv-LV"/>
        </w:rPr>
        <w:t>2.</w:t>
      </w:r>
      <w:r w:rsidRPr="00626E59">
        <w:rPr>
          <w:b/>
          <w:lang w:val="lv-LV"/>
        </w:rPr>
        <w:tab/>
      </w:r>
      <w:r w:rsidR="00CE6B9A" w:rsidRPr="00CE6B9A">
        <w:rPr>
          <w:b/>
          <w:lang w:val="lv-LV"/>
        </w:rPr>
        <w:t xml:space="preserve">Kas Jums jāzina </w:t>
      </w:r>
      <w:r w:rsidR="00CE6B9A" w:rsidRPr="00626E59">
        <w:rPr>
          <w:b/>
          <w:lang w:val="lv-LV"/>
        </w:rPr>
        <w:t xml:space="preserve">pirms </w:t>
      </w:r>
      <w:r w:rsidR="00CE6B9A">
        <w:rPr>
          <w:b/>
          <w:lang w:val="lv-LV"/>
        </w:rPr>
        <w:t>C</w:t>
      </w:r>
      <w:r w:rsidR="00CE6B9A" w:rsidRPr="00626E59">
        <w:rPr>
          <w:b/>
          <w:lang w:val="lv-LV"/>
        </w:rPr>
        <w:t>arbaglu lietošanas</w:t>
      </w:r>
    </w:p>
    <w:p w14:paraId="2228B9CB" w14:textId="77777777" w:rsidR="00302200" w:rsidRPr="00626E59" w:rsidRDefault="00302200">
      <w:pPr>
        <w:numPr>
          <w:ilvl w:val="12"/>
          <w:numId w:val="0"/>
        </w:numPr>
        <w:ind w:right="-2"/>
        <w:jc w:val="both"/>
        <w:rPr>
          <w:lang w:val="lv-LV"/>
        </w:rPr>
      </w:pPr>
    </w:p>
    <w:p w14:paraId="0F6C6B4E" w14:textId="6A8D04BF" w:rsidR="00302200" w:rsidRPr="00626E59" w:rsidRDefault="00302200">
      <w:pPr>
        <w:numPr>
          <w:ilvl w:val="12"/>
          <w:numId w:val="0"/>
        </w:numPr>
        <w:jc w:val="both"/>
        <w:rPr>
          <w:lang w:val="lv-LV"/>
        </w:rPr>
      </w:pPr>
      <w:r w:rsidRPr="00626E59">
        <w:rPr>
          <w:b/>
          <w:lang w:val="lv-LV"/>
        </w:rPr>
        <w:t>Nelietojiet Carbaglu šādos gadījumos</w:t>
      </w:r>
    </w:p>
    <w:p w14:paraId="4D5D388C" w14:textId="62C2B07D" w:rsidR="00302200" w:rsidRPr="00626E59" w:rsidRDefault="00302200">
      <w:pPr>
        <w:rPr>
          <w:lang w:val="lv-LV"/>
        </w:rPr>
      </w:pPr>
      <w:r w:rsidRPr="00626E59">
        <w:rPr>
          <w:lang w:val="lv-LV"/>
        </w:rPr>
        <w:t>Ja Jums ir alerģija pret karglumīnskābi vai kādu citu</w:t>
      </w:r>
      <w:r w:rsidR="00C23F9C" w:rsidRPr="00383DE9">
        <w:rPr>
          <w:lang w:val="lv-LV"/>
        </w:rPr>
        <w:t xml:space="preserve"> </w:t>
      </w:r>
      <w:r w:rsidR="00C23F9C" w:rsidRPr="00C23F9C">
        <w:rPr>
          <w:lang w:val="lv-LV"/>
        </w:rPr>
        <w:t>(6. punktā minēto)</w:t>
      </w:r>
      <w:r w:rsidRPr="00626E59">
        <w:rPr>
          <w:lang w:val="lv-LV"/>
        </w:rPr>
        <w:t xml:space="preserve"> Carbaglu sastāvdaļu. </w:t>
      </w:r>
    </w:p>
    <w:p w14:paraId="0C4F28F5" w14:textId="61F99DE6" w:rsidR="00302200" w:rsidRPr="00626E59" w:rsidRDefault="00302200">
      <w:pPr>
        <w:rPr>
          <w:lang w:val="lv-LV"/>
        </w:rPr>
      </w:pPr>
      <w:r w:rsidRPr="00626E59">
        <w:rPr>
          <w:lang w:val="lv-LV"/>
        </w:rPr>
        <w:t xml:space="preserve">Nelietot Carbaglu bērna </w:t>
      </w:r>
      <w:r w:rsidR="005B6485">
        <w:rPr>
          <w:lang w:val="lv-LV"/>
        </w:rPr>
        <w:t>b</w:t>
      </w:r>
      <w:r w:rsidR="005B6485" w:rsidRPr="005B6485">
        <w:rPr>
          <w:lang w:val="lv-LV"/>
        </w:rPr>
        <w:t>arošana</w:t>
      </w:r>
      <w:r w:rsidR="005B6485">
        <w:rPr>
          <w:lang w:val="lv-LV"/>
        </w:rPr>
        <w:t>s</w:t>
      </w:r>
      <w:r w:rsidR="005B6485" w:rsidRPr="005B6485">
        <w:rPr>
          <w:lang w:val="lv-LV"/>
        </w:rPr>
        <w:t xml:space="preserve"> ar krūti</w:t>
      </w:r>
      <w:r w:rsidR="005B6485" w:rsidRPr="00626E59">
        <w:rPr>
          <w:lang w:val="lv-LV"/>
        </w:rPr>
        <w:t xml:space="preserve"> </w:t>
      </w:r>
      <w:r w:rsidRPr="00626E59">
        <w:rPr>
          <w:lang w:val="lv-LV"/>
        </w:rPr>
        <w:t>laikā.</w:t>
      </w:r>
    </w:p>
    <w:p w14:paraId="53E2E72A" w14:textId="77777777" w:rsidR="00302200" w:rsidRPr="00626E59" w:rsidRDefault="00302200">
      <w:pPr>
        <w:numPr>
          <w:ilvl w:val="12"/>
          <w:numId w:val="0"/>
        </w:numPr>
        <w:ind w:right="-2"/>
        <w:jc w:val="both"/>
        <w:rPr>
          <w:lang w:val="lv-LV"/>
        </w:rPr>
      </w:pPr>
    </w:p>
    <w:p w14:paraId="42CB1DE2" w14:textId="402B6F60" w:rsidR="00302200" w:rsidRPr="00626E59" w:rsidRDefault="00A010D8">
      <w:pPr>
        <w:numPr>
          <w:ilvl w:val="12"/>
          <w:numId w:val="0"/>
        </w:numPr>
        <w:ind w:right="-2"/>
        <w:jc w:val="both"/>
        <w:rPr>
          <w:lang w:val="lv-LV"/>
        </w:rPr>
      </w:pPr>
      <w:r w:rsidRPr="00A010D8">
        <w:rPr>
          <w:b/>
          <w:lang w:val="lv-LV"/>
        </w:rPr>
        <w:t>Brīdinājumi un piesardzība lietošanā</w:t>
      </w:r>
    </w:p>
    <w:p w14:paraId="054648F6" w14:textId="77777777" w:rsidR="00A010D8" w:rsidRDefault="00A010D8">
      <w:pPr>
        <w:rPr>
          <w:lang w:val="lv-LV"/>
        </w:rPr>
      </w:pPr>
    </w:p>
    <w:p w14:paraId="7469C162" w14:textId="77777777" w:rsidR="00A010D8" w:rsidRDefault="00A010D8">
      <w:pPr>
        <w:rPr>
          <w:lang w:val="lv-LV"/>
        </w:rPr>
      </w:pPr>
      <w:r w:rsidRPr="00A010D8">
        <w:rPr>
          <w:lang w:val="lv-LV"/>
        </w:rPr>
        <w:t>Pirms Carbaglu lietošanas konsultējieties ar ārstu vai farmaceitu.</w:t>
      </w:r>
    </w:p>
    <w:p w14:paraId="182CB966" w14:textId="77777777" w:rsidR="00A010D8" w:rsidRDefault="00A010D8">
      <w:pPr>
        <w:rPr>
          <w:lang w:val="lv-LV"/>
        </w:rPr>
      </w:pPr>
    </w:p>
    <w:p w14:paraId="06D14E02" w14:textId="77777777" w:rsidR="00302200" w:rsidRPr="00626E59" w:rsidRDefault="00302200">
      <w:pPr>
        <w:rPr>
          <w:lang w:val="lv-LV"/>
        </w:rPr>
      </w:pPr>
      <w:r w:rsidRPr="00626E59">
        <w:rPr>
          <w:lang w:val="lv-LV"/>
        </w:rPr>
        <w:t>Carbaglu drīkst lietot tikai tāda ārsta uzraudzībā, kuram ir pieredze metabolisma traucējumu ārstēšanā.</w:t>
      </w:r>
    </w:p>
    <w:p w14:paraId="26AA4EF0" w14:textId="77777777" w:rsidR="00302200" w:rsidRPr="00626E59" w:rsidRDefault="00302200">
      <w:pPr>
        <w:rPr>
          <w:lang w:val="lv-LV"/>
        </w:rPr>
      </w:pPr>
    </w:p>
    <w:p w14:paraId="6EA3071B" w14:textId="77777777" w:rsidR="00302200" w:rsidRPr="00626E59" w:rsidRDefault="00302200">
      <w:pPr>
        <w:rPr>
          <w:lang w:val="lv-LV"/>
        </w:rPr>
      </w:pPr>
      <w:r w:rsidRPr="00626E59">
        <w:rPr>
          <w:lang w:val="lv-LV"/>
        </w:rPr>
        <w:t xml:space="preserve">Uzsākot ilglaicīgu ārstēšanu, ārsts </w:t>
      </w:r>
      <w:r w:rsidR="009A0B5C" w:rsidRPr="00626E59">
        <w:rPr>
          <w:lang w:val="lv-LV"/>
        </w:rPr>
        <w:t xml:space="preserve">novērtēs </w:t>
      </w:r>
      <w:r w:rsidRPr="00626E59">
        <w:rPr>
          <w:lang w:val="lv-LV"/>
        </w:rPr>
        <w:t>Jūsu individuālo jutību uz karglumīnskābi.</w:t>
      </w:r>
    </w:p>
    <w:p w14:paraId="7F54804E" w14:textId="77777777" w:rsidR="00302200" w:rsidRPr="00626E59" w:rsidRDefault="00302200">
      <w:pPr>
        <w:numPr>
          <w:ilvl w:val="12"/>
          <w:numId w:val="0"/>
        </w:numPr>
        <w:ind w:right="-2"/>
        <w:rPr>
          <w:lang w:val="lv-LV"/>
        </w:rPr>
      </w:pPr>
      <w:r w:rsidRPr="00626E59">
        <w:rPr>
          <w:lang w:val="lv-LV"/>
        </w:rPr>
        <w:t>Devu nosaka individuāli, lai saglabātu normālu amonjaka līmeni plazmā.</w:t>
      </w:r>
    </w:p>
    <w:p w14:paraId="67CB26F2" w14:textId="77777777" w:rsidR="00302200" w:rsidRPr="00626E59" w:rsidRDefault="00302200">
      <w:pPr>
        <w:numPr>
          <w:ilvl w:val="12"/>
          <w:numId w:val="0"/>
        </w:numPr>
        <w:ind w:right="-2"/>
        <w:jc w:val="both"/>
        <w:rPr>
          <w:lang w:val="lv-LV"/>
        </w:rPr>
      </w:pPr>
    </w:p>
    <w:p w14:paraId="77A2006E" w14:textId="77777777" w:rsidR="00302200" w:rsidRPr="00626E59" w:rsidRDefault="00302200">
      <w:pPr>
        <w:numPr>
          <w:ilvl w:val="12"/>
          <w:numId w:val="0"/>
        </w:numPr>
        <w:ind w:right="-2"/>
        <w:rPr>
          <w:lang w:val="lv-LV"/>
        </w:rPr>
      </w:pPr>
      <w:r w:rsidRPr="00626E59">
        <w:rPr>
          <w:lang w:val="lv-LV"/>
        </w:rPr>
        <w:t>Ārsts var parakstīt Jums lietot papildu arginīnu vai noteikt ierobežotu proteīnu lietošanu uzturā.</w:t>
      </w:r>
    </w:p>
    <w:p w14:paraId="1CF77918" w14:textId="77777777" w:rsidR="00302200" w:rsidRPr="00626E59" w:rsidRDefault="00302200">
      <w:pPr>
        <w:numPr>
          <w:ilvl w:val="12"/>
          <w:numId w:val="0"/>
        </w:numPr>
        <w:ind w:right="-2"/>
        <w:rPr>
          <w:lang w:val="lv-LV"/>
        </w:rPr>
      </w:pPr>
    </w:p>
    <w:p w14:paraId="5CED4E61" w14:textId="77777777" w:rsidR="00302200" w:rsidRPr="00626E59" w:rsidRDefault="00302200">
      <w:pPr>
        <w:numPr>
          <w:ilvl w:val="12"/>
          <w:numId w:val="0"/>
        </w:numPr>
        <w:ind w:right="-2"/>
        <w:rPr>
          <w:lang w:val="lv-LV"/>
        </w:rPr>
      </w:pPr>
      <w:r w:rsidRPr="00626E59">
        <w:rPr>
          <w:lang w:val="lv-LV"/>
        </w:rPr>
        <w:t>Lai novērotu Jūsu stāvokli un ārstēšanas rezultātus, ārsts var nozīmēt regulārus aknu, nieru, sirds un asins izmeklējumus.</w:t>
      </w:r>
    </w:p>
    <w:p w14:paraId="16E4D614" w14:textId="77777777" w:rsidR="00302200" w:rsidRPr="00626E59" w:rsidRDefault="00302200">
      <w:pPr>
        <w:numPr>
          <w:ilvl w:val="12"/>
          <w:numId w:val="0"/>
        </w:numPr>
        <w:ind w:right="-2"/>
        <w:rPr>
          <w:lang w:val="lv-LV"/>
        </w:rPr>
      </w:pPr>
    </w:p>
    <w:p w14:paraId="7115B775" w14:textId="5D5C8227" w:rsidR="00302200" w:rsidRPr="00626E59" w:rsidRDefault="007E54AA">
      <w:pPr>
        <w:numPr>
          <w:ilvl w:val="12"/>
          <w:numId w:val="0"/>
        </w:numPr>
        <w:ind w:right="-2"/>
        <w:rPr>
          <w:b/>
          <w:bCs/>
          <w:lang w:val="lv-LV"/>
        </w:rPr>
      </w:pPr>
      <w:r w:rsidRPr="007E54AA">
        <w:rPr>
          <w:b/>
          <w:bCs/>
          <w:lang w:val="lv-LV"/>
        </w:rPr>
        <w:t>Citas zāles un Carbaglu</w:t>
      </w:r>
    </w:p>
    <w:p w14:paraId="692C07D3" w14:textId="615FFE4F" w:rsidR="00302200" w:rsidRPr="00626E59" w:rsidRDefault="00BB5C57">
      <w:pPr>
        <w:numPr>
          <w:ilvl w:val="12"/>
          <w:numId w:val="0"/>
        </w:numPr>
        <w:ind w:right="-2"/>
        <w:rPr>
          <w:lang w:val="lv-LV"/>
        </w:rPr>
      </w:pPr>
      <w:r>
        <w:rPr>
          <w:lang w:val="lv-LV"/>
        </w:rPr>
        <w:t>P</w:t>
      </w:r>
      <w:r w:rsidR="00302200" w:rsidRPr="00626E59">
        <w:rPr>
          <w:lang w:val="lv-LV"/>
        </w:rPr>
        <w:t>astāstiet ārstam vai farmaceitam</w:t>
      </w:r>
      <w:r>
        <w:rPr>
          <w:lang w:val="lv-LV"/>
        </w:rPr>
        <w:t xml:space="preserve"> </w:t>
      </w:r>
      <w:r w:rsidRPr="00BB5C57">
        <w:rPr>
          <w:lang w:val="lv-LV"/>
        </w:rPr>
        <w:t>par visām zālēm, kuras lietojat, pēdējā laikā esat lietojis vai varētu lietot</w:t>
      </w:r>
      <w:r w:rsidR="00302200" w:rsidRPr="00626E59">
        <w:rPr>
          <w:lang w:val="lv-LV"/>
        </w:rPr>
        <w:t>.</w:t>
      </w:r>
    </w:p>
    <w:p w14:paraId="59352176" w14:textId="77777777" w:rsidR="00302200" w:rsidRPr="00626E59" w:rsidRDefault="00302200">
      <w:pPr>
        <w:numPr>
          <w:ilvl w:val="12"/>
          <w:numId w:val="0"/>
        </w:numPr>
        <w:ind w:right="-2"/>
        <w:rPr>
          <w:lang w:val="lv-LV"/>
        </w:rPr>
      </w:pPr>
    </w:p>
    <w:p w14:paraId="665196B7" w14:textId="7708E528" w:rsidR="00302200" w:rsidRPr="00626E59" w:rsidRDefault="00302200">
      <w:pPr>
        <w:numPr>
          <w:ilvl w:val="12"/>
          <w:numId w:val="0"/>
        </w:numPr>
        <w:ind w:right="-2"/>
        <w:rPr>
          <w:lang w:val="lv-LV"/>
        </w:rPr>
      </w:pPr>
      <w:r w:rsidRPr="00626E59">
        <w:rPr>
          <w:b/>
          <w:bCs/>
          <w:lang w:val="lv-LV"/>
        </w:rPr>
        <w:t xml:space="preserve">Carbaglu </w:t>
      </w:r>
      <w:r w:rsidR="0015225A" w:rsidRPr="0015225A">
        <w:rPr>
          <w:b/>
          <w:bCs/>
          <w:lang w:val="lv-LV"/>
        </w:rPr>
        <w:t xml:space="preserve">kopā </w:t>
      </w:r>
      <w:r w:rsidRPr="00626E59">
        <w:rPr>
          <w:b/>
          <w:bCs/>
          <w:lang w:val="lv-LV"/>
        </w:rPr>
        <w:t xml:space="preserve">ar </w:t>
      </w:r>
      <w:r w:rsidR="0015225A">
        <w:rPr>
          <w:b/>
          <w:bCs/>
          <w:lang w:val="lv-LV"/>
        </w:rPr>
        <w:t xml:space="preserve">uzturu un </w:t>
      </w:r>
      <w:r w:rsidRPr="00626E59">
        <w:rPr>
          <w:b/>
          <w:bCs/>
          <w:lang w:val="lv-LV"/>
        </w:rPr>
        <w:t>ēdien</w:t>
      </w:r>
      <w:r w:rsidR="0015225A">
        <w:rPr>
          <w:b/>
          <w:bCs/>
          <w:lang w:val="lv-LV"/>
        </w:rPr>
        <w:t>u</w:t>
      </w:r>
    </w:p>
    <w:p w14:paraId="630FC511" w14:textId="2474152F" w:rsidR="00302200" w:rsidRPr="00626E59" w:rsidRDefault="00302200">
      <w:pPr>
        <w:numPr>
          <w:ilvl w:val="12"/>
          <w:numId w:val="0"/>
        </w:numPr>
        <w:ind w:right="-2"/>
        <w:rPr>
          <w:lang w:val="lv-LV"/>
        </w:rPr>
      </w:pPr>
      <w:r w:rsidRPr="00626E59">
        <w:rPr>
          <w:lang w:val="lv-LV"/>
        </w:rPr>
        <w:t>Carbaglu jālieto pirms ēdienreizēm vai barošanas. Tabletes jādisperģē vism</w:t>
      </w:r>
      <w:r w:rsidR="00C1027F">
        <w:rPr>
          <w:lang w:val="lv-LV"/>
        </w:rPr>
        <w:t>a</w:t>
      </w:r>
      <w:r w:rsidRPr="00626E59">
        <w:rPr>
          <w:lang w:val="lv-LV"/>
        </w:rPr>
        <w:t>z 5</w:t>
      </w:r>
      <w:r w:rsidR="002D3665">
        <w:rPr>
          <w:lang w:val="lv-LV"/>
        </w:rPr>
        <w:t> </w:t>
      </w:r>
      <w:r w:rsidRPr="00626E59">
        <w:rPr>
          <w:lang w:val="lv-LV"/>
        </w:rPr>
        <w:t>līdz 10</w:t>
      </w:r>
      <w:r w:rsidR="002D3665">
        <w:rPr>
          <w:lang w:val="lv-LV"/>
        </w:rPr>
        <w:t> </w:t>
      </w:r>
      <w:r w:rsidRPr="00626E59">
        <w:rPr>
          <w:lang w:val="lv-LV"/>
        </w:rPr>
        <w:t>ml ūdens un uzreiz jāizlieto. Suspensijai ir mazliet skābena garša.</w:t>
      </w:r>
    </w:p>
    <w:p w14:paraId="6F080E2A" w14:textId="77777777" w:rsidR="00FB4A4E" w:rsidRPr="00626E59" w:rsidRDefault="00FB4A4E">
      <w:pPr>
        <w:numPr>
          <w:ilvl w:val="12"/>
          <w:numId w:val="0"/>
        </w:numPr>
        <w:ind w:right="-2"/>
        <w:rPr>
          <w:lang w:val="lv-LV"/>
        </w:rPr>
      </w:pPr>
    </w:p>
    <w:p w14:paraId="23145E2A" w14:textId="60A56DAC" w:rsidR="00302200" w:rsidRPr="00626E59" w:rsidRDefault="00302200">
      <w:pPr>
        <w:jc w:val="both"/>
        <w:rPr>
          <w:b/>
          <w:lang w:val="lv-LV"/>
        </w:rPr>
      </w:pPr>
      <w:r w:rsidRPr="00626E59">
        <w:rPr>
          <w:b/>
          <w:lang w:val="lv-LV"/>
        </w:rPr>
        <w:t xml:space="preserve">Grūtniecība un </w:t>
      </w:r>
      <w:r w:rsidR="005B6485">
        <w:rPr>
          <w:b/>
          <w:lang w:val="lv-LV"/>
        </w:rPr>
        <w:t>b</w:t>
      </w:r>
      <w:r w:rsidR="005B6485" w:rsidRPr="005B6485">
        <w:rPr>
          <w:b/>
          <w:lang w:val="lv-LV"/>
        </w:rPr>
        <w:t>arošana ar krūti</w:t>
      </w:r>
    </w:p>
    <w:p w14:paraId="5F6D434D" w14:textId="77777777" w:rsidR="00AB3AEE" w:rsidRDefault="00302200">
      <w:pPr>
        <w:pStyle w:val="BodyText"/>
        <w:tabs>
          <w:tab w:val="left" w:pos="980"/>
        </w:tabs>
        <w:rPr>
          <w:b w:val="0"/>
          <w:i w:val="0"/>
          <w:lang w:val="lv-LV"/>
        </w:rPr>
      </w:pPr>
      <w:r w:rsidRPr="00626E59">
        <w:rPr>
          <w:b w:val="0"/>
          <w:i w:val="0"/>
          <w:lang w:val="lv-LV"/>
        </w:rPr>
        <w:t xml:space="preserve">Carbaglu ietekme uz grūtniecību un nedzimušu bērnu nav zināma. </w:t>
      </w:r>
    </w:p>
    <w:p w14:paraId="7DBBDD33" w14:textId="456D4F94" w:rsidR="00302200" w:rsidRPr="00626E59" w:rsidRDefault="00AB3AEE" w:rsidP="00AB3AEE">
      <w:pPr>
        <w:pStyle w:val="BodyText"/>
        <w:tabs>
          <w:tab w:val="left" w:pos="980"/>
        </w:tabs>
        <w:rPr>
          <w:b w:val="0"/>
          <w:i w:val="0"/>
          <w:lang w:val="lv-LV"/>
        </w:rPr>
      </w:pPr>
      <w:r w:rsidRPr="00AB3AEE">
        <w:rPr>
          <w:b w:val="0"/>
          <w:i w:val="0"/>
          <w:lang w:val="lv-LV"/>
        </w:rPr>
        <w:t>Ja Jūs esat grūtniece vai barojat bērnu ar krūti, ja domājat, ka Jums varētu būt grūtniecība, vai plānojat grūtniecību, pirms šo zāļu lietošanas konsultējieties ar ārstu vai farmaceitu.</w:t>
      </w:r>
    </w:p>
    <w:p w14:paraId="2B21F3E0" w14:textId="77777777" w:rsidR="00302200" w:rsidRPr="00626E59" w:rsidRDefault="00302200">
      <w:pPr>
        <w:pStyle w:val="BodyText"/>
        <w:tabs>
          <w:tab w:val="left" w:pos="980"/>
        </w:tabs>
        <w:jc w:val="both"/>
        <w:rPr>
          <w:b w:val="0"/>
          <w:i w:val="0"/>
          <w:lang w:val="lv-LV"/>
        </w:rPr>
      </w:pPr>
      <w:r w:rsidRPr="00626E59">
        <w:rPr>
          <w:b w:val="0"/>
          <w:i w:val="0"/>
          <w:lang w:val="lv-LV"/>
        </w:rPr>
        <w:t>Nav veikti pētījumi par karglumīnskābes izdalīšanos mātes pienā sievietēm. Tomēr, tā kā karglumīnskābe tika konstatēta pienā pētījumos ar žurkām, ar potenciālu toksisku ietekmi uz to zīdītajiem mazuļiem, Jums nevajadzētu barot bērnu ar krūti, kamēr ārstējaties ar Carbaglu.</w:t>
      </w:r>
    </w:p>
    <w:p w14:paraId="5095A613" w14:textId="77777777" w:rsidR="00302200" w:rsidRPr="00626E59" w:rsidRDefault="00302200">
      <w:pPr>
        <w:pStyle w:val="BodyText"/>
        <w:tabs>
          <w:tab w:val="left" w:pos="980"/>
        </w:tabs>
        <w:jc w:val="both"/>
        <w:rPr>
          <w:b w:val="0"/>
          <w:i w:val="0"/>
          <w:lang w:val="lv-LV"/>
        </w:rPr>
      </w:pPr>
    </w:p>
    <w:p w14:paraId="18110E9B" w14:textId="0D92B06B" w:rsidR="00302200" w:rsidRPr="00626E59" w:rsidRDefault="00302200">
      <w:pPr>
        <w:rPr>
          <w:lang w:val="lv-LV"/>
        </w:rPr>
      </w:pPr>
      <w:r w:rsidRPr="00626E59">
        <w:rPr>
          <w:b/>
          <w:lang w:val="lv-LV"/>
        </w:rPr>
        <w:t>Transportlīdzekļu vadīšana un mehānismu apkalpošana</w:t>
      </w:r>
    </w:p>
    <w:p w14:paraId="616A12C5" w14:textId="77777777" w:rsidR="00302200" w:rsidRPr="00626E59" w:rsidRDefault="00302200">
      <w:pPr>
        <w:jc w:val="both"/>
        <w:rPr>
          <w:lang w:val="lv-LV"/>
        </w:rPr>
      </w:pPr>
      <w:r w:rsidRPr="00626E59">
        <w:rPr>
          <w:lang w:val="lv-LV"/>
        </w:rPr>
        <w:t xml:space="preserve">Nav zināma ietekme uz spēju vadīt transportlīdzekļus un apkalpot mehānismus. </w:t>
      </w:r>
    </w:p>
    <w:p w14:paraId="3D5EEDD4" w14:textId="77777777" w:rsidR="00302200" w:rsidRPr="00626E59" w:rsidRDefault="00302200">
      <w:pPr>
        <w:numPr>
          <w:ilvl w:val="12"/>
          <w:numId w:val="0"/>
        </w:numPr>
        <w:ind w:right="-2"/>
        <w:jc w:val="both"/>
        <w:rPr>
          <w:lang w:val="lv-LV"/>
        </w:rPr>
      </w:pPr>
    </w:p>
    <w:p w14:paraId="7DD6A4D2" w14:textId="77777777" w:rsidR="00302200" w:rsidRPr="00626E59" w:rsidRDefault="00302200">
      <w:pPr>
        <w:numPr>
          <w:ilvl w:val="12"/>
          <w:numId w:val="0"/>
        </w:numPr>
        <w:ind w:right="-2"/>
        <w:jc w:val="both"/>
        <w:rPr>
          <w:lang w:val="lv-LV"/>
        </w:rPr>
      </w:pPr>
    </w:p>
    <w:p w14:paraId="2E7DFF15" w14:textId="4F86AF91" w:rsidR="00302200" w:rsidRPr="00626E59" w:rsidRDefault="00302200">
      <w:pPr>
        <w:numPr>
          <w:ilvl w:val="12"/>
          <w:numId w:val="0"/>
        </w:numPr>
        <w:ind w:left="567" w:right="-2" w:hanging="567"/>
        <w:jc w:val="both"/>
        <w:rPr>
          <w:lang w:val="lv-LV"/>
        </w:rPr>
      </w:pPr>
      <w:r w:rsidRPr="00626E59">
        <w:rPr>
          <w:b/>
          <w:lang w:val="lv-LV"/>
        </w:rPr>
        <w:t>3.</w:t>
      </w:r>
      <w:r w:rsidRPr="00626E59">
        <w:rPr>
          <w:b/>
          <w:lang w:val="lv-LV"/>
        </w:rPr>
        <w:tab/>
      </w:r>
      <w:r w:rsidR="00A0454C" w:rsidRPr="00626E59">
        <w:rPr>
          <w:b/>
          <w:lang w:val="lv-LV"/>
        </w:rPr>
        <w:t xml:space="preserve">Kā lietot </w:t>
      </w:r>
      <w:r w:rsidR="00A0454C">
        <w:rPr>
          <w:b/>
          <w:lang w:val="lv-LV"/>
        </w:rPr>
        <w:t>C</w:t>
      </w:r>
      <w:r w:rsidR="00A0454C" w:rsidRPr="00626E59">
        <w:rPr>
          <w:b/>
          <w:lang w:val="lv-LV"/>
        </w:rPr>
        <w:t>arbaglu</w:t>
      </w:r>
    </w:p>
    <w:p w14:paraId="32AF8699" w14:textId="77777777" w:rsidR="00302200" w:rsidRPr="00626E59" w:rsidRDefault="00302200">
      <w:pPr>
        <w:numPr>
          <w:ilvl w:val="12"/>
          <w:numId w:val="0"/>
        </w:numPr>
        <w:ind w:right="-2"/>
        <w:rPr>
          <w:lang w:val="lv-LV"/>
        </w:rPr>
      </w:pPr>
    </w:p>
    <w:p w14:paraId="12CB5761" w14:textId="0D0A5D0E" w:rsidR="00302200" w:rsidRPr="00626E59" w:rsidRDefault="00302200">
      <w:pPr>
        <w:tabs>
          <w:tab w:val="clear" w:pos="567"/>
          <w:tab w:val="left" w:pos="560"/>
          <w:tab w:val="left" w:pos="980"/>
        </w:tabs>
        <w:rPr>
          <w:lang w:val="lv-LV"/>
        </w:rPr>
      </w:pPr>
      <w:r w:rsidRPr="00626E59">
        <w:rPr>
          <w:lang w:val="lv-LV"/>
        </w:rPr>
        <w:t xml:space="preserve">Vienmēr lietojiet </w:t>
      </w:r>
      <w:r w:rsidR="00044850" w:rsidRPr="00044850">
        <w:rPr>
          <w:lang w:val="lv-LV"/>
        </w:rPr>
        <w:t xml:space="preserve">šīs zāles </w:t>
      </w:r>
      <w:r w:rsidRPr="00626E59">
        <w:rPr>
          <w:lang w:val="lv-LV"/>
        </w:rPr>
        <w:t>tieši tā, kā ārsts</w:t>
      </w:r>
      <w:r w:rsidR="00044850">
        <w:rPr>
          <w:lang w:val="lv-LV"/>
        </w:rPr>
        <w:t xml:space="preserve"> Jums </w:t>
      </w:r>
      <w:r w:rsidR="00044850" w:rsidRPr="00626E59">
        <w:rPr>
          <w:lang w:val="lv-LV"/>
        </w:rPr>
        <w:t>teicis</w:t>
      </w:r>
      <w:r w:rsidRPr="00626E59">
        <w:rPr>
          <w:lang w:val="lv-LV"/>
        </w:rPr>
        <w:t xml:space="preserve">. Neskaidrību gadījumā vaicājiet ārstam vai farmaceitam. </w:t>
      </w:r>
    </w:p>
    <w:p w14:paraId="1DE3D5C5" w14:textId="61A09A0E" w:rsidR="00302200" w:rsidRPr="00626E59" w:rsidRDefault="00302200">
      <w:pPr>
        <w:numPr>
          <w:ilvl w:val="12"/>
          <w:numId w:val="0"/>
        </w:numPr>
        <w:ind w:right="-2"/>
        <w:rPr>
          <w:u w:val="single"/>
          <w:lang w:val="lv-LV"/>
        </w:rPr>
      </w:pPr>
    </w:p>
    <w:p w14:paraId="488C9C84" w14:textId="77777777" w:rsidR="00302200" w:rsidRPr="00626E59" w:rsidRDefault="00302200">
      <w:pPr>
        <w:rPr>
          <w:i/>
          <w:lang w:val="lv-LV"/>
        </w:rPr>
      </w:pPr>
      <w:r w:rsidRPr="00626E59">
        <w:rPr>
          <w:i/>
          <w:lang w:val="lv-LV"/>
        </w:rPr>
        <w:t>Ieteicamā deva:</w:t>
      </w:r>
    </w:p>
    <w:p w14:paraId="555D4566" w14:textId="7EBB7393" w:rsidR="00302200" w:rsidRPr="00626E59" w:rsidRDefault="00F15039" w:rsidP="00BD3F04">
      <w:pPr>
        <w:rPr>
          <w:lang w:val="lv-LV"/>
        </w:rPr>
      </w:pPr>
      <w:r w:rsidRPr="00626E59">
        <w:rPr>
          <w:lang w:val="lv-LV"/>
        </w:rPr>
        <w:t>sākuma</w:t>
      </w:r>
      <w:r w:rsidR="00302200" w:rsidRPr="00626E59">
        <w:rPr>
          <w:lang w:val="lv-LV"/>
        </w:rPr>
        <w:t xml:space="preserve"> diennakts deva parasti ir 100 mg uz kilogramu ķermeņa svara līdz maksimāli 250 mg uz kilogramu ķermeņa svara (piemēram, ja Jūsu svars ir 10</w:t>
      </w:r>
      <w:r w:rsidR="001F7EAE">
        <w:rPr>
          <w:lang w:val="lv-LV"/>
        </w:rPr>
        <w:t> </w:t>
      </w:r>
      <w:r w:rsidR="00302200" w:rsidRPr="00626E59">
        <w:rPr>
          <w:lang w:val="lv-LV"/>
        </w:rPr>
        <w:t>kg, Jums jā</w:t>
      </w:r>
      <w:r w:rsidR="00486BC5" w:rsidRPr="00626E59">
        <w:rPr>
          <w:lang w:val="lv-LV"/>
        </w:rPr>
        <w:t>lieto</w:t>
      </w:r>
      <w:r w:rsidR="00302200" w:rsidRPr="00626E59">
        <w:rPr>
          <w:lang w:val="lv-LV"/>
        </w:rPr>
        <w:t xml:space="preserve"> 1</w:t>
      </w:r>
      <w:r w:rsidR="001F7EAE">
        <w:rPr>
          <w:lang w:val="lv-LV"/>
        </w:rPr>
        <w:t> </w:t>
      </w:r>
      <w:r w:rsidR="00302200" w:rsidRPr="00626E59">
        <w:rPr>
          <w:lang w:val="lv-LV"/>
        </w:rPr>
        <w:t>grams jeb 5</w:t>
      </w:r>
      <w:r w:rsidR="001F7EAE">
        <w:rPr>
          <w:lang w:val="lv-LV"/>
        </w:rPr>
        <w:t> </w:t>
      </w:r>
      <w:r w:rsidR="00302200" w:rsidRPr="00626E59">
        <w:rPr>
          <w:lang w:val="lv-LV"/>
        </w:rPr>
        <w:t>tabletes dienā)</w:t>
      </w:r>
      <w:r w:rsidR="00FA6FA8" w:rsidRPr="00626E59">
        <w:rPr>
          <w:lang w:val="lv-LV"/>
        </w:rPr>
        <w:t>,</w:t>
      </w:r>
      <w:r w:rsidR="00E445BC" w:rsidRPr="00626E59">
        <w:rPr>
          <w:lang w:val="lv-LV"/>
        </w:rPr>
        <w:t xml:space="preserve"> </w:t>
      </w:r>
      <w:r w:rsidR="00FA6FA8" w:rsidRPr="00626E59">
        <w:rPr>
          <w:lang w:val="lv-LV"/>
        </w:rPr>
        <w:t xml:space="preserve">pacientiem, kam ir N-acetilglutamāta sintāzes deficīts, </w:t>
      </w:r>
      <w:r w:rsidR="00302200" w:rsidRPr="00626E59">
        <w:rPr>
          <w:lang w:val="lv-LV"/>
        </w:rPr>
        <w:t>lietojot zāles ilglaicīgi, diennakts deva parasti svārstās no 10 mg līdz 100 mg uz kilogramu ķermeņa svara.</w:t>
      </w:r>
    </w:p>
    <w:p w14:paraId="763C44E6" w14:textId="77777777" w:rsidR="00FA6FA8" w:rsidRPr="00626E59" w:rsidRDefault="00FA6FA8">
      <w:pPr>
        <w:rPr>
          <w:lang w:val="lv-LV"/>
        </w:rPr>
      </w:pPr>
    </w:p>
    <w:p w14:paraId="012C2C83" w14:textId="77777777" w:rsidR="00302200" w:rsidRPr="00626E59" w:rsidRDefault="00302200">
      <w:pPr>
        <w:rPr>
          <w:lang w:val="lv-LV"/>
        </w:rPr>
      </w:pPr>
      <w:r w:rsidRPr="00626E59">
        <w:rPr>
          <w:lang w:val="lv-LV"/>
        </w:rPr>
        <w:t>Ārsts noteiks Jums piemērotu devu, lai saglabātu normālu amonjaka līmeni asinīs.</w:t>
      </w:r>
    </w:p>
    <w:p w14:paraId="16B441EF" w14:textId="77777777" w:rsidR="00153899" w:rsidRPr="00626E59" w:rsidRDefault="00153899" w:rsidP="00153899">
      <w:pPr>
        <w:tabs>
          <w:tab w:val="clear" w:pos="567"/>
        </w:tabs>
        <w:rPr>
          <w:lang w:val="lv-LV"/>
        </w:rPr>
      </w:pPr>
    </w:p>
    <w:p w14:paraId="1C5224FA" w14:textId="77777777" w:rsidR="00555A96" w:rsidRPr="00626E59" w:rsidRDefault="00555A96" w:rsidP="00555A96">
      <w:pPr>
        <w:tabs>
          <w:tab w:val="clear" w:pos="567"/>
        </w:tabs>
        <w:rPr>
          <w:lang w:val="lv-LV"/>
        </w:rPr>
      </w:pPr>
      <w:r w:rsidRPr="00626E59">
        <w:rPr>
          <w:lang w:val="lv-LV"/>
        </w:rPr>
        <w:t xml:space="preserve">Carbaglu drīkst ievadīt TIKAI caur muti vai caur barošanas zondi kuņģī (izmantojot šļirci, </w:t>
      </w:r>
      <w:r w:rsidRPr="00626E59">
        <w:rPr>
          <w:lang w:val="lv-LV"/>
        </w:rPr>
        <w:br/>
        <w:t>ja nepieciešams).</w:t>
      </w:r>
    </w:p>
    <w:p w14:paraId="16613DD0" w14:textId="77777777" w:rsidR="00302200" w:rsidRPr="00626E59" w:rsidRDefault="00302200">
      <w:pPr>
        <w:numPr>
          <w:ilvl w:val="12"/>
          <w:numId w:val="0"/>
        </w:numPr>
        <w:ind w:right="-2"/>
        <w:rPr>
          <w:lang w:val="lv-LV"/>
        </w:rPr>
      </w:pPr>
    </w:p>
    <w:p w14:paraId="2B8D0C20" w14:textId="77777777" w:rsidR="00302200" w:rsidRDefault="00302200">
      <w:pPr>
        <w:rPr>
          <w:lang w:val="lv-LV"/>
        </w:rPr>
      </w:pPr>
      <w:r w:rsidRPr="00626E59">
        <w:rPr>
          <w:lang w:val="lv-LV"/>
        </w:rPr>
        <w:t>Ja pacientam iestājusies hiperamonēmiskā koma, Carbagl</w:t>
      </w:r>
      <w:r w:rsidR="005D1095" w:rsidRPr="00626E59">
        <w:rPr>
          <w:lang w:val="lv-LV"/>
        </w:rPr>
        <w:t>u</w:t>
      </w:r>
      <w:r w:rsidRPr="00626E59">
        <w:rPr>
          <w:lang w:val="lv-LV"/>
        </w:rPr>
        <w:t xml:space="preserve"> strauji jāievada ar šļirci caur zondi, kas ievadīta pacienta barošanai. </w:t>
      </w:r>
    </w:p>
    <w:p w14:paraId="5D16E241" w14:textId="77777777" w:rsidR="00BD3F04" w:rsidRDefault="00BD3F04">
      <w:pPr>
        <w:rPr>
          <w:lang w:val="lv-LV"/>
        </w:rPr>
      </w:pPr>
    </w:p>
    <w:p w14:paraId="51F2C9C4" w14:textId="77777777" w:rsidR="00BD3F04" w:rsidRPr="00626E59" w:rsidRDefault="00BD3F04">
      <w:pPr>
        <w:rPr>
          <w:lang w:val="lv-LV"/>
        </w:rPr>
      </w:pPr>
      <w:r w:rsidRPr="00BD3F04">
        <w:rPr>
          <w:lang w:val="lv-LV"/>
        </w:rPr>
        <w:t>Ja Jums ir nieru darbības traucējumi, pastāstiet par to ārstam.</w:t>
      </w:r>
      <w:r>
        <w:rPr>
          <w:lang w:val="lv-LV"/>
        </w:rPr>
        <w:t xml:space="preserve"> </w:t>
      </w:r>
      <w:r w:rsidR="00A32EAC" w:rsidRPr="00A32EAC">
        <w:rPr>
          <w:lang w:val="lv-LV"/>
        </w:rPr>
        <w:t>Dienas deva Jums ir jāsamazina.</w:t>
      </w:r>
    </w:p>
    <w:p w14:paraId="6A3346CE" w14:textId="77777777" w:rsidR="00302200" w:rsidRPr="00530C85" w:rsidRDefault="00302200">
      <w:pPr>
        <w:numPr>
          <w:ilvl w:val="12"/>
          <w:numId w:val="0"/>
        </w:numPr>
        <w:tabs>
          <w:tab w:val="clear" w:pos="567"/>
          <w:tab w:val="left" w:pos="560"/>
          <w:tab w:val="left" w:pos="980"/>
        </w:tabs>
        <w:jc w:val="both"/>
        <w:rPr>
          <w:lang w:val="lv-LV"/>
        </w:rPr>
      </w:pPr>
    </w:p>
    <w:p w14:paraId="4C304E89" w14:textId="77777777" w:rsidR="00302200" w:rsidRPr="00626E59" w:rsidRDefault="00302200">
      <w:pPr>
        <w:numPr>
          <w:ilvl w:val="12"/>
          <w:numId w:val="0"/>
        </w:numPr>
        <w:ind w:right="-2"/>
        <w:jc w:val="both"/>
        <w:rPr>
          <w:b/>
          <w:lang w:val="lv-LV"/>
        </w:rPr>
      </w:pPr>
      <w:r w:rsidRPr="00626E59">
        <w:rPr>
          <w:b/>
          <w:lang w:val="lv-LV"/>
        </w:rPr>
        <w:t xml:space="preserve">Ja esat lietojis Carbaglu vairāk nekā noteikts </w:t>
      </w:r>
    </w:p>
    <w:p w14:paraId="7441C7B7" w14:textId="77777777" w:rsidR="00302200" w:rsidRPr="00626E59" w:rsidRDefault="00302200">
      <w:pPr>
        <w:numPr>
          <w:ilvl w:val="12"/>
          <w:numId w:val="0"/>
        </w:numPr>
        <w:ind w:right="-2"/>
        <w:jc w:val="both"/>
        <w:rPr>
          <w:lang w:val="lv-LV"/>
        </w:rPr>
      </w:pPr>
      <w:r w:rsidRPr="00626E59">
        <w:rPr>
          <w:lang w:val="lv-LV"/>
        </w:rPr>
        <w:t>Konsultējieties ar ārstu vai farmaceitu.</w:t>
      </w:r>
    </w:p>
    <w:p w14:paraId="1A97B18B" w14:textId="77777777" w:rsidR="00302200" w:rsidRPr="00530C85" w:rsidRDefault="00302200">
      <w:pPr>
        <w:ind w:right="-2"/>
        <w:jc w:val="both"/>
        <w:rPr>
          <w:lang w:val="lv-LV"/>
        </w:rPr>
      </w:pPr>
    </w:p>
    <w:p w14:paraId="4882D0ED" w14:textId="77777777" w:rsidR="00302200" w:rsidRPr="00626E59" w:rsidRDefault="00302200">
      <w:pPr>
        <w:ind w:right="-2"/>
        <w:jc w:val="both"/>
        <w:rPr>
          <w:lang w:val="lv-LV"/>
        </w:rPr>
      </w:pPr>
      <w:r w:rsidRPr="00626E59">
        <w:rPr>
          <w:b/>
          <w:lang w:val="lv-LV"/>
        </w:rPr>
        <w:t>Ja esat aizmirsis lietot Carbaglu</w:t>
      </w:r>
    </w:p>
    <w:p w14:paraId="5D95ED1C" w14:textId="5CB3D9C7" w:rsidR="00302200" w:rsidRPr="00626E59" w:rsidRDefault="00302200">
      <w:pPr>
        <w:numPr>
          <w:ilvl w:val="12"/>
          <w:numId w:val="0"/>
        </w:numPr>
        <w:ind w:right="-2"/>
        <w:jc w:val="both"/>
        <w:rPr>
          <w:lang w:val="lv-LV"/>
        </w:rPr>
      </w:pPr>
      <w:r w:rsidRPr="00626E59">
        <w:rPr>
          <w:lang w:val="lv-LV"/>
        </w:rPr>
        <w:t>Nelietojiet dubultu devu, lai aizvietotu aizmirst</w:t>
      </w:r>
      <w:r w:rsidR="00530C85">
        <w:rPr>
          <w:lang w:val="lv-LV"/>
        </w:rPr>
        <w:t>ās</w:t>
      </w:r>
      <w:r w:rsidRPr="00626E59">
        <w:rPr>
          <w:lang w:val="lv-LV"/>
        </w:rPr>
        <w:t xml:space="preserve"> dev</w:t>
      </w:r>
      <w:r w:rsidR="00530C85">
        <w:rPr>
          <w:lang w:val="lv-LV"/>
        </w:rPr>
        <w:t>as</w:t>
      </w:r>
      <w:r w:rsidRPr="00626E59">
        <w:rPr>
          <w:lang w:val="lv-LV"/>
        </w:rPr>
        <w:t>.</w:t>
      </w:r>
    </w:p>
    <w:p w14:paraId="5BB64348" w14:textId="77777777" w:rsidR="00302200" w:rsidRPr="00626E59" w:rsidRDefault="00302200">
      <w:pPr>
        <w:numPr>
          <w:ilvl w:val="12"/>
          <w:numId w:val="0"/>
        </w:numPr>
        <w:ind w:right="-2"/>
        <w:jc w:val="both"/>
        <w:rPr>
          <w:lang w:val="lv-LV"/>
        </w:rPr>
      </w:pPr>
    </w:p>
    <w:p w14:paraId="7A400183" w14:textId="77777777" w:rsidR="00302200" w:rsidRPr="00626E59" w:rsidRDefault="00FA6FA8">
      <w:pPr>
        <w:numPr>
          <w:ilvl w:val="12"/>
          <w:numId w:val="0"/>
        </w:numPr>
        <w:ind w:right="-2"/>
        <w:jc w:val="both"/>
        <w:rPr>
          <w:b/>
          <w:lang w:val="lv-LV"/>
        </w:rPr>
      </w:pPr>
      <w:r w:rsidRPr="00626E59">
        <w:rPr>
          <w:b/>
          <w:lang w:val="lv-LV"/>
        </w:rPr>
        <w:t>Ja Jūs pārtraucat lietot Carbaglu</w:t>
      </w:r>
    </w:p>
    <w:p w14:paraId="0486EF10" w14:textId="77777777" w:rsidR="00FA6FA8" w:rsidRPr="00626E59" w:rsidRDefault="00FA6FA8">
      <w:pPr>
        <w:numPr>
          <w:ilvl w:val="12"/>
          <w:numId w:val="0"/>
        </w:numPr>
        <w:ind w:right="-2"/>
        <w:jc w:val="both"/>
        <w:rPr>
          <w:lang w:val="lv-LV"/>
        </w:rPr>
      </w:pPr>
      <w:r w:rsidRPr="00626E59">
        <w:rPr>
          <w:lang w:val="lv-LV"/>
        </w:rPr>
        <w:t>Nepārtrauciet Carbaglu lietošanu, neinformējot par to ārstu.</w:t>
      </w:r>
    </w:p>
    <w:p w14:paraId="28A37C18" w14:textId="4839B35E" w:rsidR="00FA6FA8" w:rsidRPr="00626E59" w:rsidRDefault="00FA6FA8" w:rsidP="00FA6FA8">
      <w:pPr>
        <w:numPr>
          <w:ilvl w:val="12"/>
          <w:numId w:val="0"/>
        </w:numPr>
        <w:ind w:right="-2"/>
        <w:rPr>
          <w:szCs w:val="22"/>
          <w:lang w:val="lv-LV"/>
        </w:rPr>
      </w:pPr>
      <w:r w:rsidRPr="00626E59">
        <w:rPr>
          <w:szCs w:val="22"/>
          <w:lang w:val="lv-LV"/>
        </w:rPr>
        <w:t xml:space="preserve">Ja Jums ir jautājumi par šo zāļu lietošanu, </w:t>
      </w:r>
      <w:r w:rsidR="00712A8A" w:rsidRPr="006D7FDE">
        <w:rPr>
          <w:lang w:val="lv-LV"/>
        </w:rPr>
        <w:t xml:space="preserve">jautājiet </w:t>
      </w:r>
      <w:r w:rsidRPr="00626E59">
        <w:rPr>
          <w:szCs w:val="22"/>
          <w:lang w:val="lv-LV"/>
        </w:rPr>
        <w:t>ārstam vai farmaceitam.</w:t>
      </w:r>
    </w:p>
    <w:p w14:paraId="22DC6CE0" w14:textId="77777777" w:rsidR="00FA6FA8" w:rsidRPr="00626E59" w:rsidRDefault="00FA6FA8">
      <w:pPr>
        <w:numPr>
          <w:ilvl w:val="12"/>
          <w:numId w:val="0"/>
        </w:numPr>
        <w:ind w:right="-2"/>
        <w:jc w:val="both"/>
        <w:rPr>
          <w:szCs w:val="22"/>
          <w:lang w:val="lv-LV"/>
        </w:rPr>
      </w:pPr>
    </w:p>
    <w:p w14:paraId="7D49A423" w14:textId="77777777" w:rsidR="00FA6FA8" w:rsidRPr="00626E59" w:rsidRDefault="00FA6FA8">
      <w:pPr>
        <w:numPr>
          <w:ilvl w:val="12"/>
          <w:numId w:val="0"/>
        </w:numPr>
        <w:ind w:right="-2"/>
        <w:jc w:val="both"/>
        <w:rPr>
          <w:lang w:val="lv-LV"/>
        </w:rPr>
      </w:pPr>
    </w:p>
    <w:p w14:paraId="0D2ADFF5" w14:textId="77777777" w:rsidR="00302200" w:rsidRPr="00626E59" w:rsidRDefault="00302200">
      <w:pPr>
        <w:numPr>
          <w:ilvl w:val="12"/>
          <w:numId w:val="0"/>
        </w:numPr>
        <w:ind w:left="567" w:right="-2" w:hanging="567"/>
        <w:jc w:val="both"/>
        <w:rPr>
          <w:lang w:val="lv-LV"/>
        </w:rPr>
      </w:pPr>
      <w:r w:rsidRPr="00626E59">
        <w:rPr>
          <w:b/>
          <w:lang w:val="lv-LV"/>
        </w:rPr>
        <w:t>4.</w:t>
      </w:r>
      <w:r w:rsidRPr="00626E59">
        <w:rPr>
          <w:b/>
          <w:lang w:val="lv-LV"/>
        </w:rPr>
        <w:tab/>
        <w:t>IESPĒJAMĀS BLAKUSPARĀDĪBAS</w:t>
      </w:r>
    </w:p>
    <w:p w14:paraId="40DE7C9E" w14:textId="77777777" w:rsidR="00302200" w:rsidRPr="00626E59" w:rsidRDefault="00302200">
      <w:pPr>
        <w:numPr>
          <w:ilvl w:val="12"/>
          <w:numId w:val="0"/>
        </w:numPr>
        <w:ind w:right="-29"/>
        <w:jc w:val="both"/>
        <w:rPr>
          <w:lang w:val="lv-LV"/>
        </w:rPr>
      </w:pPr>
    </w:p>
    <w:p w14:paraId="325F7F3C" w14:textId="4CFBAFD3" w:rsidR="00302200" w:rsidRPr="00626E59" w:rsidRDefault="00302200">
      <w:pPr>
        <w:numPr>
          <w:ilvl w:val="12"/>
          <w:numId w:val="0"/>
        </w:numPr>
        <w:ind w:right="-29"/>
        <w:jc w:val="both"/>
        <w:rPr>
          <w:lang w:val="lv-LV"/>
        </w:rPr>
      </w:pPr>
      <w:r w:rsidRPr="00626E59">
        <w:rPr>
          <w:lang w:val="lv-LV"/>
        </w:rPr>
        <w:t xml:space="preserve">Tāpat kā </w:t>
      </w:r>
      <w:r w:rsidR="004D13B0">
        <w:rPr>
          <w:lang w:val="lv-LV"/>
        </w:rPr>
        <w:t xml:space="preserve">visas </w:t>
      </w:r>
      <w:r w:rsidRPr="00626E59">
        <w:rPr>
          <w:lang w:val="lv-LV"/>
        </w:rPr>
        <w:t xml:space="preserve">zāles, </w:t>
      </w:r>
      <w:r w:rsidR="004D13B0">
        <w:rPr>
          <w:lang w:val="lv-LV"/>
        </w:rPr>
        <w:t xml:space="preserve">šīs zāles </w:t>
      </w:r>
      <w:r w:rsidRPr="00626E59">
        <w:rPr>
          <w:lang w:val="lv-LV"/>
        </w:rPr>
        <w:t>var izraisīt blakusparādības</w:t>
      </w:r>
      <w:r w:rsidR="00FA6FA8" w:rsidRPr="00626E59">
        <w:rPr>
          <w:lang w:val="lv-LV"/>
        </w:rPr>
        <w:t>, kaut arī ne visiem tās izpaužas</w:t>
      </w:r>
      <w:r w:rsidRPr="00626E59">
        <w:rPr>
          <w:lang w:val="lv-LV"/>
        </w:rPr>
        <w:t>.</w:t>
      </w:r>
    </w:p>
    <w:p w14:paraId="14A0DF5D" w14:textId="77777777" w:rsidR="00302200" w:rsidRPr="00626E59" w:rsidRDefault="00302200">
      <w:pPr>
        <w:numPr>
          <w:ilvl w:val="12"/>
          <w:numId w:val="0"/>
        </w:numPr>
        <w:ind w:right="-29"/>
        <w:jc w:val="both"/>
        <w:rPr>
          <w:lang w:val="lv-LV"/>
        </w:rPr>
      </w:pPr>
    </w:p>
    <w:p w14:paraId="7AA5BFF5" w14:textId="59A972FE" w:rsidR="00302200" w:rsidRDefault="00302200">
      <w:pPr>
        <w:numPr>
          <w:ilvl w:val="12"/>
          <w:numId w:val="0"/>
        </w:numPr>
        <w:ind w:right="-29"/>
        <w:jc w:val="both"/>
        <w:rPr>
          <w:lang w:val="lv-LV"/>
        </w:rPr>
      </w:pPr>
      <w:r w:rsidRPr="00626E59">
        <w:rPr>
          <w:lang w:val="lv-LV"/>
        </w:rPr>
        <w:t>Ir ziņots par šādām blakusparādībām: ļoti bieži (</w:t>
      </w:r>
      <w:r w:rsidR="003D3281" w:rsidRPr="003D3281">
        <w:rPr>
          <w:lang w:val="lv-LV"/>
        </w:rPr>
        <w:t>var skart vairāk nekā 1 no 10 cilvēkiem</w:t>
      </w:r>
      <w:r w:rsidRPr="00626E59">
        <w:rPr>
          <w:lang w:val="lv-LV"/>
        </w:rPr>
        <w:t>), bieži (</w:t>
      </w:r>
      <w:r w:rsidR="003D3281" w:rsidRPr="003D3281">
        <w:rPr>
          <w:lang w:val="lv-LV"/>
        </w:rPr>
        <w:t>var skart ne vairāk kā 1 no 10 cilvēkiem</w:t>
      </w:r>
      <w:r w:rsidRPr="00626E59">
        <w:rPr>
          <w:lang w:val="lv-LV"/>
        </w:rPr>
        <w:t>), retāk (</w:t>
      </w:r>
      <w:r w:rsidR="002B1CBF" w:rsidRPr="002B1CBF">
        <w:rPr>
          <w:lang w:val="lv-LV"/>
        </w:rPr>
        <w:t>var skart ne vairāk kā 1 no 100 cilvēkiem</w:t>
      </w:r>
      <w:r w:rsidRPr="00626E59">
        <w:rPr>
          <w:lang w:val="lv-LV"/>
        </w:rPr>
        <w:t>), reti (</w:t>
      </w:r>
      <w:r w:rsidR="00A93C38" w:rsidRPr="00A93C38">
        <w:rPr>
          <w:lang w:val="lv-LV"/>
        </w:rPr>
        <w:t>var skart ne vairāk kā 1 no 1000 cilvēkiem</w:t>
      </w:r>
      <w:r w:rsidRPr="00626E59">
        <w:rPr>
          <w:lang w:val="lv-LV"/>
        </w:rPr>
        <w:t>), ļoti reti (</w:t>
      </w:r>
      <w:r w:rsidR="00A93C38" w:rsidRPr="00A93C38">
        <w:rPr>
          <w:lang w:val="lv-LV"/>
        </w:rPr>
        <w:t>var skart ne vairāk kā 1 no 10 000 cilvēkiem</w:t>
      </w:r>
      <w:r w:rsidRPr="00626E59">
        <w:rPr>
          <w:lang w:val="lv-LV"/>
        </w:rPr>
        <w:t>)</w:t>
      </w:r>
      <w:r w:rsidR="00555A96" w:rsidRPr="00626E59">
        <w:rPr>
          <w:lang w:val="lv-LV"/>
        </w:rPr>
        <w:t xml:space="preserve"> un nav zinām</w:t>
      </w:r>
      <w:r w:rsidR="00AC6474">
        <w:rPr>
          <w:lang w:val="lv-LV"/>
        </w:rPr>
        <w:t>s</w:t>
      </w:r>
      <w:r w:rsidR="00555A96" w:rsidRPr="00626E59">
        <w:rPr>
          <w:lang w:val="lv-LV"/>
        </w:rPr>
        <w:t xml:space="preserve"> (biežumu nevar noteikt pēc pieejamiem datiem).</w:t>
      </w:r>
    </w:p>
    <w:p w14:paraId="43C21DA7" w14:textId="77777777" w:rsidR="00216677" w:rsidRPr="00626E59" w:rsidRDefault="00216677">
      <w:pPr>
        <w:numPr>
          <w:ilvl w:val="12"/>
          <w:numId w:val="0"/>
        </w:numPr>
        <w:ind w:right="-29"/>
        <w:jc w:val="both"/>
        <w:rPr>
          <w:lang w:val="lv-LV"/>
        </w:rPr>
      </w:pPr>
    </w:p>
    <w:p w14:paraId="08F86F0E" w14:textId="77777777" w:rsidR="00302200" w:rsidRPr="00626E59" w:rsidRDefault="00302200">
      <w:pPr>
        <w:numPr>
          <w:ilvl w:val="0"/>
          <w:numId w:val="24"/>
        </w:numPr>
        <w:ind w:right="-29"/>
        <w:jc w:val="both"/>
        <w:rPr>
          <w:lang w:val="lv-LV"/>
        </w:rPr>
      </w:pPr>
      <w:r w:rsidRPr="00626E59">
        <w:rPr>
          <w:i/>
          <w:iCs/>
          <w:lang w:val="lv-LV"/>
        </w:rPr>
        <w:t>Bieži</w:t>
      </w:r>
      <w:r w:rsidRPr="00626E59">
        <w:rPr>
          <w:lang w:val="lv-LV"/>
        </w:rPr>
        <w:t>: pastiprināta svīšana</w:t>
      </w:r>
    </w:p>
    <w:p w14:paraId="3DC92854" w14:textId="77777777" w:rsidR="00302200" w:rsidRPr="00626E59" w:rsidRDefault="00302200">
      <w:pPr>
        <w:numPr>
          <w:ilvl w:val="0"/>
          <w:numId w:val="24"/>
        </w:numPr>
        <w:ind w:right="-29"/>
        <w:jc w:val="both"/>
        <w:rPr>
          <w:lang w:val="lv-LV"/>
        </w:rPr>
      </w:pPr>
      <w:r w:rsidRPr="00626E59">
        <w:rPr>
          <w:i/>
          <w:iCs/>
          <w:lang w:val="lv-LV"/>
        </w:rPr>
        <w:t>Retāk</w:t>
      </w:r>
      <w:r w:rsidRPr="00626E59">
        <w:rPr>
          <w:lang w:val="lv-LV"/>
        </w:rPr>
        <w:t xml:space="preserve">: </w:t>
      </w:r>
      <w:r w:rsidR="00FA6FA8" w:rsidRPr="00626E59">
        <w:rPr>
          <w:lang w:val="lv-LV"/>
        </w:rPr>
        <w:t xml:space="preserve">bradikardija (palēnināta sirdsdarbība), caureja, drudzis, </w:t>
      </w:r>
      <w:r w:rsidRPr="00626E59">
        <w:rPr>
          <w:lang w:val="lv-LV"/>
        </w:rPr>
        <w:t>palielināts transamināžu līmenis</w:t>
      </w:r>
      <w:r w:rsidR="00FA6FA8" w:rsidRPr="00626E59">
        <w:rPr>
          <w:lang w:val="lv-LV"/>
        </w:rPr>
        <w:t>, vemšana</w:t>
      </w:r>
    </w:p>
    <w:p w14:paraId="691CF9DA" w14:textId="54AD6532" w:rsidR="00555A96" w:rsidRPr="00626E59" w:rsidRDefault="00555A96" w:rsidP="00555A96">
      <w:pPr>
        <w:numPr>
          <w:ilvl w:val="0"/>
          <w:numId w:val="24"/>
        </w:numPr>
        <w:ind w:right="-29"/>
        <w:jc w:val="both"/>
        <w:rPr>
          <w:lang w:val="lv-LV"/>
        </w:rPr>
      </w:pPr>
      <w:r w:rsidRPr="00626E59">
        <w:rPr>
          <w:i/>
          <w:iCs/>
          <w:lang w:val="lv-LV"/>
        </w:rPr>
        <w:t>Nav zinām</w:t>
      </w:r>
      <w:r w:rsidR="00AC6474">
        <w:rPr>
          <w:i/>
          <w:iCs/>
          <w:lang w:val="lv-LV"/>
        </w:rPr>
        <w:t>s</w:t>
      </w:r>
      <w:r w:rsidRPr="00626E59">
        <w:rPr>
          <w:lang w:val="lv-LV"/>
        </w:rPr>
        <w:t>: izsitumi</w:t>
      </w:r>
    </w:p>
    <w:p w14:paraId="17AA0A26" w14:textId="77777777" w:rsidR="00302200" w:rsidRPr="00626E59" w:rsidRDefault="00302200">
      <w:pPr>
        <w:numPr>
          <w:ilvl w:val="12"/>
          <w:numId w:val="0"/>
        </w:numPr>
        <w:ind w:right="-29"/>
        <w:jc w:val="both"/>
        <w:rPr>
          <w:lang w:val="lv-LV"/>
        </w:rPr>
      </w:pPr>
    </w:p>
    <w:p w14:paraId="71540122" w14:textId="77777777" w:rsidR="00302200" w:rsidRPr="00626E59" w:rsidRDefault="00FA6FA8" w:rsidP="00FA6FA8">
      <w:pPr>
        <w:numPr>
          <w:ilvl w:val="12"/>
          <w:numId w:val="0"/>
        </w:numPr>
        <w:ind w:right="-2"/>
        <w:rPr>
          <w:lang w:val="lv-LV"/>
        </w:rPr>
      </w:pPr>
      <w:r w:rsidRPr="00626E59">
        <w:rPr>
          <w:szCs w:val="22"/>
          <w:lang w:val="lv-LV"/>
        </w:rPr>
        <w:t>Ja novērojat blakusparādības, kas šajā instrukcijā nav minētas</w:t>
      </w:r>
      <w:r w:rsidR="007B1155" w:rsidRPr="00626E59">
        <w:rPr>
          <w:szCs w:val="22"/>
          <w:lang w:val="lv-LV"/>
        </w:rPr>
        <w:t>,</w:t>
      </w:r>
      <w:r w:rsidRPr="00626E59">
        <w:rPr>
          <w:szCs w:val="22"/>
          <w:lang w:val="lv-LV"/>
        </w:rPr>
        <w:t xml:space="preserve"> vai kāda no minētajām blakusparādībām Jums izpaužas smagi, lūdzam par tām izstāstīt ārstam vai farmaceitam</w:t>
      </w:r>
      <w:r w:rsidR="00302200" w:rsidRPr="00626E59">
        <w:rPr>
          <w:lang w:val="lv-LV"/>
        </w:rPr>
        <w:t>.</w:t>
      </w:r>
    </w:p>
    <w:p w14:paraId="3EBC716F" w14:textId="77777777" w:rsidR="00302200" w:rsidRPr="00626E59" w:rsidRDefault="00302200">
      <w:pPr>
        <w:numPr>
          <w:ilvl w:val="12"/>
          <w:numId w:val="0"/>
        </w:numPr>
        <w:ind w:right="-29"/>
        <w:jc w:val="both"/>
        <w:rPr>
          <w:lang w:val="lv-LV"/>
        </w:rPr>
      </w:pPr>
    </w:p>
    <w:p w14:paraId="5E58815F" w14:textId="77777777" w:rsidR="003C504A" w:rsidRPr="00626E59" w:rsidRDefault="003C504A" w:rsidP="003C504A">
      <w:pPr>
        <w:numPr>
          <w:ilvl w:val="12"/>
          <w:numId w:val="0"/>
        </w:numPr>
        <w:spacing w:line="240" w:lineRule="auto"/>
        <w:outlineLvl w:val="0"/>
        <w:rPr>
          <w:b/>
          <w:szCs w:val="22"/>
          <w:lang w:val="lv-LV"/>
        </w:rPr>
      </w:pPr>
      <w:r w:rsidRPr="00626E59">
        <w:rPr>
          <w:b/>
          <w:szCs w:val="22"/>
          <w:lang w:val="lv-LV"/>
        </w:rPr>
        <w:t>Ziņošana par blakusparādībām</w:t>
      </w:r>
    </w:p>
    <w:p w14:paraId="0467EF62" w14:textId="77777777" w:rsidR="00302200" w:rsidRPr="00626E59" w:rsidRDefault="003C504A" w:rsidP="003C504A">
      <w:pPr>
        <w:numPr>
          <w:ilvl w:val="12"/>
          <w:numId w:val="0"/>
        </w:numPr>
        <w:ind w:right="-2"/>
        <w:jc w:val="both"/>
        <w:rPr>
          <w:lang w:val="lv-LV"/>
        </w:rPr>
      </w:pPr>
      <w:r w:rsidRPr="00626E59">
        <w:rPr>
          <w:lang w:val="lv-LV"/>
        </w:rPr>
        <w:t xml:space="preserve">Ja Jums rodas jebkādas blakusparādības, konsultējieties ar ārstu vai farmaceitu. Tas attiecas arī uz iespējamajām blakusparādībām, kas </w:t>
      </w:r>
      <w:r w:rsidRPr="00626E59">
        <w:rPr>
          <w:szCs w:val="22"/>
          <w:lang w:val="lv-LV"/>
        </w:rPr>
        <w:t xml:space="preserve">nav minētas šajā instrukcijā. Jūs varat ziņot par blakusparādībām arī tieši, izmantojot </w:t>
      </w:r>
      <w:hyperlink r:id="rId9" w:history="1">
        <w:r w:rsidRPr="00575A03">
          <w:rPr>
            <w:rStyle w:val="Hyperlink"/>
            <w:highlight w:val="lightGray"/>
            <w:lang w:val="lv-LV"/>
          </w:rPr>
          <w:t>V pielikumā</w:t>
        </w:r>
      </w:hyperlink>
      <w:r w:rsidRPr="00575A03">
        <w:rPr>
          <w:szCs w:val="22"/>
          <w:highlight w:val="lightGray"/>
          <w:lang w:val="lv-LV"/>
        </w:rPr>
        <w:t xml:space="preserve"> minēto nacionālās ziņošanas sistēmas kontaktinformāciju</w:t>
      </w:r>
      <w:r w:rsidRPr="00626E59">
        <w:rPr>
          <w:szCs w:val="22"/>
          <w:lang w:val="lv-LV"/>
        </w:rPr>
        <w:t>. Ziņojot par blakusparādībām, Jūs varat palīdzēt nodrošināt daudz plašāku informāciju par šo zāļu drošumu</w:t>
      </w:r>
      <w:r w:rsidRPr="00626E59">
        <w:rPr>
          <w:lang w:val="lv-LV"/>
        </w:rPr>
        <w:t>.</w:t>
      </w:r>
    </w:p>
    <w:p w14:paraId="22573C39" w14:textId="77777777" w:rsidR="003C504A" w:rsidRPr="00626E59" w:rsidRDefault="003C504A">
      <w:pPr>
        <w:numPr>
          <w:ilvl w:val="12"/>
          <w:numId w:val="0"/>
        </w:numPr>
        <w:ind w:right="-2"/>
        <w:jc w:val="both"/>
        <w:rPr>
          <w:lang w:val="lv-LV"/>
        </w:rPr>
      </w:pPr>
    </w:p>
    <w:p w14:paraId="07AE2456" w14:textId="77777777" w:rsidR="003C504A" w:rsidRPr="00626E59" w:rsidRDefault="003C504A">
      <w:pPr>
        <w:numPr>
          <w:ilvl w:val="12"/>
          <w:numId w:val="0"/>
        </w:numPr>
        <w:ind w:right="-2"/>
        <w:jc w:val="both"/>
        <w:rPr>
          <w:lang w:val="lv-LV"/>
        </w:rPr>
      </w:pPr>
    </w:p>
    <w:p w14:paraId="3EB4B19D" w14:textId="1B1010B9" w:rsidR="00302200" w:rsidRPr="00626E59" w:rsidRDefault="00302200" w:rsidP="00FB4A4E">
      <w:pPr>
        <w:keepNext/>
        <w:numPr>
          <w:ilvl w:val="12"/>
          <w:numId w:val="0"/>
        </w:numPr>
        <w:ind w:left="567" w:right="-2" w:hanging="567"/>
        <w:jc w:val="both"/>
        <w:rPr>
          <w:lang w:val="lv-LV"/>
        </w:rPr>
      </w:pPr>
      <w:r w:rsidRPr="00626E59">
        <w:rPr>
          <w:b/>
          <w:lang w:val="lv-LV"/>
        </w:rPr>
        <w:t>5.</w:t>
      </w:r>
      <w:r w:rsidRPr="00626E59">
        <w:rPr>
          <w:b/>
          <w:lang w:val="lv-LV"/>
        </w:rPr>
        <w:tab/>
      </w:r>
      <w:r w:rsidR="00216677" w:rsidRPr="00626E59">
        <w:rPr>
          <w:b/>
          <w:lang w:val="lv-LV"/>
        </w:rPr>
        <w:t xml:space="preserve">Kā uzglabāt </w:t>
      </w:r>
      <w:r w:rsidR="00216677">
        <w:rPr>
          <w:b/>
          <w:lang w:val="lv-LV"/>
        </w:rPr>
        <w:t>C</w:t>
      </w:r>
      <w:r w:rsidR="00216677" w:rsidRPr="00626E59">
        <w:rPr>
          <w:b/>
          <w:lang w:val="lv-LV"/>
        </w:rPr>
        <w:t>arbaglu</w:t>
      </w:r>
    </w:p>
    <w:p w14:paraId="350E9A9E" w14:textId="77777777" w:rsidR="00302200" w:rsidRPr="00626E59" w:rsidRDefault="00302200" w:rsidP="00FB4A4E">
      <w:pPr>
        <w:keepNext/>
        <w:numPr>
          <w:ilvl w:val="12"/>
          <w:numId w:val="0"/>
        </w:numPr>
        <w:ind w:right="-2"/>
        <w:jc w:val="both"/>
        <w:rPr>
          <w:lang w:val="lv-LV"/>
        </w:rPr>
      </w:pPr>
    </w:p>
    <w:p w14:paraId="0C4E7D49" w14:textId="0724F667" w:rsidR="00302200" w:rsidRPr="00626E59" w:rsidRDefault="00302200" w:rsidP="00FB4A4E">
      <w:pPr>
        <w:keepNext/>
        <w:ind w:right="-2"/>
        <w:jc w:val="both"/>
        <w:rPr>
          <w:lang w:val="lv-LV"/>
        </w:rPr>
      </w:pPr>
      <w:r w:rsidRPr="00626E59">
        <w:rPr>
          <w:lang w:val="lv-LV"/>
        </w:rPr>
        <w:t xml:space="preserve">Uzglabāt </w:t>
      </w:r>
      <w:r w:rsidR="00E831C6" w:rsidRPr="00E831C6">
        <w:rPr>
          <w:lang w:val="lv-LV"/>
        </w:rPr>
        <w:t xml:space="preserve">šīs zāles </w:t>
      </w:r>
      <w:r w:rsidRPr="00626E59">
        <w:rPr>
          <w:lang w:val="lv-LV"/>
        </w:rPr>
        <w:t xml:space="preserve">bērniem </w:t>
      </w:r>
      <w:r w:rsidR="00E831C6" w:rsidRPr="00626E59">
        <w:rPr>
          <w:lang w:val="lv-LV"/>
        </w:rPr>
        <w:t xml:space="preserve">neredzamā </w:t>
      </w:r>
      <w:r w:rsidRPr="00626E59">
        <w:rPr>
          <w:lang w:val="lv-LV"/>
        </w:rPr>
        <w:t xml:space="preserve">un </w:t>
      </w:r>
      <w:r w:rsidR="00E831C6" w:rsidRPr="00626E59">
        <w:rPr>
          <w:lang w:val="lv-LV"/>
        </w:rPr>
        <w:t xml:space="preserve">nepieejamā </w:t>
      </w:r>
      <w:r w:rsidRPr="00626E59">
        <w:rPr>
          <w:lang w:val="lv-LV"/>
        </w:rPr>
        <w:t>vietā.</w:t>
      </w:r>
    </w:p>
    <w:p w14:paraId="3A2923D9" w14:textId="77777777" w:rsidR="00FA6FA8" w:rsidRPr="00626E59" w:rsidRDefault="00FA6FA8">
      <w:pPr>
        <w:ind w:right="-2"/>
        <w:jc w:val="both"/>
        <w:rPr>
          <w:lang w:val="lv-LV"/>
        </w:rPr>
      </w:pPr>
    </w:p>
    <w:p w14:paraId="57511CDD" w14:textId="0F61B686" w:rsidR="00302200" w:rsidRDefault="00302200">
      <w:pPr>
        <w:ind w:right="-2"/>
        <w:jc w:val="both"/>
        <w:rPr>
          <w:lang w:val="lv-LV"/>
        </w:rPr>
      </w:pPr>
      <w:r w:rsidRPr="00626E59">
        <w:rPr>
          <w:lang w:val="lv-LV"/>
        </w:rPr>
        <w:t xml:space="preserve">Nelietot </w:t>
      </w:r>
      <w:r w:rsidR="00F119B3" w:rsidRPr="00E831C6">
        <w:rPr>
          <w:lang w:val="lv-LV"/>
        </w:rPr>
        <w:t xml:space="preserve">šīs zāles </w:t>
      </w:r>
      <w:r w:rsidRPr="00626E59">
        <w:rPr>
          <w:lang w:val="lv-LV"/>
        </w:rPr>
        <w:t>pēc derīguma termiņa beigām, k</w:t>
      </w:r>
      <w:r w:rsidR="00F119B3">
        <w:rPr>
          <w:lang w:val="lv-LV"/>
        </w:rPr>
        <w:t>as</w:t>
      </w:r>
      <w:r w:rsidRPr="00626E59">
        <w:rPr>
          <w:lang w:val="lv-LV"/>
        </w:rPr>
        <w:t xml:space="preserve"> norādīts uz tablešu konteinera</w:t>
      </w:r>
      <w:r w:rsidR="00F119B3">
        <w:rPr>
          <w:lang w:val="lv-LV"/>
        </w:rPr>
        <w:t xml:space="preserve"> </w:t>
      </w:r>
      <w:r w:rsidR="00F119B3" w:rsidRPr="00F119B3">
        <w:rPr>
          <w:lang w:val="lv-LV"/>
        </w:rPr>
        <w:t xml:space="preserve">pēc </w:t>
      </w:r>
      <w:r w:rsidR="00502283" w:rsidRPr="00626E59">
        <w:rPr>
          <w:lang w:val="lv-LV"/>
        </w:rPr>
        <w:t>“</w:t>
      </w:r>
      <w:r w:rsidR="00F119B3" w:rsidRPr="00F119B3">
        <w:rPr>
          <w:lang w:val="lv-LV"/>
        </w:rPr>
        <w:t>Derīgs līdz”</w:t>
      </w:r>
      <w:r w:rsidRPr="00626E59">
        <w:rPr>
          <w:lang w:val="lv-LV"/>
        </w:rPr>
        <w:t>.</w:t>
      </w:r>
    </w:p>
    <w:p w14:paraId="5DCD2CBD" w14:textId="77777777" w:rsidR="00F119B3" w:rsidRPr="00626E59" w:rsidRDefault="00982CF4">
      <w:pPr>
        <w:ind w:right="-2"/>
        <w:jc w:val="both"/>
        <w:rPr>
          <w:lang w:val="lv-LV"/>
        </w:rPr>
      </w:pPr>
      <w:r w:rsidRPr="00982CF4">
        <w:rPr>
          <w:lang w:val="lv-LV"/>
        </w:rPr>
        <w:t>Derīguma termiņš attiecas uz norādītā mēneša pēdējo dienu.</w:t>
      </w:r>
    </w:p>
    <w:p w14:paraId="233A426D" w14:textId="77777777" w:rsidR="00302200" w:rsidRPr="00626E59" w:rsidRDefault="00302200">
      <w:pPr>
        <w:numPr>
          <w:ilvl w:val="12"/>
          <w:numId w:val="0"/>
        </w:numPr>
        <w:ind w:right="-2"/>
        <w:jc w:val="both"/>
        <w:rPr>
          <w:lang w:val="lv-LV"/>
        </w:rPr>
      </w:pPr>
    </w:p>
    <w:p w14:paraId="0D131B6E" w14:textId="34859722" w:rsidR="00302200" w:rsidRPr="00626E59" w:rsidRDefault="00302200">
      <w:pPr>
        <w:jc w:val="both"/>
        <w:rPr>
          <w:lang w:val="lv-LV"/>
        </w:rPr>
      </w:pPr>
      <w:r w:rsidRPr="00626E59">
        <w:rPr>
          <w:lang w:val="lv-LV"/>
        </w:rPr>
        <w:t>Uzglabāt ledusskapī (2</w:t>
      </w:r>
      <w:r w:rsidR="008A7393">
        <w:rPr>
          <w:lang w:val="lv-LV"/>
        </w:rPr>
        <w:t> </w:t>
      </w:r>
      <w:r w:rsidRPr="00626E59">
        <w:rPr>
          <w:lang w:val="lv-LV"/>
        </w:rPr>
        <w:t>°C</w:t>
      </w:r>
      <w:r w:rsidR="008A7393">
        <w:rPr>
          <w:lang w:val="lv-LV"/>
        </w:rPr>
        <w:t>–</w:t>
      </w:r>
      <w:r w:rsidRPr="00626E59">
        <w:rPr>
          <w:lang w:val="lv-LV"/>
        </w:rPr>
        <w:t>8</w:t>
      </w:r>
      <w:r w:rsidR="008A7393">
        <w:rPr>
          <w:lang w:val="lv-LV"/>
        </w:rPr>
        <w:t> </w:t>
      </w:r>
      <w:r w:rsidRPr="00626E59">
        <w:rPr>
          <w:lang w:val="lv-LV"/>
        </w:rPr>
        <w:t>°C).</w:t>
      </w:r>
    </w:p>
    <w:p w14:paraId="310FF78B" w14:textId="77777777" w:rsidR="00302200" w:rsidRPr="00626E59" w:rsidRDefault="00302200">
      <w:pPr>
        <w:jc w:val="both"/>
        <w:rPr>
          <w:lang w:val="lv-LV"/>
        </w:rPr>
      </w:pPr>
    </w:p>
    <w:p w14:paraId="4C986C42" w14:textId="0403BEE2" w:rsidR="00302200" w:rsidRPr="00626E59" w:rsidRDefault="00302200">
      <w:pPr>
        <w:jc w:val="both"/>
        <w:rPr>
          <w:lang w:val="lv-LV"/>
        </w:rPr>
      </w:pPr>
      <w:r w:rsidRPr="00626E59">
        <w:rPr>
          <w:lang w:val="lv-LV"/>
        </w:rPr>
        <w:t xml:space="preserve">Pēc konteinera </w:t>
      </w:r>
      <w:r w:rsidR="008A7393">
        <w:rPr>
          <w:lang w:val="lv-LV"/>
        </w:rPr>
        <w:t xml:space="preserve">pirmās </w:t>
      </w:r>
      <w:r w:rsidRPr="00626E59">
        <w:rPr>
          <w:lang w:val="lv-LV"/>
        </w:rPr>
        <w:t xml:space="preserve">atvēršanas: </w:t>
      </w:r>
      <w:r w:rsidR="008A7393">
        <w:rPr>
          <w:lang w:val="lv-LV"/>
        </w:rPr>
        <w:t>n</w:t>
      </w:r>
      <w:r w:rsidR="008A7393">
        <w:rPr>
          <w:noProof/>
          <w:lang w:val="lv-LV"/>
        </w:rPr>
        <w:t xml:space="preserve">eatdzesēt, </w:t>
      </w:r>
      <w:r w:rsidRPr="00626E59">
        <w:rPr>
          <w:lang w:val="lv-LV"/>
        </w:rPr>
        <w:t>uzglabāt temperatūrā līdz 30</w:t>
      </w:r>
      <w:r w:rsidR="008A7393">
        <w:rPr>
          <w:lang w:val="lv-LV"/>
        </w:rPr>
        <w:t> </w:t>
      </w:r>
      <w:r w:rsidRPr="00626E59">
        <w:rPr>
          <w:lang w:val="lv-LV"/>
        </w:rPr>
        <w:sym w:font="Symbol" w:char="F0B0"/>
      </w:r>
      <w:r w:rsidRPr="00626E59">
        <w:rPr>
          <w:lang w:val="lv-LV"/>
        </w:rPr>
        <w:t>C.</w:t>
      </w:r>
    </w:p>
    <w:p w14:paraId="0E7DF4E0" w14:textId="77777777" w:rsidR="00302200" w:rsidRPr="00626E59" w:rsidRDefault="00302200">
      <w:pPr>
        <w:pStyle w:val="Header"/>
        <w:numPr>
          <w:ilvl w:val="12"/>
          <w:numId w:val="0"/>
        </w:numPr>
        <w:tabs>
          <w:tab w:val="clear" w:pos="567"/>
          <w:tab w:val="left" w:pos="560"/>
        </w:tabs>
        <w:rPr>
          <w:rFonts w:ascii="Times New Roman" w:hAnsi="Times New Roman"/>
          <w:sz w:val="22"/>
          <w:lang w:val="lv-LV"/>
        </w:rPr>
      </w:pPr>
      <w:r w:rsidRPr="00626E59">
        <w:rPr>
          <w:rFonts w:ascii="Times New Roman" w:hAnsi="Times New Roman"/>
          <w:sz w:val="22"/>
          <w:lang w:val="lv-LV"/>
        </w:rPr>
        <w:t xml:space="preserve">Uzglabāt cieši noslēgtā konteinerā, lai pasargātu no mitruma. </w:t>
      </w:r>
    </w:p>
    <w:p w14:paraId="1127E123" w14:textId="1153D43C" w:rsidR="00302200" w:rsidRPr="00626E59" w:rsidRDefault="00302200">
      <w:pPr>
        <w:numPr>
          <w:ilvl w:val="12"/>
          <w:numId w:val="0"/>
        </w:numPr>
        <w:ind w:right="-2"/>
        <w:jc w:val="both"/>
        <w:rPr>
          <w:lang w:val="lv-LV"/>
        </w:rPr>
      </w:pPr>
      <w:r w:rsidRPr="00626E59">
        <w:rPr>
          <w:lang w:val="lv-LV"/>
        </w:rPr>
        <w:t xml:space="preserve">Atzīmēt uz </w:t>
      </w:r>
      <w:r w:rsidR="00665E2E">
        <w:rPr>
          <w:lang w:val="lv-LV"/>
        </w:rPr>
        <w:t xml:space="preserve">tablešu </w:t>
      </w:r>
      <w:r w:rsidRPr="00626E59">
        <w:rPr>
          <w:lang w:val="lv-LV"/>
        </w:rPr>
        <w:t xml:space="preserve">konteinera tā atvēršanas datumu. Izlietot </w:t>
      </w:r>
      <w:r w:rsidR="002902E7" w:rsidRPr="00626E59">
        <w:rPr>
          <w:lang w:val="lv-LV"/>
        </w:rPr>
        <w:t>3</w:t>
      </w:r>
      <w:r w:rsidR="005508F7">
        <w:rPr>
          <w:lang w:val="lv-LV"/>
        </w:rPr>
        <w:t> </w:t>
      </w:r>
      <w:r w:rsidRPr="00626E59">
        <w:rPr>
          <w:lang w:val="lv-LV"/>
        </w:rPr>
        <w:t>mēneš</w:t>
      </w:r>
      <w:r w:rsidR="005508F7">
        <w:rPr>
          <w:lang w:val="lv-LV"/>
        </w:rPr>
        <w:t>u</w:t>
      </w:r>
      <w:r w:rsidRPr="00626E59">
        <w:rPr>
          <w:lang w:val="lv-LV"/>
        </w:rPr>
        <w:t xml:space="preserve"> laikā pēc </w:t>
      </w:r>
      <w:r w:rsidR="005508F7">
        <w:rPr>
          <w:lang w:val="lv-LV"/>
        </w:rPr>
        <w:t xml:space="preserve">pirmās </w:t>
      </w:r>
      <w:r w:rsidRPr="00626E59">
        <w:rPr>
          <w:lang w:val="lv-LV"/>
        </w:rPr>
        <w:t>atvēršanas.</w:t>
      </w:r>
    </w:p>
    <w:p w14:paraId="41F4B230" w14:textId="77777777" w:rsidR="006C317A" w:rsidRDefault="006C317A">
      <w:pPr>
        <w:numPr>
          <w:ilvl w:val="12"/>
          <w:numId w:val="0"/>
        </w:numPr>
        <w:ind w:right="-2"/>
        <w:jc w:val="both"/>
        <w:rPr>
          <w:lang w:val="lv-LV"/>
        </w:rPr>
      </w:pPr>
    </w:p>
    <w:p w14:paraId="6364B74C" w14:textId="77777777" w:rsidR="00BF6C98" w:rsidRDefault="00BF6C98">
      <w:pPr>
        <w:numPr>
          <w:ilvl w:val="12"/>
          <w:numId w:val="0"/>
        </w:numPr>
        <w:ind w:right="-2"/>
        <w:jc w:val="both"/>
        <w:rPr>
          <w:lang w:val="lv-LV"/>
        </w:rPr>
      </w:pPr>
      <w:r w:rsidRPr="00BF6C98">
        <w:rPr>
          <w:lang w:val="lv-LV"/>
        </w:rPr>
        <w:t>Neizmetiet zāles kanalizācijā vai sadzīves atkritumos.</w:t>
      </w:r>
      <w:r>
        <w:rPr>
          <w:lang w:val="lv-LV"/>
        </w:rPr>
        <w:t xml:space="preserve"> </w:t>
      </w:r>
      <w:r w:rsidRPr="00BF6C98">
        <w:rPr>
          <w:lang w:val="lv-LV"/>
        </w:rPr>
        <w:t>Vaicājiet farmaceitam, kā izmest zāles, kuras vairs nelietojat.</w:t>
      </w:r>
      <w:r>
        <w:rPr>
          <w:lang w:val="lv-LV"/>
        </w:rPr>
        <w:t xml:space="preserve"> </w:t>
      </w:r>
      <w:r w:rsidRPr="00BF6C98">
        <w:rPr>
          <w:lang w:val="lv-LV"/>
        </w:rPr>
        <w:t>Šie pasākumi palīdzēs aizsargāt apkārtējo vidi.</w:t>
      </w:r>
    </w:p>
    <w:p w14:paraId="29D8D2FA" w14:textId="77777777" w:rsidR="00BF6C98" w:rsidRPr="00626E59" w:rsidRDefault="00BF6C98">
      <w:pPr>
        <w:numPr>
          <w:ilvl w:val="12"/>
          <w:numId w:val="0"/>
        </w:numPr>
        <w:ind w:right="-2"/>
        <w:jc w:val="both"/>
        <w:rPr>
          <w:lang w:val="lv-LV"/>
        </w:rPr>
      </w:pPr>
    </w:p>
    <w:p w14:paraId="7E2277AA" w14:textId="77777777" w:rsidR="006C317A" w:rsidRPr="00626E59" w:rsidRDefault="006C317A">
      <w:pPr>
        <w:numPr>
          <w:ilvl w:val="12"/>
          <w:numId w:val="0"/>
        </w:numPr>
        <w:ind w:right="-2"/>
        <w:jc w:val="both"/>
        <w:rPr>
          <w:lang w:val="lv-LV"/>
        </w:rPr>
      </w:pPr>
    </w:p>
    <w:p w14:paraId="0B55B377" w14:textId="5801AED4" w:rsidR="00302200" w:rsidRPr="00626E59" w:rsidRDefault="00302200">
      <w:pPr>
        <w:numPr>
          <w:ilvl w:val="12"/>
          <w:numId w:val="0"/>
        </w:numPr>
        <w:ind w:right="-2"/>
        <w:jc w:val="both"/>
        <w:rPr>
          <w:b/>
          <w:lang w:val="lv-LV"/>
        </w:rPr>
      </w:pPr>
      <w:r w:rsidRPr="00626E59">
        <w:rPr>
          <w:b/>
          <w:lang w:val="lv-LV"/>
        </w:rPr>
        <w:t>6.</w:t>
      </w:r>
      <w:r w:rsidRPr="00626E59">
        <w:rPr>
          <w:b/>
          <w:lang w:val="lv-LV"/>
        </w:rPr>
        <w:tab/>
      </w:r>
      <w:r w:rsidR="00BD1C24" w:rsidRPr="00BD1C24">
        <w:rPr>
          <w:b/>
          <w:lang w:val="lv-LV"/>
        </w:rPr>
        <w:t>Iepakojuma saturs un cita informācija</w:t>
      </w:r>
    </w:p>
    <w:p w14:paraId="71D295B3" w14:textId="77777777" w:rsidR="006C317A" w:rsidRPr="00626E59" w:rsidRDefault="006C317A">
      <w:pPr>
        <w:numPr>
          <w:ilvl w:val="12"/>
          <w:numId w:val="0"/>
        </w:numPr>
        <w:ind w:right="-2"/>
        <w:jc w:val="both"/>
        <w:rPr>
          <w:b/>
          <w:lang w:val="lv-LV"/>
        </w:rPr>
      </w:pPr>
    </w:p>
    <w:p w14:paraId="36C5DA15" w14:textId="77777777" w:rsidR="00335DE0" w:rsidRPr="00626E59" w:rsidRDefault="00FA6FA8">
      <w:pPr>
        <w:jc w:val="both"/>
        <w:rPr>
          <w:b/>
          <w:lang w:val="lv-LV"/>
        </w:rPr>
      </w:pPr>
      <w:r w:rsidRPr="00626E59">
        <w:rPr>
          <w:b/>
          <w:lang w:val="lv-LV"/>
        </w:rPr>
        <w:t xml:space="preserve">Ko </w:t>
      </w:r>
      <w:r w:rsidR="00302200" w:rsidRPr="00626E59">
        <w:rPr>
          <w:b/>
          <w:lang w:val="lv-LV"/>
        </w:rPr>
        <w:t xml:space="preserve">Carbaglu </w:t>
      </w:r>
      <w:r w:rsidRPr="00626E59">
        <w:rPr>
          <w:b/>
          <w:lang w:val="lv-LV"/>
        </w:rPr>
        <w:t>satur</w:t>
      </w:r>
    </w:p>
    <w:p w14:paraId="5F4C1A63" w14:textId="77777777" w:rsidR="00335DE0" w:rsidRPr="00626E59" w:rsidRDefault="00335DE0">
      <w:pPr>
        <w:jc w:val="both"/>
        <w:rPr>
          <w:lang w:val="lv-LV"/>
        </w:rPr>
      </w:pPr>
    </w:p>
    <w:p w14:paraId="059D421A" w14:textId="539CDB39" w:rsidR="00302200" w:rsidRPr="00626E59" w:rsidRDefault="00302200">
      <w:pPr>
        <w:jc w:val="both"/>
        <w:rPr>
          <w:lang w:val="lv-LV"/>
        </w:rPr>
      </w:pPr>
      <w:r w:rsidRPr="00626E59">
        <w:rPr>
          <w:lang w:val="lv-LV"/>
        </w:rPr>
        <w:t>-</w:t>
      </w:r>
      <w:r w:rsidRPr="00626E59">
        <w:rPr>
          <w:lang w:val="lv-LV"/>
        </w:rPr>
        <w:tab/>
      </w:r>
      <w:r w:rsidR="00FA6FA8" w:rsidRPr="00626E59">
        <w:rPr>
          <w:lang w:val="lv-LV"/>
        </w:rPr>
        <w:t>A</w:t>
      </w:r>
      <w:r w:rsidRPr="00626E59">
        <w:rPr>
          <w:lang w:val="lv-LV"/>
        </w:rPr>
        <w:t>ktīvā viela ir karglumīnskābe. Katra tablete satur 200</w:t>
      </w:r>
      <w:r w:rsidR="001F7EAE">
        <w:rPr>
          <w:lang w:val="lv-LV"/>
        </w:rPr>
        <w:t> </w:t>
      </w:r>
      <w:r w:rsidRPr="00626E59">
        <w:rPr>
          <w:lang w:val="lv-LV"/>
        </w:rPr>
        <w:t>mg karglumīnskābes.</w:t>
      </w:r>
    </w:p>
    <w:p w14:paraId="7CFD95C4" w14:textId="77777777" w:rsidR="00FA6FA8" w:rsidRPr="00626E59" w:rsidRDefault="00FA6FA8">
      <w:pPr>
        <w:jc w:val="both"/>
        <w:rPr>
          <w:lang w:val="lv-LV"/>
        </w:rPr>
      </w:pPr>
    </w:p>
    <w:p w14:paraId="2767747E" w14:textId="4392FC3D" w:rsidR="00302200" w:rsidRPr="00626E59" w:rsidRDefault="00302200" w:rsidP="00335DE0">
      <w:pPr>
        <w:ind w:left="567" w:hanging="567"/>
        <w:jc w:val="both"/>
        <w:rPr>
          <w:lang w:val="lv-LV"/>
        </w:rPr>
      </w:pPr>
      <w:r w:rsidRPr="00626E59">
        <w:rPr>
          <w:lang w:val="lv-LV"/>
        </w:rPr>
        <w:t>-</w:t>
      </w:r>
      <w:r w:rsidRPr="00626E59">
        <w:rPr>
          <w:lang w:val="lv-LV"/>
        </w:rPr>
        <w:tab/>
      </w:r>
      <w:r w:rsidR="00294F03">
        <w:rPr>
          <w:lang w:val="lv-LV"/>
        </w:rPr>
        <w:t>Citas</w:t>
      </w:r>
      <w:r w:rsidRPr="00626E59">
        <w:rPr>
          <w:lang w:val="lv-LV"/>
        </w:rPr>
        <w:t xml:space="preserve"> sastāvdaļas ir mikrokristāliskā celuloze, nātrija laurilsulfāts, hipromeloze, nātrija kroskarmeloze, koloidālais bezūdens silīcija dioksīds, nātrija stearilfumarāts.</w:t>
      </w:r>
    </w:p>
    <w:p w14:paraId="46ECDC04" w14:textId="77777777" w:rsidR="00302200" w:rsidRPr="00626E59" w:rsidRDefault="00302200">
      <w:pPr>
        <w:jc w:val="both"/>
        <w:rPr>
          <w:lang w:val="lv-LV"/>
        </w:rPr>
      </w:pPr>
    </w:p>
    <w:p w14:paraId="07C161EB" w14:textId="77777777" w:rsidR="00FA6FA8" w:rsidRPr="00626E59" w:rsidRDefault="00FA6FA8">
      <w:pPr>
        <w:jc w:val="both"/>
        <w:rPr>
          <w:b/>
          <w:bCs/>
          <w:lang w:val="lv-LV"/>
        </w:rPr>
      </w:pPr>
      <w:r w:rsidRPr="00626E59">
        <w:rPr>
          <w:b/>
          <w:bCs/>
          <w:lang w:val="lv-LV"/>
        </w:rPr>
        <w:t>Carbaglu ārējais izskats un iepakojums</w:t>
      </w:r>
    </w:p>
    <w:p w14:paraId="20D62D65" w14:textId="4149B4EE" w:rsidR="00FA6FA8" w:rsidRPr="00626E59" w:rsidRDefault="0079117E">
      <w:pPr>
        <w:jc w:val="both"/>
        <w:rPr>
          <w:bCs/>
          <w:lang w:val="lv-LV"/>
        </w:rPr>
      </w:pPr>
      <w:r w:rsidRPr="00626E59">
        <w:rPr>
          <w:color w:val="000000"/>
          <w:szCs w:val="22"/>
          <w:lang w:val="lv-LV"/>
        </w:rPr>
        <w:t>Carbaglu 200</w:t>
      </w:r>
      <w:r w:rsidR="001F7EAE">
        <w:rPr>
          <w:color w:val="000000"/>
          <w:szCs w:val="22"/>
          <w:lang w:val="lv-LV"/>
        </w:rPr>
        <w:t> </w:t>
      </w:r>
      <w:r w:rsidRPr="00626E59">
        <w:rPr>
          <w:color w:val="000000"/>
          <w:szCs w:val="22"/>
          <w:lang w:val="lv-LV"/>
        </w:rPr>
        <w:t xml:space="preserve">mg tabletes ir iegarenas formas tabletes ar </w:t>
      </w:r>
      <w:r w:rsidR="00DA7B5D" w:rsidRPr="00626E59">
        <w:rPr>
          <w:color w:val="000000"/>
          <w:szCs w:val="22"/>
          <w:lang w:val="lv-LV"/>
        </w:rPr>
        <w:t>4</w:t>
      </w:r>
      <w:r w:rsidR="001F7EAE">
        <w:rPr>
          <w:color w:val="000000"/>
          <w:szCs w:val="22"/>
          <w:lang w:val="lv-LV"/>
        </w:rPr>
        <w:t> </w:t>
      </w:r>
      <w:r w:rsidR="00DA7B5D" w:rsidRPr="00626E59">
        <w:rPr>
          <w:color w:val="000000"/>
          <w:szCs w:val="22"/>
          <w:lang w:val="lv-LV"/>
        </w:rPr>
        <w:t>iespiedumiem un 3</w:t>
      </w:r>
      <w:r w:rsidR="001F7EAE">
        <w:rPr>
          <w:color w:val="000000"/>
          <w:szCs w:val="22"/>
          <w:lang w:val="lv-LV"/>
        </w:rPr>
        <w:t> </w:t>
      </w:r>
      <w:r w:rsidR="00DA7B5D" w:rsidRPr="00626E59">
        <w:rPr>
          <w:color w:val="000000"/>
          <w:szCs w:val="22"/>
          <w:lang w:val="lv-LV"/>
        </w:rPr>
        <w:t>dalījuma atzīmēm vienā pusē.</w:t>
      </w:r>
      <w:r w:rsidRPr="00626E59">
        <w:rPr>
          <w:color w:val="000000"/>
          <w:szCs w:val="22"/>
          <w:lang w:val="lv-LV"/>
        </w:rPr>
        <w:t xml:space="preserve"> </w:t>
      </w:r>
    </w:p>
    <w:p w14:paraId="539837EF" w14:textId="2906F8A7" w:rsidR="00FA6FA8" w:rsidRPr="00626E59" w:rsidRDefault="00FA6FA8">
      <w:pPr>
        <w:jc w:val="both"/>
        <w:rPr>
          <w:bCs/>
          <w:lang w:val="lv-LV"/>
        </w:rPr>
      </w:pPr>
      <w:r w:rsidRPr="00626E59">
        <w:rPr>
          <w:bCs/>
          <w:lang w:val="lv-LV"/>
        </w:rPr>
        <w:t xml:space="preserve">Carbaglu ir pieejams </w:t>
      </w:r>
      <w:r w:rsidR="00445A70" w:rsidRPr="00626E59">
        <w:rPr>
          <w:bCs/>
          <w:lang w:val="lv-LV"/>
        </w:rPr>
        <w:t xml:space="preserve">plastmasas </w:t>
      </w:r>
      <w:r w:rsidRPr="00626E59">
        <w:rPr>
          <w:bCs/>
          <w:lang w:val="lv-LV"/>
        </w:rPr>
        <w:t>iepakojumā pa 5, 15</w:t>
      </w:r>
      <w:r w:rsidR="001F7EAE">
        <w:rPr>
          <w:bCs/>
          <w:lang w:val="lv-LV"/>
        </w:rPr>
        <w:t> </w:t>
      </w:r>
      <w:r w:rsidRPr="00626E59">
        <w:rPr>
          <w:bCs/>
          <w:lang w:val="lv-LV"/>
        </w:rPr>
        <w:t>un 60</w:t>
      </w:r>
      <w:r w:rsidR="001F7EAE">
        <w:rPr>
          <w:bCs/>
          <w:lang w:val="lv-LV"/>
        </w:rPr>
        <w:t> </w:t>
      </w:r>
      <w:r w:rsidRPr="00626E59">
        <w:rPr>
          <w:bCs/>
          <w:lang w:val="lv-LV"/>
        </w:rPr>
        <w:t>tabletēm</w:t>
      </w:r>
      <w:r w:rsidR="00445A70" w:rsidRPr="00626E59">
        <w:rPr>
          <w:bCs/>
          <w:lang w:val="lv-LV"/>
        </w:rPr>
        <w:t>, kas ir noslēgts ar bērniem drošu vāciņu</w:t>
      </w:r>
      <w:r w:rsidRPr="00626E59">
        <w:rPr>
          <w:bCs/>
          <w:lang w:val="lv-LV"/>
        </w:rPr>
        <w:t>.</w:t>
      </w:r>
    </w:p>
    <w:p w14:paraId="11A6A72A" w14:textId="77777777" w:rsidR="00FA6FA8" w:rsidRPr="00626E59" w:rsidRDefault="00FA6FA8">
      <w:pPr>
        <w:jc w:val="both"/>
        <w:rPr>
          <w:bCs/>
          <w:lang w:val="lv-LV"/>
        </w:rPr>
      </w:pPr>
    </w:p>
    <w:p w14:paraId="4167B9D8" w14:textId="77777777" w:rsidR="00FA6FA8" w:rsidRPr="00626E59" w:rsidRDefault="00FA6FA8" w:rsidP="00DA7B5D">
      <w:pPr>
        <w:jc w:val="both"/>
        <w:rPr>
          <w:bCs/>
          <w:lang w:val="lv-LV"/>
        </w:rPr>
      </w:pPr>
    </w:p>
    <w:p w14:paraId="4351672A" w14:textId="0B7DF30A" w:rsidR="00302200" w:rsidRPr="00626E59" w:rsidRDefault="00697643">
      <w:pPr>
        <w:jc w:val="both"/>
        <w:rPr>
          <w:b/>
          <w:bCs/>
          <w:lang w:val="lv-LV"/>
        </w:rPr>
      </w:pPr>
      <w:r w:rsidRPr="00626E59">
        <w:rPr>
          <w:b/>
          <w:bCs/>
          <w:lang w:val="lv-LV"/>
        </w:rPr>
        <w:t>R</w:t>
      </w:r>
      <w:r w:rsidR="00302200" w:rsidRPr="00626E59">
        <w:rPr>
          <w:b/>
          <w:bCs/>
          <w:lang w:val="lv-LV"/>
        </w:rPr>
        <w:t>eģistrācijas apliecības īpašnieks</w:t>
      </w:r>
    </w:p>
    <w:p w14:paraId="24EF8BFA" w14:textId="77777777" w:rsidR="00001E8F" w:rsidRPr="00626E59" w:rsidRDefault="00960E00" w:rsidP="00001E8F">
      <w:pPr>
        <w:outlineLvl w:val="0"/>
        <w:rPr>
          <w:lang w:val="lv-LV"/>
        </w:rPr>
      </w:pPr>
      <w:r w:rsidRPr="00626E59">
        <w:rPr>
          <w:lang w:val="lv-LV"/>
        </w:rPr>
        <w:t>Recordati Rare Diseases</w:t>
      </w:r>
    </w:p>
    <w:p w14:paraId="70E6F9AF" w14:textId="77777777" w:rsidR="00C325C8" w:rsidRPr="00D60606" w:rsidRDefault="00C325C8" w:rsidP="00C325C8">
      <w:pPr>
        <w:outlineLvl w:val="0"/>
        <w:rPr>
          <w:lang w:val="lv-LV"/>
        </w:rPr>
      </w:pPr>
      <w:r w:rsidRPr="00D60606">
        <w:rPr>
          <w:lang w:val="lv-LV"/>
        </w:rPr>
        <w:lastRenderedPageBreak/>
        <w:t>Tour Hekla</w:t>
      </w:r>
    </w:p>
    <w:p w14:paraId="6805B42B" w14:textId="77777777" w:rsidR="00C325C8" w:rsidRPr="00B00FB7" w:rsidRDefault="00C325C8" w:rsidP="00C325C8">
      <w:pPr>
        <w:outlineLvl w:val="0"/>
        <w:rPr>
          <w:lang w:val="fr-FR"/>
        </w:rPr>
      </w:pPr>
      <w:r w:rsidRPr="00B00FB7">
        <w:rPr>
          <w:lang w:val="fr-FR"/>
        </w:rPr>
        <w:t>52 avenue du Général de Gaulle</w:t>
      </w:r>
    </w:p>
    <w:p w14:paraId="72A458EF" w14:textId="77777777" w:rsidR="00302200" w:rsidRPr="00626E59" w:rsidRDefault="00001E8F" w:rsidP="00001E8F">
      <w:pPr>
        <w:rPr>
          <w:lang w:val="lv-LV"/>
        </w:rPr>
      </w:pPr>
      <w:del w:id="18" w:author="Author">
        <w:r w:rsidRPr="00626E59" w:rsidDel="00336D4C">
          <w:rPr>
            <w:lang w:val="lv-LV"/>
          </w:rPr>
          <w:delText>F-</w:delText>
        </w:r>
      </w:del>
      <w:r w:rsidRPr="00626E59">
        <w:rPr>
          <w:lang w:val="lv-LV"/>
        </w:rPr>
        <w:t>92800 Puteaux</w:t>
      </w:r>
    </w:p>
    <w:p w14:paraId="25F4BCD1" w14:textId="77777777" w:rsidR="00302200" w:rsidRPr="00626E59" w:rsidRDefault="00302200">
      <w:pPr>
        <w:jc w:val="both"/>
        <w:rPr>
          <w:lang w:val="lv-LV"/>
        </w:rPr>
      </w:pPr>
      <w:r w:rsidRPr="00626E59">
        <w:rPr>
          <w:lang w:val="lv-LV"/>
        </w:rPr>
        <w:t>Francija</w:t>
      </w:r>
    </w:p>
    <w:p w14:paraId="38FC6F60" w14:textId="77777777" w:rsidR="00302200" w:rsidRPr="00626E59" w:rsidRDefault="00302200">
      <w:pPr>
        <w:numPr>
          <w:ilvl w:val="12"/>
          <w:numId w:val="0"/>
        </w:numPr>
        <w:tabs>
          <w:tab w:val="clear" w:pos="567"/>
        </w:tabs>
        <w:ind w:right="-2"/>
        <w:rPr>
          <w:lang w:val="lv-LV"/>
        </w:rPr>
      </w:pPr>
      <w:r w:rsidRPr="00626E59">
        <w:rPr>
          <w:lang w:val="lv-LV"/>
        </w:rPr>
        <w:t>Tel</w:t>
      </w:r>
      <w:r w:rsidR="00294F03">
        <w:rPr>
          <w:lang w:val="lv-LV"/>
        </w:rPr>
        <w:t>.</w:t>
      </w:r>
      <w:r w:rsidRPr="00626E59">
        <w:rPr>
          <w:lang w:val="lv-LV"/>
        </w:rPr>
        <w:t>: + 33 1 4773 6458</w:t>
      </w:r>
    </w:p>
    <w:p w14:paraId="47497A5C" w14:textId="77777777" w:rsidR="00302200" w:rsidRPr="00626E59" w:rsidRDefault="00302200">
      <w:pPr>
        <w:jc w:val="both"/>
        <w:rPr>
          <w:lang w:val="lv-LV"/>
        </w:rPr>
      </w:pPr>
      <w:r w:rsidRPr="00626E59">
        <w:rPr>
          <w:lang w:val="lv-LV"/>
        </w:rPr>
        <w:t>Fakss: + 33 1 4900 1800</w:t>
      </w:r>
    </w:p>
    <w:p w14:paraId="68E7F602" w14:textId="77777777" w:rsidR="00302200" w:rsidRPr="00626E59" w:rsidRDefault="00302200">
      <w:pPr>
        <w:jc w:val="both"/>
        <w:rPr>
          <w:highlight w:val="yellow"/>
          <w:lang w:val="lv-LV"/>
        </w:rPr>
      </w:pPr>
    </w:p>
    <w:p w14:paraId="0EC3B864" w14:textId="77777777" w:rsidR="00697643" w:rsidRPr="00626E59" w:rsidRDefault="00697643">
      <w:pPr>
        <w:jc w:val="both"/>
        <w:rPr>
          <w:b/>
          <w:bCs/>
          <w:szCs w:val="22"/>
          <w:lang w:val="lv-LV"/>
        </w:rPr>
      </w:pPr>
      <w:r w:rsidRPr="00626E59">
        <w:rPr>
          <w:b/>
          <w:bCs/>
          <w:szCs w:val="22"/>
          <w:lang w:val="lv-LV"/>
        </w:rPr>
        <w:t>Ražotājs</w:t>
      </w:r>
    </w:p>
    <w:p w14:paraId="05857FF1" w14:textId="77777777" w:rsidR="00697643" w:rsidRPr="00626E59" w:rsidRDefault="00960E00" w:rsidP="00697643">
      <w:pPr>
        <w:outlineLvl w:val="0"/>
        <w:rPr>
          <w:lang w:val="lv-LV"/>
        </w:rPr>
      </w:pPr>
      <w:r w:rsidRPr="00626E59">
        <w:rPr>
          <w:lang w:val="lv-LV"/>
        </w:rPr>
        <w:t>Recordati Rare Diseases</w:t>
      </w:r>
    </w:p>
    <w:p w14:paraId="1C8CCD91" w14:textId="77777777" w:rsidR="00C325C8" w:rsidRPr="00B00FB7" w:rsidRDefault="00C325C8" w:rsidP="00C325C8">
      <w:pPr>
        <w:outlineLvl w:val="0"/>
        <w:rPr>
          <w:lang w:val="fr-FR"/>
        </w:rPr>
      </w:pPr>
      <w:r w:rsidRPr="00B00FB7">
        <w:rPr>
          <w:lang w:val="fr-FR"/>
        </w:rPr>
        <w:t>Tour Hekla</w:t>
      </w:r>
    </w:p>
    <w:p w14:paraId="60B6FD1B" w14:textId="77777777" w:rsidR="00C325C8" w:rsidRPr="00B00FB7" w:rsidRDefault="00C325C8" w:rsidP="00C325C8">
      <w:pPr>
        <w:outlineLvl w:val="0"/>
        <w:rPr>
          <w:lang w:val="fr-FR"/>
        </w:rPr>
      </w:pPr>
      <w:r w:rsidRPr="00B00FB7">
        <w:rPr>
          <w:lang w:val="fr-FR"/>
        </w:rPr>
        <w:t>52 avenue du Général de Gaulle</w:t>
      </w:r>
    </w:p>
    <w:p w14:paraId="005EED56" w14:textId="77777777" w:rsidR="00697643" w:rsidRPr="00626E59" w:rsidRDefault="00697643" w:rsidP="00697643">
      <w:pPr>
        <w:rPr>
          <w:lang w:val="lv-LV"/>
        </w:rPr>
      </w:pPr>
      <w:del w:id="19" w:author="Author">
        <w:r w:rsidRPr="00626E59" w:rsidDel="00336D4C">
          <w:rPr>
            <w:lang w:val="lv-LV"/>
          </w:rPr>
          <w:delText>F-</w:delText>
        </w:r>
      </w:del>
      <w:r w:rsidRPr="00626E59">
        <w:rPr>
          <w:lang w:val="lv-LV"/>
        </w:rPr>
        <w:t>92800 Puteaux</w:t>
      </w:r>
    </w:p>
    <w:p w14:paraId="54C3BA22" w14:textId="77777777" w:rsidR="00697643" w:rsidRPr="00626E59" w:rsidRDefault="00697643" w:rsidP="00697643">
      <w:pPr>
        <w:jc w:val="both"/>
        <w:rPr>
          <w:lang w:val="lv-LV"/>
        </w:rPr>
      </w:pPr>
      <w:r w:rsidRPr="00626E59">
        <w:rPr>
          <w:lang w:val="lv-LV"/>
        </w:rPr>
        <w:t>Francija</w:t>
      </w:r>
    </w:p>
    <w:p w14:paraId="73C8858A" w14:textId="77777777" w:rsidR="00697643" w:rsidRPr="00626E59" w:rsidRDefault="00697643" w:rsidP="00697643">
      <w:pPr>
        <w:jc w:val="both"/>
        <w:rPr>
          <w:lang w:val="lv-LV"/>
        </w:rPr>
      </w:pPr>
    </w:p>
    <w:p w14:paraId="6EB7E987" w14:textId="77777777" w:rsidR="00697643" w:rsidRPr="00626E59" w:rsidRDefault="00697643" w:rsidP="00697643">
      <w:pPr>
        <w:jc w:val="both"/>
        <w:rPr>
          <w:szCs w:val="22"/>
          <w:lang w:val="lv-LV"/>
        </w:rPr>
      </w:pPr>
      <w:r w:rsidRPr="00626E59">
        <w:rPr>
          <w:szCs w:val="22"/>
          <w:lang w:val="lv-LV"/>
        </w:rPr>
        <w:t>vai</w:t>
      </w:r>
    </w:p>
    <w:p w14:paraId="2086DD8D" w14:textId="77777777" w:rsidR="00697643" w:rsidRPr="00294F03" w:rsidRDefault="00697643" w:rsidP="00697643">
      <w:pPr>
        <w:jc w:val="both"/>
        <w:rPr>
          <w:bCs/>
          <w:szCs w:val="22"/>
          <w:lang w:val="lv-LV"/>
        </w:rPr>
      </w:pPr>
    </w:p>
    <w:p w14:paraId="70EE2749" w14:textId="77777777" w:rsidR="00697643" w:rsidRPr="00626E59" w:rsidRDefault="00960E00" w:rsidP="00697643">
      <w:pPr>
        <w:tabs>
          <w:tab w:val="left" w:pos="708"/>
        </w:tabs>
        <w:rPr>
          <w:lang w:val="lv-LV"/>
        </w:rPr>
      </w:pPr>
      <w:r w:rsidRPr="00626E59">
        <w:rPr>
          <w:lang w:val="lv-LV"/>
        </w:rPr>
        <w:t>Recordati Rare Diseases</w:t>
      </w:r>
    </w:p>
    <w:p w14:paraId="7B661D24" w14:textId="77777777" w:rsidR="00DD4072" w:rsidRPr="00626E59" w:rsidRDefault="00DD4072" w:rsidP="00DD4072">
      <w:pPr>
        <w:tabs>
          <w:tab w:val="left" w:pos="708"/>
        </w:tabs>
        <w:rPr>
          <w:szCs w:val="22"/>
          <w:lang w:val="lv-LV"/>
        </w:rPr>
      </w:pPr>
      <w:r w:rsidRPr="00626E59">
        <w:rPr>
          <w:szCs w:val="22"/>
          <w:lang w:val="lv-LV"/>
        </w:rPr>
        <w:t>Eco River Parc</w:t>
      </w:r>
    </w:p>
    <w:p w14:paraId="1778F793" w14:textId="77777777" w:rsidR="00DD4072" w:rsidRPr="00626E59" w:rsidRDefault="00DD4072" w:rsidP="00DD4072">
      <w:pPr>
        <w:tabs>
          <w:tab w:val="left" w:pos="708"/>
        </w:tabs>
        <w:rPr>
          <w:szCs w:val="22"/>
          <w:lang w:val="lv-LV"/>
        </w:rPr>
      </w:pPr>
      <w:r w:rsidRPr="00626E59">
        <w:rPr>
          <w:szCs w:val="22"/>
          <w:lang w:val="lv-LV"/>
        </w:rPr>
        <w:t>30, rue des Peupliers</w:t>
      </w:r>
    </w:p>
    <w:p w14:paraId="16BE81DF" w14:textId="77777777" w:rsidR="00697643" w:rsidRPr="00626E59" w:rsidRDefault="00697643" w:rsidP="00697643">
      <w:pPr>
        <w:jc w:val="both"/>
        <w:rPr>
          <w:lang w:val="lv-LV"/>
        </w:rPr>
      </w:pPr>
      <w:del w:id="20" w:author="Author">
        <w:r w:rsidRPr="00626E59" w:rsidDel="00401C11">
          <w:rPr>
            <w:lang w:val="lv-LV"/>
          </w:rPr>
          <w:delText>F-</w:delText>
        </w:r>
      </w:del>
      <w:r w:rsidRPr="00626E59">
        <w:rPr>
          <w:lang w:val="lv-LV"/>
        </w:rPr>
        <w:t>92000 Nanterre</w:t>
      </w:r>
    </w:p>
    <w:p w14:paraId="2588F5B8" w14:textId="77777777" w:rsidR="00697643" w:rsidRPr="00626E59" w:rsidRDefault="00697643" w:rsidP="00697643">
      <w:pPr>
        <w:jc w:val="both"/>
        <w:rPr>
          <w:lang w:val="lv-LV"/>
        </w:rPr>
      </w:pPr>
      <w:r w:rsidRPr="00626E59">
        <w:rPr>
          <w:lang w:val="lv-LV"/>
        </w:rPr>
        <w:t>Francija</w:t>
      </w:r>
    </w:p>
    <w:p w14:paraId="58227170" w14:textId="77777777" w:rsidR="00697643" w:rsidRPr="00626E59" w:rsidRDefault="00697643">
      <w:pPr>
        <w:jc w:val="both"/>
        <w:rPr>
          <w:highlight w:val="yellow"/>
          <w:lang w:val="lv-LV"/>
        </w:rPr>
      </w:pPr>
    </w:p>
    <w:p w14:paraId="3C66AD6E" w14:textId="742BC756" w:rsidR="00302200" w:rsidRPr="00626E59" w:rsidRDefault="00302200">
      <w:pPr>
        <w:jc w:val="both"/>
        <w:rPr>
          <w:lang w:val="lv-LV"/>
        </w:rPr>
      </w:pPr>
      <w:r w:rsidRPr="00626E59">
        <w:rPr>
          <w:lang w:val="lv-LV"/>
        </w:rPr>
        <w:t xml:space="preserve">Lai </w:t>
      </w:r>
      <w:r w:rsidR="0032715E" w:rsidRPr="0032715E">
        <w:rPr>
          <w:lang w:val="lv-LV"/>
        </w:rPr>
        <w:t xml:space="preserve">saņemtu </w:t>
      </w:r>
      <w:r w:rsidRPr="00626E59">
        <w:rPr>
          <w:lang w:val="lv-LV"/>
        </w:rPr>
        <w:t xml:space="preserve">papildu informāciju par šīm zālēm, lūdzam </w:t>
      </w:r>
      <w:r w:rsidR="0032715E" w:rsidRPr="0032715E">
        <w:rPr>
          <w:lang w:val="lv-LV"/>
        </w:rPr>
        <w:t xml:space="preserve">sazināties </w:t>
      </w:r>
      <w:r w:rsidRPr="00626E59">
        <w:rPr>
          <w:lang w:val="lv-LV"/>
        </w:rPr>
        <w:t xml:space="preserve">ar </w:t>
      </w:r>
      <w:r w:rsidR="0032715E">
        <w:rPr>
          <w:lang w:val="lv-LV"/>
        </w:rPr>
        <w:t>r</w:t>
      </w:r>
      <w:r w:rsidRPr="00626E59">
        <w:rPr>
          <w:lang w:val="lv-LV"/>
        </w:rPr>
        <w:t>eģistrācijas apliecības īpašnieka vietējo pārstāvniecību.</w:t>
      </w:r>
    </w:p>
    <w:p w14:paraId="4A182356" w14:textId="77777777" w:rsidR="00D95BB0" w:rsidRPr="00626E59" w:rsidRDefault="00D95BB0">
      <w:pPr>
        <w:jc w:val="both"/>
        <w:rPr>
          <w:lang w:val="lv-LV"/>
        </w:rPr>
      </w:pPr>
    </w:p>
    <w:tbl>
      <w:tblPr>
        <w:tblW w:w="9356" w:type="dxa"/>
        <w:tblInd w:w="-34" w:type="dxa"/>
        <w:tblLayout w:type="fixed"/>
        <w:tblLook w:val="0000" w:firstRow="0" w:lastRow="0" w:firstColumn="0" w:lastColumn="0" w:noHBand="0" w:noVBand="0"/>
      </w:tblPr>
      <w:tblGrid>
        <w:gridCol w:w="34"/>
        <w:gridCol w:w="4644"/>
        <w:gridCol w:w="4678"/>
      </w:tblGrid>
      <w:tr w:rsidR="00F77529" w:rsidRPr="00626E59" w14:paraId="0AE8B20A" w14:textId="77777777" w:rsidTr="00B669B2">
        <w:trPr>
          <w:gridBefore w:val="1"/>
          <w:wBefore w:w="34" w:type="dxa"/>
        </w:trPr>
        <w:tc>
          <w:tcPr>
            <w:tcW w:w="4644" w:type="dxa"/>
          </w:tcPr>
          <w:p w14:paraId="1B1073EF" w14:textId="77777777" w:rsidR="00F77529" w:rsidRPr="00626E59" w:rsidRDefault="00F77529" w:rsidP="00B669B2">
            <w:pPr>
              <w:rPr>
                <w:szCs w:val="22"/>
                <w:lang w:val="lv-LV" w:eastAsia="de-DE"/>
              </w:rPr>
            </w:pPr>
            <w:bookmarkStart w:id="21" w:name="OLE_LINK1"/>
            <w:bookmarkStart w:id="22" w:name="OLE_LINK2"/>
            <w:r w:rsidRPr="00626E59">
              <w:rPr>
                <w:b/>
                <w:szCs w:val="22"/>
                <w:lang w:val="lv-LV"/>
              </w:rPr>
              <w:t>Belgique/België/Belgien</w:t>
            </w:r>
          </w:p>
          <w:p w14:paraId="613C5B8F" w14:textId="77777777" w:rsidR="00F77529" w:rsidRPr="00626E59" w:rsidRDefault="00BA0BA6" w:rsidP="00B669B2">
            <w:pPr>
              <w:rPr>
                <w:szCs w:val="22"/>
                <w:lang w:val="lv-LV"/>
              </w:rPr>
            </w:pPr>
            <w:r w:rsidRPr="00626E59">
              <w:rPr>
                <w:szCs w:val="22"/>
                <w:lang w:val="lv-LV"/>
              </w:rPr>
              <w:t>Recordati</w:t>
            </w:r>
          </w:p>
          <w:p w14:paraId="63915E94" w14:textId="77777777" w:rsidR="00F77529" w:rsidRPr="00626E59" w:rsidRDefault="00F77529" w:rsidP="00B669B2">
            <w:pPr>
              <w:pStyle w:val="Header"/>
              <w:tabs>
                <w:tab w:val="clear" w:pos="4153"/>
                <w:tab w:val="clear" w:pos="8306"/>
              </w:tabs>
              <w:rPr>
                <w:rFonts w:ascii="Times New Roman" w:hAnsi="Times New Roman"/>
                <w:sz w:val="22"/>
                <w:szCs w:val="22"/>
                <w:lang w:val="lv-LV" w:eastAsia="de-DE"/>
              </w:rPr>
            </w:pPr>
            <w:r w:rsidRPr="00626E59">
              <w:rPr>
                <w:rFonts w:ascii="Times New Roman" w:hAnsi="Times New Roman"/>
                <w:sz w:val="22"/>
                <w:szCs w:val="22"/>
                <w:lang w:val="lv-LV" w:eastAsia="en-US"/>
              </w:rPr>
              <w:t>Tél/Tel: +32 2 46101 36</w:t>
            </w:r>
          </w:p>
        </w:tc>
        <w:tc>
          <w:tcPr>
            <w:tcW w:w="4678" w:type="dxa"/>
          </w:tcPr>
          <w:p w14:paraId="5AE6479A" w14:textId="77777777" w:rsidR="00F77529" w:rsidRPr="00626E59" w:rsidRDefault="00F77529" w:rsidP="00B669B2">
            <w:pPr>
              <w:rPr>
                <w:szCs w:val="22"/>
                <w:lang w:val="lv-LV" w:eastAsia="fr-FR"/>
              </w:rPr>
            </w:pPr>
            <w:r w:rsidRPr="00626E59">
              <w:rPr>
                <w:b/>
                <w:szCs w:val="22"/>
                <w:lang w:val="lv-LV"/>
              </w:rPr>
              <w:t>Lietuva</w:t>
            </w:r>
          </w:p>
          <w:p w14:paraId="4F55D81B" w14:textId="77777777" w:rsidR="00F77529" w:rsidRPr="00626E59" w:rsidRDefault="00BA0BA6" w:rsidP="00B669B2">
            <w:pPr>
              <w:suppressAutoHyphens/>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2B5052A2" w14:textId="77777777" w:rsidR="00F77529" w:rsidRPr="00626E59" w:rsidRDefault="00F77529" w:rsidP="00B669B2">
            <w:pPr>
              <w:rPr>
                <w:szCs w:val="22"/>
                <w:lang w:val="lv-LV"/>
              </w:rPr>
            </w:pPr>
            <w:r w:rsidRPr="00626E59">
              <w:rPr>
                <w:szCs w:val="22"/>
                <w:lang w:val="lv-LV"/>
              </w:rPr>
              <w:t>Tel: + 46 8 545 80 230</w:t>
            </w:r>
          </w:p>
          <w:p w14:paraId="437EEDFD" w14:textId="77777777" w:rsidR="00D65C6F" w:rsidRPr="00626E59" w:rsidRDefault="00D65C6F" w:rsidP="00D65C6F">
            <w:pPr>
              <w:tabs>
                <w:tab w:val="left" w:pos="-720"/>
              </w:tabs>
              <w:suppressAutoHyphens/>
              <w:rPr>
                <w:szCs w:val="22"/>
                <w:lang w:val="lv-LV"/>
              </w:rPr>
            </w:pPr>
            <w:r w:rsidRPr="00626E59">
              <w:rPr>
                <w:szCs w:val="22"/>
                <w:lang w:val="lv-LV"/>
              </w:rPr>
              <w:t>Švedija</w:t>
            </w:r>
          </w:p>
          <w:p w14:paraId="777CD447" w14:textId="77777777" w:rsidR="00F77529" w:rsidRPr="00626E59" w:rsidRDefault="00F77529" w:rsidP="00B669B2">
            <w:pPr>
              <w:suppressAutoHyphens/>
              <w:rPr>
                <w:szCs w:val="22"/>
                <w:lang w:val="lv-LV" w:eastAsia="fr-FR"/>
              </w:rPr>
            </w:pPr>
          </w:p>
        </w:tc>
      </w:tr>
      <w:tr w:rsidR="00F77529" w:rsidRPr="00626E59" w14:paraId="7CE091AB" w14:textId="77777777" w:rsidTr="00B669B2">
        <w:trPr>
          <w:gridBefore w:val="1"/>
          <w:wBefore w:w="34" w:type="dxa"/>
        </w:trPr>
        <w:tc>
          <w:tcPr>
            <w:tcW w:w="4644" w:type="dxa"/>
          </w:tcPr>
          <w:p w14:paraId="1C02E20E" w14:textId="77777777" w:rsidR="00F77529" w:rsidRPr="00626E59" w:rsidRDefault="00F77529" w:rsidP="00B669B2">
            <w:pPr>
              <w:autoSpaceDE w:val="0"/>
              <w:autoSpaceDN w:val="0"/>
              <w:adjustRightInd w:val="0"/>
              <w:rPr>
                <w:b/>
                <w:bCs/>
                <w:szCs w:val="22"/>
                <w:lang w:val="lv-LV"/>
              </w:rPr>
            </w:pPr>
            <w:r w:rsidRPr="00626E59">
              <w:rPr>
                <w:b/>
                <w:bCs/>
                <w:szCs w:val="22"/>
                <w:lang w:val="lv-LV"/>
              </w:rPr>
              <w:t>България</w:t>
            </w:r>
          </w:p>
          <w:p w14:paraId="35A7044F" w14:textId="77777777" w:rsidR="00D65C6F" w:rsidRPr="00626E59" w:rsidRDefault="00960E00" w:rsidP="00D65C6F">
            <w:pPr>
              <w:suppressAutoHyphens/>
              <w:rPr>
                <w:szCs w:val="22"/>
                <w:lang w:val="lv-LV"/>
              </w:rPr>
            </w:pPr>
            <w:r w:rsidRPr="00626E59">
              <w:rPr>
                <w:szCs w:val="22"/>
                <w:lang w:val="lv-LV"/>
              </w:rPr>
              <w:t>Recordati Rare Diseases</w:t>
            </w:r>
          </w:p>
          <w:p w14:paraId="635D20A4" w14:textId="77777777" w:rsidR="00D65C6F" w:rsidRPr="00626E59" w:rsidRDefault="00D65C6F" w:rsidP="00D65C6F">
            <w:pPr>
              <w:suppressAutoHyphens/>
              <w:spacing w:line="240" w:lineRule="auto"/>
              <w:rPr>
                <w:szCs w:val="22"/>
                <w:lang w:val="lv-LV"/>
              </w:rPr>
            </w:pPr>
            <w:r w:rsidRPr="00626E59">
              <w:rPr>
                <w:szCs w:val="22"/>
                <w:lang w:val="lv-LV"/>
              </w:rPr>
              <w:t>Teл.: +33 (0)1 47 73 64 58</w:t>
            </w:r>
          </w:p>
          <w:p w14:paraId="06BA1A89" w14:textId="77777777" w:rsidR="00D65C6F" w:rsidRPr="00626E59" w:rsidRDefault="00D65C6F" w:rsidP="00D65C6F">
            <w:pPr>
              <w:suppressAutoHyphens/>
              <w:spacing w:line="240" w:lineRule="auto"/>
              <w:rPr>
                <w:szCs w:val="22"/>
                <w:lang w:val="lv-LV"/>
              </w:rPr>
            </w:pPr>
            <w:r w:rsidRPr="00626E59">
              <w:rPr>
                <w:szCs w:val="22"/>
                <w:lang w:val="lv-LV"/>
              </w:rPr>
              <w:t xml:space="preserve">Франция </w:t>
            </w:r>
          </w:p>
          <w:p w14:paraId="2C989CEA" w14:textId="77777777" w:rsidR="00F77529" w:rsidRPr="00626E59" w:rsidRDefault="00F77529" w:rsidP="00F2613E">
            <w:pPr>
              <w:rPr>
                <w:b/>
                <w:szCs w:val="22"/>
                <w:lang w:val="lv-LV"/>
              </w:rPr>
            </w:pPr>
          </w:p>
        </w:tc>
        <w:tc>
          <w:tcPr>
            <w:tcW w:w="4678" w:type="dxa"/>
          </w:tcPr>
          <w:p w14:paraId="75C877C0" w14:textId="77777777" w:rsidR="00F77529" w:rsidRPr="00626E59" w:rsidRDefault="00F77529" w:rsidP="00B669B2">
            <w:pPr>
              <w:rPr>
                <w:b/>
                <w:szCs w:val="22"/>
                <w:lang w:val="lv-LV" w:eastAsia="de-DE"/>
              </w:rPr>
            </w:pPr>
            <w:r w:rsidRPr="00626E59">
              <w:rPr>
                <w:b/>
                <w:szCs w:val="22"/>
                <w:lang w:val="lv-LV"/>
              </w:rPr>
              <w:t>Luxembourg/Luxemburg</w:t>
            </w:r>
          </w:p>
          <w:p w14:paraId="26A6EA2D" w14:textId="77777777" w:rsidR="00F77529" w:rsidRPr="00626E59" w:rsidRDefault="00BA0BA6" w:rsidP="00B669B2">
            <w:pPr>
              <w:rPr>
                <w:szCs w:val="22"/>
                <w:lang w:val="lv-LV"/>
              </w:rPr>
            </w:pPr>
            <w:r w:rsidRPr="00626E59">
              <w:rPr>
                <w:szCs w:val="22"/>
                <w:lang w:val="lv-LV"/>
              </w:rPr>
              <w:t>Recordati</w:t>
            </w:r>
          </w:p>
          <w:p w14:paraId="6C7289B3" w14:textId="77777777" w:rsidR="00F77529" w:rsidRPr="00626E59" w:rsidRDefault="00F77529" w:rsidP="00B669B2">
            <w:pPr>
              <w:snapToGrid w:val="0"/>
              <w:rPr>
                <w:szCs w:val="22"/>
                <w:lang w:val="lv-LV"/>
              </w:rPr>
            </w:pPr>
            <w:r w:rsidRPr="00626E59">
              <w:rPr>
                <w:szCs w:val="22"/>
                <w:lang w:val="lv-LV"/>
              </w:rPr>
              <w:t>Tél/Tel: +32 2 46101 36</w:t>
            </w:r>
          </w:p>
          <w:p w14:paraId="01199191" w14:textId="77777777" w:rsidR="00D65C6F" w:rsidRPr="00626E59" w:rsidRDefault="00D65C6F" w:rsidP="00D65C6F">
            <w:pPr>
              <w:rPr>
                <w:szCs w:val="22"/>
                <w:lang w:val="lv-LV"/>
              </w:rPr>
            </w:pPr>
            <w:r w:rsidRPr="00626E59">
              <w:rPr>
                <w:szCs w:val="22"/>
                <w:lang w:val="lv-LV"/>
              </w:rPr>
              <w:t>Belgique/Belgien</w:t>
            </w:r>
          </w:p>
          <w:p w14:paraId="4CF20CC4" w14:textId="77777777" w:rsidR="00F77529" w:rsidRPr="00626E59" w:rsidRDefault="00F77529" w:rsidP="00B669B2">
            <w:pPr>
              <w:suppressAutoHyphens/>
              <w:rPr>
                <w:szCs w:val="22"/>
                <w:lang w:val="lv-LV" w:eastAsia="fr-FR"/>
              </w:rPr>
            </w:pPr>
          </w:p>
        </w:tc>
      </w:tr>
      <w:tr w:rsidR="00F77529" w:rsidRPr="00626E59" w14:paraId="13CABEA2" w14:textId="77777777" w:rsidTr="00B669B2">
        <w:trPr>
          <w:gridBefore w:val="1"/>
          <w:wBefore w:w="34" w:type="dxa"/>
        </w:trPr>
        <w:tc>
          <w:tcPr>
            <w:tcW w:w="4644" w:type="dxa"/>
          </w:tcPr>
          <w:p w14:paraId="4E4149F3" w14:textId="77777777" w:rsidR="00F77529" w:rsidRPr="00626E59" w:rsidRDefault="00F77529" w:rsidP="00B669B2">
            <w:pPr>
              <w:suppressAutoHyphens/>
              <w:rPr>
                <w:szCs w:val="22"/>
                <w:lang w:val="lv-LV" w:eastAsia="fr-FR"/>
              </w:rPr>
            </w:pPr>
            <w:r w:rsidRPr="00626E59">
              <w:rPr>
                <w:b/>
                <w:szCs w:val="22"/>
                <w:lang w:val="lv-LV"/>
              </w:rPr>
              <w:t>Česká republika</w:t>
            </w:r>
          </w:p>
          <w:p w14:paraId="39BEE0CB" w14:textId="77777777" w:rsidR="00D65C6F" w:rsidRPr="00626E59" w:rsidRDefault="00960E00" w:rsidP="00D65C6F">
            <w:pPr>
              <w:rPr>
                <w:szCs w:val="22"/>
                <w:lang w:val="lv-LV"/>
              </w:rPr>
            </w:pPr>
            <w:r w:rsidRPr="00626E59">
              <w:rPr>
                <w:szCs w:val="22"/>
                <w:lang w:val="lv-LV"/>
              </w:rPr>
              <w:t>Recordati Rare Diseases</w:t>
            </w:r>
          </w:p>
          <w:p w14:paraId="6AC2ACB3" w14:textId="77777777" w:rsidR="00D65C6F" w:rsidRPr="00626E59" w:rsidRDefault="00D65C6F" w:rsidP="00D65C6F">
            <w:pPr>
              <w:suppressAutoHyphens/>
              <w:rPr>
                <w:szCs w:val="22"/>
                <w:lang w:val="lv-LV"/>
              </w:rPr>
            </w:pPr>
            <w:r w:rsidRPr="00626E59">
              <w:rPr>
                <w:szCs w:val="22"/>
                <w:lang w:val="lv-LV"/>
              </w:rPr>
              <w:t>Tel: +33 (0)1 47 73 64 58</w:t>
            </w:r>
          </w:p>
          <w:p w14:paraId="496850E1" w14:textId="77777777" w:rsidR="00D65C6F" w:rsidRPr="00626E59" w:rsidRDefault="00D65C6F" w:rsidP="00D65C6F">
            <w:pPr>
              <w:suppressAutoHyphens/>
              <w:rPr>
                <w:szCs w:val="22"/>
                <w:lang w:val="lv-LV"/>
              </w:rPr>
            </w:pPr>
            <w:r w:rsidRPr="00626E59">
              <w:rPr>
                <w:szCs w:val="22"/>
                <w:lang w:val="lv-LV"/>
              </w:rPr>
              <w:t>Francie</w:t>
            </w:r>
          </w:p>
          <w:p w14:paraId="41F39943" w14:textId="77777777" w:rsidR="00F77529" w:rsidRPr="00626E59" w:rsidRDefault="00F77529" w:rsidP="00F2613E">
            <w:pPr>
              <w:rPr>
                <w:szCs w:val="22"/>
                <w:lang w:val="lv-LV" w:eastAsia="fr-FR"/>
              </w:rPr>
            </w:pPr>
          </w:p>
        </w:tc>
        <w:tc>
          <w:tcPr>
            <w:tcW w:w="4678" w:type="dxa"/>
          </w:tcPr>
          <w:p w14:paraId="394B6ACB" w14:textId="77777777" w:rsidR="00F77529" w:rsidRPr="00626E59" w:rsidRDefault="00F77529" w:rsidP="00B669B2">
            <w:pPr>
              <w:rPr>
                <w:b/>
                <w:szCs w:val="22"/>
                <w:lang w:val="lv-LV" w:eastAsia="fr-FR"/>
              </w:rPr>
            </w:pPr>
            <w:r w:rsidRPr="00626E59">
              <w:rPr>
                <w:b/>
                <w:szCs w:val="22"/>
                <w:lang w:val="lv-LV"/>
              </w:rPr>
              <w:t>Magyarország</w:t>
            </w:r>
          </w:p>
          <w:p w14:paraId="1D4CC437" w14:textId="77777777" w:rsidR="00D65C6F" w:rsidRPr="00626E59" w:rsidRDefault="00960E00" w:rsidP="00D65C6F">
            <w:pPr>
              <w:rPr>
                <w:szCs w:val="22"/>
                <w:lang w:val="lv-LV"/>
              </w:rPr>
            </w:pPr>
            <w:r w:rsidRPr="00626E59">
              <w:rPr>
                <w:szCs w:val="22"/>
                <w:lang w:val="lv-LV"/>
              </w:rPr>
              <w:t>Recordati Rare Diseases</w:t>
            </w:r>
          </w:p>
          <w:p w14:paraId="25103CFC" w14:textId="77777777" w:rsidR="00D65C6F" w:rsidRPr="00626E59" w:rsidRDefault="00D65C6F" w:rsidP="00D65C6F">
            <w:pPr>
              <w:suppressAutoHyphens/>
              <w:rPr>
                <w:szCs w:val="22"/>
                <w:lang w:val="lv-LV"/>
              </w:rPr>
            </w:pPr>
            <w:r w:rsidRPr="00626E59">
              <w:rPr>
                <w:szCs w:val="22"/>
                <w:lang w:val="lv-LV"/>
              </w:rPr>
              <w:t>Tel: +33 (0)1 47 73 64 58</w:t>
            </w:r>
          </w:p>
          <w:p w14:paraId="7B006290" w14:textId="77777777" w:rsidR="00D65C6F" w:rsidRPr="00626E59" w:rsidRDefault="00D65C6F" w:rsidP="00D65C6F">
            <w:pPr>
              <w:rPr>
                <w:szCs w:val="22"/>
                <w:lang w:val="lv-LV"/>
              </w:rPr>
            </w:pPr>
            <w:r w:rsidRPr="00626E59">
              <w:rPr>
                <w:szCs w:val="22"/>
                <w:lang w:val="lv-LV"/>
              </w:rPr>
              <w:t xml:space="preserve">Franciaország </w:t>
            </w:r>
          </w:p>
          <w:p w14:paraId="58D23867" w14:textId="77777777" w:rsidR="00F77529" w:rsidRPr="00626E59" w:rsidRDefault="00F77529" w:rsidP="00F2613E">
            <w:pPr>
              <w:rPr>
                <w:szCs w:val="22"/>
                <w:lang w:val="lv-LV" w:eastAsia="fr-FR"/>
              </w:rPr>
            </w:pPr>
          </w:p>
        </w:tc>
      </w:tr>
      <w:tr w:rsidR="00F77529" w:rsidRPr="00626E59" w14:paraId="6B9EF212" w14:textId="77777777" w:rsidTr="00B669B2">
        <w:trPr>
          <w:gridBefore w:val="1"/>
          <w:wBefore w:w="34" w:type="dxa"/>
        </w:trPr>
        <w:tc>
          <w:tcPr>
            <w:tcW w:w="4644" w:type="dxa"/>
          </w:tcPr>
          <w:p w14:paraId="63FFFFF3" w14:textId="77777777" w:rsidR="00F77529" w:rsidRPr="00626E59" w:rsidRDefault="00F77529" w:rsidP="00B669B2">
            <w:pPr>
              <w:rPr>
                <w:szCs w:val="22"/>
                <w:lang w:val="lv-LV" w:eastAsia="fr-FR"/>
              </w:rPr>
            </w:pPr>
            <w:r w:rsidRPr="00626E59">
              <w:rPr>
                <w:b/>
                <w:szCs w:val="22"/>
                <w:lang w:val="lv-LV"/>
              </w:rPr>
              <w:t>Danmark</w:t>
            </w:r>
          </w:p>
          <w:p w14:paraId="6F0B08D5" w14:textId="77777777" w:rsidR="00F77529" w:rsidRPr="00626E59" w:rsidRDefault="00BA0BA6" w:rsidP="00B669B2">
            <w:pPr>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155EC160" w14:textId="77777777" w:rsidR="00F2613E" w:rsidRPr="00626E59" w:rsidRDefault="00F77529" w:rsidP="00F2613E">
            <w:pPr>
              <w:rPr>
                <w:szCs w:val="22"/>
                <w:lang w:val="lv-LV"/>
              </w:rPr>
            </w:pPr>
            <w:r w:rsidRPr="00626E59">
              <w:rPr>
                <w:szCs w:val="22"/>
                <w:lang w:val="lv-LV"/>
              </w:rPr>
              <w:t>Tlf : +46 8 545 80</w:t>
            </w:r>
            <w:r w:rsidR="00F2613E" w:rsidRPr="00626E59">
              <w:rPr>
                <w:szCs w:val="22"/>
                <w:lang w:val="lv-LV"/>
              </w:rPr>
              <w:t> </w:t>
            </w:r>
            <w:r w:rsidRPr="00626E59">
              <w:rPr>
                <w:szCs w:val="22"/>
                <w:lang w:val="lv-LV"/>
              </w:rPr>
              <w:t>230</w:t>
            </w:r>
          </w:p>
          <w:p w14:paraId="6F2D4C39" w14:textId="77777777" w:rsidR="00F2613E" w:rsidRPr="00626E59" w:rsidRDefault="00F2613E" w:rsidP="00F2613E">
            <w:pPr>
              <w:rPr>
                <w:szCs w:val="22"/>
                <w:lang w:val="lv-LV"/>
              </w:rPr>
            </w:pPr>
            <w:r w:rsidRPr="00626E59">
              <w:rPr>
                <w:szCs w:val="22"/>
                <w:lang w:val="lv-LV"/>
              </w:rPr>
              <w:t xml:space="preserve"> Sverige</w:t>
            </w:r>
          </w:p>
          <w:p w14:paraId="37D22A6F" w14:textId="77777777" w:rsidR="00F77529" w:rsidRPr="00626E59" w:rsidRDefault="00F77529" w:rsidP="00B669B2">
            <w:pPr>
              <w:suppressAutoHyphens/>
              <w:rPr>
                <w:szCs w:val="22"/>
                <w:lang w:val="lv-LV" w:eastAsia="fr-FR"/>
              </w:rPr>
            </w:pPr>
          </w:p>
        </w:tc>
        <w:tc>
          <w:tcPr>
            <w:tcW w:w="4678" w:type="dxa"/>
          </w:tcPr>
          <w:p w14:paraId="14B2A464" w14:textId="77777777" w:rsidR="00F77529" w:rsidRPr="00626E59" w:rsidRDefault="00F77529" w:rsidP="00B669B2">
            <w:pPr>
              <w:suppressAutoHyphens/>
              <w:rPr>
                <w:b/>
                <w:szCs w:val="22"/>
                <w:lang w:val="lv-LV" w:eastAsia="fr-FR"/>
              </w:rPr>
            </w:pPr>
            <w:r w:rsidRPr="00626E59">
              <w:rPr>
                <w:b/>
                <w:szCs w:val="22"/>
                <w:lang w:val="lv-LV"/>
              </w:rPr>
              <w:t>Malta</w:t>
            </w:r>
          </w:p>
          <w:p w14:paraId="24594F6B" w14:textId="77777777" w:rsidR="00F77529" w:rsidRPr="00626E59" w:rsidRDefault="00960E00" w:rsidP="00B669B2">
            <w:pPr>
              <w:rPr>
                <w:szCs w:val="22"/>
                <w:lang w:val="lv-LV"/>
              </w:rPr>
            </w:pPr>
            <w:r w:rsidRPr="00626E59">
              <w:rPr>
                <w:szCs w:val="22"/>
                <w:lang w:val="lv-LV"/>
              </w:rPr>
              <w:t>Recordati Rare Diseases</w:t>
            </w:r>
          </w:p>
          <w:p w14:paraId="11489377" w14:textId="77777777" w:rsidR="00F77529" w:rsidRPr="00626E59" w:rsidRDefault="00F77529" w:rsidP="00B669B2">
            <w:pPr>
              <w:rPr>
                <w:szCs w:val="22"/>
                <w:lang w:val="lv-LV"/>
              </w:rPr>
            </w:pPr>
            <w:r w:rsidRPr="00626E59">
              <w:rPr>
                <w:szCs w:val="22"/>
                <w:lang w:val="lv-LV"/>
              </w:rPr>
              <w:t>Tel: +33 1 47 73 64 58</w:t>
            </w:r>
          </w:p>
          <w:p w14:paraId="284DFCAC" w14:textId="77777777" w:rsidR="00F2613E" w:rsidRPr="00626E59" w:rsidRDefault="00F2613E" w:rsidP="00F2613E">
            <w:pPr>
              <w:rPr>
                <w:szCs w:val="22"/>
                <w:lang w:val="lv-LV"/>
              </w:rPr>
            </w:pPr>
            <w:r w:rsidRPr="00626E59">
              <w:rPr>
                <w:szCs w:val="22"/>
                <w:lang w:val="lv-LV"/>
              </w:rPr>
              <w:t>Franza</w:t>
            </w:r>
          </w:p>
          <w:p w14:paraId="52E30E0D" w14:textId="77777777" w:rsidR="00F77529" w:rsidRPr="00626E59" w:rsidRDefault="00F77529" w:rsidP="00B669B2">
            <w:pPr>
              <w:rPr>
                <w:szCs w:val="22"/>
                <w:lang w:val="lv-LV" w:eastAsia="de-DE"/>
              </w:rPr>
            </w:pPr>
          </w:p>
        </w:tc>
      </w:tr>
      <w:tr w:rsidR="00F77529" w:rsidRPr="00626E59" w14:paraId="13327853" w14:textId="77777777" w:rsidTr="00B669B2">
        <w:trPr>
          <w:gridBefore w:val="1"/>
          <w:wBefore w:w="34" w:type="dxa"/>
        </w:trPr>
        <w:tc>
          <w:tcPr>
            <w:tcW w:w="4644" w:type="dxa"/>
          </w:tcPr>
          <w:p w14:paraId="4BB98537" w14:textId="77777777" w:rsidR="00F77529" w:rsidRPr="00626E59" w:rsidRDefault="00F77529" w:rsidP="00B669B2">
            <w:pPr>
              <w:rPr>
                <w:szCs w:val="22"/>
                <w:lang w:val="lv-LV" w:eastAsia="fr-FR"/>
              </w:rPr>
            </w:pPr>
            <w:r w:rsidRPr="00626E59">
              <w:rPr>
                <w:b/>
                <w:szCs w:val="22"/>
                <w:lang w:val="lv-LV"/>
              </w:rPr>
              <w:t>Deutschland</w:t>
            </w:r>
          </w:p>
          <w:p w14:paraId="27385F61" w14:textId="77777777" w:rsidR="00F77529" w:rsidRPr="00626E59" w:rsidRDefault="00960E00" w:rsidP="00B669B2">
            <w:pPr>
              <w:rPr>
                <w:szCs w:val="22"/>
                <w:lang w:val="lv-LV"/>
              </w:rPr>
            </w:pPr>
            <w:r w:rsidRPr="00626E59">
              <w:rPr>
                <w:szCs w:val="22"/>
                <w:lang w:val="lv-LV"/>
              </w:rPr>
              <w:t>Recordati Rare Diseases</w:t>
            </w:r>
            <w:r w:rsidR="00F77529" w:rsidRPr="00626E59">
              <w:rPr>
                <w:szCs w:val="22"/>
                <w:lang w:val="lv-LV"/>
              </w:rPr>
              <w:t xml:space="preserve"> Germany GmbH</w:t>
            </w:r>
          </w:p>
          <w:p w14:paraId="38AFE242" w14:textId="77777777" w:rsidR="00F77529" w:rsidRPr="00626E59" w:rsidRDefault="00F77529" w:rsidP="00B669B2">
            <w:pPr>
              <w:suppressAutoHyphens/>
              <w:rPr>
                <w:szCs w:val="22"/>
                <w:lang w:val="lv-LV" w:eastAsia="fr-FR"/>
              </w:rPr>
            </w:pPr>
            <w:r w:rsidRPr="00626E59">
              <w:rPr>
                <w:szCs w:val="22"/>
                <w:lang w:val="lv-LV"/>
              </w:rPr>
              <w:t>Tel: +49 731 140 554 0</w:t>
            </w:r>
          </w:p>
        </w:tc>
        <w:tc>
          <w:tcPr>
            <w:tcW w:w="4678" w:type="dxa"/>
          </w:tcPr>
          <w:p w14:paraId="4E87C588" w14:textId="77777777" w:rsidR="00F77529" w:rsidRPr="00626E59" w:rsidRDefault="00F77529" w:rsidP="00B669B2">
            <w:pPr>
              <w:rPr>
                <w:szCs w:val="22"/>
                <w:lang w:val="lv-LV" w:eastAsia="de-DE"/>
              </w:rPr>
            </w:pPr>
            <w:r w:rsidRPr="00626E59">
              <w:rPr>
                <w:b/>
                <w:szCs w:val="22"/>
                <w:lang w:val="lv-LV"/>
              </w:rPr>
              <w:t>Nederland</w:t>
            </w:r>
          </w:p>
          <w:p w14:paraId="49B1DE27" w14:textId="77777777" w:rsidR="00F77529" w:rsidRPr="00626E59" w:rsidRDefault="00BA0BA6" w:rsidP="00B669B2">
            <w:pPr>
              <w:rPr>
                <w:szCs w:val="22"/>
                <w:lang w:val="lv-LV"/>
              </w:rPr>
            </w:pPr>
            <w:r w:rsidRPr="00626E59">
              <w:rPr>
                <w:szCs w:val="22"/>
                <w:lang w:val="lv-LV"/>
              </w:rPr>
              <w:t>Recordati</w:t>
            </w:r>
          </w:p>
          <w:p w14:paraId="47A45FA6" w14:textId="77777777" w:rsidR="00F77529" w:rsidRPr="00626E59" w:rsidRDefault="00F77529" w:rsidP="00B669B2">
            <w:pPr>
              <w:rPr>
                <w:szCs w:val="22"/>
                <w:lang w:val="lv-LV"/>
              </w:rPr>
            </w:pPr>
            <w:r w:rsidRPr="00626E59">
              <w:rPr>
                <w:szCs w:val="22"/>
                <w:lang w:val="lv-LV"/>
              </w:rPr>
              <w:t>Tel: +32 2 46101 36</w:t>
            </w:r>
          </w:p>
          <w:p w14:paraId="07F64936" w14:textId="77777777" w:rsidR="00F2613E" w:rsidRPr="00626E59" w:rsidRDefault="00F2613E" w:rsidP="00F2613E">
            <w:pPr>
              <w:rPr>
                <w:szCs w:val="22"/>
                <w:lang w:val="lv-LV"/>
              </w:rPr>
            </w:pPr>
            <w:r w:rsidRPr="00626E59">
              <w:rPr>
                <w:szCs w:val="22"/>
                <w:lang w:val="lv-LV"/>
              </w:rPr>
              <w:t>België</w:t>
            </w:r>
          </w:p>
          <w:p w14:paraId="0E63514C" w14:textId="77777777" w:rsidR="00F77529" w:rsidRPr="00626E59" w:rsidRDefault="00F77529" w:rsidP="00B669B2">
            <w:pPr>
              <w:rPr>
                <w:b/>
                <w:szCs w:val="22"/>
                <w:lang w:val="lv-LV" w:eastAsia="fr-FR"/>
              </w:rPr>
            </w:pPr>
          </w:p>
        </w:tc>
      </w:tr>
      <w:tr w:rsidR="00F77529" w:rsidRPr="00626E59" w14:paraId="04BE0DB9" w14:textId="77777777" w:rsidTr="00B669B2">
        <w:trPr>
          <w:gridBefore w:val="1"/>
          <w:wBefore w:w="34" w:type="dxa"/>
        </w:trPr>
        <w:tc>
          <w:tcPr>
            <w:tcW w:w="4644" w:type="dxa"/>
          </w:tcPr>
          <w:p w14:paraId="123EC5F9" w14:textId="77777777" w:rsidR="00F77529" w:rsidRPr="00626E59" w:rsidRDefault="00F77529" w:rsidP="00B669B2">
            <w:pPr>
              <w:suppressAutoHyphens/>
              <w:rPr>
                <w:b/>
                <w:bCs/>
                <w:szCs w:val="22"/>
                <w:lang w:val="lv-LV" w:eastAsia="fr-FR"/>
              </w:rPr>
            </w:pPr>
            <w:r w:rsidRPr="00626E59">
              <w:rPr>
                <w:b/>
                <w:bCs/>
                <w:szCs w:val="22"/>
                <w:lang w:val="lv-LV"/>
              </w:rPr>
              <w:t>Eesti</w:t>
            </w:r>
          </w:p>
          <w:p w14:paraId="0D3D8F51" w14:textId="77777777" w:rsidR="00F77529" w:rsidRPr="00626E59" w:rsidRDefault="00BA0BA6" w:rsidP="00B669B2">
            <w:pPr>
              <w:suppressAutoHyphens/>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0DAFD033" w14:textId="77777777" w:rsidR="00F2613E" w:rsidRPr="00626E59" w:rsidRDefault="00F77529" w:rsidP="00F2613E">
            <w:pPr>
              <w:tabs>
                <w:tab w:val="left" w:pos="-720"/>
              </w:tabs>
              <w:suppressAutoHyphens/>
              <w:rPr>
                <w:szCs w:val="22"/>
                <w:lang w:val="lv-LV"/>
              </w:rPr>
            </w:pPr>
            <w:r w:rsidRPr="00626E59">
              <w:rPr>
                <w:szCs w:val="22"/>
                <w:lang w:val="lv-LV"/>
              </w:rPr>
              <w:t>Tel: + 46 8 545 80</w:t>
            </w:r>
            <w:r w:rsidR="00F2613E" w:rsidRPr="00626E59">
              <w:rPr>
                <w:szCs w:val="22"/>
                <w:lang w:val="lv-LV"/>
              </w:rPr>
              <w:t> </w:t>
            </w:r>
            <w:r w:rsidRPr="00626E59">
              <w:rPr>
                <w:szCs w:val="22"/>
                <w:lang w:val="lv-LV"/>
              </w:rPr>
              <w:t>230</w:t>
            </w:r>
          </w:p>
          <w:p w14:paraId="2CD2E9BA" w14:textId="77777777" w:rsidR="00F2613E" w:rsidRPr="00626E59" w:rsidRDefault="00F2613E" w:rsidP="00F2613E">
            <w:pPr>
              <w:tabs>
                <w:tab w:val="left" w:pos="-720"/>
              </w:tabs>
              <w:suppressAutoHyphens/>
              <w:rPr>
                <w:szCs w:val="22"/>
                <w:lang w:val="lv-LV"/>
              </w:rPr>
            </w:pPr>
            <w:r w:rsidRPr="00626E59">
              <w:rPr>
                <w:szCs w:val="22"/>
                <w:lang w:val="lv-LV"/>
              </w:rPr>
              <w:t>Rootsi</w:t>
            </w:r>
          </w:p>
          <w:p w14:paraId="325D5D10" w14:textId="77777777" w:rsidR="00F77529" w:rsidRPr="00626E59" w:rsidRDefault="00F77529" w:rsidP="00B669B2">
            <w:pPr>
              <w:suppressAutoHyphens/>
              <w:rPr>
                <w:szCs w:val="22"/>
                <w:lang w:val="lv-LV" w:eastAsia="fr-FR"/>
              </w:rPr>
            </w:pPr>
          </w:p>
        </w:tc>
        <w:tc>
          <w:tcPr>
            <w:tcW w:w="4678" w:type="dxa"/>
          </w:tcPr>
          <w:p w14:paraId="42C7F625" w14:textId="77777777" w:rsidR="00F77529" w:rsidRPr="00626E59" w:rsidRDefault="00F77529" w:rsidP="00B669B2">
            <w:pPr>
              <w:pStyle w:val="Header"/>
              <w:tabs>
                <w:tab w:val="clear" w:pos="4153"/>
                <w:tab w:val="clear" w:pos="8306"/>
              </w:tabs>
              <w:rPr>
                <w:rFonts w:ascii="Times New Roman" w:hAnsi="Times New Roman"/>
                <w:b/>
                <w:sz w:val="22"/>
                <w:szCs w:val="22"/>
                <w:lang w:val="lv-LV" w:eastAsia="fr-FR"/>
              </w:rPr>
            </w:pPr>
            <w:r w:rsidRPr="00626E59">
              <w:rPr>
                <w:rFonts w:ascii="Times New Roman" w:hAnsi="Times New Roman"/>
                <w:b/>
                <w:sz w:val="22"/>
                <w:szCs w:val="22"/>
                <w:lang w:val="lv-LV" w:eastAsia="en-US"/>
              </w:rPr>
              <w:t>Norge</w:t>
            </w:r>
          </w:p>
          <w:p w14:paraId="0C3AC049" w14:textId="77777777" w:rsidR="00F77529" w:rsidRPr="00626E59" w:rsidRDefault="00BA0BA6" w:rsidP="00B669B2">
            <w:pPr>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44EF7800" w14:textId="77777777" w:rsidR="00F77529" w:rsidRPr="00626E59" w:rsidRDefault="00F77529" w:rsidP="00B669B2">
            <w:pPr>
              <w:rPr>
                <w:szCs w:val="22"/>
                <w:lang w:val="lv-LV"/>
              </w:rPr>
            </w:pPr>
            <w:r w:rsidRPr="00626E59">
              <w:rPr>
                <w:szCs w:val="22"/>
                <w:lang w:val="lv-LV"/>
              </w:rPr>
              <w:t>Tlf : +46 8 545 80</w:t>
            </w:r>
            <w:r w:rsidR="0083143D" w:rsidRPr="00626E59">
              <w:rPr>
                <w:szCs w:val="22"/>
                <w:lang w:val="lv-LV"/>
              </w:rPr>
              <w:t> </w:t>
            </w:r>
            <w:r w:rsidRPr="00626E59">
              <w:rPr>
                <w:szCs w:val="22"/>
                <w:lang w:val="lv-LV"/>
              </w:rPr>
              <w:t>230</w:t>
            </w:r>
          </w:p>
          <w:p w14:paraId="31DB7CC8" w14:textId="77777777" w:rsidR="00F2613E" w:rsidRPr="00626E59" w:rsidRDefault="00F2613E" w:rsidP="00F2613E">
            <w:pPr>
              <w:rPr>
                <w:szCs w:val="22"/>
                <w:lang w:val="lv-LV"/>
              </w:rPr>
            </w:pPr>
            <w:r w:rsidRPr="00626E59">
              <w:rPr>
                <w:szCs w:val="22"/>
                <w:lang w:val="lv-LV"/>
              </w:rPr>
              <w:t xml:space="preserve">Sverige </w:t>
            </w:r>
          </w:p>
          <w:p w14:paraId="4C4EC3E5" w14:textId="77777777" w:rsidR="0083143D" w:rsidRPr="00626E59" w:rsidRDefault="0083143D" w:rsidP="00B669B2">
            <w:pPr>
              <w:rPr>
                <w:b/>
                <w:szCs w:val="22"/>
                <w:lang w:val="lv-LV" w:eastAsia="fr-FR"/>
              </w:rPr>
            </w:pPr>
          </w:p>
        </w:tc>
      </w:tr>
      <w:tr w:rsidR="00F77529" w:rsidRPr="00EC678F" w14:paraId="3F5D4DD9" w14:textId="77777777" w:rsidTr="00B669B2">
        <w:trPr>
          <w:gridBefore w:val="1"/>
          <w:wBefore w:w="34" w:type="dxa"/>
        </w:trPr>
        <w:tc>
          <w:tcPr>
            <w:tcW w:w="4644" w:type="dxa"/>
          </w:tcPr>
          <w:p w14:paraId="0A212A68" w14:textId="77777777" w:rsidR="00F77529" w:rsidRPr="00626E59" w:rsidRDefault="00F77529" w:rsidP="00B669B2">
            <w:pPr>
              <w:rPr>
                <w:szCs w:val="22"/>
                <w:lang w:val="lv-LV" w:eastAsia="fr-FR"/>
              </w:rPr>
            </w:pPr>
            <w:r w:rsidRPr="00626E59">
              <w:rPr>
                <w:b/>
                <w:szCs w:val="22"/>
                <w:lang w:val="lv-LV"/>
              </w:rPr>
              <w:t>Ελλάδα</w:t>
            </w:r>
          </w:p>
          <w:p w14:paraId="35649419" w14:textId="77777777" w:rsidR="00F2613E" w:rsidRPr="00626E59" w:rsidRDefault="00F2613E" w:rsidP="00F2613E">
            <w:pPr>
              <w:rPr>
                <w:szCs w:val="22"/>
                <w:lang w:val="lv-LV"/>
              </w:rPr>
            </w:pPr>
            <w:r w:rsidRPr="00626E59">
              <w:rPr>
                <w:szCs w:val="22"/>
                <w:lang w:val="lv-LV"/>
              </w:rPr>
              <w:lastRenderedPageBreak/>
              <w:t>Recordati Hellas</w:t>
            </w:r>
          </w:p>
          <w:p w14:paraId="6E926563" w14:textId="77777777" w:rsidR="00F2613E" w:rsidRPr="00626E59" w:rsidRDefault="00F2613E" w:rsidP="00F2613E">
            <w:pPr>
              <w:suppressAutoHyphens/>
              <w:rPr>
                <w:szCs w:val="22"/>
                <w:lang w:val="lv-LV"/>
              </w:rPr>
            </w:pPr>
            <w:r w:rsidRPr="00626E59">
              <w:rPr>
                <w:szCs w:val="22"/>
                <w:lang w:val="lv-LV"/>
              </w:rPr>
              <w:t>Τηλ: +30 210 6773822</w:t>
            </w:r>
          </w:p>
          <w:p w14:paraId="01486CCC" w14:textId="77777777" w:rsidR="00F77529" w:rsidRPr="00626E59" w:rsidRDefault="00F77529" w:rsidP="000A6EBA">
            <w:pPr>
              <w:suppressAutoHyphens/>
              <w:rPr>
                <w:szCs w:val="22"/>
                <w:lang w:val="lv-LV" w:eastAsia="fr-FR"/>
              </w:rPr>
            </w:pPr>
          </w:p>
        </w:tc>
        <w:tc>
          <w:tcPr>
            <w:tcW w:w="4678" w:type="dxa"/>
          </w:tcPr>
          <w:p w14:paraId="52827BE4" w14:textId="77777777" w:rsidR="00F77529" w:rsidRPr="00626E59" w:rsidRDefault="00F77529" w:rsidP="00B669B2">
            <w:pPr>
              <w:rPr>
                <w:szCs w:val="22"/>
                <w:lang w:val="lv-LV" w:eastAsia="fr-FR"/>
              </w:rPr>
            </w:pPr>
            <w:r w:rsidRPr="00626E59">
              <w:rPr>
                <w:b/>
                <w:szCs w:val="22"/>
                <w:lang w:val="lv-LV"/>
              </w:rPr>
              <w:lastRenderedPageBreak/>
              <w:t>Österreich</w:t>
            </w:r>
          </w:p>
          <w:p w14:paraId="72D7B2FE" w14:textId="77777777" w:rsidR="00F77529" w:rsidRPr="00626E59" w:rsidRDefault="00960E00" w:rsidP="00B669B2">
            <w:pPr>
              <w:rPr>
                <w:szCs w:val="22"/>
                <w:lang w:val="lv-LV"/>
              </w:rPr>
            </w:pPr>
            <w:r w:rsidRPr="00626E59">
              <w:rPr>
                <w:szCs w:val="22"/>
                <w:lang w:val="lv-LV"/>
              </w:rPr>
              <w:lastRenderedPageBreak/>
              <w:t>Recordati Rare Diseases</w:t>
            </w:r>
            <w:r w:rsidR="00F77529" w:rsidRPr="00626E59">
              <w:rPr>
                <w:szCs w:val="22"/>
                <w:lang w:val="lv-LV"/>
              </w:rPr>
              <w:t xml:space="preserve"> Germany GmbH</w:t>
            </w:r>
          </w:p>
          <w:p w14:paraId="57FAA56B" w14:textId="77777777" w:rsidR="00F77529" w:rsidRPr="00626E59" w:rsidRDefault="00F77529" w:rsidP="00B669B2">
            <w:pPr>
              <w:rPr>
                <w:szCs w:val="22"/>
                <w:lang w:val="lv-LV"/>
              </w:rPr>
            </w:pPr>
            <w:r w:rsidRPr="00626E59">
              <w:rPr>
                <w:szCs w:val="22"/>
                <w:lang w:val="lv-LV"/>
              </w:rPr>
              <w:t>Tel: +49 731 140 554 0</w:t>
            </w:r>
          </w:p>
          <w:p w14:paraId="45A8F07C" w14:textId="77777777" w:rsidR="00F2613E" w:rsidRPr="00626E59" w:rsidRDefault="00F2613E" w:rsidP="00F2613E">
            <w:pPr>
              <w:rPr>
                <w:szCs w:val="22"/>
                <w:lang w:val="lv-LV"/>
              </w:rPr>
            </w:pPr>
            <w:r w:rsidRPr="00626E59">
              <w:rPr>
                <w:szCs w:val="22"/>
                <w:lang w:val="lv-LV"/>
              </w:rPr>
              <w:t>Deutschland</w:t>
            </w:r>
          </w:p>
          <w:p w14:paraId="7D1E8D20" w14:textId="77777777" w:rsidR="00F77529" w:rsidRPr="00626E59" w:rsidRDefault="00F77529" w:rsidP="00B669B2">
            <w:pPr>
              <w:suppressAutoHyphens/>
              <w:rPr>
                <w:szCs w:val="22"/>
                <w:lang w:val="lv-LV" w:eastAsia="fr-FR"/>
              </w:rPr>
            </w:pPr>
          </w:p>
          <w:p w14:paraId="1818FACA" w14:textId="77777777" w:rsidR="00300FFD" w:rsidRPr="00626E59" w:rsidRDefault="00300FFD" w:rsidP="00B669B2">
            <w:pPr>
              <w:suppressAutoHyphens/>
              <w:rPr>
                <w:szCs w:val="22"/>
                <w:lang w:val="lv-LV" w:eastAsia="fr-FR"/>
              </w:rPr>
            </w:pPr>
          </w:p>
          <w:p w14:paraId="1159DC18" w14:textId="77777777" w:rsidR="00300FFD" w:rsidRPr="00626E59" w:rsidRDefault="00300FFD" w:rsidP="00B669B2">
            <w:pPr>
              <w:suppressAutoHyphens/>
              <w:rPr>
                <w:szCs w:val="22"/>
                <w:lang w:val="lv-LV" w:eastAsia="fr-FR"/>
              </w:rPr>
            </w:pPr>
          </w:p>
        </w:tc>
      </w:tr>
      <w:tr w:rsidR="00F77529" w:rsidRPr="00EC678F" w14:paraId="1AF1CACC" w14:textId="77777777" w:rsidTr="00B669B2">
        <w:trPr>
          <w:gridBefore w:val="1"/>
          <w:wBefore w:w="34" w:type="dxa"/>
        </w:trPr>
        <w:tc>
          <w:tcPr>
            <w:tcW w:w="4644" w:type="dxa"/>
          </w:tcPr>
          <w:p w14:paraId="79806275" w14:textId="77777777" w:rsidR="00F77529" w:rsidRPr="00626E59" w:rsidRDefault="00F77529" w:rsidP="00B669B2">
            <w:pPr>
              <w:suppressAutoHyphens/>
              <w:rPr>
                <w:b/>
                <w:szCs w:val="22"/>
                <w:lang w:val="lv-LV" w:eastAsia="fr-FR"/>
              </w:rPr>
            </w:pPr>
            <w:r w:rsidRPr="00626E59">
              <w:rPr>
                <w:b/>
                <w:szCs w:val="22"/>
                <w:lang w:val="lv-LV"/>
              </w:rPr>
              <w:lastRenderedPageBreak/>
              <w:t>España</w:t>
            </w:r>
          </w:p>
          <w:p w14:paraId="4D4E2088" w14:textId="77777777" w:rsidR="00F77529" w:rsidRPr="00626E59" w:rsidRDefault="00960E00" w:rsidP="00B669B2">
            <w:pPr>
              <w:rPr>
                <w:szCs w:val="22"/>
                <w:lang w:val="lv-LV"/>
              </w:rPr>
            </w:pPr>
            <w:r w:rsidRPr="00626E59">
              <w:rPr>
                <w:szCs w:val="22"/>
                <w:lang w:val="lv-LV"/>
              </w:rPr>
              <w:t>Recordati Rare Diseases</w:t>
            </w:r>
            <w:r w:rsidR="00F77529" w:rsidRPr="00626E59">
              <w:rPr>
                <w:szCs w:val="22"/>
                <w:lang w:val="lv-LV"/>
              </w:rPr>
              <w:t xml:space="preserve"> </w:t>
            </w:r>
            <w:r w:rsidRPr="00626E59">
              <w:rPr>
                <w:szCs w:val="22"/>
                <w:lang w:val="lv-LV"/>
              </w:rPr>
              <w:t xml:space="preserve">Spain </w:t>
            </w:r>
            <w:r w:rsidR="00F77529" w:rsidRPr="00626E59">
              <w:rPr>
                <w:szCs w:val="22"/>
                <w:lang w:val="lv-LV"/>
              </w:rPr>
              <w:t>S.L.</w:t>
            </w:r>
            <w:r w:rsidR="00F2613E" w:rsidRPr="00626E59">
              <w:rPr>
                <w:szCs w:val="22"/>
                <w:lang w:val="lv-LV"/>
              </w:rPr>
              <w:t>U</w:t>
            </w:r>
            <w:r w:rsidR="00992746" w:rsidRPr="00626E59">
              <w:rPr>
                <w:szCs w:val="22"/>
                <w:lang w:val="lv-LV"/>
              </w:rPr>
              <w:t>.</w:t>
            </w:r>
          </w:p>
          <w:p w14:paraId="4942EF53" w14:textId="77777777" w:rsidR="00F77529" w:rsidRPr="00626E59" w:rsidRDefault="00F77529" w:rsidP="00B669B2">
            <w:pPr>
              <w:suppressAutoHyphens/>
              <w:rPr>
                <w:szCs w:val="22"/>
                <w:lang w:val="lv-LV" w:eastAsia="fr-FR"/>
              </w:rPr>
            </w:pPr>
            <w:r w:rsidRPr="00626E59">
              <w:rPr>
                <w:szCs w:val="22"/>
                <w:lang w:val="lv-LV"/>
              </w:rPr>
              <w:t>Tel: + 34 91 659 28 90</w:t>
            </w:r>
          </w:p>
        </w:tc>
        <w:tc>
          <w:tcPr>
            <w:tcW w:w="4678" w:type="dxa"/>
          </w:tcPr>
          <w:p w14:paraId="27E42EE7" w14:textId="77777777" w:rsidR="00F77529" w:rsidRPr="00626E59" w:rsidRDefault="00F77529" w:rsidP="0083143D">
            <w:pPr>
              <w:pStyle w:val="Heading7"/>
              <w:jc w:val="left"/>
              <w:rPr>
                <w:bCs/>
                <w:iCs/>
                <w:noProof w:val="0"/>
                <w:color w:val="auto"/>
                <w:szCs w:val="22"/>
                <w:lang w:val="lv-LV"/>
              </w:rPr>
            </w:pPr>
            <w:r w:rsidRPr="00626E59">
              <w:rPr>
                <w:bCs/>
                <w:iCs/>
                <w:noProof w:val="0"/>
                <w:color w:val="auto"/>
                <w:szCs w:val="22"/>
                <w:lang w:val="lv-LV"/>
              </w:rPr>
              <w:t>Polska</w:t>
            </w:r>
          </w:p>
          <w:p w14:paraId="77E80F09" w14:textId="77777777" w:rsidR="00F2613E" w:rsidRPr="00626E59" w:rsidRDefault="00960E00" w:rsidP="00F2613E">
            <w:pPr>
              <w:rPr>
                <w:szCs w:val="22"/>
                <w:lang w:val="lv-LV"/>
              </w:rPr>
            </w:pPr>
            <w:r w:rsidRPr="00626E59">
              <w:rPr>
                <w:szCs w:val="22"/>
                <w:lang w:val="lv-LV"/>
              </w:rPr>
              <w:t>Recordati Rare Diseases</w:t>
            </w:r>
          </w:p>
          <w:p w14:paraId="1C95B22D" w14:textId="77777777" w:rsidR="00F2613E" w:rsidRPr="00626E59" w:rsidRDefault="00F2613E" w:rsidP="00F2613E">
            <w:pPr>
              <w:rPr>
                <w:szCs w:val="22"/>
                <w:lang w:val="lv-LV"/>
              </w:rPr>
            </w:pPr>
            <w:r w:rsidRPr="00626E59">
              <w:rPr>
                <w:szCs w:val="22"/>
                <w:lang w:val="lv-LV"/>
              </w:rPr>
              <w:t>Tel: +33 (0)1 47 73 64 58</w:t>
            </w:r>
          </w:p>
          <w:p w14:paraId="35E11D06" w14:textId="77777777" w:rsidR="00F2613E" w:rsidRPr="00626E59" w:rsidRDefault="00F2613E" w:rsidP="00F2613E">
            <w:pPr>
              <w:rPr>
                <w:szCs w:val="22"/>
                <w:lang w:val="lv-LV"/>
              </w:rPr>
            </w:pPr>
            <w:r w:rsidRPr="00626E59">
              <w:rPr>
                <w:szCs w:val="22"/>
                <w:lang w:val="lv-LV"/>
              </w:rPr>
              <w:t xml:space="preserve">Francja </w:t>
            </w:r>
          </w:p>
          <w:p w14:paraId="18233D42" w14:textId="77777777" w:rsidR="00F77529" w:rsidRPr="00626E59" w:rsidRDefault="00F77529" w:rsidP="000A6EBA">
            <w:pPr>
              <w:rPr>
                <w:szCs w:val="22"/>
                <w:lang w:val="lv-LV" w:eastAsia="fr-FR"/>
              </w:rPr>
            </w:pPr>
          </w:p>
        </w:tc>
      </w:tr>
      <w:tr w:rsidR="00F77529" w:rsidRPr="00AA3802" w14:paraId="24EC26BE" w14:textId="77777777" w:rsidTr="00B669B2">
        <w:trPr>
          <w:gridBefore w:val="1"/>
          <w:wBefore w:w="34" w:type="dxa"/>
        </w:trPr>
        <w:tc>
          <w:tcPr>
            <w:tcW w:w="4644" w:type="dxa"/>
          </w:tcPr>
          <w:p w14:paraId="48FDA1F7" w14:textId="77777777" w:rsidR="00F77529" w:rsidRPr="00626E59" w:rsidRDefault="00F77529" w:rsidP="00B669B2">
            <w:pPr>
              <w:suppressAutoHyphens/>
              <w:rPr>
                <w:b/>
                <w:szCs w:val="22"/>
                <w:lang w:val="lv-LV" w:eastAsia="fr-FR"/>
              </w:rPr>
            </w:pPr>
            <w:r w:rsidRPr="00626E59">
              <w:rPr>
                <w:b/>
                <w:szCs w:val="22"/>
                <w:lang w:val="lv-LV"/>
              </w:rPr>
              <w:t>France</w:t>
            </w:r>
          </w:p>
          <w:p w14:paraId="453B60DD" w14:textId="77777777" w:rsidR="00F77529" w:rsidRPr="00626E59" w:rsidRDefault="00960E00" w:rsidP="00B669B2">
            <w:pPr>
              <w:rPr>
                <w:szCs w:val="22"/>
                <w:lang w:val="lv-LV"/>
              </w:rPr>
            </w:pPr>
            <w:r w:rsidRPr="00626E59">
              <w:rPr>
                <w:szCs w:val="22"/>
                <w:lang w:val="lv-LV"/>
              </w:rPr>
              <w:t>Recordati Rare Diseases</w:t>
            </w:r>
          </w:p>
          <w:p w14:paraId="11FFD9DA" w14:textId="77777777" w:rsidR="00F77529" w:rsidRPr="00626E59" w:rsidRDefault="00F77529" w:rsidP="00B669B2">
            <w:pPr>
              <w:rPr>
                <w:szCs w:val="22"/>
                <w:lang w:val="lv-LV"/>
              </w:rPr>
            </w:pPr>
            <w:r w:rsidRPr="00626E59">
              <w:rPr>
                <w:szCs w:val="22"/>
                <w:lang w:val="lv-LV"/>
              </w:rPr>
              <w:t>Tél: +33 (0)1 47 73 64 58</w:t>
            </w:r>
          </w:p>
          <w:p w14:paraId="1F553253" w14:textId="77777777" w:rsidR="00F77529" w:rsidRPr="00626E59" w:rsidRDefault="00F77529" w:rsidP="00B669B2">
            <w:pPr>
              <w:rPr>
                <w:b/>
                <w:szCs w:val="22"/>
                <w:lang w:val="lv-LV" w:eastAsia="fr-FR"/>
              </w:rPr>
            </w:pPr>
          </w:p>
        </w:tc>
        <w:tc>
          <w:tcPr>
            <w:tcW w:w="4678" w:type="dxa"/>
          </w:tcPr>
          <w:p w14:paraId="2278617C" w14:textId="77777777" w:rsidR="00F77529" w:rsidRPr="00626E59" w:rsidRDefault="00F77529" w:rsidP="00B669B2">
            <w:pPr>
              <w:rPr>
                <w:szCs w:val="22"/>
                <w:lang w:val="lv-LV" w:eastAsia="fr-FR"/>
              </w:rPr>
            </w:pPr>
            <w:r w:rsidRPr="00626E59">
              <w:rPr>
                <w:b/>
                <w:szCs w:val="22"/>
                <w:lang w:val="lv-LV"/>
              </w:rPr>
              <w:t>Portugal</w:t>
            </w:r>
          </w:p>
          <w:p w14:paraId="631E35A7" w14:textId="77777777" w:rsidR="00C325C8" w:rsidRPr="00B00FB7" w:rsidRDefault="00C325C8" w:rsidP="00C325C8">
            <w:pPr>
              <w:rPr>
                <w:szCs w:val="22"/>
                <w:lang w:val="sv-SE"/>
              </w:rPr>
            </w:pPr>
            <w:r w:rsidRPr="00B00FB7">
              <w:rPr>
                <w:szCs w:val="22"/>
                <w:lang w:val="sv-SE"/>
              </w:rPr>
              <w:t>Recordati Rare Diseases SARL</w:t>
            </w:r>
          </w:p>
          <w:p w14:paraId="6E9BFA4F" w14:textId="77777777" w:rsidR="00F2613E" w:rsidRPr="00626E59" w:rsidRDefault="00F2613E" w:rsidP="00F2613E">
            <w:pPr>
              <w:rPr>
                <w:bCs/>
                <w:szCs w:val="22"/>
                <w:lang w:val="lv-LV"/>
              </w:rPr>
            </w:pPr>
            <w:r w:rsidRPr="00626E59">
              <w:rPr>
                <w:bCs/>
                <w:szCs w:val="22"/>
                <w:lang w:val="lv-LV"/>
              </w:rPr>
              <w:t>Tel: +351 21 432 95 00</w:t>
            </w:r>
          </w:p>
          <w:p w14:paraId="70DE8DA0" w14:textId="77777777" w:rsidR="00F77529" w:rsidRPr="00626E59" w:rsidRDefault="00F77529" w:rsidP="000A6EBA">
            <w:pPr>
              <w:tabs>
                <w:tab w:val="left" w:pos="2475"/>
              </w:tabs>
              <w:rPr>
                <w:b/>
                <w:szCs w:val="22"/>
                <w:lang w:val="lv-LV"/>
              </w:rPr>
            </w:pPr>
          </w:p>
        </w:tc>
      </w:tr>
      <w:tr w:rsidR="00F77529" w:rsidRPr="00626E59" w14:paraId="40D2792E" w14:textId="77777777" w:rsidTr="00B669B2">
        <w:trPr>
          <w:gridBefore w:val="1"/>
          <w:wBefore w:w="34" w:type="dxa"/>
        </w:trPr>
        <w:tc>
          <w:tcPr>
            <w:tcW w:w="4644" w:type="dxa"/>
          </w:tcPr>
          <w:p w14:paraId="129704FE" w14:textId="77777777" w:rsidR="00F77529" w:rsidRPr="00626E59" w:rsidRDefault="00F77529" w:rsidP="00B669B2">
            <w:pPr>
              <w:rPr>
                <w:szCs w:val="22"/>
                <w:lang w:val="lv-LV"/>
              </w:rPr>
            </w:pPr>
            <w:r w:rsidRPr="00626E59">
              <w:rPr>
                <w:b/>
                <w:szCs w:val="22"/>
                <w:lang w:val="lv-LV"/>
              </w:rPr>
              <w:t>Hrvatska</w:t>
            </w:r>
          </w:p>
          <w:p w14:paraId="46A74011" w14:textId="77777777" w:rsidR="00234776" w:rsidRPr="00626E59" w:rsidRDefault="00960E00" w:rsidP="00234776">
            <w:pPr>
              <w:rPr>
                <w:szCs w:val="22"/>
                <w:lang w:val="lv-LV"/>
              </w:rPr>
            </w:pPr>
            <w:r w:rsidRPr="00626E59">
              <w:rPr>
                <w:szCs w:val="22"/>
                <w:lang w:val="lv-LV"/>
              </w:rPr>
              <w:t>Recordati Rare Diseases</w:t>
            </w:r>
          </w:p>
          <w:p w14:paraId="1951A412" w14:textId="77777777" w:rsidR="00F2613E" w:rsidRPr="00626E59" w:rsidRDefault="00234776" w:rsidP="00F2613E">
            <w:pPr>
              <w:rPr>
                <w:szCs w:val="22"/>
                <w:lang w:val="lv-LV"/>
              </w:rPr>
            </w:pPr>
            <w:r w:rsidRPr="00626E59">
              <w:rPr>
                <w:snapToGrid w:val="0"/>
                <w:szCs w:val="22"/>
                <w:lang w:val="lv-LV"/>
              </w:rPr>
              <w:t>Tél: +33 (0)1 47 73 64 58</w:t>
            </w:r>
            <w:r w:rsidR="00F2613E" w:rsidRPr="00626E59">
              <w:rPr>
                <w:szCs w:val="22"/>
                <w:lang w:val="lv-LV"/>
              </w:rPr>
              <w:t xml:space="preserve"> </w:t>
            </w:r>
          </w:p>
          <w:p w14:paraId="6C0FFC7C" w14:textId="77777777" w:rsidR="00F2613E" w:rsidRPr="00626E59" w:rsidRDefault="00F2613E" w:rsidP="00F2613E">
            <w:pPr>
              <w:rPr>
                <w:szCs w:val="22"/>
                <w:lang w:val="lv-LV"/>
              </w:rPr>
            </w:pPr>
            <w:r w:rsidRPr="00626E59">
              <w:rPr>
                <w:szCs w:val="22"/>
                <w:lang w:val="lv-LV"/>
              </w:rPr>
              <w:t>Francuska</w:t>
            </w:r>
          </w:p>
          <w:p w14:paraId="3C5618DC" w14:textId="77777777" w:rsidR="00F77529" w:rsidRPr="00626E59" w:rsidRDefault="00F77529" w:rsidP="00234776">
            <w:pPr>
              <w:tabs>
                <w:tab w:val="left" w:pos="-720"/>
                <w:tab w:val="left" w:pos="1425"/>
              </w:tabs>
              <w:suppressAutoHyphens/>
              <w:rPr>
                <w:b/>
                <w:szCs w:val="22"/>
                <w:lang w:val="lv-LV"/>
              </w:rPr>
            </w:pPr>
          </w:p>
        </w:tc>
        <w:tc>
          <w:tcPr>
            <w:tcW w:w="4678" w:type="dxa"/>
          </w:tcPr>
          <w:p w14:paraId="4E04747B" w14:textId="77777777" w:rsidR="00F77529" w:rsidRPr="00626E59" w:rsidRDefault="00F77529" w:rsidP="00B669B2">
            <w:pPr>
              <w:suppressAutoHyphens/>
              <w:rPr>
                <w:b/>
                <w:szCs w:val="22"/>
                <w:lang w:val="lv-LV"/>
              </w:rPr>
            </w:pPr>
            <w:r w:rsidRPr="00626E59">
              <w:rPr>
                <w:b/>
                <w:szCs w:val="22"/>
                <w:lang w:val="lv-LV"/>
              </w:rPr>
              <w:t>România</w:t>
            </w:r>
          </w:p>
          <w:p w14:paraId="1BF5743E" w14:textId="77777777" w:rsidR="00F2613E" w:rsidRPr="00626E59" w:rsidRDefault="00960E00" w:rsidP="00F2613E">
            <w:pPr>
              <w:rPr>
                <w:szCs w:val="22"/>
                <w:lang w:val="lv-LV"/>
              </w:rPr>
            </w:pPr>
            <w:r w:rsidRPr="00626E59">
              <w:rPr>
                <w:szCs w:val="22"/>
                <w:lang w:val="lv-LV"/>
              </w:rPr>
              <w:t>Recordati Rare Diseases</w:t>
            </w:r>
          </w:p>
          <w:p w14:paraId="32793508" w14:textId="77777777" w:rsidR="00F2613E" w:rsidRPr="00626E59" w:rsidRDefault="00F2613E" w:rsidP="00F2613E">
            <w:pPr>
              <w:rPr>
                <w:szCs w:val="22"/>
                <w:lang w:val="lv-LV"/>
              </w:rPr>
            </w:pPr>
            <w:r w:rsidRPr="00626E59">
              <w:rPr>
                <w:szCs w:val="22"/>
                <w:lang w:val="lv-LV"/>
              </w:rPr>
              <w:t>Tel: +33 (0)1 47 73 64 58</w:t>
            </w:r>
          </w:p>
          <w:p w14:paraId="6EF44AD2" w14:textId="77777777" w:rsidR="00F2613E" w:rsidRPr="00626E59" w:rsidRDefault="00F2613E" w:rsidP="00F2613E">
            <w:pPr>
              <w:rPr>
                <w:szCs w:val="22"/>
                <w:lang w:val="lv-LV"/>
              </w:rPr>
            </w:pPr>
            <w:r w:rsidRPr="00626E59">
              <w:rPr>
                <w:szCs w:val="22"/>
                <w:lang w:val="lv-LV"/>
              </w:rPr>
              <w:t xml:space="preserve">Franţa </w:t>
            </w:r>
          </w:p>
          <w:p w14:paraId="2CE74F1B" w14:textId="77777777" w:rsidR="00F77529" w:rsidRPr="00626E59" w:rsidRDefault="00F77529" w:rsidP="000A6EBA">
            <w:pPr>
              <w:rPr>
                <w:b/>
                <w:szCs w:val="22"/>
                <w:lang w:val="lv-LV"/>
              </w:rPr>
            </w:pPr>
          </w:p>
        </w:tc>
      </w:tr>
      <w:tr w:rsidR="00F77529" w:rsidRPr="00626E59" w14:paraId="2FE4D5FB" w14:textId="77777777" w:rsidTr="00B669B2">
        <w:trPr>
          <w:gridBefore w:val="1"/>
          <w:wBefore w:w="34" w:type="dxa"/>
        </w:trPr>
        <w:tc>
          <w:tcPr>
            <w:tcW w:w="4644" w:type="dxa"/>
          </w:tcPr>
          <w:p w14:paraId="657FA04B" w14:textId="77777777" w:rsidR="00F77529" w:rsidRPr="00626E59" w:rsidRDefault="00F77529" w:rsidP="00B669B2">
            <w:pPr>
              <w:rPr>
                <w:szCs w:val="22"/>
                <w:lang w:val="lv-LV" w:eastAsia="fr-FR"/>
              </w:rPr>
            </w:pPr>
            <w:r w:rsidRPr="00626E59">
              <w:rPr>
                <w:b/>
                <w:szCs w:val="22"/>
                <w:lang w:val="lv-LV"/>
              </w:rPr>
              <w:t>Ireland</w:t>
            </w:r>
          </w:p>
          <w:p w14:paraId="6C353B21" w14:textId="77777777" w:rsidR="00F77529" w:rsidRPr="00626E59" w:rsidRDefault="00960E00" w:rsidP="00B669B2">
            <w:pPr>
              <w:rPr>
                <w:szCs w:val="22"/>
                <w:lang w:val="lv-LV"/>
              </w:rPr>
            </w:pPr>
            <w:r w:rsidRPr="00626E59">
              <w:rPr>
                <w:szCs w:val="22"/>
                <w:lang w:val="lv-LV"/>
              </w:rPr>
              <w:t>Recordati Rare Diseases</w:t>
            </w:r>
          </w:p>
          <w:p w14:paraId="512A51AE" w14:textId="77777777" w:rsidR="00F77529" w:rsidRPr="00626E59" w:rsidRDefault="00D76C9E" w:rsidP="00B669B2">
            <w:pPr>
              <w:rPr>
                <w:szCs w:val="22"/>
                <w:lang w:val="lv-LV"/>
              </w:rPr>
            </w:pPr>
            <w:r w:rsidRPr="00626E59">
              <w:rPr>
                <w:szCs w:val="22"/>
                <w:lang w:val="lv-LV"/>
              </w:rPr>
              <w:t>Tel: +33 (0)1 47 73 64 58</w:t>
            </w:r>
          </w:p>
          <w:p w14:paraId="5F8C613E" w14:textId="77777777" w:rsidR="00F2613E" w:rsidRPr="00626E59" w:rsidRDefault="00D76C9E" w:rsidP="00F2613E">
            <w:pPr>
              <w:rPr>
                <w:szCs w:val="22"/>
                <w:lang w:val="lv-LV"/>
              </w:rPr>
            </w:pPr>
            <w:r w:rsidRPr="00626E59">
              <w:rPr>
                <w:szCs w:val="22"/>
                <w:lang w:val="lv-LV"/>
              </w:rPr>
              <w:t>France</w:t>
            </w:r>
          </w:p>
          <w:p w14:paraId="277B69FB" w14:textId="77777777" w:rsidR="00F77529" w:rsidRPr="00626E59" w:rsidRDefault="00F77529" w:rsidP="00B669B2">
            <w:pPr>
              <w:rPr>
                <w:b/>
                <w:szCs w:val="22"/>
                <w:lang w:val="lv-LV"/>
              </w:rPr>
            </w:pPr>
          </w:p>
        </w:tc>
        <w:tc>
          <w:tcPr>
            <w:tcW w:w="4678" w:type="dxa"/>
          </w:tcPr>
          <w:p w14:paraId="449D8F96" w14:textId="77777777" w:rsidR="00F77529" w:rsidRPr="00626E59" w:rsidRDefault="00F77529" w:rsidP="00B669B2">
            <w:pPr>
              <w:rPr>
                <w:szCs w:val="22"/>
                <w:lang w:val="lv-LV" w:eastAsia="fr-FR"/>
              </w:rPr>
            </w:pPr>
            <w:r w:rsidRPr="00626E59">
              <w:rPr>
                <w:b/>
                <w:szCs w:val="22"/>
                <w:lang w:val="lv-LV"/>
              </w:rPr>
              <w:t>Slovenija</w:t>
            </w:r>
          </w:p>
          <w:p w14:paraId="6B9A3951" w14:textId="77777777" w:rsidR="00F2613E" w:rsidRPr="00626E59" w:rsidRDefault="00960E00" w:rsidP="00F2613E">
            <w:pPr>
              <w:rPr>
                <w:szCs w:val="22"/>
                <w:lang w:val="lv-LV"/>
              </w:rPr>
            </w:pPr>
            <w:r w:rsidRPr="00626E59">
              <w:rPr>
                <w:szCs w:val="22"/>
                <w:lang w:val="lv-LV"/>
              </w:rPr>
              <w:t>Recordati Rare Diseases</w:t>
            </w:r>
          </w:p>
          <w:p w14:paraId="1695D1BD" w14:textId="77777777" w:rsidR="00F2613E" w:rsidRPr="00626E59" w:rsidRDefault="00F2613E" w:rsidP="00F2613E">
            <w:pPr>
              <w:rPr>
                <w:szCs w:val="22"/>
                <w:lang w:val="lv-LV"/>
              </w:rPr>
            </w:pPr>
            <w:r w:rsidRPr="00626E59">
              <w:rPr>
                <w:szCs w:val="22"/>
                <w:lang w:val="lv-LV"/>
              </w:rPr>
              <w:t>Tel: +33 (0)1 47 73 64 58</w:t>
            </w:r>
          </w:p>
          <w:p w14:paraId="0C9BF623" w14:textId="77777777" w:rsidR="00F2613E" w:rsidRPr="00626E59" w:rsidRDefault="00F2613E" w:rsidP="00F2613E">
            <w:pPr>
              <w:rPr>
                <w:szCs w:val="22"/>
                <w:lang w:val="lv-LV"/>
              </w:rPr>
            </w:pPr>
            <w:r w:rsidRPr="00626E59">
              <w:rPr>
                <w:szCs w:val="22"/>
                <w:lang w:val="lv-LV"/>
              </w:rPr>
              <w:t xml:space="preserve">Francija </w:t>
            </w:r>
          </w:p>
          <w:p w14:paraId="563E5236" w14:textId="77777777" w:rsidR="00F77529" w:rsidRPr="00626E59" w:rsidRDefault="00F77529" w:rsidP="000A6EBA">
            <w:pPr>
              <w:rPr>
                <w:szCs w:val="22"/>
                <w:lang w:val="lv-LV" w:eastAsia="fr-FR"/>
              </w:rPr>
            </w:pPr>
          </w:p>
        </w:tc>
      </w:tr>
      <w:tr w:rsidR="00F77529" w:rsidRPr="00EC678F" w14:paraId="5CE5CF5E" w14:textId="77777777" w:rsidTr="00B669B2">
        <w:trPr>
          <w:gridBefore w:val="1"/>
          <w:wBefore w:w="34" w:type="dxa"/>
        </w:trPr>
        <w:tc>
          <w:tcPr>
            <w:tcW w:w="4644" w:type="dxa"/>
          </w:tcPr>
          <w:p w14:paraId="78F1DB64" w14:textId="77777777" w:rsidR="00F77529" w:rsidRPr="00626E59" w:rsidRDefault="00F77529" w:rsidP="00B669B2">
            <w:pPr>
              <w:pStyle w:val="CommentSubject"/>
              <w:rPr>
                <w:sz w:val="22"/>
                <w:szCs w:val="22"/>
                <w:lang w:val="lv-LV" w:eastAsia="en-US"/>
              </w:rPr>
            </w:pPr>
            <w:r w:rsidRPr="00626E59">
              <w:rPr>
                <w:sz w:val="22"/>
                <w:szCs w:val="22"/>
                <w:lang w:val="lv-LV" w:eastAsia="en-US"/>
              </w:rPr>
              <w:t>Ísland</w:t>
            </w:r>
          </w:p>
          <w:p w14:paraId="717A8A07" w14:textId="77777777" w:rsidR="00F77529" w:rsidRPr="00626E59" w:rsidRDefault="00BA0BA6" w:rsidP="00B669B2">
            <w:pPr>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050E34BE" w14:textId="77777777" w:rsidR="00F77529" w:rsidRPr="00626E59" w:rsidRDefault="00F77529" w:rsidP="00B669B2">
            <w:pPr>
              <w:rPr>
                <w:szCs w:val="22"/>
                <w:lang w:val="lv-LV"/>
              </w:rPr>
            </w:pPr>
            <w:r w:rsidRPr="00626E59">
              <w:rPr>
                <w:szCs w:val="22"/>
                <w:lang w:val="lv-LV"/>
              </w:rPr>
              <w:t>Simi:+46 8 545 80</w:t>
            </w:r>
            <w:r w:rsidR="00F2613E" w:rsidRPr="00626E59">
              <w:rPr>
                <w:szCs w:val="22"/>
                <w:lang w:val="lv-LV"/>
              </w:rPr>
              <w:t> </w:t>
            </w:r>
            <w:r w:rsidRPr="00626E59">
              <w:rPr>
                <w:szCs w:val="22"/>
                <w:lang w:val="lv-LV"/>
              </w:rPr>
              <w:t>230</w:t>
            </w:r>
          </w:p>
          <w:p w14:paraId="0D0A1CCA" w14:textId="77777777" w:rsidR="00F2613E" w:rsidRPr="00626E59" w:rsidRDefault="00F2613E" w:rsidP="00B669B2">
            <w:pPr>
              <w:rPr>
                <w:szCs w:val="22"/>
                <w:lang w:val="lv-LV"/>
              </w:rPr>
            </w:pPr>
            <w:r w:rsidRPr="00626E59">
              <w:rPr>
                <w:szCs w:val="22"/>
                <w:lang w:val="lv-LV"/>
              </w:rPr>
              <w:t>Svíþjóð</w:t>
            </w:r>
          </w:p>
          <w:p w14:paraId="57FF3AF6" w14:textId="77777777" w:rsidR="00F77529" w:rsidRPr="00626E59" w:rsidRDefault="00F77529" w:rsidP="00B669B2">
            <w:pPr>
              <w:rPr>
                <w:szCs w:val="22"/>
                <w:lang w:val="lv-LV" w:eastAsia="fr-FR"/>
              </w:rPr>
            </w:pPr>
          </w:p>
        </w:tc>
        <w:tc>
          <w:tcPr>
            <w:tcW w:w="4678" w:type="dxa"/>
          </w:tcPr>
          <w:p w14:paraId="7585D771" w14:textId="77777777" w:rsidR="00F77529" w:rsidRPr="00626E59" w:rsidRDefault="00F77529" w:rsidP="00B669B2">
            <w:pPr>
              <w:suppressAutoHyphens/>
              <w:rPr>
                <w:b/>
                <w:szCs w:val="22"/>
                <w:lang w:val="lv-LV" w:eastAsia="fr-FR"/>
              </w:rPr>
            </w:pPr>
            <w:r w:rsidRPr="00626E59">
              <w:rPr>
                <w:b/>
                <w:szCs w:val="22"/>
                <w:lang w:val="lv-LV"/>
              </w:rPr>
              <w:t>Slovenská republika</w:t>
            </w:r>
          </w:p>
          <w:p w14:paraId="2AA6EF5B" w14:textId="77777777" w:rsidR="00F2613E" w:rsidRPr="00626E59" w:rsidRDefault="00960E00" w:rsidP="00F2613E">
            <w:pPr>
              <w:rPr>
                <w:szCs w:val="22"/>
                <w:lang w:val="lv-LV"/>
              </w:rPr>
            </w:pPr>
            <w:r w:rsidRPr="00626E59">
              <w:rPr>
                <w:szCs w:val="22"/>
                <w:lang w:val="lv-LV"/>
              </w:rPr>
              <w:t>Recordati Rare Diseases</w:t>
            </w:r>
          </w:p>
          <w:p w14:paraId="61393FB6" w14:textId="77777777" w:rsidR="00F2613E" w:rsidRPr="00626E59" w:rsidRDefault="00F2613E" w:rsidP="00F2613E">
            <w:pPr>
              <w:suppressAutoHyphens/>
              <w:rPr>
                <w:szCs w:val="22"/>
                <w:lang w:val="lv-LV"/>
              </w:rPr>
            </w:pPr>
            <w:r w:rsidRPr="00626E59">
              <w:rPr>
                <w:szCs w:val="22"/>
                <w:lang w:val="lv-LV"/>
              </w:rPr>
              <w:t>Tel: +33 (0)1 47 73 64 58</w:t>
            </w:r>
          </w:p>
          <w:p w14:paraId="6C4E1829" w14:textId="77777777" w:rsidR="00F2613E" w:rsidRPr="00626E59" w:rsidRDefault="00F2613E" w:rsidP="00F2613E">
            <w:pPr>
              <w:rPr>
                <w:szCs w:val="22"/>
                <w:lang w:val="lv-LV"/>
              </w:rPr>
            </w:pPr>
            <w:r w:rsidRPr="00626E59">
              <w:rPr>
                <w:szCs w:val="22"/>
                <w:lang w:val="lv-LV"/>
              </w:rPr>
              <w:t xml:space="preserve">Francúzsko </w:t>
            </w:r>
          </w:p>
          <w:p w14:paraId="0B01BE15" w14:textId="77777777" w:rsidR="00F77529" w:rsidRPr="00626E59" w:rsidRDefault="00F77529" w:rsidP="000A6EBA">
            <w:pPr>
              <w:rPr>
                <w:b/>
                <w:szCs w:val="22"/>
                <w:lang w:val="lv-LV" w:eastAsia="fr-FR"/>
              </w:rPr>
            </w:pPr>
          </w:p>
        </w:tc>
      </w:tr>
      <w:tr w:rsidR="00F77529" w:rsidRPr="00626E59" w14:paraId="77E6A5EB" w14:textId="77777777" w:rsidTr="00B669B2">
        <w:tc>
          <w:tcPr>
            <w:tcW w:w="4678" w:type="dxa"/>
            <w:gridSpan w:val="2"/>
          </w:tcPr>
          <w:p w14:paraId="77513BA3" w14:textId="77777777" w:rsidR="00F77529" w:rsidRPr="00626E59" w:rsidRDefault="00F77529" w:rsidP="00B669B2">
            <w:pPr>
              <w:keepNext/>
              <w:keepLines/>
              <w:rPr>
                <w:szCs w:val="22"/>
                <w:lang w:val="lv-LV" w:eastAsia="fr-FR"/>
              </w:rPr>
            </w:pPr>
            <w:r w:rsidRPr="00626E59">
              <w:rPr>
                <w:b/>
                <w:szCs w:val="22"/>
                <w:lang w:val="lv-LV"/>
              </w:rPr>
              <w:t>Italia</w:t>
            </w:r>
          </w:p>
          <w:p w14:paraId="0269CB0A" w14:textId="77777777" w:rsidR="00F77529" w:rsidRPr="00626E59" w:rsidRDefault="00960E00" w:rsidP="00B669B2">
            <w:pPr>
              <w:keepNext/>
              <w:keepLines/>
              <w:rPr>
                <w:szCs w:val="22"/>
                <w:lang w:val="lv-LV"/>
              </w:rPr>
            </w:pPr>
            <w:r w:rsidRPr="00626E59">
              <w:rPr>
                <w:szCs w:val="22"/>
                <w:lang w:val="lv-LV"/>
              </w:rPr>
              <w:t>Recordati Rare Diseases</w:t>
            </w:r>
            <w:r w:rsidR="00F77529" w:rsidRPr="00626E59">
              <w:rPr>
                <w:szCs w:val="22"/>
                <w:lang w:val="lv-LV"/>
              </w:rPr>
              <w:t xml:space="preserve"> Italy Srl</w:t>
            </w:r>
          </w:p>
          <w:p w14:paraId="2F9EE49F" w14:textId="77777777" w:rsidR="00F77529" w:rsidRPr="00626E59" w:rsidRDefault="00F77529" w:rsidP="0083143D">
            <w:pPr>
              <w:keepNext/>
              <w:keepLines/>
              <w:rPr>
                <w:b/>
                <w:szCs w:val="22"/>
                <w:lang w:val="lv-LV" w:eastAsia="fr-FR"/>
              </w:rPr>
            </w:pPr>
            <w:r w:rsidRPr="00626E59">
              <w:rPr>
                <w:szCs w:val="22"/>
                <w:lang w:val="lv-LV"/>
              </w:rPr>
              <w:t>Tel: +39 02 487 87 173</w:t>
            </w:r>
          </w:p>
        </w:tc>
        <w:tc>
          <w:tcPr>
            <w:tcW w:w="4678" w:type="dxa"/>
          </w:tcPr>
          <w:p w14:paraId="7DB5851F" w14:textId="77777777" w:rsidR="00F77529" w:rsidRPr="00626E59" w:rsidRDefault="00F77529" w:rsidP="00B669B2">
            <w:pPr>
              <w:pStyle w:val="CommentSubject"/>
              <w:numPr>
                <w:ilvl w:val="12"/>
                <w:numId w:val="0"/>
              </w:numPr>
              <w:rPr>
                <w:i/>
                <w:sz w:val="22"/>
                <w:szCs w:val="22"/>
                <w:lang w:val="lv-LV" w:eastAsia="en-US"/>
              </w:rPr>
            </w:pPr>
            <w:r w:rsidRPr="00626E59">
              <w:rPr>
                <w:sz w:val="22"/>
                <w:szCs w:val="22"/>
                <w:lang w:val="lv-LV" w:eastAsia="en-US"/>
              </w:rPr>
              <w:t>Suomi/Finland</w:t>
            </w:r>
          </w:p>
          <w:p w14:paraId="37C0F38B" w14:textId="77777777" w:rsidR="00F77529" w:rsidRPr="00626E59" w:rsidRDefault="00BA0BA6" w:rsidP="00B669B2">
            <w:pPr>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004BE9F3" w14:textId="77777777" w:rsidR="0083143D" w:rsidRPr="00626E59" w:rsidRDefault="00F77529" w:rsidP="0083143D">
            <w:pPr>
              <w:rPr>
                <w:b/>
                <w:szCs w:val="22"/>
                <w:lang w:val="lv-LV" w:eastAsia="fr-FR"/>
              </w:rPr>
            </w:pPr>
            <w:r w:rsidRPr="00626E59">
              <w:rPr>
                <w:szCs w:val="22"/>
                <w:lang w:val="lv-LV"/>
              </w:rPr>
              <w:t>Puh/Tel : +46 8 545 80</w:t>
            </w:r>
            <w:r w:rsidR="0083143D" w:rsidRPr="00626E59">
              <w:rPr>
                <w:szCs w:val="22"/>
                <w:lang w:val="lv-LV"/>
              </w:rPr>
              <w:t> </w:t>
            </w:r>
            <w:r w:rsidRPr="00626E59">
              <w:rPr>
                <w:szCs w:val="22"/>
                <w:lang w:val="lv-LV"/>
              </w:rPr>
              <w:t>230</w:t>
            </w:r>
          </w:p>
          <w:p w14:paraId="7B5AC991" w14:textId="77777777" w:rsidR="00F2613E" w:rsidRPr="00626E59" w:rsidRDefault="00F2613E" w:rsidP="00F2613E">
            <w:pPr>
              <w:rPr>
                <w:szCs w:val="22"/>
                <w:lang w:val="lv-LV"/>
              </w:rPr>
            </w:pPr>
            <w:r w:rsidRPr="00626E59">
              <w:rPr>
                <w:szCs w:val="22"/>
                <w:lang w:val="lv-LV"/>
              </w:rPr>
              <w:t>Sverige</w:t>
            </w:r>
          </w:p>
          <w:p w14:paraId="64F3CC04" w14:textId="77777777" w:rsidR="0083143D" w:rsidRPr="00626E59" w:rsidRDefault="0083143D" w:rsidP="00B669B2">
            <w:pPr>
              <w:suppressAutoHyphens/>
              <w:rPr>
                <w:b/>
                <w:szCs w:val="22"/>
                <w:lang w:val="lv-LV" w:eastAsia="fr-FR"/>
              </w:rPr>
            </w:pPr>
          </w:p>
        </w:tc>
      </w:tr>
      <w:tr w:rsidR="00F77529" w:rsidRPr="00626E59" w14:paraId="3F8B0BDF" w14:textId="77777777" w:rsidTr="00B669B2">
        <w:trPr>
          <w:gridBefore w:val="1"/>
          <w:wBefore w:w="34" w:type="dxa"/>
        </w:trPr>
        <w:tc>
          <w:tcPr>
            <w:tcW w:w="4644" w:type="dxa"/>
          </w:tcPr>
          <w:p w14:paraId="66781ADC" w14:textId="77777777" w:rsidR="00F77529" w:rsidRPr="00626E59" w:rsidRDefault="00F77529" w:rsidP="00B669B2">
            <w:pPr>
              <w:widowControl w:val="0"/>
              <w:rPr>
                <w:b/>
                <w:szCs w:val="22"/>
                <w:lang w:val="lv-LV"/>
              </w:rPr>
            </w:pPr>
            <w:r w:rsidRPr="00626E59">
              <w:rPr>
                <w:b/>
                <w:szCs w:val="22"/>
                <w:lang w:val="lv-LV"/>
              </w:rPr>
              <w:t>Κύπρος</w:t>
            </w:r>
          </w:p>
          <w:p w14:paraId="28AB58BE" w14:textId="77777777" w:rsidR="00F77529" w:rsidRPr="00626E59" w:rsidRDefault="00960E00" w:rsidP="00B669B2">
            <w:pPr>
              <w:widowControl w:val="0"/>
              <w:numPr>
                <w:ilvl w:val="12"/>
                <w:numId w:val="0"/>
              </w:numPr>
              <w:rPr>
                <w:szCs w:val="22"/>
                <w:lang w:val="lv-LV"/>
              </w:rPr>
            </w:pPr>
            <w:r w:rsidRPr="00626E59">
              <w:rPr>
                <w:szCs w:val="22"/>
                <w:lang w:val="lv-LV"/>
              </w:rPr>
              <w:t>Recordati Rare Diseases</w:t>
            </w:r>
          </w:p>
          <w:p w14:paraId="50783D4D" w14:textId="77777777" w:rsidR="00F77529" w:rsidRPr="00626E59" w:rsidRDefault="00F77529" w:rsidP="00B669B2">
            <w:pPr>
              <w:rPr>
                <w:szCs w:val="22"/>
                <w:lang w:val="lv-LV"/>
              </w:rPr>
            </w:pPr>
            <w:r w:rsidRPr="00626E59">
              <w:rPr>
                <w:szCs w:val="22"/>
                <w:lang w:val="lv-LV"/>
              </w:rPr>
              <w:t>Τηλ : +33 1 47 73 64 58</w:t>
            </w:r>
          </w:p>
          <w:p w14:paraId="2FD4895E" w14:textId="77777777" w:rsidR="00F2613E" w:rsidRPr="00626E59" w:rsidRDefault="00F2613E" w:rsidP="00F2613E">
            <w:pPr>
              <w:spacing w:line="240" w:lineRule="exact"/>
              <w:rPr>
                <w:szCs w:val="22"/>
                <w:lang w:val="lv-LV"/>
              </w:rPr>
            </w:pPr>
            <w:r w:rsidRPr="00626E59">
              <w:rPr>
                <w:szCs w:val="22"/>
                <w:lang w:val="lv-LV"/>
              </w:rPr>
              <w:t>Γαλλία</w:t>
            </w:r>
          </w:p>
          <w:p w14:paraId="07A69F30" w14:textId="77777777" w:rsidR="00F77529" w:rsidRPr="00626E59" w:rsidRDefault="00F77529" w:rsidP="00B669B2">
            <w:pPr>
              <w:rPr>
                <w:b/>
                <w:szCs w:val="22"/>
                <w:lang w:val="lv-LV"/>
              </w:rPr>
            </w:pPr>
          </w:p>
        </w:tc>
        <w:tc>
          <w:tcPr>
            <w:tcW w:w="4678" w:type="dxa"/>
          </w:tcPr>
          <w:p w14:paraId="1E35A538" w14:textId="77777777" w:rsidR="00F77529" w:rsidRPr="00626E59" w:rsidRDefault="00F77529" w:rsidP="00B669B2">
            <w:pPr>
              <w:suppressAutoHyphens/>
              <w:rPr>
                <w:b/>
                <w:szCs w:val="22"/>
                <w:lang w:val="lv-LV" w:eastAsia="fr-FR"/>
              </w:rPr>
            </w:pPr>
            <w:r w:rsidRPr="00626E59">
              <w:rPr>
                <w:b/>
                <w:szCs w:val="22"/>
                <w:lang w:val="lv-LV"/>
              </w:rPr>
              <w:t>Sverige</w:t>
            </w:r>
          </w:p>
          <w:p w14:paraId="0B101257" w14:textId="77777777" w:rsidR="00F77529" w:rsidRPr="00626E59" w:rsidRDefault="00BA0BA6" w:rsidP="00B669B2">
            <w:pPr>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029C418A" w14:textId="77777777" w:rsidR="00F77529" w:rsidRPr="00626E59" w:rsidRDefault="00F77529" w:rsidP="00B669B2">
            <w:pPr>
              <w:tabs>
                <w:tab w:val="left" w:pos="2685"/>
              </w:tabs>
              <w:suppressAutoHyphens/>
              <w:rPr>
                <w:b/>
                <w:szCs w:val="22"/>
                <w:lang w:val="lv-LV" w:eastAsia="fr-FR"/>
              </w:rPr>
            </w:pPr>
            <w:r w:rsidRPr="00626E59">
              <w:rPr>
                <w:szCs w:val="22"/>
                <w:lang w:val="lv-LV"/>
              </w:rPr>
              <w:t>Tel : +46 8 545 80 230</w:t>
            </w:r>
          </w:p>
        </w:tc>
      </w:tr>
      <w:tr w:rsidR="00F77529" w:rsidRPr="00626E59" w14:paraId="6B15E2C4" w14:textId="77777777" w:rsidTr="00B669B2">
        <w:trPr>
          <w:gridBefore w:val="1"/>
          <w:wBefore w:w="34" w:type="dxa"/>
        </w:trPr>
        <w:tc>
          <w:tcPr>
            <w:tcW w:w="4644" w:type="dxa"/>
          </w:tcPr>
          <w:p w14:paraId="54534174" w14:textId="77777777" w:rsidR="00F77529" w:rsidRPr="00626E59" w:rsidRDefault="00F77529" w:rsidP="00B669B2">
            <w:pPr>
              <w:widowControl w:val="0"/>
              <w:rPr>
                <w:b/>
                <w:szCs w:val="22"/>
                <w:lang w:val="lv-LV"/>
              </w:rPr>
            </w:pPr>
            <w:r w:rsidRPr="00626E59">
              <w:rPr>
                <w:b/>
                <w:szCs w:val="22"/>
                <w:lang w:val="lv-LV"/>
              </w:rPr>
              <w:t>Latvija</w:t>
            </w:r>
          </w:p>
          <w:p w14:paraId="1902EF03" w14:textId="77777777" w:rsidR="00F77529" w:rsidRPr="00626E59" w:rsidRDefault="00BA0BA6" w:rsidP="000A6EBA">
            <w:pPr>
              <w:suppressAutoHyphens/>
              <w:rPr>
                <w:szCs w:val="22"/>
                <w:lang w:val="lv-LV"/>
              </w:rPr>
            </w:pPr>
            <w:r w:rsidRPr="00626E59">
              <w:rPr>
                <w:szCs w:val="22"/>
                <w:lang w:val="lv-LV"/>
              </w:rPr>
              <w:t>Recordati</w:t>
            </w:r>
            <w:r w:rsidR="00F77529" w:rsidRPr="00626E59">
              <w:rPr>
                <w:szCs w:val="22"/>
                <w:lang w:val="lv-LV"/>
              </w:rPr>
              <w:t xml:space="preserve"> AB</w:t>
            </w:r>
            <w:r w:rsidRPr="00626E59">
              <w:rPr>
                <w:szCs w:val="22"/>
                <w:lang w:val="lv-LV"/>
              </w:rPr>
              <w:t>.</w:t>
            </w:r>
          </w:p>
          <w:p w14:paraId="209800D6" w14:textId="77777777" w:rsidR="00F2613E" w:rsidRPr="00626E59" w:rsidRDefault="00F77529" w:rsidP="00F2613E">
            <w:pPr>
              <w:tabs>
                <w:tab w:val="left" w:pos="-720"/>
              </w:tabs>
              <w:suppressAutoHyphens/>
              <w:rPr>
                <w:szCs w:val="22"/>
                <w:lang w:val="lv-LV"/>
              </w:rPr>
            </w:pPr>
            <w:r w:rsidRPr="00626E59">
              <w:rPr>
                <w:szCs w:val="22"/>
                <w:lang w:val="lv-LV"/>
              </w:rPr>
              <w:t>Tel: + 46 8 545 80</w:t>
            </w:r>
            <w:r w:rsidR="00F2613E" w:rsidRPr="00626E59">
              <w:rPr>
                <w:szCs w:val="22"/>
                <w:lang w:val="lv-LV"/>
              </w:rPr>
              <w:t> </w:t>
            </w:r>
            <w:r w:rsidRPr="00626E59">
              <w:rPr>
                <w:szCs w:val="22"/>
                <w:lang w:val="lv-LV"/>
              </w:rPr>
              <w:t>230</w:t>
            </w:r>
            <w:r w:rsidR="00F2613E" w:rsidRPr="00626E59">
              <w:rPr>
                <w:szCs w:val="22"/>
                <w:lang w:val="lv-LV"/>
              </w:rPr>
              <w:t xml:space="preserve"> </w:t>
            </w:r>
          </w:p>
          <w:p w14:paraId="0264D4CF" w14:textId="77777777" w:rsidR="00F2613E" w:rsidRPr="00626E59" w:rsidRDefault="00F2613E" w:rsidP="00F2613E">
            <w:pPr>
              <w:tabs>
                <w:tab w:val="left" w:pos="-720"/>
              </w:tabs>
              <w:suppressAutoHyphens/>
              <w:rPr>
                <w:szCs w:val="22"/>
                <w:lang w:val="lv-LV"/>
              </w:rPr>
            </w:pPr>
            <w:r w:rsidRPr="00626E59">
              <w:rPr>
                <w:szCs w:val="22"/>
                <w:lang w:val="lv-LV"/>
              </w:rPr>
              <w:t>Zviedrija</w:t>
            </w:r>
          </w:p>
          <w:p w14:paraId="7144AC1D" w14:textId="77777777" w:rsidR="00F77529" w:rsidRPr="00626E59" w:rsidRDefault="00F77529" w:rsidP="00B669B2">
            <w:pPr>
              <w:widowControl w:val="0"/>
              <w:rPr>
                <w:b/>
                <w:szCs w:val="22"/>
                <w:lang w:val="lv-LV"/>
              </w:rPr>
            </w:pPr>
          </w:p>
        </w:tc>
        <w:tc>
          <w:tcPr>
            <w:tcW w:w="4678" w:type="dxa"/>
          </w:tcPr>
          <w:p w14:paraId="09144E8B" w14:textId="7361EE1C" w:rsidR="00F77529" w:rsidRPr="00626E59" w:rsidRDefault="00F77529" w:rsidP="003168CD">
            <w:pPr>
              <w:suppressAutoHyphens/>
              <w:spacing w:line="240" w:lineRule="auto"/>
              <w:rPr>
                <w:b/>
                <w:szCs w:val="22"/>
                <w:lang w:val="lv-LV"/>
              </w:rPr>
            </w:pPr>
          </w:p>
        </w:tc>
      </w:tr>
    </w:tbl>
    <w:p w14:paraId="41A962DA" w14:textId="77777777" w:rsidR="00F77529" w:rsidRPr="00626E59" w:rsidRDefault="00F77529" w:rsidP="00F77529">
      <w:pPr>
        <w:rPr>
          <w:lang w:val="lv-LV"/>
        </w:rPr>
      </w:pPr>
    </w:p>
    <w:p w14:paraId="1A422388" w14:textId="77777777" w:rsidR="008A4C72" w:rsidRPr="00502283" w:rsidRDefault="008A4C72" w:rsidP="008A4C72">
      <w:pPr>
        <w:numPr>
          <w:ilvl w:val="12"/>
          <w:numId w:val="0"/>
        </w:numPr>
        <w:ind w:right="-2"/>
        <w:rPr>
          <w:lang w:val="lv-LV"/>
        </w:rPr>
      </w:pPr>
    </w:p>
    <w:bookmarkEnd w:id="21"/>
    <w:bookmarkEnd w:id="22"/>
    <w:p w14:paraId="7659E62E" w14:textId="330A3277" w:rsidR="00302200" w:rsidRPr="00626E59" w:rsidRDefault="00302200">
      <w:pPr>
        <w:rPr>
          <w:lang w:val="lv-LV"/>
        </w:rPr>
      </w:pPr>
      <w:r w:rsidRPr="00626E59">
        <w:rPr>
          <w:b/>
          <w:lang w:val="lv-LV"/>
        </w:rPr>
        <w:t xml:space="preserve">Šī lietošanas instrukcija </w:t>
      </w:r>
      <w:r w:rsidR="00502283" w:rsidRPr="00502283">
        <w:rPr>
          <w:b/>
          <w:lang w:val="lv-LV"/>
        </w:rPr>
        <w:t>pēdējo reizi pārskatīta</w:t>
      </w:r>
      <w:r w:rsidRPr="00626E59">
        <w:rPr>
          <w:b/>
          <w:lang w:val="lv-LV"/>
        </w:rPr>
        <w:t xml:space="preserve"> </w:t>
      </w:r>
    </w:p>
    <w:p w14:paraId="71E06161" w14:textId="77777777" w:rsidR="00191A68" w:rsidRPr="00626E59" w:rsidRDefault="00191A68">
      <w:pPr>
        <w:rPr>
          <w:szCs w:val="22"/>
          <w:lang w:val="lv-LV"/>
        </w:rPr>
      </w:pPr>
    </w:p>
    <w:p w14:paraId="4804AB04" w14:textId="3C9CF91F" w:rsidR="00FA6FA8" w:rsidRPr="00626E59" w:rsidRDefault="00FA6FA8">
      <w:pPr>
        <w:rPr>
          <w:szCs w:val="22"/>
          <w:lang w:val="lv-LV"/>
        </w:rPr>
      </w:pPr>
      <w:r w:rsidRPr="00626E59">
        <w:rPr>
          <w:szCs w:val="22"/>
          <w:lang w:val="lv-LV"/>
        </w:rPr>
        <w:t xml:space="preserve">Sīkāka informācija par šīm zālēm ir pieejama Eiropas Zāļu aģentūras </w:t>
      </w:r>
      <w:r w:rsidR="006D5B75" w:rsidRPr="006D7FDE">
        <w:rPr>
          <w:lang w:val="lv-LV"/>
        </w:rPr>
        <w:t xml:space="preserve">tīmekļa vietnē </w:t>
      </w:r>
      <w:hyperlink r:id="rId10" w:history="1">
        <w:r w:rsidR="00C325C8" w:rsidRPr="00C325C8">
          <w:rPr>
            <w:rStyle w:val="Hyperlink"/>
            <w:lang w:val="lv-LV"/>
          </w:rPr>
          <w:t>http://www.ema.europa.eu</w:t>
        </w:r>
      </w:hyperlink>
      <w:r w:rsidR="006D5B75">
        <w:rPr>
          <w:szCs w:val="22"/>
          <w:lang w:val="lv-LV"/>
        </w:rPr>
        <w:t>.</w:t>
      </w:r>
      <w:r w:rsidRPr="00626E59">
        <w:rPr>
          <w:szCs w:val="22"/>
          <w:lang w:val="lv-LV"/>
        </w:rPr>
        <w:t xml:space="preserve"> </w:t>
      </w:r>
      <w:r w:rsidR="006D5B75">
        <w:rPr>
          <w:szCs w:val="22"/>
          <w:lang w:val="lv-LV"/>
        </w:rPr>
        <w:t>T</w:t>
      </w:r>
      <w:r w:rsidRPr="00626E59">
        <w:rPr>
          <w:szCs w:val="22"/>
          <w:lang w:val="lv-LV"/>
        </w:rPr>
        <w:t xml:space="preserve">ur ir arī saites uz citām </w:t>
      </w:r>
      <w:r w:rsidR="006D5B75" w:rsidRPr="006D7FDE">
        <w:rPr>
          <w:lang w:val="lv-LV"/>
        </w:rPr>
        <w:t xml:space="preserve">tīmekļa vietnēm </w:t>
      </w:r>
      <w:r w:rsidRPr="00626E59">
        <w:rPr>
          <w:szCs w:val="22"/>
          <w:lang w:val="lv-LV"/>
        </w:rPr>
        <w:t>par retām slimībām un to ārstēšanu.</w:t>
      </w:r>
    </w:p>
    <w:p w14:paraId="76219E21" w14:textId="77777777" w:rsidR="00106857" w:rsidRPr="00626E59" w:rsidRDefault="00106857">
      <w:pPr>
        <w:rPr>
          <w:lang w:val="lv-LV"/>
        </w:rPr>
      </w:pPr>
    </w:p>
    <w:sectPr w:rsidR="00106857" w:rsidRPr="00626E5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0E0D6" w14:textId="77777777" w:rsidR="00AA3802" w:rsidRDefault="00AA3802">
      <w:r>
        <w:separator/>
      </w:r>
    </w:p>
  </w:endnote>
  <w:endnote w:type="continuationSeparator" w:id="0">
    <w:p w14:paraId="79198B22" w14:textId="77777777" w:rsidR="00AA3802" w:rsidRDefault="00AA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3428B" w14:textId="77777777" w:rsidR="00AA3802" w:rsidRDefault="00AA3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B486" w14:textId="5A85E48F" w:rsidR="00AA3802" w:rsidRDefault="00AA38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F105969" w14:textId="77777777" w:rsidR="00AA3802" w:rsidRDefault="00AA38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8963B" w14:textId="77777777" w:rsidR="00AA3802" w:rsidRDefault="00AA3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32511" w14:textId="77777777" w:rsidR="00AA3802" w:rsidRDefault="00AA3802">
      <w:r>
        <w:separator/>
      </w:r>
    </w:p>
  </w:footnote>
  <w:footnote w:type="continuationSeparator" w:id="0">
    <w:p w14:paraId="79941A77" w14:textId="77777777" w:rsidR="00AA3802" w:rsidRDefault="00AA3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FEDFE" w14:textId="77777777" w:rsidR="00AA3802" w:rsidRDefault="00AA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A8BD0" w14:textId="77777777" w:rsidR="00AA3802" w:rsidRDefault="00AA3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A963E" w14:textId="77777777" w:rsidR="00AA3802" w:rsidRDefault="00AA3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2" w15:restartNumberingAfterBreak="0">
    <w:nsid w:val="04CA7962"/>
    <w:multiLevelType w:val="hybridMultilevel"/>
    <w:tmpl w:val="E270A040"/>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 w15:restartNumberingAfterBreak="0">
    <w:nsid w:val="07E80D2A"/>
    <w:multiLevelType w:val="multilevel"/>
    <w:tmpl w:val="7514EB1A"/>
    <w:lvl w:ilvl="0">
      <w:start w:val="4"/>
      <w:numFmt w:val="decimal"/>
      <w:lvlText w:val="%1"/>
      <w:lvlJc w:val="left"/>
      <w:pPr>
        <w:tabs>
          <w:tab w:val="num" w:pos="570"/>
        </w:tabs>
        <w:ind w:left="570" w:hanging="570"/>
      </w:pPr>
      <w:rPr>
        <w:rFonts w:hint="default"/>
        <w:b/>
      </w:rPr>
    </w:lvl>
    <w:lvl w:ilvl="1">
      <w:start w:val="7"/>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12032F2A"/>
    <w:multiLevelType w:val="multilevel"/>
    <w:tmpl w:val="35D485B8"/>
    <w:lvl w:ilvl="0">
      <w:start w:val="6"/>
      <w:numFmt w:val="decimal"/>
      <w:lvlText w:val="%1"/>
      <w:lvlJc w:val="left"/>
      <w:pPr>
        <w:tabs>
          <w:tab w:val="num" w:pos="570"/>
        </w:tabs>
        <w:ind w:left="570" w:hanging="570"/>
      </w:pPr>
      <w:rPr>
        <w:rFonts w:hint="default"/>
        <w:color w:val="auto"/>
      </w:rPr>
    </w:lvl>
    <w:lvl w:ilvl="1">
      <w:start w:val="6"/>
      <w:numFmt w:val="decimal"/>
      <w:lvlText w:val="%1.%2"/>
      <w:lvlJc w:val="left"/>
      <w:pPr>
        <w:tabs>
          <w:tab w:val="num" w:pos="570"/>
        </w:tabs>
        <w:ind w:left="570" w:hanging="57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5" w15:restartNumberingAfterBreak="0">
    <w:nsid w:val="163C1E92"/>
    <w:multiLevelType w:val="multilevel"/>
    <w:tmpl w:val="12F830FA"/>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C941C83"/>
    <w:multiLevelType w:val="hybridMultilevel"/>
    <w:tmpl w:val="20FCDC28"/>
    <w:lvl w:ilvl="0" w:tplc="AE5A5102">
      <w:start w:val="5"/>
      <w:numFmt w:val="bullet"/>
      <w:lvlText w:val="-"/>
      <w:lvlJc w:val="left"/>
      <w:pPr>
        <w:tabs>
          <w:tab w:val="num" w:pos="502"/>
        </w:tabs>
        <w:ind w:left="502" w:hanging="360"/>
      </w:pPr>
      <w:rPr>
        <w:rFonts w:ascii="Times New Roman" w:eastAsia="Times New Roman" w:hAnsi="Times New Roman" w:cs="Times New Roman" w:hint="default"/>
      </w:rPr>
    </w:lvl>
    <w:lvl w:ilvl="1" w:tplc="3F9A7B0C" w:tentative="1">
      <w:start w:val="1"/>
      <w:numFmt w:val="bullet"/>
      <w:lvlText w:val="o"/>
      <w:lvlJc w:val="left"/>
      <w:pPr>
        <w:tabs>
          <w:tab w:val="num" w:pos="1222"/>
        </w:tabs>
        <w:ind w:left="1222" w:hanging="360"/>
      </w:pPr>
      <w:rPr>
        <w:rFonts w:ascii="Courier New" w:hAnsi="Courier New" w:hint="default"/>
      </w:rPr>
    </w:lvl>
    <w:lvl w:ilvl="2" w:tplc="DF1A7E5A" w:tentative="1">
      <w:start w:val="1"/>
      <w:numFmt w:val="bullet"/>
      <w:lvlText w:val=""/>
      <w:lvlJc w:val="left"/>
      <w:pPr>
        <w:tabs>
          <w:tab w:val="num" w:pos="1942"/>
        </w:tabs>
        <w:ind w:left="1942" w:hanging="360"/>
      </w:pPr>
      <w:rPr>
        <w:rFonts w:ascii="Wingdings" w:hAnsi="Wingdings" w:hint="default"/>
      </w:rPr>
    </w:lvl>
    <w:lvl w:ilvl="3" w:tplc="B78CFE1C" w:tentative="1">
      <w:start w:val="1"/>
      <w:numFmt w:val="bullet"/>
      <w:lvlText w:val=""/>
      <w:lvlJc w:val="left"/>
      <w:pPr>
        <w:tabs>
          <w:tab w:val="num" w:pos="2662"/>
        </w:tabs>
        <w:ind w:left="2662" w:hanging="360"/>
      </w:pPr>
      <w:rPr>
        <w:rFonts w:ascii="Symbol" w:hAnsi="Symbol" w:hint="default"/>
      </w:rPr>
    </w:lvl>
    <w:lvl w:ilvl="4" w:tplc="39EEBC56" w:tentative="1">
      <w:start w:val="1"/>
      <w:numFmt w:val="bullet"/>
      <w:lvlText w:val="o"/>
      <w:lvlJc w:val="left"/>
      <w:pPr>
        <w:tabs>
          <w:tab w:val="num" w:pos="3382"/>
        </w:tabs>
        <w:ind w:left="3382" w:hanging="360"/>
      </w:pPr>
      <w:rPr>
        <w:rFonts w:ascii="Courier New" w:hAnsi="Courier New" w:hint="default"/>
      </w:rPr>
    </w:lvl>
    <w:lvl w:ilvl="5" w:tplc="A670C272" w:tentative="1">
      <w:start w:val="1"/>
      <w:numFmt w:val="bullet"/>
      <w:lvlText w:val=""/>
      <w:lvlJc w:val="left"/>
      <w:pPr>
        <w:tabs>
          <w:tab w:val="num" w:pos="4102"/>
        </w:tabs>
        <w:ind w:left="4102" w:hanging="360"/>
      </w:pPr>
      <w:rPr>
        <w:rFonts w:ascii="Wingdings" w:hAnsi="Wingdings" w:hint="default"/>
      </w:rPr>
    </w:lvl>
    <w:lvl w:ilvl="6" w:tplc="19C28244" w:tentative="1">
      <w:start w:val="1"/>
      <w:numFmt w:val="bullet"/>
      <w:lvlText w:val=""/>
      <w:lvlJc w:val="left"/>
      <w:pPr>
        <w:tabs>
          <w:tab w:val="num" w:pos="4822"/>
        </w:tabs>
        <w:ind w:left="4822" w:hanging="360"/>
      </w:pPr>
      <w:rPr>
        <w:rFonts w:ascii="Symbol" w:hAnsi="Symbol" w:hint="default"/>
      </w:rPr>
    </w:lvl>
    <w:lvl w:ilvl="7" w:tplc="0116EC5A" w:tentative="1">
      <w:start w:val="1"/>
      <w:numFmt w:val="bullet"/>
      <w:lvlText w:val="o"/>
      <w:lvlJc w:val="left"/>
      <w:pPr>
        <w:tabs>
          <w:tab w:val="num" w:pos="5542"/>
        </w:tabs>
        <w:ind w:left="5542" w:hanging="360"/>
      </w:pPr>
      <w:rPr>
        <w:rFonts w:ascii="Courier New" w:hAnsi="Courier New" w:hint="default"/>
      </w:rPr>
    </w:lvl>
    <w:lvl w:ilvl="8" w:tplc="F6D4BBFA"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1FC21E16"/>
    <w:multiLevelType w:val="multilevel"/>
    <w:tmpl w:val="EB1E8794"/>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3152545"/>
    <w:multiLevelType w:val="hybridMultilevel"/>
    <w:tmpl w:val="37785302"/>
    <w:lvl w:ilvl="0" w:tplc="63D8DD9C">
      <w:start w:val="5"/>
      <w:numFmt w:val="bullet"/>
      <w:lvlText w:val="-"/>
      <w:lvlJc w:val="left"/>
      <w:pPr>
        <w:tabs>
          <w:tab w:val="num" w:pos="720"/>
        </w:tabs>
        <w:ind w:left="720" w:hanging="360"/>
      </w:pPr>
      <w:rPr>
        <w:rFonts w:ascii="Times New Roman" w:eastAsia="Times New Roman" w:hAnsi="Times New Roman" w:cs="Times New Roman" w:hint="default"/>
      </w:rPr>
    </w:lvl>
    <w:lvl w:ilvl="1" w:tplc="2BC0C904" w:tentative="1">
      <w:start w:val="1"/>
      <w:numFmt w:val="bullet"/>
      <w:lvlText w:val="o"/>
      <w:lvlJc w:val="left"/>
      <w:pPr>
        <w:tabs>
          <w:tab w:val="num" w:pos="1440"/>
        </w:tabs>
        <w:ind w:left="1440" w:hanging="360"/>
      </w:pPr>
      <w:rPr>
        <w:rFonts w:ascii="Courier New" w:hAnsi="Courier New" w:hint="default"/>
      </w:rPr>
    </w:lvl>
    <w:lvl w:ilvl="2" w:tplc="5C5A50CA" w:tentative="1">
      <w:start w:val="1"/>
      <w:numFmt w:val="bullet"/>
      <w:lvlText w:val=""/>
      <w:lvlJc w:val="left"/>
      <w:pPr>
        <w:tabs>
          <w:tab w:val="num" w:pos="2160"/>
        </w:tabs>
        <w:ind w:left="2160" w:hanging="360"/>
      </w:pPr>
      <w:rPr>
        <w:rFonts w:ascii="Wingdings" w:hAnsi="Wingdings" w:hint="default"/>
      </w:rPr>
    </w:lvl>
    <w:lvl w:ilvl="3" w:tplc="CDA83A82" w:tentative="1">
      <w:start w:val="1"/>
      <w:numFmt w:val="bullet"/>
      <w:lvlText w:val=""/>
      <w:lvlJc w:val="left"/>
      <w:pPr>
        <w:tabs>
          <w:tab w:val="num" w:pos="2880"/>
        </w:tabs>
        <w:ind w:left="2880" w:hanging="360"/>
      </w:pPr>
      <w:rPr>
        <w:rFonts w:ascii="Symbol" w:hAnsi="Symbol" w:hint="default"/>
      </w:rPr>
    </w:lvl>
    <w:lvl w:ilvl="4" w:tplc="F7D44884" w:tentative="1">
      <w:start w:val="1"/>
      <w:numFmt w:val="bullet"/>
      <w:lvlText w:val="o"/>
      <w:lvlJc w:val="left"/>
      <w:pPr>
        <w:tabs>
          <w:tab w:val="num" w:pos="3600"/>
        </w:tabs>
        <w:ind w:left="3600" w:hanging="360"/>
      </w:pPr>
      <w:rPr>
        <w:rFonts w:ascii="Courier New" w:hAnsi="Courier New" w:hint="default"/>
      </w:rPr>
    </w:lvl>
    <w:lvl w:ilvl="5" w:tplc="600C3954" w:tentative="1">
      <w:start w:val="1"/>
      <w:numFmt w:val="bullet"/>
      <w:lvlText w:val=""/>
      <w:lvlJc w:val="left"/>
      <w:pPr>
        <w:tabs>
          <w:tab w:val="num" w:pos="4320"/>
        </w:tabs>
        <w:ind w:left="4320" w:hanging="360"/>
      </w:pPr>
      <w:rPr>
        <w:rFonts w:ascii="Wingdings" w:hAnsi="Wingdings" w:hint="default"/>
      </w:rPr>
    </w:lvl>
    <w:lvl w:ilvl="6" w:tplc="9C1EB188" w:tentative="1">
      <w:start w:val="1"/>
      <w:numFmt w:val="bullet"/>
      <w:lvlText w:val=""/>
      <w:lvlJc w:val="left"/>
      <w:pPr>
        <w:tabs>
          <w:tab w:val="num" w:pos="5040"/>
        </w:tabs>
        <w:ind w:left="5040" w:hanging="360"/>
      </w:pPr>
      <w:rPr>
        <w:rFonts w:ascii="Symbol" w:hAnsi="Symbol" w:hint="default"/>
      </w:rPr>
    </w:lvl>
    <w:lvl w:ilvl="7" w:tplc="1C22C18C" w:tentative="1">
      <w:start w:val="1"/>
      <w:numFmt w:val="bullet"/>
      <w:lvlText w:val="o"/>
      <w:lvlJc w:val="left"/>
      <w:pPr>
        <w:tabs>
          <w:tab w:val="num" w:pos="5760"/>
        </w:tabs>
        <w:ind w:left="5760" w:hanging="360"/>
      </w:pPr>
      <w:rPr>
        <w:rFonts w:ascii="Courier New" w:hAnsi="Courier New" w:hint="default"/>
      </w:rPr>
    </w:lvl>
    <w:lvl w:ilvl="8" w:tplc="A83ECDA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776470"/>
    <w:multiLevelType w:val="hybridMultilevel"/>
    <w:tmpl w:val="BD607AD2"/>
    <w:lvl w:ilvl="0" w:tplc="281E60A6">
      <w:start w:val="2"/>
      <w:numFmt w:val="bullet"/>
      <w:lvlText w:val="-"/>
      <w:lvlJc w:val="left"/>
      <w:pPr>
        <w:tabs>
          <w:tab w:val="num" w:pos="360"/>
        </w:tabs>
        <w:ind w:left="360" w:hanging="360"/>
      </w:pPr>
      <w:rPr>
        <w:rFonts w:hint="default"/>
      </w:rPr>
    </w:lvl>
    <w:lvl w:ilvl="1" w:tplc="58F89F76">
      <w:start w:val="1"/>
      <w:numFmt w:val="bullet"/>
      <w:lvlText w:val="o"/>
      <w:lvlJc w:val="left"/>
      <w:pPr>
        <w:tabs>
          <w:tab w:val="num" w:pos="1440"/>
        </w:tabs>
        <w:ind w:left="1440" w:hanging="360"/>
      </w:pPr>
      <w:rPr>
        <w:rFonts w:ascii="Courier New" w:hAnsi="Courier New" w:hint="default"/>
      </w:rPr>
    </w:lvl>
    <w:lvl w:ilvl="2" w:tplc="DFCA0AB4" w:tentative="1">
      <w:start w:val="1"/>
      <w:numFmt w:val="bullet"/>
      <w:lvlText w:val=""/>
      <w:lvlJc w:val="left"/>
      <w:pPr>
        <w:tabs>
          <w:tab w:val="num" w:pos="2160"/>
        </w:tabs>
        <w:ind w:left="2160" w:hanging="360"/>
      </w:pPr>
      <w:rPr>
        <w:rFonts w:ascii="Wingdings" w:hAnsi="Wingdings" w:hint="default"/>
      </w:rPr>
    </w:lvl>
    <w:lvl w:ilvl="3" w:tplc="1278F444" w:tentative="1">
      <w:start w:val="1"/>
      <w:numFmt w:val="bullet"/>
      <w:lvlText w:val=""/>
      <w:lvlJc w:val="left"/>
      <w:pPr>
        <w:tabs>
          <w:tab w:val="num" w:pos="2880"/>
        </w:tabs>
        <w:ind w:left="2880" w:hanging="360"/>
      </w:pPr>
      <w:rPr>
        <w:rFonts w:ascii="Symbol" w:hAnsi="Symbol" w:hint="default"/>
      </w:rPr>
    </w:lvl>
    <w:lvl w:ilvl="4" w:tplc="7CE4B8D2" w:tentative="1">
      <w:start w:val="1"/>
      <w:numFmt w:val="bullet"/>
      <w:lvlText w:val="o"/>
      <w:lvlJc w:val="left"/>
      <w:pPr>
        <w:tabs>
          <w:tab w:val="num" w:pos="3600"/>
        </w:tabs>
        <w:ind w:left="3600" w:hanging="360"/>
      </w:pPr>
      <w:rPr>
        <w:rFonts w:ascii="Courier New" w:hAnsi="Courier New" w:hint="default"/>
      </w:rPr>
    </w:lvl>
    <w:lvl w:ilvl="5" w:tplc="E228D358" w:tentative="1">
      <w:start w:val="1"/>
      <w:numFmt w:val="bullet"/>
      <w:lvlText w:val=""/>
      <w:lvlJc w:val="left"/>
      <w:pPr>
        <w:tabs>
          <w:tab w:val="num" w:pos="4320"/>
        </w:tabs>
        <w:ind w:left="4320" w:hanging="360"/>
      </w:pPr>
      <w:rPr>
        <w:rFonts w:ascii="Wingdings" w:hAnsi="Wingdings" w:hint="default"/>
      </w:rPr>
    </w:lvl>
    <w:lvl w:ilvl="6" w:tplc="6A001B14" w:tentative="1">
      <w:start w:val="1"/>
      <w:numFmt w:val="bullet"/>
      <w:lvlText w:val=""/>
      <w:lvlJc w:val="left"/>
      <w:pPr>
        <w:tabs>
          <w:tab w:val="num" w:pos="5040"/>
        </w:tabs>
        <w:ind w:left="5040" w:hanging="360"/>
      </w:pPr>
      <w:rPr>
        <w:rFonts w:ascii="Symbol" w:hAnsi="Symbol" w:hint="default"/>
      </w:rPr>
    </w:lvl>
    <w:lvl w:ilvl="7" w:tplc="24BEF30E" w:tentative="1">
      <w:start w:val="1"/>
      <w:numFmt w:val="bullet"/>
      <w:lvlText w:val="o"/>
      <w:lvlJc w:val="left"/>
      <w:pPr>
        <w:tabs>
          <w:tab w:val="num" w:pos="5760"/>
        </w:tabs>
        <w:ind w:left="5760" w:hanging="360"/>
      </w:pPr>
      <w:rPr>
        <w:rFonts w:ascii="Courier New" w:hAnsi="Courier New" w:hint="default"/>
      </w:rPr>
    </w:lvl>
    <w:lvl w:ilvl="8" w:tplc="0A0816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BA23A2"/>
    <w:multiLevelType w:val="multilevel"/>
    <w:tmpl w:val="4D205D4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B277FD1"/>
    <w:multiLevelType w:val="hybridMultilevel"/>
    <w:tmpl w:val="BFEEAA5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991956"/>
    <w:multiLevelType w:val="hybridMultilevel"/>
    <w:tmpl w:val="6FF44B3C"/>
    <w:lvl w:ilvl="0" w:tplc="DEEEE148">
      <w:start w:val="5"/>
      <w:numFmt w:val="bullet"/>
      <w:lvlText w:val="-"/>
      <w:lvlJc w:val="left"/>
      <w:pPr>
        <w:tabs>
          <w:tab w:val="num" w:pos="502"/>
        </w:tabs>
        <w:ind w:left="502" w:hanging="360"/>
      </w:pPr>
      <w:rPr>
        <w:rFonts w:ascii="Times New Roman" w:eastAsia="Times New Roman" w:hAnsi="Times New Roman" w:cs="Times New Roman" w:hint="default"/>
      </w:rPr>
    </w:lvl>
    <w:lvl w:ilvl="1" w:tplc="3E3CE39A" w:tentative="1">
      <w:start w:val="1"/>
      <w:numFmt w:val="bullet"/>
      <w:lvlText w:val="o"/>
      <w:lvlJc w:val="left"/>
      <w:pPr>
        <w:tabs>
          <w:tab w:val="num" w:pos="1222"/>
        </w:tabs>
        <w:ind w:left="1222" w:hanging="360"/>
      </w:pPr>
      <w:rPr>
        <w:rFonts w:ascii="Courier New" w:hAnsi="Courier New" w:hint="default"/>
      </w:rPr>
    </w:lvl>
    <w:lvl w:ilvl="2" w:tplc="31B086C8" w:tentative="1">
      <w:start w:val="1"/>
      <w:numFmt w:val="bullet"/>
      <w:lvlText w:val=""/>
      <w:lvlJc w:val="left"/>
      <w:pPr>
        <w:tabs>
          <w:tab w:val="num" w:pos="1942"/>
        </w:tabs>
        <w:ind w:left="1942" w:hanging="360"/>
      </w:pPr>
      <w:rPr>
        <w:rFonts w:ascii="Wingdings" w:hAnsi="Wingdings" w:hint="default"/>
      </w:rPr>
    </w:lvl>
    <w:lvl w:ilvl="3" w:tplc="18DAB2CC" w:tentative="1">
      <w:start w:val="1"/>
      <w:numFmt w:val="bullet"/>
      <w:lvlText w:val=""/>
      <w:lvlJc w:val="left"/>
      <w:pPr>
        <w:tabs>
          <w:tab w:val="num" w:pos="2662"/>
        </w:tabs>
        <w:ind w:left="2662" w:hanging="360"/>
      </w:pPr>
      <w:rPr>
        <w:rFonts w:ascii="Symbol" w:hAnsi="Symbol" w:hint="default"/>
      </w:rPr>
    </w:lvl>
    <w:lvl w:ilvl="4" w:tplc="B0367C94" w:tentative="1">
      <w:start w:val="1"/>
      <w:numFmt w:val="bullet"/>
      <w:lvlText w:val="o"/>
      <w:lvlJc w:val="left"/>
      <w:pPr>
        <w:tabs>
          <w:tab w:val="num" w:pos="3382"/>
        </w:tabs>
        <w:ind w:left="3382" w:hanging="360"/>
      </w:pPr>
      <w:rPr>
        <w:rFonts w:ascii="Courier New" w:hAnsi="Courier New" w:hint="default"/>
      </w:rPr>
    </w:lvl>
    <w:lvl w:ilvl="5" w:tplc="9BF8100A" w:tentative="1">
      <w:start w:val="1"/>
      <w:numFmt w:val="bullet"/>
      <w:lvlText w:val=""/>
      <w:lvlJc w:val="left"/>
      <w:pPr>
        <w:tabs>
          <w:tab w:val="num" w:pos="4102"/>
        </w:tabs>
        <w:ind w:left="4102" w:hanging="360"/>
      </w:pPr>
      <w:rPr>
        <w:rFonts w:ascii="Wingdings" w:hAnsi="Wingdings" w:hint="default"/>
      </w:rPr>
    </w:lvl>
    <w:lvl w:ilvl="6" w:tplc="C44E8ED6" w:tentative="1">
      <w:start w:val="1"/>
      <w:numFmt w:val="bullet"/>
      <w:lvlText w:val=""/>
      <w:lvlJc w:val="left"/>
      <w:pPr>
        <w:tabs>
          <w:tab w:val="num" w:pos="4822"/>
        </w:tabs>
        <w:ind w:left="4822" w:hanging="360"/>
      </w:pPr>
      <w:rPr>
        <w:rFonts w:ascii="Symbol" w:hAnsi="Symbol" w:hint="default"/>
      </w:rPr>
    </w:lvl>
    <w:lvl w:ilvl="7" w:tplc="20CE01D4" w:tentative="1">
      <w:start w:val="1"/>
      <w:numFmt w:val="bullet"/>
      <w:lvlText w:val="o"/>
      <w:lvlJc w:val="left"/>
      <w:pPr>
        <w:tabs>
          <w:tab w:val="num" w:pos="5542"/>
        </w:tabs>
        <w:ind w:left="5542" w:hanging="360"/>
      </w:pPr>
      <w:rPr>
        <w:rFonts w:ascii="Courier New" w:hAnsi="Courier New" w:hint="default"/>
      </w:rPr>
    </w:lvl>
    <w:lvl w:ilvl="8" w:tplc="7EA615F4" w:tentative="1">
      <w:start w:val="1"/>
      <w:numFmt w:val="bullet"/>
      <w:lvlText w:val=""/>
      <w:lvlJc w:val="left"/>
      <w:pPr>
        <w:tabs>
          <w:tab w:val="num" w:pos="6262"/>
        </w:tabs>
        <w:ind w:left="6262" w:hanging="360"/>
      </w:pPr>
      <w:rPr>
        <w:rFonts w:ascii="Wingdings" w:hAnsi="Wingdings" w:hint="default"/>
      </w:rPr>
    </w:lvl>
  </w:abstractNum>
  <w:abstractNum w:abstractNumId="14" w15:restartNumberingAfterBreak="0">
    <w:nsid w:val="53C73127"/>
    <w:multiLevelType w:val="hybridMultilevel"/>
    <w:tmpl w:val="DBB8ABD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534491"/>
    <w:multiLevelType w:val="singleLevel"/>
    <w:tmpl w:val="823CAB2C"/>
    <w:lvl w:ilvl="0">
      <w:start w:val="1"/>
      <w:numFmt w:val="decimal"/>
      <w:lvlText w:val="%1."/>
      <w:lvlJc w:val="left"/>
      <w:pPr>
        <w:tabs>
          <w:tab w:val="num" w:pos="570"/>
        </w:tabs>
        <w:ind w:left="570" w:hanging="570"/>
      </w:pPr>
      <w:rPr>
        <w:b w:val="0"/>
        <w:i w:val="0"/>
      </w:rPr>
    </w:lvl>
  </w:abstractNum>
  <w:abstractNum w:abstractNumId="16" w15:restartNumberingAfterBreak="0">
    <w:nsid w:val="54C71D8D"/>
    <w:multiLevelType w:val="multilevel"/>
    <w:tmpl w:val="BCA0D5FC"/>
    <w:lvl w:ilvl="0">
      <w:start w:val="1"/>
      <w:numFmt w:val="none"/>
      <w:pStyle w:val="Heading1"/>
      <w:lvlText w:val="2"/>
      <w:lvlJc w:val="left"/>
      <w:pPr>
        <w:tabs>
          <w:tab w:val="num" w:pos="432"/>
        </w:tabs>
        <w:ind w:left="432" w:hanging="432"/>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bCs w:val="0"/>
      </w:rPr>
    </w:lvl>
    <w:lvl w:ilvl="3">
      <w:start w:val="1"/>
      <w:numFmt w:val="decimal"/>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8382F9F"/>
    <w:multiLevelType w:val="multilevel"/>
    <w:tmpl w:val="29F0441A"/>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0446BA2"/>
    <w:multiLevelType w:val="hybridMultilevel"/>
    <w:tmpl w:val="FC5E4D92"/>
    <w:lvl w:ilvl="0" w:tplc="CD5821A6">
      <w:start w:val="2"/>
      <w:numFmt w:val="bullet"/>
      <w:lvlText w:val="-"/>
      <w:lvlJc w:val="left"/>
      <w:pPr>
        <w:tabs>
          <w:tab w:val="num" w:pos="360"/>
        </w:tabs>
        <w:ind w:left="360" w:hanging="360"/>
      </w:pPr>
      <w:rPr>
        <w:rFonts w:hint="default"/>
      </w:rPr>
    </w:lvl>
    <w:lvl w:ilvl="1" w:tplc="2812BABC" w:tentative="1">
      <w:start w:val="1"/>
      <w:numFmt w:val="bullet"/>
      <w:lvlText w:val="o"/>
      <w:lvlJc w:val="left"/>
      <w:pPr>
        <w:tabs>
          <w:tab w:val="num" w:pos="1440"/>
        </w:tabs>
        <w:ind w:left="1440" w:hanging="360"/>
      </w:pPr>
      <w:rPr>
        <w:rFonts w:ascii="Courier New" w:hAnsi="Courier New" w:hint="default"/>
      </w:rPr>
    </w:lvl>
    <w:lvl w:ilvl="2" w:tplc="45FA05E4" w:tentative="1">
      <w:start w:val="1"/>
      <w:numFmt w:val="bullet"/>
      <w:lvlText w:val=""/>
      <w:lvlJc w:val="left"/>
      <w:pPr>
        <w:tabs>
          <w:tab w:val="num" w:pos="2160"/>
        </w:tabs>
        <w:ind w:left="2160" w:hanging="360"/>
      </w:pPr>
      <w:rPr>
        <w:rFonts w:ascii="Wingdings" w:hAnsi="Wingdings" w:hint="default"/>
      </w:rPr>
    </w:lvl>
    <w:lvl w:ilvl="3" w:tplc="471674D6" w:tentative="1">
      <w:start w:val="1"/>
      <w:numFmt w:val="bullet"/>
      <w:lvlText w:val=""/>
      <w:lvlJc w:val="left"/>
      <w:pPr>
        <w:tabs>
          <w:tab w:val="num" w:pos="2880"/>
        </w:tabs>
        <w:ind w:left="2880" w:hanging="360"/>
      </w:pPr>
      <w:rPr>
        <w:rFonts w:ascii="Symbol" w:hAnsi="Symbol" w:hint="default"/>
      </w:rPr>
    </w:lvl>
    <w:lvl w:ilvl="4" w:tplc="99C0065E" w:tentative="1">
      <w:start w:val="1"/>
      <w:numFmt w:val="bullet"/>
      <w:lvlText w:val="o"/>
      <w:lvlJc w:val="left"/>
      <w:pPr>
        <w:tabs>
          <w:tab w:val="num" w:pos="3600"/>
        </w:tabs>
        <w:ind w:left="3600" w:hanging="360"/>
      </w:pPr>
      <w:rPr>
        <w:rFonts w:ascii="Courier New" w:hAnsi="Courier New" w:hint="default"/>
      </w:rPr>
    </w:lvl>
    <w:lvl w:ilvl="5" w:tplc="8F063D3A" w:tentative="1">
      <w:start w:val="1"/>
      <w:numFmt w:val="bullet"/>
      <w:lvlText w:val=""/>
      <w:lvlJc w:val="left"/>
      <w:pPr>
        <w:tabs>
          <w:tab w:val="num" w:pos="4320"/>
        </w:tabs>
        <w:ind w:left="4320" w:hanging="360"/>
      </w:pPr>
      <w:rPr>
        <w:rFonts w:ascii="Wingdings" w:hAnsi="Wingdings" w:hint="default"/>
      </w:rPr>
    </w:lvl>
    <w:lvl w:ilvl="6" w:tplc="68FCFB48" w:tentative="1">
      <w:start w:val="1"/>
      <w:numFmt w:val="bullet"/>
      <w:lvlText w:val=""/>
      <w:lvlJc w:val="left"/>
      <w:pPr>
        <w:tabs>
          <w:tab w:val="num" w:pos="5040"/>
        </w:tabs>
        <w:ind w:left="5040" w:hanging="360"/>
      </w:pPr>
      <w:rPr>
        <w:rFonts w:ascii="Symbol" w:hAnsi="Symbol" w:hint="default"/>
      </w:rPr>
    </w:lvl>
    <w:lvl w:ilvl="7" w:tplc="A8344096" w:tentative="1">
      <w:start w:val="1"/>
      <w:numFmt w:val="bullet"/>
      <w:lvlText w:val="o"/>
      <w:lvlJc w:val="left"/>
      <w:pPr>
        <w:tabs>
          <w:tab w:val="num" w:pos="5760"/>
        </w:tabs>
        <w:ind w:left="5760" w:hanging="360"/>
      </w:pPr>
      <w:rPr>
        <w:rFonts w:ascii="Courier New" w:hAnsi="Courier New" w:hint="default"/>
      </w:rPr>
    </w:lvl>
    <w:lvl w:ilvl="8" w:tplc="0BC61FD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F83949"/>
    <w:multiLevelType w:val="hybridMultilevel"/>
    <w:tmpl w:val="D0968A54"/>
    <w:lvl w:ilvl="0" w:tplc="235E0E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0942B2"/>
    <w:multiLevelType w:val="hybridMultilevel"/>
    <w:tmpl w:val="1F9E6B30"/>
    <w:lvl w:ilvl="0" w:tplc="D16E1D24">
      <w:start w:val="1"/>
      <w:numFmt w:val="lowerRoman"/>
      <w:lvlText w:val="%1)"/>
      <w:lvlJc w:val="left"/>
      <w:pPr>
        <w:tabs>
          <w:tab w:val="num" w:pos="780"/>
        </w:tabs>
        <w:ind w:left="780" w:hanging="720"/>
      </w:pPr>
      <w:rPr>
        <w:rFonts w:hint="default"/>
      </w:rPr>
    </w:lvl>
    <w:lvl w:ilvl="1" w:tplc="4C8E6D78" w:tentative="1">
      <w:start w:val="1"/>
      <w:numFmt w:val="lowerLetter"/>
      <w:lvlText w:val="%2."/>
      <w:lvlJc w:val="left"/>
      <w:pPr>
        <w:tabs>
          <w:tab w:val="num" w:pos="1140"/>
        </w:tabs>
        <w:ind w:left="1140" w:hanging="360"/>
      </w:pPr>
    </w:lvl>
    <w:lvl w:ilvl="2" w:tplc="10749F76" w:tentative="1">
      <w:start w:val="1"/>
      <w:numFmt w:val="lowerRoman"/>
      <w:lvlText w:val="%3."/>
      <w:lvlJc w:val="right"/>
      <w:pPr>
        <w:tabs>
          <w:tab w:val="num" w:pos="1860"/>
        </w:tabs>
        <w:ind w:left="1860" w:hanging="180"/>
      </w:pPr>
    </w:lvl>
    <w:lvl w:ilvl="3" w:tplc="E7E625CC" w:tentative="1">
      <w:start w:val="1"/>
      <w:numFmt w:val="decimal"/>
      <w:lvlText w:val="%4."/>
      <w:lvlJc w:val="left"/>
      <w:pPr>
        <w:tabs>
          <w:tab w:val="num" w:pos="2580"/>
        </w:tabs>
        <w:ind w:left="2580" w:hanging="360"/>
      </w:pPr>
    </w:lvl>
    <w:lvl w:ilvl="4" w:tplc="4BDCC258" w:tentative="1">
      <w:start w:val="1"/>
      <w:numFmt w:val="lowerLetter"/>
      <w:lvlText w:val="%5."/>
      <w:lvlJc w:val="left"/>
      <w:pPr>
        <w:tabs>
          <w:tab w:val="num" w:pos="3300"/>
        </w:tabs>
        <w:ind w:left="3300" w:hanging="360"/>
      </w:pPr>
    </w:lvl>
    <w:lvl w:ilvl="5" w:tplc="2C3AF0F6" w:tentative="1">
      <w:start w:val="1"/>
      <w:numFmt w:val="lowerRoman"/>
      <w:lvlText w:val="%6."/>
      <w:lvlJc w:val="right"/>
      <w:pPr>
        <w:tabs>
          <w:tab w:val="num" w:pos="4020"/>
        </w:tabs>
        <w:ind w:left="4020" w:hanging="180"/>
      </w:pPr>
    </w:lvl>
    <w:lvl w:ilvl="6" w:tplc="A7367468" w:tentative="1">
      <w:start w:val="1"/>
      <w:numFmt w:val="decimal"/>
      <w:lvlText w:val="%7."/>
      <w:lvlJc w:val="left"/>
      <w:pPr>
        <w:tabs>
          <w:tab w:val="num" w:pos="4740"/>
        </w:tabs>
        <w:ind w:left="4740" w:hanging="360"/>
      </w:pPr>
    </w:lvl>
    <w:lvl w:ilvl="7" w:tplc="2D241C9A" w:tentative="1">
      <w:start w:val="1"/>
      <w:numFmt w:val="lowerLetter"/>
      <w:lvlText w:val="%8."/>
      <w:lvlJc w:val="left"/>
      <w:pPr>
        <w:tabs>
          <w:tab w:val="num" w:pos="5460"/>
        </w:tabs>
        <w:ind w:left="5460" w:hanging="360"/>
      </w:pPr>
    </w:lvl>
    <w:lvl w:ilvl="8" w:tplc="C688F8C4" w:tentative="1">
      <w:start w:val="1"/>
      <w:numFmt w:val="lowerRoman"/>
      <w:lvlText w:val="%9."/>
      <w:lvlJc w:val="right"/>
      <w:pPr>
        <w:tabs>
          <w:tab w:val="num" w:pos="6180"/>
        </w:tabs>
        <w:ind w:left="6180" w:hanging="180"/>
      </w:pPr>
    </w:lvl>
  </w:abstractNum>
  <w:abstractNum w:abstractNumId="21"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6837E3"/>
    <w:multiLevelType w:val="singleLevel"/>
    <w:tmpl w:val="ED58E2F6"/>
    <w:lvl w:ilvl="0">
      <w:start w:val="1"/>
      <w:numFmt w:val="upperLetter"/>
      <w:pStyle w:val="Heading2"/>
      <w:lvlText w:val="%1."/>
      <w:lvlJc w:val="left"/>
      <w:pPr>
        <w:tabs>
          <w:tab w:val="num" w:pos="360"/>
        </w:tabs>
        <w:ind w:left="360" w:hanging="360"/>
      </w:pPr>
      <w:rPr>
        <w:rFonts w:hint="default"/>
      </w:rPr>
    </w:lvl>
  </w:abstractNum>
  <w:abstractNum w:abstractNumId="23" w15:restartNumberingAfterBreak="0">
    <w:nsid w:val="68EE3132"/>
    <w:multiLevelType w:val="multilevel"/>
    <w:tmpl w:val="FEF6A6DC"/>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E4F0D5D"/>
    <w:multiLevelType w:val="multilevel"/>
    <w:tmpl w:val="AB4C31B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E9194E"/>
    <w:multiLevelType w:val="hybridMultilevel"/>
    <w:tmpl w:val="DE1C93CE"/>
    <w:lvl w:ilvl="0" w:tplc="0426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7241EA"/>
    <w:multiLevelType w:val="multilevel"/>
    <w:tmpl w:val="0276BC7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3E864D9"/>
    <w:multiLevelType w:val="hybridMultilevel"/>
    <w:tmpl w:val="3BE6655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9" w15:restartNumberingAfterBreak="0">
    <w:nsid w:val="77F54B61"/>
    <w:multiLevelType w:val="hybridMultilevel"/>
    <w:tmpl w:val="FE1040A8"/>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1" w15:restartNumberingAfterBreak="0">
    <w:nsid w:val="7D962A06"/>
    <w:multiLevelType w:val="hybridMultilevel"/>
    <w:tmpl w:val="8B107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DA629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F9F56A8"/>
    <w:multiLevelType w:val="multilevel"/>
    <w:tmpl w:val="5E5A2B1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7"/>
  </w:num>
  <w:num w:numId="3">
    <w:abstractNumId w:val="0"/>
    <w:lvlOverride w:ilvl="0">
      <w:lvl w:ilvl="0">
        <w:start w:val="1"/>
        <w:numFmt w:val="bullet"/>
        <w:lvlText w:val="-"/>
        <w:legacy w:legacy="1" w:legacySpace="0" w:legacyIndent="360"/>
        <w:lvlJc w:val="left"/>
        <w:pPr>
          <w:ind w:left="360" w:hanging="360"/>
        </w:pPr>
      </w:lvl>
    </w:lvlOverride>
  </w:num>
  <w:num w:numId="4">
    <w:abstractNumId w:val="10"/>
  </w:num>
  <w:num w:numId="5">
    <w:abstractNumId w:val="18"/>
  </w:num>
  <w:num w:numId="6">
    <w:abstractNumId w:val="8"/>
  </w:num>
  <w:num w:numId="7">
    <w:abstractNumId w:val="11"/>
  </w:num>
  <w:num w:numId="8">
    <w:abstractNumId w:val="7"/>
  </w:num>
  <w:num w:numId="9">
    <w:abstractNumId w:val="17"/>
  </w:num>
  <w:num w:numId="10">
    <w:abstractNumId w:val="5"/>
  </w:num>
  <w:num w:numId="11">
    <w:abstractNumId w:val="15"/>
  </w:num>
  <w:num w:numId="12">
    <w:abstractNumId w:val="22"/>
  </w:num>
  <w:num w:numId="13">
    <w:abstractNumId w:val="6"/>
  </w:num>
  <w:num w:numId="14">
    <w:abstractNumId w:val="13"/>
  </w:num>
  <w:num w:numId="15">
    <w:abstractNumId w:val="20"/>
  </w:num>
  <w:num w:numId="16">
    <w:abstractNumId w:val="32"/>
  </w:num>
  <w:num w:numId="17">
    <w:abstractNumId w:val="3"/>
  </w:num>
  <w:num w:numId="18">
    <w:abstractNumId w:val="23"/>
  </w:num>
  <w:num w:numId="19">
    <w:abstractNumId w:val="24"/>
  </w:num>
  <w:num w:numId="20">
    <w:abstractNumId w:val="4"/>
  </w:num>
  <w:num w:numId="21">
    <w:abstractNumId w:val="1"/>
  </w:num>
  <w:num w:numId="2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4">
    <w:abstractNumId w:val="14"/>
  </w:num>
  <w:num w:numId="25">
    <w:abstractNumId w:val="28"/>
  </w:num>
  <w:num w:numId="26">
    <w:abstractNumId w:val="31"/>
  </w:num>
  <w:num w:numId="27">
    <w:abstractNumId w:val="12"/>
  </w:num>
  <w:num w:numId="28">
    <w:abstractNumId w:val="2"/>
  </w:num>
  <w:num w:numId="29">
    <w:abstractNumId w:val="29"/>
  </w:num>
  <w:num w:numId="30">
    <w:abstractNumId w:val="19"/>
  </w:num>
  <w:num w:numId="31">
    <w:abstractNumId w:val="9"/>
  </w:num>
  <w:num w:numId="32">
    <w:abstractNumId w:val="25"/>
  </w:num>
  <w:num w:numId="33">
    <w:abstractNumId w:val="21"/>
  </w:num>
  <w:num w:numId="34">
    <w:abstractNumId w:val="30"/>
  </w:num>
  <w:num w:numId="35">
    <w:abstractNumId w:val="26"/>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en-CA" w:vendorID="64" w:dllVersion="6" w:nlCheck="1" w:checkStyle="1"/>
  <w:activeWritingStyle w:appName="MSWord" w:lang="en-GB"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2457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B1"/>
    <w:rsid w:val="00000693"/>
    <w:rsid w:val="00001E8F"/>
    <w:rsid w:val="00007A3D"/>
    <w:rsid w:val="00020FA1"/>
    <w:rsid w:val="00026CB1"/>
    <w:rsid w:val="000361F4"/>
    <w:rsid w:val="00042EC5"/>
    <w:rsid w:val="00044850"/>
    <w:rsid w:val="00052084"/>
    <w:rsid w:val="00052AB1"/>
    <w:rsid w:val="00062773"/>
    <w:rsid w:val="000656EE"/>
    <w:rsid w:val="0006742F"/>
    <w:rsid w:val="00072134"/>
    <w:rsid w:val="0007539C"/>
    <w:rsid w:val="000A6EBA"/>
    <w:rsid w:val="000B4765"/>
    <w:rsid w:val="000D0002"/>
    <w:rsid w:val="000D2386"/>
    <w:rsid w:val="000E51F9"/>
    <w:rsid w:val="000E5E09"/>
    <w:rsid w:val="000F7892"/>
    <w:rsid w:val="001017CD"/>
    <w:rsid w:val="00101B9D"/>
    <w:rsid w:val="00104DC7"/>
    <w:rsid w:val="00106857"/>
    <w:rsid w:val="001122BC"/>
    <w:rsid w:val="00113B67"/>
    <w:rsid w:val="001251EC"/>
    <w:rsid w:val="001354D9"/>
    <w:rsid w:val="001401BE"/>
    <w:rsid w:val="00145F6C"/>
    <w:rsid w:val="0015225A"/>
    <w:rsid w:val="00153899"/>
    <w:rsid w:val="00163F77"/>
    <w:rsid w:val="001649FF"/>
    <w:rsid w:val="001673DB"/>
    <w:rsid w:val="00191A68"/>
    <w:rsid w:val="001A1DD5"/>
    <w:rsid w:val="001B0DE4"/>
    <w:rsid w:val="001B609F"/>
    <w:rsid w:val="001C2329"/>
    <w:rsid w:val="001C7BE5"/>
    <w:rsid w:val="001E1113"/>
    <w:rsid w:val="001F2142"/>
    <w:rsid w:val="001F4E9B"/>
    <w:rsid w:val="001F7EAE"/>
    <w:rsid w:val="001F7F86"/>
    <w:rsid w:val="002031D4"/>
    <w:rsid w:val="00213792"/>
    <w:rsid w:val="00216677"/>
    <w:rsid w:val="00221ADE"/>
    <w:rsid w:val="00227272"/>
    <w:rsid w:val="00234776"/>
    <w:rsid w:val="0023592D"/>
    <w:rsid w:val="00236182"/>
    <w:rsid w:val="00237B8C"/>
    <w:rsid w:val="0024144F"/>
    <w:rsid w:val="002542BB"/>
    <w:rsid w:val="002656C2"/>
    <w:rsid w:val="00270A74"/>
    <w:rsid w:val="00284C7A"/>
    <w:rsid w:val="002902E7"/>
    <w:rsid w:val="00294F03"/>
    <w:rsid w:val="00295235"/>
    <w:rsid w:val="002A467D"/>
    <w:rsid w:val="002A5CA1"/>
    <w:rsid w:val="002B1CBF"/>
    <w:rsid w:val="002B232A"/>
    <w:rsid w:val="002D0253"/>
    <w:rsid w:val="002D213E"/>
    <w:rsid w:val="002D3665"/>
    <w:rsid w:val="002D63E6"/>
    <w:rsid w:val="002E7010"/>
    <w:rsid w:val="002F075F"/>
    <w:rsid w:val="002F3405"/>
    <w:rsid w:val="002F5159"/>
    <w:rsid w:val="00300FFD"/>
    <w:rsid w:val="00302200"/>
    <w:rsid w:val="003168CD"/>
    <w:rsid w:val="00321138"/>
    <w:rsid w:val="0032715E"/>
    <w:rsid w:val="0033072E"/>
    <w:rsid w:val="00335DE0"/>
    <w:rsid w:val="00336D4C"/>
    <w:rsid w:val="00336E54"/>
    <w:rsid w:val="00343E74"/>
    <w:rsid w:val="00345A57"/>
    <w:rsid w:val="0035379A"/>
    <w:rsid w:val="003575DF"/>
    <w:rsid w:val="0036024F"/>
    <w:rsid w:val="00361D8E"/>
    <w:rsid w:val="003809EB"/>
    <w:rsid w:val="003830A0"/>
    <w:rsid w:val="00383DE9"/>
    <w:rsid w:val="003A0F8D"/>
    <w:rsid w:val="003A307B"/>
    <w:rsid w:val="003A5826"/>
    <w:rsid w:val="003B1FFC"/>
    <w:rsid w:val="003C2A10"/>
    <w:rsid w:val="003C504A"/>
    <w:rsid w:val="003D3281"/>
    <w:rsid w:val="003E5B81"/>
    <w:rsid w:val="003E798D"/>
    <w:rsid w:val="003F64E7"/>
    <w:rsid w:val="00401C11"/>
    <w:rsid w:val="004041B6"/>
    <w:rsid w:val="004140B2"/>
    <w:rsid w:val="004244C6"/>
    <w:rsid w:val="00445A70"/>
    <w:rsid w:val="00461D21"/>
    <w:rsid w:val="00470139"/>
    <w:rsid w:val="00473D6C"/>
    <w:rsid w:val="00474449"/>
    <w:rsid w:val="004778DE"/>
    <w:rsid w:val="00484C73"/>
    <w:rsid w:val="00486BC5"/>
    <w:rsid w:val="0049137A"/>
    <w:rsid w:val="0049284D"/>
    <w:rsid w:val="00494486"/>
    <w:rsid w:val="004A6DFB"/>
    <w:rsid w:val="004A7510"/>
    <w:rsid w:val="004B1425"/>
    <w:rsid w:val="004C24BE"/>
    <w:rsid w:val="004C255D"/>
    <w:rsid w:val="004C3FD8"/>
    <w:rsid w:val="004D123A"/>
    <w:rsid w:val="004D13B0"/>
    <w:rsid w:val="004E4ACD"/>
    <w:rsid w:val="004E68A2"/>
    <w:rsid w:val="00502283"/>
    <w:rsid w:val="0050275E"/>
    <w:rsid w:val="00503637"/>
    <w:rsid w:val="00505BEF"/>
    <w:rsid w:val="00512A1F"/>
    <w:rsid w:val="0052013F"/>
    <w:rsid w:val="00530C85"/>
    <w:rsid w:val="00544050"/>
    <w:rsid w:val="00547F65"/>
    <w:rsid w:val="005508F7"/>
    <w:rsid w:val="00553FAC"/>
    <w:rsid w:val="00555A96"/>
    <w:rsid w:val="0055748C"/>
    <w:rsid w:val="00564413"/>
    <w:rsid w:val="005713A6"/>
    <w:rsid w:val="005725CC"/>
    <w:rsid w:val="0057421D"/>
    <w:rsid w:val="0057452F"/>
    <w:rsid w:val="00575A03"/>
    <w:rsid w:val="005918BB"/>
    <w:rsid w:val="00591E9F"/>
    <w:rsid w:val="0059309D"/>
    <w:rsid w:val="005941DF"/>
    <w:rsid w:val="00594B07"/>
    <w:rsid w:val="00594F03"/>
    <w:rsid w:val="005A1C60"/>
    <w:rsid w:val="005A623C"/>
    <w:rsid w:val="005B6485"/>
    <w:rsid w:val="005C1947"/>
    <w:rsid w:val="005D1095"/>
    <w:rsid w:val="005D3497"/>
    <w:rsid w:val="005D5834"/>
    <w:rsid w:val="005E36CD"/>
    <w:rsid w:val="005E77AC"/>
    <w:rsid w:val="00607683"/>
    <w:rsid w:val="00612F87"/>
    <w:rsid w:val="006142BC"/>
    <w:rsid w:val="006210FB"/>
    <w:rsid w:val="00626D37"/>
    <w:rsid w:val="00626E59"/>
    <w:rsid w:val="00635043"/>
    <w:rsid w:val="00640AFC"/>
    <w:rsid w:val="00641B05"/>
    <w:rsid w:val="00652371"/>
    <w:rsid w:val="00657A75"/>
    <w:rsid w:val="006622AC"/>
    <w:rsid w:val="006650F5"/>
    <w:rsid w:val="00665E2E"/>
    <w:rsid w:val="00666E53"/>
    <w:rsid w:val="0066706C"/>
    <w:rsid w:val="006702A7"/>
    <w:rsid w:val="00674D50"/>
    <w:rsid w:val="00675AB9"/>
    <w:rsid w:val="00684D8F"/>
    <w:rsid w:val="00694C88"/>
    <w:rsid w:val="00696EB0"/>
    <w:rsid w:val="00697643"/>
    <w:rsid w:val="006A24E9"/>
    <w:rsid w:val="006B4D3A"/>
    <w:rsid w:val="006C17FF"/>
    <w:rsid w:val="006C2DFD"/>
    <w:rsid w:val="006C317A"/>
    <w:rsid w:val="006C71D3"/>
    <w:rsid w:val="006D0669"/>
    <w:rsid w:val="006D5140"/>
    <w:rsid w:val="006D5B75"/>
    <w:rsid w:val="006E7C4C"/>
    <w:rsid w:val="006F0FAA"/>
    <w:rsid w:val="006F10A2"/>
    <w:rsid w:val="006F373F"/>
    <w:rsid w:val="006F3EF9"/>
    <w:rsid w:val="00712A8A"/>
    <w:rsid w:val="00742098"/>
    <w:rsid w:val="00762A58"/>
    <w:rsid w:val="00773472"/>
    <w:rsid w:val="00782DE4"/>
    <w:rsid w:val="0079117E"/>
    <w:rsid w:val="00797E69"/>
    <w:rsid w:val="007A6328"/>
    <w:rsid w:val="007B1155"/>
    <w:rsid w:val="007B58EE"/>
    <w:rsid w:val="007C47BC"/>
    <w:rsid w:val="007D7F49"/>
    <w:rsid w:val="007E2A14"/>
    <w:rsid w:val="007E54AA"/>
    <w:rsid w:val="007F1AC6"/>
    <w:rsid w:val="00801489"/>
    <w:rsid w:val="008107C6"/>
    <w:rsid w:val="00812BCF"/>
    <w:rsid w:val="0083143D"/>
    <w:rsid w:val="008350BD"/>
    <w:rsid w:val="00835D10"/>
    <w:rsid w:val="00845223"/>
    <w:rsid w:val="00850E30"/>
    <w:rsid w:val="00854863"/>
    <w:rsid w:val="008614AE"/>
    <w:rsid w:val="0087673E"/>
    <w:rsid w:val="00891151"/>
    <w:rsid w:val="0089206E"/>
    <w:rsid w:val="0089358A"/>
    <w:rsid w:val="00894FE9"/>
    <w:rsid w:val="008A0B49"/>
    <w:rsid w:val="008A4BC8"/>
    <w:rsid w:val="008A4C72"/>
    <w:rsid w:val="008A6C5A"/>
    <w:rsid w:val="008A6F3C"/>
    <w:rsid w:val="008A7393"/>
    <w:rsid w:val="008A756C"/>
    <w:rsid w:val="008B23A4"/>
    <w:rsid w:val="008B4996"/>
    <w:rsid w:val="008B5801"/>
    <w:rsid w:val="008C19F2"/>
    <w:rsid w:val="00902579"/>
    <w:rsid w:val="00917985"/>
    <w:rsid w:val="009179C5"/>
    <w:rsid w:val="00933508"/>
    <w:rsid w:val="009344A4"/>
    <w:rsid w:val="0094265F"/>
    <w:rsid w:val="00960E00"/>
    <w:rsid w:val="00980AF3"/>
    <w:rsid w:val="009816C8"/>
    <w:rsid w:val="00982CF4"/>
    <w:rsid w:val="00992746"/>
    <w:rsid w:val="009A0B5C"/>
    <w:rsid w:val="009B5B5F"/>
    <w:rsid w:val="009C14C6"/>
    <w:rsid w:val="009D4606"/>
    <w:rsid w:val="009D5214"/>
    <w:rsid w:val="009E0B59"/>
    <w:rsid w:val="009E434D"/>
    <w:rsid w:val="009F20B2"/>
    <w:rsid w:val="009F4312"/>
    <w:rsid w:val="00A0086A"/>
    <w:rsid w:val="00A010D8"/>
    <w:rsid w:val="00A0454C"/>
    <w:rsid w:val="00A1253F"/>
    <w:rsid w:val="00A15E5B"/>
    <w:rsid w:val="00A31DAC"/>
    <w:rsid w:val="00A32EAC"/>
    <w:rsid w:val="00A33796"/>
    <w:rsid w:val="00A5537A"/>
    <w:rsid w:val="00A560FC"/>
    <w:rsid w:val="00A576BC"/>
    <w:rsid w:val="00A57821"/>
    <w:rsid w:val="00A61AA8"/>
    <w:rsid w:val="00A8164A"/>
    <w:rsid w:val="00A82429"/>
    <w:rsid w:val="00A87AA4"/>
    <w:rsid w:val="00A909C6"/>
    <w:rsid w:val="00A93B5C"/>
    <w:rsid w:val="00A93C38"/>
    <w:rsid w:val="00A946B9"/>
    <w:rsid w:val="00A972DE"/>
    <w:rsid w:val="00AA3802"/>
    <w:rsid w:val="00AB1A4F"/>
    <w:rsid w:val="00AB3AEE"/>
    <w:rsid w:val="00AC0C43"/>
    <w:rsid w:val="00AC40C8"/>
    <w:rsid w:val="00AC6474"/>
    <w:rsid w:val="00AD122A"/>
    <w:rsid w:val="00AD6485"/>
    <w:rsid w:val="00AF1467"/>
    <w:rsid w:val="00AF3083"/>
    <w:rsid w:val="00AF4063"/>
    <w:rsid w:val="00B12C0D"/>
    <w:rsid w:val="00B13A56"/>
    <w:rsid w:val="00B2009B"/>
    <w:rsid w:val="00B22D2A"/>
    <w:rsid w:val="00B33FC7"/>
    <w:rsid w:val="00B422F0"/>
    <w:rsid w:val="00B4332E"/>
    <w:rsid w:val="00B47D2B"/>
    <w:rsid w:val="00B532BF"/>
    <w:rsid w:val="00B56569"/>
    <w:rsid w:val="00B57436"/>
    <w:rsid w:val="00B601B0"/>
    <w:rsid w:val="00B60719"/>
    <w:rsid w:val="00B669B2"/>
    <w:rsid w:val="00B744A6"/>
    <w:rsid w:val="00B75225"/>
    <w:rsid w:val="00B80118"/>
    <w:rsid w:val="00B82544"/>
    <w:rsid w:val="00BA0BA6"/>
    <w:rsid w:val="00BB3CA4"/>
    <w:rsid w:val="00BB5BF8"/>
    <w:rsid w:val="00BB5C57"/>
    <w:rsid w:val="00BC15C8"/>
    <w:rsid w:val="00BC3B65"/>
    <w:rsid w:val="00BC4A47"/>
    <w:rsid w:val="00BC5D27"/>
    <w:rsid w:val="00BD0A7D"/>
    <w:rsid w:val="00BD1C24"/>
    <w:rsid w:val="00BD3F04"/>
    <w:rsid w:val="00BD4D0A"/>
    <w:rsid w:val="00BF6C98"/>
    <w:rsid w:val="00C075DB"/>
    <w:rsid w:val="00C1027F"/>
    <w:rsid w:val="00C13A7C"/>
    <w:rsid w:val="00C14E1C"/>
    <w:rsid w:val="00C2042D"/>
    <w:rsid w:val="00C23F9C"/>
    <w:rsid w:val="00C3035A"/>
    <w:rsid w:val="00C325C8"/>
    <w:rsid w:val="00C32C1E"/>
    <w:rsid w:val="00C418A1"/>
    <w:rsid w:val="00C72A4F"/>
    <w:rsid w:val="00C75B4B"/>
    <w:rsid w:val="00C80849"/>
    <w:rsid w:val="00C84004"/>
    <w:rsid w:val="00CA2B3C"/>
    <w:rsid w:val="00CA40B0"/>
    <w:rsid w:val="00CD0C2B"/>
    <w:rsid w:val="00CD4CE6"/>
    <w:rsid w:val="00CD5538"/>
    <w:rsid w:val="00CE2359"/>
    <w:rsid w:val="00CE6B9A"/>
    <w:rsid w:val="00CE7AD1"/>
    <w:rsid w:val="00CF09A3"/>
    <w:rsid w:val="00CF754A"/>
    <w:rsid w:val="00D00C66"/>
    <w:rsid w:val="00D1342F"/>
    <w:rsid w:val="00D1779E"/>
    <w:rsid w:val="00D26864"/>
    <w:rsid w:val="00D273FE"/>
    <w:rsid w:val="00D36528"/>
    <w:rsid w:val="00D4040F"/>
    <w:rsid w:val="00D536DD"/>
    <w:rsid w:val="00D600B9"/>
    <w:rsid w:val="00D60606"/>
    <w:rsid w:val="00D65C6F"/>
    <w:rsid w:val="00D71EA1"/>
    <w:rsid w:val="00D756DD"/>
    <w:rsid w:val="00D76C9E"/>
    <w:rsid w:val="00D76E70"/>
    <w:rsid w:val="00D803D7"/>
    <w:rsid w:val="00D81C5C"/>
    <w:rsid w:val="00D95856"/>
    <w:rsid w:val="00D95BB0"/>
    <w:rsid w:val="00DA31FD"/>
    <w:rsid w:val="00DA7B5D"/>
    <w:rsid w:val="00DB3DB0"/>
    <w:rsid w:val="00DB722B"/>
    <w:rsid w:val="00DB7DFF"/>
    <w:rsid w:val="00DD22F2"/>
    <w:rsid w:val="00DD4072"/>
    <w:rsid w:val="00DD4D6A"/>
    <w:rsid w:val="00DD6790"/>
    <w:rsid w:val="00DD739F"/>
    <w:rsid w:val="00DE686D"/>
    <w:rsid w:val="00DF7AD3"/>
    <w:rsid w:val="00E0630E"/>
    <w:rsid w:val="00E13EF8"/>
    <w:rsid w:val="00E16FA2"/>
    <w:rsid w:val="00E17264"/>
    <w:rsid w:val="00E20D68"/>
    <w:rsid w:val="00E27744"/>
    <w:rsid w:val="00E4196A"/>
    <w:rsid w:val="00E445BC"/>
    <w:rsid w:val="00E56CFC"/>
    <w:rsid w:val="00E618D2"/>
    <w:rsid w:val="00E62DCB"/>
    <w:rsid w:val="00E63CD8"/>
    <w:rsid w:val="00E67AA2"/>
    <w:rsid w:val="00E74BA2"/>
    <w:rsid w:val="00E74D53"/>
    <w:rsid w:val="00E831C6"/>
    <w:rsid w:val="00E85144"/>
    <w:rsid w:val="00EA103C"/>
    <w:rsid w:val="00EA5F8B"/>
    <w:rsid w:val="00EA6330"/>
    <w:rsid w:val="00EA78E2"/>
    <w:rsid w:val="00EB663B"/>
    <w:rsid w:val="00EB7895"/>
    <w:rsid w:val="00EC678F"/>
    <w:rsid w:val="00EE376C"/>
    <w:rsid w:val="00F119B3"/>
    <w:rsid w:val="00F15039"/>
    <w:rsid w:val="00F2613E"/>
    <w:rsid w:val="00F4216F"/>
    <w:rsid w:val="00F433B3"/>
    <w:rsid w:val="00F63587"/>
    <w:rsid w:val="00F65E05"/>
    <w:rsid w:val="00F77529"/>
    <w:rsid w:val="00F84C8E"/>
    <w:rsid w:val="00F870CA"/>
    <w:rsid w:val="00FA6FA8"/>
    <w:rsid w:val="00FB4A4E"/>
    <w:rsid w:val="00FB70BB"/>
    <w:rsid w:val="00FC6F5F"/>
    <w:rsid w:val="00FE0683"/>
    <w:rsid w:val="00FE34D4"/>
    <w:rsid w:val="00FF0156"/>
    <w:rsid w:val="00FF05E7"/>
    <w:rsid w:val="00FF2823"/>
    <w:rsid w:val="00FF3D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7461AF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autoRedefine/>
    <w:qFormat/>
    <w:pPr>
      <w:keepNext/>
      <w:numPr>
        <w:numId w:val="1"/>
      </w:numPr>
      <w:spacing w:before="240" w:after="60"/>
      <w:outlineLvl w:val="0"/>
    </w:pPr>
    <w:rPr>
      <w:rFonts w:cs="Arial"/>
      <w:b/>
      <w:bCs/>
      <w:kern w:val="32"/>
      <w:sz w:val="28"/>
      <w:szCs w:val="28"/>
    </w:rPr>
  </w:style>
  <w:style w:type="paragraph" w:styleId="Heading2">
    <w:name w:val="heading 2"/>
    <w:basedOn w:val="Normal"/>
    <w:next w:val="Normal"/>
    <w:qFormat/>
    <w:pPr>
      <w:keepNext/>
      <w:numPr>
        <w:numId w:val="12"/>
      </w:numPr>
      <w:tabs>
        <w:tab w:val="clear" w:pos="567"/>
      </w:tabs>
      <w:spacing w:line="240" w:lineRule="auto"/>
      <w:jc w:val="center"/>
      <w:outlineLvl w:val="1"/>
    </w:pPr>
    <w:rPr>
      <w:b/>
      <w:lang w:eastAsia="fr-FR"/>
    </w:rPr>
  </w:style>
  <w:style w:type="paragraph" w:styleId="Heading3">
    <w:name w:val="heading 3"/>
    <w:basedOn w:val="Normal"/>
    <w:next w:val="Normal"/>
    <w:qFormat/>
    <w:pPr>
      <w:keepNext/>
      <w:jc w:val="center"/>
      <w:outlineLvl w:val="2"/>
    </w:pPr>
    <w:rPr>
      <w:b/>
      <w:noProof/>
    </w:rPr>
  </w:style>
  <w:style w:type="paragraph" w:styleId="Heading4">
    <w:name w:val="heading 4"/>
    <w:basedOn w:val="Normal"/>
    <w:next w:val="Normal"/>
    <w:qFormat/>
    <w:pPr>
      <w:keepNext/>
      <w:widowControl w:val="0"/>
      <w:tabs>
        <w:tab w:val="clear" w:pos="567"/>
      </w:tabs>
      <w:spacing w:line="240" w:lineRule="auto"/>
      <w:ind w:left="567" w:right="-1" w:hanging="567"/>
      <w:jc w:val="both"/>
      <w:outlineLvl w:val="3"/>
    </w:pPr>
    <w:rPr>
      <w:b/>
    </w:rPr>
  </w:style>
  <w:style w:type="paragraph" w:styleId="Heading5">
    <w:name w:val="heading 5"/>
    <w:basedOn w:val="Normal"/>
    <w:next w:val="Normal"/>
    <w:qFormat/>
    <w:pPr>
      <w:keepNext/>
      <w:tabs>
        <w:tab w:val="clear" w:pos="567"/>
      </w:tabs>
      <w:spacing w:line="240" w:lineRule="auto"/>
      <w:jc w:val="center"/>
      <w:outlineLvl w:val="4"/>
    </w:pPr>
    <w:rPr>
      <w:b/>
      <w:color w:val="FF00FF"/>
      <w:lang w:eastAsia="fr-FR"/>
    </w:rPr>
  </w:style>
  <w:style w:type="paragraph" w:styleId="Heading6">
    <w:name w:val="heading 6"/>
    <w:basedOn w:val="Normal"/>
    <w:next w:val="Normal"/>
    <w:qFormat/>
    <w:pPr>
      <w:keepNext/>
      <w:jc w:val="center"/>
      <w:outlineLvl w:val="5"/>
    </w:pPr>
    <w:rPr>
      <w:b/>
      <w:noProof/>
      <w:color w:val="FF0000"/>
    </w:rPr>
  </w:style>
  <w:style w:type="paragraph" w:styleId="Heading7">
    <w:name w:val="heading 7"/>
    <w:basedOn w:val="Normal"/>
    <w:next w:val="Normal"/>
    <w:qFormat/>
    <w:pPr>
      <w:keepNext/>
      <w:jc w:val="center"/>
      <w:outlineLvl w:val="6"/>
    </w:pPr>
    <w:rPr>
      <w:b/>
      <w:noProof/>
      <w:color w:val="008000"/>
    </w:rPr>
  </w:style>
  <w:style w:type="paragraph" w:styleId="Heading8">
    <w:name w:val="heading 8"/>
    <w:basedOn w:val="Normal"/>
    <w:next w:val="Normal"/>
    <w:qFormat/>
    <w:pPr>
      <w:keepNext/>
      <w:outlineLvl w:val="7"/>
    </w:pPr>
    <w:rPr>
      <w:i/>
      <w:iCs/>
      <w:noProof/>
      <w:lang w:val="lv-LV"/>
    </w:rPr>
  </w:style>
  <w:style w:type="paragraph" w:styleId="Heading9">
    <w:name w:val="heading 9"/>
    <w:basedOn w:val="Normal"/>
    <w:next w:val="Normal"/>
    <w:qFormat/>
    <w:pPr>
      <w:keepNext/>
      <w:ind w:left="567" w:hanging="567"/>
      <w:outlineLvl w:val="8"/>
    </w:pPr>
    <w:rPr>
      <w:i/>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line="240" w:lineRule="auto"/>
    </w:pPr>
    <w:rPr>
      <w:rFonts w:ascii="Arial" w:hAnsi="Arial"/>
      <w:sz w:val="20"/>
      <w:lang w:eastAsia="x-none"/>
    </w:rPr>
  </w:style>
  <w:style w:type="paragraph" w:styleId="Footer">
    <w:name w:val="footer"/>
    <w:basedOn w:val="Normal"/>
    <w:link w:val="FooterChar"/>
    <w:uiPriority w:val="99"/>
    <w:pPr>
      <w:tabs>
        <w:tab w:val="center" w:pos="4536"/>
        <w:tab w:val="center" w:pos="8930"/>
      </w:tabs>
      <w:spacing w:line="240" w:lineRule="auto"/>
    </w:pPr>
    <w:rPr>
      <w:rFonts w:ascii="Arial" w:hAnsi="Arial"/>
      <w:sz w:val="16"/>
      <w:lang w:eastAsia="x-none"/>
    </w:rPr>
  </w:style>
  <w:style w:type="character" w:styleId="PageNumber">
    <w:name w:val="page number"/>
    <w:basedOn w:val="DefaultParagraphFont"/>
  </w:style>
  <w:style w:type="paragraph" w:styleId="EndnoteText">
    <w:name w:val="endnote text"/>
    <w:basedOn w:val="Normal"/>
    <w:link w:val="EndnoteTextChar"/>
    <w:semiHidden/>
    <w:pPr>
      <w:spacing w:line="240" w:lineRule="auto"/>
    </w:pPr>
  </w:style>
  <w:style w:type="character" w:styleId="CommentReference">
    <w:name w:val="annotation reference"/>
    <w:semiHidden/>
    <w:rPr>
      <w:sz w:val="16"/>
    </w:rPr>
  </w:style>
  <w:style w:type="paragraph" w:styleId="BodyText">
    <w:name w:val="Body Text"/>
    <w:basedOn w:val="Normal"/>
    <w:rPr>
      <w:b/>
      <w:i/>
    </w:rPr>
  </w:style>
  <w:style w:type="paragraph" w:styleId="BodyText2">
    <w:name w:val="Body Text 2"/>
    <w:basedOn w:val="Normal"/>
    <w:pPr>
      <w:tabs>
        <w:tab w:val="left" w:pos="4536"/>
      </w:tabs>
      <w:jc w:val="both"/>
    </w:pPr>
    <w:rPr>
      <w:b/>
    </w:rPr>
  </w:style>
  <w:style w:type="paragraph" w:styleId="FootnoteText">
    <w:name w:val="footnote text"/>
    <w:basedOn w:val="Normal"/>
    <w:semiHidden/>
    <w:rPr>
      <w:sz w:val="20"/>
    </w:rPr>
  </w:style>
  <w:style w:type="paragraph" w:customStyle="1" w:styleId="Objetducommentaire1">
    <w:name w:val="Objet du commentaire1"/>
    <w:basedOn w:val="CommentText"/>
    <w:next w:val="CommentText"/>
    <w:semiHidden/>
    <w:pPr>
      <w:tabs>
        <w:tab w:val="clear" w:pos="567"/>
      </w:tabs>
      <w:spacing w:line="240" w:lineRule="auto"/>
    </w:pPr>
    <w:rPr>
      <w:b/>
      <w:bCs/>
      <w:lang w:val="fr-FR" w:eastAsia="fr-FR"/>
    </w:rPr>
  </w:style>
  <w:style w:type="paragraph" w:styleId="CommentText">
    <w:name w:val="annotation text"/>
    <w:basedOn w:val="Normal"/>
    <w:semiHidden/>
    <w:rPr>
      <w:sz w:val="20"/>
    </w:rPr>
  </w:style>
  <w:style w:type="paragraph" w:customStyle="1" w:styleId="CommentSubject1">
    <w:name w:val="Comment Subject1"/>
    <w:basedOn w:val="CommentText"/>
    <w:next w:val="CommentText"/>
    <w:semiHidden/>
    <w:pPr>
      <w:tabs>
        <w:tab w:val="clear" w:pos="567"/>
      </w:tabs>
      <w:spacing w:line="240" w:lineRule="auto"/>
    </w:pPr>
    <w:rPr>
      <w:b/>
      <w:bCs/>
    </w:rPr>
  </w:style>
  <w:style w:type="paragraph" w:styleId="BodyText3">
    <w:name w:val="Body Text 3"/>
    <w:basedOn w:val="Normal"/>
    <w:pPr>
      <w:numPr>
        <w:ilvl w:val="12"/>
      </w:numPr>
      <w:ind w:right="-29"/>
      <w:jc w:val="both"/>
    </w:pPr>
    <w:rPr>
      <w:noProof/>
    </w:rPr>
  </w:style>
  <w:style w:type="paragraph" w:styleId="BodyTextIndent">
    <w:name w:val="Body Text Indent"/>
    <w:basedOn w:val="Normal"/>
    <w:pPr>
      <w:ind w:left="142"/>
      <w:jc w:val="both"/>
    </w:pPr>
    <w:rPr>
      <w:noProof/>
    </w:rPr>
  </w:style>
  <w:style w:type="paragraph" w:styleId="BodyTextIndent2">
    <w:name w:val="Body Text Indent 2"/>
    <w:basedOn w:val="Normal"/>
    <w:pPr>
      <w:ind w:left="60"/>
      <w:jc w:val="both"/>
    </w:pPr>
    <w:rPr>
      <w:noProof/>
    </w:rPr>
  </w:style>
  <w:style w:type="paragraph" w:customStyle="1" w:styleId="Balonteksts1">
    <w:name w:val="Balonteksts1"/>
    <w:basedOn w:val="Normal"/>
    <w:semiHidden/>
    <w:rPr>
      <w:rFonts w:ascii="Tahoma" w:hAnsi="Tahoma" w:cs="Tahoma"/>
      <w:sz w:val="16"/>
      <w:szCs w:val="16"/>
    </w:rPr>
  </w:style>
  <w:style w:type="paragraph" w:customStyle="1" w:styleId="Komentratma1">
    <w:name w:val="Komentāra tēma1"/>
    <w:basedOn w:val="CommentText"/>
    <w:next w:val="CommentText"/>
    <w:pPr>
      <w:tabs>
        <w:tab w:val="clear" w:pos="567"/>
      </w:tabs>
      <w:spacing w:line="240" w:lineRule="auto"/>
    </w:pPr>
    <w:rPr>
      <w:b/>
      <w:bCs/>
      <w:lang w:eastAsia="de-D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rsid w:val="001C7BE5"/>
    <w:rPr>
      <w:b/>
      <w:bCs/>
      <w:lang w:eastAsia="x-none"/>
    </w:rPr>
  </w:style>
  <w:style w:type="character" w:styleId="Hyperlink">
    <w:name w:val="Hyperlink"/>
    <w:rsid w:val="00FA6FA8"/>
    <w:rPr>
      <w:color w:val="0000FF"/>
      <w:u w:val="single"/>
    </w:rPr>
  </w:style>
  <w:style w:type="table" w:styleId="TableGrid">
    <w:name w:val="Table Grid"/>
    <w:basedOn w:val="TableNormal"/>
    <w:rsid w:val="00D76E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3809EB"/>
    <w:rPr>
      <w:sz w:val="22"/>
      <w:lang w:val="en-GB" w:eastAsia="en-US"/>
    </w:rPr>
  </w:style>
  <w:style w:type="character" w:customStyle="1" w:styleId="FooterChar">
    <w:name w:val="Footer Char"/>
    <w:link w:val="Footer"/>
    <w:uiPriority w:val="99"/>
    <w:rsid w:val="00D95BB0"/>
    <w:rPr>
      <w:rFonts w:ascii="Arial" w:hAnsi="Arial"/>
      <w:sz w:val="16"/>
      <w:lang w:val="en-GB"/>
    </w:rPr>
  </w:style>
  <w:style w:type="character" w:customStyle="1" w:styleId="HeaderChar">
    <w:name w:val="Header Char"/>
    <w:link w:val="Header"/>
    <w:uiPriority w:val="99"/>
    <w:rsid w:val="00D95BB0"/>
    <w:rPr>
      <w:rFonts w:ascii="Arial" w:hAnsi="Arial"/>
      <w:lang w:val="en-GB"/>
    </w:rPr>
  </w:style>
  <w:style w:type="character" w:customStyle="1" w:styleId="CommentSubjectChar">
    <w:name w:val="Comment Subject Char"/>
    <w:link w:val="CommentSubject"/>
    <w:uiPriority w:val="99"/>
    <w:semiHidden/>
    <w:rsid w:val="00D95BB0"/>
    <w:rPr>
      <w:b/>
      <w:bCs/>
      <w:lang w:val="en-GB"/>
    </w:rPr>
  </w:style>
  <w:style w:type="paragraph" w:customStyle="1" w:styleId="BodytextAgency">
    <w:name w:val="Body text (Agency)"/>
    <w:basedOn w:val="Normal"/>
    <w:rsid w:val="00106857"/>
    <w:pPr>
      <w:tabs>
        <w:tab w:val="clear" w:pos="567"/>
      </w:tabs>
      <w:spacing w:after="140" w:line="280" w:lineRule="atLeast"/>
    </w:pPr>
    <w:rPr>
      <w:rFonts w:ascii="Verdana" w:hAnsi="Verdana"/>
      <w:snapToGrid w:val="0"/>
      <w:sz w:val="18"/>
      <w:lang w:eastAsia="lv-LV"/>
    </w:rPr>
  </w:style>
  <w:style w:type="paragraph" w:customStyle="1" w:styleId="No-numheading3Agency">
    <w:name w:val="No-num heading 3 (Agency)"/>
    <w:link w:val="No-numheading3AgencyChar"/>
    <w:rsid w:val="00106857"/>
    <w:pPr>
      <w:keepNext/>
      <w:spacing w:before="280" w:after="220"/>
      <w:outlineLvl w:val="2"/>
    </w:pPr>
    <w:rPr>
      <w:rFonts w:ascii="Verdana" w:hAnsi="Verdana"/>
      <w:b/>
      <w:snapToGrid w:val="0"/>
      <w:kern w:val="32"/>
      <w:sz w:val="22"/>
    </w:rPr>
  </w:style>
  <w:style w:type="character" w:customStyle="1" w:styleId="No-numheading3AgencyChar">
    <w:name w:val="No-num heading 3 (Agency) Char"/>
    <w:link w:val="No-numheading3Agency"/>
    <w:rsid w:val="00106857"/>
    <w:rPr>
      <w:rFonts w:ascii="Verdana" w:hAnsi="Verdana"/>
      <w:b/>
      <w:snapToGrid w:val="0"/>
      <w:kern w:val="32"/>
      <w:sz w:val="22"/>
      <w:lang w:eastAsia="lv-LV" w:bidi="ar-SA"/>
    </w:rPr>
  </w:style>
  <w:style w:type="character" w:customStyle="1" w:styleId="st">
    <w:name w:val="st"/>
    <w:rsid w:val="002902E7"/>
    <w:rPr>
      <w:rFonts w:cs="Times New Roman"/>
    </w:rPr>
  </w:style>
  <w:style w:type="character" w:styleId="Emphasis">
    <w:name w:val="Emphasis"/>
    <w:qFormat/>
    <w:rsid w:val="002902E7"/>
    <w:rPr>
      <w:rFonts w:cs="Times New Roman"/>
      <w:i/>
      <w:iCs/>
    </w:rPr>
  </w:style>
  <w:style w:type="paragraph" w:styleId="Revision">
    <w:name w:val="Revision"/>
    <w:hidden/>
    <w:uiPriority w:val="99"/>
    <w:semiHidden/>
    <w:rsid w:val="00383DE9"/>
    <w:rPr>
      <w:sz w:val="22"/>
      <w:lang w:val="en-GB" w:eastAsia="en-US"/>
    </w:rPr>
  </w:style>
  <w:style w:type="character" w:customStyle="1" w:styleId="rynqvb">
    <w:name w:val="rynqvb"/>
    <w:basedOn w:val="DefaultParagraphFont"/>
    <w:rsid w:val="00A3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50775">
      <w:bodyDiv w:val="1"/>
      <w:marLeft w:val="0"/>
      <w:marRight w:val="0"/>
      <w:marTop w:val="0"/>
      <w:marBottom w:val="0"/>
      <w:divBdr>
        <w:top w:val="none" w:sz="0" w:space="0" w:color="auto"/>
        <w:left w:val="none" w:sz="0" w:space="0" w:color="auto"/>
        <w:bottom w:val="none" w:sz="0" w:space="0" w:color="auto"/>
        <w:right w:val="none" w:sz="0" w:space="0" w:color="auto"/>
      </w:divBdr>
    </w:div>
    <w:div w:id="113526742">
      <w:bodyDiv w:val="1"/>
      <w:marLeft w:val="0"/>
      <w:marRight w:val="0"/>
      <w:marTop w:val="0"/>
      <w:marBottom w:val="0"/>
      <w:divBdr>
        <w:top w:val="none" w:sz="0" w:space="0" w:color="auto"/>
        <w:left w:val="none" w:sz="0" w:space="0" w:color="auto"/>
        <w:bottom w:val="none" w:sz="0" w:space="0" w:color="auto"/>
        <w:right w:val="none" w:sz="0" w:space="0" w:color="auto"/>
      </w:divBdr>
    </w:div>
    <w:div w:id="177743941">
      <w:bodyDiv w:val="1"/>
      <w:marLeft w:val="0"/>
      <w:marRight w:val="0"/>
      <w:marTop w:val="0"/>
      <w:marBottom w:val="0"/>
      <w:divBdr>
        <w:top w:val="none" w:sz="0" w:space="0" w:color="auto"/>
        <w:left w:val="none" w:sz="0" w:space="0" w:color="auto"/>
        <w:bottom w:val="none" w:sz="0" w:space="0" w:color="auto"/>
        <w:right w:val="none" w:sz="0" w:space="0" w:color="auto"/>
      </w:divBdr>
    </w:div>
    <w:div w:id="305741483">
      <w:bodyDiv w:val="1"/>
      <w:marLeft w:val="0"/>
      <w:marRight w:val="0"/>
      <w:marTop w:val="0"/>
      <w:marBottom w:val="0"/>
      <w:divBdr>
        <w:top w:val="none" w:sz="0" w:space="0" w:color="auto"/>
        <w:left w:val="none" w:sz="0" w:space="0" w:color="auto"/>
        <w:bottom w:val="none" w:sz="0" w:space="0" w:color="auto"/>
        <w:right w:val="none" w:sz="0" w:space="0" w:color="auto"/>
      </w:divBdr>
    </w:div>
    <w:div w:id="312569854">
      <w:bodyDiv w:val="1"/>
      <w:marLeft w:val="0"/>
      <w:marRight w:val="0"/>
      <w:marTop w:val="0"/>
      <w:marBottom w:val="0"/>
      <w:divBdr>
        <w:top w:val="none" w:sz="0" w:space="0" w:color="auto"/>
        <w:left w:val="none" w:sz="0" w:space="0" w:color="auto"/>
        <w:bottom w:val="none" w:sz="0" w:space="0" w:color="auto"/>
        <w:right w:val="none" w:sz="0" w:space="0" w:color="auto"/>
      </w:divBdr>
    </w:div>
    <w:div w:id="321474337">
      <w:bodyDiv w:val="1"/>
      <w:marLeft w:val="0"/>
      <w:marRight w:val="0"/>
      <w:marTop w:val="0"/>
      <w:marBottom w:val="0"/>
      <w:divBdr>
        <w:top w:val="none" w:sz="0" w:space="0" w:color="auto"/>
        <w:left w:val="none" w:sz="0" w:space="0" w:color="auto"/>
        <w:bottom w:val="none" w:sz="0" w:space="0" w:color="auto"/>
        <w:right w:val="none" w:sz="0" w:space="0" w:color="auto"/>
      </w:divBdr>
    </w:div>
    <w:div w:id="363212440">
      <w:bodyDiv w:val="1"/>
      <w:marLeft w:val="0"/>
      <w:marRight w:val="0"/>
      <w:marTop w:val="0"/>
      <w:marBottom w:val="0"/>
      <w:divBdr>
        <w:top w:val="none" w:sz="0" w:space="0" w:color="auto"/>
        <w:left w:val="none" w:sz="0" w:space="0" w:color="auto"/>
        <w:bottom w:val="none" w:sz="0" w:space="0" w:color="auto"/>
        <w:right w:val="none" w:sz="0" w:space="0" w:color="auto"/>
      </w:divBdr>
    </w:div>
    <w:div w:id="614555686">
      <w:bodyDiv w:val="1"/>
      <w:marLeft w:val="0"/>
      <w:marRight w:val="0"/>
      <w:marTop w:val="0"/>
      <w:marBottom w:val="0"/>
      <w:divBdr>
        <w:top w:val="none" w:sz="0" w:space="0" w:color="auto"/>
        <w:left w:val="none" w:sz="0" w:space="0" w:color="auto"/>
        <w:bottom w:val="none" w:sz="0" w:space="0" w:color="auto"/>
        <w:right w:val="none" w:sz="0" w:space="0" w:color="auto"/>
      </w:divBdr>
    </w:div>
    <w:div w:id="679311686">
      <w:bodyDiv w:val="1"/>
      <w:marLeft w:val="0"/>
      <w:marRight w:val="0"/>
      <w:marTop w:val="0"/>
      <w:marBottom w:val="0"/>
      <w:divBdr>
        <w:top w:val="none" w:sz="0" w:space="0" w:color="auto"/>
        <w:left w:val="none" w:sz="0" w:space="0" w:color="auto"/>
        <w:bottom w:val="none" w:sz="0" w:space="0" w:color="auto"/>
        <w:right w:val="none" w:sz="0" w:space="0" w:color="auto"/>
      </w:divBdr>
    </w:div>
    <w:div w:id="759568749">
      <w:bodyDiv w:val="1"/>
      <w:marLeft w:val="0"/>
      <w:marRight w:val="0"/>
      <w:marTop w:val="0"/>
      <w:marBottom w:val="0"/>
      <w:divBdr>
        <w:top w:val="none" w:sz="0" w:space="0" w:color="auto"/>
        <w:left w:val="none" w:sz="0" w:space="0" w:color="auto"/>
        <w:bottom w:val="none" w:sz="0" w:space="0" w:color="auto"/>
        <w:right w:val="none" w:sz="0" w:space="0" w:color="auto"/>
      </w:divBdr>
    </w:div>
    <w:div w:id="930504614">
      <w:bodyDiv w:val="1"/>
      <w:marLeft w:val="0"/>
      <w:marRight w:val="0"/>
      <w:marTop w:val="0"/>
      <w:marBottom w:val="0"/>
      <w:divBdr>
        <w:top w:val="none" w:sz="0" w:space="0" w:color="auto"/>
        <w:left w:val="none" w:sz="0" w:space="0" w:color="auto"/>
        <w:bottom w:val="none" w:sz="0" w:space="0" w:color="auto"/>
        <w:right w:val="none" w:sz="0" w:space="0" w:color="auto"/>
      </w:divBdr>
    </w:div>
    <w:div w:id="1330598977">
      <w:bodyDiv w:val="1"/>
      <w:marLeft w:val="0"/>
      <w:marRight w:val="0"/>
      <w:marTop w:val="0"/>
      <w:marBottom w:val="0"/>
      <w:divBdr>
        <w:top w:val="none" w:sz="0" w:space="0" w:color="auto"/>
        <w:left w:val="none" w:sz="0" w:space="0" w:color="auto"/>
        <w:bottom w:val="none" w:sz="0" w:space="0" w:color="auto"/>
        <w:right w:val="none" w:sz="0" w:space="0" w:color="auto"/>
      </w:divBdr>
    </w:div>
    <w:div w:id="1507093336">
      <w:bodyDiv w:val="1"/>
      <w:marLeft w:val="0"/>
      <w:marRight w:val="0"/>
      <w:marTop w:val="0"/>
      <w:marBottom w:val="0"/>
      <w:divBdr>
        <w:top w:val="none" w:sz="0" w:space="0" w:color="auto"/>
        <w:left w:val="none" w:sz="0" w:space="0" w:color="auto"/>
        <w:bottom w:val="none" w:sz="0" w:space="0" w:color="auto"/>
        <w:right w:val="none" w:sz="0" w:space="0" w:color="auto"/>
      </w:divBdr>
    </w:div>
    <w:div w:id="1761950859">
      <w:bodyDiv w:val="1"/>
      <w:marLeft w:val="0"/>
      <w:marRight w:val="0"/>
      <w:marTop w:val="0"/>
      <w:marBottom w:val="0"/>
      <w:divBdr>
        <w:top w:val="none" w:sz="0" w:space="0" w:color="auto"/>
        <w:left w:val="none" w:sz="0" w:space="0" w:color="auto"/>
        <w:bottom w:val="none" w:sz="0" w:space="0" w:color="auto"/>
        <w:right w:val="none" w:sz="0" w:space="0" w:color="auto"/>
      </w:divBdr>
    </w:div>
    <w:div w:id="1789203062">
      <w:bodyDiv w:val="1"/>
      <w:marLeft w:val="0"/>
      <w:marRight w:val="0"/>
      <w:marTop w:val="0"/>
      <w:marBottom w:val="0"/>
      <w:divBdr>
        <w:top w:val="none" w:sz="0" w:space="0" w:color="auto"/>
        <w:left w:val="none" w:sz="0" w:space="0" w:color="auto"/>
        <w:bottom w:val="none" w:sz="0" w:space="0" w:color="auto"/>
        <w:right w:val="none" w:sz="0" w:space="0" w:color="auto"/>
      </w:divBdr>
    </w:div>
    <w:div w:id="1951277829">
      <w:bodyDiv w:val="1"/>
      <w:marLeft w:val="0"/>
      <w:marRight w:val="0"/>
      <w:marTop w:val="0"/>
      <w:marBottom w:val="0"/>
      <w:divBdr>
        <w:top w:val="none" w:sz="0" w:space="0" w:color="auto"/>
        <w:left w:val="none" w:sz="0" w:space="0" w:color="auto"/>
        <w:bottom w:val="none" w:sz="0" w:space="0" w:color="auto"/>
        <w:right w:val="none" w:sz="0" w:space="0" w:color="auto"/>
      </w:divBdr>
    </w:div>
    <w:div w:id="197082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EMADOC-1700519818-2740646</_dlc_DocId>
    <_dlc_DocIdUrl xmlns="a034c160-bfb7-45f5-8632-2eb7e0508071">
      <Url>https://euema.sharepoint.com/sites/CRM/_layouts/15/DocIdRedir.aspx?ID=EMADOC-1700519818-2740646</Url>
      <Description>EMADOC-1700519818-2740646</Description>
    </_dlc_DocIdUrl>
  </documentManagement>
</p:properties>
</file>

<file path=customXml/itemProps1.xml><?xml version="1.0" encoding="utf-8"?>
<ds:datastoreItem xmlns:ds="http://schemas.openxmlformats.org/officeDocument/2006/customXml" ds:itemID="{72ABED43-1C7B-48CB-9DF5-8550E8F5E1B1}">
  <ds:schemaRefs>
    <ds:schemaRef ds:uri="http://schemas.openxmlformats.org/officeDocument/2006/bibliography"/>
  </ds:schemaRefs>
</ds:datastoreItem>
</file>

<file path=customXml/itemProps2.xml><?xml version="1.0" encoding="utf-8"?>
<ds:datastoreItem xmlns:ds="http://schemas.openxmlformats.org/officeDocument/2006/customXml" ds:itemID="{719AD668-3013-44DD-8238-A11DE55429EC}"/>
</file>

<file path=customXml/itemProps3.xml><?xml version="1.0" encoding="utf-8"?>
<ds:datastoreItem xmlns:ds="http://schemas.openxmlformats.org/officeDocument/2006/customXml" ds:itemID="{5F47BE29-D9CA-4C19-9485-4F4EF7F80657}"/>
</file>

<file path=customXml/itemProps4.xml><?xml version="1.0" encoding="utf-8"?>
<ds:datastoreItem xmlns:ds="http://schemas.openxmlformats.org/officeDocument/2006/customXml" ds:itemID="{D6C9CBC9-D35D-40A8-BB60-6CF537CB7291}"/>
</file>

<file path=customXml/itemProps5.xml><?xml version="1.0" encoding="utf-8"?>
<ds:datastoreItem xmlns:ds="http://schemas.openxmlformats.org/officeDocument/2006/customXml" ds:itemID="{3D7FF337-B649-4218-B152-3FF6FC49C399}"/>
</file>

<file path=docProps/app.xml><?xml version="1.0" encoding="utf-8"?>
<Properties xmlns="http://schemas.openxmlformats.org/officeDocument/2006/extended-properties" xmlns:vt="http://schemas.openxmlformats.org/officeDocument/2006/docPropsVTypes">
  <Template>Normal</Template>
  <TotalTime>0</TotalTime>
  <Pages>24</Pages>
  <Words>5049</Words>
  <Characters>28781</Characters>
  <Application>Microsoft Office Word</Application>
  <DocSecurity>0</DocSecurity>
  <Lines>239</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Carbaglu, INN-carglumic acid</vt:lpstr>
      <vt:lpstr/>
    </vt:vector>
  </TitlesOfParts>
  <LinksUpToDate>false</LinksUpToDate>
  <CharactersWithSpaces>33763</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Carbaglu, INN-carglumic acid</dc:title>
  <dc:subject/>
  <dc:creator/>
  <cp:keywords>Carbaglu, INN-carglumic acid</cp:keywords>
  <cp:lastModifiedBy/>
  <cp:revision>1</cp:revision>
  <dcterms:created xsi:type="dcterms:W3CDTF">2025-08-04T10:03:00Z</dcterms:created>
  <dcterms:modified xsi:type="dcterms:W3CDTF">2025-10-29T10:40:00Z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7424b2a2-e9de-41ca-b507-5af5216af018</vt:lpwstr>
  </property>
</Properties>
</file>