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033D2C" w:rsidRPr="00E715DE" w14:paraId="57051749" w14:textId="77777777" w:rsidTr="0084205D">
        <w:trPr>
          <w:trHeight w:val="1520"/>
          <w:ins w:id="0" w:author="Author"/>
        </w:trPr>
        <w:tc>
          <w:tcPr>
            <w:tcW w:w="8363" w:type="dxa"/>
          </w:tcPr>
          <w:p w14:paraId="474B223A" w14:textId="65319EF7" w:rsidR="00033D2C" w:rsidRPr="0084205D" w:rsidRDefault="00033D2C" w:rsidP="0039634B">
            <w:pPr>
              <w:widowControl w:val="0"/>
              <w:rPr>
                <w:ins w:id="1" w:author="Author"/>
                <w:rFonts w:ascii="Times New Roman" w:hAnsi="Times New Roman" w:cs="Times New Roman"/>
                <w:sz w:val="22"/>
                <w:szCs w:val="22"/>
                <w:lang w:val="lv-LV"/>
              </w:rPr>
            </w:pPr>
            <w:ins w:id="2" w:author="Author">
              <w:r w:rsidRPr="0084205D">
                <w:rPr>
                  <w:rFonts w:ascii="Times New Roman" w:hAnsi="Times New Roman" w:cs="Times New Roman"/>
                  <w:sz w:val="22"/>
                  <w:szCs w:val="22"/>
                  <w:lang w:val="lv-LV"/>
                </w:rPr>
                <w:t xml:space="preserve">Šis dokuments ir apstiprināta </w:t>
              </w:r>
              <w:r w:rsidR="001F5260">
                <w:rPr>
                  <w:rFonts w:ascii="Times New Roman" w:hAnsi="Times New Roman" w:cs="Times New Roman"/>
                  <w:sz w:val="22"/>
                  <w:szCs w:val="22"/>
                  <w:lang w:val="lv-LV"/>
                </w:rPr>
                <w:t>c</w:t>
              </w:r>
              <w:r>
                <w:rPr>
                  <w:rFonts w:ascii="Times New Roman" w:hAnsi="Times New Roman" w:cs="Times New Roman"/>
                  <w:sz w:val="22"/>
                  <w:szCs w:val="22"/>
                  <w:lang w:val="lv-LV"/>
                </w:rPr>
                <w:t>onexxence</w:t>
              </w:r>
              <w:r w:rsidRPr="0084205D">
                <w:rPr>
                  <w:rFonts w:ascii="Times New Roman" w:hAnsi="Times New Roman" w:cs="Times New Roman"/>
                  <w:sz w:val="22"/>
                  <w:szCs w:val="22"/>
                  <w:lang w:val="lv-LV"/>
                </w:rPr>
                <w:t xml:space="preserve"> zāļu informācija, kurā ir izceltas izmaiņas kopš iepriekšējās procedūras, kas ietekmē zāļu informāciju (</w:t>
              </w:r>
              <w:r w:rsidR="00F278F2" w:rsidRPr="00F278F2">
                <w:rPr>
                  <w:rFonts w:ascii="Times New Roman" w:hAnsi="Times New Roman" w:cs="Times New Roman"/>
                  <w:sz w:val="22"/>
                  <w:szCs w:val="22"/>
                </w:rPr>
                <w:t>EMEA/H/C/006268/0000</w:t>
              </w:r>
              <w:r w:rsidRPr="0084205D">
                <w:rPr>
                  <w:rFonts w:ascii="Times New Roman" w:hAnsi="Times New Roman" w:cs="Times New Roman"/>
                  <w:sz w:val="22"/>
                  <w:szCs w:val="22"/>
                  <w:lang w:val="lv-LV"/>
                </w:rPr>
                <w:t>).</w:t>
              </w:r>
            </w:ins>
          </w:p>
          <w:p w14:paraId="286CE5F6" w14:textId="77777777" w:rsidR="00033D2C" w:rsidRPr="0084205D" w:rsidRDefault="00033D2C" w:rsidP="0039634B">
            <w:pPr>
              <w:widowControl w:val="0"/>
              <w:rPr>
                <w:ins w:id="3" w:author="Author"/>
                <w:rFonts w:ascii="Times New Roman" w:hAnsi="Times New Roman" w:cs="Times New Roman"/>
                <w:sz w:val="22"/>
                <w:szCs w:val="22"/>
                <w:lang w:val="lv-LV"/>
              </w:rPr>
            </w:pPr>
          </w:p>
          <w:p w14:paraId="74BECE81" w14:textId="523B31CC" w:rsidR="00033D2C" w:rsidRPr="00033D2C" w:rsidRDefault="00033D2C" w:rsidP="0039634B">
            <w:pPr>
              <w:pStyle w:val="Style1"/>
              <w:pBdr>
                <w:top w:val="none" w:sz="0" w:space="0" w:color="auto"/>
                <w:left w:val="none" w:sz="0" w:space="0" w:color="auto"/>
                <w:bottom w:val="none" w:sz="0" w:space="0" w:color="auto"/>
                <w:right w:val="none" w:sz="0" w:space="0" w:color="auto"/>
              </w:pBdr>
              <w:rPr>
                <w:ins w:id="4" w:author="Author"/>
                <w:lang w:val="lv-LV"/>
              </w:rPr>
            </w:pPr>
            <w:ins w:id="5" w:author="Author">
              <w:r w:rsidRPr="00033D2C">
                <w:rPr>
                  <w:szCs w:val="22"/>
                  <w:lang w:val="lv-LV"/>
                </w:rPr>
                <w:t xml:space="preserve">Plašāku informāciju skatīt Eiropas Zāļu aģentūras tīmekļa vietnē: </w:t>
              </w:r>
              <w:r w:rsidRPr="0084205D">
                <w:rPr>
                  <w:rStyle w:val="Hyperlink"/>
                  <w:rFonts w:eastAsiaTheme="majorEastAsia"/>
                  <w:color w:val="auto"/>
                  <w:szCs w:val="22"/>
                  <w:u w:val="none"/>
                </w:rPr>
                <w:t>https://www.ema.europa.eu/en/medicines/human/EPAR/</w:t>
              </w:r>
              <w:r w:rsidRPr="0084205D">
                <w:rPr>
                  <w:rStyle w:val="Hyperlink"/>
                  <w:rFonts w:eastAsiaTheme="majorEastAsia"/>
                  <w:color w:val="auto"/>
                  <w:szCs w:val="22"/>
                  <w:u w:val="none"/>
                  <w:lang w:val="lv-LV"/>
                </w:rPr>
                <w:t>conexxence</w:t>
              </w:r>
            </w:ins>
          </w:p>
        </w:tc>
      </w:tr>
    </w:tbl>
    <w:p w14:paraId="0FBB4945" w14:textId="77777777" w:rsidR="004677BC" w:rsidRDefault="004677BC" w:rsidP="004677BC">
      <w:pPr>
        <w:widowControl w:val="0"/>
        <w:spacing w:after="0" w:line="240" w:lineRule="auto"/>
        <w:rPr>
          <w:ins w:id="6" w:author="Author"/>
          <w:rFonts w:ascii="Times New Roman" w:hAnsi="Times New Roman" w:cs="Times New Roman"/>
          <w:sz w:val="22"/>
          <w:szCs w:val="20"/>
          <w:lang w:val="lv-LV"/>
        </w:rPr>
      </w:pPr>
    </w:p>
    <w:p w14:paraId="5BF9EF4A" w14:textId="77777777" w:rsidR="00FC1968" w:rsidRPr="00F84C15" w:rsidRDefault="00FC1968" w:rsidP="004677BC">
      <w:pPr>
        <w:widowControl w:val="0"/>
        <w:spacing w:after="0" w:line="240" w:lineRule="auto"/>
        <w:rPr>
          <w:rFonts w:ascii="Times New Roman" w:hAnsi="Times New Roman" w:cs="Times New Roman"/>
          <w:sz w:val="22"/>
          <w:szCs w:val="20"/>
          <w:lang w:val="lv-LV"/>
        </w:rPr>
      </w:pPr>
    </w:p>
    <w:p w14:paraId="1EF69B9C"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75BC6458"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57627868"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77B2121B"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056D9E55"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595FD48E"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4C6A35D5"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21A01BF3"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165CFE84"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089CBB23"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7FC3F57E"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1BADE36E"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78FAA1CA"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421DB061"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08044598"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26EE8F38"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28F91742"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76FE167D"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0CB1BF9C"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1A108370"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068F2945" w14:textId="77777777" w:rsidR="004677BC" w:rsidRPr="00F84C15" w:rsidRDefault="004677BC" w:rsidP="004677BC">
      <w:pPr>
        <w:spacing w:after="0" w:line="240" w:lineRule="auto"/>
        <w:ind w:hanging="567"/>
        <w:rPr>
          <w:rFonts w:ascii="Times New Roman" w:hAnsi="Times New Roman" w:cs="Times New Roman"/>
          <w:sz w:val="22"/>
          <w:szCs w:val="22"/>
          <w:lang w:val="lv-LV"/>
        </w:rPr>
      </w:pPr>
    </w:p>
    <w:p w14:paraId="38237A76" w14:textId="77777777" w:rsidR="004677BC" w:rsidRPr="00F84C15" w:rsidRDefault="004677BC" w:rsidP="004677BC">
      <w:pPr>
        <w:spacing w:after="0" w:line="240" w:lineRule="auto"/>
        <w:jc w:val="center"/>
        <w:rPr>
          <w:rFonts w:ascii="Times New Roman" w:hAnsi="Times New Roman" w:cs="Times New Roman"/>
          <w:b/>
          <w:bCs/>
          <w:sz w:val="22"/>
          <w:szCs w:val="22"/>
          <w:lang w:val="lv-LV"/>
        </w:rPr>
      </w:pPr>
      <w:r w:rsidRPr="004677BC">
        <w:rPr>
          <w:rFonts w:ascii="Times New Roman" w:hAnsi="Times New Roman" w:cs="Times New Roman"/>
          <w:b/>
          <w:bCs/>
          <w:sz w:val="22"/>
          <w:szCs w:val="22"/>
          <w:lang w:val="lv-LV"/>
        </w:rPr>
        <w:t>I PIELIKUMS</w:t>
      </w:r>
    </w:p>
    <w:p w14:paraId="5C195752" w14:textId="77777777" w:rsidR="004677BC" w:rsidRPr="004677BC" w:rsidRDefault="004677BC" w:rsidP="004677BC">
      <w:pPr>
        <w:spacing w:after="0" w:line="240" w:lineRule="auto"/>
        <w:jc w:val="center"/>
        <w:rPr>
          <w:rFonts w:ascii="Times New Roman" w:hAnsi="Times New Roman" w:cs="Times New Roman"/>
          <w:b/>
          <w:bCs/>
          <w:sz w:val="22"/>
          <w:szCs w:val="22"/>
          <w:lang w:val="lv-LV"/>
        </w:rPr>
      </w:pPr>
    </w:p>
    <w:p w14:paraId="3E0FA493" w14:textId="441DE559" w:rsidR="004677BC" w:rsidRPr="00F84C15" w:rsidRDefault="004677BC" w:rsidP="004677BC">
      <w:pPr>
        <w:spacing w:after="0" w:line="240" w:lineRule="auto"/>
        <w:jc w:val="center"/>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ZĀĻU APRAKSTS</w:t>
      </w:r>
    </w:p>
    <w:p w14:paraId="1D3CDC41" w14:textId="77777777" w:rsidR="004677BC" w:rsidRPr="00F84C15" w:rsidRDefault="004677BC" w:rsidP="004677BC">
      <w:pPr>
        <w:spacing w:after="0" w:line="240" w:lineRule="auto"/>
        <w:jc w:val="center"/>
        <w:rPr>
          <w:rFonts w:ascii="Times New Roman" w:hAnsi="Times New Roman" w:cs="Times New Roman"/>
          <w:b/>
          <w:bCs/>
          <w:lang w:val="lv-LV"/>
        </w:rPr>
      </w:pPr>
    </w:p>
    <w:p w14:paraId="51F7E193" w14:textId="2D959A32" w:rsidR="004677BC" w:rsidRPr="00F84C15" w:rsidRDefault="004677BC">
      <w:pPr>
        <w:rPr>
          <w:rFonts w:ascii="Times New Roman" w:hAnsi="Times New Roman" w:cs="Times New Roman"/>
          <w:b/>
          <w:bCs/>
          <w:sz w:val="22"/>
          <w:szCs w:val="22"/>
          <w:lang w:val="lv-LV"/>
        </w:rPr>
      </w:pPr>
      <w:r w:rsidRPr="00F84C15">
        <w:rPr>
          <w:rFonts w:ascii="Times New Roman" w:hAnsi="Times New Roman" w:cs="Times New Roman"/>
          <w:b/>
          <w:bCs/>
          <w:lang w:val="lv-LV"/>
        </w:rPr>
        <w:br w:type="page"/>
      </w:r>
    </w:p>
    <w:p w14:paraId="2A5939DC" w14:textId="58EFABC6" w:rsidR="000C2B29" w:rsidRPr="00F84C15" w:rsidRDefault="009A3616" w:rsidP="000C2B29">
      <w:pPr>
        <w:spacing w:after="0" w:line="240" w:lineRule="auto"/>
        <w:rPr>
          <w:rFonts w:ascii="Times New Roman" w:hAnsi="Times New Roman" w:cs="Times New Roman"/>
          <w:lang w:val="lv-LV"/>
        </w:rPr>
      </w:pPr>
      <w:r w:rsidRPr="00F84C15">
        <w:rPr>
          <w:rFonts w:ascii="Times New Roman" w:eastAsia="Times New Roman" w:hAnsi="Times New Roman" w:cs="Times New Roman"/>
          <w:noProof/>
          <w:kern w:val="0"/>
          <w:sz w:val="22"/>
          <w:szCs w:val="20"/>
          <w:lang w:val="lv-LV" w:eastAsia="lv-LV"/>
          <w14:ligatures w14:val="none"/>
        </w:rPr>
        <w:lastRenderedPageBreak/>
        <w:drawing>
          <wp:inline distT="0" distB="0" distL="0" distR="0" wp14:anchorId="4B2DE228" wp14:editId="3A49EFE6">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86920" name="Picture 1" descr="BT_1000x858px"/>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356F02">
        <w:rPr>
          <w:rFonts w:ascii="Times New Roman" w:eastAsia="Times New Roman" w:hAnsi="Times New Roman" w:cs="Times New Roman"/>
          <w:snapToGrid w:val="0"/>
          <w:kern w:val="0"/>
          <w:sz w:val="22"/>
          <w:szCs w:val="22"/>
          <w:lang w:val="lv-LV" w:eastAsia="zh-CN"/>
          <w14:ligatures w14:val="none"/>
        </w:rPr>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375EE895" w14:textId="77777777" w:rsidR="000C2B29" w:rsidRPr="00F84C15" w:rsidRDefault="000C2B29" w:rsidP="000C2B29">
      <w:pPr>
        <w:spacing w:after="0" w:line="240" w:lineRule="auto"/>
        <w:rPr>
          <w:rFonts w:ascii="Times New Roman" w:hAnsi="Times New Roman" w:cs="Times New Roman"/>
          <w:sz w:val="22"/>
          <w:szCs w:val="22"/>
          <w:lang w:val="lv-LV"/>
        </w:rPr>
      </w:pPr>
    </w:p>
    <w:p w14:paraId="63217626" w14:textId="77777777" w:rsidR="00DE1F39" w:rsidRPr="00F84C15" w:rsidRDefault="00DE1F39" w:rsidP="000C2B29">
      <w:pPr>
        <w:spacing w:after="0" w:line="240" w:lineRule="auto"/>
        <w:rPr>
          <w:rFonts w:ascii="Times New Roman" w:hAnsi="Times New Roman" w:cs="Times New Roman"/>
          <w:sz w:val="22"/>
          <w:szCs w:val="22"/>
          <w:lang w:val="lv-LV"/>
        </w:rPr>
      </w:pPr>
    </w:p>
    <w:p w14:paraId="528831B8" w14:textId="77777777" w:rsidR="00F76CCA" w:rsidRPr="00F76CCA" w:rsidRDefault="00F76CCA" w:rsidP="00F76CCA">
      <w:pPr>
        <w:tabs>
          <w:tab w:val="left" w:pos="0"/>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F76CCA">
        <w:rPr>
          <w:rFonts w:ascii="Times New Roman" w:eastAsia="Times New Roman" w:hAnsi="Times New Roman" w:cs="Times New Roman"/>
          <w:b/>
          <w:snapToGrid w:val="0"/>
          <w:kern w:val="0"/>
          <w:sz w:val="22"/>
          <w:szCs w:val="20"/>
          <w:lang w:val="lv-LV" w:eastAsia="zh-CN"/>
          <w14:ligatures w14:val="none"/>
        </w:rPr>
        <w:t>1.</w:t>
      </w:r>
      <w:r w:rsidRPr="00F76CCA">
        <w:rPr>
          <w:rFonts w:ascii="Times New Roman" w:eastAsia="Times New Roman" w:hAnsi="Times New Roman" w:cs="Times New Roman"/>
          <w:b/>
          <w:snapToGrid w:val="0"/>
          <w:kern w:val="0"/>
          <w:sz w:val="22"/>
          <w:szCs w:val="20"/>
          <w:lang w:val="lv-LV" w:eastAsia="zh-CN"/>
          <w14:ligatures w14:val="none"/>
        </w:rPr>
        <w:tab/>
        <w:t>ZĀĻU NOSAUKUMS</w:t>
      </w:r>
    </w:p>
    <w:p w14:paraId="4DE85196" w14:textId="77777777" w:rsidR="00F76CCA" w:rsidRPr="00F76CCA" w:rsidRDefault="00F76CCA" w:rsidP="00F76CCA">
      <w:pPr>
        <w:tabs>
          <w:tab w:val="left" w:pos="567"/>
        </w:tab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DC826E1" w14:textId="6C0795BC" w:rsidR="00F76CCA" w:rsidRPr="00F84C15" w:rsidRDefault="00A063F4" w:rsidP="000C2B29">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Conexxence </w:t>
      </w:r>
      <w:r w:rsidR="00F33F45" w:rsidRPr="00F84C15">
        <w:rPr>
          <w:rFonts w:ascii="Times New Roman" w:hAnsi="Times New Roman" w:cs="Times New Roman"/>
          <w:sz w:val="22"/>
          <w:szCs w:val="22"/>
          <w:lang w:val="lv-LV"/>
        </w:rPr>
        <w:t>60</w:t>
      </w:r>
      <w:r w:rsidR="00A541E8" w:rsidRPr="00F84C15">
        <w:rPr>
          <w:rFonts w:ascii="Times New Roman" w:hAnsi="Times New Roman" w:cs="Times New Roman"/>
          <w:sz w:val="22"/>
          <w:szCs w:val="22"/>
          <w:lang w:val="lv-LV"/>
        </w:rPr>
        <w:t> </w:t>
      </w:r>
      <w:r w:rsidR="00F33F45" w:rsidRPr="00F84C15">
        <w:rPr>
          <w:rFonts w:ascii="Times New Roman" w:hAnsi="Times New Roman" w:cs="Times New Roman"/>
          <w:sz w:val="22"/>
          <w:szCs w:val="22"/>
          <w:lang w:val="lv-LV"/>
        </w:rPr>
        <w:t>mg šķīdums injekcijām pilnšļircē</w:t>
      </w:r>
    </w:p>
    <w:p w14:paraId="59A5F07C" w14:textId="77777777" w:rsidR="00A541E8" w:rsidRPr="00F84C15" w:rsidRDefault="00A541E8" w:rsidP="00A541E8">
      <w:pPr>
        <w:spacing w:after="0" w:line="240" w:lineRule="auto"/>
        <w:rPr>
          <w:rFonts w:ascii="Times New Roman" w:hAnsi="Times New Roman" w:cs="Times New Roman"/>
          <w:sz w:val="22"/>
          <w:szCs w:val="22"/>
          <w:lang w:val="lv-LV"/>
        </w:rPr>
      </w:pPr>
    </w:p>
    <w:p w14:paraId="4E0798D1" w14:textId="77777777" w:rsidR="00A541E8" w:rsidRPr="00F84C15" w:rsidRDefault="00A541E8" w:rsidP="00A541E8">
      <w:pPr>
        <w:spacing w:after="0" w:line="240" w:lineRule="auto"/>
        <w:rPr>
          <w:rFonts w:ascii="Times New Roman" w:hAnsi="Times New Roman" w:cs="Times New Roman"/>
          <w:sz w:val="22"/>
          <w:szCs w:val="22"/>
          <w:lang w:val="lv-LV"/>
        </w:rPr>
      </w:pPr>
    </w:p>
    <w:p w14:paraId="147E669D" w14:textId="77777777" w:rsidR="00A541E8" w:rsidRPr="00F84C15" w:rsidRDefault="00A541E8" w:rsidP="002172C9">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2.</w:t>
      </w:r>
      <w:r w:rsidRPr="00F84C15">
        <w:rPr>
          <w:rFonts w:ascii="Times New Roman" w:hAnsi="Times New Roman" w:cs="Times New Roman"/>
          <w:b/>
          <w:bCs/>
          <w:sz w:val="22"/>
          <w:szCs w:val="22"/>
          <w:lang w:val="lv-LV"/>
        </w:rPr>
        <w:tab/>
        <w:t>KVALITATĪVAIS UN KVANTITATĪVAIS SASTĀVS</w:t>
      </w:r>
    </w:p>
    <w:p w14:paraId="1456CD56" w14:textId="77777777" w:rsidR="00A541E8" w:rsidRPr="00F84C15" w:rsidRDefault="00A541E8" w:rsidP="000C2B29">
      <w:pPr>
        <w:spacing w:after="0" w:line="240" w:lineRule="auto"/>
        <w:rPr>
          <w:rFonts w:ascii="Times New Roman" w:hAnsi="Times New Roman" w:cs="Times New Roman"/>
          <w:sz w:val="22"/>
          <w:szCs w:val="22"/>
          <w:lang w:val="lv-LV"/>
        </w:rPr>
      </w:pPr>
    </w:p>
    <w:p w14:paraId="000CC92C" w14:textId="47D9128B" w:rsidR="00082A4D" w:rsidRPr="00F84C15" w:rsidRDefault="00082A4D" w:rsidP="00082A4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Katra pilnšļirce satur 60</w:t>
      </w:r>
      <w:r w:rsidR="00DE3CE5"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mg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w:t>
      </w:r>
      <w:r w:rsidR="008F6BC1">
        <w:rPr>
          <w:rFonts w:ascii="Times New Roman" w:hAnsi="Times New Roman" w:cs="Times New Roman"/>
          <w:i/>
          <w:iCs/>
          <w:sz w:val="22"/>
          <w:szCs w:val="22"/>
          <w:lang w:val="lv-LV"/>
        </w:rPr>
        <w:t>deno</w:t>
      </w:r>
      <w:r w:rsidR="00E223FB">
        <w:rPr>
          <w:rFonts w:ascii="Times New Roman" w:hAnsi="Times New Roman" w:cs="Times New Roman"/>
          <w:i/>
          <w:iCs/>
          <w:sz w:val="22"/>
          <w:szCs w:val="22"/>
          <w:lang w:val="lv-LV"/>
        </w:rPr>
        <w:t>s</w:t>
      </w:r>
      <w:r w:rsidR="008F6BC1">
        <w:rPr>
          <w:rFonts w:ascii="Times New Roman" w:hAnsi="Times New Roman" w:cs="Times New Roman"/>
          <w:i/>
          <w:iCs/>
          <w:sz w:val="22"/>
          <w:szCs w:val="22"/>
          <w:lang w:val="lv-LV"/>
        </w:rPr>
        <w:t>umab</w:t>
      </w:r>
      <w:r w:rsidR="007A739C" w:rsidRPr="00F84C15">
        <w:rPr>
          <w:rFonts w:ascii="Times New Roman" w:hAnsi="Times New Roman" w:cs="Times New Roman"/>
          <w:i/>
          <w:iCs/>
          <w:sz w:val="22"/>
          <w:szCs w:val="22"/>
          <w:lang w:val="lv-LV"/>
        </w:rPr>
        <w:t>um</w:t>
      </w:r>
      <w:r w:rsidRPr="00F84C15">
        <w:rPr>
          <w:rFonts w:ascii="Times New Roman" w:hAnsi="Times New Roman" w:cs="Times New Roman"/>
          <w:sz w:val="22"/>
          <w:szCs w:val="22"/>
          <w:lang w:val="lv-LV"/>
        </w:rPr>
        <w:t>) 1</w:t>
      </w:r>
      <w:r w:rsidR="00FE4AC3"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ml.</w:t>
      </w:r>
    </w:p>
    <w:p w14:paraId="50CCA976" w14:textId="77777777" w:rsidR="002157F6" w:rsidRPr="00F84C15" w:rsidRDefault="002157F6" w:rsidP="00082A4D">
      <w:pPr>
        <w:spacing w:after="0" w:line="240" w:lineRule="auto"/>
        <w:rPr>
          <w:rFonts w:ascii="Times New Roman" w:hAnsi="Times New Roman" w:cs="Times New Roman"/>
          <w:sz w:val="22"/>
          <w:szCs w:val="22"/>
          <w:lang w:val="lv-LV"/>
        </w:rPr>
      </w:pPr>
    </w:p>
    <w:p w14:paraId="3F5B546C" w14:textId="65C46B04" w:rsidR="00082A4D" w:rsidRPr="00F84C15" w:rsidRDefault="00082A4D" w:rsidP="00082A4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Deno</w:t>
      </w:r>
      <w:r w:rsidR="008F6BC1">
        <w:rPr>
          <w:rFonts w:ascii="Times New Roman" w:hAnsi="Times New Roman" w:cs="Times New Roman"/>
          <w:sz w:val="22"/>
          <w:szCs w:val="22"/>
          <w:lang w:val="lv-LV"/>
        </w:rPr>
        <w:t>z</w:t>
      </w:r>
      <w:r w:rsidRPr="00F84C15">
        <w:rPr>
          <w:rFonts w:ascii="Times New Roman" w:hAnsi="Times New Roman" w:cs="Times New Roman"/>
          <w:sz w:val="22"/>
          <w:szCs w:val="22"/>
          <w:lang w:val="lv-LV"/>
        </w:rPr>
        <w:t>umabs ir cilvēku monoklonāla IgG2 antiviela, ko iegūst zīdītāju šūnu līnijā (Ķīnas kāmju olnīcu</w:t>
      </w:r>
      <w:r w:rsidR="00D0625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šūnas) ar rekombinantās DNS tehnoloģijas palīdzību.</w:t>
      </w:r>
    </w:p>
    <w:p w14:paraId="443C23A4" w14:textId="77777777" w:rsidR="003E7768" w:rsidRPr="00F84C15" w:rsidRDefault="003E7768" w:rsidP="00082A4D">
      <w:pPr>
        <w:spacing w:after="0" w:line="240" w:lineRule="auto"/>
        <w:rPr>
          <w:rFonts w:ascii="Times New Roman" w:hAnsi="Times New Roman" w:cs="Times New Roman"/>
          <w:sz w:val="22"/>
          <w:szCs w:val="22"/>
          <w:lang w:val="lv-LV"/>
        </w:rPr>
      </w:pPr>
    </w:p>
    <w:p w14:paraId="2DC27C76" w14:textId="42A2255A" w:rsidR="00082A4D" w:rsidRPr="00F84C15" w:rsidRDefault="00082A4D" w:rsidP="00082A4D">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Palīgviela</w:t>
      </w:r>
      <w:r w:rsidR="002F51FB" w:rsidRPr="00F84C15">
        <w:rPr>
          <w:rFonts w:ascii="Times New Roman" w:hAnsi="Times New Roman" w:cs="Times New Roman"/>
          <w:sz w:val="22"/>
          <w:szCs w:val="22"/>
          <w:u w:val="single"/>
          <w:lang w:val="lv-LV"/>
        </w:rPr>
        <w:t>s</w:t>
      </w:r>
      <w:r w:rsidRPr="00F84C15">
        <w:rPr>
          <w:rFonts w:ascii="Times New Roman" w:hAnsi="Times New Roman" w:cs="Times New Roman"/>
          <w:sz w:val="22"/>
          <w:szCs w:val="22"/>
          <w:u w:val="single"/>
          <w:lang w:val="lv-LV"/>
        </w:rPr>
        <w:t xml:space="preserve"> ar zināmu iedarbību</w:t>
      </w:r>
    </w:p>
    <w:p w14:paraId="192D783C" w14:textId="53BCDC20" w:rsidR="00082A4D" w:rsidRPr="00F84C15" w:rsidRDefault="00082A4D" w:rsidP="00082A4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Šīs zāles satur 47</w:t>
      </w:r>
      <w:r w:rsidR="00D06253"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sorbīta katrā mililitrā šķīduma.</w:t>
      </w:r>
    </w:p>
    <w:p w14:paraId="238DAF2E" w14:textId="77777777" w:rsidR="006D5F62" w:rsidRPr="00F84C15" w:rsidRDefault="006D5F62" w:rsidP="00082A4D">
      <w:pPr>
        <w:spacing w:after="0" w:line="240" w:lineRule="auto"/>
        <w:rPr>
          <w:rFonts w:ascii="Times New Roman" w:hAnsi="Times New Roman" w:cs="Times New Roman"/>
          <w:sz w:val="22"/>
          <w:szCs w:val="22"/>
          <w:lang w:val="lv-LV"/>
        </w:rPr>
      </w:pPr>
    </w:p>
    <w:p w14:paraId="382A0DE6" w14:textId="7DBD8872" w:rsidR="00E36290" w:rsidRPr="00F84C15" w:rsidRDefault="00E36290" w:rsidP="00E36290">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Šīs zāles satur 0,1</w:t>
      </w:r>
      <w:r w:rsidR="002F51F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polisorbāta 20 katrā mililitrā šķīduma.</w:t>
      </w:r>
    </w:p>
    <w:p w14:paraId="37AB1827" w14:textId="40641509" w:rsidR="00E36290" w:rsidRPr="00F84C15" w:rsidRDefault="00E36290" w:rsidP="00082A4D">
      <w:pPr>
        <w:spacing w:after="0" w:line="240" w:lineRule="auto"/>
        <w:rPr>
          <w:rFonts w:ascii="Times New Roman" w:hAnsi="Times New Roman" w:cs="Times New Roman"/>
          <w:sz w:val="22"/>
          <w:szCs w:val="22"/>
          <w:lang w:val="lv-LV"/>
        </w:rPr>
      </w:pPr>
    </w:p>
    <w:p w14:paraId="3A495343" w14:textId="54ED1902" w:rsidR="00082A4D" w:rsidRPr="00F84C15" w:rsidRDefault="00082A4D" w:rsidP="00082A4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Pilnu palīgvielu sarakstu skatīt 6.1. apakšpunktā.</w:t>
      </w:r>
    </w:p>
    <w:p w14:paraId="05A344D4" w14:textId="77777777" w:rsidR="00192F3E" w:rsidRPr="00F84C15" w:rsidRDefault="00192F3E" w:rsidP="00192F3E">
      <w:pPr>
        <w:tabs>
          <w:tab w:val="left" w:pos="567"/>
        </w:tab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F893640" w14:textId="77777777" w:rsidR="00192F3E" w:rsidRPr="00192F3E" w:rsidRDefault="00192F3E" w:rsidP="00192F3E">
      <w:pPr>
        <w:tabs>
          <w:tab w:val="left" w:pos="567"/>
        </w:tab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3942D17" w14:textId="77777777" w:rsidR="00192F3E" w:rsidRPr="00192F3E" w:rsidRDefault="00192F3E" w:rsidP="00192F3E">
      <w:pPr>
        <w:tabs>
          <w:tab w:val="left" w:pos="567"/>
        </w:tabs>
        <w:spacing w:after="0" w:line="240" w:lineRule="auto"/>
        <w:ind w:left="567" w:hanging="567"/>
        <w:rPr>
          <w:rFonts w:ascii="Times New Roman" w:eastAsia="Times New Roman" w:hAnsi="Times New Roman" w:cs="Times New Roman"/>
          <w:b/>
          <w:caps/>
          <w:snapToGrid w:val="0"/>
          <w:kern w:val="0"/>
          <w:sz w:val="22"/>
          <w:szCs w:val="20"/>
          <w:lang w:val="lv-LV" w:eastAsia="zh-CN"/>
          <w14:ligatures w14:val="none"/>
        </w:rPr>
      </w:pPr>
      <w:r w:rsidRPr="00192F3E">
        <w:rPr>
          <w:rFonts w:ascii="Times New Roman" w:eastAsia="Times New Roman" w:hAnsi="Times New Roman" w:cs="Times New Roman"/>
          <w:b/>
          <w:snapToGrid w:val="0"/>
          <w:kern w:val="0"/>
          <w:sz w:val="22"/>
          <w:szCs w:val="20"/>
          <w:lang w:val="lv-LV" w:eastAsia="zh-CN"/>
          <w14:ligatures w14:val="none"/>
        </w:rPr>
        <w:t>3.</w:t>
      </w:r>
      <w:r w:rsidRPr="00192F3E">
        <w:rPr>
          <w:rFonts w:ascii="Times New Roman" w:eastAsia="Times New Roman" w:hAnsi="Times New Roman" w:cs="Times New Roman"/>
          <w:b/>
          <w:snapToGrid w:val="0"/>
          <w:kern w:val="0"/>
          <w:sz w:val="22"/>
          <w:szCs w:val="20"/>
          <w:lang w:val="lv-LV" w:eastAsia="zh-CN"/>
          <w14:ligatures w14:val="none"/>
        </w:rPr>
        <w:tab/>
        <w:t>ZĀĻU FORMA</w:t>
      </w:r>
    </w:p>
    <w:p w14:paraId="4692AE69" w14:textId="77777777" w:rsidR="00192F3E" w:rsidRPr="00192F3E" w:rsidRDefault="00192F3E" w:rsidP="00192F3E">
      <w:pPr>
        <w:tabs>
          <w:tab w:val="left" w:pos="567"/>
        </w:tab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D111A3B" w14:textId="08C95896" w:rsidR="0044755A" w:rsidRPr="00F84C15" w:rsidRDefault="0044755A" w:rsidP="0044755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Šķīdums injekcijām</w:t>
      </w:r>
      <w:r w:rsidR="0067269F" w:rsidRPr="00F84C15">
        <w:rPr>
          <w:rFonts w:ascii="Times New Roman" w:hAnsi="Times New Roman" w:cs="Times New Roman"/>
          <w:sz w:val="22"/>
          <w:szCs w:val="22"/>
          <w:lang w:val="lv-LV"/>
        </w:rPr>
        <w:t xml:space="preserve"> pilnšļircē</w:t>
      </w:r>
      <w:r w:rsidRPr="00F84C15">
        <w:rPr>
          <w:rFonts w:ascii="Times New Roman" w:hAnsi="Times New Roman" w:cs="Times New Roman"/>
          <w:sz w:val="22"/>
          <w:szCs w:val="22"/>
          <w:lang w:val="lv-LV"/>
        </w:rPr>
        <w:t xml:space="preserve"> (injekcija).</w:t>
      </w:r>
    </w:p>
    <w:p w14:paraId="2D0C5348" w14:textId="77777777" w:rsidR="0044755A" w:rsidRPr="00F84C15" w:rsidRDefault="0044755A" w:rsidP="0044755A">
      <w:pPr>
        <w:spacing w:after="0" w:line="240" w:lineRule="auto"/>
        <w:rPr>
          <w:rFonts w:ascii="Times New Roman" w:hAnsi="Times New Roman" w:cs="Times New Roman"/>
          <w:sz w:val="22"/>
          <w:szCs w:val="22"/>
          <w:lang w:val="lv-LV"/>
        </w:rPr>
      </w:pPr>
    </w:p>
    <w:p w14:paraId="4179A5A8" w14:textId="24056B4E" w:rsidR="00206577" w:rsidRPr="00F84C15" w:rsidRDefault="0044755A" w:rsidP="0044755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Dzidrs, bezkrāsains vai viegli iedzeltens šķīdums</w:t>
      </w:r>
      <w:r w:rsidR="0067269F" w:rsidRPr="00F84C15">
        <w:rPr>
          <w:rFonts w:ascii="Times New Roman" w:hAnsi="Times New Roman" w:cs="Times New Roman"/>
          <w:sz w:val="22"/>
          <w:szCs w:val="22"/>
          <w:lang w:val="lv-LV"/>
        </w:rPr>
        <w:t xml:space="preserve"> ar pH</w:t>
      </w:r>
      <w:r w:rsidR="005F7A35" w:rsidRPr="00F84C15">
        <w:rPr>
          <w:rFonts w:ascii="Times New Roman" w:hAnsi="Times New Roman" w:cs="Times New Roman"/>
          <w:sz w:val="22"/>
          <w:szCs w:val="22"/>
          <w:lang w:val="lv-LV"/>
        </w:rPr>
        <w:t> 5,2</w:t>
      </w:r>
      <w:r w:rsidRPr="00F84C15">
        <w:rPr>
          <w:rFonts w:ascii="Times New Roman" w:hAnsi="Times New Roman" w:cs="Times New Roman"/>
          <w:sz w:val="22"/>
          <w:szCs w:val="22"/>
          <w:lang w:val="lv-LV"/>
        </w:rPr>
        <w:t>.</w:t>
      </w:r>
    </w:p>
    <w:p w14:paraId="2FA38F9B" w14:textId="77777777" w:rsidR="005F7A35" w:rsidRPr="00F84C15" w:rsidRDefault="005F7A35" w:rsidP="0044755A">
      <w:pPr>
        <w:spacing w:after="0" w:line="240" w:lineRule="auto"/>
        <w:rPr>
          <w:rFonts w:ascii="Times New Roman" w:hAnsi="Times New Roman" w:cs="Times New Roman"/>
          <w:sz w:val="22"/>
          <w:szCs w:val="22"/>
          <w:lang w:val="lv-LV"/>
        </w:rPr>
      </w:pPr>
    </w:p>
    <w:p w14:paraId="70833CED" w14:textId="77777777" w:rsidR="004B7161" w:rsidRPr="004B7161" w:rsidRDefault="004B7161" w:rsidP="004B7161">
      <w:pPr>
        <w:tabs>
          <w:tab w:val="left" w:pos="567"/>
        </w:tab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5C53180" w14:textId="77777777" w:rsidR="004B7161" w:rsidRPr="004B7161" w:rsidRDefault="004B7161" w:rsidP="004B7161">
      <w:p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4B7161">
        <w:rPr>
          <w:rFonts w:ascii="Times New Roman" w:eastAsia="Times New Roman" w:hAnsi="Times New Roman" w:cs="Times New Roman"/>
          <w:b/>
          <w:caps/>
          <w:snapToGrid w:val="0"/>
          <w:kern w:val="0"/>
          <w:sz w:val="22"/>
          <w:szCs w:val="20"/>
          <w:lang w:val="lv-LV" w:eastAsia="zh-CN"/>
          <w14:ligatures w14:val="none"/>
        </w:rPr>
        <w:t>4.</w:t>
      </w:r>
      <w:r w:rsidRPr="004B7161">
        <w:rPr>
          <w:rFonts w:ascii="Times New Roman" w:eastAsia="Times New Roman" w:hAnsi="Times New Roman" w:cs="Times New Roman"/>
          <w:b/>
          <w:caps/>
          <w:snapToGrid w:val="0"/>
          <w:kern w:val="0"/>
          <w:sz w:val="22"/>
          <w:szCs w:val="20"/>
          <w:lang w:val="lv-LV" w:eastAsia="zh-CN"/>
          <w14:ligatures w14:val="none"/>
        </w:rPr>
        <w:tab/>
        <w:t xml:space="preserve">KLĪNISKĀ INFORMĀCIJA </w:t>
      </w:r>
    </w:p>
    <w:p w14:paraId="290900CD" w14:textId="77777777" w:rsidR="004B7161" w:rsidRPr="004B7161" w:rsidRDefault="004B7161" w:rsidP="004B7161">
      <w:pPr>
        <w:tabs>
          <w:tab w:val="left" w:pos="567"/>
        </w:tab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59707158" w14:textId="77777777" w:rsidR="004B7161" w:rsidRPr="004B7161" w:rsidRDefault="004B7161" w:rsidP="004B7161">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4B7161">
        <w:rPr>
          <w:rFonts w:ascii="Times New Roman" w:eastAsia="Times New Roman" w:hAnsi="Times New Roman" w:cs="Times New Roman"/>
          <w:b/>
          <w:snapToGrid w:val="0"/>
          <w:kern w:val="0"/>
          <w:sz w:val="22"/>
          <w:szCs w:val="20"/>
          <w:lang w:val="lv-LV" w:eastAsia="zh-CN"/>
          <w14:ligatures w14:val="none"/>
        </w:rPr>
        <w:t>4.1</w:t>
      </w:r>
      <w:r w:rsidRPr="004B7161">
        <w:rPr>
          <w:rFonts w:ascii="Times New Roman" w:eastAsia="Times New Roman" w:hAnsi="Times New Roman" w:cs="Times New Roman"/>
          <w:b/>
          <w:snapToGrid w:val="0"/>
          <w:kern w:val="0"/>
          <w:sz w:val="22"/>
          <w:szCs w:val="22"/>
          <w:lang w:val="lv-LV" w:eastAsia="zh-CN"/>
          <w14:ligatures w14:val="none"/>
        </w:rPr>
        <w:t>.</w:t>
      </w:r>
      <w:r w:rsidRPr="004B7161">
        <w:rPr>
          <w:rFonts w:ascii="Times New Roman" w:eastAsia="Times New Roman" w:hAnsi="Times New Roman" w:cs="Times New Roman"/>
          <w:b/>
          <w:snapToGrid w:val="0"/>
          <w:kern w:val="0"/>
          <w:sz w:val="22"/>
          <w:szCs w:val="20"/>
          <w:lang w:val="lv-LV" w:eastAsia="zh-CN"/>
          <w14:ligatures w14:val="none"/>
        </w:rPr>
        <w:tab/>
        <w:t>Terapeitiskās indikācijas</w:t>
      </w:r>
    </w:p>
    <w:p w14:paraId="49B911A3" w14:textId="77777777" w:rsidR="004B7161" w:rsidRPr="004B7161" w:rsidRDefault="004B7161" w:rsidP="004B7161">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67494B9" w14:textId="3E614DE6" w:rsidR="00357294" w:rsidRPr="00F84C15" w:rsidRDefault="00357294" w:rsidP="0035729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Osteoporozes ārstēšana sievietēm pēcmenopauzes periodā un vīriešiem ar paaugstinātu lūzumu risku. Sievietēm pēcmenopauzes periodā </w:t>
      </w:r>
      <w:r w:rsidR="008F6BC1">
        <w:rPr>
          <w:rFonts w:ascii="Times New Roman" w:hAnsi="Times New Roman" w:cs="Times New Roman"/>
          <w:sz w:val="22"/>
          <w:szCs w:val="22"/>
          <w:lang w:val="lv-LV"/>
        </w:rPr>
        <w:t>denozumab</w:t>
      </w:r>
      <w:r w:rsidR="00E1693C">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būtiski samazina vertebrālu, nevertebrālu un gūžas kaula lūzumu risku.</w:t>
      </w:r>
    </w:p>
    <w:p w14:paraId="10312247" w14:textId="77777777" w:rsidR="00357294" w:rsidRPr="00F84C15" w:rsidRDefault="00357294" w:rsidP="00357294">
      <w:pPr>
        <w:spacing w:after="0" w:line="240" w:lineRule="auto"/>
        <w:rPr>
          <w:rFonts w:ascii="Times New Roman" w:hAnsi="Times New Roman" w:cs="Times New Roman"/>
          <w:sz w:val="22"/>
          <w:szCs w:val="22"/>
          <w:lang w:val="lv-LV"/>
        </w:rPr>
      </w:pPr>
    </w:p>
    <w:p w14:paraId="10300BD9" w14:textId="6A7FCE35" w:rsidR="00357294" w:rsidRPr="00F84C15" w:rsidRDefault="00357294" w:rsidP="0035729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Ar hormonu ablāciju saistīta kaulaudu zuduma ārstēšana vīriešiem ar prostatas vēzi, ja ir paaugstināts lūzumu risks (skatīt 5.1.</w:t>
      </w:r>
      <w:r w:rsidR="008D280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apakšpunktu). Vīriešiem ar prostatas vēzi, kuri saņēmuši hormonu ablācijas terapiju, </w:t>
      </w:r>
      <w:r w:rsidR="008F6BC1">
        <w:rPr>
          <w:rFonts w:ascii="Times New Roman" w:hAnsi="Times New Roman" w:cs="Times New Roman"/>
          <w:sz w:val="22"/>
          <w:szCs w:val="22"/>
          <w:lang w:val="lv-LV"/>
        </w:rPr>
        <w:t>denozumab</w:t>
      </w:r>
      <w:r w:rsidR="00E1693C">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būtiski samazina vertebrālo lūzumu risku.</w:t>
      </w:r>
    </w:p>
    <w:p w14:paraId="4676BB3A" w14:textId="77777777" w:rsidR="00357294" w:rsidRPr="00F84C15" w:rsidRDefault="00357294" w:rsidP="00357294">
      <w:pPr>
        <w:spacing w:after="0" w:line="240" w:lineRule="auto"/>
        <w:rPr>
          <w:rFonts w:ascii="Times New Roman" w:hAnsi="Times New Roman" w:cs="Times New Roman"/>
          <w:sz w:val="22"/>
          <w:szCs w:val="22"/>
          <w:lang w:val="lv-LV"/>
        </w:rPr>
      </w:pPr>
    </w:p>
    <w:p w14:paraId="29246580" w14:textId="40DD2B58" w:rsidR="005F7A35" w:rsidRPr="00F84C15" w:rsidRDefault="00357294" w:rsidP="0035729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Ar ilgtermiņa sistēmisku glikokortikoīdu terapiju saistīta kaulaudu zuduma ārstēšana pieaugušiem pacientiem, ja ir paaugstināts lūzumu risks (skatīt 5.1.</w:t>
      </w:r>
      <w:r w:rsidR="008D280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w:t>
      </w:r>
    </w:p>
    <w:p w14:paraId="0706EFD7" w14:textId="77777777" w:rsidR="00B078F8" w:rsidRPr="00F84C15" w:rsidRDefault="00B078F8" w:rsidP="00357294">
      <w:pPr>
        <w:spacing w:after="0" w:line="240" w:lineRule="auto"/>
        <w:rPr>
          <w:rFonts w:ascii="Times New Roman" w:hAnsi="Times New Roman" w:cs="Times New Roman"/>
          <w:sz w:val="22"/>
          <w:szCs w:val="22"/>
          <w:lang w:val="lv-LV"/>
        </w:rPr>
      </w:pPr>
    </w:p>
    <w:p w14:paraId="4C7E57E6" w14:textId="77777777" w:rsidR="003428E5" w:rsidRPr="00F84C15" w:rsidRDefault="003428E5" w:rsidP="005D0DC5">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4.2.</w:t>
      </w:r>
      <w:r w:rsidRPr="00F84C15">
        <w:rPr>
          <w:rFonts w:ascii="Times New Roman" w:hAnsi="Times New Roman" w:cs="Times New Roman"/>
          <w:b/>
          <w:bCs/>
          <w:sz w:val="22"/>
          <w:szCs w:val="22"/>
          <w:lang w:val="lv-LV"/>
        </w:rPr>
        <w:tab/>
        <w:t>Devas un lietošanas veids</w:t>
      </w:r>
    </w:p>
    <w:p w14:paraId="25FEE7D3" w14:textId="77777777" w:rsidR="003428E5" w:rsidRPr="00F84C15" w:rsidRDefault="003428E5" w:rsidP="003428E5">
      <w:pPr>
        <w:spacing w:after="0" w:line="240" w:lineRule="auto"/>
        <w:rPr>
          <w:rFonts w:ascii="Times New Roman" w:hAnsi="Times New Roman" w:cs="Times New Roman"/>
          <w:sz w:val="22"/>
          <w:szCs w:val="22"/>
          <w:lang w:val="lv-LV"/>
        </w:rPr>
      </w:pPr>
    </w:p>
    <w:p w14:paraId="3F105841" w14:textId="275AD363" w:rsidR="003428E5" w:rsidRPr="00F84C15" w:rsidRDefault="003428E5" w:rsidP="005C4516">
      <w:pPr>
        <w:keepNext/>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 xml:space="preserve">Devas </w:t>
      </w:r>
    </w:p>
    <w:p w14:paraId="0F78877E" w14:textId="77777777" w:rsidR="003428E5" w:rsidRPr="00F84C15" w:rsidRDefault="003428E5" w:rsidP="005C4516">
      <w:pPr>
        <w:keepNext/>
        <w:spacing w:after="0" w:line="240" w:lineRule="auto"/>
        <w:rPr>
          <w:rFonts w:ascii="Times New Roman" w:hAnsi="Times New Roman" w:cs="Times New Roman"/>
          <w:sz w:val="22"/>
          <w:szCs w:val="22"/>
          <w:lang w:val="lv-LV"/>
        </w:rPr>
      </w:pPr>
    </w:p>
    <w:p w14:paraId="0F6AD472" w14:textId="6DA947FE" w:rsidR="00144F6A" w:rsidRPr="00F84C15" w:rsidRDefault="00144F6A" w:rsidP="005C4516">
      <w:pPr>
        <w:keepNext/>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Ieteicamā deva ir 60</w:t>
      </w:r>
      <w:r w:rsidR="005C451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mg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vienreizējas subkutānas injekcijas veidā ik pēc 6</w:t>
      </w:r>
      <w:r w:rsidR="00EF75E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mēnešiem, </w:t>
      </w:r>
      <w:r w:rsidR="002F5C11">
        <w:rPr>
          <w:rFonts w:ascii="Times New Roman" w:hAnsi="Times New Roman" w:cs="Times New Roman"/>
          <w:sz w:val="22"/>
          <w:szCs w:val="22"/>
          <w:lang w:val="lv-LV"/>
        </w:rPr>
        <w:t>ievadot</w:t>
      </w:r>
      <w:r w:rsidRPr="00F84C15">
        <w:rPr>
          <w:rFonts w:ascii="Times New Roman" w:hAnsi="Times New Roman" w:cs="Times New Roman"/>
          <w:sz w:val="22"/>
          <w:szCs w:val="22"/>
          <w:lang w:val="lv-LV"/>
        </w:rPr>
        <w:t xml:space="preserve"> augšstilbā, vēdera priekšējā sienā vai augšdelmā.</w:t>
      </w:r>
    </w:p>
    <w:p w14:paraId="27225044" w14:textId="77777777" w:rsidR="00EF75ED" w:rsidRPr="00F84C15" w:rsidRDefault="00EF75ED" w:rsidP="00144F6A">
      <w:pPr>
        <w:spacing w:after="0" w:line="240" w:lineRule="auto"/>
        <w:rPr>
          <w:rFonts w:ascii="Times New Roman" w:hAnsi="Times New Roman" w:cs="Times New Roman"/>
          <w:sz w:val="22"/>
          <w:szCs w:val="22"/>
          <w:lang w:val="lv-LV"/>
        </w:rPr>
      </w:pPr>
    </w:p>
    <w:p w14:paraId="1064D62F" w14:textId="1BEFB9A0" w:rsidR="00144F6A" w:rsidRPr="00F84C15" w:rsidRDefault="00144F6A" w:rsidP="00144F6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Pacienti</w:t>
      </w:r>
      <w:r w:rsidR="002F5C11">
        <w:rPr>
          <w:rFonts w:ascii="Times New Roman" w:hAnsi="Times New Roman" w:cs="Times New Roman"/>
          <w:sz w:val="22"/>
          <w:szCs w:val="22"/>
          <w:lang w:val="lv-LV"/>
        </w:rPr>
        <w:t>em</w:t>
      </w:r>
      <w:r w:rsidRPr="00F84C15">
        <w:rPr>
          <w:rFonts w:ascii="Times New Roman" w:hAnsi="Times New Roman" w:cs="Times New Roman"/>
          <w:sz w:val="22"/>
          <w:szCs w:val="22"/>
          <w:lang w:val="lv-LV"/>
        </w:rPr>
        <w:t xml:space="preserve"> jānodrošina </w:t>
      </w:r>
      <w:r w:rsidR="002F5C11" w:rsidRPr="00F84C15">
        <w:rPr>
          <w:rFonts w:ascii="Times New Roman" w:hAnsi="Times New Roman" w:cs="Times New Roman"/>
          <w:sz w:val="22"/>
          <w:szCs w:val="22"/>
          <w:lang w:val="lv-LV"/>
        </w:rPr>
        <w:t>atbilstoš</w:t>
      </w:r>
      <w:r w:rsidR="002F5C11">
        <w:rPr>
          <w:rFonts w:ascii="Times New Roman" w:hAnsi="Times New Roman" w:cs="Times New Roman"/>
          <w:sz w:val="22"/>
          <w:szCs w:val="22"/>
          <w:lang w:val="lv-LV"/>
        </w:rPr>
        <w:t>a</w:t>
      </w:r>
      <w:r w:rsidR="002F5C11"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kalcija un D vitamīna </w:t>
      </w:r>
      <w:r w:rsidR="00E065FB">
        <w:rPr>
          <w:rFonts w:ascii="Times New Roman" w:hAnsi="Times New Roman" w:cs="Times New Roman"/>
          <w:sz w:val="22"/>
          <w:szCs w:val="22"/>
          <w:lang w:val="lv-LV"/>
        </w:rPr>
        <w:t>uzņemšana</w:t>
      </w:r>
      <w:r w:rsidR="00E065FB"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(skatīt 4.4.</w:t>
      </w:r>
      <w:r w:rsidR="00EF75E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apakšpunktu). </w:t>
      </w:r>
    </w:p>
    <w:p w14:paraId="28B3E209" w14:textId="77777777" w:rsidR="00161E2D" w:rsidRPr="00F84C15" w:rsidRDefault="00161E2D" w:rsidP="00144F6A">
      <w:pPr>
        <w:spacing w:after="0" w:line="240" w:lineRule="auto"/>
        <w:rPr>
          <w:rFonts w:ascii="Times New Roman" w:hAnsi="Times New Roman" w:cs="Times New Roman"/>
          <w:sz w:val="22"/>
          <w:szCs w:val="22"/>
          <w:lang w:val="lv-LV"/>
        </w:rPr>
      </w:pPr>
    </w:p>
    <w:p w14:paraId="1E725835" w14:textId="56B0DF87" w:rsidR="00592629" w:rsidRPr="00F84C15" w:rsidRDefault="00144F6A" w:rsidP="00144F6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Ar </w:t>
      </w:r>
      <w:r w:rsidR="008F6BC1">
        <w:rPr>
          <w:rFonts w:ascii="Times New Roman" w:hAnsi="Times New Roman" w:cs="Times New Roman"/>
          <w:sz w:val="22"/>
          <w:szCs w:val="22"/>
          <w:lang w:val="lv-LV"/>
        </w:rPr>
        <w:t>denozumab</w:t>
      </w:r>
      <w:r w:rsidR="00161E2D"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ārstētiem pacientiem jāizsniedz zāļu lietošanas instrukcija un pacienta atgādinājumakartīte. </w:t>
      </w:r>
    </w:p>
    <w:p w14:paraId="7DD37730" w14:textId="77777777" w:rsidR="00592629" w:rsidRPr="00F84C15" w:rsidRDefault="00592629" w:rsidP="00144F6A">
      <w:pPr>
        <w:spacing w:after="0" w:line="240" w:lineRule="auto"/>
        <w:rPr>
          <w:rFonts w:ascii="Times New Roman" w:hAnsi="Times New Roman" w:cs="Times New Roman"/>
          <w:sz w:val="22"/>
          <w:szCs w:val="22"/>
          <w:lang w:val="lv-LV"/>
        </w:rPr>
      </w:pPr>
    </w:p>
    <w:p w14:paraId="58C6BE76" w14:textId="1822C643" w:rsidR="00144F6A" w:rsidRPr="00F84C15" w:rsidRDefault="00144F6A" w:rsidP="00144F6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Osteoporozes antirezorbtīvās ārstēšanas (ietverot gan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 xml:space="preserve">u, gan bisfosfonātus) optimālais kopējais ilgums nav noteikts. Nepieciešamība turpināt ārstēšanu periodiski jāpārvērtē, pamatojoties uz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ieguvumiem un iespējamiem riskiem katram pacientam individuāli, īpaši pēc 5</w:t>
      </w:r>
      <w:r w:rsidR="00AE571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vai vairāk gadu ilgas lietošanas (skatīt 4.4.</w:t>
      </w:r>
      <w:r w:rsidR="00AE571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w:t>
      </w:r>
    </w:p>
    <w:p w14:paraId="0335D885" w14:textId="77777777" w:rsidR="00AE5714" w:rsidRPr="00F84C15" w:rsidRDefault="00AE5714" w:rsidP="00144F6A">
      <w:pPr>
        <w:spacing w:after="0" w:line="240" w:lineRule="auto"/>
        <w:rPr>
          <w:rFonts w:ascii="Times New Roman" w:hAnsi="Times New Roman" w:cs="Times New Roman"/>
          <w:sz w:val="22"/>
          <w:szCs w:val="22"/>
          <w:lang w:val="lv-LV"/>
        </w:rPr>
      </w:pPr>
    </w:p>
    <w:p w14:paraId="0EED5D78" w14:textId="692D72EC" w:rsidR="00910C00" w:rsidRPr="00F84C15" w:rsidRDefault="00910C00" w:rsidP="00FB31B0">
      <w:pPr>
        <w:keepNext/>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Gados vecāki cilvēki (≥</w:t>
      </w:r>
      <w:r w:rsidR="00A313D3" w:rsidRPr="00F84C15">
        <w:rPr>
          <w:rFonts w:ascii="Times New Roman" w:hAnsi="Times New Roman" w:cs="Times New Roman"/>
          <w:i/>
          <w:iCs/>
          <w:sz w:val="22"/>
          <w:szCs w:val="22"/>
          <w:lang w:val="lv-LV"/>
        </w:rPr>
        <w:t> </w:t>
      </w:r>
      <w:r w:rsidRPr="00F84C15">
        <w:rPr>
          <w:rFonts w:ascii="Times New Roman" w:hAnsi="Times New Roman" w:cs="Times New Roman"/>
          <w:i/>
          <w:iCs/>
          <w:sz w:val="22"/>
          <w:szCs w:val="22"/>
          <w:lang w:val="lv-LV"/>
        </w:rPr>
        <w:t>65</w:t>
      </w:r>
      <w:r w:rsidR="00A313D3" w:rsidRPr="00F84C15">
        <w:rPr>
          <w:rFonts w:ascii="Times New Roman" w:hAnsi="Times New Roman" w:cs="Times New Roman"/>
          <w:i/>
          <w:iCs/>
          <w:sz w:val="22"/>
          <w:szCs w:val="22"/>
          <w:lang w:val="lv-LV"/>
        </w:rPr>
        <w:t> </w:t>
      </w:r>
      <w:r w:rsidRPr="00F84C15">
        <w:rPr>
          <w:rFonts w:ascii="Times New Roman" w:hAnsi="Times New Roman" w:cs="Times New Roman"/>
          <w:i/>
          <w:iCs/>
          <w:sz w:val="22"/>
          <w:szCs w:val="22"/>
          <w:lang w:val="lv-LV"/>
        </w:rPr>
        <w:t>gadiem)</w:t>
      </w:r>
    </w:p>
    <w:p w14:paraId="43277080" w14:textId="77777777" w:rsidR="00910C00" w:rsidRPr="00F84C15" w:rsidRDefault="00910C00" w:rsidP="00910C00">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Gados vecākiem pacientiem devas pielāgošana nav nepieciešama.</w:t>
      </w:r>
    </w:p>
    <w:p w14:paraId="02F72CBD" w14:textId="77777777" w:rsidR="00FB31B0" w:rsidRPr="00F84C15" w:rsidRDefault="00FB31B0" w:rsidP="00910C00">
      <w:pPr>
        <w:spacing w:after="0" w:line="240" w:lineRule="auto"/>
        <w:rPr>
          <w:rFonts w:ascii="Times New Roman" w:hAnsi="Times New Roman" w:cs="Times New Roman"/>
          <w:sz w:val="22"/>
          <w:szCs w:val="22"/>
          <w:lang w:val="lv-LV"/>
        </w:rPr>
      </w:pPr>
    </w:p>
    <w:p w14:paraId="5B13C946" w14:textId="696FD97B" w:rsidR="00910C00" w:rsidRPr="00F84C15" w:rsidRDefault="00910C00" w:rsidP="00910C00">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Nieru darbības traucējumi</w:t>
      </w:r>
    </w:p>
    <w:p w14:paraId="7D7AFF78" w14:textId="41242B41" w:rsidR="00910C00" w:rsidRPr="00F84C15" w:rsidRDefault="00910C00" w:rsidP="00910C00">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Pacientiem ar nieru darbības traucējumiem devas pielāgošana nav nepieciešama (skatīt</w:t>
      </w:r>
      <w:r w:rsidR="00FB31B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4.4.</w:t>
      </w:r>
      <w:r w:rsidR="00D661D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 par ieteikumiem attiecībā uz kalcija kontroli).</w:t>
      </w:r>
    </w:p>
    <w:p w14:paraId="3AF37FB9" w14:textId="77777777" w:rsidR="00752143" w:rsidRPr="00F84C15" w:rsidRDefault="00752143" w:rsidP="00910C00">
      <w:pPr>
        <w:spacing w:after="0" w:line="240" w:lineRule="auto"/>
        <w:rPr>
          <w:rFonts w:ascii="Times New Roman" w:hAnsi="Times New Roman" w:cs="Times New Roman"/>
          <w:sz w:val="22"/>
          <w:szCs w:val="22"/>
          <w:lang w:val="lv-LV"/>
        </w:rPr>
      </w:pPr>
    </w:p>
    <w:p w14:paraId="22F6F045" w14:textId="5D03E8FB" w:rsidR="00910C00" w:rsidRPr="00F84C15" w:rsidRDefault="00910C00" w:rsidP="00910C00">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Nav pieejami dati par pacientiem ar ilgtermiņa sistēmisku glikokortikoīdu terapiju un smagiem nieru</w:t>
      </w:r>
      <w:r w:rsidR="0075214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darbības traucējumiem</w:t>
      </w:r>
      <w:r w:rsidR="0075214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(GFĀ &lt;</w:t>
      </w:r>
      <w:r w:rsidR="005A2EC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30</w:t>
      </w:r>
      <w:r w:rsidR="005A2EC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ml/min).</w:t>
      </w:r>
    </w:p>
    <w:p w14:paraId="7D129317" w14:textId="77777777" w:rsidR="005A2EC0" w:rsidRPr="00F84C15" w:rsidRDefault="005A2EC0" w:rsidP="00910C00">
      <w:pPr>
        <w:spacing w:after="0" w:line="240" w:lineRule="auto"/>
        <w:rPr>
          <w:rFonts w:ascii="Times New Roman" w:hAnsi="Times New Roman" w:cs="Times New Roman"/>
          <w:sz w:val="22"/>
          <w:szCs w:val="22"/>
          <w:lang w:val="lv-LV"/>
        </w:rPr>
      </w:pPr>
    </w:p>
    <w:p w14:paraId="766C5237" w14:textId="7A0DC384" w:rsidR="00910C00" w:rsidRPr="00F84C15" w:rsidRDefault="00910C00" w:rsidP="00910C00">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Aknu darbības traucējumi</w:t>
      </w:r>
    </w:p>
    <w:p w14:paraId="3BA6D89C" w14:textId="0762535B" w:rsidR="00910C00" w:rsidRPr="00F84C15" w:rsidRDefault="00910C00" w:rsidP="00910C00">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Pacientiem ar aknu darbības traucējumiem nav veikti pētījumi par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lietošanas drošumu un</w:t>
      </w:r>
      <w:r w:rsidR="005A2EC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efektivitāti (skatīt 5.2.</w:t>
      </w:r>
      <w:r w:rsidR="005A2EC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w:t>
      </w:r>
    </w:p>
    <w:p w14:paraId="425F9D50" w14:textId="77777777" w:rsidR="007E6240" w:rsidRPr="00F84C15" w:rsidRDefault="007E6240" w:rsidP="00910C00">
      <w:pPr>
        <w:spacing w:after="0" w:line="240" w:lineRule="auto"/>
        <w:rPr>
          <w:rFonts w:ascii="Times New Roman" w:hAnsi="Times New Roman" w:cs="Times New Roman"/>
          <w:sz w:val="22"/>
          <w:szCs w:val="22"/>
          <w:lang w:val="lv-LV"/>
        </w:rPr>
      </w:pPr>
    </w:p>
    <w:p w14:paraId="0AD0B822" w14:textId="0541A4E5" w:rsidR="00910C00" w:rsidRPr="00F84C15" w:rsidRDefault="00910C00" w:rsidP="00910C00">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Pediatriskā populācija</w:t>
      </w:r>
    </w:p>
    <w:p w14:paraId="2FB1FCBE" w14:textId="3142021D" w:rsidR="00910C00" w:rsidRPr="00F84C15" w:rsidRDefault="008F6BC1" w:rsidP="00910C00">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7E6240" w:rsidRPr="00F84C15">
        <w:rPr>
          <w:rFonts w:ascii="Times New Roman" w:hAnsi="Times New Roman" w:cs="Times New Roman"/>
          <w:sz w:val="22"/>
          <w:szCs w:val="22"/>
          <w:lang w:val="lv-LV"/>
        </w:rPr>
        <w:t>u</w:t>
      </w:r>
      <w:r w:rsidR="00910C00" w:rsidRPr="00F84C15">
        <w:rPr>
          <w:rFonts w:ascii="Times New Roman" w:hAnsi="Times New Roman" w:cs="Times New Roman"/>
          <w:sz w:val="22"/>
          <w:szCs w:val="22"/>
          <w:lang w:val="lv-LV"/>
        </w:rPr>
        <w:t xml:space="preserve"> nedrīkst lietot &lt;</w:t>
      </w:r>
      <w:r w:rsidR="001010B0" w:rsidRPr="00F84C15">
        <w:rPr>
          <w:rFonts w:ascii="Times New Roman" w:hAnsi="Times New Roman" w:cs="Times New Roman"/>
          <w:sz w:val="22"/>
          <w:szCs w:val="22"/>
          <w:lang w:val="lv-LV"/>
        </w:rPr>
        <w:t> </w:t>
      </w:r>
      <w:r w:rsidR="00910C00" w:rsidRPr="00F84C15">
        <w:rPr>
          <w:rFonts w:ascii="Times New Roman" w:hAnsi="Times New Roman" w:cs="Times New Roman"/>
          <w:sz w:val="22"/>
          <w:szCs w:val="22"/>
          <w:lang w:val="lv-LV"/>
        </w:rPr>
        <w:t>18</w:t>
      </w:r>
      <w:r w:rsidR="001010B0" w:rsidRPr="00F84C15">
        <w:rPr>
          <w:rFonts w:ascii="Times New Roman" w:hAnsi="Times New Roman" w:cs="Times New Roman"/>
          <w:sz w:val="22"/>
          <w:szCs w:val="22"/>
          <w:lang w:val="lv-LV"/>
        </w:rPr>
        <w:t> </w:t>
      </w:r>
      <w:r w:rsidR="00910C00" w:rsidRPr="00F84C15">
        <w:rPr>
          <w:rFonts w:ascii="Times New Roman" w:hAnsi="Times New Roman" w:cs="Times New Roman"/>
          <w:sz w:val="22"/>
          <w:szCs w:val="22"/>
          <w:lang w:val="lv-LV"/>
        </w:rPr>
        <w:t>gadus veciem bērniem drošuma apsvērumu dēļ saistībā ar smagu</w:t>
      </w:r>
      <w:r w:rsidR="001010B0" w:rsidRPr="00F84C15">
        <w:rPr>
          <w:rFonts w:ascii="Times New Roman" w:hAnsi="Times New Roman" w:cs="Times New Roman"/>
          <w:sz w:val="22"/>
          <w:szCs w:val="22"/>
          <w:lang w:val="lv-LV"/>
        </w:rPr>
        <w:t xml:space="preserve"> </w:t>
      </w:r>
      <w:r w:rsidR="00910C00" w:rsidRPr="00F84C15">
        <w:rPr>
          <w:rFonts w:ascii="Times New Roman" w:hAnsi="Times New Roman" w:cs="Times New Roman"/>
          <w:sz w:val="22"/>
          <w:szCs w:val="22"/>
          <w:lang w:val="lv-LV"/>
        </w:rPr>
        <w:t>hiperkalciēmiju un potenciāli nomāktu kaulu augšanu un zobu šķilšanos (skatīt 4.4. un</w:t>
      </w:r>
      <w:r w:rsidR="001010B0" w:rsidRPr="00F84C15">
        <w:rPr>
          <w:rFonts w:ascii="Times New Roman" w:hAnsi="Times New Roman" w:cs="Times New Roman"/>
          <w:sz w:val="22"/>
          <w:szCs w:val="22"/>
          <w:lang w:val="lv-LV"/>
        </w:rPr>
        <w:t xml:space="preserve"> </w:t>
      </w:r>
      <w:r w:rsidR="00910C00" w:rsidRPr="00F84C15">
        <w:rPr>
          <w:rFonts w:ascii="Times New Roman" w:hAnsi="Times New Roman" w:cs="Times New Roman"/>
          <w:sz w:val="22"/>
          <w:szCs w:val="22"/>
          <w:lang w:val="lv-LV"/>
        </w:rPr>
        <w:t>5.3.</w:t>
      </w:r>
      <w:r w:rsidR="001010B0" w:rsidRPr="00F84C15">
        <w:rPr>
          <w:rFonts w:ascii="Times New Roman" w:hAnsi="Times New Roman" w:cs="Times New Roman"/>
          <w:sz w:val="22"/>
          <w:szCs w:val="22"/>
          <w:lang w:val="lv-LV"/>
        </w:rPr>
        <w:t> </w:t>
      </w:r>
      <w:r w:rsidR="00910C00" w:rsidRPr="00F84C15">
        <w:rPr>
          <w:rFonts w:ascii="Times New Roman" w:hAnsi="Times New Roman" w:cs="Times New Roman"/>
          <w:sz w:val="22"/>
          <w:szCs w:val="22"/>
          <w:lang w:val="lv-LV"/>
        </w:rPr>
        <w:t>apakšpunktu). Pašlaik pieejamie dati par 2–17</w:t>
      </w:r>
      <w:r w:rsidR="00643779" w:rsidRPr="00F84C15">
        <w:rPr>
          <w:rFonts w:ascii="Times New Roman" w:hAnsi="Times New Roman" w:cs="Times New Roman"/>
          <w:sz w:val="22"/>
          <w:szCs w:val="22"/>
          <w:lang w:val="lv-LV"/>
        </w:rPr>
        <w:t> </w:t>
      </w:r>
      <w:r w:rsidR="00910C00" w:rsidRPr="00F84C15">
        <w:rPr>
          <w:rFonts w:ascii="Times New Roman" w:hAnsi="Times New Roman" w:cs="Times New Roman"/>
          <w:sz w:val="22"/>
          <w:szCs w:val="22"/>
          <w:lang w:val="lv-LV"/>
        </w:rPr>
        <w:t>gadus veciem bērniem ir sniegti 5.1. un</w:t>
      </w:r>
      <w:r w:rsidR="00643779" w:rsidRPr="00F84C15">
        <w:rPr>
          <w:rFonts w:ascii="Times New Roman" w:hAnsi="Times New Roman" w:cs="Times New Roman"/>
          <w:sz w:val="22"/>
          <w:szCs w:val="22"/>
          <w:lang w:val="lv-LV"/>
        </w:rPr>
        <w:t xml:space="preserve"> </w:t>
      </w:r>
      <w:r w:rsidR="00910C00" w:rsidRPr="00F84C15">
        <w:rPr>
          <w:rFonts w:ascii="Times New Roman" w:hAnsi="Times New Roman" w:cs="Times New Roman"/>
          <w:sz w:val="22"/>
          <w:szCs w:val="22"/>
          <w:lang w:val="lv-LV"/>
        </w:rPr>
        <w:t>5.2.</w:t>
      </w:r>
      <w:r w:rsidR="00643779" w:rsidRPr="00F84C15">
        <w:rPr>
          <w:rFonts w:ascii="Times New Roman" w:hAnsi="Times New Roman" w:cs="Times New Roman"/>
          <w:sz w:val="22"/>
          <w:szCs w:val="22"/>
          <w:lang w:val="lv-LV"/>
        </w:rPr>
        <w:t> </w:t>
      </w:r>
      <w:r w:rsidR="00910C00" w:rsidRPr="00F84C15">
        <w:rPr>
          <w:rFonts w:ascii="Times New Roman" w:hAnsi="Times New Roman" w:cs="Times New Roman"/>
          <w:sz w:val="22"/>
          <w:szCs w:val="22"/>
          <w:lang w:val="lv-LV"/>
        </w:rPr>
        <w:t>apakšpunktā.</w:t>
      </w:r>
      <w:r w:rsidR="00910C00" w:rsidRPr="00F84C15">
        <w:rPr>
          <w:rFonts w:ascii="Times New Roman" w:hAnsi="Times New Roman" w:cs="Times New Roman"/>
          <w:sz w:val="22"/>
          <w:szCs w:val="22"/>
          <w:lang w:val="lv-LV"/>
        </w:rPr>
        <w:cr/>
      </w:r>
    </w:p>
    <w:p w14:paraId="4A2E543A" w14:textId="77777777" w:rsidR="00592496" w:rsidRDefault="00592496" w:rsidP="009870DD">
      <w:pPr>
        <w:spacing w:after="0" w:line="240" w:lineRule="auto"/>
        <w:rPr>
          <w:rFonts w:ascii="Times New Roman" w:eastAsia="Times New Roman" w:hAnsi="Times New Roman" w:cs="Times New Roman"/>
          <w:snapToGrid w:val="0"/>
          <w:kern w:val="0"/>
          <w:sz w:val="22"/>
          <w:szCs w:val="20"/>
          <w:u w:val="single"/>
          <w:lang w:val="lv-LV" w:eastAsia="zh-CN"/>
          <w14:ligatures w14:val="none"/>
        </w:rPr>
      </w:pPr>
    </w:p>
    <w:p w14:paraId="6A2997F4" w14:textId="76482E8A" w:rsidR="009870DD" w:rsidRPr="009870DD" w:rsidRDefault="009870DD" w:rsidP="009870DD">
      <w:pPr>
        <w:spacing w:after="0" w:line="240" w:lineRule="auto"/>
        <w:rPr>
          <w:rFonts w:ascii="Times New Roman" w:eastAsia="Times New Roman" w:hAnsi="Times New Roman" w:cs="Times New Roman"/>
          <w:snapToGrid w:val="0"/>
          <w:kern w:val="0"/>
          <w:sz w:val="22"/>
          <w:szCs w:val="20"/>
          <w:u w:val="single"/>
          <w:lang w:val="lv-LV" w:eastAsia="zh-CN"/>
          <w14:ligatures w14:val="none"/>
        </w:rPr>
      </w:pPr>
      <w:r w:rsidRPr="009870DD">
        <w:rPr>
          <w:rFonts w:ascii="Times New Roman" w:eastAsia="Times New Roman" w:hAnsi="Times New Roman" w:cs="Times New Roman"/>
          <w:snapToGrid w:val="0"/>
          <w:kern w:val="0"/>
          <w:sz w:val="22"/>
          <w:szCs w:val="20"/>
          <w:u w:val="single"/>
          <w:lang w:val="lv-LV" w:eastAsia="zh-CN"/>
          <w14:ligatures w14:val="none"/>
        </w:rPr>
        <w:t>Lietošanas veids</w:t>
      </w:r>
    </w:p>
    <w:p w14:paraId="10A5468D" w14:textId="77777777" w:rsidR="001E6256" w:rsidRPr="00F84C15" w:rsidRDefault="001E6256" w:rsidP="00910C00">
      <w:pPr>
        <w:spacing w:after="0" w:line="240" w:lineRule="auto"/>
        <w:rPr>
          <w:rFonts w:ascii="Times New Roman" w:hAnsi="Times New Roman" w:cs="Times New Roman"/>
          <w:sz w:val="22"/>
          <w:szCs w:val="22"/>
          <w:lang w:val="lv-LV"/>
        </w:rPr>
      </w:pPr>
    </w:p>
    <w:p w14:paraId="56F7DE52" w14:textId="77777777" w:rsidR="001E6256" w:rsidRPr="00F84C15" w:rsidRDefault="001E6256" w:rsidP="001E625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Subkutānai lietošanai.</w:t>
      </w:r>
    </w:p>
    <w:p w14:paraId="1EF46A92" w14:textId="77777777" w:rsidR="00BB6C13" w:rsidRPr="00F84C15" w:rsidRDefault="00BB6C13" w:rsidP="001E6256">
      <w:pPr>
        <w:spacing w:after="0" w:line="240" w:lineRule="auto"/>
        <w:rPr>
          <w:rFonts w:ascii="Times New Roman" w:hAnsi="Times New Roman" w:cs="Times New Roman"/>
          <w:sz w:val="22"/>
          <w:szCs w:val="22"/>
          <w:lang w:val="lv-LV"/>
        </w:rPr>
      </w:pPr>
    </w:p>
    <w:p w14:paraId="7E18D696" w14:textId="67A13445" w:rsidR="001E6256" w:rsidRPr="00F84C15" w:rsidRDefault="001E6256" w:rsidP="001E625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Zāļu ievadīšanu var veikt personas, </w:t>
      </w:r>
      <w:r w:rsidR="00503935">
        <w:rPr>
          <w:rFonts w:ascii="Times New Roman" w:hAnsi="Times New Roman" w:cs="Times New Roman"/>
          <w:sz w:val="22"/>
          <w:szCs w:val="22"/>
          <w:lang w:val="lv-LV"/>
        </w:rPr>
        <w:t>kuras</w:t>
      </w:r>
      <w:r w:rsidR="0050393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ir atbilstoši apmācīta</w:t>
      </w:r>
      <w:r w:rsidR="00503935">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injekciju veikšanas tehnik</w:t>
      </w:r>
      <w:r w:rsidR="00503935">
        <w:rPr>
          <w:rFonts w:ascii="Times New Roman" w:hAnsi="Times New Roman" w:cs="Times New Roman"/>
          <w:sz w:val="22"/>
          <w:szCs w:val="22"/>
          <w:lang w:val="lv-LV"/>
        </w:rPr>
        <w:t>ā</w:t>
      </w:r>
      <w:r w:rsidRPr="00F84C15">
        <w:rPr>
          <w:rFonts w:ascii="Times New Roman" w:hAnsi="Times New Roman" w:cs="Times New Roman"/>
          <w:sz w:val="22"/>
          <w:szCs w:val="22"/>
          <w:lang w:val="lv-LV"/>
        </w:rPr>
        <w:t>.</w:t>
      </w:r>
    </w:p>
    <w:p w14:paraId="5EFBBC4E" w14:textId="77777777" w:rsidR="00B308CD" w:rsidRPr="00F84C15" w:rsidRDefault="00B308CD" w:rsidP="001E6256">
      <w:pPr>
        <w:spacing w:after="0" w:line="240" w:lineRule="auto"/>
        <w:rPr>
          <w:rFonts w:ascii="Times New Roman" w:hAnsi="Times New Roman" w:cs="Times New Roman"/>
          <w:sz w:val="22"/>
          <w:szCs w:val="22"/>
          <w:lang w:val="lv-LV"/>
        </w:rPr>
      </w:pPr>
    </w:p>
    <w:p w14:paraId="4E66C729" w14:textId="1266C64C" w:rsidR="001E6256" w:rsidRPr="00F84C15" w:rsidRDefault="00CE1C19" w:rsidP="001E6256">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Ieteikumus</w:t>
      </w:r>
      <w:r w:rsidRPr="00F84C15">
        <w:rPr>
          <w:rFonts w:ascii="Times New Roman" w:hAnsi="Times New Roman" w:cs="Times New Roman"/>
          <w:sz w:val="22"/>
          <w:szCs w:val="22"/>
          <w:lang w:val="lv-LV"/>
        </w:rPr>
        <w:t xml:space="preserve"> </w:t>
      </w:r>
      <w:r w:rsidR="001E6256" w:rsidRPr="00F84C15">
        <w:rPr>
          <w:rFonts w:ascii="Times New Roman" w:hAnsi="Times New Roman" w:cs="Times New Roman"/>
          <w:sz w:val="22"/>
          <w:szCs w:val="22"/>
          <w:lang w:val="lv-LV"/>
        </w:rPr>
        <w:t xml:space="preserve">par zāļu lietošanu, rīkošanos ar tām un </w:t>
      </w:r>
      <w:r w:rsidR="00503935">
        <w:rPr>
          <w:rFonts w:ascii="Times New Roman" w:hAnsi="Times New Roman" w:cs="Times New Roman"/>
          <w:sz w:val="22"/>
          <w:szCs w:val="22"/>
          <w:lang w:val="lv-LV"/>
        </w:rPr>
        <w:t>iznīcināšanu</w:t>
      </w:r>
      <w:r w:rsidR="00503935" w:rsidRPr="00F84C15">
        <w:rPr>
          <w:rFonts w:ascii="Times New Roman" w:hAnsi="Times New Roman" w:cs="Times New Roman"/>
          <w:sz w:val="22"/>
          <w:szCs w:val="22"/>
          <w:lang w:val="lv-LV"/>
        </w:rPr>
        <w:t xml:space="preserve"> </w:t>
      </w:r>
      <w:r w:rsidR="001E6256" w:rsidRPr="00F84C15">
        <w:rPr>
          <w:rFonts w:ascii="Times New Roman" w:hAnsi="Times New Roman" w:cs="Times New Roman"/>
          <w:sz w:val="22"/>
          <w:szCs w:val="22"/>
          <w:lang w:val="lv-LV"/>
        </w:rPr>
        <w:t>skatīt 6.6.</w:t>
      </w:r>
      <w:r w:rsidR="00B308CD" w:rsidRPr="00F84C15">
        <w:rPr>
          <w:rFonts w:ascii="Times New Roman" w:hAnsi="Times New Roman" w:cs="Times New Roman"/>
          <w:sz w:val="22"/>
          <w:szCs w:val="22"/>
          <w:lang w:val="lv-LV"/>
        </w:rPr>
        <w:t> </w:t>
      </w:r>
      <w:r w:rsidR="001E6256" w:rsidRPr="00F84C15">
        <w:rPr>
          <w:rFonts w:ascii="Times New Roman" w:hAnsi="Times New Roman" w:cs="Times New Roman"/>
          <w:sz w:val="22"/>
          <w:szCs w:val="22"/>
          <w:lang w:val="lv-LV"/>
        </w:rPr>
        <w:t>apakšpunktā.</w:t>
      </w:r>
    </w:p>
    <w:p w14:paraId="588CC1B2" w14:textId="77777777" w:rsidR="0033625D" w:rsidRPr="00F84C15" w:rsidRDefault="0033625D" w:rsidP="001E6256">
      <w:pPr>
        <w:spacing w:after="0" w:line="240" w:lineRule="auto"/>
        <w:rPr>
          <w:rFonts w:ascii="Times New Roman" w:hAnsi="Times New Roman" w:cs="Times New Roman"/>
          <w:sz w:val="22"/>
          <w:szCs w:val="22"/>
          <w:lang w:val="lv-LV"/>
        </w:rPr>
      </w:pPr>
    </w:p>
    <w:p w14:paraId="523EE47F" w14:textId="77777777" w:rsidR="00E86222" w:rsidRPr="00E86222" w:rsidRDefault="00E86222" w:rsidP="00E86222">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E86222">
        <w:rPr>
          <w:rFonts w:ascii="Times New Roman" w:eastAsia="Times New Roman" w:hAnsi="Times New Roman" w:cs="Times New Roman"/>
          <w:b/>
          <w:snapToGrid w:val="0"/>
          <w:kern w:val="0"/>
          <w:sz w:val="22"/>
          <w:szCs w:val="20"/>
          <w:lang w:val="lv-LV" w:eastAsia="zh-CN"/>
          <w14:ligatures w14:val="none"/>
        </w:rPr>
        <w:t>4.3</w:t>
      </w:r>
      <w:r w:rsidRPr="00E86222">
        <w:rPr>
          <w:rFonts w:ascii="Times New Roman" w:eastAsia="Times New Roman" w:hAnsi="Times New Roman" w:cs="Times New Roman"/>
          <w:b/>
          <w:snapToGrid w:val="0"/>
          <w:kern w:val="0"/>
          <w:sz w:val="22"/>
          <w:szCs w:val="22"/>
          <w:lang w:val="lv-LV" w:eastAsia="zh-CN"/>
          <w14:ligatures w14:val="none"/>
        </w:rPr>
        <w:t>.</w:t>
      </w:r>
      <w:r w:rsidRPr="00E86222">
        <w:rPr>
          <w:rFonts w:ascii="Times New Roman" w:eastAsia="Times New Roman" w:hAnsi="Times New Roman" w:cs="Times New Roman"/>
          <w:b/>
          <w:snapToGrid w:val="0"/>
          <w:kern w:val="0"/>
          <w:sz w:val="22"/>
          <w:szCs w:val="20"/>
          <w:lang w:val="lv-LV" w:eastAsia="zh-CN"/>
          <w14:ligatures w14:val="none"/>
        </w:rPr>
        <w:tab/>
        <w:t xml:space="preserve">Kontrindikācijas </w:t>
      </w:r>
    </w:p>
    <w:p w14:paraId="51D0B873" w14:textId="77777777" w:rsidR="00E86222" w:rsidRPr="00E86222" w:rsidRDefault="00E86222" w:rsidP="00E86222">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A3A31A1" w14:textId="48742A7A" w:rsidR="00E86222" w:rsidRPr="00F84C15" w:rsidRDefault="00E86222" w:rsidP="00E8622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Paaugstināta jutība pret aktīvo vielu vai jebkuru no 6.1. apakšpunktā uzskaitītajām palīgvielām.</w:t>
      </w:r>
    </w:p>
    <w:p w14:paraId="4837C853" w14:textId="3048F6DF" w:rsidR="0033625D" w:rsidRPr="00F84C15" w:rsidRDefault="00E86222" w:rsidP="00E8622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Hipokalciēmija (skatīt 4.4. apakšpunktu).</w:t>
      </w:r>
      <w:r w:rsidRPr="00F84C15">
        <w:rPr>
          <w:rFonts w:ascii="Times New Roman" w:hAnsi="Times New Roman" w:cs="Times New Roman"/>
          <w:sz w:val="22"/>
          <w:szCs w:val="22"/>
          <w:lang w:val="lv-LV"/>
        </w:rPr>
        <w:cr/>
      </w:r>
    </w:p>
    <w:p w14:paraId="44918D6C" w14:textId="77777777" w:rsidR="00F23271" w:rsidRPr="00F23271" w:rsidRDefault="00F23271" w:rsidP="00F23271">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23271">
        <w:rPr>
          <w:rFonts w:ascii="Times New Roman" w:eastAsia="Times New Roman" w:hAnsi="Times New Roman" w:cs="Times New Roman"/>
          <w:b/>
          <w:snapToGrid w:val="0"/>
          <w:kern w:val="0"/>
          <w:sz w:val="22"/>
          <w:szCs w:val="20"/>
          <w:lang w:val="lv-LV" w:eastAsia="zh-CN"/>
          <w14:ligatures w14:val="none"/>
        </w:rPr>
        <w:t>4.4</w:t>
      </w:r>
      <w:r w:rsidRPr="00F23271">
        <w:rPr>
          <w:rFonts w:ascii="Times New Roman" w:eastAsia="Times New Roman" w:hAnsi="Times New Roman" w:cs="Times New Roman"/>
          <w:b/>
          <w:snapToGrid w:val="0"/>
          <w:kern w:val="0"/>
          <w:sz w:val="22"/>
          <w:szCs w:val="22"/>
          <w:lang w:val="lv-LV" w:eastAsia="zh-CN"/>
          <w14:ligatures w14:val="none"/>
        </w:rPr>
        <w:t>.</w:t>
      </w:r>
      <w:r w:rsidRPr="00F23271">
        <w:rPr>
          <w:rFonts w:ascii="Times New Roman" w:eastAsia="Times New Roman" w:hAnsi="Times New Roman" w:cs="Times New Roman"/>
          <w:b/>
          <w:snapToGrid w:val="0"/>
          <w:kern w:val="0"/>
          <w:sz w:val="22"/>
          <w:szCs w:val="20"/>
          <w:lang w:val="lv-LV" w:eastAsia="zh-CN"/>
          <w14:ligatures w14:val="none"/>
        </w:rPr>
        <w:tab/>
        <w:t>Īpaši brīdinājumi un piesardzība lietošanā</w:t>
      </w:r>
    </w:p>
    <w:p w14:paraId="1EEB3124" w14:textId="77777777" w:rsidR="00F23271" w:rsidRPr="00F23271" w:rsidRDefault="00F23271" w:rsidP="00F23271">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A0A03BB" w14:textId="77777777" w:rsidR="00F23271" w:rsidRPr="00F84C15" w:rsidRDefault="00F23271" w:rsidP="00F23271">
      <w:pPr>
        <w:keepNext/>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Izsekojamība</w:t>
      </w:r>
    </w:p>
    <w:p w14:paraId="331D2E5A" w14:textId="77777777" w:rsidR="00F23271" w:rsidRPr="00F84C15" w:rsidRDefault="00F23271" w:rsidP="00F23271">
      <w:pPr>
        <w:keepNext/>
        <w:spacing w:after="0" w:line="240" w:lineRule="auto"/>
        <w:rPr>
          <w:rFonts w:ascii="Times New Roman" w:hAnsi="Times New Roman" w:cs="Times New Roman"/>
          <w:sz w:val="22"/>
          <w:szCs w:val="22"/>
          <w:lang w:val="lv-LV"/>
        </w:rPr>
      </w:pPr>
    </w:p>
    <w:p w14:paraId="1BC98BC5" w14:textId="0E69E11E" w:rsidR="00F23271" w:rsidRPr="00F84C15" w:rsidRDefault="00F23271" w:rsidP="00F23271">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Lai uzlabotu bioloģisko zāļu izsekojamību, ir skaidri jāreģistrē lietoto zāļu nosaukums un sērijas numurs.</w:t>
      </w:r>
    </w:p>
    <w:p w14:paraId="210116FE" w14:textId="77777777" w:rsidR="00CC4633" w:rsidRPr="00F84C15" w:rsidRDefault="00CC4633" w:rsidP="00F23271">
      <w:pPr>
        <w:spacing w:after="0" w:line="240" w:lineRule="auto"/>
        <w:rPr>
          <w:rFonts w:ascii="Times New Roman" w:hAnsi="Times New Roman" w:cs="Times New Roman"/>
          <w:sz w:val="22"/>
          <w:szCs w:val="22"/>
          <w:lang w:val="lv-LV"/>
        </w:rPr>
      </w:pPr>
    </w:p>
    <w:p w14:paraId="1E03C801" w14:textId="4F739AA9" w:rsidR="00F23271" w:rsidRPr="00F84C15" w:rsidRDefault="00F23271" w:rsidP="005D0DC5">
      <w:pPr>
        <w:keepNext/>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Papildu kalcijs un D vitamīns</w:t>
      </w:r>
    </w:p>
    <w:p w14:paraId="2B47DF03" w14:textId="77777777" w:rsidR="00CC4633" w:rsidRPr="00F84C15" w:rsidRDefault="00CC4633" w:rsidP="005D0DC5">
      <w:pPr>
        <w:keepNext/>
        <w:spacing w:after="0" w:line="240" w:lineRule="auto"/>
        <w:rPr>
          <w:rFonts w:ascii="Times New Roman" w:hAnsi="Times New Roman" w:cs="Times New Roman"/>
          <w:sz w:val="22"/>
          <w:szCs w:val="22"/>
          <w:lang w:val="lv-LV"/>
        </w:rPr>
      </w:pPr>
    </w:p>
    <w:p w14:paraId="121C9420" w14:textId="0BD21E6A" w:rsidR="00F23271" w:rsidRPr="00F84C15" w:rsidRDefault="00F23271" w:rsidP="005D0DC5">
      <w:pPr>
        <w:keepNext/>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Visiem pacientiem ir svarīgi uzņemt atbilstošu kalcija un D</w:t>
      </w:r>
      <w:r w:rsidR="00945B5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vitamīna </w:t>
      </w:r>
      <w:r w:rsidR="00A02C02">
        <w:rPr>
          <w:rFonts w:ascii="Times New Roman" w:hAnsi="Times New Roman" w:cs="Times New Roman"/>
          <w:sz w:val="22"/>
          <w:szCs w:val="22"/>
          <w:lang w:val="lv-LV"/>
        </w:rPr>
        <w:t>devu</w:t>
      </w:r>
      <w:r w:rsidRPr="00F84C15">
        <w:rPr>
          <w:rFonts w:ascii="Times New Roman" w:hAnsi="Times New Roman" w:cs="Times New Roman"/>
          <w:sz w:val="22"/>
          <w:szCs w:val="22"/>
          <w:lang w:val="lv-LV"/>
        </w:rPr>
        <w:t>.</w:t>
      </w:r>
    </w:p>
    <w:p w14:paraId="52336818" w14:textId="77777777" w:rsidR="00CC4633" w:rsidRPr="00F84C15" w:rsidRDefault="00CC4633" w:rsidP="00F23271">
      <w:pPr>
        <w:spacing w:after="0" w:line="240" w:lineRule="auto"/>
        <w:rPr>
          <w:rFonts w:ascii="Times New Roman" w:hAnsi="Times New Roman" w:cs="Times New Roman"/>
          <w:sz w:val="22"/>
          <w:szCs w:val="22"/>
          <w:lang w:val="lv-LV"/>
        </w:rPr>
      </w:pPr>
    </w:p>
    <w:p w14:paraId="7A8081B1" w14:textId="7F434177" w:rsidR="00EE6418" w:rsidRPr="00F84C15" w:rsidRDefault="00F23271" w:rsidP="00F23271">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u w:val="single"/>
          <w:lang w:val="lv-LV"/>
        </w:rPr>
        <w:t>Piesardzība lietošanā</w:t>
      </w:r>
      <w:r w:rsidRPr="00F84C15">
        <w:rPr>
          <w:rFonts w:ascii="Times New Roman" w:hAnsi="Times New Roman" w:cs="Times New Roman"/>
          <w:sz w:val="22"/>
          <w:szCs w:val="22"/>
          <w:u w:val="single"/>
          <w:lang w:val="lv-LV"/>
        </w:rPr>
        <w:cr/>
      </w:r>
    </w:p>
    <w:p w14:paraId="6B801FC5" w14:textId="77777777" w:rsidR="003376CE" w:rsidRPr="00F84C15" w:rsidRDefault="003376CE" w:rsidP="003376CE">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Hipokalciēmija</w:t>
      </w:r>
    </w:p>
    <w:p w14:paraId="1935E27F" w14:textId="39246991" w:rsidR="003376CE" w:rsidRPr="00F84C15" w:rsidRDefault="003376CE" w:rsidP="003376C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lastRenderedPageBreak/>
        <w:t xml:space="preserve">Ir svarīgi identificēt </w:t>
      </w:r>
      <w:r w:rsidR="00A02C02">
        <w:rPr>
          <w:rFonts w:ascii="Times New Roman" w:hAnsi="Times New Roman" w:cs="Times New Roman"/>
          <w:sz w:val="22"/>
          <w:szCs w:val="22"/>
          <w:lang w:val="lv-LV"/>
        </w:rPr>
        <w:t xml:space="preserve">pacientus ar </w:t>
      </w:r>
      <w:r w:rsidRPr="00F84C15">
        <w:rPr>
          <w:rFonts w:ascii="Times New Roman" w:hAnsi="Times New Roman" w:cs="Times New Roman"/>
          <w:sz w:val="22"/>
          <w:szCs w:val="22"/>
          <w:lang w:val="lv-LV"/>
        </w:rPr>
        <w:t>hipokalciēmijas risk</w:t>
      </w:r>
      <w:r w:rsidR="00A02C02">
        <w:rPr>
          <w:rFonts w:ascii="Times New Roman" w:hAnsi="Times New Roman" w:cs="Times New Roman"/>
          <w:sz w:val="22"/>
          <w:szCs w:val="22"/>
          <w:lang w:val="lv-LV"/>
        </w:rPr>
        <w:t>u</w:t>
      </w:r>
      <w:r w:rsidRPr="00F84C15">
        <w:rPr>
          <w:rFonts w:ascii="Times New Roman" w:hAnsi="Times New Roman" w:cs="Times New Roman"/>
          <w:sz w:val="22"/>
          <w:szCs w:val="22"/>
          <w:lang w:val="lv-LV"/>
        </w:rPr>
        <w:t>. Hipokalciēmija jākoriģē pirms terapijas</w:t>
      </w:r>
      <w:r w:rsidR="00231E8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uzsākšanas, atbilstošā </w:t>
      </w:r>
      <w:r w:rsidR="00901C55">
        <w:rPr>
          <w:rFonts w:ascii="Times New Roman" w:hAnsi="Times New Roman" w:cs="Times New Roman"/>
          <w:sz w:val="22"/>
          <w:szCs w:val="22"/>
          <w:lang w:val="lv-LV"/>
        </w:rPr>
        <w:t>devā</w:t>
      </w:r>
      <w:r w:rsidR="00901C5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uzņemot kalciju un D vitamīnu. Pirms katras devas ieteicama</w:t>
      </w:r>
      <w:r w:rsidR="00231E8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klīniska kalcija līmeņa kontrole un pacientiem, kuri ir predisponēti hipokalciēmijai, divu nedēļu laikā</w:t>
      </w:r>
      <w:r w:rsidR="00231E8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pēc sākuma devas. Ja ārstēšanas laikā kādam pacientam konstatē simptomus, kas norāda uz aizdomām</w:t>
      </w:r>
      <w:r w:rsidR="00231E8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par hipokalciēmiju (skatīt 4.8.</w:t>
      </w:r>
      <w:r w:rsidR="000B40C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 par simptomiem), jānosaka kalcija līmenis. Pacienti</w:t>
      </w:r>
      <w:r w:rsidR="00231E8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jāmudina ziņot par simptomiem, kas liecina par hipokalciēmiju.</w:t>
      </w:r>
    </w:p>
    <w:p w14:paraId="433EF036" w14:textId="3AEEF54F" w:rsidR="003376CE" w:rsidRPr="00F84C15" w:rsidRDefault="003376CE" w:rsidP="003376CE">
      <w:pPr>
        <w:spacing w:after="0" w:line="240" w:lineRule="auto"/>
        <w:rPr>
          <w:rFonts w:ascii="Times New Roman" w:hAnsi="Times New Roman" w:cs="Times New Roman"/>
          <w:sz w:val="22"/>
          <w:szCs w:val="22"/>
          <w:lang w:val="lv-LV"/>
        </w:rPr>
      </w:pPr>
    </w:p>
    <w:p w14:paraId="3C8447A6" w14:textId="470AC34D" w:rsidR="003376CE" w:rsidRPr="00F84C15" w:rsidRDefault="003376CE" w:rsidP="003376C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Pēcreģistrācijas periodā ziņots par smagu simptomātisku hipokalciēmiju (</w:t>
      </w:r>
      <w:r w:rsidR="00EE2107" w:rsidRPr="00F84C15">
        <w:rPr>
          <w:rFonts w:ascii="Times New Roman" w:hAnsi="Times New Roman" w:cs="Times New Roman"/>
          <w:sz w:val="22"/>
          <w:szCs w:val="22"/>
          <w:lang w:val="lv-LV"/>
        </w:rPr>
        <w:t xml:space="preserve">tostarp </w:t>
      </w:r>
      <w:r w:rsidRPr="00F84C15">
        <w:rPr>
          <w:rFonts w:ascii="Times New Roman" w:hAnsi="Times New Roman" w:cs="Times New Roman"/>
          <w:sz w:val="22"/>
          <w:szCs w:val="22"/>
          <w:lang w:val="lv-LV"/>
        </w:rPr>
        <w:t>letāli</w:t>
      </w:r>
      <w:r w:rsidR="00EE2107" w:rsidRPr="00F84C15">
        <w:rPr>
          <w:rFonts w:ascii="Times New Roman" w:hAnsi="Times New Roman" w:cs="Times New Roman"/>
          <w:sz w:val="22"/>
          <w:szCs w:val="22"/>
          <w:lang w:val="lv-LV"/>
        </w:rPr>
        <w:t>em</w:t>
      </w:r>
      <w:r w:rsidRPr="00F84C15">
        <w:rPr>
          <w:rFonts w:ascii="Times New Roman" w:hAnsi="Times New Roman" w:cs="Times New Roman"/>
          <w:sz w:val="22"/>
          <w:szCs w:val="22"/>
          <w:lang w:val="lv-LV"/>
        </w:rPr>
        <w:t xml:space="preserve"> gadījumi</w:t>
      </w:r>
      <w:r w:rsidR="00EE2107" w:rsidRPr="00F84C15">
        <w:rPr>
          <w:rFonts w:ascii="Times New Roman" w:hAnsi="Times New Roman" w:cs="Times New Roman"/>
          <w:sz w:val="22"/>
          <w:szCs w:val="22"/>
          <w:lang w:val="lv-LV"/>
        </w:rPr>
        <w:t>em</w:t>
      </w:r>
      <w:r w:rsidRPr="00F84C15">
        <w:rPr>
          <w:rFonts w:ascii="Times New Roman" w:hAnsi="Times New Roman" w:cs="Times New Roman"/>
          <w:sz w:val="22"/>
          <w:szCs w:val="22"/>
          <w:lang w:val="lv-LV"/>
        </w:rPr>
        <w:t>)</w:t>
      </w:r>
      <w:r w:rsidR="000C6C12" w:rsidRPr="00F84C15">
        <w:rPr>
          <w:rFonts w:ascii="Times New Roman" w:hAnsi="Times New Roman" w:cs="Times New Roman"/>
          <w:sz w:val="22"/>
          <w:szCs w:val="22"/>
          <w:lang w:val="lv-LV"/>
        </w:rPr>
        <w:t xml:space="preserve"> (skatīt 4.8. apakšpunktu</w:t>
      </w:r>
      <w:r w:rsidR="0039343E" w:rsidRPr="00F84C15">
        <w:rPr>
          <w:rFonts w:ascii="Times New Roman" w:hAnsi="Times New Roman" w:cs="Times New Roman"/>
          <w:sz w:val="22"/>
          <w:szCs w:val="22"/>
          <w:lang w:val="lv-LV"/>
        </w:rPr>
        <w:t>)</w:t>
      </w:r>
      <w:r w:rsidR="00136C45" w:rsidRPr="00F84C15">
        <w:rPr>
          <w:rFonts w:ascii="Times New Roman" w:hAnsi="Times New Roman" w:cs="Times New Roman"/>
          <w:sz w:val="22"/>
          <w:szCs w:val="22"/>
          <w:lang w:val="lv-LV"/>
        </w:rPr>
        <w:t>,</w:t>
      </w:r>
      <w:r w:rsidRPr="00F84C15">
        <w:rPr>
          <w:rFonts w:ascii="Times New Roman" w:hAnsi="Times New Roman" w:cs="Times New Roman"/>
          <w:sz w:val="22"/>
          <w:szCs w:val="22"/>
          <w:lang w:val="lv-LV"/>
        </w:rPr>
        <w:t xml:space="preserve"> </w:t>
      </w:r>
      <w:r w:rsidR="00C72258" w:rsidRPr="00F84C15">
        <w:rPr>
          <w:rFonts w:ascii="Times New Roman" w:hAnsi="Times New Roman" w:cs="Times New Roman"/>
          <w:sz w:val="22"/>
          <w:szCs w:val="22"/>
          <w:lang w:val="lv-LV"/>
        </w:rPr>
        <w:t>vair</w:t>
      </w:r>
      <w:r w:rsidRPr="00F84C15">
        <w:rPr>
          <w:rFonts w:ascii="Times New Roman" w:hAnsi="Times New Roman" w:cs="Times New Roman"/>
          <w:sz w:val="22"/>
          <w:szCs w:val="22"/>
          <w:lang w:val="lv-LV"/>
        </w:rPr>
        <w:t>ums</w:t>
      </w:r>
      <w:r w:rsidR="00231E8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gadījumu </w:t>
      </w:r>
      <w:r w:rsidR="00C72258" w:rsidRPr="00F84C15">
        <w:rPr>
          <w:rFonts w:ascii="Times New Roman" w:hAnsi="Times New Roman" w:cs="Times New Roman"/>
          <w:sz w:val="22"/>
          <w:szCs w:val="22"/>
          <w:lang w:val="lv-LV"/>
        </w:rPr>
        <w:t>novēroti</w:t>
      </w:r>
      <w:r w:rsidRPr="00F84C15">
        <w:rPr>
          <w:rFonts w:ascii="Times New Roman" w:hAnsi="Times New Roman" w:cs="Times New Roman"/>
          <w:sz w:val="22"/>
          <w:szCs w:val="22"/>
          <w:lang w:val="lv-LV"/>
        </w:rPr>
        <w:t xml:space="preserve"> pirmajās nedēļās pēc terapijas uzsākšanas, bet tie </w:t>
      </w:r>
      <w:r w:rsidR="00B64E6B" w:rsidRPr="00F84C15">
        <w:rPr>
          <w:rFonts w:ascii="Times New Roman" w:hAnsi="Times New Roman" w:cs="Times New Roman"/>
          <w:sz w:val="22"/>
          <w:szCs w:val="22"/>
          <w:lang w:val="lv-LV"/>
        </w:rPr>
        <w:t>var rasties</w:t>
      </w:r>
      <w:r w:rsidRPr="00F84C15">
        <w:rPr>
          <w:rFonts w:ascii="Times New Roman" w:hAnsi="Times New Roman" w:cs="Times New Roman"/>
          <w:sz w:val="22"/>
          <w:szCs w:val="22"/>
          <w:lang w:val="lv-LV"/>
        </w:rPr>
        <w:t xml:space="preserve"> arī vēlāk.</w:t>
      </w:r>
    </w:p>
    <w:p w14:paraId="7A5EFCFF" w14:textId="77777777" w:rsidR="001E781A" w:rsidRPr="00F84C15" w:rsidRDefault="001E781A" w:rsidP="003376CE">
      <w:pPr>
        <w:spacing w:after="0" w:line="240" w:lineRule="auto"/>
        <w:rPr>
          <w:rFonts w:ascii="Times New Roman" w:hAnsi="Times New Roman" w:cs="Times New Roman"/>
          <w:sz w:val="22"/>
          <w:szCs w:val="22"/>
          <w:lang w:val="lv-LV"/>
        </w:rPr>
      </w:pPr>
    </w:p>
    <w:p w14:paraId="5E265967" w14:textId="58561B37" w:rsidR="003376CE" w:rsidRPr="00F84C15" w:rsidRDefault="003376CE" w:rsidP="003376C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Vienlaicīga ārstēšana ar glikokortikoīdiem ir hipokalciēmijas papildu riska faktors.</w:t>
      </w:r>
    </w:p>
    <w:p w14:paraId="205414EE" w14:textId="77777777" w:rsidR="00F36067" w:rsidRPr="00F84C15" w:rsidRDefault="00F36067" w:rsidP="003376CE">
      <w:pPr>
        <w:spacing w:after="0" w:line="240" w:lineRule="auto"/>
        <w:rPr>
          <w:rFonts w:ascii="Times New Roman" w:hAnsi="Times New Roman" w:cs="Times New Roman"/>
          <w:sz w:val="22"/>
          <w:szCs w:val="22"/>
          <w:lang w:val="lv-LV"/>
        </w:rPr>
      </w:pPr>
    </w:p>
    <w:p w14:paraId="12C56D0F" w14:textId="77777777" w:rsidR="003F5157" w:rsidRPr="00F84C15" w:rsidRDefault="003F5157" w:rsidP="003F5157">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Nieru darbības traucējumi</w:t>
      </w:r>
    </w:p>
    <w:p w14:paraId="0EB68E44" w14:textId="2C84E87E" w:rsidR="003F5157" w:rsidRPr="00F84C15" w:rsidRDefault="003F5157" w:rsidP="003F5157">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Pacientiem ar smagiem nieru darbības traucējumiem (kreatinīna klīrenss &lt;</w:t>
      </w:r>
      <w:r w:rsidR="001F052F"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30</w:t>
      </w:r>
      <w:r w:rsidR="001F052F"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ml/min) vai pacientiem,</w:t>
      </w:r>
      <w:r w:rsidR="000E41D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kuriem tiek veikta dialīze, ir lielāks hipokalciēmijas attīstības risks. Hipokalciēmijas un pavadošā</w:t>
      </w:r>
      <w:r w:rsidR="000E41D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paratireoīdā hormona koncentrācijas palielināšanās risks paaugstinās līdz ar nieru darbības traucējumu</w:t>
      </w:r>
      <w:r w:rsidR="000E41D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smaguma pakāpes </w:t>
      </w:r>
      <w:r w:rsidR="00821CB6">
        <w:rPr>
          <w:rFonts w:ascii="Times New Roman" w:hAnsi="Times New Roman" w:cs="Times New Roman"/>
          <w:sz w:val="22"/>
          <w:szCs w:val="22"/>
          <w:lang w:val="lv-LV"/>
        </w:rPr>
        <w:t>palielināšanos</w:t>
      </w:r>
      <w:r w:rsidRPr="00F84C15">
        <w:rPr>
          <w:rFonts w:ascii="Times New Roman" w:hAnsi="Times New Roman" w:cs="Times New Roman"/>
          <w:sz w:val="22"/>
          <w:szCs w:val="22"/>
          <w:lang w:val="lv-LV"/>
        </w:rPr>
        <w:t>. Šiem pacientiem ir</w:t>
      </w:r>
      <w:r w:rsidR="000E41D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īpaši svarīga pietiekama</w:t>
      </w:r>
      <w:r w:rsidR="00821CB6">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kalcija, D</w:t>
      </w:r>
      <w:r w:rsidR="00496D8E"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vitamīna </w:t>
      </w:r>
      <w:r w:rsidR="00821CB6">
        <w:rPr>
          <w:rFonts w:ascii="Times New Roman" w:hAnsi="Times New Roman" w:cs="Times New Roman"/>
          <w:sz w:val="22"/>
          <w:szCs w:val="22"/>
          <w:lang w:val="lv-LV"/>
        </w:rPr>
        <w:t>devas</w:t>
      </w:r>
      <w:r w:rsidR="00821CB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uzņemšana un regulāra kalcija kontrole (skatīt</w:t>
      </w:r>
      <w:r w:rsidR="000E41D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iepriekš).</w:t>
      </w:r>
    </w:p>
    <w:p w14:paraId="617E4046" w14:textId="77777777" w:rsidR="000E41D8" w:rsidRPr="00F84C15" w:rsidRDefault="000E41D8" w:rsidP="003F5157">
      <w:pPr>
        <w:spacing w:after="0" w:line="240" w:lineRule="auto"/>
        <w:rPr>
          <w:rFonts w:ascii="Times New Roman" w:hAnsi="Times New Roman" w:cs="Times New Roman"/>
          <w:sz w:val="22"/>
          <w:szCs w:val="22"/>
          <w:lang w:val="lv-LV"/>
        </w:rPr>
      </w:pPr>
    </w:p>
    <w:p w14:paraId="0C7C85F2" w14:textId="77777777" w:rsidR="003F5157" w:rsidRPr="00F84C15" w:rsidRDefault="003F5157" w:rsidP="003F5157">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Ādas infekcijas</w:t>
      </w:r>
    </w:p>
    <w:p w14:paraId="35C6BE55" w14:textId="01D7EF63" w:rsidR="003F5157" w:rsidRPr="00F84C15" w:rsidRDefault="003F5157" w:rsidP="003F5157">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Ar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 xml:space="preserve">u ārstētiem pacientiem var </w:t>
      </w:r>
      <w:r w:rsidR="00BA21EC">
        <w:rPr>
          <w:rFonts w:ascii="Times New Roman" w:hAnsi="Times New Roman" w:cs="Times New Roman"/>
          <w:sz w:val="22"/>
          <w:szCs w:val="22"/>
          <w:lang w:val="lv-LV"/>
        </w:rPr>
        <w:t>attīstīties</w:t>
      </w:r>
      <w:r w:rsidR="00BA21E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ādas infekcijas (galvenokārt celulīts), kuru dēļ</w:t>
      </w:r>
      <w:r w:rsidR="000E41D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nepieciešama hospitalizācija (skatīt 4.8.</w:t>
      </w:r>
      <w:r w:rsidR="0097457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 Pacientiem jāiesaka meklēt tūlītēju medicīnisku</w:t>
      </w:r>
      <w:r w:rsidR="000E41D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palīdzību, ja viņiem parādās celulīta pazīmes vai simptomi.</w:t>
      </w:r>
    </w:p>
    <w:p w14:paraId="6D2C2918" w14:textId="77777777" w:rsidR="000E41D8" w:rsidRPr="00F84C15" w:rsidRDefault="000E41D8" w:rsidP="003F5157">
      <w:pPr>
        <w:spacing w:after="0" w:line="240" w:lineRule="auto"/>
        <w:rPr>
          <w:rFonts w:ascii="Times New Roman" w:hAnsi="Times New Roman" w:cs="Times New Roman"/>
          <w:sz w:val="22"/>
          <w:szCs w:val="22"/>
          <w:lang w:val="lv-LV"/>
        </w:rPr>
      </w:pPr>
    </w:p>
    <w:p w14:paraId="2480A530" w14:textId="77777777" w:rsidR="003F5157" w:rsidRPr="00F84C15" w:rsidRDefault="003F5157" w:rsidP="003F5157">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Žokļa osteonekroze (ŽON)</w:t>
      </w:r>
    </w:p>
    <w:p w14:paraId="24E02EFD" w14:textId="40C078BC" w:rsidR="003F5157" w:rsidRPr="00F84C15" w:rsidRDefault="003F5157" w:rsidP="003F5157">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Reti tika ziņots par ŽON pacientiem, kuri saņēma </w:t>
      </w:r>
      <w:r w:rsidR="008F6BC1">
        <w:rPr>
          <w:rFonts w:ascii="Times New Roman" w:hAnsi="Times New Roman" w:cs="Times New Roman"/>
          <w:sz w:val="22"/>
          <w:szCs w:val="22"/>
          <w:lang w:val="lv-LV"/>
        </w:rPr>
        <w:t>denozumab</w:t>
      </w:r>
      <w:r w:rsidR="00950342"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lai ārstētu osteoporozi (skatīt</w:t>
      </w:r>
      <w:r w:rsidR="000E41D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4.8.</w:t>
      </w:r>
      <w:r w:rsidR="00950342"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w:t>
      </w:r>
    </w:p>
    <w:p w14:paraId="04FCD985" w14:textId="77777777" w:rsidR="00EC633C" w:rsidRPr="00F84C15" w:rsidRDefault="00EC633C" w:rsidP="003F5157">
      <w:pPr>
        <w:spacing w:after="0" w:line="240" w:lineRule="auto"/>
        <w:rPr>
          <w:rFonts w:ascii="Times New Roman" w:hAnsi="Times New Roman" w:cs="Times New Roman"/>
          <w:sz w:val="22"/>
          <w:szCs w:val="22"/>
          <w:lang w:val="lv-LV"/>
        </w:rPr>
      </w:pPr>
    </w:p>
    <w:p w14:paraId="74778D71" w14:textId="67744D34" w:rsidR="006748CE" w:rsidRPr="00F84C15" w:rsidRDefault="003F5157" w:rsidP="006748C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Pacientiem ar nesadzijušiem vaļējiem mīksto audu bojājumiem mutes dobumā ārstēšanas</w:t>
      </w:r>
      <w:r w:rsidR="000E41D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sākums/jauns ārstēšanas kurss jāatliek. Pacientiem ar riska faktoriem pirms ārstēšanas ar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w:t>
      </w:r>
      <w:r w:rsidR="000E41D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ieteicama profilaktiska zobu </w:t>
      </w:r>
      <w:r w:rsidR="006748CE" w:rsidRPr="00F84C15">
        <w:rPr>
          <w:rFonts w:ascii="Times New Roman" w:hAnsi="Times New Roman" w:cs="Times New Roman"/>
          <w:sz w:val="22"/>
          <w:szCs w:val="22"/>
          <w:lang w:val="lv-LV"/>
        </w:rPr>
        <w:t>pārbaude un ārstēšana</w:t>
      </w:r>
      <w:r w:rsidR="00175493" w:rsidRPr="00F84C15">
        <w:rPr>
          <w:rFonts w:ascii="Times New Roman" w:hAnsi="Times New Roman" w:cs="Times New Roman"/>
          <w:sz w:val="22"/>
          <w:szCs w:val="22"/>
          <w:lang w:val="lv-LV"/>
        </w:rPr>
        <w:t xml:space="preserve">, </w:t>
      </w:r>
      <w:r w:rsidR="006748CE" w:rsidRPr="00F84C15">
        <w:rPr>
          <w:rFonts w:ascii="Times New Roman" w:hAnsi="Times New Roman" w:cs="Times New Roman"/>
          <w:sz w:val="22"/>
          <w:szCs w:val="22"/>
          <w:lang w:val="lv-LV"/>
        </w:rPr>
        <w:t xml:space="preserve">kā arī </w:t>
      </w:r>
      <w:r w:rsidR="000762A4" w:rsidRPr="00F84C15">
        <w:rPr>
          <w:rFonts w:ascii="Times New Roman" w:hAnsi="Times New Roman" w:cs="Times New Roman"/>
          <w:sz w:val="22"/>
          <w:szCs w:val="22"/>
          <w:lang w:val="lv-LV"/>
        </w:rPr>
        <w:t>individuāla ieguvuma un riska izvērtēšana</w:t>
      </w:r>
      <w:r w:rsidR="006748CE" w:rsidRPr="00F84C15">
        <w:rPr>
          <w:rFonts w:ascii="Times New Roman" w:hAnsi="Times New Roman" w:cs="Times New Roman"/>
          <w:sz w:val="22"/>
          <w:szCs w:val="22"/>
          <w:lang w:val="lv-LV"/>
        </w:rPr>
        <w:t>.</w:t>
      </w:r>
    </w:p>
    <w:p w14:paraId="3F371450" w14:textId="77777777" w:rsidR="00FB5E68" w:rsidRPr="00F84C15" w:rsidRDefault="00FB5E68" w:rsidP="006748CE">
      <w:pPr>
        <w:spacing w:after="0" w:line="240" w:lineRule="auto"/>
        <w:rPr>
          <w:rFonts w:ascii="Times New Roman" w:hAnsi="Times New Roman" w:cs="Times New Roman"/>
          <w:sz w:val="22"/>
          <w:szCs w:val="22"/>
          <w:lang w:val="lv-LV"/>
        </w:rPr>
      </w:pPr>
    </w:p>
    <w:p w14:paraId="0B0A7DD8" w14:textId="0A2EC48D" w:rsidR="00F36067" w:rsidRPr="00F84C15" w:rsidRDefault="006748CE" w:rsidP="006748C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Izvērtējot pacienta ŽON attīstīšanās risku, jāapsver šādi riska faktori:</w:t>
      </w:r>
    </w:p>
    <w:p w14:paraId="29BC7CEB" w14:textId="777B2649" w:rsidR="005D491D" w:rsidRPr="00F84C15" w:rsidRDefault="005D491D" w:rsidP="00526BC4">
      <w:pPr>
        <w:pStyle w:val="ListParagraph"/>
        <w:numPr>
          <w:ilvl w:val="0"/>
          <w:numId w:val="2"/>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kaulu rezorbciju nomācošu zāļu iedarbības stiprums (stipras iedarbības savienojumiem augstāks</w:t>
      </w:r>
      <w:r w:rsidR="005445F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risks), ievadīšanas veids (parenterālai ievadīšanai augstāks risks) un kaulu rezorbcijas terapijas</w:t>
      </w:r>
      <w:r w:rsidR="005445F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kumulatīvā deva;</w:t>
      </w:r>
    </w:p>
    <w:p w14:paraId="3F1118B7" w14:textId="3BBCF5E4" w:rsidR="005D491D" w:rsidRPr="00F84C15" w:rsidRDefault="005D491D" w:rsidP="00526BC4">
      <w:pPr>
        <w:pStyle w:val="ListParagraph"/>
        <w:numPr>
          <w:ilvl w:val="0"/>
          <w:numId w:val="2"/>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vēzis, blakusslimības (piemēram, anēmija, koagulopātijas, infekcija), smēķēšana;</w:t>
      </w:r>
    </w:p>
    <w:p w14:paraId="7D9E88D4" w14:textId="45F7947D" w:rsidR="005D491D" w:rsidRPr="00F84C15" w:rsidRDefault="005D491D" w:rsidP="00526BC4">
      <w:pPr>
        <w:pStyle w:val="ListParagraph"/>
        <w:numPr>
          <w:ilvl w:val="0"/>
          <w:numId w:val="2"/>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terapijā vienlaicīgi lietoti: kortikosteroīdi, ķīmijterapija, angioģenēzes inhibitori, staru terapija</w:t>
      </w:r>
      <w:r w:rsidR="005445F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galvai un kaklam;</w:t>
      </w:r>
    </w:p>
    <w:p w14:paraId="29E45E5F" w14:textId="0B523EAA" w:rsidR="005D491D" w:rsidRPr="00F84C15" w:rsidRDefault="005D491D" w:rsidP="00526BC4">
      <w:pPr>
        <w:pStyle w:val="ListParagraph"/>
        <w:numPr>
          <w:ilvl w:val="0"/>
          <w:numId w:val="2"/>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slikta mutes dobuma higiēna, periodontālā slimība, slikti pieguļošas protēzes, stomatoloģiska</w:t>
      </w:r>
      <w:r w:rsidR="005445F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slimība dzīves laikā, invazīvas zobārstniecības procedūras (piemēram, zobu ekstrakcijas).</w:t>
      </w:r>
      <w:r w:rsidRPr="00F84C15">
        <w:rPr>
          <w:rFonts w:ascii="Times New Roman" w:hAnsi="Times New Roman" w:cs="Times New Roman"/>
          <w:sz w:val="22"/>
          <w:szCs w:val="22"/>
          <w:lang w:val="lv-LV"/>
        </w:rPr>
        <w:cr/>
      </w:r>
    </w:p>
    <w:p w14:paraId="1D098527" w14:textId="0D913071" w:rsidR="00CB5055" w:rsidRPr="00F84C15" w:rsidRDefault="00CB5055" w:rsidP="00CB5055">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Visi pacienti ir jāmudina uzturēt labu mutes dobuma higiēnu, veikt regulāru zobu apskati un</w:t>
      </w:r>
      <w:r w:rsidR="005445F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nekavējoties ziņot par visiem mutes dobuma simptomiem, tādiem kā zobu kustēšanās, sāpes vai</w:t>
      </w:r>
      <w:r w:rsidR="005445F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pietūkums, vai nedzīstošas čūlas vai izdalījumi ārstēšanas ar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laikā. Ārstēšanas laikā</w:t>
      </w:r>
      <w:r w:rsidR="005445F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invazīvas zobārstniecības procedūras jāveic tikai pēc rūpīgas apsvēršanas un tuvojoties </w:t>
      </w:r>
      <w:r w:rsidR="00FE12E1">
        <w:rPr>
          <w:rFonts w:ascii="Times New Roman" w:hAnsi="Times New Roman" w:cs="Times New Roman"/>
          <w:sz w:val="22"/>
          <w:szCs w:val="22"/>
          <w:lang w:val="lv-LV"/>
        </w:rPr>
        <w:t>denozumaba</w:t>
      </w:r>
      <w:r w:rsidR="005445F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ievadīšanas laikam no tām jāizvairās.</w:t>
      </w:r>
    </w:p>
    <w:p w14:paraId="25B94953" w14:textId="77777777" w:rsidR="00532984" w:rsidRPr="00F84C15" w:rsidRDefault="00532984" w:rsidP="00CB5055">
      <w:pPr>
        <w:spacing w:after="0" w:line="240" w:lineRule="auto"/>
        <w:rPr>
          <w:rFonts w:ascii="Times New Roman" w:hAnsi="Times New Roman" w:cs="Times New Roman"/>
          <w:sz w:val="22"/>
          <w:szCs w:val="22"/>
          <w:lang w:val="lv-LV"/>
        </w:rPr>
      </w:pPr>
    </w:p>
    <w:p w14:paraId="186BB941" w14:textId="6B267EEB" w:rsidR="005D491D" w:rsidRPr="00F84C15" w:rsidRDefault="00CB5055" w:rsidP="00CB5055">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Ārstēšanas plāns pacientiem, kam attīstās ŽON, jānosaka ciešā sadarbībā ar ārstējošo ārstu un zobārstu</w:t>
      </w:r>
      <w:r w:rsidR="005445F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vai mutes dobuma ķirurgu ar pieredzi ŽON. Jāapsver īslaicīga ārstēšanas pārtraukšana, līdz stāvoklis</w:t>
      </w:r>
      <w:r w:rsidR="005445F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uzlabojas un, kur iespējams, mazinās veicinošie riska faktori.</w:t>
      </w:r>
    </w:p>
    <w:p w14:paraId="0E60C8BC" w14:textId="77777777" w:rsidR="00514996" w:rsidRPr="00F84C15" w:rsidRDefault="00514996" w:rsidP="00CB5055">
      <w:pPr>
        <w:spacing w:after="0" w:line="240" w:lineRule="auto"/>
        <w:rPr>
          <w:rFonts w:ascii="Times New Roman" w:hAnsi="Times New Roman" w:cs="Times New Roman"/>
          <w:sz w:val="22"/>
          <w:szCs w:val="22"/>
          <w:lang w:val="lv-LV"/>
        </w:rPr>
      </w:pPr>
    </w:p>
    <w:p w14:paraId="39B9A90B" w14:textId="77777777" w:rsidR="00651B6E" w:rsidRPr="00F84C15" w:rsidRDefault="00651B6E" w:rsidP="00651B6E">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Ārējā dzirdes kanāla osteonekroze</w:t>
      </w:r>
    </w:p>
    <w:p w14:paraId="77BF7260" w14:textId="01B24AA3" w:rsidR="00651B6E" w:rsidRPr="00F84C15" w:rsidRDefault="00651B6E" w:rsidP="00651B6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Lietojot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 xml:space="preserve">u, ziņots par ārējā dzirdes kanāla osteonekrozi. Ārējā dzirdes kanāla osteonekrozes iespējamie riska faktori ietver steroīdu lietošanu un ķīmijterapiju, un/vai vietējus riska faktorus, tādus </w:t>
      </w:r>
      <w:r w:rsidRPr="00F84C15">
        <w:rPr>
          <w:rFonts w:ascii="Times New Roman" w:hAnsi="Times New Roman" w:cs="Times New Roman"/>
          <w:sz w:val="22"/>
          <w:szCs w:val="22"/>
          <w:lang w:val="lv-LV"/>
        </w:rPr>
        <w:lastRenderedPageBreak/>
        <w:t xml:space="preserve">kā infekciju vai traumu. Ārējā dzirdes kanāla osteonekrozes iespējamība jāapsver pacientiem, kas saņem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kuriem ir ausu simptomi, ieskaitot hroniskas ausu infekcijas.</w:t>
      </w:r>
    </w:p>
    <w:p w14:paraId="1C4BD5A5" w14:textId="77777777" w:rsidR="009E494E" w:rsidRPr="00F84C15" w:rsidRDefault="009E494E" w:rsidP="00651B6E">
      <w:pPr>
        <w:spacing w:after="0" w:line="240" w:lineRule="auto"/>
        <w:rPr>
          <w:rFonts w:ascii="Times New Roman" w:hAnsi="Times New Roman" w:cs="Times New Roman"/>
          <w:sz w:val="22"/>
          <w:szCs w:val="22"/>
          <w:lang w:val="lv-LV"/>
        </w:rPr>
      </w:pPr>
    </w:p>
    <w:p w14:paraId="0693CDFB" w14:textId="0ACE02BD" w:rsidR="00651B6E" w:rsidRPr="00F84C15" w:rsidRDefault="00651B6E" w:rsidP="00651B6E">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Augšstilba kaula netipiski lūzumi</w:t>
      </w:r>
    </w:p>
    <w:p w14:paraId="7AB93258" w14:textId="305E3CC8" w:rsidR="00651B6E" w:rsidRPr="00F84C15" w:rsidRDefault="00651B6E" w:rsidP="00651B6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Pacientiem, kas saņem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ziņots par netipiskiem augšstilba kaula lūzumiem (skatīt 4.8.</w:t>
      </w:r>
      <w:r w:rsidR="009E494E"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 Netipiski augšstilba kaula lūzumi var būt augšstilba kaula subtrohantera un diafīžu rajonos ar mazu traumu vai bez tās. Šos gadījumus raksturo specifiskas radiogrāfiskas atrades. Par netipiskiem augšstilba kaula lūzumiem ziņots arī pacientiem ar noteiktiem komorbīdiem stāvokļiem (piemēram, D</w:t>
      </w:r>
      <w:r w:rsidR="003F5BB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vitamīna trūkumu, reimatoīdo artrītu, hipofosfatāzi) un lietojot noteiktas zāles (piemēram, bisfosfonātus, glikokortikoīdus, protonu sūkņa inhibitorus). Šie gadījumi var būt arī bez antiresorbtīvas terapijas. Līdzīgi lūzumi, par kuriem ziņots saistībā ar bisfosfonātiem, bieži ir bilaterāli; tāpēc ar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ārstētiem pacientiem, k</w:t>
      </w:r>
      <w:r w:rsidR="000A4E12" w:rsidRPr="00F84C15">
        <w:rPr>
          <w:rFonts w:ascii="Times New Roman" w:hAnsi="Times New Roman" w:cs="Times New Roman"/>
          <w:sz w:val="22"/>
          <w:szCs w:val="22"/>
          <w:lang w:val="lv-LV"/>
        </w:rPr>
        <w:t>uriem</w:t>
      </w:r>
      <w:r w:rsidRPr="00F84C15">
        <w:rPr>
          <w:rFonts w:ascii="Times New Roman" w:hAnsi="Times New Roman" w:cs="Times New Roman"/>
          <w:sz w:val="22"/>
          <w:szCs w:val="22"/>
          <w:lang w:val="lv-LV"/>
        </w:rPr>
        <w:t xml:space="preserve"> ir augšstilba ass lūzums, ir jāpārbauda kontralaterālais augšstilba kauls. Pacientiem ar aizdomām par netipisku augšstilba kaula lūzumu pacienta novērtēšanas laikā jāapsver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terapijas pārtraukšana, pamatojoties uz individuālo ieguvuma un riska izvērtējumu. Ārstēšanas ar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laikā pacientiem jāiesaka ziņot par jaunām vai neparastām augšstilba, gūžas kaula vai cirkšņa sāpēm. Pacientiem ar šādiem simptomiem jānovērtē nepilnīgs augšstilba kaula lūzums.</w:t>
      </w:r>
    </w:p>
    <w:p w14:paraId="3A504B3D" w14:textId="77777777" w:rsidR="004426FA" w:rsidRPr="00F84C15" w:rsidRDefault="004426FA" w:rsidP="00651B6E">
      <w:pPr>
        <w:spacing w:after="0" w:line="240" w:lineRule="auto"/>
        <w:rPr>
          <w:rFonts w:ascii="Times New Roman" w:hAnsi="Times New Roman" w:cs="Times New Roman"/>
          <w:sz w:val="22"/>
          <w:szCs w:val="22"/>
          <w:lang w:val="lv-LV"/>
        </w:rPr>
      </w:pPr>
    </w:p>
    <w:p w14:paraId="2DCD5CCC" w14:textId="78F3C16C" w:rsidR="00651B6E" w:rsidRPr="00F84C15" w:rsidRDefault="00651B6E" w:rsidP="00651B6E">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Ilgtermiņa antirezorbtīvā ārstēšana</w:t>
      </w:r>
    </w:p>
    <w:p w14:paraId="5BE22956" w14:textId="540752A0" w:rsidR="00651B6E" w:rsidRPr="00F84C15" w:rsidRDefault="00651B6E" w:rsidP="00651B6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Ilgtermiņa antirezorbtīvā ārstēšana (ietverot gan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 xml:space="preserve">u, gan bisfosfonātus) var veicināt nelabvēlīga rezultāta riska paaugstināšanos, tāda kā žokļa osteonekroze un netipisks augšstilba kaula </w:t>
      </w:r>
      <w:r w:rsidR="003B6095" w:rsidRPr="00F84C15">
        <w:rPr>
          <w:rFonts w:ascii="Times New Roman" w:hAnsi="Times New Roman" w:cs="Times New Roman"/>
          <w:sz w:val="22"/>
          <w:szCs w:val="22"/>
          <w:lang w:val="lv-LV"/>
        </w:rPr>
        <w:t>lūzum</w:t>
      </w:r>
      <w:r w:rsidR="003B6095">
        <w:rPr>
          <w:rFonts w:ascii="Times New Roman" w:hAnsi="Times New Roman" w:cs="Times New Roman"/>
          <w:sz w:val="22"/>
          <w:szCs w:val="22"/>
          <w:lang w:val="lv-LV"/>
        </w:rPr>
        <w:t>s</w:t>
      </w:r>
      <w:r w:rsidR="003B609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ievērojama kaulu remodulēšanās nomākuma dēļ (skatīt 4.2.</w:t>
      </w:r>
      <w:r w:rsidR="00C27F9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w:t>
      </w:r>
    </w:p>
    <w:p w14:paraId="6D00D13D" w14:textId="77777777" w:rsidR="00C27F94" w:rsidRPr="00F84C15" w:rsidRDefault="00C27F94" w:rsidP="00651B6E">
      <w:pPr>
        <w:spacing w:after="0" w:line="240" w:lineRule="auto"/>
        <w:rPr>
          <w:rFonts w:ascii="Times New Roman" w:hAnsi="Times New Roman" w:cs="Times New Roman"/>
          <w:sz w:val="22"/>
          <w:szCs w:val="22"/>
          <w:lang w:val="lv-LV"/>
        </w:rPr>
      </w:pPr>
    </w:p>
    <w:p w14:paraId="0E58B2F2" w14:textId="3409FC09" w:rsidR="00651B6E" w:rsidRPr="00F84C15" w:rsidRDefault="00651B6E" w:rsidP="00651B6E">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 xml:space="preserve">Vienlaicīga ārstēšana ar citām </w:t>
      </w:r>
      <w:r w:rsidR="008F6BC1">
        <w:rPr>
          <w:rFonts w:ascii="Times New Roman" w:hAnsi="Times New Roman" w:cs="Times New Roman"/>
          <w:i/>
          <w:iCs/>
          <w:sz w:val="22"/>
          <w:szCs w:val="22"/>
          <w:lang w:val="lv-LV"/>
        </w:rPr>
        <w:t>denozumab</w:t>
      </w:r>
      <w:r w:rsidRPr="00F84C15">
        <w:rPr>
          <w:rFonts w:ascii="Times New Roman" w:hAnsi="Times New Roman" w:cs="Times New Roman"/>
          <w:i/>
          <w:iCs/>
          <w:sz w:val="22"/>
          <w:szCs w:val="22"/>
          <w:lang w:val="lv-LV"/>
        </w:rPr>
        <w:t>u saturošām zālēm</w:t>
      </w:r>
    </w:p>
    <w:p w14:paraId="20BA72DE" w14:textId="37F99DAB" w:rsidR="00651B6E" w:rsidRPr="00F84C15" w:rsidRDefault="00651B6E" w:rsidP="00651B6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Pacientus, kuri tiek ārstēti ar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 xml:space="preserve">u, nedrīkst vienlaicīgi ārstēt ar citām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 xml:space="preserve">u saturošām zālēm (ar skeletu saistītu </w:t>
      </w:r>
      <w:r w:rsidR="00EB78D8">
        <w:rPr>
          <w:rFonts w:ascii="Times New Roman" w:hAnsi="Times New Roman" w:cs="Times New Roman"/>
          <w:sz w:val="22"/>
          <w:szCs w:val="22"/>
          <w:lang w:val="lv-LV"/>
        </w:rPr>
        <w:t>notikumu</w:t>
      </w:r>
      <w:r w:rsidRPr="00F84C15">
        <w:rPr>
          <w:rFonts w:ascii="Times New Roman" w:hAnsi="Times New Roman" w:cs="Times New Roman"/>
          <w:sz w:val="22"/>
          <w:szCs w:val="22"/>
          <w:lang w:val="lv-LV"/>
        </w:rPr>
        <w:t xml:space="preserve"> profilaksei pieaugušajiem ar norobežotu audzēju metastāzēm kaulos).</w:t>
      </w:r>
      <w:r w:rsidRPr="00F84C15">
        <w:rPr>
          <w:rFonts w:ascii="Times New Roman" w:hAnsi="Times New Roman" w:cs="Times New Roman"/>
          <w:sz w:val="22"/>
          <w:szCs w:val="22"/>
          <w:lang w:val="lv-LV"/>
        </w:rPr>
        <w:cr/>
      </w:r>
    </w:p>
    <w:p w14:paraId="3D1C623E" w14:textId="77777777" w:rsidR="00BD4868" w:rsidRPr="00F84C15" w:rsidRDefault="00BD4868" w:rsidP="00BD4868">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Hiperkalciēmija pediatriskajiem pacientiem</w:t>
      </w:r>
    </w:p>
    <w:p w14:paraId="45A88F6B" w14:textId="63144ACA" w:rsidR="00BD4868" w:rsidRPr="00F84C15" w:rsidRDefault="008F6BC1" w:rsidP="00BD4868">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D26B49" w:rsidRPr="00F84C15">
        <w:rPr>
          <w:rFonts w:ascii="Times New Roman" w:hAnsi="Times New Roman" w:cs="Times New Roman"/>
          <w:sz w:val="22"/>
          <w:szCs w:val="22"/>
          <w:lang w:val="lv-LV"/>
        </w:rPr>
        <w:t>u</w:t>
      </w:r>
      <w:r w:rsidR="00BD4868" w:rsidRPr="00F84C15">
        <w:rPr>
          <w:rFonts w:ascii="Times New Roman" w:hAnsi="Times New Roman" w:cs="Times New Roman"/>
          <w:sz w:val="22"/>
          <w:szCs w:val="22"/>
          <w:lang w:val="lv-LV"/>
        </w:rPr>
        <w:t xml:space="preserve"> nedrīkst lietot pediatriskajiem pacientiem (vecums &lt;</w:t>
      </w:r>
      <w:r w:rsidR="00D26B49" w:rsidRPr="00F84C15">
        <w:rPr>
          <w:rFonts w:ascii="Times New Roman" w:hAnsi="Times New Roman" w:cs="Times New Roman"/>
          <w:sz w:val="22"/>
          <w:szCs w:val="22"/>
          <w:lang w:val="lv-LV"/>
        </w:rPr>
        <w:t> </w:t>
      </w:r>
      <w:r w:rsidR="00BD4868" w:rsidRPr="00F84C15">
        <w:rPr>
          <w:rFonts w:ascii="Times New Roman" w:hAnsi="Times New Roman" w:cs="Times New Roman"/>
          <w:sz w:val="22"/>
          <w:szCs w:val="22"/>
          <w:lang w:val="lv-LV"/>
        </w:rPr>
        <w:t>18</w:t>
      </w:r>
      <w:r w:rsidR="00D26B49" w:rsidRPr="00F84C15">
        <w:rPr>
          <w:rFonts w:ascii="Times New Roman" w:hAnsi="Times New Roman" w:cs="Times New Roman"/>
          <w:sz w:val="22"/>
          <w:szCs w:val="22"/>
          <w:lang w:val="lv-LV"/>
        </w:rPr>
        <w:t> </w:t>
      </w:r>
      <w:r w:rsidR="00BD4868" w:rsidRPr="00F84C15">
        <w:rPr>
          <w:rFonts w:ascii="Times New Roman" w:hAnsi="Times New Roman" w:cs="Times New Roman"/>
          <w:sz w:val="22"/>
          <w:szCs w:val="22"/>
          <w:lang w:val="lv-LV"/>
        </w:rPr>
        <w:t>gadi). Ir ziņots par nopietniem hiperkalciēmijas gadījumiem. Daži gadījumi klīniskajā pētījumā komplicējās ar akūtu nieru bojājumu.</w:t>
      </w:r>
    </w:p>
    <w:p w14:paraId="13C041D0" w14:textId="77777777" w:rsidR="00D47F97" w:rsidRPr="00F84C15" w:rsidRDefault="00D47F97" w:rsidP="00BD4868">
      <w:pPr>
        <w:spacing w:after="0" w:line="240" w:lineRule="auto"/>
        <w:rPr>
          <w:rFonts w:ascii="Times New Roman" w:hAnsi="Times New Roman" w:cs="Times New Roman"/>
          <w:sz w:val="22"/>
          <w:szCs w:val="22"/>
          <w:lang w:val="lv-LV"/>
        </w:rPr>
      </w:pPr>
    </w:p>
    <w:p w14:paraId="6E92DCAD" w14:textId="0FC500E6" w:rsidR="00BD4868" w:rsidRPr="00F84C15" w:rsidRDefault="00BD4868" w:rsidP="00BD4868">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Brīdinājumi par palīgvielām</w:t>
      </w:r>
    </w:p>
    <w:p w14:paraId="35824C06" w14:textId="77777777" w:rsidR="001441CD" w:rsidRPr="00F84C15" w:rsidRDefault="00BD4868" w:rsidP="00BD4868">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Šīs zāles satur 47</w:t>
      </w:r>
      <w:r w:rsidR="00FC36F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mg sorbīta katrā mililitrā šķīduma. Jāņem vērā papildu ietekme no vienlaicīgi lietotiem sorbītu (vai fruktozi) saturošiem produktiem un sorbīta (vai fruktozes) uzņemšanas ar uzturu. </w:t>
      </w:r>
    </w:p>
    <w:p w14:paraId="629FC15E" w14:textId="77777777" w:rsidR="001441CD" w:rsidRPr="00F84C15" w:rsidRDefault="001441CD" w:rsidP="00BD4868">
      <w:pPr>
        <w:spacing w:after="0" w:line="240" w:lineRule="auto"/>
        <w:rPr>
          <w:rFonts w:ascii="Times New Roman" w:hAnsi="Times New Roman" w:cs="Times New Roman"/>
          <w:sz w:val="22"/>
          <w:szCs w:val="22"/>
          <w:lang w:val="lv-LV"/>
        </w:rPr>
      </w:pPr>
    </w:p>
    <w:p w14:paraId="5497899D" w14:textId="694B050B" w:rsidR="001441CD" w:rsidRPr="00F84C15" w:rsidRDefault="007129CF" w:rsidP="00BD4868">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Šīs zāles satur 0,1</w:t>
      </w:r>
      <w:r w:rsidR="00547138"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polisorbāta</w:t>
      </w:r>
      <w:r w:rsidR="00EA5615"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20 katrā </w:t>
      </w:r>
      <w:r w:rsidR="00454F83" w:rsidRPr="00F84C15">
        <w:rPr>
          <w:rFonts w:ascii="Times New Roman" w:hAnsi="Times New Roman" w:cs="Times New Roman"/>
          <w:sz w:val="22"/>
          <w:szCs w:val="22"/>
          <w:lang w:val="lv-LV"/>
        </w:rPr>
        <w:t>mililitrā</w:t>
      </w:r>
      <w:r w:rsidRPr="00F84C15">
        <w:rPr>
          <w:rFonts w:ascii="Times New Roman" w:hAnsi="Times New Roman" w:cs="Times New Roman"/>
          <w:sz w:val="22"/>
          <w:szCs w:val="22"/>
          <w:lang w:val="lv-LV"/>
        </w:rPr>
        <w:t xml:space="preserve"> šķīduma. Polisorbāti var izraisīt alerģiskas reakcijas. Pastāstiet ārstam, ja Jums i alerģija.</w:t>
      </w:r>
    </w:p>
    <w:p w14:paraId="65C5886F" w14:textId="77777777" w:rsidR="00547138" w:rsidRPr="00F84C15" w:rsidRDefault="00547138" w:rsidP="00BD4868">
      <w:pPr>
        <w:spacing w:after="0" w:line="240" w:lineRule="auto"/>
        <w:rPr>
          <w:rFonts w:ascii="Times New Roman" w:hAnsi="Times New Roman" w:cs="Times New Roman"/>
          <w:sz w:val="22"/>
          <w:szCs w:val="22"/>
          <w:lang w:val="lv-LV"/>
        </w:rPr>
      </w:pPr>
    </w:p>
    <w:p w14:paraId="0DC118A1" w14:textId="5FDC2633" w:rsidR="00BD4868" w:rsidRPr="00F84C15" w:rsidRDefault="00E42FDC" w:rsidP="00BD4868">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Šīs zāles</w:t>
      </w:r>
      <w:r w:rsidR="00BD4868" w:rsidRPr="00F84C15">
        <w:rPr>
          <w:rFonts w:ascii="Times New Roman" w:hAnsi="Times New Roman" w:cs="Times New Roman"/>
          <w:sz w:val="22"/>
          <w:szCs w:val="22"/>
          <w:lang w:val="lv-LV"/>
        </w:rPr>
        <w:t xml:space="preserve"> satur mazāk par 1</w:t>
      </w:r>
      <w:r w:rsidR="00444E0C" w:rsidRPr="00F84C15">
        <w:rPr>
          <w:rFonts w:ascii="Times New Roman" w:hAnsi="Times New Roman" w:cs="Times New Roman"/>
          <w:sz w:val="22"/>
          <w:szCs w:val="22"/>
          <w:lang w:val="lv-LV"/>
        </w:rPr>
        <w:t> </w:t>
      </w:r>
      <w:r w:rsidR="00BD4868" w:rsidRPr="00F84C15">
        <w:rPr>
          <w:rFonts w:ascii="Times New Roman" w:hAnsi="Times New Roman" w:cs="Times New Roman"/>
          <w:sz w:val="22"/>
          <w:szCs w:val="22"/>
          <w:lang w:val="lv-LV"/>
        </w:rPr>
        <w:t>mmol nātrija (23</w:t>
      </w:r>
      <w:r w:rsidR="00444E0C" w:rsidRPr="00F84C15">
        <w:rPr>
          <w:rFonts w:ascii="Times New Roman" w:hAnsi="Times New Roman" w:cs="Times New Roman"/>
          <w:sz w:val="22"/>
          <w:szCs w:val="22"/>
          <w:lang w:val="lv-LV"/>
        </w:rPr>
        <w:t> </w:t>
      </w:r>
      <w:r w:rsidR="00BD4868" w:rsidRPr="00F84C15">
        <w:rPr>
          <w:rFonts w:ascii="Times New Roman" w:hAnsi="Times New Roman" w:cs="Times New Roman"/>
          <w:sz w:val="22"/>
          <w:szCs w:val="22"/>
          <w:lang w:val="lv-LV"/>
        </w:rPr>
        <w:t>mg)/60</w:t>
      </w:r>
      <w:r w:rsidR="00444E0C" w:rsidRPr="00F84C15">
        <w:rPr>
          <w:rFonts w:ascii="Times New Roman" w:hAnsi="Times New Roman" w:cs="Times New Roman"/>
          <w:sz w:val="22"/>
          <w:szCs w:val="22"/>
          <w:lang w:val="lv-LV"/>
        </w:rPr>
        <w:t> </w:t>
      </w:r>
      <w:r w:rsidR="00BD4868" w:rsidRPr="00F84C15">
        <w:rPr>
          <w:rFonts w:ascii="Times New Roman" w:hAnsi="Times New Roman" w:cs="Times New Roman"/>
          <w:sz w:val="22"/>
          <w:szCs w:val="22"/>
          <w:lang w:val="lv-LV"/>
        </w:rPr>
        <w:t>mg</w:t>
      </w:r>
      <w:r w:rsidR="007321FD">
        <w:rPr>
          <w:rFonts w:ascii="Times New Roman" w:hAnsi="Times New Roman" w:cs="Times New Roman"/>
          <w:sz w:val="22"/>
          <w:szCs w:val="22"/>
          <w:lang w:val="lv-LV"/>
        </w:rPr>
        <w:t>,</w:t>
      </w:r>
      <w:r w:rsidR="00BD4868" w:rsidRPr="00F84C15">
        <w:rPr>
          <w:rFonts w:ascii="Times New Roman" w:hAnsi="Times New Roman" w:cs="Times New Roman"/>
          <w:sz w:val="22"/>
          <w:szCs w:val="22"/>
          <w:lang w:val="lv-LV"/>
        </w:rPr>
        <w:t xml:space="preserve"> – būtībā tās ir “nātriju nesaturošas”. </w:t>
      </w:r>
    </w:p>
    <w:p w14:paraId="4D313597" w14:textId="77777777" w:rsidR="008B11DB" w:rsidRPr="00F84C15" w:rsidRDefault="008B11DB" w:rsidP="00BD4868">
      <w:pPr>
        <w:spacing w:after="0" w:line="240" w:lineRule="auto"/>
        <w:rPr>
          <w:rFonts w:ascii="Times New Roman" w:hAnsi="Times New Roman" w:cs="Times New Roman"/>
          <w:sz w:val="22"/>
          <w:szCs w:val="22"/>
          <w:lang w:val="lv-LV"/>
        </w:rPr>
      </w:pPr>
    </w:p>
    <w:p w14:paraId="66B1C27F" w14:textId="77777777" w:rsidR="009A66DA" w:rsidRPr="009A66DA" w:rsidRDefault="009A66DA" w:rsidP="009A66DA">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9A66DA">
        <w:rPr>
          <w:rFonts w:ascii="Times New Roman" w:eastAsia="Times New Roman" w:hAnsi="Times New Roman" w:cs="Times New Roman"/>
          <w:b/>
          <w:snapToGrid w:val="0"/>
          <w:kern w:val="0"/>
          <w:sz w:val="22"/>
          <w:szCs w:val="20"/>
          <w:lang w:val="lv-LV" w:eastAsia="zh-CN"/>
          <w14:ligatures w14:val="none"/>
        </w:rPr>
        <w:t>4.5.</w:t>
      </w:r>
      <w:r w:rsidRPr="009A66DA">
        <w:rPr>
          <w:rFonts w:ascii="Times New Roman" w:eastAsia="Times New Roman" w:hAnsi="Times New Roman" w:cs="Times New Roman"/>
          <w:b/>
          <w:snapToGrid w:val="0"/>
          <w:kern w:val="0"/>
          <w:sz w:val="22"/>
          <w:szCs w:val="20"/>
          <w:lang w:val="lv-LV" w:eastAsia="zh-CN"/>
          <w14:ligatures w14:val="none"/>
        </w:rPr>
        <w:tab/>
        <w:t>Mijiedarbība ar citām zālēm un citi mijiedarbības veidi</w:t>
      </w:r>
    </w:p>
    <w:p w14:paraId="4C7F6531" w14:textId="77777777" w:rsidR="009A66DA" w:rsidRPr="009A66DA" w:rsidRDefault="009A66DA" w:rsidP="009A66DA">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424E0EC" w14:textId="714FF743" w:rsidR="00053CEF" w:rsidRPr="00F84C15" w:rsidRDefault="00053CEF" w:rsidP="00053CE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Mijiedarbības pētīju</w:t>
      </w:r>
      <w:r w:rsidR="003776DF">
        <w:rPr>
          <w:rFonts w:ascii="Times New Roman" w:hAnsi="Times New Roman" w:cs="Times New Roman"/>
          <w:sz w:val="22"/>
          <w:szCs w:val="22"/>
          <w:lang w:val="lv-LV"/>
        </w:rPr>
        <w:t>m</w:t>
      </w:r>
      <w:r w:rsidRPr="00F84C15">
        <w:rPr>
          <w:rFonts w:ascii="Times New Roman" w:hAnsi="Times New Roman" w:cs="Times New Roman"/>
          <w:sz w:val="22"/>
          <w:szCs w:val="22"/>
          <w:lang w:val="lv-LV"/>
        </w:rPr>
        <w:t xml:space="preserve">ā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s neietekmēja midazolāma, ko metabolizē citohroms P450</w:t>
      </w:r>
      <w:r w:rsidR="0041042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3A4 (CYP3A4)</w:t>
      </w:r>
      <w:r w:rsidR="007321FD" w:rsidRPr="00E73A3A">
        <w:rPr>
          <w:lang w:val="lv-LV"/>
        </w:rPr>
        <w:t xml:space="preserve">, </w:t>
      </w:r>
      <w:r w:rsidR="007321FD" w:rsidRPr="007321FD">
        <w:rPr>
          <w:rFonts w:ascii="Times New Roman" w:hAnsi="Times New Roman" w:cs="Times New Roman"/>
          <w:sz w:val="22"/>
          <w:szCs w:val="22"/>
          <w:lang w:val="lv-LV"/>
        </w:rPr>
        <w:t>farmakokinētiku</w:t>
      </w:r>
      <w:r w:rsidRPr="00F84C15">
        <w:rPr>
          <w:rFonts w:ascii="Times New Roman" w:hAnsi="Times New Roman" w:cs="Times New Roman"/>
          <w:sz w:val="22"/>
          <w:szCs w:val="22"/>
          <w:lang w:val="lv-LV"/>
        </w:rPr>
        <w:t xml:space="preserve">. Tas norāda, ka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m nevajadzētu izmainīt zāļu</w:t>
      </w:r>
      <w:r w:rsidR="003776DF">
        <w:rPr>
          <w:rFonts w:ascii="Times New Roman" w:hAnsi="Times New Roman" w:cs="Times New Roman"/>
          <w:sz w:val="22"/>
          <w:szCs w:val="22"/>
          <w:lang w:val="lv-LV"/>
        </w:rPr>
        <w:t>, kuras</w:t>
      </w:r>
      <w:r w:rsidR="003776DF" w:rsidRPr="00F84C15">
        <w:rPr>
          <w:rFonts w:ascii="Times New Roman" w:hAnsi="Times New Roman" w:cs="Times New Roman"/>
          <w:sz w:val="22"/>
          <w:szCs w:val="22"/>
          <w:lang w:val="lv-LV"/>
        </w:rPr>
        <w:t xml:space="preserve"> metabolizē CYP3A4</w:t>
      </w:r>
      <w:r w:rsidR="003776DF">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farmakokinētiku.</w:t>
      </w:r>
    </w:p>
    <w:p w14:paraId="3B411E52" w14:textId="77777777" w:rsidR="007F4D20" w:rsidRDefault="007F4D20" w:rsidP="00053CEF">
      <w:pPr>
        <w:spacing w:after="0" w:line="240" w:lineRule="auto"/>
        <w:rPr>
          <w:rFonts w:ascii="Times New Roman" w:hAnsi="Times New Roman" w:cs="Times New Roman"/>
          <w:sz w:val="22"/>
          <w:szCs w:val="22"/>
          <w:lang w:val="lv-LV"/>
        </w:rPr>
      </w:pPr>
    </w:p>
    <w:p w14:paraId="46F226F9" w14:textId="59340217" w:rsidR="00053CEF" w:rsidRPr="00F84C15" w:rsidRDefault="00053CEF" w:rsidP="00053CE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Nav klīnisko datu par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un hormonu aizstājterapijas (estrogēna) vienlai</w:t>
      </w:r>
      <w:r w:rsidR="002D1072" w:rsidRPr="00F84C15">
        <w:rPr>
          <w:rFonts w:ascii="Times New Roman" w:hAnsi="Times New Roman" w:cs="Times New Roman"/>
          <w:sz w:val="22"/>
          <w:szCs w:val="22"/>
          <w:lang w:val="lv-LV"/>
        </w:rPr>
        <w:t>cīgu</w:t>
      </w:r>
      <w:r w:rsidRPr="00F84C15">
        <w:rPr>
          <w:rFonts w:ascii="Times New Roman" w:hAnsi="Times New Roman" w:cs="Times New Roman"/>
          <w:sz w:val="22"/>
          <w:szCs w:val="22"/>
          <w:lang w:val="lv-LV"/>
        </w:rPr>
        <w:t xml:space="preserve"> terapiju, tomēr farmakodinamiskās mijiedarbības iespēja tiek uzskatīta par nelielu.</w:t>
      </w:r>
    </w:p>
    <w:p w14:paraId="505F58F9" w14:textId="77777777" w:rsidR="00A03758" w:rsidRPr="00F84C15" w:rsidRDefault="00A03758" w:rsidP="00053CEF">
      <w:pPr>
        <w:spacing w:after="0" w:line="240" w:lineRule="auto"/>
        <w:rPr>
          <w:rFonts w:ascii="Times New Roman" w:hAnsi="Times New Roman" w:cs="Times New Roman"/>
          <w:sz w:val="22"/>
          <w:szCs w:val="22"/>
          <w:lang w:val="lv-LV"/>
        </w:rPr>
      </w:pPr>
    </w:p>
    <w:p w14:paraId="6D3E8A8C" w14:textId="536CEA28" w:rsidR="009A66DA" w:rsidRPr="00F84C15" w:rsidRDefault="00053CEF" w:rsidP="00053CE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Pamatojoties uz pētījuma datiem, ko ieguva pārejot no vienas terapijas uz citu (no alendronāta uz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 xml:space="preserve">u), sievietēm ar osteoporozi pēcmenopauzes periodā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farmakokinētiku un farmakodinamiku neietekmēja iepriekšēja terapija ar alendronātu.</w:t>
      </w:r>
      <w:r w:rsidRPr="00F84C15">
        <w:rPr>
          <w:rFonts w:ascii="Times New Roman" w:hAnsi="Times New Roman" w:cs="Times New Roman"/>
          <w:sz w:val="22"/>
          <w:szCs w:val="22"/>
          <w:lang w:val="lv-LV"/>
        </w:rPr>
        <w:cr/>
      </w:r>
    </w:p>
    <w:p w14:paraId="1762400D" w14:textId="77777777" w:rsidR="00865CE8" w:rsidRPr="00865CE8" w:rsidRDefault="00865CE8" w:rsidP="00356F02">
      <w:pPr>
        <w:keepNext/>
        <w:keepLine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865CE8">
        <w:rPr>
          <w:rFonts w:ascii="Times New Roman" w:eastAsia="Times New Roman" w:hAnsi="Times New Roman" w:cs="Times New Roman"/>
          <w:b/>
          <w:snapToGrid w:val="0"/>
          <w:kern w:val="0"/>
          <w:sz w:val="22"/>
          <w:szCs w:val="20"/>
          <w:lang w:val="lv-LV" w:eastAsia="zh-CN"/>
          <w14:ligatures w14:val="none"/>
        </w:rPr>
        <w:lastRenderedPageBreak/>
        <w:t>4.6</w:t>
      </w:r>
      <w:r w:rsidRPr="00865CE8">
        <w:rPr>
          <w:rFonts w:ascii="Times New Roman" w:eastAsia="Times New Roman" w:hAnsi="Times New Roman" w:cs="Times New Roman"/>
          <w:b/>
          <w:snapToGrid w:val="0"/>
          <w:kern w:val="0"/>
          <w:sz w:val="22"/>
          <w:szCs w:val="22"/>
          <w:lang w:val="lv-LV" w:eastAsia="zh-CN"/>
          <w14:ligatures w14:val="none"/>
        </w:rPr>
        <w:t>.</w:t>
      </w:r>
      <w:r w:rsidRPr="00865CE8">
        <w:rPr>
          <w:rFonts w:ascii="Times New Roman" w:eastAsia="Times New Roman" w:hAnsi="Times New Roman" w:cs="Times New Roman"/>
          <w:b/>
          <w:snapToGrid w:val="0"/>
          <w:kern w:val="0"/>
          <w:sz w:val="22"/>
          <w:szCs w:val="20"/>
          <w:lang w:val="lv-LV" w:eastAsia="zh-CN"/>
          <w14:ligatures w14:val="none"/>
        </w:rPr>
        <w:tab/>
        <w:t xml:space="preserve">Fertilitāte, grūtniecība un </w:t>
      </w:r>
      <w:r w:rsidRPr="00865CE8">
        <w:rPr>
          <w:rFonts w:ascii="Times New Roman" w:eastAsia="Times New Roman" w:hAnsi="Times New Roman" w:cs="Times New Roman"/>
          <w:b/>
          <w:snapToGrid w:val="0"/>
          <w:kern w:val="0"/>
          <w:sz w:val="22"/>
          <w:szCs w:val="22"/>
          <w:lang w:val="lv-LV" w:eastAsia="zh-CN"/>
          <w14:ligatures w14:val="none"/>
        </w:rPr>
        <w:t>barošana ar krūti</w:t>
      </w:r>
    </w:p>
    <w:p w14:paraId="2F3FF689" w14:textId="77777777" w:rsidR="00865CE8" w:rsidRPr="00865CE8" w:rsidRDefault="00865CE8" w:rsidP="00356F02">
      <w:pPr>
        <w:keepNext/>
        <w:keepLines/>
        <w:spacing w:after="0" w:line="240" w:lineRule="auto"/>
        <w:rPr>
          <w:rFonts w:ascii="Times New Roman" w:eastAsia="Times New Roman" w:hAnsi="Times New Roman" w:cs="Times New Roman"/>
          <w:snapToGrid w:val="0"/>
          <w:kern w:val="0"/>
          <w:sz w:val="22"/>
          <w:szCs w:val="20"/>
          <w:lang w:val="lv-LV" w:eastAsia="zh-CN"/>
          <w14:ligatures w14:val="none"/>
        </w:rPr>
      </w:pPr>
    </w:p>
    <w:p w14:paraId="07F0CBEA" w14:textId="77777777" w:rsidR="00F873AC" w:rsidRDefault="00F873AC" w:rsidP="00356F02">
      <w:pPr>
        <w:keepNext/>
        <w:keepLines/>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Grūtniecība</w:t>
      </w:r>
    </w:p>
    <w:p w14:paraId="391E5C12" w14:textId="77777777" w:rsidR="00785AC7" w:rsidRPr="00F84C15" w:rsidRDefault="00785AC7" w:rsidP="00356F02">
      <w:pPr>
        <w:keepNext/>
        <w:keepLines/>
        <w:spacing w:after="0" w:line="240" w:lineRule="auto"/>
        <w:rPr>
          <w:rFonts w:ascii="Times New Roman" w:hAnsi="Times New Roman" w:cs="Times New Roman"/>
          <w:sz w:val="22"/>
          <w:szCs w:val="22"/>
          <w:u w:val="single"/>
          <w:lang w:val="lv-LV"/>
        </w:rPr>
      </w:pPr>
    </w:p>
    <w:p w14:paraId="0985BD77" w14:textId="07D503F5" w:rsidR="00F873AC" w:rsidRPr="00F84C15" w:rsidRDefault="00F873AC" w:rsidP="00356F02">
      <w:pPr>
        <w:keepNext/>
        <w:keepLines/>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Datu par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lietošanu grūtniecēm nav vai tie ir ierobežoti. Pētījumi ar dzīvniekiem liecina par reproduktīvo toksicitāti (skatīt 5.3.</w:t>
      </w:r>
      <w:r w:rsidR="008A24A8"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w:t>
      </w:r>
    </w:p>
    <w:p w14:paraId="022DE9E3" w14:textId="77777777" w:rsidR="008A24A8" w:rsidRPr="00F84C15" w:rsidRDefault="008A24A8" w:rsidP="00F873AC">
      <w:pPr>
        <w:spacing w:after="0" w:line="240" w:lineRule="auto"/>
        <w:rPr>
          <w:rFonts w:ascii="Times New Roman" w:hAnsi="Times New Roman" w:cs="Times New Roman"/>
          <w:sz w:val="22"/>
          <w:szCs w:val="22"/>
          <w:lang w:val="lv-LV"/>
        </w:rPr>
      </w:pPr>
    </w:p>
    <w:p w14:paraId="731D1FA9" w14:textId="4E37C59E" w:rsidR="00F873AC" w:rsidRPr="00F84C15" w:rsidRDefault="008F6BC1" w:rsidP="00F873AC">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8A24A8" w:rsidRPr="00F84C15">
        <w:rPr>
          <w:rFonts w:ascii="Times New Roman" w:hAnsi="Times New Roman" w:cs="Times New Roman"/>
          <w:sz w:val="22"/>
          <w:szCs w:val="22"/>
          <w:lang w:val="lv-LV"/>
        </w:rPr>
        <w:t xml:space="preserve">u </w:t>
      </w:r>
      <w:r w:rsidR="00F873AC" w:rsidRPr="00F84C15">
        <w:rPr>
          <w:rFonts w:ascii="Times New Roman" w:hAnsi="Times New Roman" w:cs="Times New Roman"/>
          <w:sz w:val="22"/>
          <w:szCs w:val="22"/>
          <w:lang w:val="lv-LV"/>
        </w:rPr>
        <w:t xml:space="preserve">neiesaka lietot grūtniecēm un sievietēm ar reproduktīvo potenciālu, ja netiek lietota kontracepcija. Sievietēm jāiesaka izvairīties no grūtniecības ārstēšanas ar </w:t>
      </w:r>
      <w:r>
        <w:rPr>
          <w:rFonts w:ascii="Times New Roman" w:hAnsi="Times New Roman" w:cs="Times New Roman"/>
          <w:sz w:val="22"/>
          <w:szCs w:val="22"/>
          <w:lang w:val="lv-LV"/>
        </w:rPr>
        <w:t>denozumab</w:t>
      </w:r>
      <w:r w:rsidR="007E637E" w:rsidRPr="00F84C15">
        <w:rPr>
          <w:rFonts w:ascii="Times New Roman" w:hAnsi="Times New Roman" w:cs="Times New Roman"/>
          <w:sz w:val="22"/>
          <w:szCs w:val="22"/>
          <w:lang w:val="lv-LV"/>
        </w:rPr>
        <w:t>u</w:t>
      </w:r>
      <w:r w:rsidR="00F873AC" w:rsidRPr="00F84C15">
        <w:rPr>
          <w:rFonts w:ascii="Times New Roman" w:hAnsi="Times New Roman" w:cs="Times New Roman"/>
          <w:sz w:val="22"/>
          <w:szCs w:val="22"/>
          <w:lang w:val="lv-LV"/>
        </w:rPr>
        <w:t xml:space="preserve"> laikā un vismaz </w:t>
      </w:r>
      <w:r w:rsidR="0090799C" w:rsidRPr="00F84C15">
        <w:rPr>
          <w:rFonts w:ascii="Times New Roman" w:hAnsi="Times New Roman" w:cs="Times New Roman"/>
          <w:sz w:val="22"/>
          <w:szCs w:val="22"/>
          <w:lang w:val="lv-LV"/>
        </w:rPr>
        <w:t>5 </w:t>
      </w:r>
      <w:r w:rsidR="00F873AC" w:rsidRPr="00F84C15">
        <w:rPr>
          <w:rFonts w:ascii="Times New Roman" w:hAnsi="Times New Roman" w:cs="Times New Roman"/>
          <w:sz w:val="22"/>
          <w:szCs w:val="22"/>
          <w:lang w:val="lv-LV"/>
        </w:rPr>
        <w:t xml:space="preserve">mēnešus pēc tās. Visticamāk, </w:t>
      </w:r>
      <w:r w:rsidR="00FE12E1">
        <w:rPr>
          <w:rFonts w:ascii="Times New Roman" w:hAnsi="Times New Roman" w:cs="Times New Roman"/>
          <w:sz w:val="22"/>
          <w:szCs w:val="22"/>
          <w:lang w:val="lv-LV"/>
        </w:rPr>
        <w:t>denozumaba</w:t>
      </w:r>
      <w:r w:rsidR="00F873AC" w:rsidRPr="00F84C15">
        <w:rPr>
          <w:rFonts w:ascii="Times New Roman" w:hAnsi="Times New Roman" w:cs="Times New Roman"/>
          <w:sz w:val="22"/>
          <w:szCs w:val="22"/>
          <w:lang w:val="lv-LV"/>
        </w:rPr>
        <w:t xml:space="preserve"> lielākā iedarbība būs grūtniecības otrā un trešā trimestra laikā, jo monoklonālo antivielu transports caur placentu notiek lineāri līdz ar grūtniecības progresēšanu, lielāko daudzumu pārnesot trešā trimestra laikā.</w:t>
      </w:r>
    </w:p>
    <w:p w14:paraId="3F54946D" w14:textId="58382165" w:rsidR="00F873AC" w:rsidRPr="00F84C15" w:rsidRDefault="00F873AC" w:rsidP="00F873AC">
      <w:pPr>
        <w:spacing w:after="0" w:line="240" w:lineRule="auto"/>
        <w:rPr>
          <w:rFonts w:ascii="Times New Roman" w:hAnsi="Times New Roman" w:cs="Times New Roman"/>
          <w:sz w:val="22"/>
          <w:szCs w:val="22"/>
          <w:lang w:val="lv-LV"/>
        </w:rPr>
      </w:pPr>
    </w:p>
    <w:p w14:paraId="2ACEE128" w14:textId="77777777" w:rsidR="00F873AC" w:rsidRDefault="00F873AC" w:rsidP="00F873AC">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Barošana ar krūti</w:t>
      </w:r>
    </w:p>
    <w:p w14:paraId="435CA1C8" w14:textId="77777777" w:rsidR="00785AC7" w:rsidRPr="00F84C15" w:rsidRDefault="00785AC7" w:rsidP="00F873AC">
      <w:pPr>
        <w:spacing w:after="0" w:line="240" w:lineRule="auto"/>
        <w:rPr>
          <w:rFonts w:ascii="Times New Roman" w:hAnsi="Times New Roman" w:cs="Times New Roman"/>
          <w:sz w:val="22"/>
          <w:szCs w:val="22"/>
          <w:u w:val="single"/>
          <w:lang w:val="lv-LV"/>
        </w:rPr>
      </w:pPr>
    </w:p>
    <w:p w14:paraId="693CA87E" w14:textId="31EEAF9C" w:rsidR="00F873AC" w:rsidRPr="00F84C15" w:rsidRDefault="00F873AC" w:rsidP="00F873A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Nav zināms, vai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s izdalās mātes pienā cilvēkam. Pētījumi ar pelēm, kam veikta gēnu inženierija, atslēdzot RANKL ar gēnu izņemšanu (</w:t>
      </w:r>
      <w:r w:rsidR="00513E0B">
        <w:rPr>
          <w:rFonts w:ascii="Times New Roman" w:hAnsi="Times New Roman" w:cs="Times New Roman"/>
          <w:sz w:val="22"/>
          <w:szCs w:val="22"/>
          <w:lang w:val="lv-LV"/>
        </w:rPr>
        <w:t>“</w:t>
      </w:r>
      <w:r w:rsidRPr="00F84C15">
        <w:rPr>
          <w:rFonts w:ascii="Times New Roman" w:hAnsi="Times New Roman" w:cs="Times New Roman"/>
          <w:sz w:val="22"/>
          <w:szCs w:val="22"/>
          <w:lang w:val="lv-LV"/>
        </w:rPr>
        <w:t>knockout pele</w:t>
      </w:r>
      <w:r w:rsidR="005938C4">
        <w:rPr>
          <w:rFonts w:ascii="Times New Roman" w:hAnsi="Times New Roman" w:cs="Times New Roman"/>
          <w:sz w:val="22"/>
          <w:szCs w:val="22"/>
          <w:lang w:val="lv-LV"/>
        </w:rPr>
        <w:t>”</w:t>
      </w:r>
      <w:r w:rsidRPr="00F84C15">
        <w:rPr>
          <w:rFonts w:ascii="Times New Roman" w:hAnsi="Times New Roman" w:cs="Times New Roman"/>
          <w:sz w:val="22"/>
          <w:szCs w:val="22"/>
          <w:lang w:val="lv-LV"/>
        </w:rPr>
        <w:t>), liecina, ka RANKL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mērķis, skatīt 5.1.</w:t>
      </w:r>
      <w:r w:rsidR="00BD0837"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 trūkums grūtniecības laikā var kavēt krūšu dziedzeru nobriešanu, izraisot samazinātu laktāciju pēc dzemdībām (skatīt 5.3.</w:t>
      </w:r>
      <w:r w:rsidR="00BD0837"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apakšpunktu). Lēmums pārtraukt bērna barošanu ar krūti vai pārtraukt terapiju ar </w:t>
      </w:r>
      <w:r w:rsidR="008F6BC1">
        <w:rPr>
          <w:rFonts w:ascii="Times New Roman" w:hAnsi="Times New Roman" w:cs="Times New Roman"/>
          <w:sz w:val="22"/>
          <w:szCs w:val="22"/>
          <w:lang w:val="lv-LV"/>
        </w:rPr>
        <w:t>denozumab</w:t>
      </w:r>
      <w:r w:rsidR="00BD0837"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jāpieņem, izvērtējot krūts barošanas ieguvumu jaundzimušajam/zīdainim un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terapijas ieguvumu sievietei.</w:t>
      </w:r>
    </w:p>
    <w:p w14:paraId="151E1841" w14:textId="77777777" w:rsidR="002E2014" w:rsidRPr="00F84C15" w:rsidRDefault="002E2014" w:rsidP="00F873AC">
      <w:pPr>
        <w:spacing w:after="0" w:line="240" w:lineRule="auto"/>
        <w:rPr>
          <w:rFonts w:ascii="Times New Roman" w:hAnsi="Times New Roman" w:cs="Times New Roman"/>
          <w:sz w:val="22"/>
          <w:szCs w:val="22"/>
          <w:lang w:val="lv-LV"/>
        </w:rPr>
      </w:pPr>
    </w:p>
    <w:p w14:paraId="5718E45B" w14:textId="1D4903A8" w:rsidR="00F873AC" w:rsidRDefault="00F873AC" w:rsidP="00F873AC">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Fertilitāte</w:t>
      </w:r>
    </w:p>
    <w:p w14:paraId="7AFDB558" w14:textId="77777777" w:rsidR="00785AC7" w:rsidRPr="00F84C15" w:rsidRDefault="00785AC7" w:rsidP="00F873AC">
      <w:pPr>
        <w:spacing w:after="0" w:line="240" w:lineRule="auto"/>
        <w:rPr>
          <w:rFonts w:ascii="Times New Roman" w:hAnsi="Times New Roman" w:cs="Times New Roman"/>
          <w:sz w:val="22"/>
          <w:szCs w:val="22"/>
          <w:u w:val="single"/>
          <w:lang w:val="lv-LV"/>
        </w:rPr>
      </w:pPr>
    </w:p>
    <w:p w14:paraId="0CAB5D13" w14:textId="64086B07" w:rsidR="00865CE8" w:rsidRPr="00F84C15" w:rsidRDefault="00F873AC" w:rsidP="00F873A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Dati par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ietekmi uz fertilitāti cilvēkam nav pieejami. Pētījumi ar dzīvniekiem nenorāda uz tiešu vai netiešu kaitīgu ietekmi uz fertilitāti (skatīt 5.3.</w:t>
      </w:r>
      <w:r w:rsidR="002E201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w:t>
      </w:r>
    </w:p>
    <w:p w14:paraId="71BB8003" w14:textId="77777777" w:rsidR="00F873AC" w:rsidRPr="00F84C15" w:rsidRDefault="00F873AC" w:rsidP="00F873AC">
      <w:pPr>
        <w:spacing w:after="0" w:line="240" w:lineRule="auto"/>
        <w:rPr>
          <w:rFonts w:ascii="Times New Roman" w:hAnsi="Times New Roman" w:cs="Times New Roman"/>
          <w:sz w:val="22"/>
          <w:szCs w:val="22"/>
          <w:lang w:val="lv-LV"/>
        </w:rPr>
      </w:pPr>
    </w:p>
    <w:p w14:paraId="53AC03EE" w14:textId="77777777" w:rsidR="00646293" w:rsidRPr="00646293" w:rsidRDefault="00646293" w:rsidP="0064629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646293">
        <w:rPr>
          <w:rFonts w:ascii="Times New Roman" w:eastAsia="Times New Roman" w:hAnsi="Times New Roman" w:cs="Times New Roman"/>
          <w:b/>
          <w:snapToGrid w:val="0"/>
          <w:kern w:val="0"/>
          <w:sz w:val="22"/>
          <w:szCs w:val="20"/>
          <w:lang w:val="lv-LV" w:eastAsia="zh-CN"/>
          <w14:ligatures w14:val="none"/>
        </w:rPr>
        <w:t>4.7</w:t>
      </w:r>
      <w:r w:rsidRPr="00646293">
        <w:rPr>
          <w:rFonts w:ascii="Times New Roman" w:eastAsia="Times New Roman" w:hAnsi="Times New Roman" w:cs="Times New Roman"/>
          <w:b/>
          <w:snapToGrid w:val="0"/>
          <w:kern w:val="0"/>
          <w:sz w:val="22"/>
          <w:szCs w:val="22"/>
          <w:lang w:val="lv-LV" w:eastAsia="zh-CN"/>
          <w14:ligatures w14:val="none"/>
        </w:rPr>
        <w:t>.</w:t>
      </w:r>
      <w:r w:rsidRPr="00646293">
        <w:rPr>
          <w:rFonts w:ascii="Times New Roman" w:eastAsia="Times New Roman" w:hAnsi="Times New Roman" w:cs="Times New Roman"/>
          <w:b/>
          <w:snapToGrid w:val="0"/>
          <w:kern w:val="0"/>
          <w:sz w:val="22"/>
          <w:szCs w:val="20"/>
          <w:lang w:val="lv-LV" w:eastAsia="zh-CN"/>
          <w14:ligatures w14:val="none"/>
        </w:rPr>
        <w:tab/>
        <w:t>Ietekme uz spēju vadīt transportlīdzekļus un apkalpot mehānismus</w:t>
      </w:r>
    </w:p>
    <w:p w14:paraId="091FA2CC" w14:textId="77777777" w:rsidR="00646293" w:rsidRPr="00646293" w:rsidRDefault="00646293" w:rsidP="0064629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12E1664" w14:textId="23CDB6DC" w:rsidR="00646293" w:rsidRPr="00F84C15" w:rsidRDefault="008F6BC1" w:rsidP="00F873AC">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073BF0" w:rsidRPr="00F84C15">
        <w:rPr>
          <w:rFonts w:ascii="Times New Roman" w:hAnsi="Times New Roman" w:cs="Times New Roman"/>
          <w:sz w:val="22"/>
          <w:szCs w:val="22"/>
          <w:lang w:val="lv-LV"/>
        </w:rPr>
        <w:t xml:space="preserve">s neietekmē vai </w:t>
      </w:r>
      <w:r w:rsidR="00BC6C0D">
        <w:rPr>
          <w:rFonts w:ascii="Times New Roman" w:hAnsi="Times New Roman" w:cs="Times New Roman"/>
          <w:sz w:val="22"/>
          <w:szCs w:val="22"/>
          <w:lang w:val="lv-LV"/>
        </w:rPr>
        <w:t>nenozīmīgi</w:t>
      </w:r>
      <w:r w:rsidR="00BC6C0D" w:rsidRPr="00F84C15">
        <w:rPr>
          <w:rFonts w:ascii="Times New Roman" w:hAnsi="Times New Roman" w:cs="Times New Roman"/>
          <w:sz w:val="22"/>
          <w:szCs w:val="22"/>
          <w:lang w:val="lv-LV"/>
        </w:rPr>
        <w:t xml:space="preserve"> </w:t>
      </w:r>
      <w:r w:rsidR="00073BF0" w:rsidRPr="00F84C15">
        <w:rPr>
          <w:rFonts w:ascii="Times New Roman" w:hAnsi="Times New Roman" w:cs="Times New Roman"/>
          <w:sz w:val="22"/>
          <w:szCs w:val="22"/>
          <w:lang w:val="lv-LV"/>
        </w:rPr>
        <w:t>ietekmē spēju vadīt transportlīdzekļus un apkalpot mehānismus.</w:t>
      </w:r>
      <w:r w:rsidR="00073BF0" w:rsidRPr="00F84C15">
        <w:rPr>
          <w:rFonts w:ascii="Times New Roman" w:hAnsi="Times New Roman" w:cs="Times New Roman"/>
          <w:sz w:val="22"/>
          <w:szCs w:val="22"/>
          <w:lang w:val="lv-LV"/>
        </w:rPr>
        <w:cr/>
      </w:r>
    </w:p>
    <w:p w14:paraId="5EAFD191" w14:textId="77777777" w:rsidR="006C15D0" w:rsidRPr="006C15D0" w:rsidRDefault="006C15D0" w:rsidP="006C15D0">
      <w:p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6C15D0">
        <w:rPr>
          <w:rFonts w:ascii="Times New Roman" w:eastAsia="Times New Roman" w:hAnsi="Times New Roman" w:cs="Times New Roman"/>
          <w:b/>
          <w:snapToGrid w:val="0"/>
          <w:kern w:val="0"/>
          <w:sz w:val="22"/>
          <w:szCs w:val="20"/>
          <w:lang w:val="lv-LV" w:eastAsia="zh-CN"/>
          <w14:ligatures w14:val="none"/>
        </w:rPr>
        <w:t>4.8</w:t>
      </w:r>
      <w:r w:rsidRPr="006C15D0">
        <w:rPr>
          <w:rFonts w:ascii="Times New Roman" w:eastAsia="Times New Roman" w:hAnsi="Times New Roman" w:cs="Times New Roman"/>
          <w:b/>
          <w:snapToGrid w:val="0"/>
          <w:kern w:val="0"/>
          <w:sz w:val="22"/>
          <w:szCs w:val="22"/>
          <w:lang w:val="lv-LV" w:eastAsia="zh-CN"/>
          <w14:ligatures w14:val="none"/>
        </w:rPr>
        <w:t>.</w:t>
      </w:r>
      <w:r w:rsidRPr="006C15D0">
        <w:rPr>
          <w:rFonts w:ascii="Times New Roman" w:eastAsia="Times New Roman" w:hAnsi="Times New Roman" w:cs="Times New Roman"/>
          <w:b/>
          <w:snapToGrid w:val="0"/>
          <w:kern w:val="0"/>
          <w:sz w:val="22"/>
          <w:szCs w:val="20"/>
          <w:lang w:val="lv-LV" w:eastAsia="zh-CN"/>
          <w14:ligatures w14:val="none"/>
        </w:rPr>
        <w:tab/>
        <w:t>Nevēlamās blakusparādības</w:t>
      </w:r>
    </w:p>
    <w:p w14:paraId="1A078B7C" w14:textId="77777777" w:rsidR="006C15D0" w:rsidRPr="006C15D0" w:rsidRDefault="006C15D0" w:rsidP="006C15D0">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F2DFA22" w14:textId="77777777" w:rsidR="00C64F89" w:rsidRPr="00F84C15" w:rsidRDefault="00C64F89" w:rsidP="00C64F89">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Drošuma profila kopsavilkums</w:t>
      </w:r>
    </w:p>
    <w:p w14:paraId="44BD9319" w14:textId="77777777" w:rsidR="001274F0" w:rsidRPr="00F84C15" w:rsidRDefault="001274F0" w:rsidP="00C64F89">
      <w:pPr>
        <w:spacing w:after="0" w:line="240" w:lineRule="auto"/>
        <w:rPr>
          <w:rFonts w:ascii="Times New Roman" w:hAnsi="Times New Roman" w:cs="Times New Roman"/>
          <w:sz w:val="22"/>
          <w:szCs w:val="22"/>
          <w:lang w:val="lv-LV"/>
        </w:rPr>
      </w:pPr>
    </w:p>
    <w:p w14:paraId="3DF96C14" w14:textId="6422E40B" w:rsidR="00C64F89" w:rsidRPr="00F84C15" w:rsidRDefault="00C64F89" w:rsidP="00C64F89">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Visbiežākās blakusparādības, lietojot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 xml:space="preserve">u (novērotas vairāk nekā vienam pacientam no desmit) ir skeleta-muskuļu sāpes un sāpes ekstremitātēs. Pacientiem, kas lieto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novēroti retāki celulīta gadījumi, reti hipokalciēmijas, paaugstinātas jutības, žokļa osteonekrozes un netipiski augšstilba kaula lūzumu gadījumi (skatīt 4.4. un 4.8.</w:t>
      </w:r>
      <w:r w:rsidR="00AA7ED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 - atsevišķu nevēlamo blakusparādību apraksts).</w:t>
      </w:r>
    </w:p>
    <w:p w14:paraId="19DE5EA1" w14:textId="77777777" w:rsidR="00AA7ED1" w:rsidRPr="00F84C15" w:rsidRDefault="00AA7ED1" w:rsidP="00C64F89">
      <w:pPr>
        <w:spacing w:after="0" w:line="240" w:lineRule="auto"/>
        <w:rPr>
          <w:rFonts w:ascii="Times New Roman" w:hAnsi="Times New Roman" w:cs="Times New Roman"/>
          <w:sz w:val="22"/>
          <w:szCs w:val="22"/>
          <w:lang w:val="lv-LV"/>
        </w:rPr>
      </w:pPr>
    </w:p>
    <w:p w14:paraId="24B41C4D" w14:textId="25ECD098" w:rsidR="00C64F89" w:rsidRPr="00F84C15" w:rsidRDefault="00C64F89" w:rsidP="00C64F89">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Nevēlamo blakusparādību uzskaitījums tabul</w:t>
      </w:r>
      <w:r w:rsidR="007321FD">
        <w:rPr>
          <w:rFonts w:ascii="Times New Roman" w:hAnsi="Times New Roman" w:cs="Times New Roman"/>
          <w:sz w:val="22"/>
          <w:szCs w:val="22"/>
          <w:u w:val="single"/>
          <w:lang w:val="lv-LV"/>
        </w:rPr>
        <w:t>as veidā</w:t>
      </w:r>
    </w:p>
    <w:p w14:paraId="0E54EE36" w14:textId="77777777" w:rsidR="00AA7ED1" w:rsidRPr="00F84C15" w:rsidRDefault="00AA7ED1" w:rsidP="00C64F89">
      <w:pPr>
        <w:spacing w:after="0" w:line="240" w:lineRule="auto"/>
        <w:rPr>
          <w:rFonts w:ascii="Times New Roman" w:hAnsi="Times New Roman" w:cs="Times New Roman"/>
          <w:sz w:val="22"/>
          <w:szCs w:val="22"/>
          <w:lang w:val="lv-LV"/>
        </w:rPr>
      </w:pPr>
    </w:p>
    <w:p w14:paraId="240DD098" w14:textId="116C78A2" w:rsidR="00C64F89" w:rsidRPr="00F84C15" w:rsidRDefault="00C64F89" w:rsidP="00C64F89">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Zemāk 1.</w:t>
      </w:r>
      <w:r w:rsidR="00AA7ED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tabulā norādītie dati apraksta blakusparādības, par kurām ziņots II un III fāzes klīniskajos pētījumos pacientiem ar osteoporozi un krūšu vai prostatas vēzi, kuriem veikta hormonu ablācija, un/vai spontānos ziņojumos.</w:t>
      </w:r>
    </w:p>
    <w:p w14:paraId="6D761C62" w14:textId="77777777" w:rsidR="009A5484" w:rsidRPr="00F84C15" w:rsidRDefault="009A5484" w:rsidP="00C64F89">
      <w:pPr>
        <w:spacing w:after="0" w:line="240" w:lineRule="auto"/>
        <w:rPr>
          <w:rFonts w:ascii="Times New Roman" w:hAnsi="Times New Roman" w:cs="Times New Roman"/>
          <w:sz w:val="22"/>
          <w:szCs w:val="22"/>
          <w:lang w:val="lv-LV"/>
        </w:rPr>
      </w:pPr>
    </w:p>
    <w:p w14:paraId="779C0492" w14:textId="50F3D764" w:rsidR="006C15D0" w:rsidRDefault="00C64F89" w:rsidP="00C64F89">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Nevēlamo blakusparādību biežuma klasifikācijai (skatīt 1.</w:t>
      </w:r>
      <w:r w:rsidR="009A548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tabulu) tika izmantots šāds iedalījums: ļoti bieži (≥</w:t>
      </w:r>
      <w:r w:rsidR="009A548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1/10), bieži (≥</w:t>
      </w:r>
      <w:r w:rsidR="009A548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1/100 līdz &lt;</w:t>
      </w:r>
      <w:r w:rsidR="000536D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1/10), retāk (≥</w:t>
      </w:r>
      <w:r w:rsidR="000536D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1/1</w:t>
      </w:r>
      <w:r w:rsidR="000536D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 līdz &lt;</w:t>
      </w:r>
      <w:r w:rsidR="000536D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1/100), reti (≥</w:t>
      </w:r>
      <w:r w:rsidR="000536D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1/10 000 līdz</w:t>
      </w:r>
      <w:r w:rsidR="00B73452"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&lt;</w:t>
      </w:r>
      <w:r w:rsidR="000536D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1/1</w:t>
      </w:r>
      <w:r w:rsidR="000536D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 ļoti reti (&lt;</w:t>
      </w:r>
      <w:r w:rsidR="000536D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1/10</w:t>
      </w:r>
      <w:r w:rsidR="000536D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 un nav zinām</w:t>
      </w:r>
      <w:r w:rsidR="00675EB7">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(nevar noteikt pēc pieejamiem datiem). Katrā</w:t>
      </w:r>
      <w:r w:rsidR="00B73452"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sastopamības biežuma grupā un orgānu sistēmas klasē nevēlamās blakusparādības sakārtotas to</w:t>
      </w:r>
      <w:r w:rsidR="00B73452"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nopietnības samazinājuma secībā.</w:t>
      </w:r>
      <w:r w:rsidRPr="00F84C15">
        <w:rPr>
          <w:rFonts w:ascii="Times New Roman" w:hAnsi="Times New Roman" w:cs="Times New Roman"/>
          <w:sz w:val="22"/>
          <w:szCs w:val="22"/>
          <w:lang w:val="lv-LV"/>
        </w:rPr>
        <w:cr/>
      </w:r>
    </w:p>
    <w:p w14:paraId="62DB5A2D" w14:textId="77777777" w:rsidR="00CB542A" w:rsidRDefault="00CB542A" w:rsidP="00C64F89">
      <w:pPr>
        <w:spacing w:after="0" w:line="240" w:lineRule="auto"/>
        <w:rPr>
          <w:rFonts w:ascii="Times New Roman" w:hAnsi="Times New Roman" w:cs="Times New Roman"/>
          <w:sz w:val="22"/>
          <w:szCs w:val="22"/>
          <w:lang w:val="lv-LV"/>
        </w:rPr>
      </w:pPr>
    </w:p>
    <w:p w14:paraId="10BE35FB" w14:textId="77777777" w:rsidR="00CB542A" w:rsidRPr="00F84C15" w:rsidRDefault="00CB542A" w:rsidP="00C64F89">
      <w:pPr>
        <w:spacing w:after="0" w:line="240" w:lineRule="auto"/>
        <w:rPr>
          <w:rFonts w:ascii="Times New Roman" w:hAnsi="Times New Roman" w:cs="Times New Roman"/>
          <w:sz w:val="22"/>
          <w:szCs w:val="22"/>
          <w:lang w:val="lv-LV"/>
        </w:rPr>
      </w:pPr>
    </w:p>
    <w:p w14:paraId="50CA762A" w14:textId="635269EF" w:rsidR="005B782C" w:rsidRPr="00F84C15" w:rsidRDefault="00AB2AB0" w:rsidP="00AB2AB0">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lastRenderedPageBreak/>
        <w:t>1. tabula. Ziņotās nevēlamās blakusparādības pacientiem ar osteoporozi un krūts vai prostatas vēzi, kuriem veikta hormonu ablācija</w:t>
      </w:r>
    </w:p>
    <w:p w14:paraId="255EDB42" w14:textId="77777777" w:rsidR="00AB2AB0" w:rsidRPr="00F84C15" w:rsidRDefault="00AB2AB0" w:rsidP="00AB2AB0">
      <w:pPr>
        <w:spacing w:after="0" w:line="240" w:lineRule="auto"/>
        <w:rPr>
          <w:rFonts w:ascii="Times New Roman" w:hAnsi="Times New Roman" w:cs="Times New Roman"/>
          <w:sz w:val="22"/>
          <w:szCs w:val="22"/>
          <w:lang w:val="lv-LV"/>
        </w:rPr>
      </w:pPr>
    </w:p>
    <w:tbl>
      <w:tblPr>
        <w:tblStyle w:val="TableGrid"/>
        <w:tblW w:w="0" w:type="auto"/>
        <w:tblLook w:val="04A0" w:firstRow="1" w:lastRow="0" w:firstColumn="1" w:lastColumn="0" w:noHBand="0" w:noVBand="1"/>
      </w:tblPr>
      <w:tblGrid>
        <w:gridCol w:w="3020"/>
        <w:gridCol w:w="2078"/>
        <w:gridCol w:w="3963"/>
      </w:tblGrid>
      <w:tr w:rsidR="006D6E2E" w:rsidRPr="00F84C15" w14:paraId="74637D27" w14:textId="77777777" w:rsidTr="006D6E2E">
        <w:tc>
          <w:tcPr>
            <w:tcW w:w="3020" w:type="dxa"/>
          </w:tcPr>
          <w:p w14:paraId="6FFC97AA" w14:textId="0E4A9C39" w:rsidR="006D6E2E" w:rsidRPr="00F84C15" w:rsidRDefault="00A93BE2" w:rsidP="00AB2AB0">
            <w:pPr>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MedDRA orgānu sistēmu klasifikācija</w:t>
            </w:r>
          </w:p>
        </w:tc>
        <w:tc>
          <w:tcPr>
            <w:tcW w:w="2078" w:type="dxa"/>
          </w:tcPr>
          <w:p w14:paraId="72FEAD10" w14:textId="77777777" w:rsidR="007B7304" w:rsidRPr="00F84C15" w:rsidRDefault="007B7304" w:rsidP="00AB2AB0">
            <w:pPr>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 xml:space="preserve">Biežuma </w:t>
            </w:r>
          </w:p>
          <w:p w14:paraId="485347D9" w14:textId="26A3BFB8" w:rsidR="006D6E2E" w:rsidRPr="00F84C15" w:rsidRDefault="007B7304" w:rsidP="00AB2AB0">
            <w:pPr>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kategorija</w:t>
            </w:r>
          </w:p>
        </w:tc>
        <w:tc>
          <w:tcPr>
            <w:tcW w:w="3963" w:type="dxa"/>
          </w:tcPr>
          <w:p w14:paraId="3DF829AC" w14:textId="2BBA2A12" w:rsidR="006D6E2E" w:rsidRPr="00F84C15" w:rsidRDefault="007B7304" w:rsidP="00AB2AB0">
            <w:pPr>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Nevēlamās blakusparādības</w:t>
            </w:r>
          </w:p>
        </w:tc>
      </w:tr>
      <w:tr w:rsidR="006D6E2E" w:rsidRPr="00F84C15" w14:paraId="67E34321" w14:textId="77777777" w:rsidTr="006D6E2E">
        <w:tc>
          <w:tcPr>
            <w:tcW w:w="3020" w:type="dxa"/>
          </w:tcPr>
          <w:p w14:paraId="27C540EC" w14:textId="317FAF76" w:rsidR="006D6E2E" w:rsidRPr="00F84C15" w:rsidRDefault="00ED47B6"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Infekcijas un infestācijas</w:t>
            </w:r>
          </w:p>
        </w:tc>
        <w:tc>
          <w:tcPr>
            <w:tcW w:w="2078" w:type="dxa"/>
          </w:tcPr>
          <w:p w14:paraId="2E570142" w14:textId="77777777" w:rsidR="006D6E2E" w:rsidRPr="00F84C15" w:rsidRDefault="00110D1E"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Bieži</w:t>
            </w:r>
          </w:p>
          <w:p w14:paraId="2EAE47CF" w14:textId="77777777" w:rsidR="00110D1E" w:rsidRPr="00F84C15" w:rsidRDefault="00110D1E"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Bieži</w:t>
            </w:r>
          </w:p>
          <w:p w14:paraId="2A699A72" w14:textId="77777777" w:rsidR="00110D1E" w:rsidRPr="00F84C15" w:rsidRDefault="00110D1E"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Retāk</w:t>
            </w:r>
          </w:p>
          <w:p w14:paraId="01E6CC15" w14:textId="77777777" w:rsidR="00110D1E" w:rsidRPr="00F84C15" w:rsidRDefault="00110D1E"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Retāk</w:t>
            </w:r>
          </w:p>
          <w:p w14:paraId="55586C09" w14:textId="29E2AE79" w:rsidR="00110D1E" w:rsidRPr="00F84C15" w:rsidRDefault="00110D1E"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Retāk</w:t>
            </w:r>
          </w:p>
        </w:tc>
        <w:tc>
          <w:tcPr>
            <w:tcW w:w="3963" w:type="dxa"/>
          </w:tcPr>
          <w:p w14:paraId="4ED67292" w14:textId="77777777" w:rsidR="006D6E2E" w:rsidRPr="00F84C15" w:rsidRDefault="00FB5438"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Urīnceļu infekcija</w:t>
            </w:r>
          </w:p>
          <w:p w14:paraId="66E0072A" w14:textId="0342E1BC" w:rsidR="00083795" w:rsidRPr="00F84C15" w:rsidRDefault="00083795"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Augšējo elpošanas ceļu infekcija</w:t>
            </w:r>
          </w:p>
          <w:p w14:paraId="2F849EDF" w14:textId="769058E5" w:rsidR="00083795" w:rsidRPr="00F84C15" w:rsidRDefault="00083795"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Divertikulīts</w:t>
            </w:r>
            <w:r w:rsidRPr="00F84C15">
              <w:rPr>
                <w:rFonts w:ascii="Times New Roman" w:hAnsi="Times New Roman" w:cs="Times New Roman"/>
                <w:sz w:val="22"/>
                <w:szCs w:val="22"/>
                <w:vertAlign w:val="superscript"/>
                <w:lang w:val="lv-LV"/>
              </w:rPr>
              <w:t>1</w:t>
            </w:r>
          </w:p>
          <w:p w14:paraId="5026EA4E" w14:textId="11C56870" w:rsidR="00083795" w:rsidRPr="00F84C15" w:rsidRDefault="00083795"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Celulīts</w:t>
            </w:r>
            <w:r w:rsidRPr="00F84C15">
              <w:rPr>
                <w:rFonts w:ascii="Times New Roman" w:hAnsi="Times New Roman" w:cs="Times New Roman"/>
                <w:sz w:val="22"/>
                <w:szCs w:val="22"/>
                <w:vertAlign w:val="superscript"/>
                <w:lang w:val="lv-LV"/>
              </w:rPr>
              <w:t>1</w:t>
            </w:r>
          </w:p>
          <w:p w14:paraId="3C3567FE" w14:textId="110A69C7" w:rsidR="00083795" w:rsidRPr="00F84C15" w:rsidRDefault="00083795" w:rsidP="00ED47B6">
            <w:pPr>
              <w:rPr>
                <w:rFonts w:ascii="Times New Roman" w:hAnsi="Times New Roman" w:cs="Times New Roman"/>
                <w:sz w:val="22"/>
                <w:szCs w:val="22"/>
                <w:lang w:val="lv-LV"/>
              </w:rPr>
            </w:pPr>
            <w:r w:rsidRPr="00F84C15">
              <w:rPr>
                <w:rFonts w:ascii="Times New Roman" w:hAnsi="Times New Roman" w:cs="Times New Roman"/>
                <w:sz w:val="22"/>
                <w:szCs w:val="22"/>
                <w:lang w:val="lv-LV"/>
              </w:rPr>
              <w:t>Ausu infekcija</w:t>
            </w:r>
          </w:p>
        </w:tc>
      </w:tr>
      <w:tr w:rsidR="006D6E2E" w:rsidRPr="00E715DE" w14:paraId="1B818DD1" w14:textId="77777777" w:rsidTr="006D6E2E">
        <w:tc>
          <w:tcPr>
            <w:tcW w:w="3020" w:type="dxa"/>
          </w:tcPr>
          <w:p w14:paraId="14932A40" w14:textId="38AA931E" w:rsidR="006D6E2E" w:rsidRPr="00F84C15" w:rsidRDefault="00004600"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Imūnās sistēmas traucējumi</w:t>
            </w:r>
          </w:p>
        </w:tc>
        <w:tc>
          <w:tcPr>
            <w:tcW w:w="2078" w:type="dxa"/>
          </w:tcPr>
          <w:p w14:paraId="5BC921D4" w14:textId="77777777" w:rsidR="006D6E2E" w:rsidRPr="00F84C15" w:rsidRDefault="00C13B46"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Reti</w:t>
            </w:r>
          </w:p>
          <w:p w14:paraId="6CC883E2" w14:textId="7FD9C833" w:rsidR="00C13B46" w:rsidRPr="00F84C15" w:rsidRDefault="00C13B46"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Reti</w:t>
            </w:r>
          </w:p>
        </w:tc>
        <w:tc>
          <w:tcPr>
            <w:tcW w:w="3963" w:type="dxa"/>
          </w:tcPr>
          <w:p w14:paraId="6CCD72A6" w14:textId="77777777" w:rsidR="006D6E2E" w:rsidRPr="00F84C15" w:rsidRDefault="00004600"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Paaugstināta jutība pret zālēm</w:t>
            </w:r>
            <w:r w:rsidRPr="00F84C15">
              <w:rPr>
                <w:rFonts w:ascii="Times New Roman" w:hAnsi="Times New Roman" w:cs="Times New Roman"/>
                <w:sz w:val="22"/>
                <w:szCs w:val="22"/>
                <w:vertAlign w:val="superscript"/>
                <w:lang w:val="lv-LV"/>
              </w:rPr>
              <w:t>1</w:t>
            </w:r>
          </w:p>
          <w:p w14:paraId="63785C80" w14:textId="108F643E" w:rsidR="00004600" w:rsidRPr="00F84C15" w:rsidRDefault="00C13B46"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Anafilaktiska reakcija</w:t>
            </w:r>
            <w:r w:rsidRPr="00F84C15">
              <w:rPr>
                <w:rFonts w:ascii="Times New Roman" w:hAnsi="Times New Roman" w:cs="Times New Roman"/>
                <w:sz w:val="22"/>
                <w:szCs w:val="22"/>
                <w:vertAlign w:val="superscript"/>
                <w:lang w:val="lv-LV"/>
              </w:rPr>
              <w:t>1</w:t>
            </w:r>
          </w:p>
        </w:tc>
      </w:tr>
      <w:tr w:rsidR="006D6E2E" w:rsidRPr="00F84C15" w14:paraId="56D1542F" w14:textId="77777777" w:rsidTr="006D6E2E">
        <w:tc>
          <w:tcPr>
            <w:tcW w:w="3020" w:type="dxa"/>
          </w:tcPr>
          <w:p w14:paraId="542A534E" w14:textId="54C424D3" w:rsidR="006D6E2E" w:rsidRPr="00F84C15" w:rsidRDefault="00947151"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Vielmaiņas un uztures traucējumi</w:t>
            </w:r>
          </w:p>
        </w:tc>
        <w:tc>
          <w:tcPr>
            <w:tcW w:w="2078" w:type="dxa"/>
          </w:tcPr>
          <w:p w14:paraId="76CAC301" w14:textId="68BA0699" w:rsidR="006D6E2E" w:rsidRPr="00F84C15" w:rsidRDefault="00947151"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Reti</w:t>
            </w:r>
          </w:p>
        </w:tc>
        <w:tc>
          <w:tcPr>
            <w:tcW w:w="3963" w:type="dxa"/>
          </w:tcPr>
          <w:p w14:paraId="5BA7FE3D" w14:textId="00477241" w:rsidR="006D6E2E" w:rsidRPr="00F84C15" w:rsidRDefault="00947151"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Hipokalciēmija</w:t>
            </w:r>
            <w:r w:rsidRPr="00F84C15">
              <w:rPr>
                <w:rFonts w:ascii="Times New Roman" w:hAnsi="Times New Roman" w:cs="Times New Roman"/>
                <w:sz w:val="22"/>
                <w:szCs w:val="22"/>
                <w:vertAlign w:val="superscript"/>
                <w:lang w:val="lv-LV"/>
              </w:rPr>
              <w:t>1</w:t>
            </w:r>
          </w:p>
        </w:tc>
      </w:tr>
      <w:tr w:rsidR="006D6E2E" w:rsidRPr="00F84C15" w14:paraId="4B3E8A67" w14:textId="77777777" w:rsidTr="006D6E2E">
        <w:tc>
          <w:tcPr>
            <w:tcW w:w="3020" w:type="dxa"/>
          </w:tcPr>
          <w:p w14:paraId="379769BD" w14:textId="1CCDA12F" w:rsidR="006D6E2E" w:rsidRPr="00F84C15" w:rsidRDefault="0094677C"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Nervu sistēmas traucējumi</w:t>
            </w:r>
          </w:p>
        </w:tc>
        <w:tc>
          <w:tcPr>
            <w:tcW w:w="2078" w:type="dxa"/>
          </w:tcPr>
          <w:p w14:paraId="46C04942" w14:textId="695D2F56" w:rsidR="006D6E2E" w:rsidRPr="00F84C15" w:rsidRDefault="0094677C" w:rsidP="0094677C">
            <w:pPr>
              <w:rPr>
                <w:rFonts w:ascii="Times New Roman" w:hAnsi="Times New Roman" w:cs="Times New Roman"/>
                <w:sz w:val="22"/>
                <w:szCs w:val="22"/>
                <w:lang w:val="lv-LV"/>
              </w:rPr>
            </w:pPr>
            <w:r w:rsidRPr="00F84C15">
              <w:rPr>
                <w:rFonts w:ascii="Times New Roman" w:hAnsi="Times New Roman" w:cs="Times New Roman"/>
                <w:sz w:val="22"/>
                <w:szCs w:val="22"/>
                <w:lang w:val="lv-LV"/>
              </w:rPr>
              <w:t>Bieži</w:t>
            </w:r>
          </w:p>
        </w:tc>
        <w:tc>
          <w:tcPr>
            <w:tcW w:w="3963" w:type="dxa"/>
          </w:tcPr>
          <w:p w14:paraId="59C73B65" w14:textId="6D6F9E63" w:rsidR="006D6E2E" w:rsidRPr="00F84C15" w:rsidRDefault="008F70D6"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Išiass</w:t>
            </w:r>
          </w:p>
        </w:tc>
      </w:tr>
      <w:tr w:rsidR="006D6E2E" w:rsidRPr="00F84C15" w14:paraId="4B686CC1" w14:textId="77777777" w:rsidTr="006D6E2E">
        <w:tc>
          <w:tcPr>
            <w:tcW w:w="3020" w:type="dxa"/>
          </w:tcPr>
          <w:p w14:paraId="39505CCC" w14:textId="7A85AD4E" w:rsidR="006D6E2E" w:rsidRPr="00F84C15" w:rsidRDefault="008F70D6"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Kuņģa</w:t>
            </w:r>
            <w:r w:rsidR="005B66CB">
              <w:rPr>
                <w:rFonts w:ascii="Times New Roman" w:hAnsi="Times New Roman" w:cs="Times New Roman"/>
                <w:sz w:val="22"/>
                <w:szCs w:val="22"/>
                <w:lang w:val="lv-LV"/>
              </w:rPr>
              <w:t xml:space="preserve"> </w:t>
            </w:r>
            <w:r w:rsidR="0025637E">
              <w:rPr>
                <w:rFonts w:ascii="Times New Roman" w:hAnsi="Times New Roman" w:cs="Times New Roman"/>
                <w:sz w:val="22"/>
                <w:szCs w:val="22"/>
                <w:lang w:val="lv-LV"/>
              </w:rPr>
              <w:t>un</w:t>
            </w:r>
            <w:r w:rsidR="005B66CB">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zarnu trakta traucējumi</w:t>
            </w:r>
          </w:p>
        </w:tc>
        <w:tc>
          <w:tcPr>
            <w:tcW w:w="2078" w:type="dxa"/>
          </w:tcPr>
          <w:p w14:paraId="2AADA284" w14:textId="77777777" w:rsidR="0094677C" w:rsidRPr="00F84C15" w:rsidRDefault="0094677C" w:rsidP="0094677C">
            <w:pPr>
              <w:rPr>
                <w:rFonts w:ascii="Times New Roman" w:hAnsi="Times New Roman" w:cs="Times New Roman"/>
                <w:sz w:val="22"/>
                <w:szCs w:val="22"/>
                <w:lang w:val="lv-LV"/>
              </w:rPr>
            </w:pPr>
            <w:r w:rsidRPr="00F84C15">
              <w:rPr>
                <w:rFonts w:ascii="Times New Roman" w:hAnsi="Times New Roman" w:cs="Times New Roman"/>
                <w:sz w:val="22"/>
                <w:szCs w:val="22"/>
                <w:lang w:val="lv-LV"/>
              </w:rPr>
              <w:t>Bieži</w:t>
            </w:r>
          </w:p>
          <w:p w14:paraId="5B04CD9B" w14:textId="77777777" w:rsidR="006D6E2E" w:rsidRPr="00F84C15" w:rsidRDefault="006D6E2E" w:rsidP="00AB2AB0">
            <w:pPr>
              <w:rPr>
                <w:rFonts w:ascii="Times New Roman" w:hAnsi="Times New Roman" w:cs="Times New Roman"/>
                <w:sz w:val="22"/>
                <w:szCs w:val="22"/>
                <w:lang w:val="lv-LV"/>
              </w:rPr>
            </w:pPr>
          </w:p>
        </w:tc>
        <w:tc>
          <w:tcPr>
            <w:tcW w:w="3963" w:type="dxa"/>
          </w:tcPr>
          <w:p w14:paraId="353CAAE5" w14:textId="77777777" w:rsidR="006D6E2E" w:rsidRPr="00F84C15" w:rsidRDefault="008F70D6"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Aizcietējums</w:t>
            </w:r>
          </w:p>
          <w:p w14:paraId="6250A8CB" w14:textId="323FE616" w:rsidR="00D67439" w:rsidRPr="00F84C15" w:rsidRDefault="00D67439"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Diskomforta sajūta vēderā</w:t>
            </w:r>
          </w:p>
        </w:tc>
      </w:tr>
      <w:tr w:rsidR="0094677C" w:rsidRPr="00F84C15" w14:paraId="5F99B7A9" w14:textId="77777777" w:rsidTr="006D6E2E">
        <w:tc>
          <w:tcPr>
            <w:tcW w:w="3020" w:type="dxa"/>
          </w:tcPr>
          <w:p w14:paraId="1710BDED" w14:textId="056A67D7" w:rsidR="0094677C" w:rsidRPr="00F84C15" w:rsidRDefault="00D67439"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Ādas un zemādas audu bojājumi</w:t>
            </w:r>
          </w:p>
        </w:tc>
        <w:tc>
          <w:tcPr>
            <w:tcW w:w="2078" w:type="dxa"/>
          </w:tcPr>
          <w:p w14:paraId="0C4422A3" w14:textId="77777777" w:rsidR="00D67439" w:rsidRPr="00F84C15" w:rsidRDefault="00D67439" w:rsidP="00D67439">
            <w:pPr>
              <w:rPr>
                <w:rFonts w:ascii="Times New Roman" w:hAnsi="Times New Roman" w:cs="Times New Roman"/>
                <w:sz w:val="22"/>
                <w:szCs w:val="22"/>
                <w:lang w:val="lv-LV"/>
              </w:rPr>
            </w:pPr>
            <w:r w:rsidRPr="00F84C15">
              <w:rPr>
                <w:rFonts w:ascii="Times New Roman" w:hAnsi="Times New Roman" w:cs="Times New Roman"/>
                <w:sz w:val="22"/>
                <w:szCs w:val="22"/>
                <w:lang w:val="lv-LV"/>
              </w:rPr>
              <w:t>Bieži</w:t>
            </w:r>
          </w:p>
          <w:p w14:paraId="2CF17273" w14:textId="77777777" w:rsidR="00D67439" w:rsidRPr="00F84C15" w:rsidRDefault="00D67439" w:rsidP="00D67439">
            <w:pPr>
              <w:rPr>
                <w:rFonts w:ascii="Times New Roman" w:hAnsi="Times New Roman" w:cs="Times New Roman"/>
                <w:sz w:val="22"/>
                <w:szCs w:val="22"/>
                <w:lang w:val="lv-LV"/>
              </w:rPr>
            </w:pPr>
            <w:r w:rsidRPr="00F84C15">
              <w:rPr>
                <w:rFonts w:ascii="Times New Roman" w:hAnsi="Times New Roman" w:cs="Times New Roman"/>
                <w:sz w:val="22"/>
                <w:szCs w:val="22"/>
                <w:lang w:val="lv-LV"/>
              </w:rPr>
              <w:t>Bieži</w:t>
            </w:r>
          </w:p>
          <w:p w14:paraId="0861C72A" w14:textId="77777777" w:rsidR="00D67439" w:rsidRPr="00F84C15" w:rsidRDefault="00D67439" w:rsidP="00D67439">
            <w:pPr>
              <w:rPr>
                <w:rFonts w:ascii="Times New Roman" w:hAnsi="Times New Roman" w:cs="Times New Roman"/>
                <w:sz w:val="22"/>
                <w:szCs w:val="22"/>
                <w:lang w:val="lv-LV"/>
              </w:rPr>
            </w:pPr>
            <w:r w:rsidRPr="00F84C15">
              <w:rPr>
                <w:rFonts w:ascii="Times New Roman" w:hAnsi="Times New Roman" w:cs="Times New Roman"/>
                <w:sz w:val="22"/>
                <w:szCs w:val="22"/>
                <w:lang w:val="lv-LV"/>
              </w:rPr>
              <w:t>Bieži</w:t>
            </w:r>
          </w:p>
          <w:p w14:paraId="100C87FC" w14:textId="2D90C1B1" w:rsidR="0094677C" w:rsidRPr="00F84C15" w:rsidRDefault="00816A7B" w:rsidP="0094677C">
            <w:pPr>
              <w:rPr>
                <w:rFonts w:ascii="Times New Roman" w:hAnsi="Times New Roman" w:cs="Times New Roman"/>
                <w:sz w:val="22"/>
                <w:szCs w:val="22"/>
                <w:lang w:val="lv-LV"/>
              </w:rPr>
            </w:pPr>
            <w:r w:rsidRPr="00F84C15">
              <w:rPr>
                <w:rFonts w:ascii="Times New Roman" w:hAnsi="Times New Roman" w:cs="Times New Roman"/>
                <w:sz w:val="22"/>
                <w:szCs w:val="22"/>
                <w:lang w:val="lv-LV"/>
              </w:rPr>
              <w:t>Retāk</w:t>
            </w:r>
          </w:p>
          <w:p w14:paraId="7852DEFF" w14:textId="022E7CF2" w:rsidR="00D67439" w:rsidRPr="00F84C15" w:rsidRDefault="00816A7B" w:rsidP="0094677C">
            <w:pPr>
              <w:rPr>
                <w:rFonts w:ascii="Times New Roman" w:hAnsi="Times New Roman" w:cs="Times New Roman"/>
                <w:sz w:val="22"/>
                <w:szCs w:val="22"/>
                <w:lang w:val="lv-LV"/>
              </w:rPr>
            </w:pPr>
            <w:r w:rsidRPr="00F84C15">
              <w:rPr>
                <w:rFonts w:ascii="Times New Roman" w:hAnsi="Times New Roman" w:cs="Times New Roman"/>
                <w:sz w:val="22"/>
                <w:szCs w:val="22"/>
                <w:lang w:val="lv-LV"/>
              </w:rPr>
              <w:t>Ļoti reti</w:t>
            </w:r>
          </w:p>
        </w:tc>
        <w:tc>
          <w:tcPr>
            <w:tcW w:w="3963" w:type="dxa"/>
          </w:tcPr>
          <w:p w14:paraId="3C9DA47F" w14:textId="77777777" w:rsidR="0094677C" w:rsidRPr="00F84C15" w:rsidRDefault="00816A7B"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Izsitumi</w:t>
            </w:r>
          </w:p>
          <w:p w14:paraId="77DA638D" w14:textId="77777777" w:rsidR="00740015" w:rsidRPr="00F84C15" w:rsidRDefault="00740015"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Ekzēma</w:t>
            </w:r>
          </w:p>
          <w:p w14:paraId="7733261B" w14:textId="77777777" w:rsidR="00740015" w:rsidRPr="00F84C15" w:rsidRDefault="00740015"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Alopēcija</w:t>
            </w:r>
          </w:p>
          <w:p w14:paraId="150F8471" w14:textId="77777777" w:rsidR="00740015" w:rsidRPr="00F84C15" w:rsidRDefault="00740015"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Zāļu izraisīti lihenoīdi izsitumi</w:t>
            </w:r>
            <w:r w:rsidRPr="00F84C15">
              <w:rPr>
                <w:rFonts w:ascii="Times New Roman" w:hAnsi="Times New Roman" w:cs="Times New Roman"/>
                <w:sz w:val="22"/>
                <w:szCs w:val="22"/>
                <w:vertAlign w:val="superscript"/>
                <w:lang w:val="lv-LV"/>
              </w:rPr>
              <w:t>1</w:t>
            </w:r>
          </w:p>
          <w:p w14:paraId="1E41DBCB" w14:textId="6C008AC7" w:rsidR="00740015" w:rsidRPr="00F84C15" w:rsidRDefault="004D4871"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Paaugstinātas jutības vaskulīts</w:t>
            </w:r>
          </w:p>
        </w:tc>
      </w:tr>
      <w:tr w:rsidR="0094677C" w:rsidRPr="00E715DE" w14:paraId="4D8636DB" w14:textId="77777777" w:rsidTr="006D6E2E">
        <w:tc>
          <w:tcPr>
            <w:tcW w:w="3020" w:type="dxa"/>
          </w:tcPr>
          <w:p w14:paraId="00AE7ABB" w14:textId="77074DC6" w:rsidR="0094677C" w:rsidRPr="00F84C15" w:rsidRDefault="00B2004F"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Skeleta</w:t>
            </w:r>
            <w:r w:rsidR="0025637E">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muskuļu un saistaudu sistēmas bojājumi</w:t>
            </w:r>
          </w:p>
        </w:tc>
        <w:tc>
          <w:tcPr>
            <w:tcW w:w="2078" w:type="dxa"/>
          </w:tcPr>
          <w:p w14:paraId="60EA0124" w14:textId="77777777" w:rsidR="0094677C" w:rsidRPr="00F84C15" w:rsidRDefault="00D06F17" w:rsidP="0094677C">
            <w:pPr>
              <w:rPr>
                <w:rFonts w:ascii="Times New Roman" w:hAnsi="Times New Roman" w:cs="Times New Roman"/>
                <w:sz w:val="22"/>
                <w:szCs w:val="22"/>
                <w:lang w:val="lv-LV"/>
              </w:rPr>
            </w:pPr>
            <w:r w:rsidRPr="00F84C15">
              <w:rPr>
                <w:rFonts w:ascii="Times New Roman" w:hAnsi="Times New Roman" w:cs="Times New Roman"/>
                <w:sz w:val="22"/>
                <w:szCs w:val="22"/>
                <w:lang w:val="lv-LV"/>
              </w:rPr>
              <w:t>Ļoti bieži</w:t>
            </w:r>
          </w:p>
          <w:p w14:paraId="32024159" w14:textId="77777777" w:rsidR="00D06F17" w:rsidRPr="00F84C15" w:rsidRDefault="00D06F17" w:rsidP="0094677C">
            <w:pPr>
              <w:rPr>
                <w:rFonts w:ascii="Times New Roman" w:hAnsi="Times New Roman" w:cs="Times New Roman"/>
                <w:sz w:val="22"/>
                <w:szCs w:val="22"/>
                <w:lang w:val="lv-LV"/>
              </w:rPr>
            </w:pPr>
            <w:r w:rsidRPr="00F84C15">
              <w:rPr>
                <w:rFonts w:ascii="Times New Roman" w:hAnsi="Times New Roman" w:cs="Times New Roman"/>
                <w:sz w:val="22"/>
                <w:szCs w:val="22"/>
                <w:lang w:val="lv-LV"/>
              </w:rPr>
              <w:t>Ļoti bieži</w:t>
            </w:r>
          </w:p>
          <w:p w14:paraId="0E864333" w14:textId="77777777" w:rsidR="00D06F17" w:rsidRPr="00F84C15" w:rsidRDefault="00D06F17" w:rsidP="0094677C">
            <w:pPr>
              <w:rPr>
                <w:rFonts w:ascii="Times New Roman" w:hAnsi="Times New Roman" w:cs="Times New Roman"/>
                <w:sz w:val="22"/>
                <w:szCs w:val="22"/>
                <w:lang w:val="lv-LV"/>
              </w:rPr>
            </w:pPr>
            <w:r w:rsidRPr="00F84C15">
              <w:rPr>
                <w:rFonts w:ascii="Times New Roman" w:hAnsi="Times New Roman" w:cs="Times New Roman"/>
                <w:sz w:val="22"/>
                <w:szCs w:val="22"/>
                <w:lang w:val="lv-LV"/>
              </w:rPr>
              <w:t>Reti</w:t>
            </w:r>
          </w:p>
          <w:p w14:paraId="602C4C9F" w14:textId="77777777" w:rsidR="00D06F17" w:rsidRPr="00F84C15" w:rsidRDefault="00D06F17" w:rsidP="0094677C">
            <w:pPr>
              <w:rPr>
                <w:rFonts w:ascii="Times New Roman" w:hAnsi="Times New Roman" w:cs="Times New Roman"/>
                <w:sz w:val="22"/>
                <w:szCs w:val="22"/>
                <w:lang w:val="lv-LV"/>
              </w:rPr>
            </w:pPr>
            <w:r w:rsidRPr="00F84C15">
              <w:rPr>
                <w:rFonts w:ascii="Times New Roman" w:hAnsi="Times New Roman" w:cs="Times New Roman"/>
                <w:sz w:val="22"/>
                <w:szCs w:val="22"/>
                <w:lang w:val="lv-LV"/>
              </w:rPr>
              <w:t>Reti</w:t>
            </w:r>
          </w:p>
          <w:p w14:paraId="40A709FC" w14:textId="54E28B7A" w:rsidR="00D06F17" w:rsidRPr="00F84C15" w:rsidRDefault="00D06F17" w:rsidP="0094677C">
            <w:pPr>
              <w:rPr>
                <w:rFonts w:ascii="Times New Roman" w:hAnsi="Times New Roman" w:cs="Times New Roman"/>
                <w:sz w:val="22"/>
                <w:szCs w:val="22"/>
                <w:lang w:val="lv-LV"/>
              </w:rPr>
            </w:pPr>
            <w:r w:rsidRPr="00F84C15">
              <w:rPr>
                <w:rFonts w:ascii="Times New Roman" w:hAnsi="Times New Roman" w:cs="Times New Roman"/>
                <w:sz w:val="22"/>
                <w:szCs w:val="22"/>
                <w:lang w:val="lv-LV"/>
              </w:rPr>
              <w:t>Nav zināmi</w:t>
            </w:r>
          </w:p>
        </w:tc>
        <w:tc>
          <w:tcPr>
            <w:tcW w:w="3963" w:type="dxa"/>
          </w:tcPr>
          <w:p w14:paraId="1EB6B599" w14:textId="77777777" w:rsidR="0094677C" w:rsidRPr="00F84C15" w:rsidRDefault="001B1546"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Sāpes ekstremitātēs</w:t>
            </w:r>
          </w:p>
          <w:p w14:paraId="2ECA965B" w14:textId="77777777" w:rsidR="001B1546" w:rsidRPr="00F84C15" w:rsidRDefault="001B1546"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Skeleta-muskuļu sāpes</w:t>
            </w:r>
            <w:r w:rsidRPr="00F84C15">
              <w:rPr>
                <w:rFonts w:ascii="Times New Roman" w:hAnsi="Times New Roman" w:cs="Times New Roman"/>
                <w:sz w:val="22"/>
                <w:szCs w:val="22"/>
                <w:vertAlign w:val="superscript"/>
                <w:lang w:val="lv-LV"/>
              </w:rPr>
              <w:t>1</w:t>
            </w:r>
          </w:p>
          <w:p w14:paraId="1200F1B4" w14:textId="77777777" w:rsidR="001B1546" w:rsidRPr="00F84C15" w:rsidRDefault="001B1546"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Žokļa osteonekroze</w:t>
            </w:r>
            <w:r w:rsidRPr="00F84C15">
              <w:rPr>
                <w:rFonts w:ascii="Times New Roman" w:hAnsi="Times New Roman" w:cs="Times New Roman"/>
                <w:sz w:val="22"/>
                <w:szCs w:val="22"/>
                <w:vertAlign w:val="superscript"/>
                <w:lang w:val="lv-LV"/>
              </w:rPr>
              <w:t>1</w:t>
            </w:r>
          </w:p>
          <w:p w14:paraId="24A6DA04" w14:textId="77777777" w:rsidR="001B1546" w:rsidRPr="00F84C15" w:rsidRDefault="00180D4A"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Netipiski augšstilba kaula lūzumi</w:t>
            </w:r>
            <w:r w:rsidRPr="00F84C15">
              <w:rPr>
                <w:rFonts w:ascii="Times New Roman" w:hAnsi="Times New Roman" w:cs="Times New Roman"/>
                <w:sz w:val="22"/>
                <w:szCs w:val="22"/>
                <w:vertAlign w:val="superscript"/>
                <w:lang w:val="lv-LV"/>
              </w:rPr>
              <w:t>1</w:t>
            </w:r>
          </w:p>
          <w:p w14:paraId="6336EF46" w14:textId="3D9A39F2" w:rsidR="00180D4A" w:rsidRPr="00F84C15" w:rsidRDefault="00180D4A" w:rsidP="00AB2AB0">
            <w:pPr>
              <w:rPr>
                <w:rFonts w:ascii="Times New Roman" w:hAnsi="Times New Roman" w:cs="Times New Roman"/>
                <w:sz w:val="22"/>
                <w:szCs w:val="22"/>
                <w:lang w:val="lv-LV"/>
              </w:rPr>
            </w:pPr>
            <w:r w:rsidRPr="00F84C15">
              <w:rPr>
                <w:rFonts w:ascii="Times New Roman" w:hAnsi="Times New Roman" w:cs="Times New Roman"/>
                <w:sz w:val="22"/>
                <w:szCs w:val="22"/>
                <w:lang w:val="lv-LV"/>
              </w:rPr>
              <w:t>Ārējā dzirdes kanāla osteonekroze</w:t>
            </w:r>
            <w:r w:rsidRPr="00F84C15">
              <w:rPr>
                <w:rFonts w:ascii="Times New Roman" w:hAnsi="Times New Roman" w:cs="Times New Roman"/>
                <w:sz w:val="22"/>
                <w:szCs w:val="22"/>
                <w:vertAlign w:val="superscript"/>
                <w:lang w:val="lv-LV"/>
              </w:rPr>
              <w:t>2</w:t>
            </w:r>
          </w:p>
        </w:tc>
      </w:tr>
    </w:tbl>
    <w:p w14:paraId="230A420A" w14:textId="3F16F259" w:rsidR="00C5551E" w:rsidRPr="00F84C15" w:rsidRDefault="00C5551E" w:rsidP="00C5551E">
      <w:pPr>
        <w:spacing w:after="0" w:line="240" w:lineRule="auto"/>
        <w:rPr>
          <w:rFonts w:ascii="Times New Roman" w:hAnsi="Times New Roman" w:cs="Times New Roman"/>
          <w:sz w:val="20"/>
          <w:szCs w:val="20"/>
          <w:lang w:val="lv-LV"/>
        </w:rPr>
      </w:pPr>
      <w:r w:rsidRPr="00F84C15">
        <w:rPr>
          <w:rFonts w:ascii="Times New Roman" w:hAnsi="Times New Roman" w:cs="Times New Roman"/>
          <w:sz w:val="20"/>
          <w:szCs w:val="20"/>
          <w:vertAlign w:val="superscript"/>
          <w:lang w:val="lv-LV"/>
        </w:rPr>
        <w:t>1</w:t>
      </w:r>
      <w:r w:rsidRPr="00F84C15">
        <w:rPr>
          <w:rFonts w:ascii="Times New Roman" w:hAnsi="Times New Roman" w:cs="Times New Roman"/>
          <w:sz w:val="20"/>
          <w:szCs w:val="20"/>
          <w:lang w:val="lv-LV"/>
        </w:rPr>
        <w:t xml:space="preserve"> Skatīt sadaļu </w:t>
      </w:r>
      <w:r w:rsidR="00F17765" w:rsidRPr="00F84C15">
        <w:rPr>
          <w:rFonts w:ascii="Times New Roman" w:hAnsi="Times New Roman" w:cs="Times New Roman"/>
          <w:sz w:val="20"/>
          <w:szCs w:val="20"/>
          <w:lang w:val="lv-LV"/>
        </w:rPr>
        <w:t>“</w:t>
      </w:r>
      <w:r w:rsidRPr="00F84C15">
        <w:rPr>
          <w:rFonts w:ascii="Times New Roman" w:hAnsi="Times New Roman" w:cs="Times New Roman"/>
          <w:sz w:val="20"/>
          <w:szCs w:val="20"/>
          <w:lang w:val="lv-LV"/>
        </w:rPr>
        <w:t>Atsevišķu nevēlamo blakusparādību apraksts”.</w:t>
      </w:r>
    </w:p>
    <w:p w14:paraId="5F3DFEF2" w14:textId="7B407F25" w:rsidR="00AB2AB0" w:rsidRPr="00F84C15" w:rsidRDefault="00C5551E" w:rsidP="00C5551E">
      <w:pPr>
        <w:spacing w:after="0" w:line="240" w:lineRule="auto"/>
        <w:rPr>
          <w:rFonts w:ascii="Times New Roman" w:hAnsi="Times New Roman" w:cs="Times New Roman"/>
          <w:sz w:val="20"/>
          <w:szCs w:val="20"/>
          <w:lang w:val="lv-LV"/>
        </w:rPr>
      </w:pPr>
      <w:r w:rsidRPr="00F84C15">
        <w:rPr>
          <w:rFonts w:ascii="Times New Roman" w:hAnsi="Times New Roman" w:cs="Times New Roman"/>
          <w:sz w:val="20"/>
          <w:szCs w:val="20"/>
          <w:vertAlign w:val="superscript"/>
          <w:lang w:val="lv-LV"/>
        </w:rPr>
        <w:t>2</w:t>
      </w:r>
      <w:r w:rsidR="00F17765"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Skatīt 4.4.</w:t>
      </w:r>
      <w:r w:rsidR="00F17765"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apakšpunktu.</w:t>
      </w:r>
    </w:p>
    <w:p w14:paraId="3064EA48" w14:textId="77777777" w:rsidR="009D0975" w:rsidRPr="00F84C15" w:rsidRDefault="009D0975" w:rsidP="00C5551E">
      <w:pPr>
        <w:spacing w:after="0" w:line="240" w:lineRule="auto"/>
        <w:rPr>
          <w:rFonts w:ascii="Times New Roman" w:hAnsi="Times New Roman" w:cs="Times New Roman"/>
          <w:sz w:val="22"/>
          <w:szCs w:val="22"/>
          <w:lang w:val="lv-LV"/>
        </w:rPr>
      </w:pPr>
    </w:p>
    <w:p w14:paraId="0B1897E4" w14:textId="6184666C" w:rsidR="009D0975" w:rsidRPr="00F84C15" w:rsidRDefault="009D0975" w:rsidP="009D0975">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Analizējot datus, kas iegūti visos II un III fāzes placebo kontrolētos pētījumos, konstatēts, ka par gripai līdzīgu slimību ziņots ar neapstrādātu sastopamības biežuma rādītāju 1,2%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terapijas grupā un 0,7% placebo grupā. Lai gan šī atšķirība tika konstatēta apvienoto datu analīzē, tā netika konstatēta izmantojot stratificēto datu analīzes metodi.</w:t>
      </w:r>
    </w:p>
    <w:p w14:paraId="03DDC40E" w14:textId="77777777" w:rsidR="00DB6C20" w:rsidRPr="00F84C15" w:rsidRDefault="00DB6C20" w:rsidP="009D0975">
      <w:pPr>
        <w:spacing w:after="0" w:line="240" w:lineRule="auto"/>
        <w:rPr>
          <w:rFonts w:ascii="Times New Roman" w:hAnsi="Times New Roman" w:cs="Times New Roman"/>
          <w:sz w:val="22"/>
          <w:szCs w:val="22"/>
          <w:lang w:val="lv-LV"/>
        </w:rPr>
      </w:pPr>
    </w:p>
    <w:p w14:paraId="096B6754" w14:textId="77777777" w:rsidR="00781778" w:rsidRPr="00F84C15" w:rsidRDefault="00781778" w:rsidP="00781778">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Atsevišķu nevēlamo blakusparādību apraksts</w:t>
      </w:r>
    </w:p>
    <w:p w14:paraId="01C6C925" w14:textId="77777777" w:rsidR="00781778" w:rsidRPr="00F84C15" w:rsidRDefault="00781778" w:rsidP="00781778">
      <w:pPr>
        <w:spacing w:after="0" w:line="240" w:lineRule="auto"/>
        <w:rPr>
          <w:rFonts w:ascii="Times New Roman" w:hAnsi="Times New Roman" w:cs="Times New Roman"/>
          <w:sz w:val="22"/>
          <w:szCs w:val="22"/>
          <w:lang w:val="lv-LV"/>
        </w:rPr>
      </w:pPr>
    </w:p>
    <w:p w14:paraId="7867C240" w14:textId="7A3942DB" w:rsidR="00781778" w:rsidRPr="00F84C15" w:rsidRDefault="00781778" w:rsidP="00781778">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Hipokalciēmija</w:t>
      </w:r>
    </w:p>
    <w:p w14:paraId="12ED9ECD" w14:textId="2F5A289C" w:rsidR="00781778" w:rsidRPr="00F84C15" w:rsidRDefault="00781778" w:rsidP="00781778">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Divos III fāzes placebo kontrolētos klīniskos pētījumos, kuros tika iekļautas sievietes ar osteoporozi</w:t>
      </w:r>
      <w:r w:rsidR="003A0AE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pēcmenopauzes periodā, apmēram 0,05% (2 no 4</w:t>
      </w:r>
      <w:r w:rsidR="001861C3"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050) sieviešu pēc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terapijas bija pazemināts</w:t>
      </w:r>
      <w:r w:rsidR="003A0AE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kalcija līmenis serumā (zem 1,88</w:t>
      </w:r>
      <w:r w:rsidR="00CF306A"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mmol/l). Par kalcija līmeņa pazemināšanos serumā (zem</w:t>
      </w:r>
      <w:r w:rsidR="003A0AE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1,88</w:t>
      </w:r>
      <w:r w:rsidR="00CF306A"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mmol/l) netika ziņots ne divos III fāzes placebo kontrolētos pētījumos pacientiem, kuriem veikta</w:t>
      </w:r>
      <w:r w:rsidR="003A0AE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hormonu ablācija, ne III fāzes placebo kontrolētā pētījumā vīriešiem ar osteoporozi.</w:t>
      </w:r>
    </w:p>
    <w:p w14:paraId="61B9C8B9" w14:textId="77777777" w:rsidR="00CF306A" w:rsidRPr="00F84C15" w:rsidRDefault="00CF306A" w:rsidP="00781778">
      <w:pPr>
        <w:spacing w:after="0" w:line="240" w:lineRule="auto"/>
        <w:rPr>
          <w:rFonts w:ascii="Times New Roman" w:hAnsi="Times New Roman" w:cs="Times New Roman"/>
          <w:sz w:val="22"/>
          <w:szCs w:val="22"/>
          <w:lang w:val="lv-LV"/>
        </w:rPr>
      </w:pPr>
    </w:p>
    <w:p w14:paraId="799EA2D0" w14:textId="596BC499" w:rsidR="00E51647" w:rsidRPr="00F84C15" w:rsidRDefault="00781778" w:rsidP="00781778">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Pēcreģistrācijas periodā ziņots par retiem smagas simptomātiskas hipokalciēmijas gadījumiem, galvenokārt pacientiem ar paaugstinātu hipokalciēmijas risku, kas saņem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kuru lielākā</w:t>
      </w:r>
      <w:r w:rsidR="003A0AE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daļa rodas pirmajās nedēļās pēc ārstēšanas uzsākšanas. Smagas simptomātiskas hipokalciēmijas</w:t>
      </w:r>
      <w:r w:rsidR="003A0AE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klīniskās izpausmes piemēri ietver QT intervāla pagarināšanos, tetāniju, krampjus un izmainītu</w:t>
      </w:r>
      <w:r w:rsidR="003A0AE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psihisko stāvokli (skatīt 4.4.</w:t>
      </w:r>
      <w:r w:rsidR="00D9063A"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apakšpunktu). Hipokalciēmijas simptomi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klīniskajos</w:t>
      </w:r>
      <w:r w:rsidR="003A0AE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pētījumos ietvēra parestēzijas vai muskuļu stīvumu, raustīšanos, spazmas un muskuļu krampjus.</w:t>
      </w:r>
      <w:r w:rsidR="003A0AE6" w:rsidRPr="00F84C15">
        <w:rPr>
          <w:rFonts w:ascii="Times New Roman" w:hAnsi="Times New Roman" w:cs="Times New Roman"/>
          <w:sz w:val="22"/>
          <w:szCs w:val="22"/>
          <w:lang w:val="lv-LV"/>
        </w:rPr>
        <w:t xml:space="preserve"> </w:t>
      </w:r>
    </w:p>
    <w:p w14:paraId="7E552943" w14:textId="77777777" w:rsidR="00E51647" w:rsidRPr="00F84C15" w:rsidRDefault="00E51647" w:rsidP="00781778">
      <w:pPr>
        <w:spacing w:after="0" w:line="240" w:lineRule="auto"/>
        <w:rPr>
          <w:rFonts w:ascii="Times New Roman" w:hAnsi="Times New Roman" w:cs="Times New Roman"/>
          <w:sz w:val="22"/>
          <w:szCs w:val="22"/>
          <w:lang w:val="lv-LV"/>
        </w:rPr>
      </w:pPr>
    </w:p>
    <w:p w14:paraId="51C2458A" w14:textId="55D8EEFC" w:rsidR="00781778" w:rsidRPr="00F84C15" w:rsidRDefault="00781778" w:rsidP="00781778">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Ādas infekcijas</w:t>
      </w:r>
    </w:p>
    <w:p w14:paraId="1F361627" w14:textId="751E7221" w:rsidR="00DB6C20" w:rsidRPr="00F84C15" w:rsidRDefault="00781778" w:rsidP="00781778">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III fāzes placebo kontrolētos pētījumos kopējais ādas infekciju sastopamības biežums bija līdzīgs</w:t>
      </w:r>
      <w:r w:rsidR="003A0AE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placebo un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terapijas grupā sievietēm ar osteoporozi pēcmenopauzes periodā (placebo</w:t>
      </w:r>
      <w:r w:rsidR="003A0AE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[1,2%, 50</w:t>
      </w:r>
      <w:r w:rsidR="00CC13B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pacientiem no 4</w:t>
      </w:r>
      <w:r w:rsidR="00CC13B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041], salīdzinot ar </w:t>
      </w:r>
      <w:r w:rsidR="008F6BC1">
        <w:rPr>
          <w:rFonts w:ascii="Times New Roman" w:hAnsi="Times New Roman" w:cs="Times New Roman"/>
          <w:sz w:val="22"/>
          <w:szCs w:val="22"/>
          <w:lang w:val="lv-LV"/>
        </w:rPr>
        <w:t>denozumab</w:t>
      </w:r>
      <w:r w:rsidR="00C76B1B"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[1,5%, 59</w:t>
      </w:r>
      <w:r w:rsidR="00C76B1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pacientiem no 4</w:t>
      </w:r>
      <w:r w:rsidR="00C76B1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050]); vīriešiem ar</w:t>
      </w:r>
      <w:r w:rsidR="006928E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osteoporozi (placebo [0,8%, 1</w:t>
      </w:r>
      <w:r w:rsidR="00C76B1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pacientam no 120], salīdzinot ar </w:t>
      </w:r>
      <w:r w:rsidR="008F6BC1">
        <w:rPr>
          <w:rFonts w:ascii="Times New Roman" w:hAnsi="Times New Roman" w:cs="Times New Roman"/>
          <w:sz w:val="22"/>
          <w:szCs w:val="22"/>
          <w:lang w:val="lv-LV"/>
        </w:rPr>
        <w:t>denozumab</w:t>
      </w:r>
      <w:r w:rsidR="00C76B1B"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[0%, 0</w:t>
      </w:r>
      <w:r w:rsidR="00C76B1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pacientiem no </w:t>
      </w:r>
      <w:r w:rsidRPr="00F84C15">
        <w:rPr>
          <w:rFonts w:ascii="Times New Roman" w:hAnsi="Times New Roman" w:cs="Times New Roman"/>
          <w:sz w:val="22"/>
          <w:szCs w:val="22"/>
          <w:lang w:val="lv-LV"/>
        </w:rPr>
        <w:lastRenderedPageBreak/>
        <w:t>120]);</w:t>
      </w:r>
      <w:r w:rsidR="006928E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pacientiem ar krūts un prostatas vēzi, kuri saņēmuši hormonu ablāciju (placebo [1,7%, 14</w:t>
      </w:r>
      <w:r w:rsidR="00F8340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pacientiem</w:t>
      </w:r>
      <w:r w:rsidR="006928E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no 845], salīdzinot ar </w:t>
      </w:r>
      <w:r w:rsidR="008F6BC1">
        <w:rPr>
          <w:rFonts w:ascii="Times New Roman" w:hAnsi="Times New Roman" w:cs="Times New Roman"/>
          <w:sz w:val="22"/>
          <w:szCs w:val="22"/>
          <w:lang w:val="lv-LV"/>
        </w:rPr>
        <w:t>denozumab</w:t>
      </w:r>
      <w:r w:rsidR="00F8340B"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[1,4%, 12</w:t>
      </w:r>
      <w:r w:rsidR="00F8340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pacientiem no 860]). Ādas infekcijas, kuru dēļ bija</w:t>
      </w:r>
      <w:r w:rsidR="006928E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nepieciešama hospitalizācija, novēroja 0,1% (3</w:t>
      </w:r>
      <w:r w:rsidR="00F8340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pacientēm no 4</w:t>
      </w:r>
      <w:r w:rsidR="00F8340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041) sieviešu ar osteoporozi</w:t>
      </w:r>
      <w:r w:rsidR="006928E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pēcmenopauzes periodā placebo grupā, salīdzinot ar 0,4% (16</w:t>
      </w:r>
      <w:r w:rsidR="00F8340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pacientēm no 4</w:t>
      </w:r>
      <w:r w:rsidR="00F8340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050) sieviešu, kuras</w:t>
      </w:r>
      <w:r w:rsidR="006928E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saņēma </w:t>
      </w:r>
      <w:r w:rsidR="008F6BC1">
        <w:rPr>
          <w:rFonts w:ascii="Times New Roman" w:hAnsi="Times New Roman" w:cs="Times New Roman"/>
          <w:sz w:val="22"/>
          <w:szCs w:val="22"/>
          <w:lang w:val="lv-LV"/>
        </w:rPr>
        <w:t>denozumab</w:t>
      </w:r>
      <w:r w:rsidR="00F8340B"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Pārsvarā tie bija celulīta gadījumi. Ādas infekcijas, kas ziņotas kā nopietnas nevēlamas</w:t>
      </w:r>
      <w:r w:rsidR="006928E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blakusparādības, krūts un prostatas vēža pētījumos novēroja vienādi bieži kā placebo (0,6%,</w:t>
      </w:r>
      <w:r w:rsidR="006928E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5</w:t>
      </w:r>
      <w:r w:rsidR="00D3307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pacientiem no 845), tā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(0,6%, 5</w:t>
      </w:r>
      <w:r w:rsidR="00D32C0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pacientiem no 860) terapijas grupā.</w:t>
      </w:r>
    </w:p>
    <w:p w14:paraId="7BBE33C8" w14:textId="77777777" w:rsidR="006928EC" w:rsidRPr="00F84C15" w:rsidRDefault="006928EC" w:rsidP="00781778">
      <w:pPr>
        <w:spacing w:after="0" w:line="240" w:lineRule="auto"/>
        <w:rPr>
          <w:rFonts w:ascii="Times New Roman" w:hAnsi="Times New Roman" w:cs="Times New Roman"/>
          <w:sz w:val="22"/>
          <w:szCs w:val="22"/>
          <w:lang w:val="lv-LV"/>
        </w:rPr>
      </w:pPr>
    </w:p>
    <w:p w14:paraId="699D0CF6" w14:textId="320BA173" w:rsidR="00C55067" w:rsidRPr="00F84C15" w:rsidRDefault="001A7E36" w:rsidP="00781778">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Žokļa osteonekroze</w:t>
      </w:r>
    </w:p>
    <w:p w14:paraId="40DD3D4A" w14:textId="5976776F" w:rsidR="00EF6D75" w:rsidRPr="00F84C15" w:rsidRDefault="00B32637" w:rsidP="00EF6D75">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Klīniskos pētījumos pacientiem ar osteoporozi un krūts vai prostatas vēzi</w:t>
      </w:r>
      <w:r w:rsidR="006C5DA9" w:rsidRPr="00F84C15">
        <w:rPr>
          <w:rFonts w:ascii="Times New Roman" w:hAnsi="Times New Roman" w:cs="Times New Roman"/>
          <w:sz w:val="22"/>
          <w:szCs w:val="22"/>
          <w:lang w:val="lv-LV"/>
        </w:rPr>
        <w:t>,</w:t>
      </w:r>
      <w:r w:rsidR="00A45B6D" w:rsidRPr="00F84C15">
        <w:rPr>
          <w:rFonts w:ascii="Times New Roman" w:hAnsi="Times New Roman" w:cs="Times New Roman"/>
          <w:sz w:val="22"/>
          <w:szCs w:val="22"/>
          <w:lang w:val="lv-LV"/>
        </w:rPr>
        <w:t xml:space="preserve"> </w:t>
      </w:r>
      <w:r w:rsidR="006C5DA9" w:rsidRPr="00F84C15">
        <w:rPr>
          <w:rFonts w:ascii="Times New Roman" w:hAnsi="Times New Roman" w:cs="Times New Roman"/>
          <w:sz w:val="22"/>
          <w:szCs w:val="22"/>
          <w:lang w:val="lv-LV"/>
        </w:rPr>
        <w:t xml:space="preserve">kuriem tika veikta hormonu ablācija, </w:t>
      </w:r>
      <w:r w:rsidR="00A45B6D" w:rsidRPr="00F84C15">
        <w:rPr>
          <w:rFonts w:ascii="Times New Roman" w:hAnsi="Times New Roman" w:cs="Times New Roman"/>
          <w:sz w:val="22"/>
          <w:szCs w:val="22"/>
          <w:lang w:val="lv-LV"/>
        </w:rPr>
        <w:t xml:space="preserve">par </w:t>
      </w:r>
      <w:r w:rsidR="00EF6D75" w:rsidRPr="00F84C15">
        <w:rPr>
          <w:rFonts w:ascii="Times New Roman" w:hAnsi="Times New Roman" w:cs="Times New Roman"/>
          <w:sz w:val="22"/>
          <w:szCs w:val="22"/>
          <w:lang w:val="lv-LV"/>
        </w:rPr>
        <w:t xml:space="preserve">ŽON ziņots </w:t>
      </w:r>
      <w:r w:rsidR="00A45B6D" w:rsidRPr="00F84C15">
        <w:rPr>
          <w:rFonts w:ascii="Times New Roman" w:hAnsi="Times New Roman" w:cs="Times New Roman"/>
          <w:sz w:val="22"/>
          <w:szCs w:val="22"/>
          <w:lang w:val="lv-LV"/>
        </w:rPr>
        <w:t xml:space="preserve">reti </w:t>
      </w:r>
      <w:r w:rsidR="000729A6" w:rsidRPr="00F84C15">
        <w:rPr>
          <w:rFonts w:ascii="Times New Roman" w:hAnsi="Times New Roman" w:cs="Times New Roman"/>
          <w:sz w:val="22"/>
          <w:szCs w:val="22"/>
          <w:lang w:val="lv-LV"/>
        </w:rPr>
        <w:t>-</w:t>
      </w:r>
      <w:r w:rsidR="006C5DA9" w:rsidRPr="00F84C15">
        <w:rPr>
          <w:rFonts w:ascii="Times New Roman" w:hAnsi="Times New Roman" w:cs="Times New Roman"/>
          <w:sz w:val="22"/>
          <w:szCs w:val="22"/>
          <w:lang w:val="lv-LV"/>
        </w:rPr>
        <w:t xml:space="preserve"> </w:t>
      </w:r>
      <w:r w:rsidR="00EF6D75" w:rsidRPr="00F84C15">
        <w:rPr>
          <w:rFonts w:ascii="Times New Roman" w:hAnsi="Times New Roman" w:cs="Times New Roman"/>
          <w:sz w:val="22"/>
          <w:szCs w:val="22"/>
          <w:lang w:val="lv-LV"/>
        </w:rPr>
        <w:t>16</w:t>
      </w:r>
      <w:r w:rsidR="00A45B6D" w:rsidRPr="00F84C15">
        <w:rPr>
          <w:rFonts w:ascii="Times New Roman" w:hAnsi="Times New Roman" w:cs="Times New Roman"/>
          <w:sz w:val="22"/>
          <w:szCs w:val="22"/>
          <w:lang w:val="lv-LV"/>
        </w:rPr>
        <w:t> </w:t>
      </w:r>
      <w:r w:rsidR="00EF6D75" w:rsidRPr="00F84C15">
        <w:rPr>
          <w:rFonts w:ascii="Times New Roman" w:hAnsi="Times New Roman" w:cs="Times New Roman"/>
          <w:sz w:val="22"/>
          <w:szCs w:val="22"/>
          <w:lang w:val="lv-LV"/>
        </w:rPr>
        <w:t xml:space="preserve">pacientiem </w:t>
      </w:r>
      <w:r w:rsidR="006C5DA9" w:rsidRPr="00F84C15">
        <w:rPr>
          <w:rFonts w:ascii="Times New Roman" w:hAnsi="Times New Roman" w:cs="Times New Roman"/>
          <w:sz w:val="22"/>
          <w:szCs w:val="22"/>
          <w:lang w:val="lv-LV"/>
        </w:rPr>
        <w:t xml:space="preserve">no </w:t>
      </w:r>
      <w:r w:rsidR="00EF6D75" w:rsidRPr="00F84C15">
        <w:rPr>
          <w:rFonts w:ascii="Times New Roman" w:hAnsi="Times New Roman" w:cs="Times New Roman"/>
          <w:sz w:val="22"/>
          <w:szCs w:val="22"/>
          <w:lang w:val="lv-LV"/>
        </w:rPr>
        <w:t>kopumā 23 148 pacientiem (skatīt 4.4. apakšpunktu).</w:t>
      </w:r>
    </w:p>
    <w:p w14:paraId="5AF86BA0" w14:textId="4F6B6B1E" w:rsidR="001A7E36" w:rsidRPr="00F84C15" w:rsidRDefault="00EF6D75" w:rsidP="00EF6D75">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Trīspadsmit no šiem ŽON gadījumiem radās sievietēm pēcmenopauzes periodā ar osteoporozi III fāzes klīniskā pētījuma pagarinājumā pēc ārstēšanas ar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 xml:space="preserve">u </w:t>
      </w:r>
      <w:r w:rsidR="006A633C" w:rsidRPr="00F84C15">
        <w:rPr>
          <w:rFonts w:ascii="Times New Roman" w:hAnsi="Times New Roman" w:cs="Times New Roman"/>
          <w:sz w:val="22"/>
          <w:szCs w:val="22"/>
          <w:lang w:val="lv-LV"/>
        </w:rPr>
        <w:t xml:space="preserve">laikā </w:t>
      </w:r>
      <w:r w:rsidRPr="00F84C15">
        <w:rPr>
          <w:rFonts w:ascii="Times New Roman" w:hAnsi="Times New Roman" w:cs="Times New Roman"/>
          <w:sz w:val="22"/>
          <w:szCs w:val="22"/>
          <w:lang w:val="lv-LV"/>
        </w:rPr>
        <w:t>līdz 10 gadiem. ŽON sastopamība bija 0,04% pēc 3 gadiem, 0,06% pēc 5 gadiem un 0,44% pēc 10 gadiem</w:t>
      </w:r>
      <w:r w:rsidR="00AB7C9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ārstē</w:t>
      </w:r>
      <w:r w:rsidR="00AB7C96" w:rsidRPr="00F84C15">
        <w:rPr>
          <w:rFonts w:ascii="Times New Roman" w:hAnsi="Times New Roman" w:cs="Times New Roman"/>
          <w:sz w:val="22"/>
          <w:szCs w:val="22"/>
          <w:lang w:val="lv-LV"/>
        </w:rPr>
        <w:t>šanas</w:t>
      </w:r>
      <w:r w:rsidRPr="00F84C15">
        <w:rPr>
          <w:rFonts w:ascii="Times New Roman" w:hAnsi="Times New Roman" w:cs="Times New Roman"/>
          <w:sz w:val="22"/>
          <w:szCs w:val="22"/>
          <w:lang w:val="lv-LV"/>
        </w:rPr>
        <w:t xml:space="preserve"> ar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 xml:space="preserve">u. ŽON risks </w:t>
      </w:r>
      <w:r w:rsidR="00A24995" w:rsidRPr="00F84C15">
        <w:rPr>
          <w:rFonts w:ascii="Times New Roman" w:hAnsi="Times New Roman" w:cs="Times New Roman"/>
          <w:sz w:val="22"/>
          <w:szCs w:val="22"/>
          <w:lang w:val="lv-LV"/>
        </w:rPr>
        <w:t>paaugstinās</w:t>
      </w:r>
      <w:r w:rsidRPr="00F84C15">
        <w:rPr>
          <w:rFonts w:ascii="Times New Roman" w:hAnsi="Times New Roman" w:cs="Times New Roman"/>
          <w:sz w:val="22"/>
          <w:szCs w:val="22"/>
          <w:lang w:val="lv-LV"/>
        </w:rPr>
        <w:t xml:space="preserve"> līdz ar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iedarbības ilgumu.</w:t>
      </w:r>
    </w:p>
    <w:p w14:paraId="19D269AE" w14:textId="77777777" w:rsidR="001A7E36" w:rsidRPr="00F84C15" w:rsidRDefault="001A7E36" w:rsidP="00781778">
      <w:pPr>
        <w:spacing w:after="0" w:line="240" w:lineRule="auto"/>
        <w:rPr>
          <w:rFonts w:ascii="Times New Roman" w:hAnsi="Times New Roman" w:cs="Times New Roman"/>
          <w:sz w:val="22"/>
          <w:szCs w:val="22"/>
          <w:lang w:val="lv-LV"/>
        </w:rPr>
      </w:pPr>
    </w:p>
    <w:p w14:paraId="50D2F977" w14:textId="77777777" w:rsidR="005A0BD2" w:rsidRPr="00F84C15" w:rsidRDefault="005A0BD2" w:rsidP="005A0BD2">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Netipiski augšstilba kaula lūzumi</w:t>
      </w:r>
    </w:p>
    <w:p w14:paraId="001A0A31" w14:textId="4D266774" w:rsidR="005A0BD2" w:rsidRPr="00F84C15" w:rsidRDefault="005A0BD2" w:rsidP="005A0BD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Osteoporozes klīnisko pētījumu programmā reti ziņots par </w:t>
      </w:r>
      <w:r w:rsidR="009C238E" w:rsidRPr="00F84C15">
        <w:rPr>
          <w:rFonts w:ascii="Times New Roman" w:hAnsi="Times New Roman" w:cs="Times New Roman"/>
          <w:sz w:val="22"/>
          <w:szCs w:val="22"/>
          <w:lang w:val="lv-LV"/>
        </w:rPr>
        <w:t>netipiskiem augšstilba kaula lūzumiem</w:t>
      </w:r>
      <w:r w:rsidR="009C238E">
        <w:rPr>
          <w:rFonts w:ascii="Times New Roman" w:hAnsi="Times New Roman" w:cs="Times New Roman"/>
          <w:sz w:val="22"/>
          <w:szCs w:val="22"/>
          <w:lang w:val="lv-LV"/>
        </w:rPr>
        <w:t xml:space="preserve"> pacientiem, kuri ārstēti</w:t>
      </w:r>
      <w:r w:rsidR="009C238E"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ar </w:t>
      </w:r>
      <w:r w:rsidR="00FE12E1">
        <w:rPr>
          <w:rFonts w:ascii="Times New Roman" w:hAnsi="Times New Roman" w:cs="Times New Roman"/>
          <w:sz w:val="22"/>
          <w:szCs w:val="22"/>
          <w:lang w:val="lv-LV"/>
        </w:rPr>
        <w:t>denozumab</w:t>
      </w:r>
      <w:r w:rsidR="009C238E">
        <w:rPr>
          <w:rFonts w:ascii="Times New Roman" w:hAnsi="Times New Roman" w:cs="Times New Roman"/>
          <w:sz w:val="22"/>
          <w:szCs w:val="22"/>
          <w:lang w:val="lv-LV"/>
        </w:rPr>
        <w:t>u</w:t>
      </w:r>
      <w:r w:rsidRPr="00F84C15">
        <w:rPr>
          <w:rFonts w:ascii="Times New Roman" w:hAnsi="Times New Roman" w:cs="Times New Roman"/>
          <w:sz w:val="22"/>
          <w:szCs w:val="22"/>
          <w:lang w:val="lv-LV"/>
        </w:rPr>
        <w:t>(skatīt 4.4.</w:t>
      </w:r>
      <w:r w:rsidR="006C104E"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w:t>
      </w:r>
    </w:p>
    <w:p w14:paraId="44CCB677" w14:textId="77777777" w:rsidR="006C104E" w:rsidRPr="00F84C15" w:rsidRDefault="006C104E" w:rsidP="005A0BD2">
      <w:pPr>
        <w:spacing w:after="0" w:line="240" w:lineRule="auto"/>
        <w:rPr>
          <w:rFonts w:ascii="Times New Roman" w:hAnsi="Times New Roman" w:cs="Times New Roman"/>
          <w:sz w:val="22"/>
          <w:szCs w:val="22"/>
          <w:lang w:val="lv-LV"/>
        </w:rPr>
      </w:pPr>
    </w:p>
    <w:p w14:paraId="0205AA35" w14:textId="769171EE" w:rsidR="005A0BD2" w:rsidRPr="00F84C15" w:rsidRDefault="005A0BD2" w:rsidP="005A0BD2">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Divertikulīts</w:t>
      </w:r>
    </w:p>
    <w:p w14:paraId="526F157C" w14:textId="0B9A0D60" w:rsidR="005A0BD2" w:rsidRPr="00F84C15" w:rsidRDefault="005A0BD2" w:rsidP="005A0BD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Vienā III fāzes placebo kontrolētā klīniskā pētījumā pacientiem ar prostatas vēzi, kuri saņēma</w:t>
      </w:r>
      <w:r w:rsidR="006C104E"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androgēnu deprivācijas terapiju (ADT), novēroja nevienmērību divertikulīta gadījumu biežumā (1,2%</w:t>
      </w:r>
      <w:r w:rsidR="003B3BC9" w:rsidRPr="00F84C15">
        <w:rPr>
          <w:rFonts w:ascii="Times New Roman" w:hAnsi="Times New Roman" w:cs="Times New Roman"/>
          <w:sz w:val="22"/>
          <w:szCs w:val="22"/>
          <w:lang w:val="lv-LV"/>
        </w:rPr>
        <w:t>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grupā, 0%</w:t>
      </w:r>
      <w:r w:rsidR="003B3BC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placebo grupā). Divertikulīta sastopamības biežums bija salīdzināms starp</w:t>
      </w:r>
      <w:r w:rsidR="006C104E"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terapijas grupu, kurā bija sievietes pēcmenopauzes periodā un vīrieši ar osteoporozi, un terapijas</w:t>
      </w:r>
      <w:r w:rsidR="006C104E" w:rsidRPr="00F84C15">
        <w:rPr>
          <w:rFonts w:ascii="Times New Roman" w:hAnsi="Times New Roman" w:cs="Times New Roman"/>
          <w:sz w:val="22"/>
          <w:szCs w:val="22"/>
          <w:lang w:val="lv-LV"/>
        </w:rPr>
        <w:t xml:space="preserve"> </w:t>
      </w:r>
      <w:r w:rsidRPr="00F84C15">
        <w:rPr>
          <w:rFonts w:ascii="Times New Roman" w:hAnsi="Times New Roman" w:cs="Times New Roman"/>
          <w:spacing w:val="-4"/>
          <w:sz w:val="22"/>
          <w:szCs w:val="22"/>
          <w:lang w:val="lv-LV"/>
        </w:rPr>
        <w:t>grupu, kurā sievietes saņēma aromatāzes inhibitoru terapiju sakarā ar nemetastātisku krūts dziedzera</w:t>
      </w:r>
      <w:r w:rsidR="006C104E" w:rsidRPr="00F84C15">
        <w:rPr>
          <w:rFonts w:ascii="Times New Roman" w:hAnsi="Times New Roman" w:cs="Times New Roman"/>
          <w:spacing w:val="-4"/>
          <w:sz w:val="22"/>
          <w:szCs w:val="22"/>
          <w:lang w:val="lv-LV"/>
        </w:rPr>
        <w:t xml:space="preserve"> </w:t>
      </w:r>
      <w:r w:rsidRPr="00F84C15">
        <w:rPr>
          <w:rFonts w:ascii="Times New Roman" w:hAnsi="Times New Roman" w:cs="Times New Roman"/>
          <w:spacing w:val="-4"/>
          <w:sz w:val="22"/>
          <w:szCs w:val="22"/>
          <w:lang w:val="lv-LV"/>
        </w:rPr>
        <w:t>vēzi.</w:t>
      </w:r>
    </w:p>
    <w:p w14:paraId="3EDB163C" w14:textId="77777777" w:rsidR="006C104E" w:rsidRPr="00F84C15" w:rsidRDefault="006C104E" w:rsidP="005A0BD2">
      <w:pPr>
        <w:spacing w:after="0" w:line="240" w:lineRule="auto"/>
        <w:rPr>
          <w:rFonts w:ascii="Times New Roman" w:hAnsi="Times New Roman" w:cs="Times New Roman"/>
          <w:sz w:val="22"/>
          <w:szCs w:val="22"/>
          <w:lang w:val="lv-LV"/>
        </w:rPr>
      </w:pPr>
    </w:p>
    <w:p w14:paraId="0A980AA5" w14:textId="7810FD87" w:rsidR="005A0BD2" w:rsidRPr="00F84C15" w:rsidRDefault="005A0BD2" w:rsidP="005A0BD2">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Ar zālēm saistītās paaugstinātas jutības reakcijas</w:t>
      </w:r>
    </w:p>
    <w:p w14:paraId="2CC9F4D7" w14:textId="5724F8B8" w:rsidR="005A0BD2" w:rsidRPr="00F84C15" w:rsidRDefault="005A0BD2" w:rsidP="005A0BD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Pacientiem, kam lietoja </w:t>
      </w:r>
      <w:r w:rsidR="008F6BC1">
        <w:rPr>
          <w:rFonts w:ascii="Times New Roman" w:hAnsi="Times New Roman" w:cs="Times New Roman"/>
          <w:sz w:val="22"/>
          <w:szCs w:val="22"/>
          <w:lang w:val="lv-LV"/>
        </w:rPr>
        <w:t>denozumab</w:t>
      </w:r>
      <w:r w:rsidR="003E6A07"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pēcreģistrācijas periodā ziņots par retiem ar zālēm saistītiem</w:t>
      </w:r>
      <w:r w:rsidR="007B690A"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paaugstinātas jutības gadījumiem, tostarp izsitumiem, nātreni, sejas pietūkumu, apsārtumu un</w:t>
      </w:r>
      <w:r w:rsidR="007B690A"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anafilaktiskām reakcijām.</w:t>
      </w:r>
    </w:p>
    <w:p w14:paraId="773B9685" w14:textId="77777777" w:rsidR="007B690A" w:rsidRPr="00F84C15" w:rsidRDefault="007B690A" w:rsidP="005A0BD2">
      <w:pPr>
        <w:spacing w:after="0" w:line="240" w:lineRule="auto"/>
        <w:rPr>
          <w:rFonts w:ascii="Times New Roman" w:hAnsi="Times New Roman" w:cs="Times New Roman"/>
          <w:sz w:val="22"/>
          <w:szCs w:val="22"/>
          <w:lang w:val="lv-LV"/>
        </w:rPr>
      </w:pPr>
    </w:p>
    <w:p w14:paraId="5AC2B831" w14:textId="01716BA7" w:rsidR="005A0BD2" w:rsidRPr="00F84C15" w:rsidRDefault="005A0BD2" w:rsidP="005A0BD2">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Skeleta-muskuļu sāpes</w:t>
      </w:r>
    </w:p>
    <w:p w14:paraId="6B873F7B" w14:textId="3A0827B6" w:rsidR="005A0BD2" w:rsidRPr="00F84C15" w:rsidRDefault="005A0BD2" w:rsidP="005A0BD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Pacientiem, kam lietoja </w:t>
      </w:r>
      <w:r w:rsidR="008F6BC1">
        <w:rPr>
          <w:rFonts w:ascii="Times New Roman" w:hAnsi="Times New Roman" w:cs="Times New Roman"/>
          <w:sz w:val="22"/>
          <w:szCs w:val="22"/>
          <w:lang w:val="lv-LV"/>
        </w:rPr>
        <w:t>denozumab</w:t>
      </w:r>
      <w:r w:rsidR="000532B2"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pēcreģistrācijas periodā ziņots par skeleta-muskuļu sāpēm, tai skaitā</w:t>
      </w:r>
      <w:r w:rsidR="007B690A"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smagiem gadījumiem. Klīniskajos pētījumos skeleta-muskuļu sāpes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un placebo grupās</w:t>
      </w:r>
      <w:r w:rsidR="007B690A"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bija ļoti biežas. Skeleta-muskuļu sāpes, kuru dēļ bija jāpārtrauc pētījuma ārstēšana, bija retākas.</w:t>
      </w:r>
    </w:p>
    <w:p w14:paraId="0573B422" w14:textId="77777777" w:rsidR="007B690A" w:rsidRPr="00F84C15" w:rsidRDefault="007B690A" w:rsidP="005A0BD2">
      <w:pPr>
        <w:spacing w:after="0" w:line="240" w:lineRule="auto"/>
        <w:rPr>
          <w:rFonts w:ascii="Times New Roman" w:hAnsi="Times New Roman" w:cs="Times New Roman"/>
          <w:sz w:val="22"/>
          <w:szCs w:val="22"/>
          <w:lang w:val="lv-LV"/>
        </w:rPr>
      </w:pPr>
    </w:p>
    <w:p w14:paraId="3E9B5436" w14:textId="088C3256" w:rsidR="005A0BD2" w:rsidRPr="00F84C15" w:rsidRDefault="005A0BD2" w:rsidP="005A0BD2">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Zāļu izraisīti lihenoīdi izsitumi</w:t>
      </w:r>
    </w:p>
    <w:p w14:paraId="19D4372B" w14:textId="7FD156EC" w:rsidR="00E5790F" w:rsidRPr="00F84C15" w:rsidRDefault="005A0BD2" w:rsidP="005A0BD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Pēcreģistrācijas periodā pacientiem ziņots par zāļu izraisītiem lihenoīdiem izsitumiem (piemēram, par</w:t>
      </w:r>
      <w:r w:rsidR="007B690A"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lichen planus līdzīgām reakcijām).</w:t>
      </w:r>
      <w:r w:rsidRPr="00F84C15">
        <w:rPr>
          <w:rFonts w:ascii="Times New Roman" w:hAnsi="Times New Roman" w:cs="Times New Roman"/>
          <w:sz w:val="22"/>
          <w:szCs w:val="22"/>
          <w:lang w:val="lv-LV"/>
        </w:rPr>
        <w:cr/>
      </w:r>
    </w:p>
    <w:p w14:paraId="49A3EF33" w14:textId="77777777" w:rsidR="000D0B85" w:rsidRPr="00F84C15" w:rsidRDefault="000D0B85" w:rsidP="000D0B85">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Citas īpašās pacientu grupas</w:t>
      </w:r>
    </w:p>
    <w:p w14:paraId="3D40C6D5" w14:textId="77777777" w:rsidR="000D0B85" w:rsidRPr="00F84C15" w:rsidRDefault="000D0B85" w:rsidP="000D0B85">
      <w:pPr>
        <w:spacing w:after="0" w:line="240" w:lineRule="auto"/>
        <w:rPr>
          <w:rFonts w:ascii="Times New Roman" w:hAnsi="Times New Roman" w:cs="Times New Roman"/>
          <w:sz w:val="22"/>
          <w:szCs w:val="22"/>
          <w:lang w:val="lv-LV"/>
        </w:rPr>
      </w:pPr>
    </w:p>
    <w:p w14:paraId="311C4348" w14:textId="62FDCA25" w:rsidR="000D0B85" w:rsidRPr="00F84C15" w:rsidRDefault="000D0B85" w:rsidP="000D0B85">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Pediatriskā populācija</w:t>
      </w:r>
    </w:p>
    <w:p w14:paraId="77BB5C50" w14:textId="26D5BE88" w:rsidR="000D0B85" w:rsidRPr="00F84C15" w:rsidRDefault="008F6BC1" w:rsidP="000D0B85">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0D0B85" w:rsidRPr="00F84C15">
        <w:rPr>
          <w:rFonts w:ascii="Times New Roman" w:hAnsi="Times New Roman" w:cs="Times New Roman"/>
          <w:sz w:val="22"/>
          <w:szCs w:val="22"/>
          <w:lang w:val="lv-LV"/>
        </w:rPr>
        <w:t>u nedrīkst lietot pediatriskajiem pacientiem (vecums &lt;</w:t>
      </w:r>
      <w:r w:rsidR="004675BD" w:rsidRPr="00F84C15">
        <w:rPr>
          <w:rFonts w:ascii="Times New Roman" w:hAnsi="Times New Roman" w:cs="Times New Roman"/>
          <w:sz w:val="22"/>
          <w:szCs w:val="22"/>
          <w:lang w:val="lv-LV"/>
        </w:rPr>
        <w:t> </w:t>
      </w:r>
      <w:r w:rsidR="000D0B85" w:rsidRPr="00F84C15">
        <w:rPr>
          <w:rFonts w:ascii="Times New Roman" w:hAnsi="Times New Roman" w:cs="Times New Roman"/>
          <w:sz w:val="22"/>
          <w:szCs w:val="22"/>
          <w:lang w:val="lv-LV"/>
        </w:rPr>
        <w:t>18</w:t>
      </w:r>
      <w:r w:rsidR="004675BD" w:rsidRPr="00F84C15">
        <w:rPr>
          <w:rFonts w:ascii="Times New Roman" w:hAnsi="Times New Roman" w:cs="Times New Roman"/>
          <w:sz w:val="22"/>
          <w:szCs w:val="22"/>
          <w:lang w:val="lv-LV"/>
        </w:rPr>
        <w:t> </w:t>
      </w:r>
      <w:r w:rsidR="000D0B85" w:rsidRPr="00F84C15">
        <w:rPr>
          <w:rFonts w:ascii="Times New Roman" w:hAnsi="Times New Roman" w:cs="Times New Roman"/>
          <w:sz w:val="22"/>
          <w:szCs w:val="22"/>
          <w:lang w:val="lv-LV"/>
        </w:rPr>
        <w:t>gadi). Ir ziņots par nopietniem hiperkalciēmijas gadījumiem (skatīt 5.1.</w:t>
      </w:r>
      <w:r w:rsidR="00111101" w:rsidRPr="00F84C15">
        <w:rPr>
          <w:rFonts w:ascii="Times New Roman" w:hAnsi="Times New Roman" w:cs="Times New Roman"/>
          <w:sz w:val="22"/>
          <w:szCs w:val="22"/>
          <w:lang w:val="lv-LV"/>
        </w:rPr>
        <w:t> </w:t>
      </w:r>
      <w:r w:rsidR="000D0B85" w:rsidRPr="00F84C15">
        <w:rPr>
          <w:rFonts w:ascii="Times New Roman" w:hAnsi="Times New Roman" w:cs="Times New Roman"/>
          <w:sz w:val="22"/>
          <w:szCs w:val="22"/>
          <w:lang w:val="lv-LV"/>
        </w:rPr>
        <w:t>apakšpunktu). Daži gadījumi klīniskajā pētījumā komplicējās ar akūtu nieru bojājumu.</w:t>
      </w:r>
    </w:p>
    <w:p w14:paraId="70C29BA4" w14:textId="77777777" w:rsidR="00E002EC" w:rsidRPr="00F84C15" w:rsidRDefault="00E002EC" w:rsidP="000D0B85">
      <w:pPr>
        <w:spacing w:after="0" w:line="240" w:lineRule="auto"/>
        <w:rPr>
          <w:rFonts w:ascii="Times New Roman" w:hAnsi="Times New Roman" w:cs="Times New Roman"/>
          <w:sz w:val="22"/>
          <w:szCs w:val="22"/>
          <w:lang w:val="lv-LV"/>
        </w:rPr>
      </w:pPr>
    </w:p>
    <w:p w14:paraId="69D16511" w14:textId="35755174" w:rsidR="000D0B85" w:rsidRPr="00F84C15" w:rsidRDefault="000D0B85" w:rsidP="000D0B85">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Nieru darbības traucējumi</w:t>
      </w:r>
    </w:p>
    <w:p w14:paraId="15F8A087" w14:textId="37640564" w:rsidR="000D0B85" w:rsidRPr="00F84C15" w:rsidRDefault="000D0B85" w:rsidP="000D0B85">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Klīniskos pētījumos pacientiem ar smagiem nieru darbības traucējumiem (kreatinīna klīrenss &lt;</w:t>
      </w:r>
      <w:r w:rsidR="0011110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30</w:t>
      </w:r>
      <w:r w:rsidR="0011110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ml/min) vai pacientiem, kuriem tiek veikta dialīze, bija lielāks hipokalciēmijas rašanās risks, ja viņiem papildus netika </w:t>
      </w:r>
      <w:r w:rsidR="00ED5C26">
        <w:rPr>
          <w:rFonts w:ascii="Times New Roman" w:hAnsi="Times New Roman" w:cs="Times New Roman"/>
          <w:sz w:val="22"/>
          <w:szCs w:val="22"/>
          <w:lang w:val="lv-LV"/>
        </w:rPr>
        <w:t>nodrošināts</w:t>
      </w:r>
      <w:r w:rsidR="00ED5C2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kalcijs. Pacientiem ar smagiem nieru darbības traucējumiem vai pacientiem, kuriem tiek veikta dialīze, svarīgi ir saņemt atbilstošu kalcija un D vitamīna </w:t>
      </w:r>
      <w:r w:rsidR="00ED5C26">
        <w:rPr>
          <w:rFonts w:ascii="Times New Roman" w:hAnsi="Times New Roman" w:cs="Times New Roman"/>
          <w:sz w:val="22"/>
          <w:szCs w:val="22"/>
          <w:lang w:val="lv-LV"/>
        </w:rPr>
        <w:t>devu</w:t>
      </w:r>
      <w:r w:rsidR="00ED5C2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(skatīt 4.4.</w:t>
      </w:r>
      <w:r w:rsidR="007C314A"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w:t>
      </w:r>
      <w:r w:rsidRPr="00F84C15">
        <w:rPr>
          <w:rFonts w:ascii="Times New Roman" w:hAnsi="Times New Roman" w:cs="Times New Roman"/>
          <w:sz w:val="22"/>
          <w:szCs w:val="22"/>
          <w:lang w:val="lv-LV"/>
        </w:rPr>
        <w:cr/>
      </w:r>
    </w:p>
    <w:p w14:paraId="47585412" w14:textId="77777777" w:rsidR="00EC7866" w:rsidRPr="00EC7866" w:rsidRDefault="00EC7866" w:rsidP="007C314A">
      <w:pPr>
        <w:keepNext/>
        <w:tabs>
          <w:tab w:val="left" w:pos="567"/>
        </w:tabs>
        <w:autoSpaceDE w:val="0"/>
        <w:autoSpaceDN w:val="0"/>
        <w:adjustRightInd w:val="0"/>
        <w:spacing w:after="0" w:line="240" w:lineRule="auto"/>
        <w:rPr>
          <w:rFonts w:ascii="Times New Roman" w:eastAsia="Times New Roman" w:hAnsi="Times New Roman" w:cs="Times New Roman"/>
          <w:snapToGrid w:val="0"/>
          <w:kern w:val="0"/>
          <w:sz w:val="22"/>
          <w:szCs w:val="22"/>
          <w:u w:val="single"/>
          <w:lang w:val="lv-LV" w:eastAsia="zh-CN"/>
          <w14:ligatures w14:val="none"/>
        </w:rPr>
      </w:pPr>
      <w:r w:rsidRPr="00EC7866">
        <w:rPr>
          <w:rFonts w:ascii="Times New Roman" w:eastAsia="Times New Roman" w:hAnsi="Times New Roman" w:cs="Times New Roman"/>
          <w:snapToGrid w:val="0"/>
          <w:kern w:val="0"/>
          <w:sz w:val="22"/>
          <w:szCs w:val="22"/>
          <w:u w:val="single"/>
          <w:lang w:val="lv-LV" w:eastAsia="zh-CN"/>
          <w14:ligatures w14:val="none"/>
        </w:rPr>
        <w:lastRenderedPageBreak/>
        <w:t>Ziņošana par iespējamām nevēlamām blakusparādībām</w:t>
      </w:r>
    </w:p>
    <w:p w14:paraId="229E0F68" w14:textId="7052BCD5" w:rsidR="00EC7866" w:rsidRPr="00F84C15" w:rsidRDefault="00EC7866" w:rsidP="00D57E45">
      <w:pPr>
        <w:tabs>
          <w:tab w:val="left" w:pos="567"/>
        </w:tabs>
        <w:autoSpaceDE w:val="0"/>
        <w:autoSpaceDN w:val="0"/>
        <w:adjustRightInd w:val="0"/>
        <w:spacing w:after="0" w:line="240" w:lineRule="auto"/>
        <w:rPr>
          <w:rFonts w:ascii="Times New Roman" w:eastAsia="Times New Roman" w:hAnsi="Times New Roman" w:cs="Times New Roman"/>
          <w:snapToGrid w:val="0"/>
          <w:kern w:val="0"/>
          <w:sz w:val="22"/>
          <w:szCs w:val="22"/>
          <w:lang w:val="lv-LV" w:eastAsia="zh-CN"/>
          <w14:ligatures w14:val="none"/>
        </w:rPr>
      </w:pPr>
      <w:r w:rsidRPr="00EC7866">
        <w:rPr>
          <w:rFonts w:ascii="Times New Roman" w:eastAsia="Times New Roman" w:hAnsi="Times New Roman" w:cs="Times New Roman"/>
          <w:snapToGrid w:val="0"/>
          <w:kern w:val="0"/>
          <w:sz w:val="22"/>
          <w:szCs w:val="22"/>
          <w:lang w:val="lv-LV" w:eastAsia="zh-CN"/>
          <w14:ligatures w14:val="none"/>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r>
        <w:fldChar w:fldCharType="begin"/>
      </w:r>
      <w:r w:rsidRPr="000C5420">
        <w:rPr>
          <w:lang w:val="lv-LV"/>
          <w:rPrChange w:id="7" w:author="Author">
            <w:rPr/>
          </w:rPrChange>
        </w:rPr>
        <w:instrText>HYPERLINK "https://www.ema.europa.eu/en/documents/template-form/qrd-appendix-v-adverse-drug-reaction-reporting-details_en.docx"</w:instrText>
      </w:r>
      <w:r>
        <w:fldChar w:fldCharType="separate"/>
      </w:r>
      <w:r w:rsidRPr="00EC7866">
        <w:rPr>
          <w:rFonts w:ascii="Times New Roman" w:eastAsia="Times New Roman" w:hAnsi="Times New Roman" w:cs="Times New Roman"/>
          <w:snapToGrid w:val="0"/>
          <w:color w:val="0000FF"/>
          <w:kern w:val="0"/>
          <w:sz w:val="22"/>
          <w:szCs w:val="20"/>
          <w:highlight w:val="lightGray"/>
          <w:u w:val="single"/>
          <w:lang w:val="lv-LV" w:eastAsia="zh-CN"/>
          <w14:ligatures w14:val="none"/>
        </w:rPr>
        <w:t>V pielikumā</w:t>
      </w:r>
      <w:r>
        <w:fldChar w:fldCharType="end"/>
      </w:r>
      <w:r w:rsidRPr="00EC7866">
        <w:rPr>
          <w:rFonts w:ascii="Times New Roman" w:eastAsia="Times New Roman" w:hAnsi="Times New Roman" w:cs="Times New Roman"/>
          <w:snapToGrid w:val="0"/>
          <w:kern w:val="0"/>
          <w:sz w:val="22"/>
          <w:szCs w:val="22"/>
          <w:highlight w:val="lightGray"/>
          <w:lang w:val="lv-LV" w:eastAsia="zh-CN"/>
          <w14:ligatures w14:val="none"/>
        </w:rPr>
        <w:t xml:space="preserve"> minēto nacionālās ziņošanas sistēmas kontaktinformāciju</w:t>
      </w:r>
      <w:r w:rsidRPr="00EC7866">
        <w:rPr>
          <w:rFonts w:ascii="Times New Roman" w:eastAsia="Times New Roman" w:hAnsi="Times New Roman" w:cs="Times New Roman"/>
          <w:snapToGrid w:val="0"/>
          <w:kern w:val="0"/>
          <w:sz w:val="22"/>
          <w:szCs w:val="22"/>
          <w:lang w:val="lv-LV" w:eastAsia="zh-CN"/>
          <w14:ligatures w14:val="none"/>
        </w:rPr>
        <w:t>.</w:t>
      </w:r>
    </w:p>
    <w:p w14:paraId="6B6AF5B6" w14:textId="77777777" w:rsidR="005772AD" w:rsidRPr="00EC7866" w:rsidRDefault="005772AD" w:rsidP="00EC7866">
      <w:pPr>
        <w:tabs>
          <w:tab w:val="left" w:pos="567"/>
        </w:tabs>
        <w:autoSpaceDE w:val="0"/>
        <w:autoSpaceDN w:val="0"/>
        <w:adjustRightInd w:val="0"/>
        <w:spacing w:after="0" w:line="240" w:lineRule="auto"/>
        <w:jc w:val="both"/>
        <w:rPr>
          <w:rFonts w:ascii="Times New Roman" w:eastAsia="Times New Roman" w:hAnsi="Times New Roman" w:cs="Times New Roman"/>
          <w:snapToGrid w:val="0"/>
          <w:kern w:val="0"/>
          <w:sz w:val="22"/>
          <w:szCs w:val="22"/>
          <w:lang w:val="lv-LV" w:eastAsia="zh-CN"/>
          <w14:ligatures w14:val="none"/>
        </w:rPr>
      </w:pPr>
    </w:p>
    <w:p w14:paraId="51909C08" w14:textId="77777777" w:rsidR="00FC1017" w:rsidRPr="00F84C15" w:rsidRDefault="00FC1017" w:rsidP="00FC1017">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4.9.</w:t>
      </w:r>
      <w:r w:rsidRPr="00F84C15">
        <w:rPr>
          <w:rFonts w:ascii="Times New Roman" w:hAnsi="Times New Roman" w:cs="Times New Roman"/>
          <w:b/>
          <w:bCs/>
          <w:sz w:val="22"/>
          <w:szCs w:val="22"/>
          <w:lang w:val="lv-LV"/>
        </w:rPr>
        <w:tab/>
        <w:t>Pārdozēšana</w:t>
      </w:r>
    </w:p>
    <w:p w14:paraId="67ABDE4B" w14:textId="77777777" w:rsidR="00EC7866" w:rsidRPr="00F84C15" w:rsidRDefault="00EC7866" w:rsidP="000D0B85">
      <w:pPr>
        <w:spacing w:after="0" w:line="240" w:lineRule="auto"/>
        <w:rPr>
          <w:rFonts w:ascii="Times New Roman" w:hAnsi="Times New Roman" w:cs="Times New Roman"/>
          <w:sz w:val="22"/>
          <w:szCs w:val="22"/>
          <w:lang w:val="lv-LV"/>
        </w:rPr>
      </w:pPr>
    </w:p>
    <w:p w14:paraId="10C8679C" w14:textId="5C5ADFFD" w:rsidR="00FC1017" w:rsidRPr="00F84C15" w:rsidRDefault="00AB680C" w:rsidP="00AB680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Klīniskos pētījumos netika iegūta pieredze par pārdozēšanu. Klīniskos pētījumos, lietojot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devās līdz 180</w:t>
      </w:r>
      <w:r w:rsidR="008E54F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ik pēc 4</w:t>
      </w:r>
      <w:r w:rsidR="008E54F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nedēļām (kumulatīvā deva līdz 1</w:t>
      </w:r>
      <w:r w:rsidR="008E54F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080</w:t>
      </w:r>
      <w:r w:rsidR="008E54F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6</w:t>
      </w:r>
      <w:r w:rsidR="008E54F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mēnešu laikā), netika novērotas papildu nevēlamas blakusparādības.</w:t>
      </w:r>
    </w:p>
    <w:p w14:paraId="0FC19E49" w14:textId="77777777" w:rsidR="00393E43" w:rsidRPr="00F84C15" w:rsidRDefault="00393E43" w:rsidP="00AB680C">
      <w:pPr>
        <w:spacing w:after="0" w:line="240" w:lineRule="auto"/>
        <w:rPr>
          <w:rFonts w:ascii="Times New Roman" w:hAnsi="Times New Roman" w:cs="Times New Roman"/>
          <w:sz w:val="22"/>
          <w:szCs w:val="22"/>
          <w:lang w:val="lv-LV"/>
        </w:rPr>
      </w:pPr>
    </w:p>
    <w:p w14:paraId="2B5AE2A2" w14:textId="77777777" w:rsidR="00393E43" w:rsidRPr="00F84C15" w:rsidRDefault="00393E43" w:rsidP="00AB680C">
      <w:pPr>
        <w:spacing w:after="0" w:line="240" w:lineRule="auto"/>
        <w:rPr>
          <w:rFonts w:ascii="Times New Roman" w:hAnsi="Times New Roman" w:cs="Times New Roman"/>
          <w:sz w:val="22"/>
          <w:szCs w:val="22"/>
          <w:lang w:val="lv-LV"/>
        </w:rPr>
      </w:pPr>
    </w:p>
    <w:p w14:paraId="752ECD73" w14:textId="77777777" w:rsidR="00DF67AB" w:rsidRPr="00DF67AB" w:rsidRDefault="00DF67AB" w:rsidP="00DF67AB">
      <w:p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DF67AB">
        <w:rPr>
          <w:rFonts w:ascii="Times New Roman" w:eastAsia="Times New Roman" w:hAnsi="Times New Roman" w:cs="Times New Roman"/>
          <w:b/>
          <w:snapToGrid w:val="0"/>
          <w:kern w:val="0"/>
          <w:sz w:val="22"/>
          <w:szCs w:val="20"/>
          <w:lang w:val="lv-LV" w:eastAsia="zh-CN"/>
          <w14:ligatures w14:val="none"/>
        </w:rPr>
        <w:t>5.</w:t>
      </w:r>
      <w:r w:rsidRPr="00DF67AB">
        <w:rPr>
          <w:rFonts w:ascii="Times New Roman" w:eastAsia="Times New Roman" w:hAnsi="Times New Roman" w:cs="Times New Roman"/>
          <w:b/>
          <w:snapToGrid w:val="0"/>
          <w:kern w:val="0"/>
          <w:sz w:val="22"/>
          <w:szCs w:val="20"/>
          <w:lang w:val="lv-LV" w:eastAsia="zh-CN"/>
          <w14:ligatures w14:val="none"/>
        </w:rPr>
        <w:tab/>
        <w:t xml:space="preserve">FARMAKOLOĢISKĀS ĪPAŠĪBAS </w:t>
      </w:r>
    </w:p>
    <w:p w14:paraId="1F8CA83F" w14:textId="77777777" w:rsidR="00DF67AB" w:rsidRPr="00DF67AB" w:rsidRDefault="00DF67AB" w:rsidP="00DF67A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21F28EA" w14:textId="77777777" w:rsidR="00DF67AB" w:rsidRPr="00DF67AB" w:rsidRDefault="00DF67AB" w:rsidP="00DF67A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DF67AB">
        <w:rPr>
          <w:rFonts w:ascii="Times New Roman" w:eastAsia="Times New Roman" w:hAnsi="Times New Roman" w:cs="Times New Roman"/>
          <w:b/>
          <w:snapToGrid w:val="0"/>
          <w:kern w:val="0"/>
          <w:sz w:val="22"/>
          <w:szCs w:val="20"/>
          <w:lang w:val="lv-LV" w:eastAsia="zh-CN"/>
          <w14:ligatures w14:val="none"/>
        </w:rPr>
        <w:t>5.1</w:t>
      </w:r>
      <w:r w:rsidRPr="00DF67AB">
        <w:rPr>
          <w:rFonts w:ascii="Times New Roman" w:eastAsia="Times New Roman" w:hAnsi="Times New Roman" w:cs="Times New Roman"/>
          <w:b/>
          <w:snapToGrid w:val="0"/>
          <w:kern w:val="0"/>
          <w:sz w:val="22"/>
          <w:szCs w:val="22"/>
          <w:lang w:val="lv-LV" w:eastAsia="zh-CN"/>
          <w14:ligatures w14:val="none"/>
        </w:rPr>
        <w:t>.</w:t>
      </w:r>
      <w:r w:rsidRPr="00DF67AB">
        <w:rPr>
          <w:rFonts w:ascii="Times New Roman" w:eastAsia="Times New Roman" w:hAnsi="Times New Roman" w:cs="Times New Roman"/>
          <w:b/>
          <w:snapToGrid w:val="0"/>
          <w:kern w:val="0"/>
          <w:sz w:val="22"/>
          <w:szCs w:val="20"/>
          <w:lang w:val="lv-LV" w:eastAsia="zh-CN"/>
          <w14:ligatures w14:val="none"/>
        </w:rPr>
        <w:tab/>
        <w:t>Farmakodinamiskās īpašības</w:t>
      </w:r>
    </w:p>
    <w:p w14:paraId="30718368" w14:textId="77777777" w:rsidR="00DF67AB" w:rsidRPr="00DF67AB" w:rsidRDefault="00DF67AB" w:rsidP="00DF67AB">
      <w:pPr>
        <w:tabs>
          <w:tab w:val="left" w:pos="567"/>
        </w:tab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70BFDC3" w14:textId="132FAA2B" w:rsidR="003214AB" w:rsidRPr="00F84C15" w:rsidRDefault="003214AB" w:rsidP="003214AB">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Farmakoterapeitiskā grupa: </w:t>
      </w:r>
      <w:r w:rsidR="004E5918">
        <w:rPr>
          <w:rFonts w:ascii="Times New Roman" w:hAnsi="Times New Roman" w:cs="Times New Roman"/>
          <w:sz w:val="22"/>
          <w:szCs w:val="22"/>
          <w:lang w:val="lv-LV"/>
        </w:rPr>
        <w:t>zāles</w:t>
      </w:r>
      <w:r w:rsidRPr="00F84C15">
        <w:rPr>
          <w:rFonts w:ascii="Times New Roman" w:hAnsi="Times New Roman" w:cs="Times New Roman"/>
          <w:sz w:val="22"/>
          <w:szCs w:val="22"/>
          <w:lang w:val="lv-LV"/>
        </w:rPr>
        <w:t xml:space="preserve"> kaulu slimību ārstēšanai – citas kaulu struktūru un mineralizāciju ietekmējošas zāles, ATĶ kods: M05BX04</w:t>
      </w:r>
    </w:p>
    <w:p w14:paraId="6AEAE3FC" w14:textId="77777777" w:rsidR="003214AB" w:rsidRPr="00F84C15" w:rsidRDefault="003214AB" w:rsidP="003214AB">
      <w:pPr>
        <w:spacing w:after="0" w:line="240" w:lineRule="auto"/>
        <w:rPr>
          <w:rFonts w:ascii="Times New Roman" w:hAnsi="Times New Roman" w:cs="Times New Roman"/>
          <w:sz w:val="22"/>
          <w:szCs w:val="22"/>
          <w:lang w:val="lv-LV"/>
        </w:rPr>
      </w:pPr>
    </w:p>
    <w:p w14:paraId="1F404943" w14:textId="11C69596" w:rsidR="005E5BB2" w:rsidRPr="00F84C15" w:rsidRDefault="00E23281" w:rsidP="003214AB">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Conexxence</w:t>
      </w:r>
      <w:r w:rsidR="005E5BB2" w:rsidRPr="00F84C15">
        <w:rPr>
          <w:rFonts w:ascii="Times New Roman" w:hAnsi="Times New Roman" w:cs="Times New Roman"/>
          <w:sz w:val="22"/>
          <w:szCs w:val="22"/>
          <w:lang w:val="lv-LV"/>
        </w:rPr>
        <w:t xml:space="preserve"> ir līdzīgas bioloģiskas izcelsmes zāles. Sīkāka informācija ir pieejama Eiropas Zāļu aģentūras tīmekļa vietnē  </w:t>
      </w:r>
      <w:r w:rsidR="00A43ABA">
        <w:fldChar w:fldCharType="begin"/>
      </w:r>
      <w:r w:rsidR="00A43ABA" w:rsidRPr="000C5420">
        <w:rPr>
          <w:lang w:val="lv-LV"/>
          <w:rPrChange w:id="8" w:author="Author">
            <w:rPr/>
          </w:rPrChange>
        </w:rPr>
        <w:instrText>HYPERLINK "https://www.ema.europa.eu"</w:instrText>
      </w:r>
      <w:r w:rsidR="00A43ABA">
        <w:fldChar w:fldCharType="separate"/>
      </w:r>
      <w:r w:rsidR="00A43ABA" w:rsidRPr="00275B44">
        <w:rPr>
          <w:rStyle w:val="Hyperlink"/>
          <w:rFonts w:ascii="Times New Roman" w:hAnsi="Times New Roman" w:cs="Times New Roman"/>
          <w:sz w:val="22"/>
          <w:szCs w:val="22"/>
          <w:lang w:val="lv-LV"/>
        </w:rPr>
        <w:t>https://www.ema.europa.eu</w:t>
      </w:r>
      <w:r w:rsidR="00A43ABA">
        <w:fldChar w:fldCharType="end"/>
      </w:r>
      <w:r w:rsidR="005E5BB2" w:rsidRPr="00F84C15">
        <w:rPr>
          <w:rFonts w:ascii="Times New Roman" w:hAnsi="Times New Roman" w:cs="Times New Roman"/>
          <w:sz w:val="22"/>
          <w:szCs w:val="22"/>
          <w:lang w:val="lv-LV"/>
        </w:rPr>
        <w:t>.</w:t>
      </w:r>
    </w:p>
    <w:p w14:paraId="4B08C482" w14:textId="77777777" w:rsidR="005E5BB2" w:rsidRPr="00F84C15" w:rsidRDefault="005E5BB2" w:rsidP="003214AB">
      <w:pPr>
        <w:spacing w:after="0" w:line="240" w:lineRule="auto"/>
        <w:rPr>
          <w:rFonts w:ascii="Times New Roman" w:hAnsi="Times New Roman" w:cs="Times New Roman"/>
          <w:sz w:val="22"/>
          <w:szCs w:val="22"/>
          <w:lang w:val="lv-LV"/>
        </w:rPr>
      </w:pPr>
    </w:p>
    <w:p w14:paraId="2213110A" w14:textId="3CD5A36A" w:rsidR="003214AB" w:rsidRPr="00F84C15" w:rsidRDefault="003214AB" w:rsidP="003214AB">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Darbības mehānisms</w:t>
      </w:r>
    </w:p>
    <w:p w14:paraId="1D7CF49B" w14:textId="77777777" w:rsidR="00703A0C" w:rsidRPr="00F84C15" w:rsidRDefault="00703A0C" w:rsidP="003214AB">
      <w:pPr>
        <w:spacing w:after="0" w:line="240" w:lineRule="auto"/>
        <w:rPr>
          <w:rFonts w:ascii="Times New Roman" w:hAnsi="Times New Roman" w:cs="Times New Roman"/>
          <w:sz w:val="22"/>
          <w:szCs w:val="22"/>
          <w:lang w:val="lv-LV"/>
        </w:rPr>
      </w:pPr>
    </w:p>
    <w:p w14:paraId="0AB70C5F" w14:textId="00F000C5" w:rsidR="003214AB" w:rsidRPr="00F84C15" w:rsidRDefault="008F6BC1" w:rsidP="003214AB">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3214AB" w:rsidRPr="00F84C15">
        <w:rPr>
          <w:rFonts w:ascii="Times New Roman" w:hAnsi="Times New Roman" w:cs="Times New Roman"/>
          <w:sz w:val="22"/>
          <w:szCs w:val="22"/>
          <w:lang w:val="lv-LV"/>
        </w:rPr>
        <w:t>s ir cilvēku monoklonāla antiviela (IgG2), kas mērķē un saistās ar augstu afinitāti un specifiskumu pie RANKL, novēršot šī RANK receptora aktivizēšanos uz osteoklastu prekursoru un osteoklastu virsmas. Novēršot RANKL/RANK mijiedarbību, tiek inhibēta osteoklastu veidošanās, darbība un dzīvildze, tādejādi samazinot kaulu rezorbciju gan kortikālajos, gan trabekulārajos kaulos.</w:t>
      </w:r>
    </w:p>
    <w:p w14:paraId="0BBFB2E4" w14:textId="77777777" w:rsidR="003214AB" w:rsidRPr="00F84C15" w:rsidRDefault="003214AB" w:rsidP="003214AB">
      <w:pPr>
        <w:spacing w:after="0" w:line="240" w:lineRule="auto"/>
        <w:rPr>
          <w:rFonts w:ascii="Times New Roman" w:hAnsi="Times New Roman" w:cs="Times New Roman"/>
          <w:sz w:val="22"/>
          <w:szCs w:val="22"/>
          <w:lang w:val="lv-LV"/>
        </w:rPr>
      </w:pPr>
    </w:p>
    <w:p w14:paraId="38F3087F" w14:textId="2B625714" w:rsidR="00393E43" w:rsidRPr="00F84C15" w:rsidRDefault="003214AB" w:rsidP="003214AB">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Farmakodinamiskā iedarbība</w:t>
      </w:r>
    </w:p>
    <w:p w14:paraId="42350035" w14:textId="77777777" w:rsidR="00703A0C" w:rsidRPr="00F84C15" w:rsidRDefault="00703A0C" w:rsidP="00C83FBE">
      <w:pPr>
        <w:spacing w:after="0" w:line="240" w:lineRule="auto"/>
        <w:rPr>
          <w:rFonts w:ascii="Times New Roman" w:hAnsi="Times New Roman" w:cs="Times New Roman"/>
          <w:sz w:val="22"/>
          <w:szCs w:val="22"/>
          <w:lang w:val="lv-LV"/>
        </w:rPr>
      </w:pPr>
    </w:p>
    <w:p w14:paraId="019422D1" w14:textId="2AFD64A7" w:rsidR="00C83FBE" w:rsidRPr="00F84C15" w:rsidRDefault="00C83FBE" w:rsidP="00C83FB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Terapija ar </w:t>
      </w:r>
      <w:r w:rsidR="008F6BC1">
        <w:rPr>
          <w:rFonts w:ascii="Times New Roman" w:hAnsi="Times New Roman" w:cs="Times New Roman"/>
          <w:sz w:val="22"/>
          <w:szCs w:val="22"/>
          <w:lang w:val="lv-LV"/>
        </w:rPr>
        <w:t>denozumab</w:t>
      </w:r>
      <w:r w:rsidR="00BC5110"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strauji samazināja kaulu vielmaiņas procesa ātrumu, sasniedzot maksimālu kaulu rezorbcijas marķiera - 1.</w:t>
      </w:r>
      <w:r w:rsidR="00731DFA"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tipa C-telopeptīda (CTX) samazināšanos serumā (samazināšanās par 85%) uz 3</w:t>
      </w:r>
      <w:r w:rsidR="00731DFA"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dienām, saglabājot samazināšanos visā dozēšanas intervālā. Katra dozēšanas intervāla beigās CTX samazināšanās bija daļēji vājinājusies no maksimālās samazināšanās ≥</w:t>
      </w:r>
      <w:r w:rsidR="0049424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87% līdz apmēram ≥</w:t>
      </w:r>
      <w:r w:rsidR="0049424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45% (robežās no 45-80%), kas norāda par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iedarbības atgriezeniskumu attiecībā uz kaulu remodulēšanos pēc tā līmeņa samazināšanās serumā. Šo iedarbību var uzturēt, lietojot terapiju ilgstoši. Kaulu vielmaiņas marķieri pēc pēdējās devas pirmsterapijas līmeni parasti sasniedza 9</w:t>
      </w:r>
      <w:r w:rsidR="00286437"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mēnešu laikā. Atsākot terapiju pēc kāda laika,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izraisītā CTX samazināšanās bija līdzīga tai, kādu novēroja pacientiem, kuri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terapiju uzsāka pirmo reizi.</w:t>
      </w:r>
    </w:p>
    <w:p w14:paraId="4B081CFE" w14:textId="77777777" w:rsidR="00C83FBE" w:rsidRPr="00F84C15" w:rsidRDefault="00C83FBE" w:rsidP="00C83FBE">
      <w:pPr>
        <w:spacing w:after="0" w:line="240" w:lineRule="auto"/>
        <w:rPr>
          <w:rFonts w:ascii="Times New Roman" w:hAnsi="Times New Roman" w:cs="Times New Roman"/>
          <w:sz w:val="22"/>
          <w:szCs w:val="22"/>
          <w:lang w:val="lv-LV"/>
        </w:rPr>
      </w:pPr>
    </w:p>
    <w:p w14:paraId="2B086D7D" w14:textId="5FBF1843" w:rsidR="00C83FBE" w:rsidRPr="00F84C15" w:rsidRDefault="00C83FBE" w:rsidP="00C83FBE">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Im</w:t>
      </w:r>
      <w:r w:rsidR="004E5918">
        <w:rPr>
          <w:rFonts w:ascii="Times New Roman" w:hAnsi="Times New Roman" w:cs="Times New Roman"/>
          <w:sz w:val="22"/>
          <w:szCs w:val="22"/>
          <w:u w:val="single"/>
          <w:lang w:val="lv-LV"/>
        </w:rPr>
        <w:t>ū</w:t>
      </w:r>
      <w:r w:rsidRPr="00F84C15">
        <w:rPr>
          <w:rFonts w:ascii="Times New Roman" w:hAnsi="Times New Roman" w:cs="Times New Roman"/>
          <w:sz w:val="22"/>
          <w:szCs w:val="22"/>
          <w:u w:val="single"/>
          <w:lang w:val="lv-LV"/>
        </w:rPr>
        <w:t>ngenitāte</w:t>
      </w:r>
    </w:p>
    <w:p w14:paraId="21778AC2" w14:textId="77777777" w:rsidR="00703A0C" w:rsidRPr="00F84C15" w:rsidRDefault="00703A0C" w:rsidP="00C83FBE">
      <w:pPr>
        <w:spacing w:after="0" w:line="240" w:lineRule="auto"/>
        <w:rPr>
          <w:rFonts w:ascii="Times New Roman" w:hAnsi="Times New Roman" w:cs="Times New Roman"/>
          <w:sz w:val="22"/>
          <w:szCs w:val="22"/>
          <w:lang w:val="lv-LV"/>
        </w:rPr>
      </w:pPr>
    </w:p>
    <w:p w14:paraId="7BC103DF" w14:textId="04C6998A" w:rsidR="003214AB" w:rsidRPr="00F84C15" w:rsidRDefault="00FE12E1" w:rsidP="00C83FBE">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Denozumaba</w:t>
      </w:r>
      <w:r w:rsidR="007A7D48" w:rsidRPr="00F84C15">
        <w:rPr>
          <w:rFonts w:ascii="Times New Roman" w:hAnsi="Times New Roman" w:cs="Times New Roman"/>
          <w:sz w:val="22"/>
          <w:szCs w:val="22"/>
          <w:lang w:val="lv-LV"/>
        </w:rPr>
        <w:t xml:space="preserve"> terapijas laikā var veidoties antivielas pret </w:t>
      </w:r>
      <w:r w:rsidR="008F6BC1">
        <w:rPr>
          <w:rFonts w:ascii="Times New Roman" w:hAnsi="Times New Roman" w:cs="Times New Roman"/>
          <w:sz w:val="22"/>
          <w:szCs w:val="22"/>
          <w:lang w:val="lv-LV"/>
        </w:rPr>
        <w:t>denozumab</w:t>
      </w:r>
      <w:r w:rsidR="007A7D48" w:rsidRPr="00F84C15">
        <w:rPr>
          <w:rFonts w:ascii="Times New Roman" w:hAnsi="Times New Roman" w:cs="Times New Roman"/>
          <w:sz w:val="22"/>
          <w:szCs w:val="22"/>
          <w:lang w:val="lv-LV"/>
        </w:rPr>
        <w:t>u</w:t>
      </w:r>
      <w:r w:rsidR="00C83FBE" w:rsidRPr="00F84C15">
        <w:rPr>
          <w:rFonts w:ascii="Times New Roman" w:hAnsi="Times New Roman" w:cs="Times New Roman"/>
          <w:sz w:val="22"/>
          <w:szCs w:val="22"/>
          <w:lang w:val="lv-LV"/>
        </w:rPr>
        <w:t xml:space="preserve">. </w:t>
      </w:r>
      <w:r w:rsidR="004A0F3E" w:rsidRPr="00F84C15">
        <w:rPr>
          <w:rFonts w:ascii="Times New Roman" w:hAnsi="Times New Roman" w:cs="Times New Roman"/>
          <w:sz w:val="22"/>
          <w:szCs w:val="22"/>
          <w:lang w:val="lv-LV"/>
        </w:rPr>
        <w:t>Nav novērota acīmredzama korelācija starp antivielu veidošanos un farmakokinētiku, klīnisko atbildes reakciju vai blakusparādībām</w:t>
      </w:r>
      <w:r w:rsidR="00C83FBE" w:rsidRPr="00F84C15">
        <w:rPr>
          <w:rFonts w:ascii="Times New Roman" w:hAnsi="Times New Roman" w:cs="Times New Roman"/>
          <w:sz w:val="22"/>
          <w:szCs w:val="22"/>
          <w:lang w:val="lv-LV"/>
        </w:rPr>
        <w:t>.</w:t>
      </w:r>
    </w:p>
    <w:p w14:paraId="2232C560" w14:textId="77777777" w:rsidR="00702BE5" w:rsidRPr="00F84C15" w:rsidRDefault="00702BE5" w:rsidP="00C83FBE">
      <w:pPr>
        <w:spacing w:after="0" w:line="240" w:lineRule="auto"/>
        <w:rPr>
          <w:rFonts w:ascii="Times New Roman" w:hAnsi="Times New Roman" w:cs="Times New Roman"/>
          <w:sz w:val="22"/>
          <w:szCs w:val="22"/>
          <w:lang w:val="lv-LV"/>
        </w:rPr>
      </w:pPr>
    </w:p>
    <w:p w14:paraId="08F9588E" w14:textId="77777777" w:rsidR="00702BE5" w:rsidRPr="00F84C15" w:rsidRDefault="00702BE5" w:rsidP="00702BE5">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Klīniskā efektivitāte un drošums sievietēm ar osteoporozi pēcmenopauzes periodā</w:t>
      </w:r>
    </w:p>
    <w:p w14:paraId="598E4676" w14:textId="77777777" w:rsidR="00702BE5" w:rsidRPr="00F84C15" w:rsidRDefault="00702BE5" w:rsidP="00702BE5">
      <w:pPr>
        <w:spacing w:after="0" w:line="240" w:lineRule="auto"/>
        <w:rPr>
          <w:rFonts w:ascii="Times New Roman" w:hAnsi="Times New Roman" w:cs="Times New Roman"/>
          <w:sz w:val="22"/>
          <w:szCs w:val="22"/>
          <w:lang w:val="lv-LV"/>
        </w:rPr>
      </w:pPr>
    </w:p>
    <w:p w14:paraId="4E0C451E" w14:textId="369115AB" w:rsidR="00702BE5" w:rsidRPr="00F84C15" w:rsidRDefault="00FE12E1" w:rsidP="00702BE5">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Denozumaba</w:t>
      </w:r>
      <w:r w:rsidR="00702BE5" w:rsidRPr="00F84C15">
        <w:rPr>
          <w:rFonts w:ascii="Times New Roman" w:hAnsi="Times New Roman" w:cs="Times New Roman"/>
          <w:sz w:val="22"/>
          <w:szCs w:val="22"/>
          <w:lang w:val="lv-LV"/>
        </w:rPr>
        <w:t xml:space="preserve"> efektivitāte un drošums, lietojot to vienu reizi ik pēc 6</w:t>
      </w:r>
      <w:r w:rsidR="00816BFB" w:rsidRPr="00F84C15">
        <w:rPr>
          <w:rFonts w:ascii="Times New Roman" w:hAnsi="Times New Roman" w:cs="Times New Roman"/>
          <w:sz w:val="22"/>
          <w:szCs w:val="22"/>
          <w:lang w:val="lv-LV"/>
        </w:rPr>
        <w:t> </w:t>
      </w:r>
      <w:r w:rsidR="00702BE5" w:rsidRPr="00F84C15">
        <w:rPr>
          <w:rFonts w:ascii="Times New Roman" w:hAnsi="Times New Roman" w:cs="Times New Roman"/>
          <w:sz w:val="22"/>
          <w:szCs w:val="22"/>
          <w:lang w:val="lv-LV"/>
        </w:rPr>
        <w:t>mēnešiem 3</w:t>
      </w:r>
      <w:r w:rsidR="00AC5EE7" w:rsidRPr="00F84C15">
        <w:rPr>
          <w:rFonts w:ascii="Times New Roman" w:hAnsi="Times New Roman" w:cs="Times New Roman"/>
          <w:sz w:val="22"/>
          <w:szCs w:val="22"/>
          <w:lang w:val="lv-LV"/>
        </w:rPr>
        <w:t> </w:t>
      </w:r>
      <w:r w:rsidR="00702BE5" w:rsidRPr="00F84C15">
        <w:rPr>
          <w:rFonts w:ascii="Times New Roman" w:hAnsi="Times New Roman" w:cs="Times New Roman"/>
          <w:sz w:val="22"/>
          <w:szCs w:val="22"/>
          <w:lang w:val="lv-LV"/>
        </w:rPr>
        <w:t>gadus, tika pētīts sievietēm pēcmenopauzes periodā (7</w:t>
      </w:r>
      <w:r w:rsidR="00AC5EE7" w:rsidRPr="00F84C15">
        <w:rPr>
          <w:rFonts w:ascii="Times New Roman" w:hAnsi="Times New Roman" w:cs="Times New Roman"/>
          <w:sz w:val="22"/>
          <w:szCs w:val="22"/>
          <w:lang w:val="lv-LV"/>
        </w:rPr>
        <w:t> </w:t>
      </w:r>
      <w:r w:rsidR="00702BE5" w:rsidRPr="00F84C15">
        <w:rPr>
          <w:rFonts w:ascii="Times New Roman" w:hAnsi="Times New Roman" w:cs="Times New Roman"/>
          <w:sz w:val="22"/>
          <w:szCs w:val="22"/>
          <w:lang w:val="lv-LV"/>
        </w:rPr>
        <w:t>808 sievietes vecumā no 60-91</w:t>
      </w:r>
      <w:r w:rsidR="00AC5EE7" w:rsidRPr="00F84C15">
        <w:rPr>
          <w:rFonts w:ascii="Times New Roman" w:hAnsi="Times New Roman" w:cs="Times New Roman"/>
          <w:sz w:val="22"/>
          <w:szCs w:val="22"/>
          <w:lang w:val="lv-LV"/>
        </w:rPr>
        <w:t> </w:t>
      </w:r>
      <w:r w:rsidR="00702BE5" w:rsidRPr="00F84C15">
        <w:rPr>
          <w:rFonts w:ascii="Times New Roman" w:hAnsi="Times New Roman" w:cs="Times New Roman"/>
          <w:sz w:val="22"/>
          <w:szCs w:val="22"/>
          <w:lang w:val="lv-LV"/>
        </w:rPr>
        <w:t>gadam, no kurām 23,6% pārsvarā bija vertebrāli lūzumi), kurām mugurkaula jostas daļas skriemeļu vai visas gūžas sākotnējā kaulu minerālā blīvuma (KMB) T-rādītājs bija starp -2,5 un -4,0, bet vidējā absolūtā 10</w:t>
      </w:r>
      <w:r w:rsidR="00AC5EE7" w:rsidRPr="00F84C15">
        <w:rPr>
          <w:rFonts w:ascii="Times New Roman" w:hAnsi="Times New Roman" w:cs="Times New Roman"/>
          <w:sz w:val="22"/>
          <w:szCs w:val="22"/>
          <w:lang w:val="lv-LV"/>
        </w:rPr>
        <w:t> </w:t>
      </w:r>
      <w:r w:rsidR="00702BE5" w:rsidRPr="00F84C15">
        <w:rPr>
          <w:rFonts w:ascii="Times New Roman" w:hAnsi="Times New Roman" w:cs="Times New Roman"/>
          <w:sz w:val="22"/>
          <w:szCs w:val="22"/>
          <w:lang w:val="lv-LV"/>
        </w:rPr>
        <w:t xml:space="preserve">gadu lūzumu varbūtība lielajiem osteoporotiskajiem lūzumiem bija 18,60% (deciles: 7,9-32,4%) un gūžas kaula lūzumiem 7,22% (deciles: 1,4-14,9%). Sievietes ar citām slimībām vai terapiju, kas var ietekmēt </w:t>
      </w:r>
      <w:r w:rsidR="00702BE5" w:rsidRPr="00F84C15">
        <w:rPr>
          <w:rFonts w:ascii="Times New Roman" w:hAnsi="Times New Roman" w:cs="Times New Roman"/>
          <w:sz w:val="22"/>
          <w:szCs w:val="22"/>
          <w:lang w:val="lv-LV"/>
        </w:rPr>
        <w:lastRenderedPageBreak/>
        <w:t>kaulus, no šī pētījuma tika izslēgtas. Sievietes dienā papildus saņēma kalciju (vismaz 1</w:t>
      </w:r>
      <w:r w:rsidR="00630B7B" w:rsidRPr="00F84C15">
        <w:rPr>
          <w:rFonts w:ascii="Times New Roman" w:hAnsi="Times New Roman" w:cs="Times New Roman"/>
          <w:sz w:val="22"/>
          <w:szCs w:val="22"/>
          <w:lang w:val="lv-LV"/>
        </w:rPr>
        <w:t> </w:t>
      </w:r>
      <w:r w:rsidR="00702BE5" w:rsidRPr="00F84C15">
        <w:rPr>
          <w:rFonts w:ascii="Times New Roman" w:hAnsi="Times New Roman" w:cs="Times New Roman"/>
          <w:sz w:val="22"/>
          <w:szCs w:val="22"/>
          <w:lang w:val="lv-LV"/>
        </w:rPr>
        <w:t>000</w:t>
      </w:r>
      <w:r w:rsidR="00630B7B" w:rsidRPr="00F84C15">
        <w:rPr>
          <w:rFonts w:ascii="Times New Roman" w:hAnsi="Times New Roman" w:cs="Times New Roman"/>
          <w:sz w:val="22"/>
          <w:szCs w:val="22"/>
          <w:lang w:val="lv-LV"/>
        </w:rPr>
        <w:t> </w:t>
      </w:r>
      <w:r w:rsidR="00702BE5" w:rsidRPr="00F84C15">
        <w:rPr>
          <w:rFonts w:ascii="Times New Roman" w:hAnsi="Times New Roman" w:cs="Times New Roman"/>
          <w:sz w:val="22"/>
          <w:szCs w:val="22"/>
          <w:lang w:val="lv-LV"/>
        </w:rPr>
        <w:t>mg) un D vitamīnu (vismaz 400</w:t>
      </w:r>
      <w:r w:rsidR="00630B7B" w:rsidRPr="00F84C15">
        <w:rPr>
          <w:rFonts w:ascii="Times New Roman" w:hAnsi="Times New Roman" w:cs="Times New Roman"/>
          <w:sz w:val="22"/>
          <w:szCs w:val="22"/>
          <w:lang w:val="lv-LV"/>
        </w:rPr>
        <w:t> </w:t>
      </w:r>
      <w:r w:rsidR="00702BE5" w:rsidRPr="00F84C15">
        <w:rPr>
          <w:rFonts w:ascii="Times New Roman" w:hAnsi="Times New Roman" w:cs="Times New Roman"/>
          <w:sz w:val="22"/>
          <w:szCs w:val="22"/>
          <w:lang w:val="lv-LV"/>
        </w:rPr>
        <w:t>SV).</w:t>
      </w:r>
    </w:p>
    <w:p w14:paraId="4FE21FB4" w14:textId="77777777" w:rsidR="001A46F7" w:rsidRPr="00F84C15" w:rsidRDefault="001A46F7" w:rsidP="00702BE5">
      <w:pPr>
        <w:spacing w:after="0" w:line="240" w:lineRule="auto"/>
        <w:rPr>
          <w:rFonts w:ascii="Times New Roman" w:hAnsi="Times New Roman" w:cs="Times New Roman"/>
          <w:sz w:val="22"/>
          <w:szCs w:val="22"/>
          <w:lang w:val="lv-LV"/>
        </w:rPr>
      </w:pPr>
    </w:p>
    <w:p w14:paraId="1E9453D6" w14:textId="77777777" w:rsidR="001A46F7" w:rsidRPr="00F84C15" w:rsidRDefault="001A46F7" w:rsidP="001A46F7">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Ietekme uz vertebrālajiem lūzumiem</w:t>
      </w:r>
    </w:p>
    <w:p w14:paraId="2DB9B6AF" w14:textId="7045B393" w:rsidR="001A46F7" w:rsidRPr="00F84C15" w:rsidRDefault="008F6BC1" w:rsidP="001A46F7">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1A46F7" w:rsidRPr="00F84C15">
        <w:rPr>
          <w:rFonts w:ascii="Times New Roman" w:hAnsi="Times New Roman" w:cs="Times New Roman"/>
          <w:sz w:val="22"/>
          <w:szCs w:val="22"/>
          <w:lang w:val="lv-LV"/>
        </w:rPr>
        <w:t>s ievērojami samazināja jaunu vertebrālu lūzumu risku pēc 1, 2 un 3</w:t>
      </w:r>
      <w:r w:rsidR="00E26A49" w:rsidRPr="00F84C15">
        <w:rPr>
          <w:rFonts w:ascii="Times New Roman" w:hAnsi="Times New Roman" w:cs="Times New Roman"/>
          <w:sz w:val="22"/>
          <w:szCs w:val="22"/>
          <w:lang w:val="lv-LV"/>
        </w:rPr>
        <w:t> </w:t>
      </w:r>
      <w:r w:rsidR="001A46F7" w:rsidRPr="00F84C15">
        <w:rPr>
          <w:rFonts w:ascii="Times New Roman" w:hAnsi="Times New Roman" w:cs="Times New Roman"/>
          <w:sz w:val="22"/>
          <w:szCs w:val="22"/>
          <w:lang w:val="lv-LV"/>
        </w:rPr>
        <w:t>gadiem (p</w:t>
      </w:r>
      <w:r w:rsidR="00E26A49" w:rsidRPr="00F84C15">
        <w:rPr>
          <w:rFonts w:ascii="Times New Roman" w:hAnsi="Times New Roman" w:cs="Times New Roman"/>
          <w:sz w:val="22"/>
          <w:szCs w:val="22"/>
          <w:lang w:val="lv-LV"/>
        </w:rPr>
        <w:t xml:space="preserve"> </w:t>
      </w:r>
      <w:r w:rsidR="001A46F7" w:rsidRPr="00F84C15">
        <w:rPr>
          <w:rFonts w:ascii="Times New Roman" w:hAnsi="Times New Roman" w:cs="Times New Roman"/>
          <w:sz w:val="22"/>
          <w:szCs w:val="22"/>
          <w:lang w:val="lv-LV"/>
        </w:rPr>
        <w:t>&lt;</w:t>
      </w:r>
      <w:r w:rsidR="00E26A49" w:rsidRPr="00F84C15">
        <w:rPr>
          <w:rFonts w:ascii="Times New Roman" w:hAnsi="Times New Roman" w:cs="Times New Roman"/>
          <w:sz w:val="22"/>
          <w:szCs w:val="22"/>
          <w:lang w:val="lv-LV"/>
        </w:rPr>
        <w:t> </w:t>
      </w:r>
      <w:r w:rsidR="001A46F7" w:rsidRPr="00F84C15">
        <w:rPr>
          <w:rFonts w:ascii="Times New Roman" w:hAnsi="Times New Roman" w:cs="Times New Roman"/>
          <w:sz w:val="22"/>
          <w:szCs w:val="22"/>
          <w:lang w:val="lv-LV"/>
        </w:rPr>
        <w:t>0,0001) (skatīt</w:t>
      </w:r>
      <w:r w:rsidR="00E26A49" w:rsidRPr="00F84C15">
        <w:rPr>
          <w:rFonts w:ascii="Times New Roman" w:hAnsi="Times New Roman" w:cs="Times New Roman"/>
          <w:sz w:val="22"/>
          <w:szCs w:val="22"/>
          <w:lang w:val="lv-LV"/>
        </w:rPr>
        <w:t xml:space="preserve"> </w:t>
      </w:r>
      <w:r w:rsidR="001A46F7" w:rsidRPr="00F84C15">
        <w:rPr>
          <w:rFonts w:ascii="Times New Roman" w:hAnsi="Times New Roman" w:cs="Times New Roman"/>
          <w:sz w:val="22"/>
          <w:szCs w:val="22"/>
          <w:lang w:val="lv-LV"/>
        </w:rPr>
        <w:t>2.</w:t>
      </w:r>
      <w:r w:rsidR="00E26A49" w:rsidRPr="00F84C15">
        <w:rPr>
          <w:rFonts w:ascii="Times New Roman" w:hAnsi="Times New Roman" w:cs="Times New Roman"/>
          <w:sz w:val="22"/>
          <w:szCs w:val="22"/>
          <w:lang w:val="lv-LV"/>
        </w:rPr>
        <w:t> </w:t>
      </w:r>
      <w:r w:rsidR="001A46F7" w:rsidRPr="00F84C15">
        <w:rPr>
          <w:rFonts w:ascii="Times New Roman" w:hAnsi="Times New Roman" w:cs="Times New Roman"/>
          <w:sz w:val="22"/>
          <w:szCs w:val="22"/>
          <w:lang w:val="lv-LV"/>
        </w:rPr>
        <w:t>tabulu).</w:t>
      </w:r>
    </w:p>
    <w:p w14:paraId="715473DB" w14:textId="77777777" w:rsidR="001E235F" w:rsidRPr="00F84C15" w:rsidRDefault="001E235F" w:rsidP="001A46F7">
      <w:pPr>
        <w:spacing w:after="0" w:line="240" w:lineRule="auto"/>
        <w:rPr>
          <w:rFonts w:ascii="Times New Roman" w:hAnsi="Times New Roman" w:cs="Times New Roman"/>
          <w:sz w:val="22"/>
          <w:szCs w:val="22"/>
          <w:lang w:val="lv-LV"/>
        </w:rPr>
      </w:pPr>
    </w:p>
    <w:p w14:paraId="671BD8D4" w14:textId="02B8FCCD" w:rsidR="001E235F" w:rsidRPr="00F84C15" w:rsidRDefault="001E235F" w:rsidP="001A46F7">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 xml:space="preserve">2. tabula. </w:t>
      </w:r>
      <w:r w:rsidR="002D35B6">
        <w:rPr>
          <w:rFonts w:ascii="Times New Roman" w:hAnsi="Times New Roman" w:cs="Times New Roman"/>
          <w:b/>
          <w:bCs/>
          <w:sz w:val="22"/>
          <w:szCs w:val="22"/>
          <w:lang w:val="lv-LV"/>
        </w:rPr>
        <w:t>D</w:t>
      </w:r>
      <w:r w:rsidR="00FE12E1">
        <w:rPr>
          <w:rFonts w:ascii="Times New Roman" w:hAnsi="Times New Roman" w:cs="Times New Roman"/>
          <w:b/>
          <w:bCs/>
          <w:sz w:val="22"/>
          <w:szCs w:val="22"/>
          <w:lang w:val="lv-LV"/>
        </w:rPr>
        <w:t>enozumaba</w:t>
      </w:r>
      <w:r w:rsidRPr="00F84C15">
        <w:rPr>
          <w:rFonts w:ascii="Times New Roman" w:hAnsi="Times New Roman" w:cs="Times New Roman"/>
          <w:b/>
          <w:bCs/>
          <w:sz w:val="22"/>
          <w:szCs w:val="22"/>
          <w:lang w:val="lv-LV"/>
        </w:rPr>
        <w:t xml:space="preserve"> ietekme uz jaunu vertebrālu lūzumu risku</w:t>
      </w:r>
    </w:p>
    <w:p w14:paraId="55DCDC85" w14:textId="77777777" w:rsidR="001E235F" w:rsidRPr="00F84C15" w:rsidRDefault="001E235F" w:rsidP="001A46F7">
      <w:pPr>
        <w:spacing w:after="0" w:line="240" w:lineRule="auto"/>
        <w:rPr>
          <w:rFonts w:ascii="Times New Roman" w:hAnsi="Times New Roman" w:cs="Times New Roman"/>
          <w:sz w:val="22"/>
          <w:szCs w:val="22"/>
          <w:lang w:val="lv-LV"/>
        </w:rPr>
      </w:pPr>
    </w:p>
    <w:tbl>
      <w:tblPr>
        <w:tblStyle w:val="TableGrid"/>
        <w:tblW w:w="0" w:type="auto"/>
        <w:tblLook w:val="04A0" w:firstRow="1" w:lastRow="0" w:firstColumn="1" w:lastColumn="0" w:noHBand="0" w:noVBand="1"/>
      </w:tblPr>
      <w:tblGrid>
        <w:gridCol w:w="1129"/>
        <w:gridCol w:w="1843"/>
        <w:gridCol w:w="1843"/>
        <w:gridCol w:w="2123"/>
        <w:gridCol w:w="2123"/>
      </w:tblGrid>
      <w:tr w:rsidR="005420D3" w:rsidRPr="00F84C15" w14:paraId="2E81DF75" w14:textId="77777777" w:rsidTr="005420D3">
        <w:trPr>
          <w:trHeight w:val="320"/>
        </w:trPr>
        <w:tc>
          <w:tcPr>
            <w:tcW w:w="1129" w:type="dxa"/>
            <w:vMerge w:val="restart"/>
          </w:tcPr>
          <w:p w14:paraId="4A312157" w14:textId="77777777" w:rsidR="005420D3" w:rsidRPr="00F84C15" w:rsidRDefault="005420D3" w:rsidP="001A46F7">
            <w:pPr>
              <w:rPr>
                <w:rFonts w:ascii="Times New Roman" w:hAnsi="Times New Roman" w:cs="Times New Roman"/>
                <w:sz w:val="22"/>
                <w:szCs w:val="22"/>
                <w:lang w:val="lv-LV"/>
              </w:rPr>
            </w:pPr>
          </w:p>
        </w:tc>
        <w:tc>
          <w:tcPr>
            <w:tcW w:w="3686" w:type="dxa"/>
            <w:gridSpan w:val="2"/>
          </w:tcPr>
          <w:p w14:paraId="6EA058AC" w14:textId="4C67A247" w:rsidR="005420D3" w:rsidRPr="00F84C15" w:rsidRDefault="005420D3" w:rsidP="00E55078">
            <w:pPr>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Sieviešu ar lūzumu attiecība (%)</w:t>
            </w:r>
          </w:p>
        </w:tc>
        <w:tc>
          <w:tcPr>
            <w:tcW w:w="2123" w:type="dxa"/>
            <w:vMerge w:val="restart"/>
          </w:tcPr>
          <w:p w14:paraId="1876AF41" w14:textId="7B3A22A8" w:rsidR="005420D3" w:rsidRPr="00F84C15" w:rsidRDefault="005420D3"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Absolūtā riska samazināšanās (%) (95% TI)</w:t>
            </w:r>
          </w:p>
        </w:tc>
        <w:tc>
          <w:tcPr>
            <w:tcW w:w="2123" w:type="dxa"/>
            <w:vMerge w:val="restart"/>
          </w:tcPr>
          <w:p w14:paraId="1C2E1254" w14:textId="01F2B5AF" w:rsidR="005420D3" w:rsidRPr="00F84C15" w:rsidRDefault="005420D3"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Relatīvā riska samazināšanās (%) (95% TI)</w:t>
            </w:r>
          </w:p>
        </w:tc>
      </w:tr>
      <w:tr w:rsidR="005420D3" w:rsidRPr="00F84C15" w14:paraId="1FFA3013" w14:textId="77777777" w:rsidTr="00EA0F77">
        <w:trPr>
          <w:trHeight w:val="319"/>
        </w:trPr>
        <w:tc>
          <w:tcPr>
            <w:tcW w:w="1129" w:type="dxa"/>
            <w:vMerge/>
          </w:tcPr>
          <w:p w14:paraId="3853D72C" w14:textId="77777777" w:rsidR="005420D3" w:rsidRPr="00F84C15" w:rsidRDefault="005420D3" w:rsidP="001A46F7">
            <w:pPr>
              <w:rPr>
                <w:rFonts w:ascii="Times New Roman" w:hAnsi="Times New Roman" w:cs="Times New Roman"/>
                <w:sz w:val="22"/>
                <w:szCs w:val="22"/>
                <w:lang w:val="lv-LV"/>
              </w:rPr>
            </w:pPr>
          </w:p>
        </w:tc>
        <w:tc>
          <w:tcPr>
            <w:tcW w:w="1843" w:type="dxa"/>
          </w:tcPr>
          <w:p w14:paraId="49450685" w14:textId="77777777" w:rsidR="005420D3" w:rsidRPr="00F84C15" w:rsidRDefault="005420D3" w:rsidP="00E55078">
            <w:pPr>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Placebo </w:t>
            </w:r>
          </w:p>
          <w:p w14:paraId="1F596C54" w14:textId="30C323E6" w:rsidR="005420D3" w:rsidRPr="00F84C15" w:rsidRDefault="005420D3" w:rsidP="00E55078">
            <w:pPr>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n = 3 906</w:t>
            </w:r>
          </w:p>
        </w:tc>
        <w:tc>
          <w:tcPr>
            <w:tcW w:w="1843" w:type="dxa"/>
          </w:tcPr>
          <w:p w14:paraId="3529259D" w14:textId="50E81794" w:rsidR="005420D3" w:rsidRPr="00F84C15" w:rsidRDefault="008F6BC1" w:rsidP="00E55078">
            <w:pPr>
              <w:jc w:val="center"/>
              <w:rPr>
                <w:rFonts w:ascii="Times New Roman" w:hAnsi="Times New Roman" w:cs="Times New Roman"/>
                <w:sz w:val="22"/>
                <w:szCs w:val="22"/>
                <w:lang w:val="lv-LV"/>
              </w:rPr>
            </w:pPr>
            <w:r>
              <w:rPr>
                <w:rFonts w:ascii="Times New Roman" w:hAnsi="Times New Roman" w:cs="Times New Roman"/>
                <w:sz w:val="22"/>
                <w:szCs w:val="22"/>
                <w:lang w:val="lv-LV"/>
              </w:rPr>
              <w:t>Denozumab</w:t>
            </w:r>
            <w:r w:rsidR="005420D3" w:rsidRPr="00F84C15">
              <w:rPr>
                <w:rFonts w:ascii="Times New Roman" w:hAnsi="Times New Roman" w:cs="Times New Roman"/>
                <w:sz w:val="22"/>
                <w:szCs w:val="22"/>
                <w:lang w:val="lv-LV"/>
              </w:rPr>
              <w:t>s</w:t>
            </w:r>
          </w:p>
          <w:p w14:paraId="03728B7B" w14:textId="3C4AC87B" w:rsidR="005420D3" w:rsidRPr="00F84C15" w:rsidRDefault="005420D3" w:rsidP="00E55078">
            <w:pPr>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n = 3 90</w:t>
            </w:r>
            <w:r w:rsidR="00BD1F12" w:rsidRPr="00F84C15">
              <w:rPr>
                <w:rFonts w:ascii="Times New Roman" w:hAnsi="Times New Roman" w:cs="Times New Roman"/>
                <w:sz w:val="22"/>
                <w:szCs w:val="22"/>
                <w:lang w:val="lv-LV"/>
              </w:rPr>
              <w:t>2</w:t>
            </w:r>
          </w:p>
        </w:tc>
        <w:tc>
          <w:tcPr>
            <w:tcW w:w="2123" w:type="dxa"/>
            <w:vMerge/>
          </w:tcPr>
          <w:p w14:paraId="5C5D8EA7" w14:textId="77777777" w:rsidR="005420D3" w:rsidRPr="00F84C15" w:rsidRDefault="005420D3" w:rsidP="001A46F7">
            <w:pPr>
              <w:rPr>
                <w:rFonts w:ascii="Times New Roman" w:hAnsi="Times New Roman" w:cs="Times New Roman"/>
                <w:sz w:val="22"/>
                <w:szCs w:val="22"/>
                <w:lang w:val="lv-LV"/>
              </w:rPr>
            </w:pPr>
          </w:p>
        </w:tc>
        <w:tc>
          <w:tcPr>
            <w:tcW w:w="2123" w:type="dxa"/>
            <w:vMerge/>
          </w:tcPr>
          <w:p w14:paraId="0C367383" w14:textId="77777777" w:rsidR="005420D3" w:rsidRPr="00F84C15" w:rsidRDefault="005420D3" w:rsidP="001A46F7">
            <w:pPr>
              <w:rPr>
                <w:rFonts w:ascii="Times New Roman" w:hAnsi="Times New Roman" w:cs="Times New Roman"/>
                <w:sz w:val="22"/>
                <w:szCs w:val="22"/>
                <w:lang w:val="lv-LV"/>
              </w:rPr>
            </w:pPr>
          </w:p>
        </w:tc>
      </w:tr>
      <w:tr w:rsidR="00A31F22" w:rsidRPr="00F84C15" w14:paraId="4D1BF3AF" w14:textId="77777777" w:rsidTr="00B153FA">
        <w:trPr>
          <w:trHeight w:val="283"/>
        </w:trPr>
        <w:tc>
          <w:tcPr>
            <w:tcW w:w="1129" w:type="dxa"/>
          </w:tcPr>
          <w:p w14:paraId="47665529" w14:textId="416AB494" w:rsidR="00A31F22" w:rsidRPr="00F84C15" w:rsidRDefault="009C32BC"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0-1 gadi</w:t>
            </w:r>
          </w:p>
        </w:tc>
        <w:tc>
          <w:tcPr>
            <w:tcW w:w="1843" w:type="dxa"/>
          </w:tcPr>
          <w:p w14:paraId="3BDDCE93" w14:textId="1E0E45F2" w:rsidR="00A31F22" w:rsidRPr="00F84C15" w:rsidRDefault="006F6D57" w:rsidP="006F6D57">
            <w:pPr>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2,2</w:t>
            </w:r>
          </w:p>
        </w:tc>
        <w:tc>
          <w:tcPr>
            <w:tcW w:w="1843" w:type="dxa"/>
          </w:tcPr>
          <w:p w14:paraId="474ABE96" w14:textId="3988B443" w:rsidR="00A31F22" w:rsidRPr="00F84C15" w:rsidRDefault="006F6D57" w:rsidP="00822FA7">
            <w:pPr>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0,9</w:t>
            </w:r>
          </w:p>
        </w:tc>
        <w:tc>
          <w:tcPr>
            <w:tcW w:w="2123" w:type="dxa"/>
          </w:tcPr>
          <w:p w14:paraId="197E4A86" w14:textId="7CB6BE13" w:rsidR="00A31F22" w:rsidRPr="00F84C15" w:rsidRDefault="00616C40"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1,4 (0,8; 1,9)</w:t>
            </w:r>
          </w:p>
        </w:tc>
        <w:tc>
          <w:tcPr>
            <w:tcW w:w="2123" w:type="dxa"/>
          </w:tcPr>
          <w:p w14:paraId="1CFDBBD7" w14:textId="65FCE9F2" w:rsidR="00A31F22" w:rsidRPr="00F84C15" w:rsidRDefault="00F06482"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61 (42, 74)**</w:t>
            </w:r>
          </w:p>
        </w:tc>
      </w:tr>
      <w:tr w:rsidR="00A31F22" w:rsidRPr="00F84C15" w14:paraId="30B4E48A" w14:textId="77777777" w:rsidTr="00B153FA">
        <w:trPr>
          <w:trHeight w:val="283"/>
        </w:trPr>
        <w:tc>
          <w:tcPr>
            <w:tcW w:w="1129" w:type="dxa"/>
          </w:tcPr>
          <w:p w14:paraId="44604C7A" w14:textId="280D5F92" w:rsidR="00A31F22" w:rsidRPr="00F84C15" w:rsidRDefault="009C32BC"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0-2 gadi</w:t>
            </w:r>
          </w:p>
        </w:tc>
        <w:tc>
          <w:tcPr>
            <w:tcW w:w="1843" w:type="dxa"/>
          </w:tcPr>
          <w:p w14:paraId="3D62BE3C" w14:textId="025888D2" w:rsidR="00A31F22" w:rsidRPr="00F84C15" w:rsidRDefault="006F6D57" w:rsidP="006F6D57">
            <w:pPr>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5,0</w:t>
            </w:r>
          </w:p>
        </w:tc>
        <w:tc>
          <w:tcPr>
            <w:tcW w:w="1843" w:type="dxa"/>
          </w:tcPr>
          <w:p w14:paraId="1028DC71" w14:textId="2D4B1448" w:rsidR="00A31F22" w:rsidRPr="00F84C15" w:rsidRDefault="006F6D57" w:rsidP="00822FA7">
            <w:pPr>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1,4</w:t>
            </w:r>
          </w:p>
        </w:tc>
        <w:tc>
          <w:tcPr>
            <w:tcW w:w="2123" w:type="dxa"/>
          </w:tcPr>
          <w:p w14:paraId="0A9D89F6" w14:textId="26DA63F4" w:rsidR="00A31F22" w:rsidRPr="00F84C15" w:rsidRDefault="00F06482"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3,5 (2,7; 4,3)</w:t>
            </w:r>
          </w:p>
        </w:tc>
        <w:tc>
          <w:tcPr>
            <w:tcW w:w="2123" w:type="dxa"/>
          </w:tcPr>
          <w:p w14:paraId="58C24A9A" w14:textId="20E0CBE3" w:rsidR="00A31F22" w:rsidRPr="00F84C15" w:rsidRDefault="00F06482"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71 (61, 79)**</w:t>
            </w:r>
          </w:p>
        </w:tc>
      </w:tr>
      <w:tr w:rsidR="00A31F22" w:rsidRPr="00F84C15" w14:paraId="232F8DA9" w14:textId="77777777" w:rsidTr="00B153FA">
        <w:trPr>
          <w:trHeight w:val="283"/>
        </w:trPr>
        <w:tc>
          <w:tcPr>
            <w:tcW w:w="1129" w:type="dxa"/>
          </w:tcPr>
          <w:p w14:paraId="26B05FDF" w14:textId="50725944" w:rsidR="00A31F22" w:rsidRPr="00F84C15" w:rsidRDefault="009C32BC"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0-3 gadi</w:t>
            </w:r>
          </w:p>
        </w:tc>
        <w:tc>
          <w:tcPr>
            <w:tcW w:w="1843" w:type="dxa"/>
          </w:tcPr>
          <w:p w14:paraId="575AAA67" w14:textId="6FBB4ED3" w:rsidR="00A31F22" w:rsidRPr="00F84C15" w:rsidRDefault="006F6D57" w:rsidP="006F6D57">
            <w:pPr>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7,2</w:t>
            </w:r>
          </w:p>
        </w:tc>
        <w:tc>
          <w:tcPr>
            <w:tcW w:w="1843" w:type="dxa"/>
          </w:tcPr>
          <w:p w14:paraId="4C481AB1" w14:textId="53C524C4" w:rsidR="00A31F22" w:rsidRPr="00F84C15" w:rsidRDefault="00822FA7" w:rsidP="00822FA7">
            <w:pPr>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2,3</w:t>
            </w:r>
          </w:p>
        </w:tc>
        <w:tc>
          <w:tcPr>
            <w:tcW w:w="2123" w:type="dxa"/>
          </w:tcPr>
          <w:p w14:paraId="0534DA03" w14:textId="73C78DA1" w:rsidR="00A31F22" w:rsidRPr="00F84C15" w:rsidRDefault="00F06482"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4,8 (3,9; 5,8)</w:t>
            </w:r>
          </w:p>
        </w:tc>
        <w:tc>
          <w:tcPr>
            <w:tcW w:w="2123" w:type="dxa"/>
          </w:tcPr>
          <w:p w14:paraId="579C532B" w14:textId="22F4790A" w:rsidR="00A31F22" w:rsidRPr="00F84C15" w:rsidRDefault="00B1343C" w:rsidP="001A46F7">
            <w:pPr>
              <w:rPr>
                <w:rFonts w:ascii="Times New Roman" w:hAnsi="Times New Roman" w:cs="Times New Roman"/>
                <w:sz w:val="22"/>
                <w:szCs w:val="22"/>
                <w:lang w:val="lv-LV"/>
              </w:rPr>
            </w:pPr>
            <w:r w:rsidRPr="00F84C15">
              <w:rPr>
                <w:rFonts w:ascii="Times New Roman" w:hAnsi="Times New Roman" w:cs="Times New Roman"/>
                <w:sz w:val="22"/>
                <w:szCs w:val="22"/>
                <w:lang w:val="lv-LV"/>
              </w:rPr>
              <w:t>68 (59, 74)*</w:t>
            </w:r>
          </w:p>
        </w:tc>
      </w:tr>
    </w:tbl>
    <w:p w14:paraId="72B67AB9" w14:textId="3DF91EE6" w:rsidR="001E235F" w:rsidRPr="00F84C15" w:rsidRDefault="00BD1F12" w:rsidP="001A46F7">
      <w:pPr>
        <w:spacing w:after="0" w:line="240" w:lineRule="auto"/>
        <w:rPr>
          <w:rFonts w:ascii="Times New Roman" w:hAnsi="Times New Roman" w:cs="Times New Roman"/>
          <w:sz w:val="20"/>
          <w:szCs w:val="20"/>
          <w:lang w:val="lv-LV"/>
        </w:rPr>
      </w:pPr>
      <w:r w:rsidRPr="00F84C15">
        <w:rPr>
          <w:rFonts w:ascii="Times New Roman" w:hAnsi="Times New Roman" w:cs="Times New Roman"/>
          <w:sz w:val="20"/>
          <w:szCs w:val="20"/>
          <w:lang w:val="lv-LV"/>
        </w:rPr>
        <w:t>*p &lt;</w:t>
      </w:r>
      <w:r w:rsidR="00B1343C"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0,0001, **p &lt;</w:t>
      </w:r>
      <w:r w:rsidR="00B1343C"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0,0001 – pētnieciskā analīze</w:t>
      </w:r>
    </w:p>
    <w:p w14:paraId="26A23F9F" w14:textId="77777777" w:rsidR="003A6BAF" w:rsidRPr="00F84C15" w:rsidRDefault="003A6BAF" w:rsidP="001A46F7">
      <w:pPr>
        <w:spacing w:after="0" w:line="240" w:lineRule="auto"/>
        <w:rPr>
          <w:rFonts w:ascii="Times New Roman" w:hAnsi="Times New Roman" w:cs="Times New Roman"/>
          <w:sz w:val="22"/>
          <w:szCs w:val="22"/>
          <w:lang w:val="lv-LV"/>
        </w:rPr>
      </w:pPr>
    </w:p>
    <w:p w14:paraId="22AECD0F" w14:textId="77777777" w:rsidR="003A6BAF" w:rsidRPr="00F84C15" w:rsidRDefault="003A6BAF" w:rsidP="003A6BAF">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Ietekme uz gūžas kaula lūzumiem</w:t>
      </w:r>
    </w:p>
    <w:p w14:paraId="6943CC3D" w14:textId="09F56C15" w:rsidR="003A6BAF" w:rsidRPr="00F84C15" w:rsidRDefault="00FE12E1" w:rsidP="003A6BAF">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Denozumaba</w:t>
      </w:r>
      <w:r w:rsidR="003A6BAF" w:rsidRPr="00F84C15">
        <w:rPr>
          <w:rFonts w:ascii="Times New Roman" w:hAnsi="Times New Roman" w:cs="Times New Roman"/>
          <w:sz w:val="22"/>
          <w:szCs w:val="22"/>
          <w:lang w:val="lv-LV"/>
        </w:rPr>
        <w:t xml:space="preserve"> terapija uzrādīja gūžas kaula lūzumu relatīvā riska samazināšanos par 40% (0,5%</w:t>
      </w:r>
      <w:r w:rsidR="007344A5" w:rsidRPr="00F84C15">
        <w:rPr>
          <w:rFonts w:ascii="Times New Roman" w:hAnsi="Times New Roman" w:cs="Times New Roman"/>
          <w:sz w:val="22"/>
          <w:szCs w:val="22"/>
          <w:lang w:val="lv-LV"/>
        </w:rPr>
        <w:t> </w:t>
      </w:r>
      <w:r w:rsidR="003A6BAF" w:rsidRPr="00F84C15">
        <w:rPr>
          <w:rFonts w:ascii="Times New Roman" w:hAnsi="Times New Roman" w:cs="Times New Roman"/>
          <w:sz w:val="22"/>
          <w:szCs w:val="22"/>
          <w:lang w:val="lv-LV"/>
        </w:rPr>
        <w:t>absolūtā riska</w:t>
      </w:r>
      <w:r w:rsidR="007344A5" w:rsidRPr="00F84C15">
        <w:rPr>
          <w:rFonts w:ascii="Times New Roman" w:hAnsi="Times New Roman" w:cs="Times New Roman"/>
          <w:sz w:val="22"/>
          <w:szCs w:val="22"/>
          <w:lang w:val="lv-LV"/>
        </w:rPr>
        <w:t xml:space="preserve"> </w:t>
      </w:r>
      <w:r w:rsidR="003A6BAF" w:rsidRPr="00F84C15">
        <w:rPr>
          <w:rFonts w:ascii="Times New Roman" w:hAnsi="Times New Roman" w:cs="Times New Roman"/>
          <w:sz w:val="22"/>
          <w:szCs w:val="22"/>
          <w:lang w:val="lv-LV"/>
        </w:rPr>
        <w:t>samazināšanās) 3</w:t>
      </w:r>
      <w:r w:rsidR="007344A5" w:rsidRPr="00F84C15">
        <w:rPr>
          <w:rFonts w:ascii="Times New Roman" w:hAnsi="Times New Roman" w:cs="Times New Roman"/>
          <w:sz w:val="22"/>
          <w:szCs w:val="22"/>
          <w:lang w:val="lv-LV"/>
        </w:rPr>
        <w:t> </w:t>
      </w:r>
      <w:r w:rsidR="003A6BAF" w:rsidRPr="00F84C15">
        <w:rPr>
          <w:rFonts w:ascii="Times New Roman" w:hAnsi="Times New Roman" w:cs="Times New Roman"/>
          <w:sz w:val="22"/>
          <w:szCs w:val="22"/>
          <w:lang w:val="lv-LV"/>
        </w:rPr>
        <w:t>gadu laikā (p</w:t>
      </w:r>
      <w:r w:rsidR="007344A5" w:rsidRPr="00F84C15">
        <w:rPr>
          <w:rFonts w:ascii="Times New Roman" w:hAnsi="Times New Roman" w:cs="Times New Roman"/>
          <w:sz w:val="22"/>
          <w:szCs w:val="22"/>
          <w:lang w:val="lv-LV"/>
        </w:rPr>
        <w:t> </w:t>
      </w:r>
      <w:r w:rsidR="003A6BAF" w:rsidRPr="00F84C15">
        <w:rPr>
          <w:rFonts w:ascii="Times New Roman" w:hAnsi="Times New Roman" w:cs="Times New Roman"/>
          <w:sz w:val="22"/>
          <w:szCs w:val="22"/>
          <w:lang w:val="lv-LV"/>
        </w:rPr>
        <w:t>&lt;</w:t>
      </w:r>
      <w:r w:rsidR="007344A5" w:rsidRPr="00F84C15">
        <w:rPr>
          <w:rFonts w:ascii="Times New Roman" w:hAnsi="Times New Roman" w:cs="Times New Roman"/>
          <w:sz w:val="22"/>
          <w:szCs w:val="22"/>
          <w:lang w:val="lv-LV"/>
        </w:rPr>
        <w:t> </w:t>
      </w:r>
      <w:r w:rsidR="003A6BAF" w:rsidRPr="00F84C15">
        <w:rPr>
          <w:rFonts w:ascii="Times New Roman" w:hAnsi="Times New Roman" w:cs="Times New Roman"/>
          <w:sz w:val="22"/>
          <w:szCs w:val="22"/>
          <w:lang w:val="lv-LV"/>
        </w:rPr>
        <w:t>0,05). Gūžas kaula lūzumu sastopamības biežums pēc 3</w:t>
      </w:r>
      <w:r w:rsidR="007344A5" w:rsidRPr="00F84C15">
        <w:rPr>
          <w:rFonts w:ascii="Times New Roman" w:hAnsi="Times New Roman" w:cs="Times New Roman"/>
          <w:sz w:val="22"/>
          <w:szCs w:val="22"/>
          <w:lang w:val="lv-LV"/>
        </w:rPr>
        <w:t> </w:t>
      </w:r>
      <w:r w:rsidR="003A6BAF" w:rsidRPr="00F84C15">
        <w:rPr>
          <w:rFonts w:ascii="Times New Roman" w:hAnsi="Times New Roman" w:cs="Times New Roman"/>
          <w:sz w:val="22"/>
          <w:szCs w:val="22"/>
          <w:lang w:val="lv-LV"/>
        </w:rPr>
        <w:t>gadiem bija</w:t>
      </w:r>
      <w:r w:rsidR="007344A5" w:rsidRPr="00F84C15">
        <w:rPr>
          <w:rFonts w:ascii="Times New Roman" w:hAnsi="Times New Roman" w:cs="Times New Roman"/>
          <w:sz w:val="22"/>
          <w:szCs w:val="22"/>
          <w:lang w:val="lv-LV"/>
        </w:rPr>
        <w:t xml:space="preserve"> </w:t>
      </w:r>
      <w:r w:rsidR="003A6BAF" w:rsidRPr="00F84C15">
        <w:rPr>
          <w:rFonts w:ascii="Times New Roman" w:hAnsi="Times New Roman" w:cs="Times New Roman"/>
          <w:sz w:val="22"/>
          <w:szCs w:val="22"/>
          <w:lang w:val="lv-LV"/>
        </w:rPr>
        <w:t xml:space="preserve">1,2% placebo grupā, salīdzinot ar 0,7% </w:t>
      </w:r>
      <w:r>
        <w:rPr>
          <w:rFonts w:ascii="Times New Roman" w:hAnsi="Times New Roman" w:cs="Times New Roman"/>
          <w:sz w:val="22"/>
          <w:szCs w:val="22"/>
          <w:lang w:val="lv-LV"/>
        </w:rPr>
        <w:t>denozumaba</w:t>
      </w:r>
      <w:r w:rsidR="003A6BAF" w:rsidRPr="00F84C15">
        <w:rPr>
          <w:rFonts w:ascii="Times New Roman" w:hAnsi="Times New Roman" w:cs="Times New Roman"/>
          <w:sz w:val="22"/>
          <w:szCs w:val="22"/>
          <w:lang w:val="lv-LV"/>
        </w:rPr>
        <w:t xml:space="preserve"> terapijas grupā.</w:t>
      </w:r>
    </w:p>
    <w:p w14:paraId="6F71338F" w14:textId="77777777" w:rsidR="003A6BAF" w:rsidRPr="00F84C15" w:rsidRDefault="003A6BAF" w:rsidP="003A6BAF">
      <w:pPr>
        <w:spacing w:after="0" w:line="240" w:lineRule="auto"/>
        <w:rPr>
          <w:rFonts w:ascii="Times New Roman" w:hAnsi="Times New Roman" w:cs="Times New Roman"/>
          <w:sz w:val="22"/>
          <w:szCs w:val="22"/>
          <w:lang w:val="lv-LV"/>
        </w:rPr>
      </w:pPr>
    </w:p>
    <w:p w14:paraId="2158385A" w14:textId="31B24AC4" w:rsidR="003A6BAF" w:rsidRPr="00F84C15" w:rsidRDefault="003A6BAF" w:rsidP="003A6BAF">
      <w:pPr>
        <w:spacing w:after="0" w:line="240" w:lineRule="auto"/>
        <w:rPr>
          <w:rFonts w:ascii="Times New Roman" w:hAnsi="Times New Roman" w:cs="Times New Roman"/>
          <w:sz w:val="22"/>
          <w:szCs w:val="22"/>
          <w:lang w:val="lv-LV"/>
        </w:rPr>
      </w:pPr>
      <w:r w:rsidRPr="00F84C15">
        <w:rPr>
          <w:rFonts w:ascii="Times New Roman" w:hAnsi="Times New Roman" w:cs="Times New Roman"/>
          <w:i/>
          <w:iCs/>
          <w:sz w:val="22"/>
          <w:szCs w:val="22"/>
          <w:lang w:val="lv-LV"/>
        </w:rPr>
        <w:t>Post-hoc</w:t>
      </w:r>
      <w:r w:rsidRPr="00F84C15">
        <w:rPr>
          <w:rFonts w:ascii="Times New Roman" w:hAnsi="Times New Roman" w:cs="Times New Roman"/>
          <w:sz w:val="22"/>
          <w:szCs w:val="22"/>
          <w:lang w:val="lv-LV"/>
        </w:rPr>
        <w:t xml:space="preserve"> analīzē sievietēm &gt;</w:t>
      </w:r>
      <w:r w:rsidR="006B20F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75</w:t>
      </w:r>
      <w:r w:rsidR="006B20F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gadiem, lietojot </w:t>
      </w:r>
      <w:r w:rsidR="008F6BC1">
        <w:rPr>
          <w:rFonts w:ascii="Times New Roman" w:hAnsi="Times New Roman" w:cs="Times New Roman"/>
          <w:sz w:val="22"/>
          <w:szCs w:val="22"/>
          <w:lang w:val="lv-LV"/>
        </w:rPr>
        <w:t>denozumab</w:t>
      </w:r>
      <w:r w:rsidR="006B20FD" w:rsidRPr="00F84C15">
        <w:rPr>
          <w:rFonts w:ascii="Times New Roman" w:hAnsi="Times New Roman" w:cs="Times New Roman"/>
          <w:sz w:val="22"/>
          <w:szCs w:val="22"/>
          <w:lang w:val="lv-LV"/>
        </w:rPr>
        <w:t>u</w:t>
      </w:r>
      <w:r w:rsidR="006125CC" w:rsidRPr="00F84C15">
        <w:rPr>
          <w:rFonts w:ascii="Times New Roman" w:hAnsi="Times New Roman" w:cs="Times New Roman"/>
          <w:sz w:val="22"/>
          <w:szCs w:val="22"/>
          <w:lang w:val="lv-LV"/>
        </w:rPr>
        <w:t>,</w:t>
      </w:r>
      <w:r w:rsidRPr="00F84C15">
        <w:rPr>
          <w:rFonts w:ascii="Times New Roman" w:hAnsi="Times New Roman" w:cs="Times New Roman"/>
          <w:sz w:val="22"/>
          <w:szCs w:val="22"/>
          <w:lang w:val="lv-LV"/>
        </w:rPr>
        <w:t xml:space="preserve"> tika konstatēta 62% relatīvā riska</w:t>
      </w:r>
      <w:r w:rsidR="006125C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samazināšanās (1,4% absolūtā riska samazināšanās, p</w:t>
      </w:r>
      <w:r w:rsidR="006125C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&lt;</w:t>
      </w:r>
      <w:r w:rsidR="006125C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0,01).</w:t>
      </w:r>
    </w:p>
    <w:p w14:paraId="31CCD25D" w14:textId="77777777" w:rsidR="003A6BAF" w:rsidRPr="00F84C15" w:rsidRDefault="003A6BAF" w:rsidP="003A6BAF">
      <w:pPr>
        <w:spacing w:after="0" w:line="240" w:lineRule="auto"/>
        <w:rPr>
          <w:rFonts w:ascii="Times New Roman" w:hAnsi="Times New Roman" w:cs="Times New Roman"/>
          <w:sz w:val="22"/>
          <w:szCs w:val="22"/>
          <w:lang w:val="lv-LV"/>
        </w:rPr>
      </w:pPr>
    </w:p>
    <w:p w14:paraId="5076883F" w14:textId="64D3F0E1" w:rsidR="003A6BAF" w:rsidRPr="00F84C15" w:rsidRDefault="003A6BAF" w:rsidP="003A6BAF">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Ietekme uz visiem klīniskiem lūzumiem</w:t>
      </w:r>
    </w:p>
    <w:p w14:paraId="036DCAC6" w14:textId="19458900" w:rsidR="003A6BAF" w:rsidRPr="00F84C15" w:rsidRDefault="008F6BC1" w:rsidP="003A6BAF">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9C101C" w:rsidRPr="00F84C15">
        <w:rPr>
          <w:rFonts w:ascii="Times New Roman" w:hAnsi="Times New Roman" w:cs="Times New Roman"/>
          <w:sz w:val="22"/>
          <w:szCs w:val="22"/>
          <w:lang w:val="lv-LV"/>
        </w:rPr>
        <w:t>s</w:t>
      </w:r>
      <w:r w:rsidR="003A6BAF" w:rsidRPr="00F84C15">
        <w:rPr>
          <w:rFonts w:ascii="Times New Roman" w:hAnsi="Times New Roman" w:cs="Times New Roman"/>
          <w:sz w:val="22"/>
          <w:szCs w:val="22"/>
          <w:lang w:val="lv-LV"/>
        </w:rPr>
        <w:t xml:space="preserve"> būtiski samazināja visu lūzumu tipu/grupu lūzumus (skatīt 3.</w:t>
      </w:r>
      <w:r w:rsidR="00CC472B" w:rsidRPr="00F84C15">
        <w:rPr>
          <w:rFonts w:ascii="Times New Roman" w:hAnsi="Times New Roman" w:cs="Times New Roman"/>
          <w:sz w:val="22"/>
          <w:szCs w:val="22"/>
          <w:lang w:val="lv-LV"/>
        </w:rPr>
        <w:t> </w:t>
      </w:r>
      <w:r w:rsidR="003A6BAF" w:rsidRPr="00F84C15">
        <w:rPr>
          <w:rFonts w:ascii="Times New Roman" w:hAnsi="Times New Roman" w:cs="Times New Roman"/>
          <w:sz w:val="22"/>
          <w:szCs w:val="22"/>
          <w:lang w:val="lv-LV"/>
        </w:rPr>
        <w:t>tabulu).</w:t>
      </w:r>
    </w:p>
    <w:p w14:paraId="64666A7B" w14:textId="77777777" w:rsidR="00CC472B" w:rsidRPr="00F84C15" w:rsidRDefault="00CC472B" w:rsidP="003A6BAF">
      <w:pPr>
        <w:spacing w:after="0" w:line="240" w:lineRule="auto"/>
        <w:rPr>
          <w:rFonts w:ascii="Times New Roman" w:hAnsi="Times New Roman" w:cs="Times New Roman"/>
          <w:sz w:val="22"/>
          <w:szCs w:val="22"/>
          <w:lang w:val="lv-LV"/>
        </w:rPr>
      </w:pPr>
    </w:p>
    <w:p w14:paraId="22071AC6" w14:textId="5ED8911A" w:rsidR="00CC472B" w:rsidRPr="00F84C15" w:rsidRDefault="00C243FE" w:rsidP="003A6BAF">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 xml:space="preserve">3. tabula. </w:t>
      </w:r>
      <w:r w:rsidR="00FE12E1" w:rsidRPr="00B8758F">
        <w:rPr>
          <w:rFonts w:ascii="Times New Roman" w:hAnsi="Times New Roman" w:cs="Times New Roman"/>
          <w:b/>
          <w:bCs/>
          <w:sz w:val="22"/>
          <w:szCs w:val="22"/>
          <w:lang w:val="lv-LV"/>
        </w:rPr>
        <w:t>Denozumaba</w:t>
      </w:r>
      <w:r w:rsidRPr="00F84C15">
        <w:rPr>
          <w:rFonts w:ascii="Times New Roman" w:hAnsi="Times New Roman" w:cs="Times New Roman"/>
          <w:b/>
          <w:bCs/>
          <w:sz w:val="22"/>
          <w:szCs w:val="22"/>
          <w:lang w:val="lv-LV"/>
        </w:rPr>
        <w:t xml:space="preserve"> ietekme uz klīnisko lūzumu risku 3</w:t>
      </w:r>
      <w:r w:rsidR="00CC3A98" w:rsidRPr="00F84C15">
        <w:rPr>
          <w:rFonts w:ascii="Times New Roman" w:hAnsi="Times New Roman" w:cs="Times New Roman"/>
          <w:b/>
          <w:bCs/>
          <w:sz w:val="22"/>
          <w:szCs w:val="22"/>
          <w:lang w:val="lv-LV"/>
        </w:rPr>
        <w:t> </w:t>
      </w:r>
      <w:r w:rsidRPr="00F84C15">
        <w:rPr>
          <w:rFonts w:ascii="Times New Roman" w:hAnsi="Times New Roman" w:cs="Times New Roman"/>
          <w:b/>
          <w:bCs/>
          <w:sz w:val="22"/>
          <w:szCs w:val="22"/>
          <w:lang w:val="lv-LV"/>
        </w:rPr>
        <w:t>gados</w:t>
      </w:r>
    </w:p>
    <w:p w14:paraId="0285B1F8" w14:textId="77777777" w:rsidR="00CC3A98" w:rsidRPr="00F84C15" w:rsidRDefault="00CC3A98" w:rsidP="003A6BAF">
      <w:pPr>
        <w:spacing w:after="0" w:line="240" w:lineRule="auto"/>
        <w:rPr>
          <w:rFonts w:ascii="Times New Roman" w:hAnsi="Times New Roman" w:cs="Times New Roman"/>
          <w:sz w:val="22"/>
          <w:szCs w:val="22"/>
          <w:lang w:val="lv-LV"/>
        </w:rPr>
      </w:pPr>
    </w:p>
    <w:tbl>
      <w:tblPr>
        <w:tblW w:w="929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6"/>
        <w:gridCol w:w="1714"/>
        <w:gridCol w:w="1405"/>
        <w:gridCol w:w="1727"/>
        <w:gridCol w:w="1728"/>
      </w:tblGrid>
      <w:tr w:rsidR="004D12E0" w:rsidRPr="009D3477" w14:paraId="2937FA42" w14:textId="77777777" w:rsidTr="003B462D">
        <w:trPr>
          <w:trHeight w:val="505"/>
        </w:trPr>
        <w:tc>
          <w:tcPr>
            <w:tcW w:w="2716" w:type="dxa"/>
            <w:vMerge w:val="restart"/>
          </w:tcPr>
          <w:p w14:paraId="54B3C6EA" w14:textId="77777777" w:rsidR="004D12E0" w:rsidRPr="009D3477" w:rsidRDefault="004D12E0" w:rsidP="004D12E0">
            <w:pPr>
              <w:keepNext/>
              <w:autoSpaceDE w:val="0"/>
              <w:autoSpaceDN w:val="0"/>
              <w:spacing w:after="0" w:line="240" w:lineRule="auto"/>
              <w:rPr>
                <w:rFonts w:ascii="Times New Roman" w:eastAsia="Times New Roman" w:hAnsi="Times New Roman" w:cs="Times New Roman"/>
                <w:kern w:val="0"/>
                <w:sz w:val="22"/>
                <w:szCs w:val="22"/>
                <w:lang w:val="lv-LV"/>
                <w14:ligatures w14:val="none"/>
              </w:rPr>
            </w:pPr>
          </w:p>
        </w:tc>
        <w:tc>
          <w:tcPr>
            <w:tcW w:w="3119" w:type="dxa"/>
            <w:gridSpan w:val="2"/>
          </w:tcPr>
          <w:p w14:paraId="0FE2E570" w14:textId="7B3D5AB9" w:rsidR="004D12E0" w:rsidRPr="009D3477" w:rsidRDefault="004D12E0" w:rsidP="003B462D">
            <w:pPr>
              <w:keepNext/>
              <w:autoSpaceDE w:val="0"/>
              <w:autoSpaceDN w:val="0"/>
              <w:spacing w:after="0" w:line="240" w:lineRule="auto"/>
              <w:jc w:val="center"/>
              <w:rPr>
                <w:rFonts w:ascii="Times New Roman" w:eastAsia="Times New Roman" w:hAnsi="Times New Roman" w:cs="Times New Roman"/>
                <w:kern w:val="0"/>
                <w:sz w:val="22"/>
                <w:szCs w:val="22"/>
                <w:lang w:val="lv-LV"/>
                <w14:ligatures w14:val="none"/>
              </w:rPr>
            </w:pPr>
            <w:r w:rsidRPr="00F84C15">
              <w:rPr>
                <w:rFonts w:ascii="Times New Roman" w:eastAsia="Times New Roman" w:hAnsi="Times New Roman" w:cs="Times New Roman"/>
                <w:kern w:val="0"/>
                <w:sz w:val="22"/>
                <w:szCs w:val="22"/>
                <w:lang w:val="lv-LV"/>
                <w14:ligatures w14:val="none"/>
              </w:rPr>
              <w:t xml:space="preserve">Sieviešu ar lūzumu attiecība </w:t>
            </w:r>
            <w:r w:rsidRPr="009D3477">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vertAlign w:val="superscript"/>
                <w:lang w:val="lv-LV"/>
                <w14:ligatures w14:val="none"/>
              </w:rPr>
              <w:t>+</w:t>
            </w:r>
          </w:p>
        </w:tc>
        <w:tc>
          <w:tcPr>
            <w:tcW w:w="1727" w:type="dxa"/>
            <w:vMerge w:val="restart"/>
          </w:tcPr>
          <w:p w14:paraId="3EB6D278" w14:textId="77777777" w:rsidR="003B462D" w:rsidRPr="00F84C15" w:rsidRDefault="004D12E0" w:rsidP="004D12E0">
            <w:pPr>
              <w:keepNext/>
              <w:autoSpaceDE w:val="0"/>
              <w:autoSpaceDN w:val="0"/>
              <w:spacing w:after="0" w:line="240" w:lineRule="auto"/>
              <w:ind w:left="107"/>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Absolūtā riska samazināšanās (%) </w:t>
            </w:r>
          </w:p>
          <w:p w14:paraId="2E2581E3" w14:textId="2C7FD262" w:rsidR="004D12E0" w:rsidRPr="009D3477" w:rsidRDefault="004D12E0" w:rsidP="004D12E0">
            <w:pPr>
              <w:keepNext/>
              <w:autoSpaceDE w:val="0"/>
              <w:autoSpaceDN w:val="0"/>
              <w:spacing w:after="0" w:line="240" w:lineRule="auto"/>
              <w:ind w:left="107"/>
              <w:jc w:val="center"/>
              <w:rPr>
                <w:rFonts w:ascii="Times New Roman" w:eastAsia="Times New Roman" w:hAnsi="Times New Roman" w:cs="Times New Roman"/>
                <w:kern w:val="0"/>
                <w:sz w:val="22"/>
                <w:szCs w:val="22"/>
                <w:lang w:val="lv-LV"/>
                <w14:ligatures w14:val="none"/>
              </w:rPr>
            </w:pPr>
            <w:r w:rsidRPr="00F84C15">
              <w:rPr>
                <w:rFonts w:ascii="Times New Roman" w:hAnsi="Times New Roman" w:cs="Times New Roman"/>
                <w:sz w:val="22"/>
                <w:szCs w:val="22"/>
                <w:lang w:val="lv-LV"/>
              </w:rPr>
              <w:t>(95% TI)</w:t>
            </w:r>
          </w:p>
        </w:tc>
        <w:tc>
          <w:tcPr>
            <w:tcW w:w="1728" w:type="dxa"/>
            <w:vMerge w:val="restart"/>
          </w:tcPr>
          <w:p w14:paraId="6A369D04" w14:textId="77777777" w:rsidR="003B462D" w:rsidRPr="00F84C15" w:rsidRDefault="004D12E0" w:rsidP="004D12E0">
            <w:pPr>
              <w:keepNext/>
              <w:autoSpaceDE w:val="0"/>
              <w:autoSpaceDN w:val="0"/>
              <w:spacing w:after="0" w:line="240" w:lineRule="auto"/>
              <w:ind w:left="107"/>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Relatīvā riska samazināšanās (%) </w:t>
            </w:r>
          </w:p>
          <w:p w14:paraId="16F3FCDA" w14:textId="06B50968" w:rsidR="004D12E0" w:rsidRPr="009D3477" w:rsidRDefault="004D12E0" w:rsidP="004D12E0">
            <w:pPr>
              <w:keepNext/>
              <w:autoSpaceDE w:val="0"/>
              <w:autoSpaceDN w:val="0"/>
              <w:spacing w:after="0" w:line="240" w:lineRule="auto"/>
              <w:ind w:left="107"/>
              <w:jc w:val="center"/>
              <w:rPr>
                <w:rFonts w:ascii="Times New Roman" w:eastAsia="Times New Roman" w:hAnsi="Times New Roman" w:cs="Times New Roman"/>
                <w:kern w:val="0"/>
                <w:sz w:val="22"/>
                <w:szCs w:val="22"/>
                <w:lang w:val="lv-LV"/>
                <w14:ligatures w14:val="none"/>
              </w:rPr>
            </w:pPr>
            <w:r w:rsidRPr="00F84C15">
              <w:rPr>
                <w:rFonts w:ascii="Times New Roman" w:hAnsi="Times New Roman" w:cs="Times New Roman"/>
                <w:sz w:val="22"/>
                <w:szCs w:val="22"/>
                <w:lang w:val="lv-LV"/>
              </w:rPr>
              <w:t>(95% TI)</w:t>
            </w:r>
          </w:p>
        </w:tc>
      </w:tr>
      <w:tr w:rsidR="004D12E0" w:rsidRPr="009D3477" w14:paraId="10A9551F" w14:textId="77777777" w:rsidTr="003B462D">
        <w:trPr>
          <w:trHeight w:val="504"/>
        </w:trPr>
        <w:tc>
          <w:tcPr>
            <w:tcW w:w="2716" w:type="dxa"/>
            <w:vMerge/>
            <w:tcBorders>
              <w:top w:val="nil"/>
            </w:tcBorders>
          </w:tcPr>
          <w:p w14:paraId="63887F41" w14:textId="77777777" w:rsidR="004D12E0" w:rsidRPr="009D3477" w:rsidRDefault="004D12E0" w:rsidP="004D12E0">
            <w:pPr>
              <w:keepNext/>
              <w:autoSpaceDE w:val="0"/>
              <w:autoSpaceDN w:val="0"/>
              <w:spacing w:after="0" w:line="240" w:lineRule="auto"/>
              <w:rPr>
                <w:rFonts w:ascii="Times New Roman" w:eastAsia="Times New Roman" w:hAnsi="Times New Roman" w:cs="Times New Roman"/>
                <w:kern w:val="0"/>
                <w:sz w:val="22"/>
                <w:szCs w:val="22"/>
                <w:lang w:val="lv-LV"/>
                <w14:ligatures w14:val="none"/>
              </w:rPr>
            </w:pPr>
          </w:p>
        </w:tc>
        <w:tc>
          <w:tcPr>
            <w:tcW w:w="1714" w:type="dxa"/>
          </w:tcPr>
          <w:p w14:paraId="3C975F84" w14:textId="77777777" w:rsidR="004D12E0" w:rsidRPr="00F84C15" w:rsidRDefault="004D12E0" w:rsidP="004D12E0">
            <w:pPr>
              <w:spacing w:after="0" w:line="240" w:lineRule="auto"/>
              <w:jc w:val="center"/>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Placebo </w:t>
            </w:r>
          </w:p>
          <w:p w14:paraId="7D605B22" w14:textId="16382ED6" w:rsidR="004D12E0" w:rsidRPr="009D3477" w:rsidRDefault="004D12E0" w:rsidP="004D12E0">
            <w:pPr>
              <w:autoSpaceDE w:val="0"/>
              <w:autoSpaceDN w:val="0"/>
              <w:spacing w:after="0" w:line="240" w:lineRule="auto"/>
              <w:ind w:left="299" w:firstLine="72"/>
              <w:rPr>
                <w:rFonts w:ascii="Times New Roman" w:eastAsia="Times New Roman" w:hAnsi="Times New Roman" w:cs="Times New Roman"/>
                <w:kern w:val="0"/>
                <w:sz w:val="22"/>
                <w:szCs w:val="22"/>
                <w:lang w:val="lv-LV"/>
                <w14:ligatures w14:val="none"/>
              </w:rPr>
            </w:pPr>
            <w:r w:rsidRPr="00F84C15">
              <w:rPr>
                <w:rFonts w:ascii="Times New Roman" w:hAnsi="Times New Roman" w:cs="Times New Roman"/>
                <w:sz w:val="22"/>
                <w:szCs w:val="22"/>
                <w:lang w:val="lv-LV"/>
              </w:rPr>
              <w:t>n = 3 906</w:t>
            </w:r>
          </w:p>
        </w:tc>
        <w:tc>
          <w:tcPr>
            <w:tcW w:w="1405" w:type="dxa"/>
          </w:tcPr>
          <w:p w14:paraId="5E63BC9C" w14:textId="3598B72B" w:rsidR="004D12E0" w:rsidRPr="00F84C15" w:rsidRDefault="008F6BC1" w:rsidP="004D12E0">
            <w:pPr>
              <w:spacing w:after="0" w:line="240" w:lineRule="auto"/>
              <w:jc w:val="center"/>
              <w:rPr>
                <w:rFonts w:ascii="Times New Roman" w:hAnsi="Times New Roman" w:cs="Times New Roman"/>
                <w:sz w:val="22"/>
                <w:szCs w:val="22"/>
                <w:lang w:val="lv-LV"/>
              </w:rPr>
            </w:pPr>
            <w:r>
              <w:rPr>
                <w:rFonts w:ascii="Times New Roman" w:hAnsi="Times New Roman" w:cs="Times New Roman"/>
                <w:sz w:val="22"/>
                <w:szCs w:val="22"/>
                <w:lang w:val="lv-LV"/>
              </w:rPr>
              <w:t>Denozumab</w:t>
            </w:r>
            <w:r w:rsidR="004D12E0" w:rsidRPr="00F84C15">
              <w:rPr>
                <w:rFonts w:ascii="Times New Roman" w:hAnsi="Times New Roman" w:cs="Times New Roman"/>
                <w:sz w:val="22"/>
                <w:szCs w:val="22"/>
                <w:lang w:val="lv-LV"/>
              </w:rPr>
              <w:t>s</w:t>
            </w:r>
          </w:p>
          <w:p w14:paraId="1D2FB31E" w14:textId="334786BD" w:rsidR="004D12E0" w:rsidRPr="009D3477" w:rsidRDefault="004D12E0" w:rsidP="004D12E0">
            <w:pPr>
              <w:autoSpaceDE w:val="0"/>
              <w:autoSpaceDN w:val="0"/>
              <w:spacing w:after="0" w:line="240" w:lineRule="auto"/>
              <w:ind w:left="133"/>
              <w:jc w:val="center"/>
              <w:rPr>
                <w:rFonts w:ascii="Times New Roman" w:eastAsia="Times New Roman" w:hAnsi="Times New Roman" w:cs="Times New Roman"/>
                <w:kern w:val="0"/>
                <w:sz w:val="22"/>
                <w:szCs w:val="22"/>
                <w:lang w:val="lv-LV"/>
                <w14:ligatures w14:val="none"/>
              </w:rPr>
            </w:pPr>
            <w:r w:rsidRPr="00F84C15">
              <w:rPr>
                <w:rFonts w:ascii="Times New Roman" w:hAnsi="Times New Roman" w:cs="Times New Roman"/>
                <w:sz w:val="22"/>
                <w:szCs w:val="22"/>
                <w:lang w:val="lv-LV"/>
              </w:rPr>
              <w:t>n = 3 902</w:t>
            </w:r>
          </w:p>
        </w:tc>
        <w:tc>
          <w:tcPr>
            <w:tcW w:w="1727" w:type="dxa"/>
            <w:vMerge/>
            <w:tcBorders>
              <w:top w:val="nil"/>
            </w:tcBorders>
          </w:tcPr>
          <w:p w14:paraId="49F74B48" w14:textId="77777777" w:rsidR="004D12E0" w:rsidRPr="009D3477" w:rsidRDefault="004D12E0" w:rsidP="004D12E0">
            <w:pPr>
              <w:keepNext/>
              <w:autoSpaceDE w:val="0"/>
              <w:autoSpaceDN w:val="0"/>
              <w:spacing w:after="0" w:line="240" w:lineRule="auto"/>
              <w:rPr>
                <w:rFonts w:ascii="Times New Roman" w:eastAsia="Times New Roman" w:hAnsi="Times New Roman" w:cs="Times New Roman"/>
                <w:kern w:val="0"/>
                <w:sz w:val="22"/>
                <w:szCs w:val="22"/>
                <w:lang w:val="lv-LV"/>
                <w14:ligatures w14:val="none"/>
              </w:rPr>
            </w:pPr>
          </w:p>
        </w:tc>
        <w:tc>
          <w:tcPr>
            <w:tcW w:w="1728" w:type="dxa"/>
            <w:vMerge/>
            <w:tcBorders>
              <w:top w:val="nil"/>
            </w:tcBorders>
          </w:tcPr>
          <w:p w14:paraId="2F0FEAA4" w14:textId="77777777" w:rsidR="004D12E0" w:rsidRPr="009D3477" w:rsidRDefault="004D12E0" w:rsidP="004D12E0">
            <w:pPr>
              <w:keepNext/>
              <w:autoSpaceDE w:val="0"/>
              <w:autoSpaceDN w:val="0"/>
              <w:spacing w:after="0" w:line="240" w:lineRule="auto"/>
              <w:rPr>
                <w:rFonts w:ascii="Times New Roman" w:eastAsia="Times New Roman" w:hAnsi="Times New Roman" w:cs="Times New Roman"/>
                <w:kern w:val="0"/>
                <w:sz w:val="22"/>
                <w:szCs w:val="22"/>
                <w:lang w:val="lv-LV"/>
                <w14:ligatures w14:val="none"/>
              </w:rPr>
            </w:pPr>
          </w:p>
        </w:tc>
      </w:tr>
      <w:tr w:rsidR="009D3477" w:rsidRPr="009D3477" w14:paraId="5C09638E" w14:textId="77777777" w:rsidTr="003F5293">
        <w:trPr>
          <w:trHeight w:val="283"/>
        </w:trPr>
        <w:tc>
          <w:tcPr>
            <w:tcW w:w="2716" w:type="dxa"/>
          </w:tcPr>
          <w:p w14:paraId="4B333AF0" w14:textId="750E21EC" w:rsidR="009D3477" w:rsidRPr="009D3477" w:rsidRDefault="00D550E0" w:rsidP="009D3477">
            <w:pPr>
              <w:keepNext/>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F84C15">
              <w:rPr>
                <w:rFonts w:ascii="Times New Roman" w:eastAsia="Times New Roman" w:hAnsi="Times New Roman" w:cs="Times New Roman"/>
                <w:kern w:val="0"/>
                <w:sz w:val="22"/>
                <w:szCs w:val="22"/>
                <w:lang w:val="lv-LV"/>
                <w14:ligatures w14:val="none"/>
              </w:rPr>
              <w:t>Jebkurš klīnisks lūzums</w:t>
            </w:r>
            <w:r w:rsidR="009D3477" w:rsidRPr="009D3477">
              <w:rPr>
                <w:rFonts w:ascii="Times New Roman" w:eastAsia="Times New Roman" w:hAnsi="Times New Roman" w:cs="Times New Roman"/>
                <w:spacing w:val="-2"/>
                <w:kern w:val="0"/>
                <w:sz w:val="22"/>
                <w:szCs w:val="22"/>
                <w:vertAlign w:val="superscript"/>
                <w:lang w:val="lv-LV"/>
                <w14:ligatures w14:val="none"/>
              </w:rPr>
              <w:t>1</w:t>
            </w:r>
          </w:p>
        </w:tc>
        <w:tc>
          <w:tcPr>
            <w:tcW w:w="1714" w:type="dxa"/>
          </w:tcPr>
          <w:p w14:paraId="0768D744" w14:textId="1F5B7F41" w:rsidR="009D3477" w:rsidRPr="009D3477" w:rsidRDefault="009D3477" w:rsidP="009D3477">
            <w:pPr>
              <w:keepNext/>
              <w:autoSpaceDE w:val="0"/>
              <w:autoSpaceDN w:val="0"/>
              <w:spacing w:after="0" w:line="240" w:lineRule="auto"/>
              <w:ind w:left="14"/>
              <w:jc w:val="center"/>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spacing w:val="-4"/>
                <w:kern w:val="0"/>
                <w:sz w:val="22"/>
                <w:szCs w:val="22"/>
                <w:lang w:val="lv-LV"/>
                <w14:ligatures w14:val="none"/>
              </w:rPr>
              <w:t>10</w:t>
            </w:r>
            <w:r w:rsidR="00567715" w:rsidRPr="00F84C15">
              <w:rPr>
                <w:rFonts w:ascii="Times New Roman" w:eastAsia="Times New Roman" w:hAnsi="Times New Roman" w:cs="Times New Roman"/>
                <w:spacing w:val="-4"/>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2</w:t>
            </w:r>
          </w:p>
        </w:tc>
        <w:tc>
          <w:tcPr>
            <w:tcW w:w="1405" w:type="dxa"/>
          </w:tcPr>
          <w:p w14:paraId="5C170985" w14:textId="31D7F4AE" w:rsidR="009D3477" w:rsidRPr="009D3477" w:rsidRDefault="009D3477" w:rsidP="009D3477">
            <w:pPr>
              <w:keepNext/>
              <w:autoSpaceDE w:val="0"/>
              <w:autoSpaceDN w:val="0"/>
              <w:spacing w:after="0" w:line="240" w:lineRule="auto"/>
              <w:ind w:left="133"/>
              <w:jc w:val="center"/>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spacing w:val="-5"/>
                <w:kern w:val="0"/>
                <w:sz w:val="22"/>
                <w:szCs w:val="22"/>
                <w:lang w:val="lv-LV"/>
                <w14:ligatures w14:val="none"/>
              </w:rPr>
              <w:t>7</w:t>
            </w:r>
            <w:r w:rsidR="00567715" w:rsidRPr="00F84C15">
              <w:rPr>
                <w:rFonts w:ascii="Times New Roman" w:eastAsia="Times New Roman" w:hAnsi="Times New Roman" w:cs="Times New Roman"/>
                <w:spacing w:val="-5"/>
                <w:kern w:val="0"/>
                <w:sz w:val="22"/>
                <w:szCs w:val="22"/>
                <w:lang w:val="lv-LV"/>
                <w14:ligatures w14:val="none"/>
              </w:rPr>
              <w:t>,</w:t>
            </w:r>
            <w:r w:rsidRPr="009D3477">
              <w:rPr>
                <w:rFonts w:ascii="Times New Roman" w:eastAsia="Times New Roman" w:hAnsi="Times New Roman" w:cs="Times New Roman"/>
                <w:spacing w:val="-5"/>
                <w:kern w:val="0"/>
                <w:sz w:val="22"/>
                <w:szCs w:val="22"/>
                <w:lang w:val="lv-LV"/>
                <w14:ligatures w14:val="none"/>
              </w:rPr>
              <w:t>2</w:t>
            </w:r>
          </w:p>
        </w:tc>
        <w:tc>
          <w:tcPr>
            <w:tcW w:w="1727" w:type="dxa"/>
          </w:tcPr>
          <w:p w14:paraId="7AD50788" w14:textId="1348DE91" w:rsidR="009D3477" w:rsidRPr="009D3477" w:rsidRDefault="009D3477" w:rsidP="009D3477">
            <w:pPr>
              <w:keepNext/>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kern w:val="0"/>
                <w:sz w:val="22"/>
                <w:szCs w:val="22"/>
                <w:lang w:val="lv-LV"/>
                <w14:ligatures w14:val="none"/>
              </w:rPr>
              <w:t>2</w:t>
            </w:r>
            <w:r w:rsidR="004D12E0" w:rsidRPr="00F84C15">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lang w:val="lv-LV"/>
                <w14:ligatures w14:val="none"/>
              </w:rPr>
              <w:t>9</w:t>
            </w:r>
            <w:r w:rsidRPr="009D3477">
              <w:rPr>
                <w:rFonts w:ascii="Times New Roman" w:eastAsia="Times New Roman" w:hAnsi="Times New Roman" w:cs="Times New Roman"/>
                <w:spacing w:val="-4"/>
                <w:kern w:val="0"/>
                <w:sz w:val="22"/>
                <w:szCs w:val="22"/>
                <w:lang w:val="lv-LV"/>
                <w14:ligatures w14:val="none"/>
              </w:rPr>
              <w:t xml:space="preserve"> </w:t>
            </w:r>
            <w:r w:rsidRPr="009D3477">
              <w:rPr>
                <w:rFonts w:ascii="Times New Roman" w:eastAsia="Times New Roman" w:hAnsi="Times New Roman" w:cs="Times New Roman"/>
                <w:kern w:val="0"/>
                <w:sz w:val="22"/>
                <w:szCs w:val="22"/>
                <w:lang w:val="lv-LV"/>
                <w14:ligatures w14:val="none"/>
              </w:rPr>
              <w:t>(1</w:t>
            </w:r>
            <w:r w:rsidR="00BF07FE">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lang w:val="lv-LV"/>
                <w14:ligatures w14:val="none"/>
              </w:rPr>
              <w:t>6</w:t>
            </w:r>
            <w:r w:rsidR="00567715" w:rsidRPr="00F84C15">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 xml:space="preserve"> 4</w:t>
            </w:r>
            <w:r w:rsidR="0079198D" w:rsidRPr="00F84C15">
              <w:rPr>
                <w:rFonts w:ascii="Times New Roman" w:eastAsia="Times New Roman" w:hAnsi="Times New Roman" w:cs="Times New Roman"/>
                <w:spacing w:val="-4"/>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2)</w:t>
            </w:r>
          </w:p>
        </w:tc>
        <w:tc>
          <w:tcPr>
            <w:tcW w:w="1728" w:type="dxa"/>
          </w:tcPr>
          <w:p w14:paraId="598EF2E7" w14:textId="77777777" w:rsidR="009D3477" w:rsidRPr="009D3477" w:rsidRDefault="009D3477" w:rsidP="009D3477">
            <w:pPr>
              <w:keepNext/>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kern w:val="0"/>
                <w:sz w:val="22"/>
                <w:szCs w:val="22"/>
                <w:lang w:val="lv-LV"/>
                <w14:ligatures w14:val="none"/>
              </w:rPr>
              <w:t>30</w:t>
            </w:r>
            <w:r w:rsidRPr="009D3477">
              <w:rPr>
                <w:rFonts w:ascii="Times New Roman" w:eastAsia="Times New Roman" w:hAnsi="Times New Roman" w:cs="Times New Roman"/>
                <w:spacing w:val="-3"/>
                <w:kern w:val="0"/>
                <w:sz w:val="22"/>
                <w:szCs w:val="22"/>
                <w:lang w:val="lv-LV"/>
                <w14:ligatures w14:val="none"/>
              </w:rPr>
              <w:t xml:space="preserve"> </w:t>
            </w:r>
            <w:r w:rsidRPr="009D3477">
              <w:rPr>
                <w:rFonts w:ascii="Times New Roman" w:eastAsia="Times New Roman" w:hAnsi="Times New Roman" w:cs="Times New Roman"/>
                <w:kern w:val="0"/>
                <w:sz w:val="22"/>
                <w:szCs w:val="22"/>
                <w:lang w:val="lv-LV"/>
                <w14:ligatures w14:val="none"/>
              </w:rPr>
              <w:t>(19,</w:t>
            </w:r>
            <w:r w:rsidRPr="009D3477">
              <w:rPr>
                <w:rFonts w:ascii="Times New Roman" w:eastAsia="Times New Roman" w:hAnsi="Times New Roman" w:cs="Times New Roman"/>
                <w:spacing w:val="-4"/>
                <w:kern w:val="0"/>
                <w:sz w:val="22"/>
                <w:szCs w:val="22"/>
                <w:lang w:val="lv-LV"/>
                <w14:ligatures w14:val="none"/>
              </w:rPr>
              <w:t xml:space="preserve"> </w:t>
            </w:r>
            <w:r w:rsidRPr="009D3477">
              <w:rPr>
                <w:rFonts w:ascii="Times New Roman" w:eastAsia="Times New Roman" w:hAnsi="Times New Roman" w:cs="Times New Roman"/>
                <w:spacing w:val="-2"/>
                <w:kern w:val="0"/>
                <w:sz w:val="22"/>
                <w:szCs w:val="22"/>
                <w:lang w:val="lv-LV"/>
                <w14:ligatures w14:val="none"/>
              </w:rPr>
              <w:t>41)***</w:t>
            </w:r>
          </w:p>
        </w:tc>
      </w:tr>
      <w:tr w:rsidR="009D3477" w:rsidRPr="009D3477" w14:paraId="3733882D" w14:textId="77777777" w:rsidTr="003F5293">
        <w:trPr>
          <w:trHeight w:val="283"/>
        </w:trPr>
        <w:tc>
          <w:tcPr>
            <w:tcW w:w="2716" w:type="dxa"/>
          </w:tcPr>
          <w:p w14:paraId="6F3D1E0B" w14:textId="7F5BCECB" w:rsidR="009D3477" w:rsidRPr="009D3477" w:rsidRDefault="00D550E0" w:rsidP="009D3477">
            <w:pPr>
              <w:keepNext/>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F84C15">
              <w:rPr>
                <w:rFonts w:ascii="Times New Roman" w:eastAsia="Times New Roman" w:hAnsi="Times New Roman" w:cs="Times New Roman"/>
                <w:kern w:val="0"/>
                <w:sz w:val="22"/>
                <w:szCs w:val="22"/>
                <w:lang w:val="lv-LV"/>
                <w14:ligatures w14:val="none"/>
              </w:rPr>
              <w:t>Klīniski vertebrāli lūzumi</w:t>
            </w:r>
          </w:p>
        </w:tc>
        <w:tc>
          <w:tcPr>
            <w:tcW w:w="1714" w:type="dxa"/>
          </w:tcPr>
          <w:p w14:paraId="16B67593" w14:textId="34D619AC" w:rsidR="009D3477" w:rsidRPr="009D3477" w:rsidRDefault="009D3477" w:rsidP="009D3477">
            <w:pPr>
              <w:keepNext/>
              <w:autoSpaceDE w:val="0"/>
              <w:autoSpaceDN w:val="0"/>
              <w:spacing w:after="0" w:line="240" w:lineRule="auto"/>
              <w:ind w:left="14"/>
              <w:jc w:val="center"/>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spacing w:val="-5"/>
                <w:kern w:val="0"/>
                <w:sz w:val="22"/>
                <w:szCs w:val="22"/>
                <w:lang w:val="lv-LV"/>
                <w14:ligatures w14:val="none"/>
              </w:rPr>
              <w:t>2</w:t>
            </w:r>
            <w:r w:rsidR="00567715" w:rsidRPr="00F84C15">
              <w:rPr>
                <w:rFonts w:ascii="Times New Roman" w:eastAsia="Times New Roman" w:hAnsi="Times New Roman" w:cs="Times New Roman"/>
                <w:spacing w:val="-5"/>
                <w:kern w:val="0"/>
                <w:sz w:val="22"/>
                <w:szCs w:val="22"/>
                <w:lang w:val="lv-LV"/>
                <w14:ligatures w14:val="none"/>
              </w:rPr>
              <w:t>,</w:t>
            </w:r>
            <w:r w:rsidRPr="009D3477">
              <w:rPr>
                <w:rFonts w:ascii="Times New Roman" w:eastAsia="Times New Roman" w:hAnsi="Times New Roman" w:cs="Times New Roman"/>
                <w:spacing w:val="-5"/>
                <w:kern w:val="0"/>
                <w:sz w:val="22"/>
                <w:szCs w:val="22"/>
                <w:lang w:val="lv-LV"/>
                <w14:ligatures w14:val="none"/>
              </w:rPr>
              <w:t>6</w:t>
            </w:r>
          </w:p>
        </w:tc>
        <w:tc>
          <w:tcPr>
            <w:tcW w:w="1405" w:type="dxa"/>
          </w:tcPr>
          <w:p w14:paraId="70C93954" w14:textId="58DD81E4" w:rsidR="009D3477" w:rsidRPr="009D3477" w:rsidRDefault="009D3477" w:rsidP="009D3477">
            <w:pPr>
              <w:keepNext/>
              <w:autoSpaceDE w:val="0"/>
              <w:autoSpaceDN w:val="0"/>
              <w:spacing w:after="0" w:line="240" w:lineRule="auto"/>
              <w:ind w:left="133"/>
              <w:jc w:val="center"/>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spacing w:val="-5"/>
                <w:kern w:val="0"/>
                <w:sz w:val="22"/>
                <w:szCs w:val="22"/>
                <w:lang w:val="lv-LV"/>
                <w14:ligatures w14:val="none"/>
              </w:rPr>
              <w:t>0</w:t>
            </w:r>
            <w:r w:rsidR="00567715" w:rsidRPr="00F84C15">
              <w:rPr>
                <w:rFonts w:ascii="Times New Roman" w:eastAsia="Times New Roman" w:hAnsi="Times New Roman" w:cs="Times New Roman"/>
                <w:spacing w:val="-5"/>
                <w:kern w:val="0"/>
                <w:sz w:val="22"/>
                <w:szCs w:val="22"/>
                <w:lang w:val="lv-LV"/>
                <w14:ligatures w14:val="none"/>
              </w:rPr>
              <w:t>,</w:t>
            </w:r>
            <w:r w:rsidRPr="009D3477">
              <w:rPr>
                <w:rFonts w:ascii="Times New Roman" w:eastAsia="Times New Roman" w:hAnsi="Times New Roman" w:cs="Times New Roman"/>
                <w:spacing w:val="-5"/>
                <w:kern w:val="0"/>
                <w:sz w:val="22"/>
                <w:szCs w:val="22"/>
                <w:lang w:val="lv-LV"/>
                <w14:ligatures w14:val="none"/>
              </w:rPr>
              <w:t>8</w:t>
            </w:r>
          </w:p>
        </w:tc>
        <w:tc>
          <w:tcPr>
            <w:tcW w:w="1727" w:type="dxa"/>
          </w:tcPr>
          <w:p w14:paraId="72A93CCE" w14:textId="23A63D9F" w:rsidR="009D3477" w:rsidRPr="009D3477" w:rsidRDefault="009D3477" w:rsidP="009D3477">
            <w:pPr>
              <w:keepNext/>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kern w:val="0"/>
                <w:sz w:val="22"/>
                <w:szCs w:val="22"/>
                <w:lang w:val="lv-LV"/>
                <w14:ligatures w14:val="none"/>
              </w:rPr>
              <w:t>1</w:t>
            </w:r>
            <w:r w:rsidR="0079198D" w:rsidRPr="00F84C15">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lang w:val="lv-LV"/>
                <w14:ligatures w14:val="none"/>
              </w:rPr>
              <w:t>8</w:t>
            </w:r>
            <w:r w:rsidRPr="009D3477">
              <w:rPr>
                <w:rFonts w:ascii="Times New Roman" w:eastAsia="Times New Roman" w:hAnsi="Times New Roman" w:cs="Times New Roman"/>
                <w:spacing w:val="-4"/>
                <w:kern w:val="0"/>
                <w:sz w:val="22"/>
                <w:szCs w:val="22"/>
                <w:lang w:val="lv-LV"/>
                <w14:ligatures w14:val="none"/>
              </w:rPr>
              <w:t xml:space="preserve"> </w:t>
            </w:r>
            <w:r w:rsidRPr="009D3477">
              <w:rPr>
                <w:rFonts w:ascii="Times New Roman" w:eastAsia="Times New Roman" w:hAnsi="Times New Roman" w:cs="Times New Roman"/>
                <w:kern w:val="0"/>
                <w:sz w:val="22"/>
                <w:szCs w:val="22"/>
                <w:lang w:val="lv-LV"/>
                <w14:ligatures w14:val="none"/>
              </w:rPr>
              <w:t>(1</w:t>
            </w:r>
            <w:r w:rsidR="00BF07FE">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lang w:val="lv-LV"/>
                <w14:ligatures w14:val="none"/>
              </w:rPr>
              <w:t>2</w:t>
            </w:r>
            <w:r w:rsidR="00567715" w:rsidRPr="00F84C15">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 xml:space="preserve"> 2</w:t>
            </w:r>
            <w:r w:rsidR="0079198D" w:rsidRPr="00F84C15">
              <w:rPr>
                <w:rFonts w:ascii="Times New Roman" w:eastAsia="Times New Roman" w:hAnsi="Times New Roman" w:cs="Times New Roman"/>
                <w:spacing w:val="-4"/>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4)</w:t>
            </w:r>
          </w:p>
        </w:tc>
        <w:tc>
          <w:tcPr>
            <w:tcW w:w="1728" w:type="dxa"/>
          </w:tcPr>
          <w:p w14:paraId="618E9D40" w14:textId="77777777" w:rsidR="009D3477" w:rsidRPr="009D3477" w:rsidRDefault="009D3477" w:rsidP="009D3477">
            <w:pPr>
              <w:keepNext/>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kern w:val="0"/>
                <w:sz w:val="22"/>
                <w:szCs w:val="22"/>
                <w:lang w:val="lv-LV"/>
                <w14:ligatures w14:val="none"/>
              </w:rPr>
              <w:t>69</w:t>
            </w:r>
            <w:r w:rsidRPr="009D3477">
              <w:rPr>
                <w:rFonts w:ascii="Times New Roman" w:eastAsia="Times New Roman" w:hAnsi="Times New Roman" w:cs="Times New Roman"/>
                <w:spacing w:val="-3"/>
                <w:kern w:val="0"/>
                <w:sz w:val="22"/>
                <w:szCs w:val="22"/>
                <w:lang w:val="lv-LV"/>
                <w14:ligatures w14:val="none"/>
              </w:rPr>
              <w:t xml:space="preserve"> </w:t>
            </w:r>
            <w:r w:rsidRPr="009D3477">
              <w:rPr>
                <w:rFonts w:ascii="Times New Roman" w:eastAsia="Times New Roman" w:hAnsi="Times New Roman" w:cs="Times New Roman"/>
                <w:kern w:val="0"/>
                <w:sz w:val="22"/>
                <w:szCs w:val="22"/>
                <w:lang w:val="lv-LV"/>
                <w14:ligatures w14:val="none"/>
              </w:rPr>
              <w:t>(53,</w:t>
            </w:r>
            <w:r w:rsidRPr="009D3477">
              <w:rPr>
                <w:rFonts w:ascii="Times New Roman" w:eastAsia="Times New Roman" w:hAnsi="Times New Roman" w:cs="Times New Roman"/>
                <w:spacing w:val="-4"/>
                <w:kern w:val="0"/>
                <w:sz w:val="22"/>
                <w:szCs w:val="22"/>
                <w:lang w:val="lv-LV"/>
                <w14:ligatures w14:val="none"/>
              </w:rPr>
              <w:t xml:space="preserve"> </w:t>
            </w:r>
            <w:r w:rsidRPr="009D3477">
              <w:rPr>
                <w:rFonts w:ascii="Times New Roman" w:eastAsia="Times New Roman" w:hAnsi="Times New Roman" w:cs="Times New Roman"/>
                <w:spacing w:val="-2"/>
                <w:kern w:val="0"/>
                <w:sz w:val="22"/>
                <w:szCs w:val="22"/>
                <w:lang w:val="lv-LV"/>
                <w14:ligatures w14:val="none"/>
              </w:rPr>
              <w:t>80)***</w:t>
            </w:r>
          </w:p>
        </w:tc>
      </w:tr>
      <w:tr w:rsidR="009D3477" w:rsidRPr="009D3477" w14:paraId="083CC189" w14:textId="77777777" w:rsidTr="003F5293">
        <w:trPr>
          <w:trHeight w:val="283"/>
        </w:trPr>
        <w:tc>
          <w:tcPr>
            <w:tcW w:w="2716" w:type="dxa"/>
          </w:tcPr>
          <w:p w14:paraId="4EFBFDB7" w14:textId="1A9B734F" w:rsidR="009D3477" w:rsidRPr="009D3477" w:rsidRDefault="00E15BA5" w:rsidP="009D3477">
            <w:pPr>
              <w:keepNext/>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F84C15">
              <w:rPr>
                <w:rFonts w:ascii="Times New Roman" w:eastAsia="Times New Roman" w:hAnsi="Times New Roman" w:cs="Times New Roman"/>
                <w:kern w:val="0"/>
                <w:sz w:val="22"/>
                <w:szCs w:val="22"/>
                <w:lang w:val="lv-LV"/>
                <w14:ligatures w14:val="none"/>
              </w:rPr>
              <w:t>Nevertebrāli lūzumi</w:t>
            </w:r>
            <w:r w:rsidR="009D3477" w:rsidRPr="009D3477">
              <w:rPr>
                <w:rFonts w:ascii="Times New Roman" w:eastAsia="Times New Roman" w:hAnsi="Times New Roman" w:cs="Times New Roman"/>
                <w:spacing w:val="-2"/>
                <w:kern w:val="0"/>
                <w:sz w:val="22"/>
                <w:szCs w:val="22"/>
                <w:vertAlign w:val="superscript"/>
                <w:lang w:val="lv-LV"/>
                <w14:ligatures w14:val="none"/>
              </w:rPr>
              <w:t>2</w:t>
            </w:r>
          </w:p>
        </w:tc>
        <w:tc>
          <w:tcPr>
            <w:tcW w:w="1714" w:type="dxa"/>
          </w:tcPr>
          <w:p w14:paraId="34412761" w14:textId="67CEDE8E" w:rsidR="009D3477" w:rsidRPr="009D3477" w:rsidRDefault="009D3477" w:rsidP="009D3477">
            <w:pPr>
              <w:keepNext/>
              <w:autoSpaceDE w:val="0"/>
              <w:autoSpaceDN w:val="0"/>
              <w:spacing w:after="0" w:line="240" w:lineRule="auto"/>
              <w:ind w:left="14"/>
              <w:jc w:val="center"/>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spacing w:val="-5"/>
                <w:kern w:val="0"/>
                <w:sz w:val="22"/>
                <w:szCs w:val="22"/>
                <w:lang w:val="lv-LV"/>
                <w14:ligatures w14:val="none"/>
              </w:rPr>
              <w:t>8</w:t>
            </w:r>
            <w:r w:rsidR="00567715" w:rsidRPr="00F84C15">
              <w:rPr>
                <w:rFonts w:ascii="Times New Roman" w:eastAsia="Times New Roman" w:hAnsi="Times New Roman" w:cs="Times New Roman"/>
                <w:spacing w:val="-5"/>
                <w:kern w:val="0"/>
                <w:sz w:val="22"/>
                <w:szCs w:val="22"/>
                <w:lang w:val="lv-LV"/>
                <w14:ligatures w14:val="none"/>
              </w:rPr>
              <w:t>,</w:t>
            </w:r>
            <w:r w:rsidRPr="009D3477">
              <w:rPr>
                <w:rFonts w:ascii="Times New Roman" w:eastAsia="Times New Roman" w:hAnsi="Times New Roman" w:cs="Times New Roman"/>
                <w:spacing w:val="-5"/>
                <w:kern w:val="0"/>
                <w:sz w:val="22"/>
                <w:szCs w:val="22"/>
                <w:lang w:val="lv-LV"/>
                <w14:ligatures w14:val="none"/>
              </w:rPr>
              <w:t>0</w:t>
            </w:r>
          </w:p>
        </w:tc>
        <w:tc>
          <w:tcPr>
            <w:tcW w:w="1405" w:type="dxa"/>
          </w:tcPr>
          <w:p w14:paraId="42907C2B" w14:textId="0489BCD2" w:rsidR="009D3477" w:rsidRPr="009D3477" w:rsidRDefault="009D3477" w:rsidP="009D3477">
            <w:pPr>
              <w:keepNext/>
              <w:autoSpaceDE w:val="0"/>
              <w:autoSpaceDN w:val="0"/>
              <w:spacing w:after="0" w:line="240" w:lineRule="auto"/>
              <w:ind w:left="133"/>
              <w:jc w:val="center"/>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spacing w:val="-5"/>
                <w:kern w:val="0"/>
                <w:sz w:val="22"/>
                <w:szCs w:val="22"/>
                <w:lang w:val="lv-LV"/>
                <w14:ligatures w14:val="none"/>
              </w:rPr>
              <w:t>6</w:t>
            </w:r>
            <w:r w:rsidR="00567715" w:rsidRPr="00F84C15">
              <w:rPr>
                <w:rFonts w:ascii="Times New Roman" w:eastAsia="Times New Roman" w:hAnsi="Times New Roman" w:cs="Times New Roman"/>
                <w:spacing w:val="-5"/>
                <w:kern w:val="0"/>
                <w:sz w:val="22"/>
                <w:szCs w:val="22"/>
                <w:lang w:val="lv-LV"/>
                <w14:ligatures w14:val="none"/>
              </w:rPr>
              <w:t>,</w:t>
            </w:r>
            <w:r w:rsidRPr="009D3477">
              <w:rPr>
                <w:rFonts w:ascii="Times New Roman" w:eastAsia="Times New Roman" w:hAnsi="Times New Roman" w:cs="Times New Roman"/>
                <w:spacing w:val="-5"/>
                <w:kern w:val="0"/>
                <w:sz w:val="22"/>
                <w:szCs w:val="22"/>
                <w:lang w:val="lv-LV"/>
                <w14:ligatures w14:val="none"/>
              </w:rPr>
              <w:t>5</w:t>
            </w:r>
          </w:p>
        </w:tc>
        <w:tc>
          <w:tcPr>
            <w:tcW w:w="1727" w:type="dxa"/>
          </w:tcPr>
          <w:p w14:paraId="3BF865D9" w14:textId="1F7DDFA0" w:rsidR="009D3477" w:rsidRPr="009D3477" w:rsidRDefault="009D3477" w:rsidP="009D3477">
            <w:pPr>
              <w:keepNext/>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kern w:val="0"/>
                <w:sz w:val="22"/>
                <w:szCs w:val="22"/>
                <w:lang w:val="lv-LV"/>
                <w14:ligatures w14:val="none"/>
              </w:rPr>
              <w:t>1</w:t>
            </w:r>
            <w:r w:rsidR="0079198D" w:rsidRPr="00F84C15">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lang w:val="lv-LV"/>
                <w14:ligatures w14:val="none"/>
              </w:rPr>
              <w:t>5</w:t>
            </w:r>
            <w:r w:rsidRPr="009D3477">
              <w:rPr>
                <w:rFonts w:ascii="Times New Roman" w:eastAsia="Times New Roman" w:hAnsi="Times New Roman" w:cs="Times New Roman"/>
                <w:spacing w:val="-4"/>
                <w:kern w:val="0"/>
                <w:sz w:val="22"/>
                <w:szCs w:val="22"/>
                <w:lang w:val="lv-LV"/>
                <w14:ligatures w14:val="none"/>
              </w:rPr>
              <w:t xml:space="preserve"> </w:t>
            </w:r>
            <w:r w:rsidRPr="009D3477">
              <w:rPr>
                <w:rFonts w:ascii="Times New Roman" w:eastAsia="Times New Roman" w:hAnsi="Times New Roman" w:cs="Times New Roman"/>
                <w:kern w:val="0"/>
                <w:sz w:val="22"/>
                <w:szCs w:val="22"/>
                <w:lang w:val="lv-LV"/>
                <w14:ligatures w14:val="none"/>
              </w:rPr>
              <w:t>(0</w:t>
            </w:r>
            <w:r w:rsidR="00BF07FE">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lang w:val="lv-LV"/>
                <w14:ligatures w14:val="none"/>
              </w:rPr>
              <w:t>3</w:t>
            </w:r>
            <w:r w:rsidR="00567715" w:rsidRPr="00F84C15">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 xml:space="preserve"> 2</w:t>
            </w:r>
            <w:r w:rsidR="0079198D" w:rsidRPr="00F84C15">
              <w:rPr>
                <w:rFonts w:ascii="Times New Roman" w:eastAsia="Times New Roman" w:hAnsi="Times New Roman" w:cs="Times New Roman"/>
                <w:spacing w:val="-4"/>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7)</w:t>
            </w:r>
          </w:p>
        </w:tc>
        <w:tc>
          <w:tcPr>
            <w:tcW w:w="1728" w:type="dxa"/>
          </w:tcPr>
          <w:p w14:paraId="436802B5" w14:textId="77777777" w:rsidR="009D3477" w:rsidRPr="009D3477" w:rsidRDefault="009D3477" w:rsidP="009D3477">
            <w:pPr>
              <w:keepNext/>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kern w:val="0"/>
                <w:sz w:val="22"/>
                <w:szCs w:val="22"/>
                <w:lang w:val="lv-LV"/>
                <w14:ligatures w14:val="none"/>
              </w:rPr>
              <w:t>20</w:t>
            </w:r>
            <w:r w:rsidRPr="009D3477">
              <w:rPr>
                <w:rFonts w:ascii="Times New Roman" w:eastAsia="Times New Roman" w:hAnsi="Times New Roman" w:cs="Times New Roman"/>
                <w:spacing w:val="-3"/>
                <w:kern w:val="0"/>
                <w:sz w:val="22"/>
                <w:szCs w:val="22"/>
                <w:lang w:val="lv-LV"/>
                <w14:ligatures w14:val="none"/>
              </w:rPr>
              <w:t xml:space="preserve"> </w:t>
            </w:r>
            <w:r w:rsidRPr="009D3477">
              <w:rPr>
                <w:rFonts w:ascii="Times New Roman" w:eastAsia="Times New Roman" w:hAnsi="Times New Roman" w:cs="Times New Roman"/>
                <w:kern w:val="0"/>
                <w:sz w:val="22"/>
                <w:szCs w:val="22"/>
                <w:lang w:val="lv-LV"/>
                <w14:ligatures w14:val="none"/>
              </w:rPr>
              <w:t>(5,</w:t>
            </w:r>
            <w:r w:rsidRPr="009D3477">
              <w:rPr>
                <w:rFonts w:ascii="Times New Roman" w:eastAsia="Times New Roman" w:hAnsi="Times New Roman" w:cs="Times New Roman"/>
                <w:spacing w:val="-3"/>
                <w:kern w:val="0"/>
                <w:sz w:val="22"/>
                <w:szCs w:val="22"/>
                <w:lang w:val="lv-LV"/>
                <w14:ligatures w14:val="none"/>
              </w:rPr>
              <w:t xml:space="preserve"> </w:t>
            </w:r>
            <w:r w:rsidRPr="009D3477">
              <w:rPr>
                <w:rFonts w:ascii="Times New Roman" w:eastAsia="Times New Roman" w:hAnsi="Times New Roman" w:cs="Times New Roman"/>
                <w:spacing w:val="-2"/>
                <w:kern w:val="0"/>
                <w:sz w:val="22"/>
                <w:szCs w:val="22"/>
                <w:lang w:val="lv-LV"/>
                <w14:ligatures w14:val="none"/>
              </w:rPr>
              <w:t>33)**</w:t>
            </w:r>
          </w:p>
        </w:tc>
      </w:tr>
      <w:tr w:rsidR="009D3477" w:rsidRPr="009D3477" w14:paraId="26BA8EB1" w14:textId="77777777" w:rsidTr="003F5293">
        <w:trPr>
          <w:trHeight w:val="283"/>
        </w:trPr>
        <w:tc>
          <w:tcPr>
            <w:tcW w:w="2716" w:type="dxa"/>
          </w:tcPr>
          <w:p w14:paraId="1DD947D7" w14:textId="4A9DF54D" w:rsidR="009D3477" w:rsidRPr="009D3477" w:rsidRDefault="00E15BA5" w:rsidP="009D3477">
            <w:pPr>
              <w:widowControl w:val="0"/>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F84C15">
              <w:rPr>
                <w:rFonts w:ascii="Times New Roman" w:eastAsia="Times New Roman" w:hAnsi="Times New Roman" w:cs="Times New Roman"/>
                <w:kern w:val="0"/>
                <w:sz w:val="22"/>
                <w:szCs w:val="22"/>
                <w:lang w:val="lv-LV"/>
                <w14:ligatures w14:val="none"/>
              </w:rPr>
              <w:t>Lieli nevertebrāli lūzum</w:t>
            </w:r>
            <w:r w:rsidR="009D3477" w:rsidRPr="009D3477">
              <w:rPr>
                <w:rFonts w:ascii="Times New Roman" w:eastAsia="Times New Roman" w:hAnsi="Times New Roman" w:cs="Times New Roman"/>
                <w:spacing w:val="-2"/>
                <w:kern w:val="0"/>
                <w:sz w:val="22"/>
                <w:szCs w:val="22"/>
                <w:vertAlign w:val="superscript"/>
                <w:lang w:val="lv-LV"/>
                <w14:ligatures w14:val="none"/>
              </w:rPr>
              <w:t>3</w:t>
            </w:r>
          </w:p>
        </w:tc>
        <w:tc>
          <w:tcPr>
            <w:tcW w:w="1714" w:type="dxa"/>
          </w:tcPr>
          <w:p w14:paraId="33A5B6E2" w14:textId="6747F4E9" w:rsidR="009D3477" w:rsidRPr="009D3477" w:rsidRDefault="009D3477" w:rsidP="009D3477">
            <w:pPr>
              <w:widowControl w:val="0"/>
              <w:autoSpaceDE w:val="0"/>
              <w:autoSpaceDN w:val="0"/>
              <w:spacing w:after="0" w:line="240" w:lineRule="auto"/>
              <w:ind w:left="14"/>
              <w:jc w:val="center"/>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spacing w:val="-5"/>
                <w:kern w:val="0"/>
                <w:sz w:val="22"/>
                <w:szCs w:val="22"/>
                <w:lang w:val="lv-LV"/>
                <w14:ligatures w14:val="none"/>
              </w:rPr>
              <w:t>6</w:t>
            </w:r>
            <w:r w:rsidR="00567715" w:rsidRPr="00F84C15">
              <w:rPr>
                <w:rFonts w:ascii="Times New Roman" w:eastAsia="Times New Roman" w:hAnsi="Times New Roman" w:cs="Times New Roman"/>
                <w:spacing w:val="-5"/>
                <w:kern w:val="0"/>
                <w:sz w:val="22"/>
                <w:szCs w:val="22"/>
                <w:lang w:val="lv-LV"/>
                <w14:ligatures w14:val="none"/>
              </w:rPr>
              <w:t>,</w:t>
            </w:r>
            <w:r w:rsidRPr="009D3477">
              <w:rPr>
                <w:rFonts w:ascii="Times New Roman" w:eastAsia="Times New Roman" w:hAnsi="Times New Roman" w:cs="Times New Roman"/>
                <w:spacing w:val="-5"/>
                <w:kern w:val="0"/>
                <w:sz w:val="22"/>
                <w:szCs w:val="22"/>
                <w:lang w:val="lv-LV"/>
                <w14:ligatures w14:val="none"/>
              </w:rPr>
              <w:t>4</w:t>
            </w:r>
          </w:p>
        </w:tc>
        <w:tc>
          <w:tcPr>
            <w:tcW w:w="1405" w:type="dxa"/>
          </w:tcPr>
          <w:p w14:paraId="7765C348" w14:textId="0CDBC821" w:rsidR="009D3477" w:rsidRPr="009D3477" w:rsidRDefault="009D3477" w:rsidP="009D3477">
            <w:pPr>
              <w:widowControl w:val="0"/>
              <w:autoSpaceDE w:val="0"/>
              <w:autoSpaceDN w:val="0"/>
              <w:spacing w:after="0" w:line="240" w:lineRule="auto"/>
              <w:ind w:left="133"/>
              <w:jc w:val="center"/>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spacing w:val="-5"/>
                <w:kern w:val="0"/>
                <w:sz w:val="22"/>
                <w:szCs w:val="22"/>
                <w:lang w:val="lv-LV"/>
                <w14:ligatures w14:val="none"/>
              </w:rPr>
              <w:t>5</w:t>
            </w:r>
            <w:r w:rsidR="00567715" w:rsidRPr="00F84C15">
              <w:rPr>
                <w:rFonts w:ascii="Times New Roman" w:eastAsia="Times New Roman" w:hAnsi="Times New Roman" w:cs="Times New Roman"/>
                <w:spacing w:val="-5"/>
                <w:kern w:val="0"/>
                <w:sz w:val="22"/>
                <w:szCs w:val="22"/>
                <w:lang w:val="lv-LV"/>
                <w14:ligatures w14:val="none"/>
              </w:rPr>
              <w:t>,</w:t>
            </w:r>
            <w:r w:rsidRPr="009D3477">
              <w:rPr>
                <w:rFonts w:ascii="Times New Roman" w:eastAsia="Times New Roman" w:hAnsi="Times New Roman" w:cs="Times New Roman"/>
                <w:spacing w:val="-5"/>
                <w:kern w:val="0"/>
                <w:sz w:val="22"/>
                <w:szCs w:val="22"/>
                <w:lang w:val="lv-LV"/>
                <w14:ligatures w14:val="none"/>
              </w:rPr>
              <w:t>2</w:t>
            </w:r>
          </w:p>
        </w:tc>
        <w:tc>
          <w:tcPr>
            <w:tcW w:w="1727" w:type="dxa"/>
          </w:tcPr>
          <w:p w14:paraId="1601906D" w14:textId="76645E85" w:rsidR="009D3477" w:rsidRPr="009D3477" w:rsidRDefault="009D3477" w:rsidP="009D3477">
            <w:pPr>
              <w:widowControl w:val="0"/>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kern w:val="0"/>
                <w:sz w:val="22"/>
                <w:szCs w:val="22"/>
                <w:lang w:val="lv-LV"/>
                <w14:ligatures w14:val="none"/>
              </w:rPr>
              <w:t>1</w:t>
            </w:r>
            <w:r w:rsidR="0079198D" w:rsidRPr="00F84C15">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lang w:val="lv-LV"/>
                <w14:ligatures w14:val="none"/>
              </w:rPr>
              <w:t>2</w:t>
            </w:r>
            <w:r w:rsidRPr="009D3477">
              <w:rPr>
                <w:rFonts w:ascii="Times New Roman" w:eastAsia="Times New Roman" w:hAnsi="Times New Roman" w:cs="Times New Roman"/>
                <w:spacing w:val="-4"/>
                <w:kern w:val="0"/>
                <w:sz w:val="22"/>
                <w:szCs w:val="22"/>
                <w:lang w:val="lv-LV"/>
                <w14:ligatures w14:val="none"/>
              </w:rPr>
              <w:t xml:space="preserve"> </w:t>
            </w:r>
            <w:r w:rsidRPr="009D3477">
              <w:rPr>
                <w:rFonts w:ascii="Times New Roman" w:eastAsia="Times New Roman" w:hAnsi="Times New Roman" w:cs="Times New Roman"/>
                <w:kern w:val="0"/>
                <w:sz w:val="22"/>
                <w:szCs w:val="22"/>
                <w:lang w:val="lv-LV"/>
                <w14:ligatures w14:val="none"/>
              </w:rPr>
              <w:t>(0</w:t>
            </w:r>
            <w:r w:rsidR="00BF07FE">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lang w:val="lv-LV"/>
                <w14:ligatures w14:val="none"/>
              </w:rPr>
              <w:t>1</w:t>
            </w:r>
            <w:r w:rsidR="00567715" w:rsidRPr="00F84C15">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 xml:space="preserve"> 2</w:t>
            </w:r>
            <w:r w:rsidR="0079198D" w:rsidRPr="00F84C15">
              <w:rPr>
                <w:rFonts w:ascii="Times New Roman" w:eastAsia="Times New Roman" w:hAnsi="Times New Roman" w:cs="Times New Roman"/>
                <w:spacing w:val="-4"/>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2)</w:t>
            </w:r>
          </w:p>
        </w:tc>
        <w:tc>
          <w:tcPr>
            <w:tcW w:w="1728" w:type="dxa"/>
          </w:tcPr>
          <w:p w14:paraId="550E7565" w14:textId="77777777" w:rsidR="009D3477" w:rsidRPr="009D3477" w:rsidRDefault="009D3477" w:rsidP="009D3477">
            <w:pPr>
              <w:widowControl w:val="0"/>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kern w:val="0"/>
                <w:sz w:val="22"/>
                <w:szCs w:val="22"/>
                <w:lang w:val="lv-LV"/>
                <w14:ligatures w14:val="none"/>
              </w:rPr>
              <w:t>20</w:t>
            </w:r>
            <w:r w:rsidRPr="009D3477">
              <w:rPr>
                <w:rFonts w:ascii="Times New Roman" w:eastAsia="Times New Roman" w:hAnsi="Times New Roman" w:cs="Times New Roman"/>
                <w:spacing w:val="-3"/>
                <w:kern w:val="0"/>
                <w:sz w:val="22"/>
                <w:szCs w:val="22"/>
                <w:lang w:val="lv-LV"/>
                <w14:ligatures w14:val="none"/>
              </w:rPr>
              <w:t xml:space="preserve"> </w:t>
            </w:r>
            <w:r w:rsidRPr="009D3477">
              <w:rPr>
                <w:rFonts w:ascii="Times New Roman" w:eastAsia="Times New Roman" w:hAnsi="Times New Roman" w:cs="Times New Roman"/>
                <w:kern w:val="0"/>
                <w:sz w:val="22"/>
                <w:szCs w:val="22"/>
                <w:lang w:val="lv-LV"/>
                <w14:ligatures w14:val="none"/>
              </w:rPr>
              <w:t>(3,</w:t>
            </w:r>
            <w:r w:rsidRPr="009D3477">
              <w:rPr>
                <w:rFonts w:ascii="Times New Roman" w:eastAsia="Times New Roman" w:hAnsi="Times New Roman" w:cs="Times New Roman"/>
                <w:spacing w:val="-3"/>
                <w:kern w:val="0"/>
                <w:sz w:val="22"/>
                <w:szCs w:val="22"/>
                <w:lang w:val="lv-LV"/>
                <w14:ligatures w14:val="none"/>
              </w:rPr>
              <w:t xml:space="preserve"> </w:t>
            </w:r>
            <w:r w:rsidRPr="009D3477">
              <w:rPr>
                <w:rFonts w:ascii="Times New Roman" w:eastAsia="Times New Roman" w:hAnsi="Times New Roman" w:cs="Times New Roman"/>
                <w:spacing w:val="-4"/>
                <w:kern w:val="0"/>
                <w:sz w:val="22"/>
                <w:szCs w:val="22"/>
                <w:lang w:val="lv-LV"/>
                <w14:ligatures w14:val="none"/>
              </w:rPr>
              <w:t>34)*</w:t>
            </w:r>
          </w:p>
        </w:tc>
      </w:tr>
      <w:tr w:rsidR="009D3477" w:rsidRPr="009D3477" w14:paraId="2B3FADE6" w14:textId="77777777" w:rsidTr="003F5293">
        <w:trPr>
          <w:trHeight w:val="283"/>
        </w:trPr>
        <w:tc>
          <w:tcPr>
            <w:tcW w:w="2716" w:type="dxa"/>
          </w:tcPr>
          <w:p w14:paraId="5E00DE76" w14:textId="755BE2EA" w:rsidR="009D3477" w:rsidRPr="009D3477" w:rsidRDefault="003321D1" w:rsidP="009D3477">
            <w:pPr>
              <w:widowControl w:val="0"/>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F84C15">
              <w:rPr>
                <w:rFonts w:ascii="Times New Roman" w:eastAsia="Times New Roman" w:hAnsi="Times New Roman" w:cs="Times New Roman"/>
                <w:kern w:val="0"/>
                <w:sz w:val="22"/>
                <w:szCs w:val="22"/>
                <w:lang w:val="lv-LV"/>
                <w14:ligatures w14:val="none"/>
              </w:rPr>
              <w:t>Lieli osteoporotiski lūzum</w:t>
            </w:r>
            <w:r w:rsidR="009D3477" w:rsidRPr="009D3477">
              <w:rPr>
                <w:rFonts w:ascii="Times New Roman" w:eastAsia="Times New Roman" w:hAnsi="Times New Roman" w:cs="Times New Roman"/>
                <w:spacing w:val="-2"/>
                <w:kern w:val="0"/>
                <w:sz w:val="22"/>
                <w:szCs w:val="22"/>
                <w:vertAlign w:val="superscript"/>
                <w:lang w:val="lv-LV"/>
                <w14:ligatures w14:val="none"/>
              </w:rPr>
              <w:t>4</w:t>
            </w:r>
          </w:p>
        </w:tc>
        <w:tc>
          <w:tcPr>
            <w:tcW w:w="1714" w:type="dxa"/>
          </w:tcPr>
          <w:p w14:paraId="62633D9D" w14:textId="58AC66C1" w:rsidR="009D3477" w:rsidRPr="009D3477" w:rsidRDefault="009D3477" w:rsidP="009D3477">
            <w:pPr>
              <w:widowControl w:val="0"/>
              <w:autoSpaceDE w:val="0"/>
              <w:autoSpaceDN w:val="0"/>
              <w:spacing w:after="0" w:line="240" w:lineRule="auto"/>
              <w:ind w:left="14"/>
              <w:jc w:val="center"/>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spacing w:val="-5"/>
                <w:kern w:val="0"/>
                <w:sz w:val="22"/>
                <w:szCs w:val="22"/>
                <w:lang w:val="lv-LV"/>
                <w14:ligatures w14:val="none"/>
              </w:rPr>
              <w:t>8</w:t>
            </w:r>
            <w:r w:rsidR="00567715" w:rsidRPr="00F84C15">
              <w:rPr>
                <w:rFonts w:ascii="Times New Roman" w:eastAsia="Times New Roman" w:hAnsi="Times New Roman" w:cs="Times New Roman"/>
                <w:spacing w:val="-5"/>
                <w:kern w:val="0"/>
                <w:sz w:val="22"/>
                <w:szCs w:val="22"/>
                <w:lang w:val="lv-LV"/>
                <w14:ligatures w14:val="none"/>
              </w:rPr>
              <w:t>,</w:t>
            </w:r>
            <w:r w:rsidRPr="009D3477">
              <w:rPr>
                <w:rFonts w:ascii="Times New Roman" w:eastAsia="Times New Roman" w:hAnsi="Times New Roman" w:cs="Times New Roman"/>
                <w:spacing w:val="-5"/>
                <w:kern w:val="0"/>
                <w:sz w:val="22"/>
                <w:szCs w:val="22"/>
                <w:lang w:val="lv-LV"/>
                <w14:ligatures w14:val="none"/>
              </w:rPr>
              <w:t>0</w:t>
            </w:r>
          </w:p>
        </w:tc>
        <w:tc>
          <w:tcPr>
            <w:tcW w:w="1405" w:type="dxa"/>
          </w:tcPr>
          <w:p w14:paraId="143FADB1" w14:textId="2182C850" w:rsidR="009D3477" w:rsidRPr="009D3477" w:rsidRDefault="009D3477" w:rsidP="009D3477">
            <w:pPr>
              <w:widowControl w:val="0"/>
              <w:autoSpaceDE w:val="0"/>
              <w:autoSpaceDN w:val="0"/>
              <w:spacing w:after="0" w:line="240" w:lineRule="auto"/>
              <w:ind w:left="133"/>
              <w:jc w:val="center"/>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spacing w:val="-5"/>
                <w:kern w:val="0"/>
                <w:sz w:val="22"/>
                <w:szCs w:val="22"/>
                <w:lang w:val="lv-LV"/>
                <w14:ligatures w14:val="none"/>
              </w:rPr>
              <w:t>5</w:t>
            </w:r>
            <w:r w:rsidR="00567715" w:rsidRPr="00F84C15">
              <w:rPr>
                <w:rFonts w:ascii="Times New Roman" w:eastAsia="Times New Roman" w:hAnsi="Times New Roman" w:cs="Times New Roman"/>
                <w:spacing w:val="-5"/>
                <w:kern w:val="0"/>
                <w:sz w:val="22"/>
                <w:szCs w:val="22"/>
                <w:lang w:val="lv-LV"/>
                <w14:ligatures w14:val="none"/>
              </w:rPr>
              <w:t>,</w:t>
            </w:r>
            <w:r w:rsidRPr="009D3477">
              <w:rPr>
                <w:rFonts w:ascii="Times New Roman" w:eastAsia="Times New Roman" w:hAnsi="Times New Roman" w:cs="Times New Roman"/>
                <w:spacing w:val="-5"/>
                <w:kern w:val="0"/>
                <w:sz w:val="22"/>
                <w:szCs w:val="22"/>
                <w:lang w:val="lv-LV"/>
                <w14:ligatures w14:val="none"/>
              </w:rPr>
              <w:t>3</w:t>
            </w:r>
          </w:p>
        </w:tc>
        <w:tc>
          <w:tcPr>
            <w:tcW w:w="1727" w:type="dxa"/>
          </w:tcPr>
          <w:p w14:paraId="69F72A3A" w14:textId="0AEC7511" w:rsidR="009D3477" w:rsidRPr="009D3477" w:rsidRDefault="009D3477" w:rsidP="009D3477">
            <w:pPr>
              <w:widowControl w:val="0"/>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kern w:val="0"/>
                <w:sz w:val="22"/>
                <w:szCs w:val="22"/>
                <w:lang w:val="lv-LV"/>
                <w14:ligatures w14:val="none"/>
              </w:rPr>
              <w:t>2</w:t>
            </w:r>
            <w:r w:rsidR="0079198D" w:rsidRPr="00F84C15">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lang w:val="lv-LV"/>
                <w14:ligatures w14:val="none"/>
              </w:rPr>
              <w:t>7</w:t>
            </w:r>
            <w:r w:rsidRPr="009D3477">
              <w:rPr>
                <w:rFonts w:ascii="Times New Roman" w:eastAsia="Times New Roman" w:hAnsi="Times New Roman" w:cs="Times New Roman"/>
                <w:spacing w:val="-4"/>
                <w:kern w:val="0"/>
                <w:sz w:val="22"/>
                <w:szCs w:val="22"/>
                <w:lang w:val="lv-LV"/>
                <w14:ligatures w14:val="none"/>
              </w:rPr>
              <w:t xml:space="preserve"> </w:t>
            </w:r>
            <w:r w:rsidRPr="009D3477">
              <w:rPr>
                <w:rFonts w:ascii="Times New Roman" w:eastAsia="Times New Roman" w:hAnsi="Times New Roman" w:cs="Times New Roman"/>
                <w:kern w:val="0"/>
                <w:sz w:val="22"/>
                <w:szCs w:val="22"/>
                <w:lang w:val="lv-LV"/>
                <w14:ligatures w14:val="none"/>
              </w:rPr>
              <w:t>(1</w:t>
            </w:r>
            <w:r w:rsidR="00BF07FE">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kern w:val="0"/>
                <w:sz w:val="22"/>
                <w:szCs w:val="22"/>
                <w:lang w:val="lv-LV"/>
                <w14:ligatures w14:val="none"/>
              </w:rPr>
              <w:t>6</w:t>
            </w:r>
            <w:r w:rsidR="00567715" w:rsidRPr="00F84C15">
              <w:rPr>
                <w:rFonts w:ascii="Times New Roman" w:eastAsia="Times New Roman" w:hAnsi="Times New Roman" w:cs="Times New Roman"/>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 xml:space="preserve"> 3</w:t>
            </w:r>
            <w:r w:rsidR="0079198D" w:rsidRPr="00F84C15">
              <w:rPr>
                <w:rFonts w:ascii="Times New Roman" w:eastAsia="Times New Roman" w:hAnsi="Times New Roman" w:cs="Times New Roman"/>
                <w:spacing w:val="-4"/>
                <w:kern w:val="0"/>
                <w:sz w:val="22"/>
                <w:szCs w:val="22"/>
                <w:lang w:val="lv-LV"/>
                <w14:ligatures w14:val="none"/>
              </w:rPr>
              <w:t>,</w:t>
            </w:r>
            <w:r w:rsidRPr="009D3477">
              <w:rPr>
                <w:rFonts w:ascii="Times New Roman" w:eastAsia="Times New Roman" w:hAnsi="Times New Roman" w:cs="Times New Roman"/>
                <w:spacing w:val="-4"/>
                <w:kern w:val="0"/>
                <w:sz w:val="22"/>
                <w:szCs w:val="22"/>
                <w:lang w:val="lv-LV"/>
                <w14:ligatures w14:val="none"/>
              </w:rPr>
              <w:t>9)</w:t>
            </w:r>
          </w:p>
        </w:tc>
        <w:tc>
          <w:tcPr>
            <w:tcW w:w="1728" w:type="dxa"/>
          </w:tcPr>
          <w:p w14:paraId="4A1BE57C" w14:textId="77777777" w:rsidR="009D3477" w:rsidRPr="009D3477" w:rsidRDefault="009D3477" w:rsidP="009D3477">
            <w:pPr>
              <w:widowControl w:val="0"/>
              <w:autoSpaceDE w:val="0"/>
              <w:autoSpaceDN w:val="0"/>
              <w:spacing w:after="0" w:line="240" w:lineRule="auto"/>
              <w:ind w:left="107"/>
              <w:rPr>
                <w:rFonts w:ascii="Times New Roman" w:eastAsia="Times New Roman" w:hAnsi="Times New Roman" w:cs="Times New Roman"/>
                <w:kern w:val="0"/>
                <w:sz w:val="22"/>
                <w:szCs w:val="22"/>
                <w:lang w:val="lv-LV"/>
                <w14:ligatures w14:val="none"/>
              </w:rPr>
            </w:pPr>
            <w:r w:rsidRPr="009D3477">
              <w:rPr>
                <w:rFonts w:ascii="Times New Roman" w:eastAsia="Times New Roman" w:hAnsi="Times New Roman" w:cs="Times New Roman"/>
                <w:kern w:val="0"/>
                <w:sz w:val="22"/>
                <w:szCs w:val="22"/>
                <w:lang w:val="lv-LV"/>
                <w14:ligatures w14:val="none"/>
              </w:rPr>
              <w:t>35</w:t>
            </w:r>
            <w:r w:rsidRPr="009D3477">
              <w:rPr>
                <w:rFonts w:ascii="Times New Roman" w:eastAsia="Times New Roman" w:hAnsi="Times New Roman" w:cs="Times New Roman"/>
                <w:spacing w:val="-3"/>
                <w:kern w:val="0"/>
                <w:sz w:val="22"/>
                <w:szCs w:val="22"/>
                <w:lang w:val="lv-LV"/>
                <w14:ligatures w14:val="none"/>
              </w:rPr>
              <w:t xml:space="preserve"> </w:t>
            </w:r>
            <w:r w:rsidRPr="009D3477">
              <w:rPr>
                <w:rFonts w:ascii="Times New Roman" w:eastAsia="Times New Roman" w:hAnsi="Times New Roman" w:cs="Times New Roman"/>
                <w:kern w:val="0"/>
                <w:sz w:val="22"/>
                <w:szCs w:val="22"/>
                <w:lang w:val="lv-LV"/>
                <w14:ligatures w14:val="none"/>
              </w:rPr>
              <w:t>(22,</w:t>
            </w:r>
            <w:r w:rsidRPr="009D3477">
              <w:rPr>
                <w:rFonts w:ascii="Times New Roman" w:eastAsia="Times New Roman" w:hAnsi="Times New Roman" w:cs="Times New Roman"/>
                <w:spacing w:val="-3"/>
                <w:kern w:val="0"/>
                <w:sz w:val="22"/>
                <w:szCs w:val="22"/>
                <w:lang w:val="lv-LV"/>
                <w14:ligatures w14:val="none"/>
              </w:rPr>
              <w:t xml:space="preserve"> </w:t>
            </w:r>
            <w:r w:rsidRPr="009D3477">
              <w:rPr>
                <w:rFonts w:ascii="Times New Roman" w:eastAsia="Times New Roman" w:hAnsi="Times New Roman" w:cs="Times New Roman"/>
                <w:spacing w:val="-2"/>
                <w:kern w:val="0"/>
                <w:sz w:val="22"/>
                <w:szCs w:val="22"/>
                <w:lang w:val="lv-LV"/>
                <w14:ligatures w14:val="none"/>
              </w:rPr>
              <w:t>45)***</w:t>
            </w:r>
          </w:p>
        </w:tc>
      </w:tr>
    </w:tbl>
    <w:p w14:paraId="54C4FFD3" w14:textId="77777777" w:rsidR="003226C4" w:rsidRPr="00F84C15" w:rsidRDefault="009C7C14" w:rsidP="003A6BAF">
      <w:pPr>
        <w:spacing w:after="0" w:line="240" w:lineRule="auto"/>
        <w:rPr>
          <w:rFonts w:ascii="Times New Roman" w:hAnsi="Times New Roman" w:cs="Times New Roman"/>
          <w:sz w:val="20"/>
          <w:szCs w:val="20"/>
          <w:lang w:val="lv-LV"/>
        </w:rPr>
      </w:pPr>
      <w:r w:rsidRPr="00F84C15">
        <w:rPr>
          <w:rFonts w:ascii="Times New Roman" w:hAnsi="Times New Roman" w:cs="Times New Roman"/>
          <w:sz w:val="20"/>
          <w:szCs w:val="20"/>
          <w:lang w:val="lv-LV"/>
        </w:rPr>
        <w:t>*p</w:t>
      </w:r>
      <w:r w:rsidR="001F2E71"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w:t>
      </w:r>
      <w:r w:rsidR="001F2E71"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0,05, **p</w:t>
      </w:r>
      <w:r w:rsidR="001F2E71"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w:t>
      </w:r>
      <w:r w:rsidR="001F2E71"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0,0106 (daudzkārtējā korelācijā iekļautais sekundārais mērķa kritērijs), ***p</w:t>
      </w:r>
      <w:r w:rsidR="001F2E71"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w:t>
      </w:r>
      <w:r w:rsidR="001F2E71"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 xml:space="preserve">0,0001 </w:t>
      </w:r>
    </w:p>
    <w:p w14:paraId="7FF4EA83" w14:textId="17EB7A81" w:rsidR="003226C4" w:rsidRPr="00F84C15" w:rsidRDefault="009C7C14" w:rsidP="003A6BAF">
      <w:pPr>
        <w:spacing w:after="0" w:line="240" w:lineRule="auto"/>
        <w:rPr>
          <w:rFonts w:ascii="Times New Roman" w:hAnsi="Times New Roman" w:cs="Times New Roman"/>
          <w:sz w:val="20"/>
          <w:szCs w:val="20"/>
          <w:lang w:val="lv-LV"/>
        </w:rPr>
      </w:pPr>
      <w:r w:rsidRPr="00F84C15">
        <w:rPr>
          <w:rFonts w:ascii="Times New Roman" w:hAnsi="Times New Roman" w:cs="Times New Roman"/>
          <w:sz w:val="20"/>
          <w:szCs w:val="20"/>
          <w:vertAlign w:val="superscript"/>
          <w:lang w:val="lv-LV"/>
        </w:rPr>
        <w:t>+</w:t>
      </w:r>
      <w:r w:rsidR="003226C4"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Notikumu biežums pamatojoties uz Kaplāna-Meijera novērtējumu pēc 3</w:t>
      </w:r>
      <w:r w:rsidR="003226C4"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 xml:space="preserve">gadiem. </w:t>
      </w:r>
    </w:p>
    <w:p w14:paraId="606B300C" w14:textId="77777777" w:rsidR="003226C4" w:rsidRPr="00F84C15" w:rsidRDefault="009C7C14" w:rsidP="003A6BAF">
      <w:pPr>
        <w:spacing w:after="0" w:line="240" w:lineRule="auto"/>
        <w:rPr>
          <w:rFonts w:ascii="Times New Roman" w:hAnsi="Times New Roman" w:cs="Times New Roman"/>
          <w:sz w:val="20"/>
          <w:szCs w:val="20"/>
          <w:lang w:val="lv-LV"/>
        </w:rPr>
      </w:pPr>
      <w:r w:rsidRPr="00F84C15">
        <w:rPr>
          <w:rFonts w:ascii="Times New Roman" w:hAnsi="Times New Roman" w:cs="Times New Roman"/>
          <w:sz w:val="20"/>
          <w:szCs w:val="20"/>
          <w:vertAlign w:val="superscript"/>
          <w:lang w:val="lv-LV"/>
        </w:rPr>
        <w:t>1</w:t>
      </w:r>
      <w:r w:rsidR="003226C4"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 xml:space="preserve">Iekļauti klīniski vertebrāli un nevertebrāli lūzumi. </w:t>
      </w:r>
    </w:p>
    <w:p w14:paraId="37AB8C67" w14:textId="77777777" w:rsidR="003226C4" w:rsidRPr="00F84C15" w:rsidRDefault="009C7C14" w:rsidP="003A6BAF">
      <w:pPr>
        <w:spacing w:after="0" w:line="240" w:lineRule="auto"/>
        <w:rPr>
          <w:rFonts w:ascii="Times New Roman" w:hAnsi="Times New Roman" w:cs="Times New Roman"/>
          <w:sz w:val="20"/>
          <w:szCs w:val="20"/>
          <w:lang w:val="lv-LV"/>
        </w:rPr>
      </w:pPr>
      <w:r w:rsidRPr="00F84C15">
        <w:rPr>
          <w:rFonts w:ascii="Times New Roman" w:hAnsi="Times New Roman" w:cs="Times New Roman"/>
          <w:sz w:val="20"/>
          <w:szCs w:val="20"/>
          <w:vertAlign w:val="superscript"/>
          <w:lang w:val="lv-LV"/>
        </w:rPr>
        <w:t>2</w:t>
      </w:r>
      <w:r w:rsidR="003226C4"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 xml:space="preserve">Izslēgti mugurkaula, galvaskausa, sejas, apakšžokļa, metakarpālie un roku, kāju pirkstu falangu lūzumi. </w:t>
      </w:r>
    </w:p>
    <w:p w14:paraId="5AAC1C84" w14:textId="2F94983B" w:rsidR="004B7166" w:rsidRPr="00F84C15" w:rsidRDefault="009C7C14" w:rsidP="00B62C46">
      <w:pPr>
        <w:spacing w:after="0" w:line="240" w:lineRule="auto"/>
        <w:rPr>
          <w:rFonts w:ascii="Times New Roman" w:hAnsi="Times New Roman" w:cs="Times New Roman"/>
          <w:sz w:val="20"/>
          <w:szCs w:val="20"/>
          <w:lang w:val="lv-LV"/>
        </w:rPr>
      </w:pPr>
      <w:r w:rsidRPr="00F84C15">
        <w:rPr>
          <w:rFonts w:ascii="Times New Roman" w:hAnsi="Times New Roman" w:cs="Times New Roman"/>
          <w:sz w:val="20"/>
          <w:szCs w:val="20"/>
          <w:vertAlign w:val="superscript"/>
          <w:lang w:val="lv-LV"/>
        </w:rPr>
        <w:t>3</w:t>
      </w:r>
      <w:r w:rsidR="003226C4"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 xml:space="preserve">Iekļauti iegurņa, distāli augšstilba kaula, proksimāli lielā lielakaula, ribu, proksimālie pleca kaula, apakšdelma </w:t>
      </w:r>
      <w:r w:rsidR="00ED22BC">
        <w:rPr>
          <w:rFonts w:ascii="Times New Roman" w:hAnsi="Times New Roman" w:cs="Times New Roman"/>
          <w:sz w:val="20"/>
          <w:szCs w:val="20"/>
          <w:lang w:val="lv-LV"/>
        </w:rPr>
        <w:t xml:space="preserve"> </w:t>
      </w:r>
      <w:r w:rsidRPr="00F84C15">
        <w:rPr>
          <w:rFonts w:ascii="Times New Roman" w:hAnsi="Times New Roman" w:cs="Times New Roman"/>
          <w:sz w:val="20"/>
          <w:szCs w:val="20"/>
          <w:lang w:val="lv-LV"/>
        </w:rPr>
        <w:t xml:space="preserve">kaula un gūžas kaula lūzumi. </w:t>
      </w:r>
    </w:p>
    <w:p w14:paraId="224B225A" w14:textId="7812245E" w:rsidR="00CC3A98" w:rsidRPr="00F84C15" w:rsidRDefault="009C7C14" w:rsidP="003A6BAF">
      <w:pPr>
        <w:spacing w:after="0" w:line="240" w:lineRule="auto"/>
        <w:rPr>
          <w:rFonts w:ascii="Times New Roman" w:hAnsi="Times New Roman" w:cs="Times New Roman"/>
          <w:sz w:val="20"/>
          <w:szCs w:val="20"/>
          <w:lang w:val="lv-LV"/>
        </w:rPr>
      </w:pPr>
      <w:r w:rsidRPr="00F84C15">
        <w:rPr>
          <w:rFonts w:ascii="Times New Roman" w:hAnsi="Times New Roman" w:cs="Times New Roman"/>
          <w:sz w:val="20"/>
          <w:szCs w:val="20"/>
          <w:vertAlign w:val="superscript"/>
          <w:lang w:val="lv-LV"/>
        </w:rPr>
        <w:t>4</w:t>
      </w:r>
      <w:r w:rsidR="004B7166" w:rsidRPr="00F84C15">
        <w:rPr>
          <w:rFonts w:ascii="Times New Roman" w:hAnsi="Times New Roman" w:cs="Times New Roman"/>
          <w:sz w:val="20"/>
          <w:szCs w:val="20"/>
          <w:lang w:val="lv-LV"/>
        </w:rPr>
        <w:t> </w:t>
      </w:r>
      <w:r w:rsidRPr="00F84C15">
        <w:rPr>
          <w:rFonts w:ascii="Times New Roman" w:hAnsi="Times New Roman" w:cs="Times New Roman"/>
          <w:sz w:val="20"/>
          <w:szCs w:val="20"/>
          <w:lang w:val="lv-LV"/>
        </w:rPr>
        <w:t>Iekļauti klīniski vertebrāli, gūžas kaula, apakšdelma un pleca kaula lūzumi, kas definēti atbilstoši PVO kritērijiem.</w:t>
      </w:r>
    </w:p>
    <w:p w14:paraId="03CBC0FD" w14:textId="77777777" w:rsidR="006E5D2A" w:rsidRPr="00F84C15" w:rsidRDefault="006E5D2A" w:rsidP="003A6BAF">
      <w:pPr>
        <w:spacing w:after="0" w:line="240" w:lineRule="auto"/>
        <w:rPr>
          <w:rFonts w:ascii="Times New Roman" w:hAnsi="Times New Roman" w:cs="Times New Roman"/>
          <w:sz w:val="22"/>
          <w:szCs w:val="22"/>
          <w:lang w:val="lv-LV"/>
        </w:rPr>
      </w:pPr>
    </w:p>
    <w:p w14:paraId="131919E3" w14:textId="66F92A9F" w:rsidR="00D045FC" w:rsidRPr="00F84C15" w:rsidRDefault="00D045FC" w:rsidP="00D045F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Sievietēm ar sākotnējo augšstilba kaula kakliņa KBM ≤</w:t>
      </w:r>
      <w:r w:rsidR="007705D7"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-2,5,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terapija samazināja nevertebrālu</w:t>
      </w:r>
      <w:r w:rsidR="007705D7"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lūzumu risku (35% relatīvā riska samazināšanās, 4,1% absolūtā riska samazināšanās, p</w:t>
      </w:r>
      <w:r w:rsidR="00B54988"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&lt;</w:t>
      </w:r>
      <w:r w:rsidR="00B54988"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0,001,</w:t>
      </w:r>
      <w:r w:rsidR="00B5498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pētnieciskā analīze).</w:t>
      </w:r>
    </w:p>
    <w:p w14:paraId="0182314E" w14:textId="77777777" w:rsidR="00B54988" w:rsidRPr="00F84C15" w:rsidRDefault="00B54988" w:rsidP="00D045FC">
      <w:pPr>
        <w:spacing w:after="0" w:line="240" w:lineRule="auto"/>
        <w:rPr>
          <w:rFonts w:ascii="Times New Roman" w:hAnsi="Times New Roman" w:cs="Times New Roman"/>
          <w:sz w:val="22"/>
          <w:szCs w:val="22"/>
          <w:lang w:val="lv-LV"/>
        </w:rPr>
      </w:pPr>
    </w:p>
    <w:p w14:paraId="199F32A7" w14:textId="27295DE0" w:rsidR="00D045FC" w:rsidRPr="00F84C15" w:rsidRDefault="00D045FC" w:rsidP="00D045F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Lietojot </w:t>
      </w:r>
      <w:r w:rsidR="008F6BC1">
        <w:rPr>
          <w:rFonts w:ascii="Times New Roman" w:hAnsi="Times New Roman" w:cs="Times New Roman"/>
          <w:sz w:val="22"/>
          <w:szCs w:val="22"/>
          <w:lang w:val="lv-LV"/>
        </w:rPr>
        <w:t>denozumab</w:t>
      </w:r>
      <w:r w:rsidR="00404725"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3 gadu laikā konsekventi samazinājās jaunu vertebrālu lūzumu, gūžas kaula lūzumu un</w:t>
      </w:r>
      <w:r w:rsidR="00F425E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nevertebrālu lūzumu sastopamība, neskatoties uz 10</w:t>
      </w:r>
      <w:r w:rsidR="00F425E3"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gadu sākotnējo lūzumu risku.</w:t>
      </w:r>
    </w:p>
    <w:p w14:paraId="248CF535" w14:textId="77777777" w:rsidR="00012E08" w:rsidRPr="00F84C15" w:rsidRDefault="00012E08" w:rsidP="00D045FC">
      <w:pPr>
        <w:spacing w:after="0" w:line="240" w:lineRule="auto"/>
        <w:rPr>
          <w:rFonts w:ascii="Times New Roman" w:hAnsi="Times New Roman" w:cs="Times New Roman"/>
          <w:sz w:val="22"/>
          <w:szCs w:val="22"/>
          <w:lang w:val="lv-LV"/>
        </w:rPr>
      </w:pPr>
    </w:p>
    <w:p w14:paraId="0B66FA53" w14:textId="1F413B4E" w:rsidR="00D045FC" w:rsidRPr="00F84C15" w:rsidRDefault="00D045FC" w:rsidP="00AF079D">
      <w:pPr>
        <w:keepNext/>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lastRenderedPageBreak/>
        <w:t>Ietekme uz kaulu minerālo blīvumu</w:t>
      </w:r>
    </w:p>
    <w:p w14:paraId="0E387922" w14:textId="41129F8D" w:rsidR="00D045FC" w:rsidRDefault="00FE12E1" w:rsidP="00D045FC">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Denozumaba</w:t>
      </w:r>
      <w:r w:rsidR="00D045FC" w:rsidRPr="00F84C15">
        <w:rPr>
          <w:rFonts w:ascii="Times New Roman" w:hAnsi="Times New Roman" w:cs="Times New Roman"/>
          <w:sz w:val="22"/>
          <w:szCs w:val="22"/>
          <w:lang w:val="lv-LV"/>
        </w:rPr>
        <w:t xml:space="preserve"> terapija pēc 1, 2 un 3</w:t>
      </w:r>
      <w:r w:rsidR="004147A9" w:rsidRPr="00F84C15">
        <w:rPr>
          <w:rFonts w:ascii="Times New Roman" w:hAnsi="Times New Roman" w:cs="Times New Roman"/>
          <w:sz w:val="22"/>
          <w:szCs w:val="22"/>
          <w:lang w:val="lv-LV"/>
        </w:rPr>
        <w:t> </w:t>
      </w:r>
      <w:r w:rsidR="00D045FC" w:rsidRPr="00F84C15">
        <w:rPr>
          <w:rFonts w:ascii="Times New Roman" w:hAnsi="Times New Roman" w:cs="Times New Roman"/>
          <w:sz w:val="22"/>
          <w:szCs w:val="22"/>
          <w:lang w:val="lv-LV"/>
        </w:rPr>
        <w:t xml:space="preserve">gadiem būtiski paaugstināja KMB visās </w:t>
      </w:r>
      <w:r w:rsidR="000C5B44" w:rsidRPr="00F84C15">
        <w:rPr>
          <w:rFonts w:ascii="Times New Roman" w:hAnsi="Times New Roman" w:cs="Times New Roman"/>
          <w:sz w:val="22"/>
          <w:szCs w:val="22"/>
          <w:lang w:val="lv-LV"/>
        </w:rPr>
        <w:t>klīnisk</w:t>
      </w:r>
      <w:r w:rsidR="000C5B44">
        <w:rPr>
          <w:rFonts w:ascii="Times New Roman" w:hAnsi="Times New Roman" w:cs="Times New Roman"/>
          <w:sz w:val="22"/>
          <w:szCs w:val="22"/>
          <w:lang w:val="lv-LV"/>
        </w:rPr>
        <w:t>o pētījumu</w:t>
      </w:r>
      <w:r w:rsidR="000C5B44" w:rsidRPr="00F84C15">
        <w:rPr>
          <w:rFonts w:ascii="Times New Roman" w:hAnsi="Times New Roman" w:cs="Times New Roman"/>
          <w:sz w:val="22"/>
          <w:szCs w:val="22"/>
          <w:lang w:val="lv-LV"/>
        </w:rPr>
        <w:t xml:space="preserve"> </w:t>
      </w:r>
      <w:r w:rsidR="00D045FC" w:rsidRPr="00F84C15">
        <w:rPr>
          <w:rFonts w:ascii="Times New Roman" w:hAnsi="Times New Roman" w:cs="Times New Roman"/>
          <w:sz w:val="22"/>
          <w:szCs w:val="22"/>
          <w:lang w:val="lv-LV"/>
        </w:rPr>
        <w:t>vietās</w:t>
      </w:r>
      <w:r w:rsidR="000C5B44">
        <w:rPr>
          <w:rFonts w:ascii="Times New Roman" w:hAnsi="Times New Roman" w:cs="Times New Roman"/>
          <w:sz w:val="22"/>
          <w:szCs w:val="22"/>
          <w:lang w:val="lv-LV"/>
        </w:rPr>
        <w:t>, kur tas tika mērīts</w:t>
      </w:r>
      <w:r w:rsidR="00D045FC" w:rsidRPr="00F84C15">
        <w:rPr>
          <w:rFonts w:ascii="Times New Roman" w:hAnsi="Times New Roman" w:cs="Times New Roman"/>
          <w:sz w:val="22"/>
          <w:szCs w:val="22"/>
          <w:lang w:val="lv-LV"/>
        </w:rPr>
        <w:t>,</w:t>
      </w:r>
      <w:r w:rsidR="004147A9" w:rsidRPr="00F84C15">
        <w:rPr>
          <w:rFonts w:ascii="Times New Roman" w:hAnsi="Times New Roman" w:cs="Times New Roman"/>
          <w:sz w:val="22"/>
          <w:szCs w:val="22"/>
          <w:lang w:val="lv-LV"/>
        </w:rPr>
        <w:t xml:space="preserve"> </w:t>
      </w:r>
      <w:r w:rsidR="00D045FC" w:rsidRPr="00F84C15">
        <w:rPr>
          <w:rFonts w:ascii="Times New Roman" w:hAnsi="Times New Roman" w:cs="Times New Roman"/>
          <w:sz w:val="22"/>
          <w:szCs w:val="22"/>
          <w:lang w:val="lv-LV"/>
        </w:rPr>
        <w:t xml:space="preserve">salīdzinot ar placebo. </w:t>
      </w:r>
      <w:r w:rsidR="008F6BC1">
        <w:rPr>
          <w:rFonts w:ascii="Times New Roman" w:hAnsi="Times New Roman" w:cs="Times New Roman"/>
          <w:sz w:val="22"/>
          <w:szCs w:val="22"/>
          <w:lang w:val="lv-LV"/>
        </w:rPr>
        <w:t>Denozumab</w:t>
      </w:r>
      <w:r w:rsidR="004147A9" w:rsidRPr="00F84C15">
        <w:rPr>
          <w:rFonts w:ascii="Times New Roman" w:hAnsi="Times New Roman" w:cs="Times New Roman"/>
          <w:sz w:val="22"/>
          <w:szCs w:val="22"/>
          <w:lang w:val="lv-LV"/>
        </w:rPr>
        <w:t>s</w:t>
      </w:r>
      <w:r w:rsidR="00D045FC" w:rsidRPr="00F84C15">
        <w:rPr>
          <w:rFonts w:ascii="Times New Roman" w:hAnsi="Times New Roman" w:cs="Times New Roman"/>
          <w:sz w:val="22"/>
          <w:szCs w:val="22"/>
          <w:lang w:val="lv-LV"/>
        </w:rPr>
        <w:t xml:space="preserve"> 3</w:t>
      </w:r>
      <w:r w:rsidR="004147A9" w:rsidRPr="00F84C15">
        <w:rPr>
          <w:rFonts w:ascii="Times New Roman" w:hAnsi="Times New Roman" w:cs="Times New Roman"/>
          <w:sz w:val="22"/>
          <w:szCs w:val="22"/>
          <w:lang w:val="lv-LV"/>
        </w:rPr>
        <w:t> </w:t>
      </w:r>
      <w:r w:rsidR="00D045FC" w:rsidRPr="00F84C15">
        <w:rPr>
          <w:rFonts w:ascii="Times New Roman" w:hAnsi="Times New Roman" w:cs="Times New Roman"/>
          <w:sz w:val="22"/>
          <w:szCs w:val="22"/>
          <w:lang w:val="lv-LV"/>
        </w:rPr>
        <w:t>gados paaugstināja KMB mugurkaula jostas daļas skriemeļos par 9,2%,</w:t>
      </w:r>
      <w:r w:rsidR="00E90BAE" w:rsidRPr="00F84C15">
        <w:rPr>
          <w:rFonts w:ascii="Times New Roman" w:hAnsi="Times New Roman" w:cs="Times New Roman"/>
          <w:sz w:val="22"/>
          <w:szCs w:val="22"/>
          <w:lang w:val="lv-LV"/>
        </w:rPr>
        <w:t xml:space="preserve"> </w:t>
      </w:r>
      <w:r w:rsidR="00D045FC" w:rsidRPr="00F84C15">
        <w:rPr>
          <w:rFonts w:ascii="Times New Roman" w:hAnsi="Times New Roman" w:cs="Times New Roman"/>
          <w:sz w:val="22"/>
          <w:szCs w:val="22"/>
          <w:lang w:val="lv-LV"/>
        </w:rPr>
        <w:t>visā gūžā par 6,0%, augšstilba kaula kakliņā par 4,8%, gūžas kaula trohanterā par 7,9%, spieķa kaula</w:t>
      </w:r>
      <w:r w:rsidR="00E90BAE" w:rsidRPr="00F84C15">
        <w:rPr>
          <w:rFonts w:ascii="Times New Roman" w:hAnsi="Times New Roman" w:cs="Times New Roman"/>
          <w:sz w:val="22"/>
          <w:szCs w:val="22"/>
          <w:lang w:val="lv-LV"/>
        </w:rPr>
        <w:t xml:space="preserve"> </w:t>
      </w:r>
      <w:r w:rsidR="00D045FC" w:rsidRPr="00F84C15">
        <w:rPr>
          <w:rFonts w:ascii="Times New Roman" w:hAnsi="Times New Roman" w:cs="Times New Roman"/>
          <w:sz w:val="22"/>
          <w:szCs w:val="22"/>
          <w:lang w:val="lv-LV"/>
        </w:rPr>
        <w:t>distālajā trešdaļā par 3,5% un skeletā kopumā par 4,1% (visam p</w:t>
      </w:r>
      <w:r w:rsidR="00E90BAE" w:rsidRPr="00F84C15">
        <w:rPr>
          <w:rFonts w:ascii="Times New Roman" w:hAnsi="Times New Roman" w:cs="Times New Roman"/>
          <w:sz w:val="22"/>
          <w:szCs w:val="22"/>
          <w:lang w:val="lv-LV"/>
        </w:rPr>
        <w:t> </w:t>
      </w:r>
      <w:r w:rsidR="00D045FC" w:rsidRPr="00F84C15">
        <w:rPr>
          <w:rFonts w:ascii="Times New Roman" w:hAnsi="Times New Roman" w:cs="Times New Roman"/>
          <w:sz w:val="22"/>
          <w:szCs w:val="22"/>
          <w:lang w:val="lv-LV"/>
        </w:rPr>
        <w:t>&lt;</w:t>
      </w:r>
      <w:r w:rsidR="00E90BAE" w:rsidRPr="00F84C15">
        <w:rPr>
          <w:rFonts w:ascii="Times New Roman" w:hAnsi="Times New Roman" w:cs="Times New Roman"/>
          <w:sz w:val="22"/>
          <w:szCs w:val="22"/>
          <w:lang w:val="lv-LV"/>
        </w:rPr>
        <w:t> </w:t>
      </w:r>
      <w:r w:rsidR="00D045FC" w:rsidRPr="00F84C15">
        <w:rPr>
          <w:rFonts w:ascii="Times New Roman" w:hAnsi="Times New Roman" w:cs="Times New Roman"/>
          <w:sz w:val="22"/>
          <w:szCs w:val="22"/>
          <w:lang w:val="lv-LV"/>
        </w:rPr>
        <w:t>0,0001).</w:t>
      </w:r>
    </w:p>
    <w:p w14:paraId="53AA3D39" w14:textId="77777777" w:rsidR="006D2DCF" w:rsidRPr="00F84C15" w:rsidRDefault="006D2DCF" w:rsidP="00D045FC">
      <w:pPr>
        <w:spacing w:after="0" w:line="240" w:lineRule="auto"/>
        <w:rPr>
          <w:rFonts w:ascii="Times New Roman" w:hAnsi="Times New Roman" w:cs="Times New Roman"/>
          <w:sz w:val="22"/>
          <w:szCs w:val="22"/>
          <w:lang w:val="lv-LV"/>
        </w:rPr>
      </w:pPr>
    </w:p>
    <w:p w14:paraId="2555E9DB" w14:textId="5DD07C1B" w:rsidR="006E5D2A" w:rsidRPr="00F84C15" w:rsidRDefault="00D045FC" w:rsidP="00D045F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Klīniskos pētījumos, kuros novērtēja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terapijas pārtraukšanas ietekmi, KMB atgriezās apmēram</w:t>
      </w:r>
      <w:r w:rsidR="007A0E61"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tādā līmenī, kāds tas bija pirms terapijas uzsākšanas un 18</w:t>
      </w:r>
      <w:r w:rsidR="007A0E6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mēnešus pēc pēdējās devas saglabājās virs</w:t>
      </w:r>
      <w:r w:rsidR="007A0E61"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līmeņa, kādu novēroja ar placebo. Šie dati liecina, ka nepieciešama ilgstoša terapija ar </w:t>
      </w:r>
      <w:r w:rsidR="008F6BC1">
        <w:rPr>
          <w:rFonts w:ascii="Times New Roman" w:hAnsi="Times New Roman" w:cs="Times New Roman"/>
          <w:sz w:val="22"/>
          <w:szCs w:val="22"/>
          <w:lang w:val="lv-LV"/>
        </w:rPr>
        <w:t>denozumab</w:t>
      </w:r>
      <w:r w:rsidR="00404725"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lai</w:t>
      </w:r>
      <w:r w:rsidR="007A0E61"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uzturētu zāļu iedarbību. No jauna atsākot terapiju ar </w:t>
      </w:r>
      <w:r w:rsidR="008F6BC1">
        <w:rPr>
          <w:rFonts w:ascii="Times New Roman" w:hAnsi="Times New Roman" w:cs="Times New Roman"/>
          <w:sz w:val="22"/>
          <w:szCs w:val="22"/>
          <w:lang w:val="lv-LV"/>
        </w:rPr>
        <w:t>denozumab</w:t>
      </w:r>
      <w:r w:rsidR="00404725"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KMB pieaugums ir līdzīgs tam, kādu</w:t>
      </w:r>
      <w:r w:rsidR="00F173D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novēroja</w:t>
      </w:r>
      <w:r w:rsidR="00F173DD" w:rsidRPr="00F84C15">
        <w:rPr>
          <w:rFonts w:ascii="Times New Roman" w:hAnsi="Times New Roman" w:cs="Times New Roman"/>
          <w:sz w:val="22"/>
          <w:szCs w:val="22"/>
          <w:lang w:val="lv-LV"/>
        </w:rPr>
        <w:t xml:space="preserve"> </w:t>
      </w:r>
      <w:r w:rsidR="008F6BC1">
        <w:rPr>
          <w:rFonts w:ascii="Times New Roman" w:hAnsi="Times New Roman" w:cs="Times New Roman"/>
          <w:sz w:val="22"/>
          <w:szCs w:val="22"/>
          <w:lang w:val="lv-LV"/>
        </w:rPr>
        <w:t>denozumab</w:t>
      </w:r>
      <w:r w:rsidR="00404725"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lietojot pirmoreiz.</w:t>
      </w:r>
    </w:p>
    <w:p w14:paraId="562F4EFE" w14:textId="77777777" w:rsidR="006E5D2A" w:rsidRPr="00F84C15" w:rsidRDefault="006E5D2A" w:rsidP="003A6BAF">
      <w:pPr>
        <w:spacing w:after="0" w:line="240" w:lineRule="auto"/>
        <w:rPr>
          <w:rFonts w:ascii="Times New Roman" w:hAnsi="Times New Roman" w:cs="Times New Roman"/>
          <w:sz w:val="22"/>
          <w:szCs w:val="22"/>
          <w:lang w:val="lv-LV"/>
        </w:rPr>
      </w:pPr>
    </w:p>
    <w:p w14:paraId="223F6393" w14:textId="77777777" w:rsidR="009E4C7D" w:rsidRPr="00F84C15" w:rsidRDefault="00C623F0" w:rsidP="003A6BAF">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 xml:space="preserve">Atklāts pagarināts pētījums par osteoporozes ārstēšanu pēcmenopauzes periodā </w:t>
      </w:r>
    </w:p>
    <w:p w14:paraId="65C62847" w14:textId="2D470B88" w:rsidR="00413E70" w:rsidRPr="00F84C15" w:rsidRDefault="00C623F0" w:rsidP="003A6BA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Lai novērtētu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drošumu un efektivitāti ilgtermiņā, 7</w:t>
      </w:r>
      <w:r w:rsidR="009E4C7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gadus ilgā starptautiskā daudzcentru atklātā vienas grupas pagarinātā pētījumā piekrita piedalīties kopumā 4</w:t>
      </w:r>
      <w:r w:rsidR="00013003"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550 sievietes (2</w:t>
      </w:r>
      <w:r w:rsidR="00013003"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343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un 2</w:t>
      </w:r>
      <w:r w:rsidR="00013003"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207 placebo</w:t>
      </w:r>
      <w:r w:rsidR="00013003" w:rsidRPr="00F84C15">
        <w:rPr>
          <w:rFonts w:ascii="Times New Roman" w:hAnsi="Times New Roman" w:cs="Times New Roman"/>
          <w:sz w:val="22"/>
          <w:szCs w:val="22"/>
          <w:lang w:val="lv-LV"/>
        </w:rPr>
        <w:t xml:space="preserve"> grupā</w:t>
      </w:r>
      <w:r w:rsidRPr="00F84C15">
        <w:rPr>
          <w:rFonts w:ascii="Times New Roman" w:hAnsi="Times New Roman" w:cs="Times New Roman"/>
          <w:sz w:val="22"/>
          <w:szCs w:val="22"/>
          <w:lang w:val="lv-LV"/>
        </w:rPr>
        <w:t>), kas iepriekš aprakstītajā pivotālajā pētījumā izlaida ne vairāk kā vienu devu pētāmo zāļu un veica pētījuma apmeklējumu 36.</w:t>
      </w:r>
      <w:r w:rsidR="00BC105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mēnesī. Pagarinātajā pētījumā visām sievietēm bija jāsaņem 60</w:t>
      </w:r>
      <w:r w:rsidR="00BC105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mg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ik pēc 6</w:t>
      </w:r>
      <w:r w:rsidR="00BC105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mēnešiem, kā arī katru dienu kalcijs (vismaz 1</w:t>
      </w:r>
      <w:r w:rsidR="00C94C5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 un D</w:t>
      </w:r>
      <w:r w:rsidR="00C94C5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vitamīns (vismaz 400</w:t>
      </w:r>
      <w:r w:rsidR="00C94C5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SV). Kopumā 2</w:t>
      </w:r>
      <w:r w:rsidR="00C94C5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626 (58% sieviešu) pacientu, kas bija iekļauti pagarinātajā pētījumā, t.i., 34% no pivotālā pētījumā iekļautajām sievietēm pabeidza pagarināto pētījumu. </w:t>
      </w:r>
    </w:p>
    <w:p w14:paraId="7D80D0B0" w14:textId="77777777" w:rsidR="00413E70" w:rsidRPr="00F84C15" w:rsidRDefault="00413E70" w:rsidP="003A6BAF">
      <w:pPr>
        <w:spacing w:after="0" w:line="240" w:lineRule="auto"/>
        <w:rPr>
          <w:rFonts w:ascii="Times New Roman" w:hAnsi="Times New Roman" w:cs="Times New Roman"/>
          <w:sz w:val="22"/>
          <w:szCs w:val="22"/>
          <w:lang w:val="lv-LV"/>
        </w:rPr>
      </w:pPr>
    </w:p>
    <w:p w14:paraId="3CF0F547" w14:textId="0AC93BE0" w:rsidR="00F86221" w:rsidRPr="00F84C15" w:rsidRDefault="00C623F0" w:rsidP="003A6BA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Pacientiem, kurus ar </w:t>
      </w:r>
      <w:r w:rsidR="008F6BC1">
        <w:rPr>
          <w:rFonts w:ascii="Times New Roman" w:hAnsi="Times New Roman" w:cs="Times New Roman"/>
          <w:sz w:val="22"/>
          <w:szCs w:val="22"/>
          <w:lang w:val="lv-LV"/>
        </w:rPr>
        <w:t>denozumab</w:t>
      </w:r>
      <w:r w:rsidR="00C94C5D"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ārstēja līdz 10</w:t>
      </w:r>
      <w:r w:rsidR="00C94C5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gadiem, KMB palielinājās no galvenā pētījuma sākuma vērtības par 21,7% mugurkaula jostas daļas skriemeļos, 9,2% visā gūžā, 9,0% augšstilba kaula kakliņā, 13,0% trohanterā un par 2,8% spieķa kaula distālajā trešdaļā. Pacientiem, kurus ārstēja 10</w:t>
      </w:r>
      <w:r w:rsidR="00A4648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gadus, vidējais mugurkaula jostas daļas skriemeļa KMB T-rādītājs pētījuma beigās bija −1,3.</w:t>
      </w:r>
    </w:p>
    <w:p w14:paraId="77C5C499" w14:textId="77777777" w:rsidR="00F86221" w:rsidRPr="00F84C15" w:rsidRDefault="00F86221" w:rsidP="003A6BAF">
      <w:pPr>
        <w:spacing w:after="0" w:line="240" w:lineRule="auto"/>
        <w:rPr>
          <w:rFonts w:ascii="Times New Roman" w:hAnsi="Times New Roman" w:cs="Times New Roman"/>
          <w:sz w:val="22"/>
          <w:szCs w:val="22"/>
          <w:lang w:val="lv-LV"/>
        </w:rPr>
      </w:pPr>
    </w:p>
    <w:p w14:paraId="5F66B552" w14:textId="68FE28B5" w:rsidR="006841B8" w:rsidRPr="00F84C15" w:rsidRDefault="00C623F0" w:rsidP="003A6BA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Lūzumu sastopamība tika vērtēta kā drošuma mērķa kritērijs, bet lūzumu profilakses efektivitāti nevar novērtēt, lielā pārtraukšanas skaita un atklātā pētījuma plāna dēļ. Pacientiem, kam ārstēšanu ar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turpināja 10</w:t>
      </w:r>
      <w:r w:rsidR="00A4648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gadus (n</w:t>
      </w:r>
      <w:r w:rsidR="009C5E3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w:t>
      </w:r>
      <w:r w:rsidR="009C5E3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1</w:t>
      </w:r>
      <w:r w:rsidR="00A4648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278), jaunu vertebrālu un nevertebrālu lūzumu kumulatīvā sastopamība bija attiecīgi apmēram 6,8% un 13,1%. Pacientiem. kuri kāda iemesla dēļ nepabeidza pētījumu, bija lielāki ar ārstēšanu saistītu lūzumu rādītāji. </w:t>
      </w:r>
    </w:p>
    <w:p w14:paraId="7572DE02" w14:textId="77777777" w:rsidR="006841B8" w:rsidRPr="00F84C15" w:rsidRDefault="006841B8" w:rsidP="003A6BAF">
      <w:pPr>
        <w:spacing w:after="0" w:line="240" w:lineRule="auto"/>
        <w:rPr>
          <w:rFonts w:ascii="Times New Roman" w:hAnsi="Times New Roman" w:cs="Times New Roman"/>
          <w:sz w:val="22"/>
          <w:szCs w:val="22"/>
          <w:lang w:val="lv-LV"/>
        </w:rPr>
      </w:pPr>
    </w:p>
    <w:p w14:paraId="6C342692" w14:textId="0246E95A" w:rsidR="003E535C" w:rsidRPr="00F84C15" w:rsidRDefault="00C623F0" w:rsidP="003A6BA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Pagarinātā pētījuma laikā radās trīspadsmit atzīti žokļa osteonekrozes (ŽON) gadījumi un divi atzīti netipiski augšstilba kaula lūzumi.</w:t>
      </w:r>
    </w:p>
    <w:p w14:paraId="56BBE5E7" w14:textId="77777777" w:rsidR="009062A6" w:rsidRPr="00F84C15" w:rsidRDefault="009062A6" w:rsidP="003A6BAF">
      <w:pPr>
        <w:spacing w:after="0" w:line="240" w:lineRule="auto"/>
        <w:rPr>
          <w:rFonts w:ascii="Times New Roman" w:hAnsi="Times New Roman" w:cs="Times New Roman"/>
          <w:sz w:val="22"/>
          <w:szCs w:val="22"/>
          <w:lang w:val="lv-LV"/>
        </w:rPr>
      </w:pPr>
    </w:p>
    <w:p w14:paraId="3375F314" w14:textId="77777777" w:rsidR="00DB166B" w:rsidRPr="00F84C15" w:rsidRDefault="00DB166B" w:rsidP="00DB166B">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Klīniskā efektivitāte un drošums vīriešiem ar osteoporozi</w:t>
      </w:r>
    </w:p>
    <w:p w14:paraId="06B4DA3A" w14:textId="77777777" w:rsidR="008F49B0" w:rsidRPr="00F84C15" w:rsidRDefault="008F49B0" w:rsidP="00DB166B">
      <w:pPr>
        <w:spacing w:after="0" w:line="240" w:lineRule="auto"/>
        <w:rPr>
          <w:rFonts w:ascii="Times New Roman" w:hAnsi="Times New Roman" w:cs="Times New Roman"/>
          <w:sz w:val="22"/>
          <w:szCs w:val="22"/>
          <w:lang w:val="lv-LV"/>
        </w:rPr>
      </w:pPr>
    </w:p>
    <w:p w14:paraId="71A90F97" w14:textId="581FF032" w:rsidR="00DB166B" w:rsidRPr="00F84C15" w:rsidRDefault="00FE12E1" w:rsidP="00DB166B">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Denozumaba</w:t>
      </w:r>
      <w:r w:rsidR="00DB166B" w:rsidRPr="00F84C15">
        <w:rPr>
          <w:rFonts w:ascii="Times New Roman" w:hAnsi="Times New Roman" w:cs="Times New Roman"/>
          <w:sz w:val="22"/>
          <w:szCs w:val="22"/>
          <w:lang w:val="lv-LV"/>
        </w:rPr>
        <w:t xml:space="preserve"> efektivitāte un drošums, lietojot vienu reizi ik pēc 6</w:t>
      </w:r>
      <w:r w:rsidR="0021427E" w:rsidRPr="00F84C15">
        <w:rPr>
          <w:rFonts w:ascii="Times New Roman" w:hAnsi="Times New Roman" w:cs="Times New Roman"/>
          <w:sz w:val="22"/>
          <w:szCs w:val="22"/>
          <w:lang w:val="lv-LV"/>
        </w:rPr>
        <w:t> </w:t>
      </w:r>
      <w:r w:rsidR="00DB166B" w:rsidRPr="00F84C15">
        <w:rPr>
          <w:rFonts w:ascii="Times New Roman" w:hAnsi="Times New Roman" w:cs="Times New Roman"/>
          <w:sz w:val="22"/>
          <w:szCs w:val="22"/>
          <w:lang w:val="lv-LV"/>
        </w:rPr>
        <w:t>mēnešiem 1</w:t>
      </w:r>
      <w:r w:rsidR="0021427E" w:rsidRPr="00F84C15">
        <w:rPr>
          <w:rFonts w:ascii="Times New Roman" w:hAnsi="Times New Roman" w:cs="Times New Roman"/>
          <w:sz w:val="22"/>
          <w:szCs w:val="22"/>
          <w:lang w:val="lv-LV"/>
        </w:rPr>
        <w:t> </w:t>
      </w:r>
      <w:r w:rsidR="00DB166B" w:rsidRPr="00F84C15">
        <w:rPr>
          <w:rFonts w:ascii="Times New Roman" w:hAnsi="Times New Roman" w:cs="Times New Roman"/>
          <w:sz w:val="22"/>
          <w:szCs w:val="22"/>
          <w:lang w:val="lv-LV"/>
        </w:rPr>
        <w:t>gadu, tika pētīts 242</w:t>
      </w:r>
      <w:r w:rsidR="0021427E" w:rsidRPr="00F84C15">
        <w:rPr>
          <w:rFonts w:ascii="Times New Roman" w:hAnsi="Times New Roman" w:cs="Times New Roman"/>
          <w:sz w:val="22"/>
          <w:szCs w:val="22"/>
          <w:lang w:val="lv-LV"/>
        </w:rPr>
        <w:t> </w:t>
      </w:r>
      <w:r w:rsidR="00DB166B" w:rsidRPr="00F84C15">
        <w:rPr>
          <w:rFonts w:ascii="Times New Roman" w:hAnsi="Times New Roman" w:cs="Times New Roman"/>
          <w:sz w:val="22"/>
          <w:szCs w:val="22"/>
          <w:lang w:val="lv-LV"/>
        </w:rPr>
        <w:t>vīriešiem</w:t>
      </w:r>
      <w:r w:rsidR="0021427E" w:rsidRPr="00F84C15">
        <w:rPr>
          <w:rFonts w:ascii="Times New Roman" w:hAnsi="Times New Roman" w:cs="Times New Roman"/>
          <w:sz w:val="22"/>
          <w:szCs w:val="22"/>
          <w:lang w:val="lv-LV"/>
        </w:rPr>
        <w:t xml:space="preserve"> </w:t>
      </w:r>
      <w:r w:rsidR="00DB166B" w:rsidRPr="00F84C15">
        <w:rPr>
          <w:rFonts w:ascii="Times New Roman" w:hAnsi="Times New Roman" w:cs="Times New Roman"/>
          <w:sz w:val="22"/>
          <w:szCs w:val="22"/>
          <w:lang w:val="lv-LV"/>
        </w:rPr>
        <w:t>vecumā no 31-84 gadiem. No pētījuma tika izslēgti pacienti ar EAFR</w:t>
      </w:r>
      <w:r w:rsidR="0021427E" w:rsidRPr="00F84C15">
        <w:rPr>
          <w:rFonts w:ascii="Times New Roman" w:hAnsi="Times New Roman" w:cs="Times New Roman"/>
          <w:sz w:val="22"/>
          <w:szCs w:val="22"/>
          <w:lang w:val="lv-LV"/>
        </w:rPr>
        <w:t> </w:t>
      </w:r>
      <w:r w:rsidR="00DB166B" w:rsidRPr="00F84C15">
        <w:rPr>
          <w:rFonts w:ascii="Times New Roman" w:hAnsi="Times New Roman" w:cs="Times New Roman"/>
          <w:sz w:val="22"/>
          <w:szCs w:val="22"/>
          <w:lang w:val="lv-LV"/>
        </w:rPr>
        <w:t>&lt;</w:t>
      </w:r>
      <w:r w:rsidR="009E2D9B" w:rsidRPr="00F84C15">
        <w:rPr>
          <w:rFonts w:ascii="Times New Roman" w:hAnsi="Times New Roman" w:cs="Times New Roman"/>
          <w:sz w:val="22"/>
          <w:szCs w:val="22"/>
          <w:lang w:val="lv-LV"/>
        </w:rPr>
        <w:t> </w:t>
      </w:r>
      <w:r w:rsidR="00DB166B" w:rsidRPr="00F84C15">
        <w:rPr>
          <w:rFonts w:ascii="Times New Roman" w:hAnsi="Times New Roman" w:cs="Times New Roman"/>
          <w:sz w:val="22"/>
          <w:szCs w:val="22"/>
          <w:lang w:val="lv-LV"/>
        </w:rPr>
        <w:t>30</w:t>
      </w:r>
      <w:r w:rsidR="003A7FA7" w:rsidRPr="00F84C15">
        <w:rPr>
          <w:rFonts w:ascii="Times New Roman" w:hAnsi="Times New Roman" w:cs="Times New Roman"/>
          <w:sz w:val="22"/>
          <w:szCs w:val="22"/>
          <w:lang w:val="lv-LV"/>
        </w:rPr>
        <w:t> </w:t>
      </w:r>
      <w:r w:rsidR="00DB166B" w:rsidRPr="00F84C15">
        <w:rPr>
          <w:rFonts w:ascii="Times New Roman" w:hAnsi="Times New Roman" w:cs="Times New Roman"/>
          <w:sz w:val="22"/>
          <w:szCs w:val="22"/>
          <w:lang w:val="lv-LV"/>
        </w:rPr>
        <w:t>ml/min/1,73</w:t>
      </w:r>
      <w:r w:rsidR="009E2D9B" w:rsidRPr="00F84C15">
        <w:rPr>
          <w:rFonts w:ascii="Times New Roman" w:hAnsi="Times New Roman" w:cs="Times New Roman"/>
          <w:sz w:val="22"/>
          <w:szCs w:val="22"/>
          <w:lang w:val="lv-LV"/>
        </w:rPr>
        <w:t> </w:t>
      </w:r>
      <w:r w:rsidR="00DB166B" w:rsidRPr="00F84C15">
        <w:rPr>
          <w:rFonts w:ascii="Times New Roman" w:hAnsi="Times New Roman" w:cs="Times New Roman"/>
          <w:sz w:val="22"/>
          <w:szCs w:val="22"/>
          <w:lang w:val="lv-LV"/>
        </w:rPr>
        <w:t>m</w:t>
      </w:r>
      <w:r w:rsidR="00DB166B" w:rsidRPr="00F84C15">
        <w:rPr>
          <w:rFonts w:ascii="Times New Roman" w:hAnsi="Times New Roman" w:cs="Times New Roman"/>
          <w:sz w:val="22"/>
          <w:szCs w:val="22"/>
          <w:vertAlign w:val="superscript"/>
          <w:lang w:val="lv-LV"/>
        </w:rPr>
        <w:t>2</w:t>
      </w:r>
      <w:r w:rsidR="003A7FA7" w:rsidRPr="00F84C15">
        <w:rPr>
          <w:rFonts w:ascii="Times New Roman" w:hAnsi="Times New Roman" w:cs="Times New Roman"/>
          <w:sz w:val="22"/>
          <w:szCs w:val="22"/>
          <w:lang w:val="lv-LV"/>
        </w:rPr>
        <w:t xml:space="preserve">. </w:t>
      </w:r>
      <w:r w:rsidR="00DB166B" w:rsidRPr="00F84C15">
        <w:rPr>
          <w:rFonts w:ascii="Times New Roman" w:hAnsi="Times New Roman" w:cs="Times New Roman"/>
          <w:sz w:val="22"/>
          <w:szCs w:val="22"/>
          <w:lang w:val="lv-LV"/>
        </w:rPr>
        <w:t>Visi vīrieši</w:t>
      </w:r>
      <w:r w:rsidR="003A7FA7" w:rsidRPr="00F84C15">
        <w:rPr>
          <w:rFonts w:ascii="Times New Roman" w:hAnsi="Times New Roman" w:cs="Times New Roman"/>
          <w:sz w:val="22"/>
          <w:szCs w:val="22"/>
          <w:lang w:val="lv-LV"/>
        </w:rPr>
        <w:t xml:space="preserve"> </w:t>
      </w:r>
      <w:r w:rsidR="00DB166B" w:rsidRPr="00F84C15">
        <w:rPr>
          <w:rFonts w:ascii="Times New Roman" w:hAnsi="Times New Roman" w:cs="Times New Roman"/>
          <w:sz w:val="22"/>
          <w:szCs w:val="22"/>
          <w:lang w:val="lv-LV"/>
        </w:rPr>
        <w:t>katru dienu saņēma kalcija (vismaz 1</w:t>
      </w:r>
      <w:r w:rsidR="00EE5BAC" w:rsidRPr="00F84C15">
        <w:rPr>
          <w:rFonts w:ascii="Times New Roman" w:hAnsi="Times New Roman" w:cs="Times New Roman"/>
          <w:sz w:val="22"/>
          <w:szCs w:val="22"/>
          <w:lang w:val="lv-LV"/>
        </w:rPr>
        <w:t> </w:t>
      </w:r>
      <w:r w:rsidR="00DB166B" w:rsidRPr="00F84C15">
        <w:rPr>
          <w:rFonts w:ascii="Times New Roman" w:hAnsi="Times New Roman" w:cs="Times New Roman"/>
          <w:sz w:val="22"/>
          <w:szCs w:val="22"/>
          <w:lang w:val="lv-LV"/>
        </w:rPr>
        <w:t>000 mg) un D</w:t>
      </w:r>
      <w:r w:rsidR="00AA2FA7" w:rsidRPr="00F84C15">
        <w:rPr>
          <w:rFonts w:ascii="Times New Roman" w:hAnsi="Times New Roman" w:cs="Times New Roman"/>
          <w:sz w:val="22"/>
          <w:szCs w:val="22"/>
          <w:lang w:val="lv-LV"/>
        </w:rPr>
        <w:t> </w:t>
      </w:r>
      <w:r w:rsidR="00DB166B" w:rsidRPr="00F84C15">
        <w:rPr>
          <w:rFonts w:ascii="Times New Roman" w:hAnsi="Times New Roman" w:cs="Times New Roman"/>
          <w:sz w:val="22"/>
          <w:szCs w:val="22"/>
          <w:lang w:val="lv-LV"/>
        </w:rPr>
        <w:t>vitamīna (vismaz 800</w:t>
      </w:r>
      <w:r w:rsidR="00604EBC">
        <w:rPr>
          <w:rFonts w:ascii="Times New Roman" w:hAnsi="Times New Roman" w:cs="Times New Roman"/>
          <w:sz w:val="22"/>
          <w:szCs w:val="22"/>
          <w:lang w:val="lv-LV"/>
        </w:rPr>
        <w:t> </w:t>
      </w:r>
      <w:r w:rsidR="00DB166B" w:rsidRPr="00F84C15">
        <w:rPr>
          <w:rFonts w:ascii="Times New Roman" w:hAnsi="Times New Roman" w:cs="Times New Roman"/>
          <w:sz w:val="22"/>
          <w:szCs w:val="22"/>
          <w:lang w:val="lv-LV"/>
        </w:rPr>
        <w:t>SV) papildterapiju.</w:t>
      </w:r>
    </w:p>
    <w:p w14:paraId="5A17215B" w14:textId="77777777" w:rsidR="00AA2FA7" w:rsidRPr="00F84C15" w:rsidRDefault="00AA2FA7" w:rsidP="00DB166B">
      <w:pPr>
        <w:spacing w:after="0" w:line="240" w:lineRule="auto"/>
        <w:rPr>
          <w:rFonts w:ascii="Times New Roman" w:hAnsi="Times New Roman" w:cs="Times New Roman"/>
          <w:sz w:val="22"/>
          <w:szCs w:val="22"/>
          <w:lang w:val="lv-LV"/>
        </w:rPr>
      </w:pPr>
    </w:p>
    <w:p w14:paraId="36D487AE" w14:textId="7971C011" w:rsidR="009062A6" w:rsidRPr="00F84C15" w:rsidRDefault="00DB166B" w:rsidP="00DB166B">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Primārais efektivitātes kritērijs bija procentuālās izmaiņas jostas daļas mugurkaula skriemeļu KMB;</w:t>
      </w:r>
      <w:r w:rsidR="0067493E"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efektivitāte attiecībā uz lūzumu netika vērtēta. Pēc 12</w:t>
      </w:r>
      <w:r w:rsidR="00271F1A"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mēnešiem </w:t>
      </w:r>
      <w:r w:rsidR="008F6BC1">
        <w:rPr>
          <w:rFonts w:ascii="Times New Roman" w:hAnsi="Times New Roman" w:cs="Times New Roman"/>
          <w:sz w:val="22"/>
          <w:szCs w:val="22"/>
          <w:lang w:val="lv-LV"/>
        </w:rPr>
        <w:t>denozumab</w:t>
      </w:r>
      <w:r w:rsidR="00271F1A" w:rsidRPr="00F84C15">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būtiski palielināja KMB visās</w:t>
      </w:r>
      <w:r w:rsidR="00271F1A"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klīniski vērtētajās vietās salīdzinājumā ar placebo: 4,8% jostas daļas mugurkaula skriemeļos, 2,0%</w:t>
      </w:r>
      <w:r w:rsidR="00380AB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visā gūžā, 2,2% augšstilba kaula kakliņā, 2,3% gūžas </w:t>
      </w:r>
      <w:r w:rsidR="00A25E58">
        <w:rPr>
          <w:rFonts w:ascii="Times New Roman" w:hAnsi="Times New Roman" w:cs="Times New Roman"/>
          <w:sz w:val="22"/>
          <w:szCs w:val="22"/>
          <w:lang w:val="lv-LV"/>
        </w:rPr>
        <w:t>trohanterā</w:t>
      </w:r>
      <w:r w:rsidR="00A25E5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un 0,9% spieķa kaula distālā trešdaļā</w:t>
      </w:r>
      <w:r w:rsidR="00380AB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(visi p</w:t>
      </w:r>
      <w:r w:rsidR="00380AB3"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&lt;</w:t>
      </w:r>
      <w:r w:rsidR="00380AB3"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0,05). Pēc 1 gada </w:t>
      </w:r>
      <w:r w:rsidR="008F6BC1">
        <w:rPr>
          <w:rFonts w:ascii="Times New Roman" w:hAnsi="Times New Roman" w:cs="Times New Roman"/>
          <w:sz w:val="22"/>
          <w:szCs w:val="22"/>
          <w:lang w:val="lv-LV"/>
        </w:rPr>
        <w:t>denozumab</w:t>
      </w:r>
      <w:r w:rsidR="00084D76" w:rsidRPr="00F84C15">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palielināja jostas daļas mugurkaula skriemeļu KMB, salīdzinot ar</w:t>
      </w:r>
      <w:r w:rsidR="00084D7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sākotnējo, 94,7% vīriešu. Pēc 6 mēnešiem novēroja nozīmīgu KMB palielināšanos jostas daļas</w:t>
      </w:r>
      <w:r w:rsidR="00084D7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mugurkaula skriemeļos, visā gūžā, augšstilba kaula kakliņā un gūžas </w:t>
      </w:r>
      <w:r w:rsidR="00A25E58">
        <w:rPr>
          <w:rFonts w:ascii="Times New Roman" w:hAnsi="Times New Roman" w:cs="Times New Roman"/>
          <w:sz w:val="22"/>
          <w:szCs w:val="22"/>
          <w:lang w:val="lv-LV"/>
        </w:rPr>
        <w:t>trohanterā</w:t>
      </w:r>
      <w:r w:rsidR="00A25E5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w:t>
      </w:r>
      <w:r w:rsidR="00084D7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&lt;</w:t>
      </w:r>
      <w:r w:rsidR="00084D7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0,0001).</w:t>
      </w:r>
    </w:p>
    <w:p w14:paraId="3655F5B8" w14:textId="77777777" w:rsidR="005E7AEB" w:rsidRPr="00F84C15" w:rsidRDefault="005E7AEB" w:rsidP="00DB166B">
      <w:pPr>
        <w:spacing w:after="0" w:line="240" w:lineRule="auto"/>
        <w:rPr>
          <w:rFonts w:ascii="Times New Roman" w:hAnsi="Times New Roman" w:cs="Times New Roman"/>
          <w:sz w:val="22"/>
          <w:szCs w:val="22"/>
          <w:lang w:val="lv-LV"/>
        </w:rPr>
      </w:pPr>
    </w:p>
    <w:p w14:paraId="50181C66" w14:textId="77777777" w:rsidR="0067493E" w:rsidRPr="00F84C15" w:rsidRDefault="0067493E" w:rsidP="006D2DCF">
      <w:pPr>
        <w:keepNext/>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Kaulu histoloģija sievietēm pēcmenopauzes periodā un vīriešiem ar osteoporozi</w:t>
      </w:r>
    </w:p>
    <w:p w14:paraId="4975A3E5" w14:textId="77777777" w:rsidR="0067493E" w:rsidRPr="00F84C15" w:rsidRDefault="0067493E" w:rsidP="006D2DCF">
      <w:pPr>
        <w:keepNext/>
        <w:spacing w:after="0" w:line="240" w:lineRule="auto"/>
        <w:rPr>
          <w:rFonts w:ascii="Times New Roman" w:hAnsi="Times New Roman" w:cs="Times New Roman"/>
          <w:sz w:val="22"/>
          <w:szCs w:val="22"/>
          <w:lang w:val="lv-LV"/>
        </w:rPr>
      </w:pPr>
    </w:p>
    <w:p w14:paraId="63FD3B94" w14:textId="11591733" w:rsidR="005E7AEB" w:rsidRPr="00F84C15" w:rsidRDefault="0067493E" w:rsidP="006D2DCF">
      <w:pPr>
        <w:keepNext/>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Kaulu histoloģiju noteica 62 sievietēm pēcmenopauzes periodā ar osteoporozi vai ar mazu kaulaudu masu, kurām osteoporoze nekad nebija ārstēta vai kuras pārgāja no iepriekšējas alendronāta terapijas uz </w:t>
      </w:r>
      <w:r w:rsidR="008F6BC1">
        <w:rPr>
          <w:rFonts w:ascii="Times New Roman" w:hAnsi="Times New Roman" w:cs="Times New Roman"/>
          <w:sz w:val="22"/>
          <w:szCs w:val="22"/>
          <w:lang w:val="lv-LV"/>
        </w:rPr>
        <w:t>denozumab</w:t>
      </w:r>
      <w:r w:rsidR="001072D5"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un turpināja to 1-3</w:t>
      </w:r>
      <w:r w:rsidR="001072D5"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gadus. Pagarinātā pētījuma sievietēm postmenopauzes periodā ar </w:t>
      </w:r>
      <w:r w:rsidRPr="00F84C15">
        <w:rPr>
          <w:rFonts w:ascii="Times New Roman" w:hAnsi="Times New Roman" w:cs="Times New Roman"/>
          <w:sz w:val="22"/>
          <w:szCs w:val="22"/>
          <w:lang w:val="lv-LV"/>
        </w:rPr>
        <w:lastRenderedPageBreak/>
        <w:t>osteoporozi kaulu biopsijas apakšpētījumā piedalījās piecdesmit deviņas sievietes 24.</w:t>
      </w:r>
      <w:r w:rsidR="001072D5"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mēnesī (n = 41) un/vai 84.</w:t>
      </w:r>
      <w:r w:rsidR="001072D5"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mēnesī (n</w:t>
      </w:r>
      <w:r w:rsidR="001072D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w:t>
      </w:r>
      <w:r w:rsidR="004F34C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22). Kaulu histoloģija tika novērtēta arī 17</w:t>
      </w:r>
      <w:r w:rsidR="004F34C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vīriešiem ar osteoporozi pēc 1</w:t>
      </w:r>
      <w:r w:rsidR="004F34C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gada ārstēšanas ar </w:t>
      </w:r>
      <w:r w:rsidR="008F6BC1">
        <w:rPr>
          <w:rFonts w:ascii="Times New Roman" w:hAnsi="Times New Roman" w:cs="Times New Roman"/>
          <w:sz w:val="22"/>
          <w:szCs w:val="22"/>
          <w:lang w:val="lv-LV"/>
        </w:rPr>
        <w:t>denozumab</w:t>
      </w:r>
      <w:r w:rsidR="004F34CC"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Kaulu biopsijas rezultāti uzrādīja normālu kaula struktūru un kvalitāti bez liecībām par mineralizācijas defektiem, izlocītu kaulu vai kaulu smadzeņu fibrozi. Histomorfometrijas atrades pagarinātā pētījumā sievietēm pēcmenopauzes periodā ar osteoporozi liecināja, ka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antirezorbtīvā iedarbība, mērīta ar aktivācijas biežumu un kaulu veidošanās ātrumu, laika gaitā saglabājās.</w:t>
      </w:r>
    </w:p>
    <w:p w14:paraId="3AA451CE" w14:textId="77777777" w:rsidR="00FE4933" w:rsidRPr="00F84C15" w:rsidRDefault="00FE4933" w:rsidP="0067493E">
      <w:pPr>
        <w:spacing w:after="0" w:line="240" w:lineRule="auto"/>
        <w:rPr>
          <w:rFonts w:ascii="Times New Roman" w:hAnsi="Times New Roman" w:cs="Times New Roman"/>
          <w:sz w:val="22"/>
          <w:szCs w:val="22"/>
          <w:lang w:val="lv-LV"/>
        </w:rPr>
      </w:pPr>
    </w:p>
    <w:p w14:paraId="320D12B9" w14:textId="77777777" w:rsidR="00FE4933" w:rsidRPr="00F84C15" w:rsidRDefault="00FE4933" w:rsidP="0067493E">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 xml:space="preserve">Klīniskā efektivitāte un drošums pacientiem ar kaulaudu zudumu, kas saistīts ar androgēnu deprivāciju </w:t>
      </w:r>
    </w:p>
    <w:p w14:paraId="5D483CC2" w14:textId="77777777" w:rsidR="00FE4933" w:rsidRPr="00F84C15" w:rsidRDefault="00FE4933" w:rsidP="0067493E">
      <w:pPr>
        <w:spacing w:after="0" w:line="240" w:lineRule="auto"/>
        <w:rPr>
          <w:rFonts w:ascii="Times New Roman" w:hAnsi="Times New Roman" w:cs="Times New Roman"/>
          <w:sz w:val="22"/>
          <w:szCs w:val="22"/>
          <w:lang w:val="lv-LV"/>
        </w:rPr>
      </w:pPr>
    </w:p>
    <w:p w14:paraId="64E3F0FE" w14:textId="74140339" w:rsidR="00065BE2" w:rsidRPr="00F84C15" w:rsidRDefault="00FE12E1" w:rsidP="0067493E">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Denozumaba</w:t>
      </w:r>
      <w:r w:rsidR="00FE4933" w:rsidRPr="00F84C15">
        <w:rPr>
          <w:rFonts w:ascii="Times New Roman" w:hAnsi="Times New Roman" w:cs="Times New Roman"/>
          <w:sz w:val="22"/>
          <w:szCs w:val="22"/>
          <w:lang w:val="lv-LV"/>
        </w:rPr>
        <w:t xml:space="preserve"> drošums un efektivitāte, lietojot to vienu reizi ik pēc 6 mēnešiem 3</w:t>
      </w:r>
      <w:r w:rsidR="00722DE5"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gadus, tika pētīts ADT saņēmušiem vīriešiem ar histoloģiski apstiprinātu nemetastātisku prostatas vēzi (1</w:t>
      </w:r>
      <w:r w:rsidR="00722DE5"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468 vīrieši vecumā 12 no 48-97</w:t>
      </w:r>
      <w:r w:rsidR="00722DE5"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gadiem), kuriem bija paaugstināts lūzumu risks (definēts kā &gt;</w:t>
      </w:r>
      <w:r w:rsidR="00722DE5"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70 gadi vai &lt;70</w:t>
      </w:r>
      <w:r w:rsidR="00722DE5"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gadi un mugurkaula jostas daļas skriemeļu, visas gūžas vai augšstilba kaula kakliņa KMB T-rādītājs &lt;</w:t>
      </w:r>
      <w:r w:rsidR="00722DE5"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-1,0, vai osteoporotiski lūzumi). Visi vīrieši papildus saņēma vienreiz dienā kalciju (vismaz 1</w:t>
      </w:r>
      <w:r w:rsidR="007E327C"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000</w:t>
      </w:r>
      <w:r w:rsidR="007E327C"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mg) un D</w:t>
      </w:r>
      <w:r w:rsidR="007E327C" w:rsidRPr="00F84C15">
        <w:rPr>
          <w:rFonts w:ascii="Times New Roman" w:hAnsi="Times New Roman" w:cs="Times New Roman"/>
          <w:sz w:val="22"/>
          <w:szCs w:val="22"/>
          <w:lang w:val="lv-LV"/>
        </w:rPr>
        <w:t xml:space="preserve"> </w:t>
      </w:r>
      <w:r w:rsidR="00FE4933" w:rsidRPr="00F84C15">
        <w:rPr>
          <w:rFonts w:ascii="Times New Roman" w:hAnsi="Times New Roman" w:cs="Times New Roman"/>
          <w:sz w:val="22"/>
          <w:szCs w:val="22"/>
          <w:lang w:val="lv-LV"/>
        </w:rPr>
        <w:t>vitamīnu (vismaz 400</w:t>
      </w:r>
      <w:r w:rsidR="007E327C"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 xml:space="preserve">SV). </w:t>
      </w:r>
    </w:p>
    <w:p w14:paraId="1E7E6DA7" w14:textId="77777777" w:rsidR="00065BE2" w:rsidRPr="00F84C15" w:rsidRDefault="00065BE2" w:rsidP="0067493E">
      <w:pPr>
        <w:spacing w:after="0" w:line="240" w:lineRule="auto"/>
        <w:rPr>
          <w:rFonts w:ascii="Times New Roman" w:hAnsi="Times New Roman" w:cs="Times New Roman"/>
          <w:sz w:val="22"/>
          <w:szCs w:val="22"/>
          <w:lang w:val="lv-LV"/>
        </w:rPr>
      </w:pPr>
    </w:p>
    <w:p w14:paraId="7932842B" w14:textId="1BE251A1" w:rsidR="00065BE2" w:rsidRPr="00F84C15" w:rsidRDefault="008F6BC1" w:rsidP="0067493E">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7E327C" w:rsidRPr="00F84C15">
        <w:rPr>
          <w:rFonts w:ascii="Times New Roman" w:hAnsi="Times New Roman" w:cs="Times New Roman"/>
          <w:sz w:val="22"/>
          <w:szCs w:val="22"/>
          <w:lang w:val="lv-LV"/>
        </w:rPr>
        <w:t>s</w:t>
      </w:r>
      <w:r w:rsidR="00FE4933" w:rsidRPr="00F84C15">
        <w:rPr>
          <w:rFonts w:ascii="Times New Roman" w:hAnsi="Times New Roman" w:cs="Times New Roman"/>
          <w:sz w:val="22"/>
          <w:szCs w:val="22"/>
          <w:lang w:val="lv-LV"/>
        </w:rPr>
        <w:t>, salīdzinot ar placebo, pēc 3</w:t>
      </w:r>
      <w:r w:rsidR="007E327C"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 xml:space="preserve">gadiem ievērojami paaugstināja KMB </w:t>
      </w:r>
      <w:r w:rsidR="00310A11" w:rsidRPr="00F84C15">
        <w:rPr>
          <w:rFonts w:ascii="Times New Roman" w:hAnsi="Times New Roman" w:cs="Times New Roman"/>
          <w:sz w:val="22"/>
          <w:szCs w:val="22"/>
          <w:lang w:val="lv-LV"/>
        </w:rPr>
        <w:t>klīnisk</w:t>
      </w:r>
      <w:r w:rsidR="00310A11">
        <w:rPr>
          <w:rFonts w:ascii="Times New Roman" w:hAnsi="Times New Roman" w:cs="Times New Roman"/>
          <w:sz w:val="22"/>
          <w:szCs w:val="22"/>
          <w:lang w:val="lv-LV"/>
        </w:rPr>
        <w:t>o pētījumu</w:t>
      </w:r>
      <w:r w:rsidR="00310A11" w:rsidRPr="00F84C15">
        <w:rPr>
          <w:rFonts w:ascii="Times New Roman" w:hAnsi="Times New Roman" w:cs="Times New Roman"/>
          <w:sz w:val="22"/>
          <w:szCs w:val="22"/>
          <w:lang w:val="lv-LV"/>
        </w:rPr>
        <w:t xml:space="preserve"> </w:t>
      </w:r>
      <w:r w:rsidR="00FE4933" w:rsidRPr="00F84C15">
        <w:rPr>
          <w:rFonts w:ascii="Times New Roman" w:hAnsi="Times New Roman" w:cs="Times New Roman"/>
          <w:sz w:val="22"/>
          <w:szCs w:val="22"/>
          <w:lang w:val="lv-LV"/>
        </w:rPr>
        <w:t>vietās</w:t>
      </w:r>
      <w:r w:rsidR="00310A11">
        <w:rPr>
          <w:rFonts w:ascii="Times New Roman" w:hAnsi="Times New Roman" w:cs="Times New Roman"/>
          <w:sz w:val="22"/>
          <w:szCs w:val="22"/>
          <w:lang w:val="lv-LV"/>
        </w:rPr>
        <w:t>, kur tika mērīts</w:t>
      </w:r>
      <w:r w:rsidR="00FE4933" w:rsidRPr="00F84C15">
        <w:rPr>
          <w:rFonts w:ascii="Times New Roman" w:hAnsi="Times New Roman" w:cs="Times New Roman"/>
          <w:sz w:val="22"/>
          <w:szCs w:val="22"/>
          <w:lang w:val="lv-LV"/>
        </w:rPr>
        <w:t>: par 7,9% mugurkaula jostas daļas skriemeļos, par 5,7% visā gūžā, par 4,9% augšstilba kaula kakliņā, par 6,9% gūžas kaula trohanterā, par 6,9% spieķa kaula distālajā trešdaļā un par 4,7% visā skeletā (visam p</w:t>
      </w:r>
      <w:r w:rsidR="003D225D"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&lt;</w:t>
      </w:r>
      <w:r w:rsidR="003D225D"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 xml:space="preserve">0,0001). Prospektīvi plānotā pētnieciskā analīzē tika konstatēts būtisks KMB pieaugums mugurkaula jostas daļas skriemeļos, visā gūžā, augšstilba kaula kakliņā un augšstilba kaula trohanterā jau 1 mēnesī pēc sākuma devas ievadīšanas. </w:t>
      </w:r>
    </w:p>
    <w:p w14:paraId="42C1712D" w14:textId="77777777" w:rsidR="00065BE2" w:rsidRPr="00F84C15" w:rsidRDefault="00065BE2" w:rsidP="0067493E">
      <w:pPr>
        <w:spacing w:after="0" w:line="240" w:lineRule="auto"/>
        <w:rPr>
          <w:rFonts w:ascii="Times New Roman" w:hAnsi="Times New Roman" w:cs="Times New Roman"/>
          <w:sz w:val="22"/>
          <w:szCs w:val="22"/>
          <w:lang w:val="lv-LV"/>
        </w:rPr>
      </w:pPr>
    </w:p>
    <w:p w14:paraId="3DC236B5" w14:textId="4AC86F13" w:rsidR="00FE4933" w:rsidRPr="00F84C15" w:rsidRDefault="00FE12E1" w:rsidP="0067493E">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Denozumaba</w:t>
      </w:r>
      <w:r w:rsidR="00FE4933" w:rsidRPr="00F84C15">
        <w:rPr>
          <w:rFonts w:ascii="Times New Roman" w:hAnsi="Times New Roman" w:cs="Times New Roman"/>
          <w:sz w:val="22"/>
          <w:szCs w:val="22"/>
          <w:lang w:val="lv-LV"/>
        </w:rPr>
        <w:t xml:space="preserve"> terapija uzrādīja ievērojamu jaunu vertebrālu lūzumu relatīvā riska samazināšanos: par 85% (1,6% absolūtā riska samazināšanās) pēc 1</w:t>
      </w:r>
      <w:r w:rsidR="00BE64E0"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gada, par 69% (2,2% absolūtā riska samazināšanās) pēc 2</w:t>
      </w:r>
      <w:r w:rsidR="00BE64E0"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gadiem un par 62% (2,4% absolūtā riska samazināšanās) pēc 3</w:t>
      </w:r>
      <w:r w:rsidR="00BE64E0"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gadiem (visam p</w:t>
      </w:r>
      <w:r w:rsidR="00BE64E0"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&lt;</w:t>
      </w:r>
      <w:r w:rsidR="00BE64E0" w:rsidRPr="00F84C15">
        <w:rPr>
          <w:rFonts w:ascii="Times New Roman" w:hAnsi="Times New Roman" w:cs="Times New Roman"/>
          <w:sz w:val="22"/>
          <w:szCs w:val="22"/>
          <w:lang w:val="lv-LV"/>
        </w:rPr>
        <w:t> </w:t>
      </w:r>
      <w:r w:rsidR="00FE4933" w:rsidRPr="00F84C15">
        <w:rPr>
          <w:rFonts w:ascii="Times New Roman" w:hAnsi="Times New Roman" w:cs="Times New Roman"/>
          <w:sz w:val="22"/>
          <w:szCs w:val="22"/>
          <w:lang w:val="lv-LV"/>
        </w:rPr>
        <w:t>0,01).</w:t>
      </w:r>
    </w:p>
    <w:p w14:paraId="559F6540" w14:textId="77777777" w:rsidR="00BE64E0" w:rsidRPr="00F84C15" w:rsidRDefault="00BE64E0" w:rsidP="0067493E">
      <w:pPr>
        <w:spacing w:after="0" w:line="240" w:lineRule="auto"/>
        <w:rPr>
          <w:rFonts w:ascii="Times New Roman" w:hAnsi="Times New Roman" w:cs="Times New Roman"/>
          <w:sz w:val="22"/>
          <w:szCs w:val="22"/>
          <w:lang w:val="lv-LV"/>
        </w:rPr>
      </w:pPr>
    </w:p>
    <w:p w14:paraId="598A94DA" w14:textId="77777777" w:rsidR="00EB34BC" w:rsidRPr="00F84C15" w:rsidRDefault="00EB34BC" w:rsidP="00EB34BC">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Klīniskā efektivitāte un drošums pacientiem ar kaulaudu zudumu, kas saistīts ar adjuvantu aromatāzes</w:t>
      </w:r>
    </w:p>
    <w:p w14:paraId="347D5267" w14:textId="77777777" w:rsidR="00EB34BC" w:rsidRPr="00F84C15" w:rsidRDefault="00EB34BC" w:rsidP="00EB34BC">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inhibitoru terapiju</w:t>
      </w:r>
    </w:p>
    <w:p w14:paraId="596C2832" w14:textId="77777777" w:rsidR="00FA5E20" w:rsidRPr="00F84C15" w:rsidRDefault="00FA5E20" w:rsidP="00EB34BC">
      <w:pPr>
        <w:spacing w:after="0" w:line="240" w:lineRule="auto"/>
        <w:rPr>
          <w:rFonts w:ascii="Times New Roman" w:hAnsi="Times New Roman" w:cs="Times New Roman"/>
          <w:sz w:val="22"/>
          <w:szCs w:val="22"/>
          <w:lang w:val="lv-LV"/>
        </w:rPr>
      </w:pPr>
    </w:p>
    <w:p w14:paraId="1D28B72C" w14:textId="4686FC9A" w:rsidR="00EB34BC" w:rsidRPr="00F84C15" w:rsidRDefault="00FE12E1" w:rsidP="00EB34BC">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Denozumaba</w:t>
      </w:r>
      <w:r w:rsidR="00EB34BC" w:rsidRPr="00F84C15">
        <w:rPr>
          <w:rFonts w:ascii="Times New Roman" w:hAnsi="Times New Roman" w:cs="Times New Roman"/>
          <w:sz w:val="22"/>
          <w:szCs w:val="22"/>
          <w:lang w:val="lv-LV"/>
        </w:rPr>
        <w:t xml:space="preserve"> efektivitātes un drošuma pētījumi, lietojot to reizi 6</w:t>
      </w:r>
      <w:r w:rsidR="009341D9"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mēnešos 2</w:t>
      </w:r>
      <w:r w:rsidR="005C1ABC"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gadus, tika veikti sievietēm ar</w:t>
      </w:r>
      <w:r w:rsidR="005C1ABC" w:rsidRPr="00F84C15">
        <w:rPr>
          <w:rFonts w:ascii="Times New Roman" w:hAnsi="Times New Roman" w:cs="Times New Roman"/>
          <w:sz w:val="22"/>
          <w:szCs w:val="22"/>
          <w:lang w:val="lv-LV"/>
        </w:rPr>
        <w:t xml:space="preserve"> </w:t>
      </w:r>
      <w:r w:rsidR="00EB34BC" w:rsidRPr="00F84C15">
        <w:rPr>
          <w:rFonts w:ascii="Times New Roman" w:hAnsi="Times New Roman" w:cs="Times New Roman"/>
          <w:sz w:val="22"/>
          <w:szCs w:val="22"/>
          <w:lang w:val="lv-LV"/>
        </w:rPr>
        <w:t>nemetastātisku krūts vēzi (252</w:t>
      </w:r>
      <w:r w:rsidR="005C1ABC"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sievietes vecumā no 35–84</w:t>
      </w:r>
      <w:r w:rsidR="005C1ABC"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gadiem), kurām sākotnējais KMB T-rādītājs</w:t>
      </w:r>
      <w:r w:rsidR="005C1ABC" w:rsidRPr="00F84C15">
        <w:rPr>
          <w:rFonts w:ascii="Times New Roman" w:hAnsi="Times New Roman" w:cs="Times New Roman"/>
          <w:sz w:val="22"/>
          <w:szCs w:val="22"/>
          <w:lang w:val="lv-LV"/>
        </w:rPr>
        <w:t xml:space="preserve"> </w:t>
      </w:r>
      <w:r w:rsidR="00EB34BC" w:rsidRPr="00F84C15">
        <w:rPr>
          <w:rFonts w:ascii="Times New Roman" w:hAnsi="Times New Roman" w:cs="Times New Roman"/>
          <w:sz w:val="22"/>
          <w:szCs w:val="22"/>
          <w:lang w:val="lv-LV"/>
        </w:rPr>
        <w:t>mugurkaula jostas daļas skriemeļos, visā gūžā vai augšstilba kaula kakliņā bija starp –</w:t>
      </w:r>
      <w:r w:rsidR="00133D43" w:rsidRPr="00F84C15">
        <w:rPr>
          <w:rFonts w:ascii="Times New Roman" w:hAnsi="Times New Roman" w:cs="Times New Roman"/>
          <w:sz w:val="22"/>
          <w:szCs w:val="22"/>
          <w:lang w:val="lv-LV"/>
        </w:rPr>
        <w:t> </w:t>
      </w:r>
      <w:r w:rsidR="009828FB" w:rsidRPr="00F84C15">
        <w:rPr>
          <w:rFonts w:ascii="Times New Roman" w:hAnsi="Times New Roman" w:cs="Times New Roman"/>
          <w:sz w:val="22"/>
          <w:szCs w:val="22"/>
          <w:lang w:val="lv-LV"/>
        </w:rPr>
        <w:t>1</w:t>
      </w:r>
      <w:r w:rsidR="00EB34BC" w:rsidRPr="00F84C15">
        <w:rPr>
          <w:rFonts w:ascii="Times New Roman" w:hAnsi="Times New Roman" w:cs="Times New Roman"/>
          <w:sz w:val="22"/>
          <w:szCs w:val="22"/>
          <w:lang w:val="lv-LV"/>
        </w:rPr>
        <w:t>,0 un –2,5.</w:t>
      </w:r>
      <w:r w:rsidR="00903F55" w:rsidRPr="00F84C15">
        <w:rPr>
          <w:rFonts w:ascii="Times New Roman" w:hAnsi="Times New Roman" w:cs="Times New Roman"/>
          <w:sz w:val="22"/>
          <w:szCs w:val="22"/>
          <w:lang w:val="lv-LV"/>
        </w:rPr>
        <w:t xml:space="preserve"> </w:t>
      </w:r>
      <w:r w:rsidR="00EB34BC" w:rsidRPr="00F84C15">
        <w:rPr>
          <w:rFonts w:ascii="Times New Roman" w:hAnsi="Times New Roman" w:cs="Times New Roman"/>
          <w:sz w:val="22"/>
          <w:szCs w:val="22"/>
          <w:lang w:val="lv-LV"/>
        </w:rPr>
        <w:t>Visas sievietes dienā papildus saņēma kalciju (vismaz 1</w:t>
      </w:r>
      <w:r w:rsidR="009828FB"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000</w:t>
      </w:r>
      <w:r w:rsidR="009828FB"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mg) un D</w:t>
      </w:r>
      <w:r w:rsidR="00903F55"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vitamīnu (vismaz 400</w:t>
      </w:r>
      <w:r w:rsidR="00517EBC"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SV).</w:t>
      </w:r>
    </w:p>
    <w:p w14:paraId="676BBB34" w14:textId="77777777" w:rsidR="00903F55" w:rsidRPr="00F84C15" w:rsidRDefault="00903F55" w:rsidP="00EB34BC">
      <w:pPr>
        <w:spacing w:after="0" w:line="240" w:lineRule="auto"/>
        <w:rPr>
          <w:rFonts w:ascii="Times New Roman" w:hAnsi="Times New Roman" w:cs="Times New Roman"/>
          <w:sz w:val="22"/>
          <w:szCs w:val="22"/>
          <w:lang w:val="lv-LV"/>
        </w:rPr>
      </w:pPr>
    </w:p>
    <w:p w14:paraId="201E2D80" w14:textId="56EF96E4" w:rsidR="00EB34BC" w:rsidRPr="00F84C15" w:rsidRDefault="00EB34BC" w:rsidP="00EB34B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Primārais efektivitātes kritērijs bija procentuālās izmaiņas jostas daļas mugurkaula skriemeļu KMB;</w:t>
      </w:r>
      <w:r w:rsidR="00877C5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efektivitāte attiecībā uz lūzumu netika vērtēta.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terapija pēc 2</w:t>
      </w:r>
      <w:r w:rsidR="00877C5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gadiem būtiski paaugstināja KMB</w:t>
      </w:r>
      <w:r w:rsidR="00877C5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visās mērītajās klīniskajās vietās, salīdzinot ar placebo: par 7,6% mugurkaula jostas daļas skriemeļos,</w:t>
      </w:r>
      <w:r w:rsidR="00877C5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par 4,7% visā gūžā, par 3,6% augšstilba kaula kakliņā, par 5,9% gūžas kaula trohanterā, par 6,1%</w:t>
      </w:r>
      <w:r w:rsidR="00877C5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spieķa kaula distālajā trešdaļā un par 4,2% visā skeletā (visam</w:t>
      </w:r>
      <w:r w:rsidR="00877C5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p</w:t>
      </w:r>
      <w:r w:rsidR="00E002BE"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&lt;</w:t>
      </w:r>
      <w:r w:rsidR="00E002BE"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0,0001).</w:t>
      </w:r>
    </w:p>
    <w:p w14:paraId="34586D3D" w14:textId="77777777" w:rsidR="00E002BE" w:rsidRPr="00F84C15" w:rsidRDefault="00E002BE" w:rsidP="00EB34BC">
      <w:pPr>
        <w:spacing w:after="0" w:line="240" w:lineRule="auto"/>
        <w:rPr>
          <w:rFonts w:ascii="Times New Roman" w:hAnsi="Times New Roman" w:cs="Times New Roman"/>
          <w:sz w:val="22"/>
          <w:szCs w:val="22"/>
          <w:lang w:val="lv-LV"/>
        </w:rPr>
      </w:pPr>
    </w:p>
    <w:p w14:paraId="40C4404C" w14:textId="7A8AA7E8" w:rsidR="00EB34BC" w:rsidRPr="00F84C15" w:rsidRDefault="00EB34BC" w:rsidP="00EB34BC">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Ar sistēmisku glikokortikoīdu terapiju saistīta kaulaudu zuduma ārstēšana</w:t>
      </w:r>
    </w:p>
    <w:p w14:paraId="66D91862" w14:textId="77777777" w:rsidR="00E002BE" w:rsidRPr="00F84C15" w:rsidRDefault="00E002BE" w:rsidP="00EB34BC">
      <w:pPr>
        <w:spacing w:after="0" w:line="240" w:lineRule="auto"/>
        <w:rPr>
          <w:rFonts w:ascii="Times New Roman" w:hAnsi="Times New Roman" w:cs="Times New Roman"/>
          <w:sz w:val="22"/>
          <w:szCs w:val="22"/>
          <w:lang w:val="lv-LV"/>
        </w:rPr>
      </w:pPr>
    </w:p>
    <w:p w14:paraId="077ECB67" w14:textId="0542F990" w:rsidR="00EB34BC" w:rsidRPr="00F84C15" w:rsidRDefault="00FE12E1" w:rsidP="00EB34BC">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Denozumaba</w:t>
      </w:r>
      <w:r w:rsidR="00EB34BC" w:rsidRPr="00F84C15">
        <w:rPr>
          <w:rFonts w:ascii="Times New Roman" w:hAnsi="Times New Roman" w:cs="Times New Roman"/>
          <w:sz w:val="22"/>
          <w:szCs w:val="22"/>
          <w:lang w:val="lv-LV"/>
        </w:rPr>
        <w:t xml:space="preserve"> efektivitāte un drošums, iekšķīgi lietojot ≥</w:t>
      </w:r>
      <w:r w:rsidR="00E002BE"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7,5</w:t>
      </w:r>
      <w:r w:rsidR="00E002BE"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mg prednizona (vai līdzvērtīgu zāļu) dienas devu,</w:t>
      </w:r>
      <w:r w:rsidR="00E002BE" w:rsidRPr="00F84C15">
        <w:rPr>
          <w:rFonts w:ascii="Times New Roman" w:hAnsi="Times New Roman" w:cs="Times New Roman"/>
          <w:sz w:val="22"/>
          <w:szCs w:val="22"/>
          <w:lang w:val="lv-LV"/>
        </w:rPr>
        <w:t xml:space="preserve"> </w:t>
      </w:r>
      <w:r w:rsidR="00EB34BC" w:rsidRPr="00F84C15">
        <w:rPr>
          <w:rFonts w:ascii="Times New Roman" w:hAnsi="Times New Roman" w:cs="Times New Roman"/>
          <w:sz w:val="22"/>
          <w:szCs w:val="22"/>
          <w:lang w:val="lv-LV"/>
        </w:rPr>
        <w:t>tika pētīts 795</w:t>
      </w:r>
      <w:r w:rsidR="00E002BE"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pacientiem (70% sieviešu un 30% vīriešu) vecumā no 20 līdz 94</w:t>
      </w:r>
      <w:r w:rsidR="00E002BE" w:rsidRPr="00F84C15">
        <w:rPr>
          <w:rFonts w:ascii="Times New Roman" w:hAnsi="Times New Roman" w:cs="Times New Roman"/>
          <w:sz w:val="22"/>
          <w:szCs w:val="22"/>
          <w:lang w:val="lv-LV"/>
        </w:rPr>
        <w:t> </w:t>
      </w:r>
      <w:r w:rsidR="00EB34BC" w:rsidRPr="00F84C15">
        <w:rPr>
          <w:rFonts w:ascii="Times New Roman" w:hAnsi="Times New Roman" w:cs="Times New Roman"/>
          <w:sz w:val="22"/>
          <w:szCs w:val="22"/>
          <w:lang w:val="lv-LV"/>
        </w:rPr>
        <w:t>gadiem.</w:t>
      </w:r>
    </w:p>
    <w:p w14:paraId="0C4120AC" w14:textId="546244DC" w:rsidR="00BE64E0" w:rsidRPr="00F84C15" w:rsidRDefault="00EB34BC" w:rsidP="00EB34B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Tika pētītas 2 pacientu apakšgrupas: glikokortikoīdu turpināšana (≥</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7,5</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prednizona vai līdzvērtīgu</w:t>
      </w:r>
      <w:r w:rsidR="009341D9"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zāļu dienā ≥</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3 mēnešus pirms iesaistīšanās pētījumā; n</w:t>
      </w:r>
      <w:r w:rsidR="009461E2"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w:t>
      </w:r>
      <w:r w:rsidR="001D352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505) un glikokortikoīdu uzsākšana (≥</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7,5</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w:t>
      </w:r>
      <w:r w:rsidR="009341D9"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prednizona vai līdzvērtīgu zāļu dienā &lt;</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3 mēnešus pirms iesaistīšanās pētījumā; n</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290). Pacienti tika</w:t>
      </w:r>
      <w:r w:rsidR="009341D9"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randomizēti (1:1), lai saņemtu 60</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mg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ar zemādas injekciju reizi 6</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mēnešos vai 5</w:t>
      </w:r>
      <w:r w:rsidR="009341D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iekšķīgi</w:t>
      </w:r>
      <w:r w:rsidR="009341D9"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lietojamu ri</w:t>
      </w:r>
      <w:r w:rsidR="007D0EBC">
        <w:rPr>
          <w:rFonts w:ascii="Times New Roman" w:hAnsi="Times New Roman" w:cs="Times New Roman"/>
          <w:sz w:val="22"/>
          <w:szCs w:val="22"/>
          <w:lang w:val="lv-LV"/>
        </w:rPr>
        <w:t>z</w:t>
      </w:r>
      <w:r w:rsidRPr="00F84C15">
        <w:rPr>
          <w:rFonts w:ascii="Times New Roman" w:hAnsi="Times New Roman" w:cs="Times New Roman"/>
          <w:sz w:val="22"/>
          <w:szCs w:val="22"/>
          <w:lang w:val="lv-LV"/>
        </w:rPr>
        <w:t>edronātu reizi dienā (aktīvā kontrole) 2</w:t>
      </w:r>
      <w:r w:rsidR="00D1657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gadus. Pacienti katru dienu papildus saņēma</w:t>
      </w:r>
      <w:r w:rsidR="00D1657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kalciju (vismaz 1</w:t>
      </w:r>
      <w:r w:rsidR="00D1657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 mg) un D</w:t>
      </w:r>
      <w:r w:rsidR="00D1657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vitamīnu (vismaz 800</w:t>
      </w:r>
      <w:r w:rsidR="00D1657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SV).</w:t>
      </w:r>
    </w:p>
    <w:p w14:paraId="25479124" w14:textId="77777777" w:rsidR="00D16574" w:rsidRPr="00F84C15" w:rsidRDefault="00D16574" w:rsidP="00EB34BC">
      <w:pPr>
        <w:spacing w:after="0" w:line="240" w:lineRule="auto"/>
        <w:rPr>
          <w:rFonts w:ascii="Times New Roman" w:hAnsi="Times New Roman" w:cs="Times New Roman"/>
          <w:sz w:val="22"/>
          <w:szCs w:val="22"/>
          <w:lang w:val="lv-LV"/>
        </w:rPr>
      </w:pPr>
    </w:p>
    <w:p w14:paraId="4FB5F3F3" w14:textId="77777777" w:rsidR="009704B4" w:rsidRPr="00F84C15" w:rsidRDefault="009704B4" w:rsidP="009704B4">
      <w:pPr>
        <w:spacing w:after="0" w:line="240" w:lineRule="auto"/>
        <w:rPr>
          <w:rFonts w:ascii="Times New Roman" w:hAnsi="Times New Roman" w:cs="Times New Roman"/>
          <w:i/>
          <w:iCs/>
          <w:sz w:val="22"/>
          <w:szCs w:val="22"/>
          <w:lang w:val="lv-LV"/>
        </w:rPr>
      </w:pPr>
      <w:r w:rsidRPr="00F84C15">
        <w:rPr>
          <w:rFonts w:ascii="Times New Roman" w:hAnsi="Times New Roman" w:cs="Times New Roman"/>
          <w:i/>
          <w:iCs/>
          <w:sz w:val="22"/>
          <w:szCs w:val="22"/>
          <w:lang w:val="lv-LV"/>
        </w:rPr>
        <w:t>Ietekme uz kaulu minerālo blīvumu (KMB)</w:t>
      </w:r>
    </w:p>
    <w:p w14:paraId="3AA2A12F" w14:textId="52BE1866" w:rsidR="009704B4" w:rsidRPr="00F84C15" w:rsidRDefault="009704B4" w:rsidP="009704B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lastRenderedPageBreak/>
        <w:t xml:space="preserve">Apakšgrupā, kas turpināja glikokortikoīdu lietošanu, lietojot </w:t>
      </w:r>
      <w:r w:rsidR="008F6BC1">
        <w:rPr>
          <w:rFonts w:ascii="Times New Roman" w:hAnsi="Times New Roman" w:cs="Times New Roman"/>
          <w:sz w:val="22"/>
          <w:szCs w:val="22"/>
          <w:lang w:val="lv-LV"/>
        </w:rPr>
        <w:t>denozumab</w:t>
      </w:r>
      <w:r w:rsidR="00817D95"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bija lielāks mugurkaula jostas daļas KMB pieaugums, salīdzinot ar ri</w:t>
      </w:r>
      <w:r w:rsidR="007D0EBC">
        <w:rPr>
          <w:rFonts w:ascii="Times New Roman" w:hAnsi="Times New Roman" w:cs="Times New Roman"/>
          <w:sz w:val="22"/>
          <w:szCs w:val="22"/>
          <w:lang w:val="lv-LV"/>
        </w:rPr>
        <w:t>z</w:t>
      </w:r>
      <w:r w:rsidRPr="00F84C15">
        <w:rPr>
          <w:rFonts w:ascii="Times New Roman" w:hAnsi="Times New Roman" w:cs="Times New Roman"/>
          <w:sz w:val="22"/>
          <w:szCs w:val="22"/>
          <w:lang w:val="lv-LV"/>
        </w:rPr>
        <w:t>edronātu, pēc 1</w:t>
      </w:r>
      <w:r w:rsidR="00817D95"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gada (</w:t>
      </w:r>
      <w:r w:rsidR="008F6BC1">
        <w:rPr>
          <w:rFonts w:ascii="Times New Roman" w:hAnsi="Times New Roman" w:cs="Times New Roman"/>
          <w:sz w:val="22"/>
          <w:szCs w:val="22"/>
          <w:lang w:val="lv-LV"/>
        </w:rPr>
        <w:t>denozumab</w:t>
      </w:r>
      <w:r w:rsidR="004C0B4B" w:rsidRPr="00F84C15">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3,6%</w:t>
      </w:r>
      <w:r w:rsidR="004C0B4B" w:rsidRPr="00F84C15">
        <w:rPr>
          <w:rFonts w:ascii="Times New Roman" w:hAnsi="Times New Roman" w:cs="Times New Roman"/>
          <w:sz w:val="22"/>
          <w:szCs w:val="22"/>
          <w:lang w:val="lv-LV"/>
        </w:rPr>
        <w:t>;</w:t>
      </w:r>
      <w:r w:rsidRPr="00F84C15">
        <w:rPr>
          <w:rFonts w:ascii="Times New Roman" w:hAnsi="Times New Roman" w:cs="Times New Roman"/>
          <w:sz w:val="22"/>
          <w:szCs w:val="22"/>
          <w:lang w:val="lv-LV"/>
        </w:rPr>
        <w:t xml:space="preserve"> ri</w:t>
      </w:r>
      <w:r w:rsidR="007D0EBC">
        <w:rPr>
          <w:rFonts w:ascii="Times New Roman" w:hAnsi="Times New Roman" w:cs="Times New Roman"/>
          <w:sz w:val="22"/>
          <w:szCs w:val="22"/>
          <w:lang w:val="lv-LV"/>
        </w:rPr>
        <w:t>z</w:t>
      </w:r>
      <w:r w:rsidRPr="00F84C15">
        <w:rPr>
          <w:rFonts w:ascii="Times New Roman" w:hAnsi="Times New Roman" w:cs="Times New Roman"/>
          <w:sz w:val="22"/>
          <w:szCs w:val="22"/>
          <w:lang w:val="lv-LV"/>
        </w:rPr>
        <w:t>edronāts 2,0%; p &lt;</w:t>
      </w:r>
      <w:r w:rsidR="004C0B4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0,001) un pēc 2</w:t>
      </w:r>
      <w:r w:rsidR="004C0B4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gadiem (</w:t>
      </w:r>
      <w:r w:rsidR="008F6BC1">
        <w:rPr>
          <w:rFonts w:ascii="Times New Roman" w:hAnsi="Times New Roman" w:cs="Times New Roman"/>
          <w:sz w:val="22"/>
          <w:szCs w:val="22"/>
          <w:lang w:val="lv-LV"/>
        </w:rPr>
        <w:t>denozumab</w:t>
      </w:r>
      <w:r w:rsidR="004C0B4B" w:rsidRPr="00F84C15">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4,5%</w:t>
      </w:r>
      <w:r w:rsidR="004C0B4B" w:rsidRPr="00F84C15">
        <w:rPr>
          <w:rFonts w:ascii="Times New Roman" w:hAnsi="Times New Roman" w:cs="Times New Roman"/>
          <w:sz w:val="22"/>
          <w:szCs w:val="22"/>
          <w:lang w:val="lv-LV"/>
        </w:rPr>
        <w:t>;</w:t>
      </w:r>
      <w:r w:rsidRPr="00F84C15">
        <w:rPr>
          <w:rFonts w:ascii="Times New Roman" w:hAnsi="Times New Roman" w:cs="Times New Roman"/>
          <w:sz w:val="22"/>
          <w:szCs w:val="22"/>
          <w:lang w:val="lv-LV"/>
        </w:rPr>
        <w:t xml:space="preserve"> ri</w:t>
      </w:r>
      <w:r w:rsidR="007D0EBC">
        <w:rPr>
          <w:rFonts w:ascii="Times New Roman" w:hAnsi="Times New Roman" w:cs="Times New Roman"/>
          <w:sz w:val="22"/>
          <w:szCs w:val="22"/>
          <w:lang w:val="lv-LV"/>
        </w:rPr>
        <w:t>z</w:t>
      </w:r>
      <w:r w:rsidRPr="00F84C15">
        <w:rPr>
          <w:rFonts w:ascii="Times New Roman" w:hAnsi="Times New Roman" w:cs="Times New Roman"/>
          <w:sz w:val="22"/>
          <w:szCs w:val="22"/>
          <w:lang w:val="lv-LV"/>
        </w:rPr>
        <w:t>edronāts 2,2%; p &lt;</w:t>
      </w:r>
      <w:r w:rsidR="004C0B4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0,001). Apakšgrupā, kas uzsāka glikokortikoīdu lietošanu, lietojot </w:t>
      </w:r>
      <w:r w:rsidR="008F6BC1">
        <w:rPr>
          <w:rFonts w:ascii="Times New Roman" w:hAnsi="Times New Roman" w:cs="Times New Roman"/>
          <w:sz w:val="22"/>
          <w:szCs w:val="22"/>
          <w:lang w:val="lv-LV"/>
        </w:rPr>
        <w:t>denozumab</w:t>
      </w:r>
      <w:r w:rsidR="00D112F6"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bija lielāks mugurkaula jostas daļas KMB pieaugums, salīdzinot ar ri</w:t>
      </w:r>
      <w:r w:rsidR="007D0EBC">
        <w:rPr>
          <w:rFonts w:ascii="Times New Roman" w:hAnsi="Times New Roman" w:cs="Times New Roman"/>
          <w:sz w:val="22"/>
          <w:szCs w:val="22"/>
          <w:lang w:val="lv-LV"/>
        </w:rPr>
        <w:t>z</w:t>
      </w:r>
      <w:r w:rsidRPr="00F84C15">
        <w:rPr>
          <w:rFonts w:ascii="Times New Roman" w:hAnsi="Times New Roman" w:cs="Times New Roman"/>
          <w:sz w:val="22"/>
          <w:szCs w:val="22"/>
          <w:lang w:val="lv-LV"/>
        </w:rPr>
        <w:t>edronātu, pēc 1</w:t>
      </w:r>
      <w:r w:rsidR="00D112F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gada (</w:t>
      </w:r>
      <w:r w:rsidR="008F6BC1">
        <w:rPr>
          <w:rFonts w:ascii="Times New Roman" w:hAnsi="Times New Roman" w:cs="Times New Roman"/>
          <w:sz w:val="22"/>
          <w:szCs w:val="22"/>
          <w:lang w:val="lv-LV"/>
        </w:rPr>
        <w:t>denozumab</w:t>
      </w:r>
      <w:r w:rsidR="00D112F6" w:rsidRPr="00F84C15">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3,1%, ri</w:t>
      </w:r>
      <w:r w:rsidR="007D0EBC">
        <w:rPr>
          <w:rFonts w:ascii="Times New Roman" w:hAnsi="Times New Roman" w:cs="Times New Roman"/>
          <w:sz w:val="22"/>
          <w:szCs w:val="22"/>
          <w:lang w:val="lv-LV"/>
        </w:rPr>
        <w:t>z</w:t>
      </w:r>
      <w:r w:rsidRPr="00F84C15">
        <w:rPr>
          <w:rFonts w:ascii="Times New Roman" w:hAnsi="Times New Roman" w:cs="Times New Roman"/>
          <w:sz w:val="22"/>
          <w:szCs w:val="22"/>
          <w:lang w:val="lv-LV"/>
        </w:rPr>
        <w:t>edronāts 0,8%; p &lt;</w:t>
      </w:r>
      <w:r w:rsidR="00D112F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0,001) un pēc 2</w:t>
      </w:r>
      <w:r w:rsidR="00D112F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gadiem (</w:t>
      </w:r>
      <w:r w:rsidR="008F6BC1">
        <w:rPr>
          <w:rFonts w:ascii="Times New Roman" w:hAnsi="Times New Roman" w:cs="Times New Roman"/>
          <w:sz w:val="22"/>
          <w:szCs w:val="22"/>
          <w:lang w:val="lv-LV"/>
        </w:rPr>
        <w:t>denozumab</w:t>
      </w:r>
      <w:r w:rsidR="00D112F6" w:rsidRPr="00F84C15">
        <w:rPr>
          <w:rFonts w:ascii="Times New Roman" w:hAnsi="Times New Roman" w:cs="Times New Roman"/>
          <w:sz w:val="22"/>
          <w:szCs w:val="22"/>
          <w:lang w:val="lv-LV"/>
        </w:rPr>
        <w:t>s</w:t>
      </w:r>
      <w:r w:rsidRPr="00F84C15">
        <w:rPr>
          <w:rFonts w:ascii="Times New Roman" w:hAnsi="Times New Roman" w:cs="Times New Roman"/>
          <w:sz w:val="22"/>
          <w:szCs w:val="22"/>
          <w:lang w:val="lv-LV"/>
        </w:rPr>
        <w:t xml:space="preserve"> 4,6%, ri</w:t>
      </w:r>
      <w:r w:rsidR="007D0EBC">
        <w:rPr>
          <w:rFonts w:ascii="Times New Roman" w:hAnsi="Times New Roman" w:cs="Times New Roman"/>
          <w:sz w:val="22"/>
          <w:szCs w:val="22"/>
          <w:lang w:val="lv-LV"/>
        </w:rPr>
        <w:t>z</w:t>
      </w:r>
      <w:r w:rsidRPr="00F84C15">
        <w:rPr>
          <w:rFonts w:ascii="Times New Roman" w:hAnsi="Times New Roman" w:cs="Times New Roman"/>
          <w:sz w:val="22"/>
          <w:szCs w:val="22"/>
          <w:lang w:val="lv-LV"/>
        </w:rPr>
        <w:t>edronāts 1,5%; p &lt;</w:t>
      </w:r>
      <w:r w:rsidR="00D112F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0,001).</w:t>
      </w:r>
    </w:p>
    <w:p w14:paraId="73DF4E99" w14:textId="77777777" w:rsidR="005064C9" w:rsidRPr="00F84C15" w:rsidRDefault="005064C9" w:rsidP="009704B4">
      <w:pPr>
        <w:spacing w:after="0" w:line="240" w:lineRule="auto"/>
        <w:rPr>
          <w:rFonts w:ascii="Times New Roman" w:hAnsi="Times New Roman" w:cs="Times New Roman"/>
          <w:sz w:val="22"/>
          <w:szCs w:val="22"/>
          <w:lang w:val="lv-LV"/>
        </w:rPr>
      </w:pPr>
    </w:p>
    <w:p w14:paraId="1687A518" w14:textId="61BADAAB" w:rsidR="009704B4" w:rsidRPr="00F84C15" w:rsidRDefault="009704B4" w:rsidP="009704B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Turklāt salīdzinājumā ar ri</w:t>
      </w:r>
      <w:r w:rsidR="007D0EBC">
        <w:rPr>
          <w:rFonts w:ascii="Times New Roman" w:hAnsi="Times New Roman" w:cs="Times New Roman"/>
          <w:sz w:val="22"/>
          <w:szCs w:val="22"/>
          <w:lang w:val="lv-LV"/>
        </w:rPr>
        <w:t>z</w:t>
      </w:r>
      <w:r w:rsidRPr="00F84C15">
        <w:rPr>
          <w:rFonts w:ascii="Times New Roman" w:hAnsi="Times New Roman" w:cs="Times New Roman"/>
          <w:sz w:val="22"/>
          <w:szCs w:val="22"/>
          <w:lang w:val="lv-LV"/>
        </w:rPr>
        <w:t xml:space="preserve">edronātu, lietojot </w:t>
      </w:r>
      <w:r w:rsidR="008F6BC1">
        <w:rPr>
          <w:rFonts w:ascii="Times New Roman" w:hAnsi="Times New Roman" w:cs="Times New Roman"/>
          <w:sz w:val="22"/>
          <w:szCs w:val="22"/>
          <w:lang w:val="lv-LV"/>
        </w:rPr>
        <w:t>denozumab</w:t>
      </w:r>
      <w:r w:rsidR="005064C9"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bija ievērojami lielāks vidējais procentuālais KMB pieaugums visā gūžā, augšstilba kaula kakliņā un augšstilba kaula trohanterā, salīdzinot ar sākotnējo stāvokli.</w:t>
      </w:r>
    </w:p>
    <w:p w14:paraId="7FCEFC87" w14:textId="77777777" w:rsidR="00CA2E3F" w:rsidRPr="00F84C15" w:rsidRDefault="00CA2E3F" w:rsidP="009704B4">
      <w:pPr>
        <w:spacing w:after="0" w:line="240" w:lineRule="auto"/>
        <w:rPr>
          <w:rFonts w:ascii="Times New Roman" w:hAnsi="Times New Roman" w:cs="Times New Roman"/>
          <w:sz w:val="22"/>
          <w:szCs w:val="22"/>
          <w:lang w:val="lv-LV"/>
        </w:rPr>
      </w:pPr>
    </w:p>
    <w:p w14:paraId="6E3CFF52" w14:textId="042D3E02" w:rsidR="00D16574" w:rsidRPr="00F84C15" w:rsidRDefault="009704B4" w:rsidP="009704B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Pētījumā netika novērota atšķirība saistībā ar lūzumiem. Pēc 1 gada jaunu radioloģiski apstiprinātu vertebrālu lūzumu sastopamība bija 2,7%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m) un 3,2% (ri</w:t>
      </w:r>
      <w:r w:rsidR="007D0EBC">
        <w:rPr>
          <w:rFonts w:ascii="Times New Roman" w:hAnsi="Times New Roman" w:cs="Times New Roman"/>
          <w:sz w:val="22"/>
          <w:szCs w:val="22"/>
          <w:lang w:val="lv-LV"/>
        </w:rPr>
        <w:t>z</w:t>
      </w:r>
      <w:r w:rsidRPr="00F84C15">
        <w:rPr>
          <w:rFonts w:ascii="Times New Roman" w:hAnsi="Times New Roman" w:cs="Times New Roman"/>
          <w:sz w:val="22"/>
          <w:szCs w:val="22"/>
          <w:lang w:val="lv-LV"/>
        </w:rPr>
        <w:t>edronātam). Nevertebrālu lūzumu sastopamība pacientiem bija 4,3%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m) un 2,5% (ri</w:t>
      </w:r>
      <w:r w:rsidR="007D0EBC">
        <w:rPr>
          <w:rFonts w:ascii="Times New Roman" w:hAnsi="Times New Roman" w:cs="Times New Roman"/>
          <w:sz w:val="22"/>
          <w:szCs w:val="22"/>
          <w:lang w:val="lv-LV"/>
        </w:rPr>
        <w:t>z</w:t>
      </w:r>
      <w:r w:rsidRPr="00F84C15">
        <w:rPr>
          <w:rFonts w:ascii="Times New Roman" w:hAnsi="Times New Roman" w:cs="Times New Roman"/>
          <w:sz w:val="22"/>
          <w:szCs w:val="22"/>
          <w:lang w:val="lv-LV"/>
        </w:rPr>
        <w:t>edronātam). Pēc 2</w:t>
      </w:r>
      <w:r w:rsidR="00363688"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gadiem attiecīgie rādītāji jauniem radioloģiski apstiprinātiem vertebrāliem lūzumiem bija 4,1% un 5,8% un nevertebrāliem lūzumiem tie bija 5,3% un 3,8%. Lielākā daļa lūzumu bija apakšgrupā, kas turpināja glikokortikoīdu lietošanu.</w:t>
      </w:r>
      <w:r w:rsidRPr="00F84C15">
        <w:rPr>
          <w:rFonts w:ascii="Times New Roman" w:hAnsi="Times New Roman" w:cs="Times New Roman"/>
          <w:sz w:val="22"/>
          <w:szCs w:val="22"/>
          <w:lang w:val="lv-LV"/>
        </w:rPr>
        <w:cr/>
      </w:r>
    </w:p>
    <w:p w14:paraId="5CF64A16" w14:textId="77777777" w:rsidR="001843C6" w:rsidRPr="00F84C15" w:rsidRDefault="001843C6" w:rsidP="001843C6">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Pediatriskā populācija</w:t>
      </w:r>
    </w:p>
    <w:p w14:paraId="51FCF19D" w14:textId="77777777" w:rsidR="001843C6" w:rsidRPr="00F84C15" w:rsidRDefault="001843C6" w:rsidP="001843C6">
      <w:pPr>
        <w:spacing w:after="0" w:line="240" w:lineRule="auto"/>
        <w:rPr>
          <w:rFonts w:ascii="Times New Roman" w:hAnsi="Times New Roman" w:cs="Times New Roman"/>
          <w:sz w:val="22"/>
          <w:szCs w:val="22"/>
          <w:lang w:val="lv-LV"/>
        </w:rPr>
      </w:pPr>
    </w:p>
    <w:p w14:paraId="5793DE09" w14:textId="41FD3E8D" w:rsidR="001843C6" w:rsidRDefault="001843C6" w:rsidP="001843C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Tika veikts vienas grupas 3.</w:t>
      </w:r>
      <w:r w:rsidR="005C29C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fāzes pētījums, kurā tika novērtēta efektivitāte, drošums un farmakokinētika 2–17 gadus veciem bērniem ar osteogenesis imperfecta; 52,3% pacientu bija vīriešu dzimuma, 88,2% pacientu bija baltās rases pārstāvji. Kopumā 153 pacienti sākotnēji subkutāni (s.c.) ik pēc 6</w:t>
      </w:r>
      <w:r w:rsidR="00CC639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mēnešiem 36</w:t>
      </w:r>
      <w:r w:rsidR="00CC639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mēnešu periodā saņēma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1</w:t>
      </w:r>
      <w:r w:rsidR="00CC639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mg/kg līdz maksimāli 60</w:t>
      </w:r>
      <w:r w:rsidR="00CC639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Sešdesmit pacienti pārgāja uz devas saņemšanu ik pēc 3</w:t>
      </w:r>
      <w:r w:rsidR="00A77472"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mēnešiem.</w:t>
      </w:r>
    </w:p>
    <w:p w14:paraId="1F144DDA" w14:textId="77777777" w:rsidR="003F145F" w:rsidRPr="00F84C15" w:rsidRDefault="003F145F" w:rsidP="001843C6">
      <w:pPr>
        <w:spacing w:after="0" w:line="240" w:lineRule="auto"/>
        <w:rPr>
          <w:rFonts w:ascii="Times New Roman" w:hAnsi="Times New Roman" w:cs="Times New Roman"/>
          <w:sz w:val="22"/>
          <w:szCs w:val="22"/>
          <w:lang w:val="lv-LV"/>
        </w:rPr>
      </w:pPr>
    </w:p>
    <w:p w14:paraId="63593806" w14:textId="2F04A924" w:rsidR="001843C6" w:rsidRPr="00F84C15" w:rsidRDefault="001843C6" w:rsidP="001843C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12.</w:t>
      </w:r>
      <w:r w:rsidR="00CC639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mēnesī pēc devu saņemšanas ik pēc 3 mēnešiem mazāko kvadrātu (MK) vidējās vērtības (standartkļūda, SK) izmaiņas mugurkaula jostas daļas KMB Z rādītājam salīdzinājumā ar sākotnējo vērtību bija 1,01 (0,12).</w:t>
      </w:r>
    </w:p>
    <w:p w14:paraId="13E6146C" w14:textId="77777777" w:rsidR="00CC6396" w:rsidRPr="00F84C15" w:rsidRDefault="00CC6396" w:rsidP="001843C6">
      <w:pPr>
        <w:spacing w:after="0" w:line="240" w:lineRule="auto"/>
        <w:rPr>
          <w:rFonts w:ascii="Times New Roman" w:hAnsi="Times New Roman" w:cs="Times New Roman"/>
          <w:sz w:val="22"/>
          <w:szCs w:val="22"/>
          <w:lang w:val="lv-LV"/>
        </w:rPr>
      </w:pPr>
    </w:p>
    <w:p w14:paraId="1B09A2A3" w14:textId="4C2A4AEB" w:rsidR="001843C6" w:rsidRPr="00F84C15" w:rsidRDefault="001843C6" w:rsidP="001843C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Visbiežākās nevēlamās blakusparādības, par kurām tika ziņots, saņemot devas ik pēc 6</w:t>
      </w:r>
      <w:r w:rsidR="006F48D2"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mēnešiem, bija artralģija (45,8%), sāpes ekstremitātēs (37,9%), </w:t>
      </w:r>
      <w:r w:rsidR="006F48D2" w:rsidRPr="00F84C15">
        <w:rPr>
          <w:rFonts w:ascii="Times New Roman" w:hAnsi="Times New Roman" w:cs="Times New Roman"/>
          <w:sz w:val="22"/>
          <w:szCs w:val="22"/>
          <w:lang w:val="lv-LV"/>
        </w:rPr>
        <w:t xml:space="preserve">sāpes </w:t>
      </w:r>
      <w:r w:rsidRPr="00F84C15">
        <w:rPr>
          <w:rFonts w:ascii="Times New Roman" w:hAnsi="Times New Roman" w:cs="Times New Roman"/>
          <w:sz w:val="22"/>
          <w:szCs w:val="22"/>
          <w:lang w:val="lv-LV"/>
        </w:rPr>
        <w:t>mugur</w:t>
      </w:r>
      <w:r w:rsidR="006F48D2" w:rsidRPr="00F84C15">
        <w:rPr>
          <w:rFonts w:ascii="Times New Roman" w:hAnsi="Times New Roman" w:cs="Times New Roman"/>
          <w:sz w:val="22"/>
          <w:szCs w:val="22"/>
          <w:lang w:val="lv-LV"/>
        </w:rPr>
        <w:t>ā</w:t>
      </w:r>
      <w:r w:rsidRPr="00F84C15">
        <w:rPr>
          <w:rFonts w:ascii="Times New Roman" w:hAnsi="Times New Roman" w:cs="Times New Roman"/>
          <w:sz w:val="22"/>
          <w:szCs w:val="22"/>
          <w:lang w:val="lv-LV"/>
        </w:rPr>
        <w:t xml:space="preserve"> (32,7%) un hiperkalciūrija (32,0%). Tika ziņots par hiperkalciēmiju, saņemot devas ik pēc 6 mēnešiem (19%) un ik pēc 3 mēnešiem (36,7%). Tika ziņots par nopietnām nevēlamām blakusparādībām — hiperkalciēmiju (13,3%), saņemot devas ik pēc 3</w:t>
      </w:r>
      <w:r w:rsidR="00A77472"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mēnešiem.</w:t>
      </w:r>
    </w:p>
    <w:p w14:paraId="6797A2D5" w14:textId="77777777" w:rsidR="009B3FB6" w:rsidRPr="00F84C15" w:rsidRDefault="009B3FB6" w:rsidP="001843C6">
      <w:pPr>
        <w:spacing w:after="0" w:line="240" w:lineRule="auto"/>
        <w:rPr>
          <w:rFonts w:ascii="Times New Roman" w:hAnsi="Times New Roman" w:cs="Times New Roman"/>
          <w:sz w:val="22"/>
          <w:szCs w:val="22"/>
          <w:lang w:val="lv-LV"/>
        </w:rPr>
      </w:pPr>
    </w:p>
    <w:p w14:paraId="33625DE0" w14:textId="655E23FE" w:rsidR="001843C6" w:rsidRPr="00F84C15" w:rsidRDefault="001843C6" w:rsidP="001843C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Pagarinājuma pētījumā (n = 75) tika novērotas nopietnas nevēlamās blakusparādības — hiperkalciēmija (18,5%), saņemot devas ik pēc 3 mēnešiem.</w:t>
      </w:r>
    </w:p>
    <w:p w14:paraId="4BCAF921" w14:textId="77777777" w:rsidR="009B3FB6" w:rsidRPr="00F84C15" w:rsidRDefault="009B3FB6" w:rsidP="001843C6">
      <w:pPr>
        <w:spacing w:after="0" w:line="240" w:lineRule="auto"/>
        <w:rPr>
          <w:rFonts w:ascii="Times New Roman" w:hAnsi="Times New Roman" w:cs="Times New Roman"/>
          <w:sz w:val="22"/>
          <w:szCs w:val="22"/>
          <w:lang w:val="lv-LV"/>
        </w:rPr>
      </w:pPr>
    </w:p>
    <w:p w14:paraId="35063E34" w14:textId="569F732F" w:rsidR="001843C6" w:rsidRPr="00F84C15" w:rsidRDefault="001843C6" w:rsidP="001843C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Pētījumi tika priekšlaikus pārtraukti, jo radās dzīvību apdraudoši stāvokļi un bija nepieciešama hospitalizācija hiperkalciēmijas dēļ (skatīt 4.2.</w:t>
      </w:r>
      <w:r w:rsidR="00EE4EE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apakšpunktu).</w:t>
      </w:r>
    </w:p>
    <w:p w14:paraId="0C7D8E5D" w14:textId="77777777" w:rsidR="00EE4EE6" w:rsidRPr="00F84C15" w:rsidRDefault="00EE4EE6" w:rsidP="001843C6">
      <w:pPr>
        <w:spacing w:after="0" w:line="240" w:lineRule="auto"/>
        <w:rPr>
          <w:rFonts w:ascii="Times New Roman" w:hAnsi="Times New Roman" w:cs="Times New Roman"/>
          <w:sz w:val="22"/>
          <w:szCs w:val="22"/>
          <w:lang w:val="lv-LV"/>
        </w:rPr>
      </w:pPr>
    </w:p>
    <w:p w14:paraId="4588543B" w14:textId="35866715" w:rsidR="009704B4" w:rsidRPr="00F84C15" w:rsidRDefault="001843C6" w:rsidP="001843C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Eiropas Zāļu aģentūra ir atsaukusi savu prasību iesniegt pētījumu rezultātus, kas iegūti visās pediatriskās populācijas apakšgrupās, lietojot </w:t>
      </w:r>
      <w:r w:rsidR="008F6BC1">
        <w:rPr>
          <w:rFonts w:ascii="Times New Roman" w:hAnsi="Times New Roman" w:cs="Times New Roman"/>
          <w:sz w:val="22"/>
          <w:szCs w:val="22"/>
          <w:lang w:val="lv-LV"/>
        </w:rPr>
        <w:t>denozumab</w:t>
      </w:r>
      <w:r w:rsidR="00EE4EE6" w:rsidRPr="00F84C15">
        <w:rPr>
          <w:rFonts w:ascii="Times New Roman" w:hAnsi="Times New Roman" w:cs="Times New Roman"/>
          <w:sz w:val="22"/>
          <w:szCs w:val="22"/>
          <w:lang w:val="lv-LV"/>
        </w:rPr>
        <w:t>u</w:t>
      </w:r>
      <w:r w:rsidRPr="00F84C15">
        <w:rPr>
          <w:rFonts w:ascii="Times New Roman" w:hAnsi="Times New Roman" w:cs="Times New Roman"/>
          <w:sz w:val="22"/>
          <w:szCs w:val="22"/>
          <w:lang w:val="lv-LV"/>
        </w:rPr>
        <w:t xml:space="preserve"> ar dzimumhormonu ablācijas terapiju saistīta kaulaudu zuduma ārstēšanā, un osteoporozes ārstēšanā pediatriskās populācijas apakšgrupās līdz 2</w:t>
      </w:r>
      <w:r w:rsidR="003456B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gadu vecumam. Informāciju par lietošanu pediatriskā populācijā skatīt 4.2.</w:t>
      </w:r>
      <w:r w:rsidR="003456B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apakšpunktā.</w:t>
      </w:r>
    </w:p>
    <w:p w14:paraId="16ED31D8" w14:textId="77777777" w:rsidR="009704B4" w:rsidRPr="00F84C15" w:rsidRDefault="009704B4" w:rsidP="009704B4">
      <w:pPr>
        <w:spacing w:after="0" w:line="240" w:lineRule="auto"/>
        <w:rPr>
          <w:rFonts w:ascii="Times New Roman" w:hAnsi="Times New Roman" w:cs="Times New Roman"/>
          <w:sz w:val="22"/>
          <w:szCs w:val="22"/>
          <w:lang w:val="lv-LV"/>
        </w:rPr>
      </w:pPr>
    </w:p>
    <w:p w14:paraId="0B5C57C4" w14:textId="5029DF89" w:rsidR="00CA4411" w:rsidRPr="00F84C15" w:rsidRDefault="00CA4411" w:rsidP="003F145F">
      <w:pPr>
        <w:keepNext/>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5.2.</w:t>
      </w:r>
      <w:r w:rsidRPr="00F84C15">
        <w:rPr>
          <w:rFonts w:ascii="Times New Roman" w:hAnsi="Times New Roman" w:cs="Times New Roman"/>
          <w:b/>
          <w:bCs/>
          <w:sz w:val="22"/>
          <w:szCs w:val="22"/>
          <w:lang w:val="lv-LV"/>
        </w:rPr>
        <w:tab/>
        <w:t>Farmakokinētiskās īpašības</w:t>
      </w:r>
    </w:p>
    <w:p w14:paraId="397A9683" w14:textId="77777777" w:rsidR="00CA4411" w:rsidRPr="00F84C15" w:rsidRDefault="00CA4411" w:rsidP="003F145F">
      <w:pPr>
        <w:keepNext/>
        <w:spacing w:after="0" w:line="240" w:lineRule="auto"/>
        <w:rPr>
          <w:rFonts w:ascii="Times New Roman" w:hAnsi="Times New Roman" w:cs="Times New Roman"/>
          <w:sz w:val="22"/>
          <w:szCs w:val="22"/>
          <w:lang w:val="lv-LV"/>
        </w:rPr>
      </w:pPr>
    </w:p>
    <w:p w14:paraId="08DC5A80" w14:textId="77777777" w:rsidR="00342854" w:rsidRPr="00F84C15" w:rsidRDefault="00342854" w:rsidP="003F145F">
      <w:pPr>
        <w:keepNext/>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Uzsūkšanās</w:t>
      </w:r>
    </w:p>
    <w:p w14:paraId="32FE7162" w14:textId="77777777" w:rsidR="0030207E" w:rsidRPr="00F84C15" w:rsidRDefault="0030207E" w:rsidP="003F145F">
      <w:pPr>
        <w:keepNext/>
        <w:spacing w:after="0" w:line="240" w:lineRule="auto"/>
        <w:rPr>
          <w:rFonts w:ascii="Times New Roman" w:hAnsi="Times New Roman" w:cs="Times New Roman"/>
          <w:sz w:val="22"/>
          <w:szCs w:val="22"/>
          <w:lang w:val="lv-LV"/>
        </w:rPr>
      </w:pPr>
    </w:p>
    <w:p w14:paraId="29390310" w14:textId="56B07977" w:rsidR="00342854" w:rsidRPr="00F84C15" w:rsidRDefault="00342854" w:rsidP="003F145F">
      <w:pPr>
        <w:keepNext/>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Pēc subkutānas 1,0</w:t>
      </w:r>
      <w:r w:rsidR="003A673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mg/kg devas ievadīšanas, kas aptuveni atbilst apstiprinātajai devai 60</w:t>
      </w:r>
      <w:r w:rsidR="00B50F43">
        <w:rPr>
          <w:rFonts w:ascii="Times New Roman" w:hAnsi="Times New Roman" w:cs="Times New Roman"/>
          <w:sz w:val="22"/>
          <w:szCs w:val="22"/>
          <w:lang w:val="lv-LV"/>
        </w:rPr>
        <w:t> </w:t>
      </w:r>
      <w:r w:rsidRPr="00F84C15">
        <w:rPr>
          <w:rFonts w:ascii="Times New Roman" w:hAnsi="Times New Roman" w:cs="Times New Roman"/>
          <w:sz w:val="22"/>
          <w:szCs w:val="22"/>
          <w:lang w:val="lv-LV"/>
        </w:rPr>
        <w:t>mg,</w:t>
      </w:r>
      <w:r w:rsidR="003A673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iedarbība, pamatojoties uz AUC, bija 78%, salīdzinot ar tādas pašas devas ievadīšanu intravenozi. Pēc</w:t>
      </w:r>
      <w:r w:rsidR="003A673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60</w:t>
      </w:r>
      <w:r w:rsidR="000A557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mg subkutānas devas ievadīšanas maksimālā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koncentrācija serumā (C</w:t>
      </w:r>
      <w:r w:rsidRPr="00F84C15">
        <w:rPr>
          <w:rFonts w:ascii="Times New Roman" w:hAnsi="Times New Roman" w:cs="Times New Roman"/>
          <w:sz w:val="22"/>
          <w:szCs w:val="22"/>
          <w:vertAlign w:val="subscript"/>
          <w:lang w:val="lv-LV"/>
        </w:rPr>
        <w:t>max</w:t>
      </w:r>
      <w:r w:rsidRPr="00F84C15">
        <w:rPr>
          <w:rFonts w:ascii="Times New Roman" w:hAnsi="Times New Roman" w:cs="Times New Roman"/>
          <w:sz w:val="22"/>
          <w:szCs w:val="22"/>
          <w:lang w:val="lv-LV"/>
        </w:rPr>
        <w:t>) 6</w:t>
      </w:r>
      <w:r w:rsidR="000A557B"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µg/ml</w:t>
      </w:r>
      <w:r w:rsidR="003A673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(robežas no 1-17</w:t>
      </w:r>
      <w:r w:rsidR="00A06A1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µg/ml) tika sasniegta 10</w:t>
      </w:r>
      <w:r w:rsidR="00A06A14"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dienās (robežās no 2</w:t>
      </w:r>
      <w:r w:rsidR="002D466F">
        <w:rPr>
          <w:rFonts w:ascii="Times New Roman" w:hAnsi="Times New Roman" w:cs="Times New Roman"/>
          <w:sz w:val="22"/>
          <w:szCs w:val="22"/>
          <w:lang w:val="lv-LV"/>
        </w:rPr>
        <w:t xml:space="preserve"> līdz </w:t>
      </w:r>
      <w:r w:rsidRPr="00F84C15">
        <w:rPr>
          <w:rFonts w:ascii="Times New Roman" w:hAnsi="Times New Roman" w:cs="Times New Roman"/>
          <w:sz w:val="22"/>
          <w:szCs w:val="22"/>
          <w:lang w:val="lv-LV"/>
        </w:rPr>
        <w:t>28 dienām).</w:t>
      </w:r>
    </w:p>
    <w:p w14:paraId="02ADA931" w14:textId="77777777" w:rsidR="003A6730" w:rsidRPr="00F84C15" w:rsidRDefault="003A6730" w:rsidP="00342854">
      <w:pPr>
        <w:spacing w:after="0" w:line="240" w:lineRule="auto"/>
        <w:rPr>
          <w:rFonts w:ascii="Times New Roman" w:hAnsi="Times New Roman" w:cs="Times New Roman"/>
          <w:sz w:val="22"/>
          <w:szCs w:val="22"/>
          <w:lang w:val="lv-LV"/>
        </w:rPr>
      </w:pPr>
    </w:p>
    <w:p w14:paraId="0B374366" w14:textId="7EE718C1" w:rsidR="00342854" w:rsidRPr="00F84C15" w:rsidRDefault="00342854" w:rsidP="007F7087">
      <w:pPr>
        <w:keepNext/>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lastRenderedPageBreak/>
        <w:t>Biotransformācija</w:t>
      </w:r>
    </w:p>
    <w:p w14:paraId="4FCA405E" w14:textId="77777777" w:rsidR="003A6730" w:rsidRPr="00F84C15" w:rsidRDefault="003A6730" w:rsidP="007F7087">
      <w:pPr>
        <w:keepNext/>
        <w:spacing w:after="0" w:line="240" w:lineRule="auto"/>
        <w:rPr>
          <w:rFonts w:ascii="Times New Roman" w:hAnsi="Times New Roman" w:cs="Times New Roman"/>
          <w:sz w:val="22"/>
          <w:szCs w:val="22"/>
          <w:lang w:val="lv-LV"/>
        </w:rPr>
      </w:pPr>
    </w:p>
    <w:p w14:paraId="35470835" w14:textId="0ED738C5" w:rsidR="00342854" w:rsidRPr="00F84C15" w:rsidRDefault="008F6BC1" w:rsidP="00342854">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342854" w:rsidRPr="00F84C15">
        <w:rPr>
          <w:rFonts w:ascii="Times New Roman" w:hAnsi="Times New Roman" w:cs="Times New Roman"/>
          <w:sz w:val="22"/>
          <w:szCs w:val="22"/>
          <w:lang w:val="lv-LV"/>
        </w:rPr>
        <w:t>s sastāv tikai no aminoskābēm un ogļhidrātiem kā dabīgais imunoglobulīns, un maz</w:t>
      </w:r>
      <w:r w:rsidR="00A06A14" w:rsidRPr="00F84C15">
        <w:rPr>
          <w:rFonts w:ascii="Times New Roman" w:hAnsi="Times New Roman" w:cs="Times New Roman"/>
          <w:sz w:val="22"/>
          <w:szCs w:val="22"/>
          <w:lang w:val="lv-LV"/>
        </w:rPr>
        <w:t xml:space="preserve"> </w:t>
      </w:r>
      <w:r w:rsidR="00342854" w:rsidRPr="00F84C15">
        <w:rPr>
          <w:rFonts w:ascii="Times New Roman" w:hAnsi="Times New Roman" w:cs="Times New Roman"/>
          <w:sz w:val="22"/>
          <w:szCs w:val="22"/>
          <w:lang w:val="lv-LV"/>
        </w:rPr>
        <w:t xml:space="preserve">ticams, ka tā eliminācija noritēs caur aknu metabolisko mehānismu. Sagaidāms, ka </w:t>
      </w:r>
      <w:r w:rsidR="00FE12E1">
        <w:rPr>
          <w:rFonts w:ascii="Times New Roman" w:hAnsi="Times New Roman" w:cs="Times New Roman"/>
          <w:sz w:val="22"/>
          <w:szCs w:val="22"/>
          <w:lang w:val="lv-LV"/>
        </w:rPr>
        <w:t>denozumaba</w:t>
      </w:r>
      <w:r w:rsidR="007F7087" w:rsidRPr="00F84C15">
        <w:rPr>
          <w:rFonts w:ascii="Times New Roman" w:hAnsi="Times New Roman" w:cs="Times New Roman"/>
          <w:sz w:val="22"/>
          <w:szCs w:val="22"/>
          <w:lang w:val="lv-LV"/>
        </w:rPr>
        <w:t xml:space="preserve"> </w:t>
      </w:r>
      <w:r w:rsidR="00342854" w:rsidRPr="00F84C15">
        <w:rPr>
          <w:rFonts w:ascii="Times New Roman" w:hAnsi="Times New Roman" w:cs="Times New Roman"/>
          <w:sz w:val="22"/>
          <w:szCs w:val="22"/>
          <w:lang w:val="lv-LV"/>
        </w:rPr>
        <w:t>metabolisms un eliminācija ies pa imunoglobulīna klīrensa ceļu, kā rezultātā tas sadalīsies par</w:t>
      </w:r>
      <w:r w:rsidR="007F7087" w:rsidRPr="00F84C15">
        <w:rPr>
          <w:rFonts w:ascii="Times New Roman" w:hAnsi="Times New Roman" w:cs="Times New Roman"/>
          <w:sz w:val="22"/>
          <w:szCs w:val="22"/>
          <w:lang w:val="lv-LV"/>
        </w:rPr>
        <w:t xml:space="preserve"> </w:t>
      </w:r>
      <w:r w:rsidR="00342854" w:rsidRPr="00F84C15">
        <w:rPr>
          <w:rFonts w:ascii="Times New Roman" w:hAnsi="Times New Roman" w:cs="Times New Roman"/>
          <w:sz w:val="22"/>
          <w:szCs w:val="22"/>
          <w:lang w:val="lv-LV"/>
        </w:rPr>
        <w:t>nelieliem peptīdiem un atsevišķām aminoskābēm.</w:t>
      </w:r>
    </w:p>
    <w:p w14:paraId="42840497" w14:textId="77777777" w:rsidR="007F7087" w:rsidRPr="00F84C15" w:rsidRDefault="007F7087" w:rsidP="00342854">
      <w:pPr>
        <w:spacing w:after="0" w:line="240" w:lineRule="auto"/>
        <w:rPr>
          <w:rFonts w:ascii="Times New Roman" w:hAnsi="Times New Roman" w:cs="Times New Roman"/>
          <w:sz w:val="22"/>
          <w:szCs w:val="22"/>
          <w:lang w:val="lv-LV"/>
        </w:rPr>
      </w:pPr>
    </w:p>
    <w:p w14:paraId="0112A6A9" w14:textId="573FB809" w:rsidR="00342854" w:rsidRPr="00F84C15" w:rsidRDefault="00342854" w:rsidP="00342854">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Eliminācija</w:t>
      </w:r>
    </w:p>
    <w:p w14:paraId="67AAF55E" w14:textId="77777777" w:rsidR="007F7087" w:rsidRPr="00F84C15" w:rsidRDefault="007F7087" w:rsidP="00342854">
      <w:pPr>
        <w:spacing w:after="0" w:line="240" w:lineRule="auto"/>
        <w:rPr>
          <w:rFonts w:ascii="Times New Roman" w:hAnsi="Times New Roman" w:cs="Times New Roman"/>
          <w:sz w:val="22"/>
          <w:szCs w:val="22"/>
          <w:lang w:val="lv-LV"/>
        </w:rPr>
      </w:pPr>
    </w:p>
    <w:p w14:paraId="0EB2A70F" w14:textId="10147158" w:rsidR="00A92680" w:rsidRPr="00F84C15" w:rsidRDefault="00342854" w:rsidP="00CD241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Pēc C</w:t>
      </w:r>
      <w:r w:rsidRPr="00F84C15">
        <w:rPr>
          <w:rFonts w:ascii="Times New Roman" w:hAnsi="Times New Roman" w:cs="Times New Roman"/>
          <w:sz w:val="22"/>
          <w:szCs w:val="22"/>
          <w:vertAlign w:val="subscript"/>
          <w:lang w:val="lv-LV"/>
        </w:rPr>
        <w:t>max</w:t>
      </w:r>
      <w:r w:rsidRPr="00F84C15">
        <w:rPr>
          <w:rFonts w:ascii="Times New Roman" w:hAnsi="Times New Roman" w:cs="Times New Roman"/>
          <w:sz w:val="22"/>
          <w:szCs w:val="22"/>
          <w:lang w:val="lv-LV"/>
        </w:rPr>
        <w:t xml:space="preserve"> sasniegšanas koncentrācija serumā pazeminājās ar eliminācijas pusperiodu 26 dienas</w:t>
      </w:r>
      <w:r w:rsidR="00D94E3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(robežās no 6-52 dienām) 3 mēnešos (robežās no 1,5-4,5 mēnešiem). Piecdesmit trīs procentiem (53%)</w:t>
      </w:r>
      <w:r w:rsidR="00D94E3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pacientu 6 mēnešus pēc devas ievadīšanas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s serumā bija nenosakāmā daudzumā.</w:t>
      </w:r>
      <w:r w:rsidR="00D94E36" w:rsidRPr="00F84C15">
        <w:rPr>
          <w:rFonts w:ascii="Times New Roman" w:hAnsi="Times New Roman" w:cs="Times New Roman"/>
          <w:sz w:val="22"/>
          <w:szCs w:val="22"/>
          <w:lang w:val="lv-LV"/>
        </w:rPr>
        <w:t xml:space="preserve"> </w:t>
      </w:r>
    </w:p>
    <w:p w14:paraId="31ACCCAA" w14:textId="77777777" w:rsidR="00A92680" w:rsidRPr="00F84C15" w:rsidRDefault="00A92680" w:rsidP="00CD2416">
      <w:pPr>
        <w:spacing w:after="0" w:line="240" w:lineRule="auto"/>
        <w:rPr>
          <w:rFonts w:ascii="Times New Roman" w:hAnsi="Times New Roman" w:cs="Times New Roman"/>
          <w:sz w:val="22"/>
          <w:szCs w:val="22"/>
          <w:lang w:val="lv-LV"/>
        </w:rPr>
      </w:pPr>
    </w:p>
    <w:p w14:paraId="0691CDBB" w14:textId="54A7F4F1" w:rsidR="00CD2416" w:rsidRPr="00F84C15" w:rsidRDefault="00342854" w:rsidP="00CD241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Pēc daudzām subkutānām 60</w:t>
      </w:r>
      <w:r w:rsidR="006F388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devām, ko ievadīja vienu reizi ik pēc 6 mēnešiem, nenovēroja</w:t>
      </w:r>
      <w:r w:rsidR="00D94E36" w:rsidRPr="00F84C15">
        <w:rPr>
          <w:rFonts w:ascii="Times New Roman" w:hAnsi="Times New Roman" w:cs="Times New Roman"/>
          <w:sz w:val="22"/>
          <w:szCs w:val="22"/>
          <w:lang w:val="lv-LV"/>
        </w:rPr>
        <w:t xml:space="preserve">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uzkrāšanos vai izmaiņas tā farmakokinētikā šajā laikā.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farmakokinētiku</w:t>
      </w:r>
      <w:r w:rsidR="00D94E36" w:rsidRPr="00F84C15">
        <w:rPr>
          <w:rFonts w:ascii="Times New Roman" w:hAnsi="Times New Roman" w:cs="Times New Roman"/>
          <w:sz w:val="22"/>
          <w:szCs w:val="22"/>
          <w:lang w:val="lv-LV"/>
        </w:rPr>
        <w:t xml:space="preserve"> </w:t>
      </w:r>
      <w:r w:rsidR="00CD2416" w:rsidRPr="00F84C15">
        <w:rPr>
          <w:rFonts w:ascii="Times New Roman" w:hAnsi="Times New Roman" w:cs="Times New Roman"/>
          <w:sz w:val="22"/>
          <w:szCs w:val="22"/>
          <w:lang w:val="lv-LV"/>
        </w:rPr>
        <w:t xml:space="preserve">neietekmēja saistošo antivielu veidošanās pret </w:t>
      </w:r>
      <w:r w:rsidR="008F6BC1">
        <w:rPr>
          <w:rFonts w:ascii="Times New Roman" w:hAnsi="Times New Roman" w:cs="Times New Roman"/>
          <w:sz w:val="22"/>
          <w:szCs w:val="22"/>
          <w:lang w:val="lv-LV"/>
        </w:rPr>
        <w:t>denozumab</w:t>
      </w:r>
      <w:r w:rsidR="00CD2416" w:rsidRPr="00F84C15">
        <w:rPr>
          <w:rFonts w:ascii="Times New Roman" w:hAnsi="Times New Roman" w:cs="Times New Roman"/>
          <w:sz w:val="22"/>
          <w:szCs w:val="22"/>
          <w:lang w:val="lv-LV"/>
        </w:rPr>
        <w:t>u, un tā bija vienāda vīriešiem un sievietēm.</w:t>
      </w:r>
      <w:r w:rsidR="00D94E36" w:rsidRPr="00F84C15">
        <w:rPr>
          <w:rFonts w:ascii="Times New Roman" w:hAnsi="Times New Roman" w:cs="Times New Roman"/>
          <w:sz w:val="22"/>
          <w:szCs w:val="22"/>
          <w:lang w:val="lv-LV"/>
        </w:rPr>
        <w:t xml:space="preserve"> </w:t>
      </w:r>
      <w:r w:rsidR="00CD2416" w:rsidRPr="00F84C15">
        <w:rPr>
          <w:rFonts w:ascii="Times New Roman" w:hAnsi="Times New Roman" w:cs="Times New Roman"/>
          <w:sz w:val="22"/>
          <w:szCs w:val="22"/>
          <w:lang w:val="lv-LV"/>
        </w:rPr>
        <w:t>Vecums (28-87</w:t>
      </w:r>
      <w:r w:rsidR="00937524" w:rsidRPr="00F84C15">
        <w:rPr>
          <w:rFonts w:ascii="Times New Roman" w:hAnsi="Times New Roman" w:cs="Times New Roman"/>
          <w:sz w:val="22"/>
          <w:szCs w:val="22"/>
          <w:lang w:val="lv-LV"/>
        </w:rPr>
        <w:t> </w:t>
      </w:r>
      <w:r w:rsidR="00CD2416" w:rsidRPr="00F84C15">
        <w:rPr>
          <w:rFonts w:ascii="Times New Roman" w:hAnsi="Times New Roman" w:cs="Times New Roman"/>
          <w:sz w:val="22"/>
          <w:szCs w:val="22"/>
          <w:lang w:val="lv-LV"/>
        </w:rPr>
        <w:t>gadi), rase un slimība (maza kaulu masa vai osteoporoze; prostatas vai krūts vēzis)</w:t>
      </w:r>
      <w:r w:rsidR="00D94E36" w:rsidRPr="00F84C15">
        <w:rPr>
          <w:rFonts w:ascii="Times New Roman" w:hAnsi="Times New Roman" w:cs="Times New Roman"/>
          <w:sz w:val="22"/>
          <w:szCs w:val="22"/>
          <w:lang w:val="lv-LV"/>
        </w:rPr>
        <w:t xml:space="preserve"> </w:t>
      </w:r>
      <w:r w:rsidR="00CD2416" w:rsidRPr="00F84C15">
        <w:rPr>
          <w:rFonts w:ascii="Times New Roman" w:hAnsi="Times New Roman" w:cs="Times New Roman"/>
          <w:sz w:val="22"/>
          <w:szCs w:val="22"/>
          <w:lang w:val="lv-LV"/>
        </w:rPr>
        <w:t xml:space="preserve">būtiski neietekmēja </w:t>
      </w:r>
      <w:r w:rsidR="00FE12E1">
        <w:rPr>
          <w:rFonts w:ascii="Times New Roman" w:hAnsi="Times New Roman" w:cs="Times New Roman"/>
          <w:sz w:val="22"/>
          <w:szCs w:val="22"/>
          <w:lang w:val="lv-LV"/>
        </w:rPr>
        <w:t>denozumaba</w:t>
      </w:r>
      <w:r w:rsidR="00CD2416" w:rsidRPr="00F84C15">
        <w:rPr>
          <w:rFonts w:ascii="Times New Roman" w:hAnsi="Times New Roman" w:cs="Times New Roman"/>
          <w:sz w:val="22"/>
          <w:szCs w:val="22"/>
          <w:lang w:val="lv-LV"/>
        </w:rPr>
        <w:t xml:space="preserve"> farmakokinētiku.</w:t>
      </w:r>
    </w:p>
    <w:p w14:paraId="38D4FE69" w14:textId="77777777" w:rsidR="00A57888" w:rsidRPr="00F84C15" w:rsidRDefault="00A57888" w:rsidP="00CD2416">
      <w:pPr>
        <w:spacing w:after="0" w:line="240" w:lineRule="auto"/>
        <w:rPr>
          <w:rFonts w:ascii="Times New Roman" w:hAnsi="Times New Roman" w:cs="Times New Roman"/>
          <w:sz w:val="22"/>
          <w:szCs w:val="22"/>
          <w:lang w:val="lv-LV"/>
        </w:rPr>
      </w:pPr>
    </w:p>
    <w:p w14:paraId="3728B1E2" w14:textId="72296357" w:rsidR="00CD2416" w:rsidRPr="00F84C15" w:rsidRDefault="00CD2416" w:rsidP="00CD241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Pamatojoties uz AUC un C</w:t>
      </w:r>
      <w:r w:rsidRPr="00F84C15">
        <w:rPr>
          <w:rFonts w:ascii="Times New Roman" w:hAnsi="Times New Roman" w:cs="Times New Roman"/>
          <w:sz w:val="22"/>
          <w:szCs w:val="22"/>
          <w:vertAlign w:val="subscript"/>
          <w:lang w:val="lv-LV"/>
        </w:rPr>
        <w:t>max</w:t>
      </w:r>
      <w:r w:rsidRPr="00F84C15">
        <w:rPr>
          <w:rFonts w:ascii="Times New Roman" w:hAnsi="Times New Roman" w:cs="Times New Roman"/>
          <w:sz w:val="22"/>
          <w:szCs w:val="22"/>
          <w:lang w:val="lv-LV"/>
        </w:rPr>
        <w:t>, tika novērota saistība starp lielāku ķermeņa masu un mazāku iedarbību.</w:t>
      </w:r>
      <w:r w:rsidR="00D94E3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Tomēr šī saistība nav uzskatāma par klīniski nozīmīgu, jo farmakodinamiskā iedarbība, pamatojoties</w:t>
      </w:r>
      <w:r w:rsidR="00D94E3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uz kaulu vielmaiņas marķieriem un KMB pieaugumu, bija konsekventa plašā ķermeņa masas</w:t>
      </w:r>
      <w:r w:rsidR="00D94E3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diap</w:t>
      </w:r>
      <w:r w:rsidR="00D94E36" w:rsidRPr="00F84C15">
        <w:rPr>
          <w:rFonts w:ascii="Times New Roman" w:hAnsi="Times New Roman" w:cs="Times New Roman"/>
          <w:sz w:val="22"/>
          <w:szCs w:val="22"/>
          <w:lang w:val="lv-LV"/>
        </w:rPr>
        <w:t>a</w:t>
      </w:r>
      <w:r w:rsidRPr="00F84C15">
        <w:rPr>
          <w:rFonts w:ascii="Times New Roman" w:hAnsi="Times New Roman" w:cs="Times New Roman"/>
          <w:sz w:val="22"/>
          <w:szCs w:val="22"/>
          <w:lang w:val="lv-LV"/>
        </w:rPr>
        <w:t>zonā.</w:t>
      </w:r>
    </w:p>
    <w:p w14:paraId="00A63030" w14:textId="77777777" w:rsidR="00D94E36" w:rsidRPr="00F84C15" w:rsidRDefault="00D94E36" w:rsidP="00CD2416">
      <w:pPr>
        <w:spacing w:after="0" w:line="240" w:lineRule="auto"/>
        <w:rPr>
          <w:rFonts w:ascii="Times New Roman" w:hAnsi="Times New Roman" w:cs="Times New Roman"/>
          <w:sz w:val="22"/>
          <w:szCs w:val="22"/>
          <w:lang w:val="lv-LV"/>
        </w:rPr>
      </w:pPr>
    </w:p>
    <w:p w14:paraId="2F3CF67B" w14:textId="33A5F49E" w:rsidR="00CD2416" w:rsidRPr="00F84C15" w:rsidRDefault="00CD2416" w:rsidP="00CD2416">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Linearitāte/nelinearitāte</w:t>
      </w:r>
    </w:p>
    <w:p w14:paraId="5A2D05CF" w14:textId="77777777" w:rsidR="00A57888" w:rsidRPr="00F84C15" w:rsidRDefault="00A57888" w:rsidP="00CD2416">
      <w:pPr>
        <w:spacing w:after="0" w:line="240" w:lineRule="auto"/>
        <w:rPr>
          <w:rFonts w:ascii="Times New Roman" w:hAnsi="Times New Roman" w:cs="Times New Roman"/>
          <w:sz w:val="22"/>
          <w:szCs w:val="22"/>
          <w:lang w:val="lv-LV"/>
        </w:rPr>
      </w:pPr>
    </w:p>
    <w:p w14:paraId="5055252C" w14:textId="47357319" w:rsidR="00CD2416" w:rsidRPr="00F84C15" w:rsidRDefault="00CD2416" w:rsidP="00CD241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Devu diapazona pētījumā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s uzrādīja nelineāru, no devas atkarīgu farmakokinētiku ar</w:t>
      </w:r>
      <w:r w:rsidR="00FD168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zemāku klīrensu pie augstām devām vai koncentrācijām, bet apmēram proporcionālu devas iedarbības</w:t>
      </w:r>
      <w:r w:rsidR="00FD1688"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palielināšanos, lietojot 60</w:t>
      </w:r>
      <w:r w:rsidR="00FD1688"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un lielākas devas.</w:t>
      </w:r>
    </w:p>
    <w:p w14:paraId="6201A0D6" w14:textId="77777777" w:rsidR="00FD1688" w:rsidRPr="00F84C15" w:rsidRDefault="00FD1688" w:rsidP="00CD2416">
      <w:pPr>
        <w:spacing w:after="0" w:line="240" w:lineRule="auto"/>
        <w:rPr>
          <w:rFonts w:ascii="Times New Roman" w:hAnsi="Times New Roman" w:cs="Times New Roman"/>
          <w:sz w:val="22"/>
          <w:szCs w:val="22"/>
          <w:lang w:val="lv-LV"/>
        </w:rPr>
      </w:pPr>
    </w:p>
    <w:p w14:paraId="6D7FF03C" w14:textId="3F98BFC4" w:rsidR="00CD2416" w:rsidRPr="00F84C15" w:rsidRDefault="00CD2416" w:rsidP="00CD2416">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Nieru darbības traucējumi</w:t>
      </w:r>
    </w:p>
    <w:p w14:paraId="2E1BA984" w14:textId="77777777" w:rsidR="00FD1688" w:rsidRPr="00F84C15" w:rsidRDefault="00FD1688" w:rsidP="00CD2416">
      <w:pPr>
        <w:spacing w:after="0" w:line="240" w:lineRule="auto"/>
        <w:rPr>
          <w:rFonts w:ascii="Times New Roman" w:hAnsi="Times New Roman" w:cs="Times New Roman"/>
          <w:sz w:val="22"/>
          <w:szCs w:val="22"/>
          <w:lang w:val="lv-LV"/>
        </w:rPr>
      </w:pPr>
    </w:p>
    <w:p w14:paraId="2F5C760C" w14:textId="38F2D520" w:rsidR="00CD2416" w:rsidRPr="00F84C15" w:rsidRDefault="00CD2416" w:rsidP="00CD241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Pētījumā ar 55 pacientiem, kuriem bija dažādas smaguma pakāpes nieru darbības traucējumi, tai skaitā</w:t>
      </w:r>
      <w:r w:rsidR="005A5EE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hemodialīzes pacienti, šo traucējumu smaguma pakāpe neietekmēja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farmakokinētiku.</w:t>
      </w:r>
    </w:p>
    <w:p w14:paraId="11BFC4B1" w14:textId="77777777" w:rsidR="005A5EE4" w:rsidRPr="00F84C15" w:rsidRDefault="005A5EE4" w:rsidP="00CD2416">
      <w:pPr>
        <w:spacing w:after="0" w:line="240" w:lineRule="auto"/>
        <w:rPr>
          <w:rFonts w:ascii="Times New Roman" w:hAnsi="Times New Roman" w:cs="Times New Roman"/>
          <w:sz w:val="22"/>
          <w:szCs w:val="22"/>
          <w:lang w:val="lv-LV"/>
        </w:rPr>
      </w:pPr>
    </w:p>
    <w:p w14:paraId="092975E4" w14:textId="420D4292" w:rsidR="00CD2416" w:rsidRPr="00F84C15" w:rsidRDefault="00CD2416" w:rsidP="00CD2416">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Aknu darbības traucējumi</w:t>
      </w:r>
    </w:p>
    <w:p w14:paraId="0ACBF578" w14:textId="77777777" w:rsidR="005A5EE4" w:rsidRPr="00F84C15" w:rsidRDefault="005A5EE4" w:rsidP="00CD2416">
      <w:pPr>
        <w:spacing w:after="0" w:line="240" w:lineRule="auto"/>
        <w:rPr>
          <w:rFonts w:ascii="Times New Roman" w:hAnsi="Times New Roman" w:cs="Times New Roman"/>
          <w:sz w:val="22"/>
          <w:szCs w:val="22"/>
          <w:lang w:val="lv-LV"/>
        </w:rPr>
      </w:pPr>
    </w:p>
    <w:p w14:paraId="575DD1DE" w14:textId="7768BAFA" w:rsidR="00CD2416" w:rsidRPr="00F84C15" w:rsidRDefault="00CD2416" w:rsidP="00CD241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Pacientiem ar aknu darbības traucējumiem specifiski pētījumi nav veikti. Kopumā monoklonālo</w:t>
      </w:r>
      <w:r w:rsidR="005A5EE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antivielu eliminācija nenotiek caur aknu metabolisko mehānismu. Nav sagaidāms, ka </w:t>
      </w:r>
      <w:r w:rsidR="00FE12E1">
        <w:rPr>
          <w:rFonts w:ascii="Times New Roman" w:hAnsi="Times New Roman" w:cs="Times New Roman"/>
          <w:sz w:val="22"/>
          <w:szCs w:val="22"/>
          <w:lang w:val="lv-LV"/>
        </w:rPr>
        <w:t>denozumaba</w:t>
      </w:r>
      <w:r w:rsidR="005A5EE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farmakokinētiku ietekmēs aknu darbības traucējumi.</w:t>
      </w:r>
    </w:p>
    <w:p w14:paraId="5CCDDA49" w14:textId="77777777" w:rsidR="001E03F8" w:rsidRPr="00F84C15" w:rsidRDefault="001E03F8" w:rsidP="00CD2416">
      <w:pPr>
        <w:spacing w:after="0" w:line="240" w:lineRule="auto"/>
        <w:rPr>
          <w:rFonts w:ascii="Times New Roman" w:hAnsi="Times New Roman" w:cs="Times New Roman"/>
          <w:sz w:val="22"/>
          <w:szCs w:val="22"/>
          <w:lang w:val="lv-LV"/>
        </w:rPr>
      </w:pPr>
    </w:p>
    <w:p w14:paraId="454911DB" w14:textId="668D7BA8" w:rsidR="00CD2416" w:rsidRPr="00F84C15" w:rsidRDefault="00CD2416" w:rsidP="00CD2416">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Pediatriskā populācija</w:t>
      </w:r>
    </w:p>
    <w:p w14:paraId="78AC02D3" w14:textId="77777777" w:rsidR="001E03F8" w:rsidRPr="00F84C15" w:rsidRDefault="001E03F8" w:rsidP="00CD2416">
      <w:pPr>
        <w:spacing w:after="0" w:line="240" w:lineRule="auto"/>
        <w:rPr>
          <w:rFonts w:ascii="Times New Roman" w:hAnsi="Times New Roman" w:cs="Times New Roman"/>
          <w:sz w:val="22"/>
          <w:szCs w:val="22"/>
          <w:lang w:val="lv-LV"/>
        </w:rPr>
      </w:pPr>
    </w:p>
    <w:p w14:paraId="1F3EE117" w14:textId="7419E81C" w:rsidR="00CD2416" w:rsidRPr="00F84C15" w:rsidRDefault="008F6BC1" w:rsidP="00CD2416">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Denozumab</w:t>
      </w:r>
      <w:r w:rsidR="001E03F8" w:rsidRPr="00F84C15">
        <w:rPr>
          <w:rFonts w:ascii="Times New Roman" w:hAnsi="Times New Roman" w:cs="Times New Roman"/>
          <w:sz w:val="22"/>
          <w:szCs w:val="22"/>
          <w:lang w:val="lv-LV"/>
        </w:rPr>
        <w:t>u</w:t>
      </w:r>
      <w:r w:rsidR="00CD2416" w:rsidRPr="00F84C15">
        <w:rPr>
          <w:rFonts w:ascii="Times New Roman" w:hAnsi="Times New Roman" w:cs="Times New Roman"/>
          <w:sz w:val="22"/>
          <w:szCs w:val="22"/>
          <w:lang w:val="lv-LV"/>
        </w:rPr>
        <w:t xml:space="preserve"> nedrīkst lietot pediatriskai populācijai (skatīt 4.2. un 5.1.</w:t>
      </w:r>
      <w:r w:rsidR="00705762" w:rsidRPr="00F84C15">
        <w:rPr>
          <w:rFonts w:ascii="Times New Roman" w:hAnsi="Times New Roman" w:cs="Times New Roman"/>
          <w:sz w:val="22"/>
          <w:szCs w:val="22"/>
          <w:lang w:val="lv-LV"/>
        </w:rPr>
        <w:t> </w:t>
      </w:r>
      <w:r w:rsidR="00CD2416" w:rsidRPr="00F84C15">
        <w:rPr>
          <w:rFonts w:ascii="Times New Roman" w:hAnsi="Times New Roman" w:cs="Times New Roman"/>
          <w:sz w:val="22"/>
          <w:szCs w:val="22"/>
          <w:lang w:val="lv-LV"/>
        </w:rPr>
        <w:t>apakšpunktu).</w:t>
      </w:r>
    </w:p>
    <w:p w14:paraId="40D55799" w14:textId="77777777" w:rsidR="00A622E1" w:rsidRPr="00F84C15" w:rsidRDefault="00A622E1" w:rsidP="00CD2416">
      <w:pPr>
        <w:spacing w:after="0" w:line="240" w:lineRule="auto"/>
        <w:rPr>
          <w:rFonts w:ascii="Times New Roman" w:hAnsi="Times New Roman" w:cs="Times New Roman"/>
          <w:sz w:val="22"/>
          <w:szCs w:val="22"/>
          <w:lang w:val="lv-LV"/>
        </w:rPr>
      </w:pPr>
    </w:p>
    <w:p w14:paraId="6A4C0B4E" w14:textId="27A4E05A" w:rsidR="00CD2416" w:rsidRPr="00F84C15" w:rsidRDefault="00CD2416" w:rsidP="00CD241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3.</w:t>
      </w:r>
      <w:r w:rsidR="00705762"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fāzes pētījumā pediatriskiem pacientiem ar osteogenesis imperfecta (n = 153) maksimālā</w:t>
      </w:r>
      <w:r w:rsidR="00705762" w:rsidRPr="00F84C15">
        <w:rPr>
          <w:rFonts w:ascii="Times New Roman" w:hAnsi="Times New Roman" w:cs="Times New Roman"/>
          <w:sz w:val="22"/>
          <w:szCs w:val="22"/>
          <w:lang w:val="lv-LV"/>
        </w:rPr>
        <w:t xml:space="preserve">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koncentrācija serumā visām vecuma grupām tika novērota 10.</w:t>
      </w:r>
      <w:r w:rsidR="00A622E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dienā. Saņemot devas ik</w:t>
      </w:r>
      <w:r w:rsidR="00705762"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pēc 3 mēnešiem un ik pēc 6 mēnešiem, tika novērots, ka vidējā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koncentrācija serumā tieši</w:t>
      </w:r>
      <w:r w:rsidR="00705762"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pirms nākamās devas saņemšanas bija augstāka bērniem vecumā no 11 līdz 17 gadiem, bet bērniem</w:t>
      </w:r>
      <w:r w:rsidR="00705762"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vecumā no 2 līdz 6 gadiem bija zemākā vidējā koncentrācija tieši pirms nākamās devas saņemšanas</w:t>
      </w:r>
      <w:r w:rsidR="00A9613F" w:rsidRPr="00F84C15">
        <w:rPr>
          <w:rFonts w:ascii="Times New Roman" w:hAnsi="Times New Roman" w:cs="Times New Roman"/>
          <w:sz w:val="22"/>
          <w:szCs w:val="22"/>
          <w:lang w:val="lv-LV"/>
        </w:rPr>
        <w:t>.</w:t>
      </w:r>
      <w:r w:rsidR="00705762" w:rsidRPr="00F84C15">
        <w:rPr>
          <w:rFonts w:ascii="Times New Roman" w:hAnsi="Times New Roman" w:cs="Times New Roman"/>
          <w:sz w:val="22"/>
          <w:szCs w:val="22"/>
          <w:lang w:val="lv-LV"/>
        </w:rPr>
        <w:t xml:space="preserve"> </w:t>
      </w:r>
    </w:p>
    <w:p w14:paraId="76A92C93" w14:textId="77777777" w:rsidR="00CD2416" w:rsidRPr="00F84C15" w:rsidRDefault="00CD2416" w:rsidP="00CD2416">
      <w:pPr>
        <w:spacing w:after="0" w:line="240" w:lineRule="auto"/>
        <w:rPr>
          <w:rFonts w:ascii="Times New Roman" w:hAnsi="Times New Roman" w:cs="Times New Roman"/>
          <w:sz w:val="22"/>
          <w:szCs w:val="22"/>
          <w:lang w:val="lv-LV"/>
        </w:rPr>
      </w:pPr>
    </w:p>
    <w:p w14:paraId="11DA6123" w14:textId="77777777" w:rsidR="006C5E99" w:rsidRPr="00F84C15" w:rsidRDefault="006C5E99" w:rsidP="002172C9">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5.3.</w:t>
      </w:r>
      <w:r w:rsidRPr="00F84C15">
        <w:rPr>
          <w:rFonts w:ascii="Times New Roman" w:hAnsi="Times New Roman" w:cs="Times New Roman"/>
          <w:b/>
          <w:bCs/>
          <w:sz w:val="22"/>
          <w:szCs w:val="22"/>
          <w:lang w:val="lv-LV"/>
        </w:rPr>
        <w:tab/>
        <w:t>Preklīniskie dati par drošumu</w:t>
      </w:r>
    </w:p>
    <w:p w14:paraId="0BE41DC1" w14:textId="77777777" w:rsidR="00CD2416" w:rsidRPr="00F84C15" w:rsidRDefault="00CD2416" w:rsidP="00CD2416">
      <w:pPr>
        <w:spacing w:after="0" w:line="240" w:lineRule="auto"/>
        <w:rPr>
          <w:rFonts w:ascii="Times New Roman" w:hAnsi="Times New Roman" w:cs="Times New Roman"/>
          <w:sz w:val="22"/>
          <w:szCs w:val="22"/>
          <w:lang w:val="lv-LV"/>
        </w:rPr>
      </w:pPr>
    </w:p>
    <w:p w14:paraId="024A6C7B" w14:textId="55C36905" w:rsidR="0048687C" w:rsidRPr="00F84C15" w:rsidRDefault="0048687C" w:rsidP="0048687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Vienreizējas devas un atkārtotu devu toksicitātes pētījumos ar </w:t>
      </w:r>
      <w:r w:rsidRPr="00F84C15">
        <w:rPr>
          <w:rFonts w:ascii="Times New Roman" w:hAnsi="Times New Roman" w:cs="Times New Roman"/>
          <w:i/>
          <w:iCs/>
          <w:sz w:val="22"/>
          <w:szCs w:val="22"/>
          <w:lang w:val="lv-LV"/>
        </w:rPr>
        <w:t>Macaca fascicularis</w:t>
      </w:r>
      <w:r w:rsidRPr="00F84C15">
        <w:rPr>
          <w:rFonts w:ascii="Times New Roman" w:hAnsi="Times New Roman" w:cs="Times New Roman"/>
          <w:sz w:val="22"/>
          <w:szCs w:val="22"/>
          <w:lang w:val="lv-LV"/>
        </w:rPr>
        <w:t xml:space="preserve"> sugas pērtiķiem</w:t>
      </w:r>
      <w:r w:rsidR="00A9613F" w:rsidRPr="00F84C15">
        <w:rPr>
          <w:rFonts w:ascii="Times New Roman" w:hAnsi="Times New Roman" w:cs="Times New Roman"/>
          <w:sz w:val="22"/>
          <w:szCs w:val="22"/>
          <w:lang w:val="lv-LV"/>
        </w:rPr>
        <w:t xml:space="preserve">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lietošanai devās, kas izraisa 100 līdz 150 reizes lielāku sistēmisko iedarbību nekā ieteiktā</w:t>
      </w:r>
      <w:r w:rsidR="00A9613F"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lastRenderedPageBreak/>
        <w:t>deva cilvēkam, nebija ietekmes uz sirds un asinsvadu sistēmas fizioloģiju, vīriešu un sieviešu auglību,</w:t>
      </w:r>
      <w:r w:rsidR="00A9613F"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kā arī neizraisīja specifisku mērķa orgānu toksicitāti.</w:t>
      </w:r>
    </w:p>
    <w:p w14:paraId="7CD81FCC" w14:textId="77777777" w:rsidR="002B2217" w:rsidRPr="00F84C15" w:rsidRDefault="002B2217" w:rsidP="0048687C">
      <w:pPr>
        <w:spacing w:after="0" w:line="240" w:lineRule="auto"/>
        <w:rPr>
          <w:rFonts w:ascii="Times New Roman" w:hAnsi="Times New Roman" w:cs="Times New Roman"/>
          <w:sz w:val="22"/>
          <w:szCs w:val="22"/>
          <w:lang w:val="lv-LV"/>
        </w:rPr>
      </w:pPr>
    </w:p>
    <w:p w14:paraId="7FCCE9D1" w14:textId="0F1FE0AF" w:rsidR="0048687C" w:rsidRPr="00F84C15" w:rsidRDefault="0048687C" w:rsidP="0048687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Lai izpētītu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iespējamo genotoksicitāti, standarttesti netika izvērtēti, jo tādi pētījumi šai</w:t>
      </w:r>
      <w:r w:rsidR="00A9613F"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molekulai nav būtiski. Tomēr, ņemot vērā tā īpašības, maz ticams, ka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m būtu jebkāds</w:t>
      </w:r>
      <w:r w:rsidR="00A9613F"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genotoksicitātes potenciāls.</w:t>
      </w:r>
    </w:p>
    <w:p w14:paraId="0DE8A06F" w14:textId="77777777" w:rsidR="000F0061" w:rsidRPr="00F84C15" w:rsidRDefault="000F0061" w:rsidP="0048687C">
      <w:pPr>
        <w:spacing w:after="0" w:line="240" w:lineRule="auto"/>
        <w:rPr>
          <w:rFonts w:ascii="Times New Roman" w:hAnsi="Times New Roman" w:cs="Times New Roman"/>
          <w:sz w:val="22"/>
          <w:szCs w:val="22"/>
          <w:lang w:val="lv-LV"/>
        </w:rPr>
      </w:pPr>
    </w:p>
    <w:p w14:paraId="73330117" w14:textId="46A84A54" w:rsidR="0048687C" w:rsidRPr="00F84C15" w:rsidRDefault="0048687C" w:rsidP="0048687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Ilgtermiņa pētījumos ar dzīvniekiem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kancerogēnais potenciāls netika vērtēts.</w:t>
      </w:r>
    </w:p>
    <w:p w14:paraId="5995E6E0" w14:textId="77777777" w:rsidR="000F0061" w:rsidRPr="00F84C15" w:rsidRDefault="000F0061" w:rsidP="0048687C">
      <w:pPr>
        <w:spacing w:after="0" w:line="240" w:lineRule="auto"/>
        <w:rPr>
          <w:rFonts w:ascii="Times New Roman" w:hAnsi="Times New Roman" w:cs="Times New Roman"/>
          <w:sz w:val="22"/>
          <w:szCs w:val="22"/>
          <w:lang w:val="lv-LV"/>
        </w:rPr>
      </w:pPr>
    </w:p>
    <w:p w14:paraId="1AD4A59C" w14:textId="2CE5D074" w:rsidR="0048687C" w:rsidRPr="00F84C15" w:rsidRDefault="0048687C" w:rsidP="0048687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Preklīniskajos pētījumos, kas veikti ar </w:t>
      </w:r>
      <w:r w:rsidR="00C07146" w:rsidRPr="00F84C15">
        <w:rPr>
          <w:rFonts w:ascii="Times New Roman" w:hAnsi="Times New Roman" w:cs="Times New Roman"/>
          <w:sz w:val="22"/>
          <w:szCs w:val="22"/>
          <w:lang w:val="lv-LV"/>
        </w:rPr>
        <w:t>“</w:t>
      </w:r>
      <w:r w:rsidRPr="00F84C15">
        <w:rPr>
          <w:rFonts w:ascii="Times New Roman" w:hAnsi="Times New Roman" w:cs="Times New Roman"/>
          <w:sz w:val="22"/>
          <w:szCs w:val="22"/>
          <w:lang w:val="lv-LV"/>
        </w:rPr>
        <w:t>knockout” pelēm, kurām atslēgts RANK vai RANKL, novēroja</w:t>
      </w:r>
      <w:r w:rsidR="00C0714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limfmezglu attīstības traucējumus augļiem. Tāpat </w:t>
      </w:r>
      <w:r w:rsidR="00C07146" w:rsidRPr="00F84C15">
        <w:rPr>
          <w:rFonts w:ascii="Times New Roman" w:hAnsi="Times New Roman" w:cs="Times New Roman"/>
          <w:sz w:val="22"/>
          <w:szCs w:val="22"/>
          <w:lang w:val="lv-LV"/>
        </w:rPr>
        <w:t>“</w:t>
      </w:r>
      <w:r w:rsidRPr="00F84C15">
        <w:rPr>
          <w:rFonts w:ascii="Times New Roman" w:hAnsi="Times New Roman" w:cs="Times New Roman"/>
          <w:sz w:val="22"/>
          <w:szCs w:val="22"/>
          <w:lang w:val="lv-LV"/>
        </w:rPr>
        <w:t>knockout” pelēm, kurām atslēgts RANK vai</w:t>
      </w:r>
      <w:r w:rsidR="001B515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RANKL, piena dziedzeru nobriešanas (daiviņu–alveolāro dziedzeru attīstības grūtniecības laikā)</w:t>
      </w:r>
      <w:r w:rsidR="001B515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kavēšanas dēļ novēroja laktācijas trūkumu.</w:t>
      </w:r>
    </w:p>
    <w:p w14:paraId="39701563" w14:textId="77777777" w:rsidR="00A21BB8" w:rsidRPr="00F84C15" w:rsidRDefault="00A21BB8" w:rsidP="0048687C">
      <w:pPr>
        <w:spacing w:after="0" w:line="240" w:lineRule="auto"/>
        <w:rPr>
          <w:rFonts w:ascii="Times New Roman" w:hAnsi="Times New Roman" w:cs="Times New Roman"/>
          <w:sz w:val="22"/>
          <w:szCs w:val="22"/>
          <w:lang w:val="lv-LV"/>
        </w:rPr>
      </w:pPr>
    </w:p>
    <w:p w14:paraId="7C55D084" w14:textId="272F9094" w:rsidR="0048687C" w:rsidRPr="00F84C15" w:rsidRDefault="0048687C" w:rsidP="0048687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Pētījumā </w:t>
      </w:r>
      <w:r w:rsidRPr="00F84C15">
        <w:rPr>
          <w:rFonts w:ascii="Times New Roman" w:hAnsi="Times New Roman" w:cs="Times New Roman"/>
          <w:i/>
          <w:iCs/>
          <w:sz w:val="22"/>
          <w:szCs w:val="22"/>
          <w:lang w:val="lv-LV"/>
        </w:rPr>
        <w:t>Macaca fascicularis</w:t>
      </w:r>
      <w:r w:rsidRPr="00F84C15">
        <w:rPr>
          <w:rFonts w:ascii="Times New Roman" w:hAnsi="Times New Roman" w:cs="Times New Roman"/>
          <w:sz w:val="22"/>
          <w:szCs w:val="22"/>
          <w:lang w:val="lv-LV"/>
        </w:rPr>
        <w:t xml:space="preserve"> sugas pērtiķiem </w:t>
      </w:r>
      <w:r w:rsidR="00FE12E1">
        <w:rPr>
          <w:rFonts w:ascii="Times New Roman" w:hAnsi="Times New Roman" w:cs="Times New Roman"/>
          <w:sz w:val="22"/>
          <w:szCs w:val="22"/>
          <w:lang w:val="lv-LV"/>
        </w:rPr>
        <w:t>denozumaba</w:t>
      </w:r>
      <w:r w:rsidRPr="00F84C15">
        <w:rPr>
          <w:rFonts w:ascii="Times New Roman" w:hAnsi="Times New Roman" w:cs="Times New Roman"/>
          <w:sz w:val="22"/>
          <w:szCs w:val="22"/>
          <w:lang w:val="lv-LV"/>
        </w:rPr>
        <w:t xml:space="preserve"> ievadīšana laikā, kas līdzvērtīgs grūsnības</w:t>
      </w:r>
      <w:r w:rsidR="00D77727"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pirmajam trimestrim, devās, kas 99 reizes (60</w:t>
      </w:r>
      <w:r w:rsidR="00D77727"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ik pēc 6 mēnešiem) pārsniedza cilvēka devas</w:t>
      </w:r>
      <w:r w:rsidR="00D77727"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iedarbību pēc AUC, neliecināja par maternālo toksicitāti vai kaitējumu auglim. Šajā pētījumā augļa</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limfmezgli netika izmeklēti.</w:t>
      </w:r>
      <w:r w:rsidRPr="00F84C15">
        <w:rPr>
          <w:rFonts w:ascii="Times New Roman" w:hAnsi="Times New Roman" w:cs="Times New Roman"/>
          <w:sz w:val="22"/>
          <w:szCs w:val="22"/>
          <w:lang w:val="lv-LV"/>
        </w:rPr>
        <w:cr/>
      </w:r>
    </w:p>
    <w:p w14:paraId="6CDF35CA" w14:textId="2969EE45" w:rsidR="0048687C" w:rsidRPr="00F84C15" w:rsidRDefault="0048687C" w:rsidP="0048687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Citā pētījumā </w:t>
      </w:r>
      <w:r w:rsidRPr="00F84C15">
        <w:rPr>
          <w:rFonts w:ascii="Times New Roman" w:hAnsi="Times New Roman" w:cs="Times New Roman"/>
          <w:i/>
          <w:iCs/>
          <w:sz w:val="22"/>
          <w:szCs w:val="22"/>
          <w:lang w:val="lv-LV"/>
        </w:rPr>
        <w:t>Macaca fascicularis</w:t>
      </w:r>
      <w:r w:rsidRPr="00F84C15">
        <w:rPr>
          <w:rFonts w:ascii="Times New Roman" w:hAnsi="Times New Roman" w:cs="Times New Roman"/>
          <w:sz w:val="22"/>
          <w:szCs w:val="22"/>
          <w:lang w:val="lv-LV"/>
        </w:rPr>
        <w:t xml:space="preserve"> sugas pērtiķiem, kam visā grūsnības laikā ievadīja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devās, kas 119 reizes (60</w:t>
      </w:r>
      <w:r w:rsidR="00FE12A0"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ik pēc 6 mēnešiem) pārsniedza cilvēka devas iedarbību pēc AUC,</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palielinājās nedzīvi dzimušo mazuļu skaits un pēcdzemdību mirstība; patoloģiska kaulu augšana</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izraisīja samazinātu kaulu stiprību, samazinātu hematopoēzi un nelīdzenus zobus; nebija perifēro</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limfmezglu; un samazinājās jaundzimušo augšana. Reproduktīvajai iedarbībai netika noteikts</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nenovērotās nelabvēlīgās iedarbības līmenis. 6 mēnešus pēc dzimšanas ar kauliem saistītās izmaiņas</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uzlabojās, un nebija ietekmes uz zobu šķilšanos.</w:t>
      </w:r>
      <w:r w:rsidR="00680D5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Tomēr ietekme uz limfmezgliem un zobu</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nelīdzenumu saglabājās, un vienam dzīvniekam novēroja minimālu līdz vidēju vairāku audu</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mineralizēšanos (saistība ar ārstēšanu neskaidra). Nebija pierādījumu par kaitējumu mātei pirms</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dzemdībām; nevēlama ietekme uz māti dzemdību laikā bija reta. Mātes piena dziedzeru attīstība bija</w:t>
      </w:r>
      <w:r w:rsidR="00FE12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normāla.</w:t>
      </w:r>
    </w:p>
    <w:p w14:paraId="260C6727" w14:textId="77777777" w:rsidR="00680D55" w:rsidRPr="00F84C15" w:rsidRDefault="00680D55" w:rsidP="0048687C">
      <w:pPr>
        <w:spacing w:after="0" w:line="240" w:lineRule="auto"/>
        <w:rPr>
          <w:rFonts w:ascii="Times New Roman" w:hAnsi="Times New Roman" w:cs="Times New Roman"/>
          <w:sz w:val="22"/>
          <w:szCs w:val="22"/>
          <w:lang w:val="lv-LV"/>
        </w:rPr>
      </w:pPr>
    </w:p>
    <w:p w14:paraId="3BA57659" w14:textId="667CFEF1" w:rsidR="0048687C" w:rsidRPr="00F84C15" w:rsidRDefault="0048687C" w:rsidP="0048687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Preklīniskajos kaulu kvalitātes pētījumos ar pērtiķiem, lietojot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ilgstoši, kaulu vielmaiņas</w:t>
      </w:r>
      <w:r w:rsidR="00680D5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samazināšanās bija saistīta ar kaulu stipruma uzlabošanos un normālu kaula histoloģiju. Pērtiķiem pēc</w:t>
      </w:r>
      <w:r w:rsidR="00680D5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ovarektomijas, kuri terapijā saņēma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pārejoši pazeminājās kalcija līmenis serumā un</w:t>
      </w:r>
      <w:r w:rsidR="00680D5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pārejoši paaugstinājās paratireoīdā hormona līmenis serumā.</w:t>
      </w:r>
    </w:p>
    <w:p w14:paraId="7723D9B9" w14:textId="77777777" w:rsidR="00E44C94" w:rsidRPr="00F84C15" w:rsidRDefault="00E44C94" w:rsidP="0048687C">
      <w:pPr>
        <w:spacing w:after="0" w:line="240" w:lineRule="auto"/>
        <w:rPr>
          <w:rFonts w:ascii="Times New Roman" w:hAnsi="Times New Roman" w:cs="Times New Roman"/>
          <w:sz w:val="22"/>
          <w:szCs w:val="22"/>
          <w:lang w:val="lv-LV"/>
        </w:rPr>
      </w:pPr>
    </w:p>
    <w:p w14:paraId="4DC9CE2A" w14:textId="03BFE56A" w:rsidR="0048687C" w:rsidRPr="00F84C15" w:rsidRDefault="0048687C" w:rsidP="0048687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Peļu tēviņiem ar gēnu inženierijas metodi iekļautu huRANKL (</w:t>
      </w:r>
      <w:r w:rsidR="001E798F" w:rsidRPr="00F84C15">
        <w:rPr>
          <w:rFonts w:ascii="Times New Roman" w:hAnsi="Times New Roman" w:cs="Times New Roman"/>
          <w:sz w:val="22"/>
          <w:szCs w:val="22"/>
          <w:lang w:val="lv-LV"/>
        </w:rPr>
        <w:t>“</w:t>
      </w:r>
      <w:r w:rsidRPr="00F84C15">
        <w:rPr>
          <w:rFonts w:ascii="Times New Roman" w:hAnsi="Times New Roman" w:cs="Times New Roman"/>
          <w:sz w:val="22"/>
          <w:szCs w:val="22"/>
          <w:lang w:val="lv-LV"/>
        </w:rPr>
        <w:t>knock-in” peles), kuri tika pakļauti</w:t>
      </w:r>
      <w:r w:rsidR="00680D5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transkortikālam lūzumam,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s aizkavēja skrimšļa pārvietošanos un kaula rētas</w:t>
      </w:r>
      <w:r w:rsidR="00680D5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remodulēšanos, salīdzinot ar kontroles grupu, bet tam nebija nelabvēlīgas ietekmes uz kaula</w:t>
      </w:r>
      <w:r w:rsidR="00680D5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biomehānisko stiprību.</w:t>
      </w:r>
    </w:p>
    <w:p w14:paraId="27415EC5" w14:textId="77777777" w:rsidR="001E798F" w:rsidRPr="00F84C15" w:rsidRDefault="001E798F" w:rsidP="0048687C">
      <w:pPr>
        <w:spacing w:after="0" w:line="240" w:lineRule="auto"/>
        <w:rPr>
          <w:rFonts w:ascii="Times New Roman" w:hAnsi="Times New Roman" w:cs="Times New Roman"/>
          <w:sz w:val="22"/>
          <w:szCs w:val="22"/>
          <w:lang w:val="lv-LV"/>
        </w:rPr>
      </w:pPr>
    </w:p>
    <w:p w14:paraId="269B211B" w14:textId="591EB892" w:rsidR="0048687C" w:rsidRPr="00F84C15" w:rsidRDefault="001E798F" w:rsidP="0048687C">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w:t>
      </w:r>
      <w:r w:rsidR="0048687C" w:rsidRPr="00F84C15">
        <w:rPr>
          <w:rFonts w:ascii="Times New Roman" w:hAnsi="Times New Roman" w:cs="Times New Roman"/>
          <w:sz w:val="22"/>
          <w:szCs w:val="22"/>
          <w:lang w:val="lv-LV"/>
        </w:rPr>
        <w:t>Knockout” pelēm (skatīt 4.6.</w:t>
      </w:r>
      <w:r w:rsidRPr="00F84C15">
        <w:rPr>
          <w:rFonts w:ascii="Times New Roman" w:hAnsi="Times New Roman" w:cs="Times New Roman"/>
          <w:sz w:val="22"/>
          <w:szCs w:val="22"/>
          <w:lang w:val="lv-LV"/>
        </w:rPr>
        <w:t> </w:t>
      </w:r>
      <w:r w:rsidR="0048687C" w:rsidRPr="00F84C15">
        <w:rPr>
          <w:rFonts w:ascii="Times New Roman" w:hAnsi="Times New Roman" w:cs="Times New Roman"/>
          <w:sz w:val="22"/>
          <w:szCs w:val="22"/>
          <w:lang w:val="lv-LV"/>
        </w:rPr>
        <w:t>apakšpunktu), kurām atslēgts RANK vai RANKL, konstatēja</w:t>
      </w:r>
      <w:r w:rsidRPr="00F84C15">
        <w:rPr>
          <w:rFonts w:ascii="Times New Roman" w:hAnsi="Times New Roman" w:cs="Times New Roman"/>
          <w:sz w:val="22"/>
          <w:szCs w:val="22"/>
          <w:lang w:val="lv-LV"/>
        </w:rPr>
        <w:t xml:space="preserve"> </w:t>
      </w:r>
      <w:r w:rsidR="0048687C" w:rsidRPr="00F84C15">
        <w:rPr>
          <w:rFonts w:ascii="Times New Roman" w:hAnsi="Times New Roman" w:cs="Times New Roman"/>
          <w:sz w:val="22"/>
          <w:szCs w:val="22"/>
          <w:lang w:val="lv-LV"/>
        </w:rPr>
        <w:t>samazinātu ķermeņa svaru, samazinātu kaulu augšanu un zobu šķilšanās iztrūkumu. Neonatālā vecuma</w:t>
      </w:r>
      <w:r w:rsidRPr="00F84C15">
        <w:rPr>
          <w:rFonts w:ascii="Times New Roman" w:hAnsi="Times New Roman" w:cs="Times New Roman"/>
          <w:sz w:val="22"/>
          <w:szCs w:val="22"/>
          <w:lang w:val="lv-LV"/>
        </w:rPr>
        <w:t xml:space="preserve"> </w:t>
      </w:r>
      <w:r w:rsidR="0048687C" w:rsidRPr="00F84C15">
        <w:rPr>
          <w:rFonts w:ascii="Times New Roman" w:hAnsi="Times New Roman" w:cs="Times New Roman"/>
          <w:sz w:val="22"/>
          <w:szCs w:val="22"/>
          <w:lang w:val="lv-LV"/>
        </w:rPr>
        <w:t>žurkām, inhibējot RANKL (</w:t>
      </w:r>
      <w:r w:rsidR="00FE12E1">
        <w:rPr>
          <w:rFonts w:ascii="Times New Roman" w:hAnsi="Times New Roman" w:cs="Times New Roman"/>
          <w:sz w:val="22"/>
          <w:szCs w:val="22"/>
          <w:lang w:val="lv-LV"/>
        </w:rPr>
        <w:t>denozumaba</w:t>
      </w:r>
      <w:r w:rsidR="0048687C" w:rsidRPr="00F84C15">
        <w:rPr>
          <w:rFonts w:ascii="Times New Roman" w:hAnsi="Times New Roman" w:cs="Times New Roman"/>
          <w:sz w:val="22"/>
          <w:szCs w:val="22"/>
          <w:lang w:val="lv-LV"/>
        </w:rPr>
        <w:t xml:space="preserve"> terapijas mērķa vieta) ar osteoprotegerīna un Fc (OPG-Fc)</w:t>
      </w:r>
      <w:r w:rsidRPr="00F84C15">
        <w:rPr>
          <w:rFonts w:ascii="Times New Roman" w:hAnsi="Times New Roman" w:cs="Times New Roman"/>
          <w:sz w:val="22"/>
          <w:szCs w:val="22"/>
          <w:lang w:val="lv-LV"/>
        </w:rPr>
        <w:t xml:space="preserve"> </w:t>
      </w:r>
      <w:r w:rsidR="0048687C" w:rsidRPr="00F84C15">
        <w:rPr>
          <w:rFonts w:ascii="Times New Roman" w:hAnsi="Times New Roman" w:cs="Times New Roman"/>
          <w:sz w:val="22"/>
          <w:szCs w:val="22"/>
          <w:lang w:val="lv-LV"/>
        </w:rPr>
        <w:t>savienojuma devām, tika nomākta kaulu augšana un zobu šķilšanās. Šīs pārmaiņas bija daļēji</w:t>
      </w:r>
      <w:r w:rsidRPr="00F84C15">
        <w:rPr>
          <w:rFonts w:ascii="Times New Roman" w:hAnsi="Times New Roman" w:cs="Times New Roman"/>
          <w:sz w:val="22"/>
          <w:szCs w:val="22"/>
          <w:lang w:val="lv-LV"/>
        </w:rPr>
        <w:t xml:space="preserve"> </w:t>
      </w:r>
      <w:r w:rsidR="0048687C" w:rsidRPr="00F84C15">
        <w:rPr>
          <w:rFonts w:ascii="Times New Roman" w:hAnsi="Times New Roman" w:cs="Times New Roman"/>
          <w:sz w:val="22"/>
          <w:szCs w:val="22"/>
          <w:lang w:val="lv-LV"/>
        </w:rPr>
        <w:t>atgriezeniskas modelī, kur dozēšana ar RANKL inhibitoriem tika pārtraukta. Pusaugu vecuma</w:t>
      </w:r>
      <w:r w:rsidRPr="00F84C15">
        <w:rPr>
          <w:rFonts w:ascii="Times New Roman" w:hAnsi="Times New Roman" w:cs="Times New Roman"/>
          <w:sz w:val="22"/>
          <w:szCs w:val="22"/>
          <w:lang w:val="lv-LV"/>
        </w:rPr>
        <w:t xml:space="preserve"> </w:t>
      </w:r>
      <w:r w:rsidR="0048687C" w:rsidRPr="00F84C15">
        <w:rPr>
          <w:rFonts w:ascii="Times New Roman" w:hAnsi="Times New Roman" w:cs="Times New Roman"/>
          <w:sz w:val="22"/>
          <w:szCs w:val="22"/>
          <w:lang w:val="lv-LV"/>
        </w:rPr>
        <w:t xml:space="preserve">primātiem, kuriem lietoja </w:t>
      </w:r>
      <w:r w:rsidR="008F6BC1">
        <w:rPr>
          <w:rFonts w:ascii="Times New Roman" w:hAnsi="Times New Roman" w:cs="Times New Roman"/>
          <w:sz w:val="22"/>
          <w:szCs w:val="22"/>
          <w:lang w:val="lv-LV"/>
        </w:rPr>
        <w:t>denozumab</w:t>
      </w:r>
      <w:r w:rsidR="0048687C" w:rsidRPr="00F84C15">
        <w:rPr>
          <w:rFonts w:ascii="Times New Roman" w:hAnsi="Times New Roman" w:cs="Times New Roman"/>
          <w:sz w:val="22"/>
          <w:szCs w:val="22"/>
          <w:lang w:val="lv-LV"/>
        </w:rPr>
        <w:t>u devās, kas 27 un 150 reizes (10 un 50 mg/kg deva) pārsniedza</w:t>
      </w:r>
      <w:r w:rsidRPr="00F84C15">
        <w:rPr>
          <w:rFonts w:ascii="Times New Roman" w:hAnsi="Times New Roman" w:cs="Times New Roman"/>
          <w:sz w:val="22"/>
          <w:szCs w:val="22"/>
          <w:lang w:val="lv-LV"/>
        </w:rPr>
        <w:t xml:space="preserve"> </w:t>
      </w:r>
      <w:r w:rsidR="0048687C" w:rsidRPr="00F84C15">
        <w:rPr>
          <w:rFonts w:ascii="Times New Roman" w:hAnsi="Times New Roman" w:cs="Times New Roman"/>
          <w:sz w:val="22"/>
          <w:szCs w:val="22"/>
          <w:lang w:val="lv-LV"/>
        </w:rPr>
        <w:t xml:space="preserve">klīnisko iedarbību, bija patoloģiskas augšanas plātnītes. Tādēļ </w:t>
      </w:r>
      <w:r w:rsidR="00FE12E1">
        <w:rPr>
          <w:rFonts w:ascii="Times New Roman" w:hAnsi="Times New Roman" w:cs="Times New Roman"/>
          <w:sz w:val="22"/>
          <w:szCs w:val="22"/>
          <w:lang w:val="lv-LV"/>
        </w:rPr>
        <w:t>denozumaba</w:t>
      </w:r>
      <w:r w:rsidR="0048687C" w:rsidRPr="00F84C15">
        <w:rPr>
          <w:rFonts w:ascii="Times New Roman" w:hAnsi="Times New Roman" w:cs="Times New Roman"/>
          <w:sz w:val="22"/>
          <w:szCs w:val="22"/>
          <w:lang w:val="lv-LV"/>
        </w:rPr>
        <w:t xml:space="preserve"> terapija var traucēt kaulu</w:t>
      </w:r>
      <w:r w:rsidRPr="00F84C15">
        <w:rPr>
          <w:rFonts w:ascii="Times New Roman" w:hAnsi="Times New Roman" w:cs="Times New Roman"/>
          <w:sz w:val="22"/>
          <w:szCs w:val="22"/>
          <w:lang w:val="lv-LV"/>
        </w:rPr>
        <w:t xml:space="preserve"> </w:t>
      </w:r>
      <w:r w:rsidR="0048687C" w:rsidRPr="00F84C15">
        <w:rPr>
          <w:rFonts w:ascii="Times New Roman" w:hAnsi="Times New Roman" w:cs="Times New Roman"/>
          <w:sz w:val="22"/>
          <w:szCs w:val="22"/>
          <w:lang w:val="lv-LV"/>
        </w:rPr>
        <w:t>augšanu bērniem ar atvērtām augšanas plātnītēm un kavēt zobu šķilšanos.</w:t>
      </w:r>
      <w:r w:rsidR="0048687C" w:rsidRPr="00F84C15">
        <w:rPr>
          <w:rFonts w:ascii="Times New Roman" w:hAnsi="Times New Roman" w:cs="Times New Roman"/>
          <w:sz w:val="22"/>
          <w:szCs w:val="22"/>
          <w:lang w:val="lv-LV"/>
        </w:rPr>
        <w:cr/>
      </w:r>
    </w:p>
    <w:p w14:paraId="6E96333C" w14:textId="77777777" w:rsidR="00784489" w:rsidRPr="00784489" w:rsidRDefault="00784489" w:rsidP="00784489">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3387D6F" w14:textId="77777777" w:rsidR="00784489" w:rsidRPr="00784489" w:rsidRDefault="00784489" w:rsidP="00784489">
      <w:p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784489">
        <w:rPr>
          <w:rFonts w:ascii="Times New Roman" w:eastAsia="Times New Roman" w:hAnsi="Times New Roman" w:cs="Times New Roman"/>
          <w:b/>
          <w:snapToGrid w:val="0"/>
          <w:kern w:val="0"/>
          <w:sz w:val="22"/>
          <w:szCs w:val="20"/>
          <w:lang w:val="lv-LV" w:eastAsia="zh-CN"/>
          <w14:ligatures w14:val="none"/>
        </w:rPr>
        <w:t>6.</w:t>
      </w:r>
      <w:r w:rsidRPr="00784489">
        <w:rPr>
          <w:rFonts w:ascii="Times New Roman" w:eastAsia="Times New Roman" w:hAnsi="Times New Roman" w:cs="Times New Roman"/>
          <w:b/>
          <w:snapToGrid w:val="0"/>
          <w:kern w:val="0"/>
          <w:sz w:val="22"/>
          <w:szCs w:val="20"/>
          <w:lang w:val="lv-LV" w:eastAsia="zh-CN"/>
          <w14:ligatures w14:val="none"/>
        </w:rPr>
        <w:tab/>
        <w:t>FARMACEITISKĀ INFORMĀCIJA</w:t>
      </w:r>
    </w:p>
    <w:p w14:paraId="7930CFE1" w14:textId="77777777" w:rsidR="00784489" w:rsidRPr="00784489" w:rsidRDefault="00784489" w:rsidP="00784489">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0A3F2A8" w14:textId="77777777" w:rsidR="00784489" w:rsidRPr="00784489" w:rsidRDefault="00784489" w:rsidP="00784489">
      <w:p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784489">
        <w:rPr>
          <w:rFonts w:ascii="Times New Roman" w:eastAsia="Times New Roman" w:hAnsi="Times New Roman" w:cs="Times New Roman"/>
          <w:b/>
          <w:snapToGrid w:val="0"/>
          <w:kern w:val="0"/>
          <w:sz w:val="22"/>
          <w:szCs w:val="20"/>
          <w:lang w:val="lv-LV" w:eastAsia="zh-CN"/>
          <w14:ligatures w14:val="none"/>
        </w:rPr>
        <w:t>6.1</w:t>
      </w:r>
      <w:r w:rsidRPr="00784489">
        <w:rPr>
          <w:rFonts w:ascii="Times New Roman" w:eastAsia="Times New Roman" w:hAnsi="Times New Roman" w:cs="Times New Roman"/>
          <w:b/>
          <w:snapToGrid w:val="0"/>
          <w:kern w:val="0"/>
          <w:sz w:val="22"/>
          <w:szCs w:val="22"/>
          <w:lang w:val="lv-LV" w:eastAsia="zh-CN"/>
          <w14:ligatures w14:val="none"/>
        </w:rPr>
        <w:t>.</w:t>
      </w:r>
      <w:r w:rsidRPr="00784489">
        <w:rPr>
          <w:rFonts w:ascii="Times New Roman" w:eastAsia="Times New Roman" w:hAnsi="Times New Roman" w:cs="Times New Roman"/>
          <w:b/>
          <w:snapToGrid w:val="0"/>
          <w:kern w:val="0"/>
          <w:sz w:val="22"/>
          <w:szCs w:val="20"/>
          <w:lang w:val="lv-LV" w:eastAsia="zh-CN"/>
          <w14:ligatures w14:val="none"/>
        </w:rPr>
        <w:tab/>
        <w:t>Palīgvielu saraksts</w:t>
      </w:r>
    </w:p>
    <w:p w14:paraId="0CA1040E" w14:textId="77777777" w:rsidR="00784489" w:rsidRPr="00784489" w:rsidRDefault="00784489" w:rsidP="00784489">
      <w:p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p>
    <w:p w14:paraId="46CFB376" w14:textId="6C29A1C4" w:rsidR="00D3410A" w:rsidRPr="00F84C15" w:rsidRDefault="000863E3" w:rsidP="00D3410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E</w:t>
      </w:r>
      <w:r w:rsidR="00D3410A" w:rsidRPr="00F84C15">
        <w:rPr>
          <w:rFonts w:ascii="Times New Roman" w:hAnsi="Times New Roman" w:cs="Times New Roman"/>
          <w:sz w:val="22"/>
          <w:szCs w:val="22"/>
          <w:lang w:val="lv-LV"/>
        </w:rPr>
        <w:t>tiķskābe</w:t>
      </w:r>
    </w:p>
    <w:p w14:paraId="29249B06" w14:textId="120C6B45" w:rsidR="00D3410A" w:rsidRPr="00F84C15" w:rsidRDefault="00D3410A" w:rsidP="00D3410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lastRenderedPageBreak/>
        <w:t xml:space="preserve">Nātrija </w:t>
      </w:r>
      <w:r w:rsidR="004D0D79" w:rsidRPr="00F84C15">
        <w:rPr>
          <w:rFonts w:ascii="Times New Roman" w:hAnsi="Times New Roman" w:cs="Times New Roman"/>
          <w:sz w:val="22"/>
          <w:szCs w:val="22"/>
          <w:lang w:val="lv-LV"/>
        </w:rPr>
        <w:t>acetāta trihidrāts</w:t>
      </w:r>
    </w:p>
    <w:p w14:paraId="7C5BF0E5" w14:textId="77777777" w:rsidR="00D3410A" w:rsidRPr="00F84C15" w:rsidRDefault="00D3410A" w:rsidP="00D3410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Sorbīts (E420)</w:t>
      </w:r>
    </w:p>
    <w:p w14:paraId="6E35787A" w14:textId="43E5DA47" w:rsidR="00D3410A" w:rsidRPr="00F84C15" w:rsidRDefault="00D3410A" w:rsidP="00D3410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Polisorbāts 20</w:t>
      </w:r>
      <w:r w:rsidR="00143441" w:rsidRPr="00F84C15">
        <w:rPr>
          <w:rFonts w:ascii="Times New Roman" w:hAnsi="Times New Roman" w:cs="Times New Roman"/>
          <w:sz w:val="22"/>
          <w:szCs w:val="22"/>
          <w:lang w:val="lv-LV"/>
        </w:rPr>
        <w:t xml:space="preserve"> (E432)</w:t>
      </w:r>
    </w:p>
    <w:p w14:paraId="145BC0C2" w14:textId="77777777" w:rsidR="00D3410A" w:rsidRPr="00F84C15" w:rsidRDefault="00D3410A" w:rsidP="00D3410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Ūdens injekcijām</w:t>
      </w:r>
    </w:p>
    <w:p w14:paraId="1EFE7D43" w14:textId="4392682E" w:rsidR="00D3410A" w:rsidRPr="00F84C15" w:rsidRDefault="00D3410A" w:rsidP="00D3410A">
      <w:pPr>
        <w:spacing w:after="0" w:line="240" w:lineRule="auto"/>
        <w:rPr>
          <w:rFonts w:ascii="Times New Roman" w:hAnsi="Times New Roman" w:cs="Times New Roman"/>
          <w:sz w:val="22"/>
          <w:szCs w:val="22"/>
          <w:lang w:val="lv-LV"/>
        </w:rPr>
      </w:pPr>
    </w:p>
    <w:p w14:paraId="24184251" w14:textId="2DDC936F" w:rsidR="00D3410A" w:rsidRPr="00F84C15" w:rsidRDefault="00D3410A" w:rsidP="00356F02">
      <w:pPr>
        <w:keepNext/>
        <w:keepLines/>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6.2.</w:t>
      </w:r>
      <w:r w:rsidR="002172C9" w:rsidRPr="00784489">
        <w:rPr>
          <w:rFonts w:ascii="Times New Roman" w:eastAsia="Times New Roman" w:hAnsi="Times New Roman" w:cs="Times New Roman"/>
          <w:b/>
          <w:snapToGrid w:val="0"/>
          <w:kern w:val="0"/>
          <w:sz w:val="22"/>
          <w:szCs w:val="20"/>
          <w:lang w:val="lv-LV" w:eastAsia="zh-CN"/>
          <w14:ligatures w14:val="none"/>
        </w:rPr>
        <w:tab/>
      </w:r>
      <w:r w:rsidRPr="00F84C15">
        <w:rPr>
          <w:rFonts w:ascii="Times New Roman" w:hAnsi="Times New Roman" w:cs="Times New Roman"/>
          <w:b/>
          <w:bCs/>
          <w:sz w:val="22"/>
          <w:szCs w:val="22"/>
          <w:lang w:val="lv-LV"/>
        </w:rPr>
        <w:t>Nesaderība</w:t>
      </w:r>
    </w:p>
    <w:p w14:paraId="5E163ED2" w14:textId="77777777" w:rsidR="004B07D5" w:rsidRPr="00F84C15" w:rsidRDefault="004B07D5" w:rsidP="00356F02">
      <w:pPr>
        <w:keepNext/>
        <w:keepLines/>
        <w:spacing w:after="0" w:line="240" w:lineRule="auto"/>
        <w:rPr>
          <w:rFonts w:ascii="Times New Roman" w:hAnsi="Times New Roman" w:cs="Times New Roman"/>
          <w:sz w:val="22"/>
          <w:szCs w:val="22"/>
          <w:lang w:val="lv-LV"/>
        </w:rPr>
      </w:pPr>
    </w:p>
    <w:p w14:paraId="5051D32C" w14:textId="150AE595" w:rsidR="0048687C" w:rsidRPr="00F84C15" w:rsidRDefault="00D3410A" w:rsidP="00356F02">
      <w:pPr>
        <w:keepNext/>
        <w:keepLines/>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Saderības pētījumu trūkuma dēļ šīs zāles nedrīkst sajaukt (lietot maisījumā) ar citām zālēm.</w:t>
      </w:r>
    </w:p>
    <w:p w14:paraId="22A2A550" w14:textId="77777777" w:rsidR="00D3410A" w:rsidRPr="00F84C15" w:rsidRDefault="00D3410A" w:rsidP="00D3410A">
      <w:pPr>
        <w:spacing w:after="0" w:line="240" w:lineRule="auto"/>
        <w:rPr>
          <w:rFonts w:ascii="Times New Roman" w:hAnsi="Times New Roman" w:cs="Times New Roman"/>
          <w:sz w:val="22"/>
          <w:szCs w:val="22"/>
          <w:lang w:val="lv-LV"/>
        </w:rPr>
      </w:pPr>
    </w:p>
    <w:p w14:paraId="40F27A0D" w14:textId="2E389A6D" w:rsidR="00771354" w:rsidRPr="00F84C15" w:rsidRDefault="00771354" w:rsidP="002172C9">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6.3.</w:t>
      </w:r>
      <w:r w:rsidR="002172C9" w:rsidRPr="00784489">
        <w:rPr>
          <w:rFonts w:ascii="Times New Roman" w:eastAsia="Times New Roman" w:hAnsi="Times New Roman" w:cs="Times New Roman"/>
          <w:b/>
          <w:snapToGrid w:val="0"/>
          <w:kern w:val="0"/>
          <w:sz w:val="22"/>
          <w:szCs w:val="20"/>
          <w:lang w:val="lv-LV" w:eastAsia="zh-CN"/>
          <w14:ligatures w14:val="none"/>
        </w:rPr>
        <w:tab/>
      </w:r>
      <w:r w:rsidRPr="00F84C15">
        <w:rPr>
          <w:rFonts w:ascii="Times New Roman" w:hAnsi="Times New Roman" w:cs="Times New Roman"/>
          <w:b/>
          <w:bCs/>
          <w:sz w:val="22"/>
          <w:szCs w:val="22"/>
          <w:lang w:val="lv-LV"/>
        </w:rPr>
        <w:t>Uzglabāšanas laiks</w:t>
      </w:r>
    </w:p>
    <w:p w14:paraId="208AC280" w14:textId="77777777" w:rsidR="004B07D5" w:rsidRPr="00F84C15" w:rsidRDefault="004B07D5" w:rsidP="00771354">
      <w:pPr>
        <w:spacing w:after="0" w:line="240" w:lineRule="auto"/>
        <w:rPr>
          <w:rFonts w:ascii="Times New Roman" w:hAnsi="Times New Roman" w:cs="Times New Roman"/>
          <w:sz w:val="22"/>
          <w:szCs w:val="22"/>
          <w:lang w:val="lv-LV"/>
        </w:rPr>
      </w:pPr>
    </w:p>
    <w:p w14:paraId="31412D2D" w14:textId="63AF648E" w:rsidR="00771354" w:rsidRPr="00F84C15" w:rsidRDefault="001B5E0B" w:rsidP="00771354">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3</w:t>
      </w:r>
      <w:r w:rsidR="004B07D5" w:rsidRPr="00F84C15">
        <w:rPr>
          <w:rFonts w:ascii="Times New Roman" w:hAnsi="Times New Roman" w:cs="Times New Roman"/>
          <w:sz w:val="22"/>
          <w:szCs w:val="22"/>
          <w:lang w:val="lv-LV"/>
        </w:rPr>
        <w:t> </w:t>
      </w:r>
      <w:r w:rsidR="00771354" w:rsidRPr="00F84C15">
        <w:rPr>
          <w:rFonts w:ascii="Times New Roman" w:hAnsi="Times New Roman" w:cs="Times New Roman"/>
          <w:sz w:val="22"/>
          <w:szCs w:val="22"/>
          <w:lang w:val="lv-LV"/>
        </w:rPr>
        <w:t>gadi.</w:t>
      </w:r>
    </w:p>
    <w:p w14:paraId="20246BF4" w14:textId="30CA564A" w:rsidR="00771354" w:rsidRPr="00F84C15" w:rsidRDefault="00771354" w:rsidP="00771354">
      <w:pPr>
        <w:spacing w:after="0" w:line="240" w:lineRule="auto"/>
        <w:rPr>
          <w:rFonts w:ascii="Times New Roman" w:hAnsi="Times New Roman" w:cs="Times New Roman"/>
          <w:sz w:val="22"/>
          <w:szCs w:val="22"/>
          <w:lang w:val="lv-LV"/>
        </w:rPr>
      </w:pPr>
    </w:p>
    <w:p w14:paraId="304E3F37" w14:textId="3CBBE382" w:rsidR="00771354" w:rsidRPr="00F84C15" w:rsidRDefault="00771354" w:rsidP="002172C9">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6.4.</w:t>
      </w:r>
      <w:r w:rsidR="002172C9" w:rsidRPr="00784489">
        <w:rPr>
          <w:rFonts w:ascii="Times New Roman" w:eastAsia="Times New Roman" w:hAnsi="Times New Roman" w:cs="Times New Roman"/>
          <w:b/>
          <w:snapToGrid w:val="0"/>
          <w:kern w:val="0"/>
          <w:sz w:val="22"/>
          <w:szCs w:val="20"/>
          <w:lang w:val="lv-LV" w:eastAsia="zh-CN"/>
          <w14:ligatures w14:val="none"/>
        </w:rPr>
        <w:tab/>
      </w:r>
      <w:r w:rsidRPr="00F84C15">
        <w:rPr>
          <w:rFonts w:ascii="Times New Roman" w:hAnsi="Times New Roman" w:cs="Times New Roman"/>
          <w:b/>
          <w:bCs/>
          <w:sz w:val="22"/>
          <w:szCs w:val="22"/>
          <w:lang w:val="lv-LV"/>
        </w:rPr>
        <w:t>Īpaši uzglabāšanas nosacījumi</w:t>
      </w:r>
    </w:p>
    <w:p w14:paraId="5B7A1982" w14:textId="77777777" w:rsidR="004B07D5" w:rsidRPr="00F84C15" w:rsidRDefault="004B07D5" w:rsidP="00771354">
      <w:pPr>
        <w:spacing w:after="0" w:line="240" w:lineRule="auto"/>
        <w:rPr>
          <w:rFonts w:ascii="Times New Roman" w:hAnsi="Times New Roman" w:cs="Times New Roman"/>
          <w:sz w:val="22"/>
          <w:szCs w:val="22"/>
          <w:lang w:val="lv-LV"/>
        </w:rPr>
      </w:pPr>
    </w:p>
    <w:p w14:paraId="45A2626D" w14:textId="4DB27907" w:rsidR="00771354" w:rsidRPr="00F84C15" w:rsidRDefault="00771354" w:rsidP="0077135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Uzglabāt ledusskapī (2</w:t>
      </w:r>
      <w:r w:rsidR="00AA2E3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°C – 8</w:t>
      </w:r>
      <w:r w:rsidR="00AA2E3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°C).</w:t>
      </w:r>
      <w:r w:rsidR="00D77668">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Nesasaldēt.</w:t>
      </w:r>
    </w:p>
    <w:p w14:paraId="01A6D73A" w14:textId="02B9E499" w:rsidR="00771354" w:rsidRPr="00F84C15" w:rsidRDefault="00771354" w:rsidP="0077135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Uzglabāt </w:t>
      </w:r>
      <w:r w:rsidR="008B6297" w:rsidRPr="00F84C15">
        <w:rPr>
          <w:rFonts w:ascii="Times New Roman" w:hAnsi="Times New Roman" w:cs="Times New Roman"/>
          <w:sz w:val="22"/>
          <w:szCs w:val="22"/>
          <w:lang w:val="lv-LV"/>
        </w:rPr>
        <w:t>iepakojumu</w:t>
      </w:r>
      <w:r w:rsidRPr="00F84C15">
        <w:rPr>
          <w:rFonts w:ascii="Times New Roman" w:hAnsi="Times New Roman" w:cs="Times New Roman"/>
          <w:sz w:val="22"/>
          <w:szCs w:val="22"/>
          <w:lang w:val="lv-LV"/>
        </w:rPr>
        <w:t xml:space="preserve"> ārējā </w:t>
      </w:r>
      <w:r w:rsidR="00421324" w:rsidRPr="00F84C15">
        <w:rPr>
          <w:rFonts w:ascii="Times New Roman" w:hAnsi="Times New Roman" w:cs="Times New Roman"/>
          <w:sz w:val="22"/>
          <w:szCs w:val="22"/>
          <w:lang w:val="lv-LV"/>
        </w:rPr>
        <w:t>kartona kastītē</w:t>
      </w:r>
      <w:r w:rsidRPr="00F84C15">
        <w:rPr>
          <w:rFonts w:ascii="Times New Roman" w:hAnsi="Times New Roman" w:cs="Times New Roman"/>
          <w:sz w:val="22"/>
          <w:szCs w:val="22"/>
          <w:lang w:val="lv-LV"/>
        </w:rPr>
        <w:t>, lai pasargātu no gaismas.</w:t>
      </w:r>
    </w:p>
    <w:p w14:paraId="7F2DF2A7" w14:textId="77777777" w:rsidR="00AA2E31" w:rsidRPr="00F84C15" w:rsidRDefault="00AA2E31" w:rsidP="00771354">
      <w:pPr>
        <w:spacing w:after="0" w:line="240" w:lineRule="auto"/>
        <w:rPr>
          <w:rFonts w:ascii="Times New Roman" w:hAnsi="Times New Roman" w:cs="Times New Roman"/>
          <w:sz w:val="22"/>
          <w:szCs w:val="22"/>
          <w:lang w:val="lv-LV"/>
        </w:rPr>
      </w:pPr>
    </w:p>
    <w:p w14:paraId="08F2C23B" w14:textId="4CA73825" w:rsidR="00313ACC" w:rsidRPr="00F84C15" w:rsidRDefault="008F0E71" w:rsidP="0077135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Pilnšļirci var uzglabāt temperatūrā</w:t>
      </w:r>
      <w:r w:rsidR="003C3A97">
        <w:rPr>
          <w:rFonts w:ascii="Times New Roman" w:hAnsi="Times New Roman" w:cs="Times New Roman"/>
          <w:sz w:val="22"/>
          <w:szCs w:val="22"/>
          <w:lang w:val="lv-LV"/>
        </w:rPr>
        <w:t xml:space="preserve"> līdz </w:t>
      </w:r>
      <w:r w:rsidRPr="00F84C15">
        <w:rPr>
          <w:rFonts w:ascii="Times New Roman" w:hAnsi="Times New Roman" w:cs="Times New Roman"/>
          <w:sz w:val="22"/>
          <w:szCs w:val="22"/>
          <w:lang w:val="lv-LV"/>
        </w:rPr>
        <w:t>25</w:t>
      </w:r>
      <w:r w:rsidR="008A022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°C</w:t>
      </w:r>
      <w:r w:rsidR="003C3A97">
        <w:rPr>
          <w:rFonts w:ascii="Times New Roman" w:hAnsi="Times New Roman" w:cs="Times New Roman"/>
          <w:sz w:val="22"/>
          <w:szCs w:val="22"/>
          <w:lang w:val="lv-LV"/>
        </w:rPr>
        <w:t xml:space="preserve"> vienu laika periodu, kas nepārsniedz </w:t>
      </w:r>
      <w:r w:rsidR="00DF4222" w:rsidRPr="00F84C15">
        <w:rPr>
          <w:rFonts w:ascii="Times New Roman" w:hAnsi="Times New Roman" w:cs="Times New Roman"/>
          <w:sz w:val="22"/>
          <w:szCs w:val="22"/>
          <w:lang w:val="lv-LV"/>
        </w:rPr>
        <w:t>30 dienas</w:t>
      </w:r>
      <w:r w:rsidRPr="00F84C15">
        <w:rPr>
          <w:rFonts w:ascii="Times New Roman" w:hAnsi="Times New Roman" w:cs="Times New Roman"/>
          <w:sz w:val="22"/>
          <w:szCs w:val="22"/>
          <w:lang w:val="lv-LV"/>
        </w:rPr>
        <w:t xml:space="preserve">. Pilnšļirce jāsargā no gaismas un jāizmet, ja tā netiek </w:t>
      </w:r>
      <w:r w:rsidR="00550EB0" w:rsidRPr="00F84C15">
        <w:rPr>
          <w:rFonts w:ascii="Times New Roman" w:hAnsi="Times New Roman" w:cs="Times New Roman"/>
          <w:sz w:val="22"/>
          <w:szCs w:val="22"/>
          <w:lang w:val="lv-LV"/>
        </w:rPr>
        <w:t>izmantota</w:t>
      </w:r>
      <w:r w:rsidRPr="00F84C15">
        <w:rPr>
          <w:rFonts w:ascii="Times New Roman" w:hAnsi="Times New Roman" w:cs="Times New Roman"/>
          <w:sz w:val="22"/>
          <w:szCs w:val="22"/>
          <w:lang w:val="lv-LV"/>
        </w:rPr>
        <w:t xml:space="preserve"> 30 dienu laikā.</w:t>
      </w:r>
    </w:p>
    <w:p w14:paraId="241F1BA0" w14:textId="77777777" w:rsidR="00313ACC" w:rsidRPr="00F84C15" w:rsidRDefault="00313ACC" w:rsidP="00771354">
      <w:pPr>
        <w:spacing w:after="0" w:line="240" w:lineRule="auto"/>
        <w:rPr>
          <w:rFonts w:ascii="Times New Roman" w:hAnsi="Times New Roman" w:cs="Times New Roman"/>
          <w:sz w:val="22"/>
          <w:szCs w:val="22"/>
          <w:lang w:val="lv-LV"/>
        </w:rPr>
      </w:pPr>
    </w:p>
    <w:p w14:paraId="789B878F" w14:textId="75905EA9" w:rsidR="00771354" w:rsidRPr="00F84C15" w:rsidRDefault="00771354" w:rsidP="002172C9">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6.5.</w:t>
      </w:r>
      <w:r w:rsidR="002172C9" w:rsidRPr="00784489">
        <w:rPr>
          <w:rFonts w:ascii="Times New Roman" w:eastAsia="Times New Roman" w:hAnsi="Times New Roman" w:cs="Times New Roman"/>
          <w:b/>
          <w:snapToGrid w:val="0"/>
          <w:kern w:val="0"/>
          <w:sz w:val="22"/>
          <w:szCs w:val="20"/>
          <w:lang w:val="lv-LV" w:eastAsia="zh-CN"/>
          <w14:ligatures w14:val="none"/>
        </w:rPr>
        <w:tab/>
      </w:r>
      <w:r w:rsidRPr="00F84C15">
        <w:rPr>
          <w:rFonts w:ascii="Times New Roman" w:hAnsi="Times New Roman" w:cs="Times New Roman"/>
          <w:b/>
          <w:bCs/>
          <w:sz w:val="22"/>
          <w:szCs w:val="22"/>
          <w:lang w:val="lv-LV"/>
        </w:rPr>
        <w:t>Iepakojuma veids un saturs</w:t>
      </w:r>
    </w:p>
    <w:p w14:paraId="73A1F5AE" w14:textId="77777777" w:rsidR="00AA2E31" w:rsidRPr="00F84C15" w:rsidRDefault="00AA2E31" w:rsidP="00771354">
      <w:pPr>
        <w:spacing w:after="0" w:line="240" w:lineRule="auto"/>
        <w:rPr>
          <w:rFonts w:ascii="Times New Roman" w:hAnsi="Times New Roman" w:cs="Times New Roman"/>
          <w:sz w:val="22"/>
          <w:szCs w:val="22"/>
          <w:lang w:val="lv-LV"/>
        </w:rPr>
      </w:pPr>
    </w:p>
    <w:p w14:paraId="51F85BB6" w14:textId="5AC19253" w:rsidR="00771354" w:rsidRPr="00F84C15" w:rsidRDefault="00E67082" w:rsidP="0077135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1 </w:t>
      </w:r>
      <w:r w:rsidR="00771354" w:rsidRPr="00F84C15">
        <w:rPr>
          <w:rFonts w:ascii="Times New Roman" w:hAnsi="Times New Roman" w:cs="Times New Roman"/>
          <w:sz w:val="22"/>
          <w:szCs w:val="22"/>
          <w:lang w:val="lv-LV"/>
        </w:rPr>
        <w:t>ml šķīduma vienreizējas lietošanas pilnšļircē, kas izgatavota no I klases stikla</w:t>
      </w:r>
      <w:r w:rsidR="00722547">
        <w:rPr>
          <w:rFonts w:ascii="Times New Roman" w:hAnsi="Times New Roman" w:cs="Times New Roman"/>
          <w:sz w:val="22"/>
          <w:szCs w:val="22"/>
          <w:lang w:val="lv-LV"/>
        </w:rPr>
        <w:t>,</w:t>
      </w:r>
      <w:r w:rsidR="00771354" w:rsidRPr="00F84C15">
        <w:rPr>
          <w:rFonts w:ascii="Times New Roman" w:hAnsi="Times New Roman" w:cs="Times New Roman"/>
          <w:sz w:val="22"/>
          <w:szCs w:val="22"/>
          <w:lang w:val="lv-LV"/>
        </w:rPr>
        <w:t xml:space="preserve"> ar nerūsējoša</w:t>
      </w:r>
      <w:r w:rsidR="00470DFA" w:rsidRPr="00F84C15">
        <w:rPr>
          <w:rFonts w:ascii="Times New Roman" w:hAnsi="Times New Roman" w:cs="Times New Roman"/>
          <w:sz w:val="22"/>
          <w:szCs w:val="22"/>
          <w:lang w:val="lv-LV"/>
        </w:rPr>
        <w:t xml:space="preserve"> </w:t>
      </w:r>
      <w:r w:rsidR="00771354" w:rsidRPr="00F84C15">
        <w:rPr>
          <w:rFonts w:ascii="Times New Roman" w:hAnsi="Times New Roman" w:cs="Times New Roman"/>
          <w:sz w:val="22"/>
          <w:szCs w:val="22"/>
          <w:lang w:val="lv-LV"/>
        </w:rPr>
        <w:t>tērauda 2</w:t>
      </w:r>
      <w:r w:rsidR="00470DFA" w:rsidRPr="00F84C15">
        <w:rPr>
          <w:rFonts w:ascii="Times New Roman" w:hAnsi="Times New Roman" w:cs="Times New Roman"/>
          <w:sz w:val="22"/>
          <w:szCs w:val="22"/>
          <w:lang w:val="lv-LV"/>
        </w:rPr>
        <w:t>9</w:t>
      </w:r>
      <w:r w:rsidR="00771354" w:rsidRPr="00F84C15">
        <w:rPr>
          <w:rFonts w:ascii="Times New Roman" w:hAnsi="Times New Roman" w:cs="Times New Roman"/>
          <w:sz w:val="22"/>
          <w:szCs w:val="22"/>
          <w:lang w:val="lv-LV"/>
        </w:rPr>
        <w:t>.</w:t>
      </w:r>
      <w:r w:rsidR="00470DFA" w:rsidRPr="00F84C15">
        <w:rPr>
          <w:rFonts w:ascii="Times New Roman" w:hAnsi="Times New Roman" w:cs="Times New Roman"/>
          <w:sz w:val="22"/>
          <w:szCs w:val="22"/>
          <w:lang w:val="lv-LV"/>
        </w:rPr>
        <w:t> </w:t>
      </w:r>
      <w:r w:rsidR="00771354" w:rsidRPr="00F84C15">
        <w:rPr>
          <w:rFonts w:ascii="Times New Roman" w:hAnsi="Times New Roman" w:cs="Times New Roman"/>
          <w:sz w:val="22"/>
          <w:szCs w:val="22"/>
          <w:lang w:val="lv-LV"/>
        </w:rPr>
        <w:t xml:space="preserve">izmēra adatu, </w:t>
      </w:r>
      <w:r w:rsidR="00075233" w:rsidRPr="00F84C15">
        <w:rPr>
          <w:rFonts w:ascii="Times New Roman" w:hAnsi="Times New Roman" w:cs="Times New Roman"/>
          <w:sz w:val="22"/>
          <w:szCs w:val="22"/>
          <w:lang w:val="lv-LV"/>
        </w:rPr>
        <w:t>kas noslēgta ar virzuļa aizbāzni (ar fluorpolimēru pārklāts elastomērs) un stingru adatas aizsargu. Pilnšļirce ir aprīkota ar pasīvu adatas drošības aizsargu.</w:t>
      </w:r>
    </w:p>
    <w:p w14:paraId="445F9BB2" w14:textId="77777777" w:rsidR="00E97EB7" w:rsidRPr="00F84C15" w:rsidRDefault="00E97EB7" w:rsidP="00771354">
      <w:pPr>
        <w:spacing w:after="0" w:line="240" w:lineRule="auto"/>
        <w:rPr>
          <w:rFonts w:ascii="Times New Roman" w:hAnsi="Times New Roman" w:cs="Times New Roman"/>
          <w:sz w:val="22"/>
          <w:szCs w:val="22"/>
          <w:lang w:val="lv-LV"/>
        </w:rPr>
      </w:pPr>
    </w:p>
    <w:p w14:paraId="08F4FC89" w14:textId="67B949C8" w:rsidR="00771354" w:rsidRPr="00F84C15" w:rsidRDefault="00771354" w:rsidP="0077135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Iepakojumā </w:t>
      </w:r>
      <w:r w:rsidR="00E97EB7" w:rsidRPr="00F84C15">
        <w:rPr>
          <w:rFonts w:ascii="Times New Roman" w:hAnsi="Times New Roman" w:cs="Times New Roman"/>
          <w:sz w:val="22"/>
          <w:szCs w:val="22"/>
          <w:lang w:val="lv-LV"/>
        </w:rPr>
        <w:t xml:space="preserve">ir </w:t>
      </w:r>
      <w:r w:rsidRPr="00F84C15">
        <w:rPr>
          <w:rFonts w:ascii="Times New Roman" w:hAnsi="Times New Roman" w:cs="Times New Roman"/>
          <w:sz w:val="22"/>
          <w:szCs w:val="22"/>
          <w:lang w:val="lv-LV"/>
        </w:rPr>
        <w:t>viena pilnšļirce</w:t>
      </w:r>
      <w:r w:rsidR="00E97EB7" w:rsidRPr="00F84C15">
        <w:rPr>
          <w:rFonts w:ascii="Times New Roman" w:hAnsi="Times New Roman" w:cs="Times New Roman"/>
          <w:sz w:val="22"/>
          <w:szCs w:val="22"/>
          <w:lang w:val="lv-LV"/>
        </w:rPr>
        <w:t xml:space="preserve"> (stikla)</w:t>
      </w:r>
      <w:r w:rsidR="009C52C7" w:rsidRPr="00F84C15">
        <w:rPr>
          <w:rFonts w:ascii="Times New Roman" w:hAnsi="Times New Roman" w:cs="Times New Roman"/>
          <w:sz w:val="22"/>
          <w:szCs w:val="22"/>
          <w:lang w:val="lv-LV"/>
        </w:rPr>
        <w:t xml:space="preserve"> ar adatas aizsargu.</w:t>
      </w:r>
    </w:p>
    <w:p w14:paraId="455A3E03" w14:textId="77777777" w:rsidR="00771354" w:rsidRPr="00F84C15" w:rsidRDefault="00771354" w:rsidP="00771354">
      <w:pPr>
        <w:spacing w:after="0" w:line="240" w:lineRule="auto"/>
        <w:rPr>
          <w:rFonts w:ascii="Times New Roman" w:hAnsi="Times New Roman" w:cs="Times New Roman"/>
          <w:sz w:val="22"/>
          <w:szCs w:val="22"/>
          <w:lang w:val="lv-LV"/>
        </w:rPr>
      </w:pPr>
    </w:p>
    <w:p w14:paraId="16815D89" w14:textId="16F29DA1" w:rsidR="001746CB" w:rsidRPr="00F84C15" w:rsidRDefault="001746CB" w:rsidP="002172C9">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6.6.</w:t>
      </w:r>
      <w:r w:rsidR="002172C9" w:rsidRPr="00784489">
        <w:rPr>
          <w:rFonts w:ascii="Times New Roman" w:eastAsia="Times New Roman" w:hAnsi="Times New Roman" w:cs="Times New Roman"/>
          <w:b/>
          <w:snapToGrid w:val="0"/>
          <w:kern w:val="0"/>
          <w:sz w:val="22"/>
          <w:szCs w:val="20"/>
          <w:lang w:val="lv-LV" w:eastAsia="zh-CN"/>
          <w14:ligatures w14:val="none"/>
        </w:rPr>
        <w:tab/>
      </w:r>
      <w:r w:rsidRPr="00F84C15">
        <w:rPr>
          <w:rFonts w:ascii="Times New Roman" w:hAnsi="Times New Roman" w:cs="Times New Roman"/>
          <w:b/>
          <w:bCs/>
          <w:sz w:val="22"/>
          <w:szCs w:val="22"/>
          <w:lang w:val="lv-LV"/>
        </w:rPr>
        <w:t>Īpaši norādījumi atkritumu likvidēšanai un citi norādījumi par rīkošanos</w:t>
      </w:r>
    </w:p>
    <w:p w14:paraId="6142E7FF" w14:textId="77777777" w:rsidR="00A96066" w:rsidRPr="00F84C15" w:rsidRDefault="00A96066" w:rsidP="001746CB">
      <w:pPr>
        <w:spacing w:after="0" w:line="240" w:lineRule="auto"/>
        <w:rPr>
          <w:rFonts w:ascii="Times New Roman" w:hAnsi="Times New Roman" w:cs="Times New Roman"/>
          <w:sz w:val="22"/>
          <w:szCs w:val="22"/>
          <w:lang w:val="lv-LV"/>
        </w:rPr>
      </w:pPr>
    </w:p>
    <w:p w14:paraId="7910E96C" w14:textId="63DF230B" w:rsidR="001746CB" w:rsidRPr="00F84C15" w:rsidRDefault="001746CB" w:rsidP="00A87D21">
      <w:pPr>
        <w:pStyle w:val="ListParagraph"/>
        <w:numPr>
          <w:ilvl w:val="0"/>
          <w:numId w:val="3"/>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Pirms ievadīšanas šķīdums ir jāpārbauda. Neinjicēt šķīdumu, ja tas satur daļiņas, ir duļķains vai</w:t>
      </w:r>
      <w:r w:rsidR="00A87D21"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mainījis krāsu.</w:t>
      </w:r>
    </w:p>
    <w:p w14:paraId="18D7C142" w14:textId="1701226D" w:rsidR="001746CB" w:rsidRPr="00F84C15" w:rsidRDefault="001746CB" w:rsidP="00A87D21">
      <w:pPr>
        <w:pStyle w:val="ListParagraph"/>
        <w:numPr>
          <w:ilvl w:val="0"/>
          <w:numId w:val="3"/>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Nekratīt.</w:t>
      </w:r>
    </w:p>
    <w:p w14:paraId="184A04AD" w14:textId="7F229027" w:rsidR="001746CB" w:rsidRPr="00F84C15" w:rsidRDefault="001746CB" w:rsidP="00A87D21">
      <w:pPr>
        <w:pStyle w:val="ListParagraph"/>
        <w:numPr>
          <w:ilvl w:val="0"/>
          <w:numId w:val="3"/>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Lai izvairītos no diskomforta sajūtas injekcijas vietā, pilnšļircei pirms injekcijas jāsasniedz</w:t>
      </w:r>
      <w:r w:rsidR="00A87D21"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istabas temperatūra (līdz 25</w:t>
      </w:r>
      <w:r w:rsidR="003A298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°C) un injekcija jāveic lēnām.</w:t>
      </w:r>
    </w:p>
    <w:p w14:paraId="6AA217C5" w14:textId="7936CBE4" w:rsidR="001746CB" w:rsidRPr="00F84C15" w:rsidRDefault="001746CB" w:rsidP="00A87D21">
      <w:pPr>
        <w:pStyle w:val="ListParagraph"/>
        <w:numPr>
          <w:ilvl w:val="0"/>
          <w:numId w:val="3"/>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Injicēt visu pilnšļirces saturu.</w:t>
      </w:r>
    </w:p>
    <w:p w14:paraId="0E21387C" w14:textId="77777777" w:rsidR="00B35BF3" w:rsidRPr="00F84C15" w:rsidRDefault="00B35BF3" w:rsidP="001746CB">
      <w:pPr>
        <w:spacing w:after="0" w:line="240" w:lineRule="auto"/>
        <w:rPr>
          <w:rFonts w:ascii="Times New Roman" w:hAnsi="Times New Roman" w:cs="Times New Roman"/>
          <w:sz w:val="22"/>
          <w:szCs w:val="22"/>
          <w:lang w:val="lv-LV"/>
        </w:rPr>
      </w:pPr>
    </w:p>
    <w:p w14:paraId="6776BFE0" w14:textId="4638DA73" w:rsidR="001746CB" w:rsidRPr="00F84C15" w:rsidRDefault="001746CB" w:rsidP="001746CB">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Neizlietotās zāles vai izlietotie materiāli jāiznīcina atbilstoši vietējām prasībām.</w:t>
      </w:r>
    </w:p>
    <w:p w14:paraId="0127E005" w14:textId="77777777" w:rsidR="00B35BF3" w:rsidRPr="00F84C15" w:rsidRDefault="00B35BF3" w:rsidP="001746CB">
      <w:pPr>
        <w:spacing w:after="0" w:line="240" w:lineRule="auto"/>
        <w:rPr>
          <w:rFonts w:ascii="Times New Roman" w:hAnsi="Times New Roman" w:cs="Times New Roman"/>
          <w:sz w:val="22"/>
          <w:szCs w:val="22"/>
          <w:lang w:val="lv-LV"/>
        </w:rPr>
      </w:pPr>
    </w:p>
    <w:p w14:paraId="58791A50" w14:textId="77777777" w:rsidR="00F139E3" w:rsidRPr="00F84C15" w:rsidRDefault="00F139E3" w:rsidP="001746CB">
      <w:pPr>
        <w:spacing w:after="0" w:line="240" w:lineRule="auto"/>
        <w:rPr>
          <w:rFonts w:ascii="Times New Roman" w:hAnsi="Times New Roman" w:cs="Times New Roman"/>
          <w:sz w:val="22"/>
          <w:szCs w:val="22"/>
          <w:lang w:val="lv-LV"/>
        </w:rPr>
      </w:pPr>
    </w:p>
    <w:p w14:paraId="51ABD003" w14:textId="6B209421" w:rsidR="001746CB" w:rsidRPr="00F84C15" w:rsidRDefault="001746CB" w:rsidP="002172C9">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7.</w:t>
      </w:r>
      <w:r w:rsidR="002172C9" w:rsidRPr="00784489">
        <w:rPr>
          <w:rFonts w:ascii="Times New Roman" w:eastAsia="Times New Roman" w:hAnsi="Times New Roman" w:cs="Times New Roman"/>
          <w:b/>
          <w:snapToGrid w:val="0"/>
          <w:kern w:val="0"/>
          <w:sz w:val="22"/>
          <w:szCs w:val="20"/>
          <w:lang w:val="lv-LV" w:eastAsia="zh-CN"/>
          <w14:ligatures w14:val="none"/>
        </w:rPr>
        <w:tab/>
      </w:r>
      <w:r w:rsidRPr="00F84C15">
        <w:rPr>
          <w:rFonts w:ascii="Times New Roman" w:hAnsi="Times New Roman" w:cs="Times New Roman"/>
          <w:b/>
          <w:bCs/>
          <w:sz w:val="22"/>
          <w:szCs w:val="22"/>
          <w:lang w:val="lv-LV"/>
        </w:rPr>
        <w:t>REĢISTRĀCIJAS APLIECĪBAS ĪPAŠNIEKS</w:t>
      </w:r>
    </w:p>
    <w:p w14:paraId="2096C9B9" w14:textId="77777777" w:rsidR="00F139E3" w:rsidRPr="00F84C15" w:rsidRDefault="00F139E3" w:rsidP="001746CB">
      <w:pPr>
        <w:spacing w:after="0" w:line="240" w:lineRule="auto"/>
        <w:rPr>
          <w:rFonts w:ascii="Times New Roman" w:hAnsi="Times New Roman" w:cs="Times New Roman"/>
          <w:sz w:val="22"/>
          <w:szCs w:val="22"/>
          <w:lang w:val="lv-LV"/>
        </w:rPr>
      </w:pPr>
    </w:p>
    <w:p w14:paraId="712ED3D9" w14:textId="77777777" w:rsidR="006D0587" w:rsidRPr="00F84C15" w:rsidRDefault="006D0587" w:rsidP="006D0587">
      <w:pPr>
        <w:spacing w:after="0" w:line="240" w:lineRule="auto"/>
        <w:rPr>
          <w:rFonts w:ascii="Times New Roman" w:eastAsia="PMingLiU" w:hAnsi="Times New Roman"/>
          <w:sz w:val="22"/>
          <w:szCs w:val="22"/>
          <w:lang w:val="lv-LV"/>
        </w:rPr>
      </w:pPr>
      <w:r w:rsidRPr="00F84C15">
        <w:rPr>
          <w:rFonts w:ascii="Times New Roman" w:eastAsia="PMingLiU" w:hAnsi="Times New Roman"/>
          <w:sz w:val="22"/>
          <w:szCs w:val="22"/>
          <w:lang w:val="lv-LV"/>
        </w:rPr>
        <w:t>Fresenius Kabi Deutschland GmbH</w:t>
      </w:r>
    </w:p>
    <w:p w14:paraId="2C822B49" w14:textId="77777777" w:rsidR="006D0587" w:rsidRPr="00F84C15" w:rsidRDefault="006D0587" w:rsidP="006D0587">
      <w:pPr>
        <w:spacing w:after="0" w:line="254" w:lineRule="exact"/>
        <w:ind w:right="288"/>
        <w:textAlignment w:val="baseline"/>
        <w:rPr>
          <w:rFonts w:ascii="Times New Roman" w:hAnsi="Times New Roman"/>
          <w:color w:val="000000"/>
          <w:sz w:val="22"/>
          <w:szCs w:val="22"/>
          <w:lang w:val="lv-LV"/>
        </w:rPr>
      </w:pPr>
      <w:r w:rsidRPr="00F84C15">
        <w:rPr>
          <w:rFonts w:ascii="Times New Roman" w:hAnsi="Times New Roman"/>
          <w:color w:val="000000"/>
          <w:sz w:val="22"/>
          <w:szCs w:val="22"/>
          <w:lang w:val="lv-LV"/>
        </w:rPr>
        <w:t>Else-Kroener-Strasse 1</w:t>
      </w:r>
    </w:p>
    <w:p w14:paraId="18C36850" w14:textId="77777777" w:rsidR="006D0587" w:rsidRPr="00F84C15" w:rsidRDefault="006D0587" w:rsidP="006D0587">
      <w:pPr>
        <w:spacing w:after="0" w:line="254" w:lineRule="exact"/>
        <w:ind w:right="288"/>
        <w:textAlignment w:val="baseline"/>
        <w:rPr>
          <w:rFonts w:ascii="Times New Roman" w:hAnsi="Times New Roman"/>
          <w:color w:val="000000"/>
          <w:sz w:val="22"/>
          <w:szCs w:val="22"/>
          <w:lang w:val="lv-LV"/>
        </w:rPr>
      </w:pPr>
      <w:r w:rsidRPr="00F84C15">
        <w:rPr>
          <w:rFonts w:ascii="Times New Roman" w:hAnsi="Times New Roman"/>
          <w:color w:val="000000"/>
          <w:sz w:val="22"/>
          <w:szCs w:val="22"/>
          <w:lang w:val="lv-LV"/>
        </w:rPr>
        <w:t>61352 Bad Homburg v.d.Hoehe</w:t>
      </w:r>
    </w:p>
    <w:p w14:paraId="1B8581E8" w14:textId="77777777" w:rsidR="006D0587" w:rsidRPr="00F84C15" w:rsidRDefault="006D0587" w:rsidP="006D0587">
      <w:pPr>
        <w:pStyle w:val="Default"/>
        <w:tabs>
          <w:tab w:val="left" w:pos="567"/>
        </w:tabs>
        <w:rPr>
          <w:sz w:val="22"/>
          <w:szCs w:val="22"/>
          <w:lang w:val="lv-LV"/>
        </w:rPr>
      </w:pPr>
      <w:r w:rsidRPr="00F84C15">
        <w:rPr>
          <w:sz w:val="22"/>
          <w:szCs w:val="22"/>
          <w:lang w:val="lv-LV"/>
        </w:rPr>
        <w:t>Vācija</w:t>
      </w:r>
    </w:p>
    <w:p w14:paraId="6C5128C5" w14:textId="77777777" w:rsidR="00F139E3" w:rsidRPr="00F84C15" w:rsidRDefault="00F139E3" w:rsidP="001746CB">
      <w:pPr>
        <w:spacing w:after="0" w:line="240" w:lineRule="auto"/>
        <w:rPr>
          <w:rFonts w:ascii="Times New Roman" w:hAnsi="Times New Roman" w:cs="Times New Roman"/>
          <w:sz w:val="22"/>
          <w:szCs w:val="22"/>
          <w:lang w:val="lv-LV"/>
        </w:rPr>
      </w:pPr>
    </w:p>
    <w:p w14:paraId="43032862" w14:textId="77777777" w:rsidR="00F139E3" w:rsidRPr="00F84C15" w:rsidRDefault="00F139E3" w:rsidP="001746CB">
      <w:pPr>
        <w:spacing w:after="0" w:line="240" w:lineRule="auto"/>
        <w:rPr>
          <w:rFonts w:ascii="Times New Roman" w:hAnsi="Times New Roman" w:cs="Times New Roman"/>
          <w:sz w:val="22"/>
          <w:szCs w:val="22"/>
          <w:lang w:val="lv-LV"/>
        </w:rPr>
      </w:pPr>
    </w:p>
    <w:p w14:paraId="0ED287AF" w14:textId="73354064" w:rsidR="001746CB" w:rsidRPr="00F84C15" w:rsidRDefault="001746CB" w:rsidP="002172C9">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8.</w:t>
      </w:r>
      <w:r w:rsidR="002172C9" w:rsidRPr="00784489">
        <w:rPr>
          <w:rFonts w:ascii="Times New Roman" w:eastAsia="Times New Roman" w:hAnsi="Times New Roman" w:cs="Times New Roman"/>
          <w:b/>
          <w:snapToGrid w:val="0"/>
          <w:kern w:val="0"/>
          <w:sz w:val="22"/>
          <w:szCs w:val="20"/>
          <w:lang w:val="lv-LV" w:eastAsia="zh-CN"/>
          <w14:ligatures w14:val="none"/>
        </w:rPr>
        <w:tab/>
      </w:r>
      <w:r w:rsidRPr="00F84C15">
        <w:rPr>
          <w:rFonts w:ascii="Times New Roman" w:hAnsi="Times New Roman" w:cs="Times New Roman"/>
          <w:b/>
          <w:bCs/>
          <w:sz w:val="22"/>
          <w:szCs w:val="22"/>
          <w:lang w:val="lv-LV"/>
        </w:rPr>
        <w:t>REĢISTRĀCIJAS APLIECĪBAS NUMURI</w:t>
      </w:r>
    </w:p>
    <w:p w14:paraId="18308997" w14:textId="77777777" w:rsidR="00F139E3" w:rsidRPr="00F84C15" w:rsidRDefault="00F139E3" w:rsidP="001746CB">
      <w:pPr>
        <w:spacing w:after="0" w:line="240" w:lineRule="auto"/>
        <w:rPr>
          <w:rFonts w:ascii="Times New Roman" w:hAnsi="Times New Roman" w:cs="Times New Roman"/>
          <w:sz w:val="22"/>
          <w:szCs w:val="22"/>
          <w:lang w:val="lv-LV"/>
        </w:rPr>
      </w:pPr>
    </w:p>
    <w:p w14:paraId="55E84D11" w14:textId="00AE115C" w:rsidR="00F139E3" w:rsidRDefault="00955CF1" w:rsidP="001746CB">
      <w:pPr>
        <w:spacing w:after="0" w:line="240" w:lineRule="auto"/>
        <w:rPr>
          <w:rFonts w:ascii="Times New Roman" w:hAnsi="Times New Roman" w:cs="Times New Roman"/>
          <w:sz w:val="22"/>
          <w:szCs w:val="22"/>
          <w:lang w:val="lv-LV"/>
        </w:rPr>
      </w:pPr>
      <w:r w:rsidRPr="00955CF1">
        <w:rPr>
          <w:rFonts w:ascii="Times New Roman" w:hAnsi="Times New Roman" w:cs="Times New Roman"/>
          <w:sz w:val="22"/>
          <w:szCs w:val="22"/>
          <w:lang w:val="lv-LV"/>
        </w:rPr>
        <w:t>EU/1/25/1954/01</w:t>
      </w:r>
    </w:p>
    <w:p w14:paraId="336DE4D0" w14:textId="77777777" w:rsidR="00955CF1" w:rsidRPr="00F84C15" w:rsidRDefault="00955CF1" w:rsidP="001746CB">
      <w:pPr>
        <w:spacing w:after="0" w:line="240" w:lineRule="auto"/>
        <w:rPr>
          <w:rFonts w:ascii="Times New Roman" w:hAnsi="Times New Roman" w:cs="Times New Roman"/>
          <w:sz w:val="22"/>
          <w:szCs w:val="22"/>
          <w:lang w:val="lv-LV"/>
        </w:rPr>
      </w:pPr>
    </w:p>
    <w:p w14:paraId="4AAC6738" w14:textId="77777777" w:rsidR="00F139E3" w:rsidRPr="00F84C15" w:rsidRDefault="00F139E3" w:rsidP="001746CB">
      <w:pPr>
        <w:spacing w:after="0" w:line="240" w:lineRule="auto"/>
        <w:rPr>
          <w:rFonts w:ascii="Times New Roman" w:hAnsi="Times New Roman" w:cs="Times New Roman"/>
          <w:sz w:val="22"/>
          <w:szCs w:val="22"/>
          <w:lang w:val="lv-LV"/>
        </w:rPr>
      </w:pPr>
    </w:p>
    <w:p w14:paraId="272F0731" w14:textId="566CCB7A" w:rsidR="001746CB" w:rsidRPr="00F84C15" w:rsidRDefault="001746CB" w:rsidP="002172C9">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9.</w:t>
      </w:r>
      <w:r w:rsidR="002172C9" w:rsidRPr="00784489">
        <w:rPr>
          <w:rFonts w:ascii="Times New Roman" w:eastAsia="Times New Roman" w:hAnsi="Times New Roman" w:cs="Times New Roman"/>
          <w:b/>
          <w:snapToGrid w:val="0"/>
          <w:kern w:val="0"/>
          <w:sz w:val="22"/>
          <w:szCs w:val="20"/>
          <w:lang w:val="lv-LV" w:eastAsia="zh-CN"/>
          <w14:ligatures w14:val="none"/>
        </w:rPr>
        <w:tab/>
      </w:r>
      <w:r w:rsidRPr="00F84C15">
        <w:rPr>
          <w:rFonts w:ascii="Times New Roman" w:hAnsi="Times New Roman" w:cs="Times New Roman"/>
          <w:b/>
          <w:bCs/>
          <w:sz w:val="22"/>
          <w:szCs w:val="22"/>
          <w:lang w:val="lv-LV"/>
        </w:rPr>
        <w:t>PIRMĀS REĢISTRĀCIJAS/PĀRREĢISTRĀCIJAS DATUMS</w:t>
      </w:r>
    </w:p>
    <w:p w14:paraId="2090E7EB" w14:textId="77777777" w:rsidR="00F139E3" w:rsidRPr="00F84C15" w:rsidRDefault="00F139E3" w:rsidP="001746CB">
      <w:pPr>
        <w:spacing w:after="0" w:line="240" w:lineRule="auto"/>
        <w:rPr>
          <w:rFonts w:ascii="Times New Roman" w:hAnsi="Times New Roman" w:cs="Times New Roman"/>
          <w:sz w:val="22"/>
          <w:szCs w:val="22"/>
          <w:lang w:val="lv-LV"/>
        </w:rPr>
      </w:pPr>
    </w:p>
    <w:p w14:paraId="5233B2D3" w14:textId="6FA81D34" w:rsidR="001746CB" w:rsidRPr="00F84C15" w:rsidRDefault="001746CB" w:rsidP="001746CB">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lastRenderedPageBreak/>
        <w:t xml:space="preserve">Reģistrācijas datums: </w:t>
      </w:r>
    </w:p>
    <w:p w14:paraId="4956D1E5" w14:textId="77777777" w:rsidR="001746CB" w:rsidRPr="00F84C15" w:rsidRDefault="001746CB" w:rsidP="001746CB">
      <w:pPr>
        <w:spacing w:after="0" w:line="240" w:lineRule="auto"/>
        <w:rPr>
          <w:rFonts w:ascii="Times New Roman" w:hAnsi="Times New Roman" w:cs="Times New Roman"/>
          <w:sz w:val="22"/>
          <w:szCs w:val="22"/>
          <w:lang w:val="lv-LV"/>
        </w:rPr>
      </w:pPr>
    </w:p>
    <w:p w14:paraId="5C221957" w14:textId="77777777" w:rsidR="00F139E3" w:rsidRPr="00F84C15" w:rsidRDefault="00F139E3" w:rsidP="001746CB">
      <w:pPr>
        <w:spacing w:after="0" w:line="240" w:lineRule="auto"/>
        <w:rPr>
          <w:rFonts w:ascii="Times New Roman" w:hAnsi="Times New Roman" w:cs="Times New Roman"/>
          <w:sz w:val="22"/>
          <w:szCs w:val="22"/>
          <w:lang w:val="lv-LV"/>
        </w:rPr>
      </w:pPr>
    </w:p>
    <w:p w14:paraId="58D0623E" w14:textId="7F5B49CE" w:rsidR="00371347" w:rsidRPr="00F84C15" w:rsidRDefault="00371347" w:rsidP="002172C9">
      <w:pPr>
        <w:keepNext/>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10.</w:t>
      </w:r>
      <w:r w:rsidR="002172C9" w:rsidRPr="00784489">
        <w:rPr>
          <w:rFonts w:ascii="Times New Roman" w:eastAsia="Times New Roman" w:hAnsi="Times New Roman" w:cs="Times New Roman"/>
          <w:b/>
          <w:snapToGrid w:val="0"/>
          <w:kern w:val="0"/>
          <w:sz w:val="22"/>
          <w:szCs w:val="20"/>
          <w:lang w:val="lv-LV" w:eastAsia="zh-CN"/>
          <w14:ligatures w14:val="none"/>
        </w:rPr>
        <w:tab/>
      </w:r>
      <w:r w:rsidRPr="00F84C15">
        <w:rPr>
          <w:rFonts w:ascii="Times New Roman" w:hAnsi="Times New Roman" w:cs="Times New Roman"/>
          <w:b/>
          <w:bCs/>
          <w:sz w:val="22"/>
          <w:szCs w:val="22"/>
          <w:lang w:val="lv-LV"/>
        </w:rPr>
        <w:t>TEKSTA PĀRSKATĪŠANAS DATUMS</w:t>
      </w:r>
    </w:p>
    <w:p w14:paraId="026A406A" w14:textId="77777777" w:rsidR="00F139E3" w:rsidRPr="00F84C15" w:rsidRDefault="00F139E3" w:rsidP="002172C9">
      <w:pPr>
        <w:keepNext/>
        <w:spacing w:after="0" w:line="240" w:lineRule="auto"/>
        <w:rPr>
          <w:rFonts w:ascii="Times New Roman" w:hAnsi="Times New Roman" w:cs="Times New Roman"/>
          <w:sz w:val="22"/>
          <w:szCs w:val="22"/>
          <w:lang w:val="lv-LV"/>
        </w:rPr>
      </w:pPr>
    </w:p>
    <w:p w14:paraId="73F6E527" w14:textId="77777777" w:rsidR="006D44F4" w:rsidRPr="00F84C15" w:rsidRDefault="006D44F4" w:rsidP="00371347">
      <w:pPr>
        <w:spacing w:after="0" w:line="240" w:lineRule="auto"/>
        <w:rPr>
          <w:rFonts w:ascii="Times New Roman" w:hAnsi="Times New Roman" w:cs="Times New Roman"/>
          <w:sz w:val="22"/>
          <w:szCs w:val="22"/>
          <w:lang w:val="lv-LV"/>
        </w:rPr>
      </w:pPr>
    </w:p>
    <w:p w14:paraId="68AF98B5" w14:textId="77777777" w:rsidR="006D44F4" w:rsidRPr="00F84C15" w:rsidRDefault="006D44F4" w:rsidP="00371347">
      <w:pPr>
        <w:spacing w:after="0" w:line="240" w:lineRule="auto"/>
        <w:rPr>
          <w:rFonts w:ascii="Times New Roman" w:hAnsi="Times New Roman" w:cs="Times New Roman"/>
          <w:sz w:val="22"/>
          <w:szCs w:val="22"/>
          <w:lang w:val="lv-LV"/>
        </w:rPr>
      </w:pPr>
    </w:p>
    <w:p w14:paraId="5320927C" w14:textId="46C040D7" w:rsidR="00371347" w:rsidRPr="00F84C15" w:rsidRDefault="00371347" w:rsidP="00371347">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Sīkāka informācija par šīm zālēm ir pieejama Eiropas Zāļu aģentūras tīmekļa vietnē</w:t>
      </w:r>
      <w:r w:rsidR="00414884" w:rsidRPr="00F84C15">
        <w:rPr>
          <w:rFonts w:ascii="Times New Roman" w:hAnsi="Times New Roman" w:cs="Times New Roman"/>
          <w:sz w:val="22"/>
          <w:szCs w:val="22"/>
          <w:lang w:val="lv-LV"/>
        </w:rPr>
        <w:t xml:space="preserve"> </w:t>
      </w:r>
      <w:r w:rsidR="00C94397">
        <w:fldChar w:fldCharType="begin"/>
      </w:r>
      <w:r w:rsidR="00C94397" w:rsidRPr="000C5420">
        <w:rPr>
          <w:lang w:val="lv-LV"/>
          <w:rPrChange w:id="9" w:author="Author">
            <w:rPr/>
          </w:rPrChange>
        </w:rPr>
        <w:instrText>HYPERLINK "http://www.ema.europa.eu"</w:instrText>
      </w:r>
      <w:r w:rsidR="00C94397">
        <w:fldChar w:fldCharType="separate"/>
      </w:r>
      <w:r w:rsidR="00C94397" w:rsidRPr="00F84C15">
        <w:rPr>
          <w:rStyle w:val="Hyperlink"/>
          <w:rFonts w:ascii="Times New Roman" w:hAnsi="Times New Roman" w:cs="Times New Roman"/>
          <w:sz w:val="22"/>
          <w:szCs w:val="22"/>
          <w:lang w:val="lv-LV"/>
        </w:rPr>
        <w:t>http://www.ema.europa.eu</w:t>
      </w:r>
      <w:r w:rsidR="00C94397">
        <w:fldChar w:fldCharType="end"/>
      </w:r>
      <w:r w:rsidR="00527732" w:rsidRPr="00527732">
        <w:rPr>
          <w:lang w:val="lv-LV"/>
        </w:rPr>
        <w:t>.</w:t>
      </w:r>
    </w:p>
    <w:p w14:paraId="77CE7757" w14:textId="77777777" w:rsidR="000E2583" w:rsidRPr="00F84C15" w:rsidRDefault="000E2583" w:rsidP="00371347">
      <w:pPr>
        <w:spacing w:after="0" w:line="240" w:lineRule="auto"/>
        <w:rPr>
          <w:rFonts w:ascii="Times New Roman" w:hAnsi="Times New Roman" w:cs="Times New Roman"/>
          <w:sz w:val="22"/>
          <w:szCs w:val="22"/>
          <w:lang w:val="lv-LV"/>
        </w:rPr>
      </w:pPr>
    </w:p>
    <w:p w14:paraId="198E83B5" w14:textId="0B5F7027" w:rsidR="000E2583" w:rsidRPr="00F84C15" w:rsidRDefault="000E2583">
      <w:pPr>
        <w:rPr>
          <w:rFonts w:ascii="Times New Roman" w:hAnsi="Times New Roman" w:cs="Times New Roman"/>
          <w:sz w:val="22"/>
          <w:szCs w:val="22"/>
          <w:lang w:val="lv-LV"/>
        </w:rPr>
      </w:pPr>
      <w:r w:rsidRPr="00F84C15">
        <w:rPr>
          <w:rFonts w:ascii="Times New Roman" w:hAnsi="Times New Roman" w:cs="Times New Roman"/>
          <w:sz w:val="22"/>
          <w:szCs w:val="22"/>
          <w:lang w:val="lv-LV"/>
        </w:rPr>
        <w:br w:type="page"/>
      </w:r>
    </w:p>
    <w:p w14:paraId="67E7A30A"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3C66A65A"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49089DDE"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6A9D18F3"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27D3112C"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6746983A"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1A4AE1B5"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45C1A12A"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30509BE1"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1F78D57D"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79A2F293"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7B40ED41"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04DAE08F"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5BE590DC"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10F329A2"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5B90D9EE"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5F05747F"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6F5321B2"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6340A9A4"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42B8DBB5" w14:textId="77777777" w:rsidR="003A3CF5" w:rsidRPr="003A3CF5" w:rsidRDefault="003A3CF5" w:rsidP="003A3CF5">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36A976CF" w14:textId="77777777" w:rsidR="003A3CF5" w:rsidRPr="003A3CF5" w:rsidRDefault="003A3CF5" w:rsidP="003A3CF5">
      <w:pPr>
        <w:tabs>
          <w:tab w:val="left" w:pos="567"/>
        </w:tabs>
        <w:spacing w:after="0" w:line="240" w:lineRule="auto"/>
        <w:jc w:val="center"/>
        <w:rPr>
          <w:rFonts w:ascii="Times New Roman" w:eastAsia="Times New Roman" w:hAnsi="Times New Roman" w:cs="Times New Roman"/>
          <w:b/>
          <w:snapToGrid w:val="0"/>
          <w:kern w:val="0"/>
          <w:sz w:val="22"/>
          <w:szCs w:val="20"/>
          <w:lang w:val="lv-LV" w:eastAsia="zh-CN"/>
          <w14:ligatures w14:val="none"/>
        </w:rPr>
      </w:pPr>
      <w:r w:rsidRPr="003A3CF5">
        <w:rPr>
          <w:rFonts w:ascii="Times New Roman" w:eastAsia="Times New Roman" w:hAnsi="Times New Roman" w:cs="Times New Roman"/>
          <w:b/>
          <w:snapToGrid w:val="0"/>
          <w:kern w:val="0"/>
          <w:sz w:val="22"/>
          <w:szCs w:val="20"/>
          <w:lang w:val="lv-LV" w:eastAsia="zh-CN"/>
          <w14:ligatures w14:val="none"/>
        </w:rPr>
        <w:t>II PIELIKUMS</w:t>
      </w:r>
    </w:p>
    <w:p w14:paraId="1E3FBE77" w14:textId="77777777" w:rsidR="003A3CF5" w:rsidRPr="003A3CF5" w:rsidRDefault="003A3CF5" w:rsidP="003A3CF5">
      <w:pPr>
        <w:tabs>
          <w:tab w:val="left" w:pos="567"/>
        </w:tabs>
        <w:spacing w:after="0" w:line="240" w:lineRule="auto"/>
        <w:ind w:right="1416"/>
        <w:rPr>
          <w:rFonts w:ascii="Times New Roman" w:eastAsia="Times New Roman" w:hAnsi="Times New Roman" w:cs="Times New Roman"/>
          <w:snapToGrid w:val="0"/>
          <w:kern w:val="0"/>
          <w:sz w:val="22"/>
          <w:szCs w:val="20"/>
          <w:lang w:val="lv-LV" w:eastAsia="zh-CN"/>
          <w14:ligatures w14:val="none"/>
        </w:rPr>
      </w:pPr>
    </w:p>
    <w:p w14:paraId="0E7A97DA" w14:textId="228BAC99" w:rsidR="003A3CF5" w:rsidRPr="003A3CF5" w:rsidRDefault="003A3CF5" w:rsidP="003A3CF5">
      <w:pPr>
        <w:tabs>
          <w:tab w:val="left" w:pos="567"/>
        </w:tabs>
        <w:spacing w:after="0" w:line="240" w:lineRule="auto"/>
        <w:ind w:left="1701" w:right="1418" w:hanging="709"/>
        <w:rPr>
          <w:rFonts w:ascii="Times New Roman" w:eastAsia="Times New Roman" w:hAnsi="Times New Roman" w:cs="Times New Roman"/>
          <w:b/>
          <w:snapToGrid w:val="0"/>
          <w:kern w:val="0"/>
          <w:sz w:val="22"/>
          <w:szCs w:val="20"/>
          <w:lang w:val="lv-LV" w:eastAsia="zh-CN"/>
          <w14:ligatures w14:val="none"/>
        </w:rPr>
      </w:pPr>
      <w:r w:rsidRPr="003A3CF5">
        <w:rPr>
          <w:rFonts w:ascii="Times New Roman" w:eastAsia="Times New Roman" w:hAnsi="Times New Roman" w:cs="Times New Roman"/>
          <w:b/>
          <w:snapToGrid w:val="0"/>
          <w:kern w:val="0"/>
          <w:sz w:val="22"/>
          <w:szCs w:val="20"/>
          <w:lang w:val="lv-LV" w:eastAsia="zh-CN"/>
          <w14:ligatures w14:val="none"/>
        </w:rPr>
        <w:t>A.</w:t>
      </w:r>
      <w:r w:rsidRPr="003A3CF5">
        <w:rPr>
          <w:rFonts w:ascii="Times New Roman" w:eastAsia="Times New Roman" w:hAnsi="Times New Roman" w:cs="Times New Roman"/>
          <w:b/>
          <w:snapToGrid w:val="0"/>
          <w:kern w:val="0"/>
          <w:sz w:val="22"/>
          <w:szCs w:val="20"/>
          <w:lang w:val="lv-LV" w:eastAsia="zh-CN"/>
          <w14:ligatures w14:val="none"/>
        </w:rPr>
        <w:tab/>
        <w:t>BIOLOĢISKI AKTĪVĀS VIELAS RAŽOTĀJI UN</w:t>
      </w:r>
      <w:r w:rsidR="003560DB">
        <w:rPr>
          <w:rFonts w:ascii="Times New Roman" w:eastAsia="Times New Roman" w:hAnsi="Times New Roman" w:cs="Times New Roman"/>
          <w:b/>
          <w:snapToGrid w:val="0"/>
          <w:kern w:val="0"/>
          <w:sz w:val="22"/>
          <w:szCs w:val="20"/>
          <w:lang w:val="lv-LV" w:eastAsia="zh-CN"/>
          <w14:ligatures w14:val="none"/>
        </w:rPr>
        <w:t xml:space="preserve"> </w:t>
      </w:r>
      <w:r w:rsidRPr="003A3CF5">
        <w:rPr>
          <w:rFonts w:ascii="Times New Roman" w:eastAsia="Times New Roman" w:hAnsi="Times New Roman" w:cs="Times New Roman"/>
          <w:b/>
          <w:snapToGrid w:val="0"/>
          <w:kern w:val="0"/>
          <w:sz w:val="22"/>
          <w:szCs w:val="20"/>
          <w:lang w:val="lv-LV" w:eastAsia="zh-CN"/>
          <w14:ligatures w14:val="none"/>
        </w:rPr>
        <w:t>RAŽOTĀJ</w:t>
      </w:r>
      <w:r w:rsidR="003560DB">
        <w:rPr>
          <w:rFonts w:ascii="Times New Roman" w:eastAsia="Times New Roman" w:hAnsi="Times New Roman" w:cs="Times New Roman"/>
          <w:b/>
          <w:snapToGrid w:val="0"/>
          <w:kern w:val="0"/>
          <w:sz w:val="22"/>
          <w:szCs w:val="20"/>
          <w:lang w:val="lv-LV" w:eastAsia="zh-CN"/>
          <w14:ligatures w14:val="none"/>
        </w:rPr>
        <w:t>I</w:t>
      </w:r>
      <w:r w:rsidRPr="003A3CF5">
        <w:rPr>
          <w:rFonts w:ascii="Times New Roman" w:eastAsia="Times New Roman" w:hAnsi="Times New Roman" w:cs="Times New Roman"/>
          <w:b/>
          <w:snapToGrid w:val="0"/>
          <w:kern w:val="0"/>
          <w:sz w:val="22"/>
          <w:szCs w:val="20"/>
          <w:lang w:val="lv-LV" w:eastAsia="zh-CN"/>
          <w14:ligatures w14:val="none"/>
        </w:rPr>
        <w:t>, KAS ATBILD PAR SĒRIJAS IZLAIDI</w:t>
      </w:r>
    </w:p>
    <w:p w14:paraId="102037A7" w14:textId="77777777" w:rsidR="003A3CF5" w:rsidRPr="003A3CF5" w:rsidRDefault="003A3CF5" w:rsidP="003A3CF5">
      <w:pPr>
        <w:tabs>
          <w:tab w:val="left" w:pos="567"/>
        </w:tabs>
        <w:spacing w:after="0" w:line="240" w:lineRule="auto"/>
        <w:ind w:left="1701" w:right="1418" w:hanging="709"/>
        <w:rPr>
          <w:rFonts w:ascii="Times New Roman" w:eastAsia="Times New Roman" w:hAnsi="Times New Roman" w:cs="Times New Roman"/>
          <w:b/>
          <w:snapToGrid w:val="0"/>
          <w:kern w:val="0"/>
          <w:sz w:val="22"/>
          <w:szCs w:val="20"/>
          <w:lang w:val="lv-LV" w:eastAsia="zh-CN"/>
          <w14:ligatures w14:val="none"/>
        </w:rPr>
      </w:pPr>
    </w:p>
    <w:p w14:paraId="3F03B0A6" w14:textId="77777777" w:rsidR="003A3CF5" w:rsidRPr="003A3CF5" w:rsidRDefault="003A3CF5" w:rsidP="003A3CF5">
      <w:pPr>
        <w:tabs>
          <w:tab w:val="left" w:pos="567"/>
        </w:tabs>
        <w:spacing w:after="0" w:line="240" w:lineRule="auto"/>
        <w:ind w:left="1701" w:right="1418" w:hanging="709"/>
        <w:rPr>
          <w:rFonts w:ascii="Times New Roman" w:eastAsia="Times New Roman" w:hAnsi="Times New Roman" w:cs="Times New Roman"/>
          <w:b/>
          <w:snapToGrid w:val="0"/>
          <w:kern w:val="0"/>
          <w:sz w:val="22"/>
          <w:szCs w:val="20"/>
          <w:lang w:val="lv-LV" w:eastAsia="zh-CN"/>
          <w14:ligatures w14:val="none"/>
        </w:rPr>
      </w:pPr>
      <w:r w:rsidRPr="003A3CF5">
        <w:rPr>
          <w:rFonts w:ascii="Times New Roman" w:eastAsia="Times New Roman" w:hAnsi="Times New Roman" w:cs="Times New Roman"/>
          <w:b/>
          <w:snapToGrid w:val="0"/>
          <w:kern w:val="0"/>
          <w:sz w:val="22"/>
          <w:szCs w:val="20"/>
          <w:lang w:val="lv-LV" w:eastAsia="zh-CN"/>
          <w14:ligatures w14:val="none"/>
        </w:rPr>
        <w:t>B.</w:t>
      </w:r>
      <w:r w:rsidRPr="003A3CF5">
        <w:rPr>
          <w:rFonts w:ascii="Times New Roman" w:eastAsia="Times New Roman" w:hAnsi="Times New Roman" w:cs="Times New Roman"/>
          <w:b/>
          <w:snapToGrid w:val="0"/>
          <w:kern w:val="0"/>
          <w:sz w:val="22"/>
          <w:szCs w:val="20"/>
          <w:lang w:val="lv-LV" w:eastAsia="zh-CN"/>
          <w14:ligatures w14:val="none"/>
        </w:rPr>
        <w:tab/>
        <w:t>IZSNIEGŠANAS KĀRTĪBAS UN LIETOŠANAS NOSACĪJUMI VAI IEROBEŽOJUMI</w:t>
      </w:r>
    </w:p>
    <w:p w14:paraId="0B9CA5E0" w14:textId="77777777" w:rsidR="003A3CF5" w:rsidRPr="003A3CF5" w:rsidRDefault="003A3CF5" w:rsidP="003A3CF5">
      <w:pPr>
        <w:tabs>
          <w:tab w:val="left" w:pos="567"/>
        </w:tabs>
        <w:spacing w:after="0" w:line="240" w:lineRule="auto"/>
        <w:ind w:left="1701" w:right="1418" w:hanging="709"/>
        <w:rPr>
          <w:rFonts w:ascii="Times New Roman" w:eastAsia="Times New Roman" w:hAnsi="Times New Roman" w:cs="Times New Roman"/>
          <w:b/>
          <w:snapToGrid w:val="0"/>
          <w:kern w:val="0"/>
          <w:sz w:val="22"/>
          <w:szCs w:val="20"/>
          <w:lang w:val="lv-LV" w:eastAsia="zh-CN"/>
          <w14:ligatures w14:val="none"/>
        </w:rPr>
      </w:pPr>
    </w:p>
    <w:p w14:paraId="1394467D" w14:textId="77777777" w:rsidR="003A3CF5" w:rsidRPr="003A3CF5" w:rsidRDefault="003A3CF5" w:rsidP="003A3CF5">
      <w:pPr>
        <w:tabs>
          <w:tab w:val="left" w:pos="567"/>
        </w:tabs>
        <w:spacing w:after="0" w:line="240" w:lineRule="auto"/>
        <w:ind w:left="1701" w:right="1418" w:hanging="709"/>
        <w:rPr>
          <w:rFonts w:ascii="Times New Roman" w:eastAsia="Times New Roman" w:hAnsi="Times New Roman" w:cs="Times New Roman"/>
          <w:b/>
          <w:snapToGrid w:val="0"/>
          <w:kern w:val="0"/>
          <w:sz w:val="22"/>
          <w:szCs w:val="20"/>
          <w:lang w:val="lv-LV" w:eastAsia="zh-CN"/>
          <w14:ligatures w14:val="none"/>
        </w:rPr>
      </w:pPr>
      <w:r w:rsidRPr="003A3CF5">
        <w:rPr>
          <w:rFonts w:ascii="Times New Roman" w:eastAsia="Times New Roman" w:hAnsi="Times New Roman" w:cs="Times New Roman"/>
          <w:b/>
          <w:snapToGrid w:val="0"/>
          <w:kern w:val="0"/>
          <w:sz w:val="22"/>
          <w:szCs w:val="20"/>
          <w:lang w:val="lv-LV" w:eastAsia="zh-CN"/>
          <w14:ligatures w14:val="none"/>
        </w:rPr>
        <w:t>C.</w:t>
      </w:r>
      <w:r w:rsidRPr="003A3CF5">
        <w:rPr>
          <w:rFonts w:ascii="Times New Roman" w:eastAsia="Times New Roman" w:hAnsi="Times New Roman" w:cs="Times New Roman"/>
          <w:b/>
          <w:snapToGrid w:val="0"/>
          <w:kern w:val="0"/>
          <w:sz w:val="22"/>
          <w:szCs w:val="20"/>
          <w:lang w:val="lv-LV" w:eastAsia="zh-CN"/>
          <w14:ligatures w14:val="none"/>
        </w:rPr>
        <w:tab/>
        <w:t>CITI REĢISTRĀCIJAS NOSACĪJUMI UN PRASĪBAS</w:t>
      </w:r>
    </w:p>
    <w:p w14:paraId="3A60E128" w14:textId="77777777" w:rsidR="003A3CF5" w:rsidRPr="003A3CF5" w:rsidRDefault="003A3CF5" w:rsidP="003A3CF5">
      <w:pPr>
        <w:tabs>
          <w:tab w:val="left" w:pos="567"/>
        </w:tabs>
        <w:spacing w:after="0" w:line="240" w:lineRule="auto"/>
        <w:ind w:left="1701" w:right="1418" w:hanging="709"/>
        <w:rPr>
          <w:rFonts w:ascii="Times New Roman" w:eastAsia="Times New Roman" w:hAnsi="Times New Roman" w:cs="Times New Roman"/>
          <w:b/>
          <w:snapToGrid w:val="0"/>
          <w:kern w:val="0"/>
          <w:sz w:val="22"/>
          <w:szCs w:val="20"/>
          <w:lang w:val="lv-LV" w:eastAsia="zh-CN"/>
          <w14:ligatures w14:val="none"/>
        </w:rPr>
      </w:pPr>
    </w:p>
    <w:p w14:paraId="31AA9AC4" w14:textId="77777777" w:rsidR="003A3CF5" w:rsidRPr="003A3CF5" w:rsidRDefault="003A3CF5" w:rsidP="003A3CF5">
      <w:pPr>
        <w:tabs>
          <w:tab w:val="left" w:pos="567"/>
        </w:tabs>
        <w:spacing w:after="0" w:line="240" w:lineRule="auto"/>
        <w:ind w:left="1701" w:right="1418" w:hanging="709"/>
        <w:rPr>
          <w:rFonts w:ascii="Times New Roman" w:eastAsia="Times New Roman" w:hAnsi="Times New Roman" w:cs="Times New Roman"/>
          <w:b/>
          <w:snapToGrid w:val="0"/>
          <w:kern w:val="0"/>
          <w:sz w:val="22"/>
          <w:szCs w:val="20"/>
          <w:lang w:val="lv-LV" w:eastAsia="zh-CN"/>
          <w14:ligatures w14:val="none"/>
        </w:rPr>
      </w:pPr>
      <w:r w:rsidRPr="003A3CF5">
        <w:rPr>
          <w:rFonts w:ascii="Times New Roman" w:eastAsia="Times New Roman" w:hAnsi="Times New Roman" w:cs="Times New Roman"/>
          <w:b/>
          <w:snapToGrid w:val="0"/>
          <w:kern w:val="0"/>
          <w:sz w:val="22"/>
          <w:szCs w:val="20"/>
          <w:lang w:val="lv-LV" w:eastAsia="zh-CN"/>
          <w14:ligatures w14:val="none"/>
        </w:rPr>
        <w:t>D.</w:t>
      </w:r>
      <w:r w:rsidRPr="003A3CF5">
        <w:rPr>
          <w:rFonts w:ascii="Times New Roman" w:eastAsia="Times New Roman" w:hAnsi="Times New Roman" w:cs="Times New Roman"/>
          <w:b/>
          <w:snapToGrid w:val="0"/>
          <w:kern w:val="0"/>
          <w:sz w:val="22"/>
          <w:szCs w:val="20"/>
          <w:lang w:val="lv-LV" w:eastAsia="zh-CN"/>
          <w14:ligatures w14:val="none"/>
        </w:rPr>
        <w:tab/>
        <w:t xml:space="preserve">NOSACĪJUMI VAI IEROBEŽOJUMI ATTIECĪBĀ UZ DROŠU UN EFEKTĪVU ZĀĻU LIETOŠANU </w:t>
      </w:r>
    </w:p>
    <w:p w14:paraId="675E40E3" w14:textId="77777777" w:rsidR="000E2583" w:rsidRPr="00F84C15" w:rsidRDefault="000E2583" w:rsidP="00371347">
      <w:pPr>
        <w:spacing w:after="0" w:line="240" w:lineRule="auto"/>
        <w:rPr>
          <w:rFonts w:ascii="Times New Roman" w:hAnsi="Times New Roman" w:cs="Times New Roman"/>
          <w:sz w:val="22"/>
          <w:szCs w:val="22"/>
          <w:lang w:val="lv-LV"/>
        </w:rPr>
      </w:pPr>
    </w:p>
    <w:p w14:paraId="6F366161" w14:textId="1442BB5B" w:rsidR="000C4C4A" w:rsidRPr="00F84C15" w:rsidRDefault="000C4C4A">
      <w:pPr>
        <w:rPr>
          <w:rFonts w:ascii="Times New Roman" w:hAnsi="Times New Roman" w:cs="Times New Roman"/>
          <w:sz w:val="22"/>
          <w:szCs w:val="22"/>
          <w:lang w:val="lv-LV"/>
        </w:rPr>
      </w:pPr>
      <w:r w:rsidRPr="00F84C15">
        <w:rPr>
          <w:rFonts w:ascii="Times New Roman" w:hAnsi="Times New Roman" w:cs="Times New Roman"/>
          <w:sz w:val="22"/>
          <w:szCs w:val="22"/>
          <w:lang w:val="lv-LV"/>
        </w:rPr>
        <w:br w:type="page"/>
      </w:r>
    </w:p>
    <w:p w14:paraId="4B4F0794" w14:textId="74B1BF08" w:rsidR="00B80252" w:rsidRPr="00B80252" w:rsidRDefault="00B80252" w:rsidP="00B80252">
      <w:pPr>
        <w:tabs>
          <w:tab w:val="left" w:pos="567"/>
          <w:tab w:val="left" w:pos="9071"/>
        </w:tabs>
        <w:spacing w:after="0" w:line="240" w:lineRule="auto"/>
        <w:ind w:left="567" w:right="-1" w:hanging="567"/>
        <w:rPr>
          <w:rFonts w:ascii="Times New Roman" w:eastAsia="Times New Roman" w:hAnsi="Times New Roman" w:cs="Times New Roman"/>
          <w:b/>
          <w:snapToGrid w:val="0"/>
          <w:kern w:val="0"/>
          <w:sz w:val="22"/>
          <w:szCs w:val="20"/>
          <w:lang w:val="lv-LV" w:eastAsia="zh-CN"/>
          <w14:ligatures w14:val="none"/>
        </w:rPr>
      </w:pPr>
      <w:r w:rsidRPr="00B80252">
        <w:rPr>
          <w:rFonts w:ascii="Times New Roman" w:eastAsia="Times New Roman" w:hAnsi="Times New Roman" w:cs="Times New Roman"/>
          <w:b/>
          <w:snapToGrid w:val="0"/>
          <w:kern w:val="0"/>
          <w:sz w:val="22"/>
          <w:szCs w:val="20"/>
          <w:lang w:val="lv-LV" w:eastAsia="zh-CN"/>
          <w14:ligatures w14:val="none"/>
        </w:rPr>
        <w:lastRenderedPageBreak/>
        <w:t>A.</w:t>
      </w:r>
      <w:r w:rsidRPr="00B80252">
        <w:rPr>
          <w:rFonts w:ascii="Times New Roman" w:eastAsia="Times New Roman" w:hAnsi="Times New Roman" w:cs="Times New Roman"/>
          <w:b/>
          <w:snapToGrid w:val="0"/>
          <w:kern w:val="0"/>
          <w:sz w:val="22"/>
          <w:szCs w:val="20"/>
          <w:lang w:val="lv-LV" w:eastAsia="zh-CN"/>
          <w14:ligatures w14:val="none"/>
        </w:rPr>
        <w:tab/>
        <w:t>BIOLOĢISKI AKTĪVĀS(-O) VIELAS (-U) RAŽOTĀJS(-I) UN RAŽOTĀJS(-I), KAS ATBILD PAR SĒRIJAS IZLAIDI</w:t>
      </w:r>
    </w:p>
    <w:p w14:paraId="31E2A51D" w14:textId="77777777" w:rsidR="00B80252" w:rsidRPr="00B80252" w:rsidRDefault="00B80252" w:rsidP="00B80252">
      <w:pPr>
        <w:tabs>
          <w:tab w:val="left" w:pos="567"/>
        </w:tabs>
        <w:spacing w:after="0" w:line="240" w:lineRule="auto"/>
        <w:ind w:left="567" w:hanging="567"/>
        <w:jc w:val="both"/>
        <w:rPr>
          <w:rFonts w:ascii="Times New Roman" w:eastAsia="Times New Roman" w:hAnsi="Times New Roman" w:cs="Times New Roman"/>
          <w:snapToGrid w:val="0"/>
          <w:kern w:val="0"/>
          <w:sz w:val="22"/>
          <w:szCs w:val="20"/>
          <w:lang w:val="lv-LV" w:eastAsia="zh-CN"/>
          <w14:ligatures w14:val="none"/>
        </w:rPr>
      </w:pPr>
    </w:p>
    <w:p w14:paraId="158B4292" w14:textId="5134D8C7" w:rsidR="00B80252" w:rsidRPr="008E7799" w:rsidRDefault="00B80252" w:rsidP="008E7799">
      <w:pPr>
        <w:tabs>
          <w:tab w:val="left" w:pos="567"/>
        </w:tabs>
        <w:spacing w:after="0" w:line="240" w:lineRule="auto"/>
        <w:jc w:val="both"/>
        <w:rPr>
          <w:rFonts w:ascii="Times New Roman" w:eastAsia="Times New Roman" w:hAnsi="Times New Roman" w:cs="Times New Roman"/>
          <w:snapToGrid w:val="0"/>
          <w:kern w:val="0"/>
          <w:sz w:val="22"/>
          <w:szCs w:val="20"/>
          <w:u w:val="single"/>
          <w:lang w:val="lv-LV" w:eastAsia="zh-CN"/>
          <w14:ligatures w14:val="none"/>
        </w:rPr>
      </w:pPr>
      <w:r w:rsidRPr="00B80252">
        <w:rPr>
          <w:rFonts w:ascii="Times New Roman" w:eastAsia="Times New Roman" w:hAnsi="Times New Roman" w:cs="Times New Roman"/>
          <w:snapToGrid w:val="0"/>
          <w:kern w:val="0"/>
          <w:sz w:val="22"/>
          <w:szCs w:val="20"/>
          <w:u w:val="single"/>
          <w:lang w:val="lv-LV" w:eastAsia="zh-CN"/>
          <w14:ligatures w14:val="none"/>
        </w:rPr>
        <w:t>Bioloģiski aktīvās vielas ražotāja nosaukums un adrese</w:t>
      </w:r>
    </w:p>
    <w:p w14:paraId="6DA024E3" w14:textId="77777777" w:rsidR="000D10C1" w:rsidRPr="00F84C15" w:rsidRDefault="000D10C1" w:rsidP="000D10C1">
      <w:pPr>
        <w:tabs>
          <w:tab w:val="left" w:pos="567"/>
        </w:tabs>
        <w:spacing w:after="0" w:line="240" w:lineRule="auto"/>
        <w:jc w:val="both"/>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WuXi Biologics Co., Ltd</w:t>
      </w:r>
    </w:p>
    <w:p w14:paraId="33B413DF" w14:textId="77777777" w:rsidR="000D10C1" w:rsidRPr="00F84C15" w:rsidRDefault="000D10C1" w:rsidP="000D10C1">
      <w:pPr>
        <w:tabs>
          <w:tab w:val="left" w:pos="567"/>
        </w:tabs>
        <w:spacing w:after="0" w:line="240" w:lineRule="auto"/>
        <w:jc w:val="both"/>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108 Meiliang Road, Mashan, Binhu District</w:t>
      </w:r>
    </w:p>
    <w:p w14:paraId="1E6B3226" w14:textId="77777777" w:rsidR="000D10C1" w:rsidRPr="00F84C15" w:rsidRDefault="000D10C1" w:rsidP="000D10C1">
      <w:pPr>
        <w:tabs>
          <w:tab w:val="left" w:pos="567"/>
        </w:tabs>
        <w:spacing w:after="0" w:line="240" w:lineRule="auto"/>
        <w:jc w:val="both"/>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Wuxi, Jiangsu 214092</w:t>
      </w:r>
    </w:p>
    <w:p w14:paraId="116F9102" w14:textId="77777777" w:rsidR="000D10C1" w:rsidRPr="00F84C15" w:rsidRDefault="000D10C1" w:rsidP="000D10C1">
      <w:pPr>
        <w:tabs>
          <w:tab w:val="left" w:pos="567"/>
        </w:tabs>
        <w:spacing w:after="0" w:line="240" w:lineRule="auto"/>
        <w:jc w:val="both"/>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China</w:t>
      </w:r>
    </w:p>
    <w:p w14:paraId="115A2863" w14:textId="77777777" w:rsidR="00B80252" w:rsidRPr="00B80252" w:rsidRDefault="00B80252" w:rsidP="00B80252">
      <w:pPr>
        <w:tabs>
          <w:tab w:val="left" w:pos="567"/>
        </w:tabs>
        <w:spacing w:after="0" w:line="240" w:lineRule="auto"/>
        <w:jc w:val="both"/>
        <w:rPr>
          <w:rFonts w:ascii="Times New Roman" w:eastAsia="Times New Roman" w:hAnsi="Times New Roman" w:cs="Times New Roman"/>
          <w:snapToGrid w:val="0"/>
          <w:kern w:val="0"/>
          <w:sz w:val="22"/>
          <w:szCs w:val="20"/>
          <w:lang w:val="lv-LV" w:eastAsia="zh-CN"/>
          <w14:ligatures w14:val="none"/>
        </w:rPr>
      </w:pPr>
    </w:p>
    <w:p w14:paraId="119DAF89" w14:textId="736D36C9" w:rsidR="00B80252" w:rsidRPr="00B80252" w:rsidRDefault="00B80252" w:rsidP="00B80252">
      <w:pPr>
        <w:tabs>
          <w:tab w:val="left" w:pos="567"/>
        </w:tabs>
        <w:spacing w:after="0" w:line="240" w:lineRule="auto"/>
        <w:jc w:val="both"/>
        <w:rPr>
          <w:rFonts w:ascii="Times New Roman" w:eastAsia="Times New Roman" w:hAnsi="Times New Roman" w:cs="Times New Roman"/>
          <w:snapToGrid w:val="0"/>
          <w:kern w:val="0"/>
          <w:sz w:val="22"/>
          <w:szCs w:val="20"/>
          <w:lang w:val="lv-LV" w:eastAsia="zh-CN"/>
          <w14:ligatures w14:val="none"/>
        </w:rPr>
      </w:pPr>
      <w:r w:rsidRPr="00B80252">
        <w:rPr>
          <w:rFonts w:ascii="Times New Roman" w:eastAsia="Times New Roman" w:hAnsi="Times New Roman" w:cs="Times New Roman"/>
          <w:snapToGrid w:val="0"/>
          <w:kern w:val="0"/>
          <w:sz w:val="22"/>
          <w:szCs w:val="20"/>
          <w:u w:val="single"/>
          <w:lang w:val="lv-LV" w:eastAsia="zh-CN"/>
          <w14:ligatures w14:val="none"/>
        </w:rPr>
        <w:t>Ražotāja, kas atbild par sērijas izlaidi, nosaukums un adrese</w:t>
      </w:r>
    </w:p>
    <w:p w14:paraId="0D463BEE" w14:textId="77777777" w:rsidR="00077D5A" w:rsidRPr="00F84C15" w:rsidRDefault="00077D5A" w:rsidP="00115A7B">
      <w:pPr>
        <w:pStyle w:val="BodyText"/>
        <w:widowControl/>
        <w:autoSpaceDE/>
        <w:autoSpaceDN/>
        <w:spacing w:line="254" w:lineRule="exact"/>
        <w:ind w:left="72" w:right="288" w:hanging="72"/>
        <w:textAlignment w:val="baseline"/>
        <w:rPr>
          <w:color w:val="000000"/>
          <w:lang w:val="lv-LV"/>
        </w:rPr>
      </w:pPr>
      <w:r w:rsidRPr="00F84C15">
        <w:rPr>
          <w:color w:val="000000"/>
          <w:lang w:val="lv-LV"/>
        </w:rPr>
        <w:t xml:space="preserve">Fresenius Kabi Austria GmbH </w:t>
      </w:r>
    </w:p>
    <w:p w14:paraId="5A75C3CB" w14:textId="77777777" w:rsidR="00077D5A" w:rsidRPr="00F84C15" w:rsidRDefault="00077D5A" w:rsidP="00115A7B">
      <w:pPr>
        <w:pStyle w:val="BodyText"/>
        <w:widowControl/>
        <w:autoSpaceDE/>
        <w:autoSpaceDN/>
        <w:spacing w:line="254" w:lineRule="exact"/>
        <w:ind w:left="72" w:right="288" w:hanging="72"/>
        <w:textAlignment w:val="baseline"/>
        <w:rPr>
          <w:color w:val="000000"/>
          <w:lang w:val="lv-LV"/>
        </w:rPr>
      </w:pPr>
      <w:r w:rsidRPr="00F84C15">
        <w:rPr>
          <w:color w:val="000000"/>
          <w:lang w:val="lv-LV"/>
        </w:rPr>
        <w:t xml:space="preserve">Hafnerstrasse 36 </w:t>
      </w:r>
    </w:p>
    <w:p w14:paraId="72E534A2" w14:textId="77777777" w:rsidR="00077D5A" w:rsidRPr="00F84C15" w:rsidRDefault="00077D5A" w:rsidP="00115A7B">
      <w:pPr>
        <w:pStyle w:val="BodyText"/>
        <w:widowControl/>
        <w:autoSpaceDE/>
        <w:autoSpaceDN/>
        <w:spacing w:line="254" w:lineRule="exact"/>
        <w:ind w:left="72" w:right="288" w:hanging="72"/>
        <w:textAlignment w:val="baseline"/>
        <w:rPr>
          <w:color w:val="000000"/>
          <w:lang w:val="lv-LV"/>
        </w:rPr>
      </w:pPr>
      <w:r w:rsidRPr="00F84C15">
        <w:rPr>
          <w:color w:val="000000"/>
          <w:lang w:val="lv-LV"/>
        </w:rPr>
        <w:t xml:space="preserve">8055 Graz </w:t>
      </w:r>
    </w:p>
    <w:p w14:paraId="5E212EA6" w14:textId="50FC165E" w:rsidR="00077D5A" w:rsidRPr="00F84C15" w:rsidRDefault="00077D5A" w:rsidP="00115A7B">
      <w:pPr>
        <w:pStyle w:val="BodyText"/>
        <w:widowControl/>
        <w:autoSpaceDE/>
        <w:autoSpaceDN/>
        <w:spacing w:line="254" w:lineRule="exact"/>
        <w:ind w:left="72" w:right="288" w:hanging="72"/>
        <w:textAlignment w:val="baseline"/>
        <w:rPr>
          <w:color w:val="000000"/>
          <w:lang w:val="lv-LV"/>
        </w:rPr>
      </w:pPr>
      <w:r w:rsidRPr="00F84C15">
        <w:rPr>
          <w:color w:val="000000"/>
          <w:lang w:val="lv-LV"/>
        </w:rPr>
        <w:t>Austrija</w:t>
      </w:r>
    </w:p>
    <w:p w14:paraId="287F0A1F" w14:textId="77777777" w:rsidR="00B80252" w:rsidRPr="00B80252" w:rsidRDefault="00B80252" w:rsidP="00993F7E">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4709530B" w14:textId="77777777" w:rsidR="00810761" w:rsidRPr="00810761" w:rsidRDefault="00810761" w:rsidP="00993F7E">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4BC39F1E" w14:textId="77777777" w:rsidR="00810761" w:rsidRPr="00810761" w:rsidRDefault="00810761" w:rsidP="00993F7E">
      <w:pPr>
        <w:tabs>
          <w:tab w:val="left" w:pos="567"/>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10761">
        <w:rPr>
          <w:rFonts w:ascii="Times New Roman" w:eastAsia="Times New Roman" w:hAnsi="Times New Roman" w:cs="Times New Roman"/>
          <w:b/>
          <w:snapToGrid w:val="0"/>
          <w:kern w:val="0"/>
          <w:sz w:val="22"/>
          <w:szCs w:val="20"/>
          <w:lang w:val="lv-LV" w:eastAsia="zh-CN"/>
          <w14:ligatures w14:val="none"/>
        </w:rPr>
        <w:t>B.</w:t>
      </w:r>
      <w:r w:rsidRPr="00810761">
        <w:rPr>
          <w:rFonts w:ascii="Times New Roman" w:eastAsia="Times New Roman" w:hAnsi="Times New Roman" w:cs="Times New Roman"/>
          <w:b/>
          <w:snapToGrid w:val="0"/>
          <w:kern w:val="0"/>
          <w:sz w:val="22"/>
          <w:szCs w:val="20"/>
          <w:lang w:val="lv-LV" w:eastAsia="zh-CN"/>
          <w14:ligatures w14:val="none"/>
        </w:rPr>
        <w:tab/>
        <w:t>IZSNIEGŠANAS KĀRTĪBAS UN LIETOŠANAS NOSACĪJUMI VAI IEROBEŽOJUMI</w:t>
      </w:r>
    </w:p>
    <w:p w14:paraId="2ABC1EBC" w14:textId="77777777" w:rsidR="00810761" w:rsidRPr="00810761" w:rsidRDefault="00810761" w:rsidP="00993F7E">
      <w:p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0DF3EE2A" w14:textId="78ABA8EA" w:rsidR="00810761" w:rsidRPr="00810761" w:rsidRDefault="00810761" w:rsidP="00993F7E">
      <w:pPr>
        <w:numPr>
          <w:ilvl w:val="12"/>
          <w:numId w:val="0"/>
        </w:num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r w:rsidRPr="00810761">
        <w:rPr>
          <w:rFonts w:ascii="Times New Roman" w:eastAsia="Times New Roman" w:hAnsi="Times New Roman" w:cs="Times New Roman"/>
          <w:snapToGrid w:val="0"/>
          <w:kern w:val="0"/>
          <w:sz w:val="22"/>
          <w:szCs w:val="20"/>
          <w:lang w:val="lv-LV" w:eastAsia="zh-CN"/>
          <w14:ligatures w14:val="none"/>
        </w:rPr>
        <w:t>Recepšu zāles</w:t>
      </w:r>
      <w:r w:rsidR="0001534C" w:rsidRPr="00F84C15">
        <w:rPr>
          <w:rFonts w:ascii="Times New Roman" w:eastAsia="Times New Roman" w:hAnsi="Times New Roman" w:cs="Times New Roman"/>
          <w:snapToGrid w:val="0"/>
          <w:kern w:val="0"/>
          <w:sz w:val="22"/>
          <w:szCs w:val="20"/>
          <w:lang w:val="lv-LV" w:eastAsia="zh-CN"/>
          <w14:ligatures w14:val="none"/>
        </w:rPr>
        <w:t>.</w:t>
      </w:r>
    </w:p>
    <w:p w14:paraId="6F2A53E1" w14:textId="77777777" w:rsidR="00810761" w:rsidRPr="00F84C15" w:rsidRDefault="00810761" w:rsidP="00993F7E">
      <w:pPr>
        <w:numPr>
          <w:ilvl w:val="12"/>
          <w:numId w:val="0"/>
        </w:num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2BBFE728" w14:textId="77777777" w:rsidR="0001534C" w:rsidRPr="00F84C15" w:rsidRDefault="0001534C" w:rsidP="00993F7E">
      <w:pPr>
        <w:numPr>
          <w:ilvl w:val="12"/>
          <w:numId w:val="0"/>
        </w:numPr>
        <w:tabs>
          <w:tab w:val="left" w:pos="567"/>
        </w:tabs>
        <w:spacing w:after="0" w:line="240" w:lineRule="auto"/>
        <w:rPr>
          <w:rFonts w:ascii="Times New Roman" w:eastAsia="Times New Roman" w:hAnsi="Times New Roman" w:cs="Times New Roman"/>
          <w:snapToGrid w:val="0"/>
          <w:kern w:val="0"/>
          <w:sz w:val="22"/>
          <w:szCs w:val="20"/>
          <w:lang w:val="lv-LV" w:eastAsia="zh-CN"/>
          <w14:ligatures w14:val="none"/>
        </w:rPr>
      </w:pPr>
    </w:p>
    <w:p w14:paraId="43FE52ED" w14:textId="77777777" w:rsidR="00CE1E7A" w:rsidRPr="00CE1E7A" w:rsidRDefault="00CE1E7A" w:rsidP="00993F7E">
      <w:pPr>
        <w:tabs>
          <w:tab w:val="left" w:pos="567"/>
        </w:tabs>
        <w:spacing w:after="0" w:line="240" w:lineRule="auto"/>
        <w:ind w:right="-1"/>
        <w:rPr>
          <w:rFonts w:ascii="Times New Roman" w:eastAsia="Times New Roman" w:hAnsi="Times New Roman" w:cs="Times New Roman"/>
          <w:b/>
          <w:snapToGrid w:val="0"/>
          <w:kern w:val="0"/>
          <w:sz w:val="22"/>
          <w:szCs w:val="20"/>
          <w:lang w:val="lv-LV" w:eastAsia="zh-CN"/>
          <w14:ligatures w14:val="none"/>
        </w:rPr>
      </w:pPr>
      <w:r w:rsidRPr="00CE1E7A">
        <w:rPr>
          <w:rFonts w:ascii="Times New Roman" w:eastAsia="Times New Roman" w:hAnsi="Times New Roman" w:cs="Times New Roman"/>
          <w:b/>
          <w:snapToGrid w:val="0"/>
          <w:kern w:val="0"/>
          <w:sz w:val="22"/>
          <w:szCs w:val="20"/>
          <w:lang w:val="lv-LV" w:eastAsia="zh-CN"/>
          <w14:ligatures w14:val="none"/>
        </w:rPr>
        <w:t>C.</w:t>
      </w:r>
      <w:r w:rsidRPr="00CE1E7A">
        <w:rPr>
          <w:rFonts w:ascii="Times New Roman" w:eastAsia="Times New Roman" w:hAnsi="Times New Roman" w:cs="Times New Roman"/>
          <w:b/>
          <w:snapToGrid w:val="0"/>
          <w:kern w:val="0"/>
          <w:sz w:val="22"/>
          <w:szCs w:val="20"/>
          <w:lang w:val="lv-LV" w:eastAsia="zh-CN"/>
          <w14:ligatures w14:val="none"/>
        </w:rPr>
        <w:tab/>
        <w:t xml:space="preserve">CITI REĢISTRĀCIJAS NOSACĪJUMI UN PRASĪBAS </w:t>
      </w:r>
    </w:p>
    <w:p w14:paraId="0EC03A13" w14:textId="77777777" w:rsidR="00CE1E7A" w:rsidRPr="00CE1E7A" w:rsidRDefault="00CE1E7A" w:rsidP="00993F7E">
      <w:pPr>
        <w:tabs>
          <w:tab w:val="left" w:pos="567"/>
        </w:tabs>
        <w:spacing w:after="0" w:line="240" w:lineRule="auto"/>
        <w:ind w:right="-1"/>
        <w:rPr>
          <w:rFonts w:ascii="Times New Roman" w:eastAsia="Times New Roman" w:hAnsi="Times New Roman" w:cs="Times New Roman"/>
          <w:snapToGrid w:val="0"/>
          <w:kern w:val="0"/>
          <w:sz w:val="22"/>
          <w:szCs w:val="20"/>
          <w:lang w:val="lv-LV" w:eastAsia="zh-CN"/>
          <w14:ligatures w14:val="none"/>
        </w:rPr>
      </w:pPr>
    </w:p>
    <w:p w14:paraId="7F80948F" w14:textId="77777777" w:rsidR="00CE1E7A" w:rsidRPr="00CE1E7A" w:rsidRDefault="00CE1E7A" w:rsidP="00993F7E">
      <w:pPr>
        <w:numPr>
          <w:ilvl w:val="0"/>
          <w:numId w:val="5"/>
        </w:numPr>
        <w:tabs>
          <w:tab w:val="left" w:pos="567"/>
        </w:tabs>
        <w:spacing w:after="0" w:line="240" w:lineRule="auto"/>
        <w:ind w:right="-1" w:hanging="720"/>
        <w:rPr>
          <w:rFonts w:ascii="Times New Roman" w:eastAsia="Times New Roman" w:hAnsi="Times New Roman" w:cs="Times New Roman"/>
          <w:b/>
          <w:snapToGrid w:val="0"/>
          <w:kern w:val="0"/>
          <w:sz w:val="22"/>
          <w:szCs w:val="20"/>
          <w:lang w:val="lv-LV" w:eastAsia="zh-CN"/>
          <w14:ligatures w14:val="none"/>
        </w:rPr>
      </w:pPr>
      <w:r w:rsidRPr="00CE1E7A">
        <w:rPr>
          <w:rFonts w:ascii="Times New Roman" w:eastAsia="Times New Roman" w:hAnsi="Times New Roman" w:cs="Times New Roman"/>
          <w:b/>
          <w:snapToGrid w:val="0"/>
          <w:kern w:val="0"/>
          <w:sz w:val="22"/>
          <w:szCs w:val="20"/>
          <w:lang w:val="lv-LV" w:eastAsia="zh-CN"/>
          <w14:ligatures w14:val="none"/>
        </w:rPr>
        <w:t>Periodiski atjaunojamais drošuma ziņojums (PSUR)</w:t>
      </w:r>
    </w:p>
    <w:p w14:paraId="02D031DB" w14:textId="77777777" w:rsidR="00CE1E7A" w:rsidRPr="00F84C15" w:rsidRDefault="00CE1E7A" w:rsidP="00993F7E">
      <w:pPr>
        <w:tabs>
          <w:tab w:val="left" w:pos="0"/>
          <w:tab w:val="left" w:pos="567"/>
        </w:tabs>
        <w:spacing w:after="0" w:line="240" w:lineRule="auto"/>
        <w:ind w:right="567"/>
        <w:rPr>
          <w:rFonts w:ascii="Times New Roman" w:eastAsia="Times New Roman" w:hAnsi="Times New Roman" w:cs="Times New Roman"/>
          <w:snapToGrid w:val="0"/>
          <w:kern w:val="0"/>
          <w:sz w:val="22"/>
          <w:szCs w:val="20"/>
          <w:lang w:val="lv-LV" w:eastAsia="zh-CN"/>
          <w14:ligatures w14:val="none"/>
        </w:rPr>
      </w:pPr>
    </w:p>
    <w:p w14:paraId="7843D5A0" w14:textId="2769BE8C" w:rsidR="009B24EF" w:rsidRPr="00F84C15" w:rsidRDefault="009B24EF" w:rsidP="00993F7E">
      <w:pPr>
        <w:tabs>
          <w:tab w:val="left" w:pos="0"/>
          <w:tab w:val="left" w:pos="567"/>
        </w:tabs>
        <w:spacing w:after="0" w:line="240" w:lineRule="auto"/>
        <w:ind w:right="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Šo zāļu periodiski atjaunojamo drošuma ziņojumu iesniegšanas prasības ir norādītas Eiropas Savienības atsauces datumu un periodisko ziņojumu iesniegšanas biežuma sarakstā (EURD sarakstā), kas sagatavots saskaņā ar Direktīvas 2001/83/EK 107.c panta 7. punktu, un visos turpmākajos saraksta atjauninājumos, kas publicēti Eiropas Zāļu aģentūras tīmekļa vietnē.</w:t>
      </w:r>
    </w:p>
    <w:p w14:paraId="1D2DDD2A" w14:textId="77777777" w:rsidR="00D9125B" w:rsidRPr="00F84C15" w:rsidRDefault="00D9125B" w:rsidP="00993F7E">
      <w:pPr>
        <w:tabs>
          <w:tab w:val="left" w:pos="0"/>
          <w:tab w:val="left" w:pos="567"/>
        </w:tabs>
        <w:spacing w:after="0" w:line="240" w:lineRule="auto"/>
        <w:ind w:right="567"/>
        <w:rPr>
          <w:rFonts w:ascii="Times New Roman" w:eastAsia="Times New Roman" w:hAnsi="Times New Roman" w:cs="Times New Roman"/>
          <w:snapToGrid w:val="0"/>
          <w:kern w:val="0"/>
          <w:sz w:val="22"/>
          <w:szCs w:val="20"/>
          <w:lang w:val="lv-LV" w:eastAsia="zh-CN"/>
          <w14:ligatures w14:val="none"/>
        </w:rPr>
      </w:pPr>
    </w:p>
    <w:p w14:paraId="790F9CAB" w14:textId="77777777" w:rsidR="00C03F09" w:rsidRPr="00C03F09" w:rsidRDefault="00C03F09" w:rsidP="00993F7E">
      <w:pPr>
        <w:tabs>
          <w:tab w:val="left" w:pos="567"/>
        </w:tabs>
        <w:spacing w:after="0" w:line="240" w:lineRule="auto"/>
        <w:ind w:right="-1"/>
        <w:rPr>
          <w:rFonts w:ascii="Times New Roman" w:eastAsia="Times New Roman" w:hAnsi="Times New Roman" w:cs="Times New Roman"/>
          <w:i/>
          <w:snapToGrid w:val="0"/>
          <w:kern w:val="0"/>
          <w:sz w:val="22"/>
          <w:szCs w:val="20"/>
          <w:u w:val="single"/>
          <w:lang w:val="lv-LV" w:eastAsia="zh-CN"/>
          <w14:ligatures w14:val="none"/>
        </w:rPr>
      </w:pPr>
    </w:p>
    <w:p w14:paraId="66FA4B92" w14:textId="77777777" w:rsidR="00C03F09" w:rsidRPr="00C03F09" w:rsidRDefault="00C03F09" w:rsidP="00993F7E">
      <w:pPr>
        <w:tabs>
          <w:tab w:val="left" w:pos="567"/>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C03F09">
        <w:rPr>
          <w:rFonts w:ascii="Times New Roman" w:eastAsia="Times New Roman" w:hAnsi="Times New Roman" w:cs="Times New Roman"/>
          <w:b/>
          <w:snapToGrid w:val="0"/>
          <w:kern w:val="0"/>
          <w:sz w:val="22"/>
          <w:szCs w:val="20"/>
          <w:lang w:val="lv-LV" w:eastAsia="zh-CN"/>
          <w14:ligatures w14:val="none"/>
        </w:rPr>
        <w:t>D.</w:t>
      </w:r>
      <w:r w:rsidRPr="00C03F09">
        <w:rPr>
          <w:rFonts w:ascii="Times New Roman" w:eastAsia="Times New Roman" w:hAnsi="Times New Roman" w:cs="Times New Roman"/>
          <w:b/>
          <w:snapToGrid w:val="0"/>
          <w:kern w:val="0"/>
          <w:sz w:val="22"/>
          <w:szCs w:val="20"/>
          <w:lang w:val="lv-LV" w:eastAsia="zh-CN"/>
          <w14:ligatures w14:val="none"/>
        </w:rPr>
        <w:tab/>
        <w:t xml:space="preserve">NOSACĪJUMI VAI IEROBEŽOJUMI ATTIECĪBĀ UZ DROŠU UN EFEKTĪVU ZĀĻU LIETOŠANU  </w:t>
      </w:r>
    </w:p>
    <w:p w14:paraId="2B321F32" w14:textId="77777777" w:rsidR="00C03F09" w:rsidRPr="00C03F09" w:rsidRDefault="00C03F09" w:rsidP="00993F7E">
      <w:pPr>
        <w:tabs>
          <w:tab w:val="left" w:pos="567"/>
        </w:tabs>
        <w:spacing w:after="0" w:line="240" w:lineRule="auto"/>
        <w:ind w:right="-1"/>
        <w:rPr>
          <w:rFonts w:ascii="Times New Roman" w:eastAsia="Times New Roman" w:hAnsi="Times New Roman" w:cs="Times New Roman"/>
          <w:snapToGrid w:val="0"/>
          <w:kern w:val="0"/>
          <w:sz w:val="22"/>
          <w:szCs w:val="20"/>
          <w:lang w:val="lv-LV" w:eastAsia="zh-CN"/>
          <w14:ligatures w14:val="none"/>
        </w:rPr>
      </w:pPr>
    </w:p>
    <w:p w14:paraId="3CE37E02" w14:textId="77777777" w:rsidR="00C03F09" w:rsidRPr="00C03F09" w:rsidRDefault="00C03F09" w:rsidP="00993F7E">
      <w:pPr>
        <w:numPr>
          <w:ilvl w:val="0"/>
          <w:numId w:val="7"/>
        </w:numPr>
        <w:tabs>
          <w:tab w:val="left" w:pos="567"/>
        </w:tabs>
        <w:spacing w:after="0" w:line="240" w:lineRule="auto"/>
        <w:ind w:right="-1" w:hanging="720"/>
        <w:rPr>
          <w:rFonts w:ascii="Times New Roman" w:eastAsia="Times New Roman" w:hAnsi="Times New Roman" w:cs="Times New Roman"/>
          <w:b/>
          <w:snapToGrid w:val="0"/>
          <w:kern w:val="0"/>
          <w:sz w:val="22"/>
          <w:szCs w:val="20"/>
          <w:lang w:val="lv-LV" w:eastAsia="zh-CN"/>
          <w14:ligatures w14:val="none"/>
        </w:rPr>
      </w:pPr>
      <w:r w:rsidRPr="00C03F09">
        <w:rPr>
          <w:rFonts w:ascii="Times New Roman" w:eastAsia="Times New Roman" w:hAnsi="Times New Roman" w:cs="Times New Roman"/>
          <w:b/>
          <w:snapToGrid w:val="0"/>
          <w:kern w:val="0"/>
          <w:sz w:val="22"/>
          <w:szCs w:val="20"/>
          <w:lang w:val="lv-LV" w:eastAsia="zh-CN"/>
          <w14:ligatures w14:val="none"/>
        </w:rPr>
        <w:t>Riska pārvaldības plāns (RPP)</w:t>
      </w:r>
    </w:p>
    <w:p w14:paraId="7E65D915" w14:textId="77777777" w:rsidR="00C03F09" w:rsidRPr="00C03F09" w:rsidRDefault="00C03F09" w:rsidP="00993F7E">
      <w:pPr>
        <w:tabs>
          <w:tab w:val="left" w:pos="567"/>
        </w:tabs>
        <w:spacing w:after="0" w:line="240" w:lineRule="auto"/>
        <w:ind w:right="-1"/>
        <w:rPr>
          <w:rFonts w:ascii="Times New Roman" w:eastAsia="Times New Roman" w:hAnsi="Times New Roman" w:cs="Times New Roman"/>
          <w:snapToGrid w:val="0"/>
          <w:kern w:val="0"/>
          <w:sz w:val="22"/>
          <w:szCs w:val="20"/>
          <w:lang w:val="lv-LV" w:eastAsia="zh-CN"/>
          <w14:ligatures w14:val="none"/>
        </w:rPr>
      </w:pPr>
    </w:p>
    <w:p w14:paraId="2445E9F9" w14:textId="77777777" w:rsidR="00C03F09" w:rsidRPr="00C03F09" w:rsidRDefault="00C03F09" w:rsidP="00993F7E">
      <w:pPr>
        <w:tabs>
          <w:tab w:val="left" w:pos="567"/>
        </w:tabs>
        <w:spacing w:after="0" w:line="240" w:lineRule="auto"/>
        <w:ind w:right="-1"/>
        <w:rPr>
          <w:rFonts w:ascii="Times New Roman" w:eastAsia="Times New Roman" w:hAnsi="Times New Roman" w:cs="Times New Roman"/>
          <w:snapToGrid w:val="0"/>
          <w:kern w:val="0"/>
          <w:sz w:val="22"/>
          <w:szCs w:val="20"/>
          <w:lang w:val="lv-LV" w:eastAsia="zh-CN"/>
          <w14:ligatures w14:val="none"/>
        </w:rPr>
      </w:pPr>
      <w:r w:rsidRPr="00C03F09">
        <w:rPr>
          <w:rFonts w:ascii="Times New Roman" w:eastAsia="Times New Roman" w:hAnsi="Times New Roman" w:cs="Times New Roman"/>
          <w:snapToGrid w:val="0"/>
          <w:kern w:val="0"/>
          <w:sz w:val="22"/>
          <w:szCs w:val="20"/>
          <w:lang w:val="lv-LV" w:eastAsia="zh-CN"/>
          <w14:ligatures w14:val="none"/>
        </w:rP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292DCC4D" w14:textId="77777777" w:rsidR="00C03F09" w:rsidRPr="00C03F09" w:rsidRDefault="00C03F09" w:rsidP="00993F7E">
      <w:pPr>
        <w:tabs>
          <w:tab w:val="left" w:pos="567"/>
        </w:tabs>
        <w:spacing w:after="0" w:line="240" w:lineRule="auto"/>
        <w:ind w:right="-1"/>
        <w:rPr>
          <w:rFonts w:ascii="Times New Roman" w:eastAsia="Times New Roman" w:hAnsi="Times New Roman" w:cs="Times New Roman"/>
          <w:snapToGrid w:val="0"/>
          <w:kern w:val="0"/>
          <w:sz w:val="22"/>
          <w:szCs w:val="20"/>
          <w:lang w:val="lv-LV" w:eastAsia="zh-CN"/>
          <w14:ligatures w14:val="none"/>
        </w:rPr>
      </w:pPr>
    </w:p>
    <w:p w14:paraId="5D036D74" w14:textId="77777777" w:rsidR="00C03F09" w:rsidRPr="00C03F09" w:rsidRDefault="00C03F09" w:rsidP="00993F7E">
      <w:pPr>
        <w:tabs>
          <w:tab w:val="left" w:pos="567"/>
        </w:tabs>
        <w:spacing w:after="0" w:line="240" w:lineRule="auto"/>
        <w:ind w:right="-1"/>
        <w:rPr>
          <w:rFonts w:ascii="Times New Roman" w:eastAsia="Times New Roman" w:hAnsi="Times New Roman" w:cs="Times New Roman"/>
          <w:snapToGrid w:val="0"/>
          <w:kern w:val="0"/>
          <w:sz w:val="22"/>
          <w:szCs w:val="20"/>
          <w:lang w:val="lv-LV" w:eastAsia="zh-CN"/>
          <w14:ligatures w14:val="none"/>
        </w:rPr>
      </w:pPr>
      <w:r w:rsidRPr="00C03F09">
        <w:rPr>
          <w:rFonts w:ascii="Times New Roman" w:eastAsia="Times New Roman" w:hAnsi="Times New Roman" w:cs="Times New Roman"/>
          <w:snapToGrid w:val="0"/>
          <w:kern w:val="0"/>
          <w:sz w:val="22"/>
          <w:szCs w:val="20"/>
          <w:lang w:val="lv-LV" w:eastAsia="zh-CN"/>
          <w14:ligatures w14:val="none"/>
        </w:rPr>
        <w:t xml:space="preserve">Atjaunināts RPP jāiesniedz: </w:t>
      </w:r>
    </w:p>
    <w:p w14:paraId="678ADFEB" w14:textId="77777777" w:rsidR="00C03F09" w:rsidRPr="00C03F09" w:rsidRDefault="00C03F09" w:rsidP="002172C9">
      <w:pPr>
        <w:numPr>
          <w:ilvl w:val="0"/>
          <w:numId w:val="6"/>
        </w:numPr>
        <w:tabs>
          <w:tab w:val="clear" w:pos="720"/>
          <w:tab w:val="num" w:pos="567"/>
        </w:tabs>
        <w:spacing w:after="0" w:line="240" w:lineRule="auto"/>
        <w:ind w:left="567" w:right="-1" w:hanging="567"/>
        <w:rPr>
          <w:rFonts w:ascii="Times New Roman" w:eastAsia="Times New Roman" w:hAnsi="Times New Roman" w:cs="Times New Roman"/>
          <w:snapToGrid w:val="0"/>
          <w:kern w:val="0"/>
          <w:sz w:val="22"/>
          <w:szCs w:val="20"/>
          <w:lang w:val="lv-LV" w:eastAsia="zh-CN"/>
          <w14:ligatures w14:val="none"/>
        </w:rPr>
      </w:pPr>
      <w:r w:rsidRPr="00C03F09">
        <w:rPr>
          <w:rFonts w:ascii="Times New Roman" w:eastAsia="Times New Roman" w:hAnsi="Times New Roman" w:cs="Times New Roman"/>
          <w:snapToGrid w:val="0"/>
          <w:kern w:val="0"/>
          <w:sz w:val="22"/>
          <w:szCs w:val="20"/>
          <w:lang w:val="lv-LV" w:eastAsia="zh-CN"/>
          <w14:ligatures w14:val="none"/>
        </w:rPr>
        <w:t>pēc Eiropas Zāļu aģentūras pieprasījuma;</w:t>
      </w:r>
    </w:p>
    <w:p w14:paraId="55BD1FF9" w14:textId="77777777" w:rsidR="00C03F09" w:rsidRPr="00C03F09" w:rsidRDefault="00C03F09" w:rsidP="002172C9">
      <w:pPr>
        <w:numPr>
          <w:ilvl w:val="0"/>
          <w:numId w:val="6"/>
        </w:numPr>
        <w:tabs>
          <w:tab w:val="clear" w:pos="720"/>
          <w:tab w:val="num" w:pos="567"/>
        </w:tabs>
        <w:spacing w:after="0" w:line="240" w:lineRule="auto"/>
        <w:ind w:left="567" w:right="-1" w:hanging="567"/>
        <w:rPr>
          <w:rFonts w:ascii="Times New Roman" w:eastAsia="Times New Roman" w:hAnsi="Times New Roman" w:cs="Times New Roman"/>
          <w:snapToGrid w:val="0"/>
          <w:kern w:val="0"/>
          <w:sz w:val="22"/>
          <w:szCs w:val="20"/>
          <w:lang w:val="lv-LV" w:eastAsia="zh-CN"/>
          <w14:ligatures w14:val="none"/>
        </w:rPr>
      </w:pPr>
      <w:r w:rsidRPr="00C03F09">
        <w:rPr>
          <w:rFonts w:ascii="Times New Roman" w:eastAsia="Times New Roman" w:hAnsi="Times New Roman" w:cs="Times New Roman"/>
          <w:snapToGrid w:val="0"/>
          <w:kern w:val="0"/>
          <w:sz w:val="22"/>
          <w:szCs w:val="20"/>
          <w:lang w:val="lv-LV" w:eastAsia="zh-CN"/>
          <w14:ligatures w14:val="none"/>
        </w:rPr>
        <w:t>ja ieviesti grozījumi riska pārvaldības sistēmā, jo īpaši gadījumos, kad saņemta jauna informācija, kas var būtiski ietekmēt ieguvumu/riska profilu, vai</w:t>
      </w:r>
      <w:r w:rsidRPr="00C03F09">
        <w:rPr>
          <w:rFonts w:ascii="Times New Roman" w:eastAsia="Times New Roman" w:hAnsi="Times New Roman" w:cs="Times New Roman"/>
          <w:i/>
          <w:snapToGrid w:val="0"/>
          <w:kern w:val="0"/>
          <w:sz w:val="22"/>
          <w:szCs w:val="20"/>
          <w:lang w:val="lv-LV" w:eastAsia="zh-CN"/>
          <w14:ligatures w14:val="none"/>
        </w:rPr>
        <w:t xml:space="preserve"> </w:t>
      </w:r>
      <w:r w:rsidRPr="00C03F09">
        <w:rPr>
          <w:rFonts w:ascii="Times New Roman" w:eastAsia="Times New Roman" w:hAnsi="Times New Roman" w:cs="Times New Roman"/>
          <w:snapToGrid w:val="0"/>
          <w:kern w:val="0"/>
          <w:sz w:val="22"/>
          <w:szCs w:val="20"/>
          <w:lang w:val="lv-LV" w:eastAsia="zh-CN"/>
          <w14:ligatures w14:val="none"/>
        </w:rPr>
        <w:t>nozīmīgu (farmakovigilances vai riska mazināšanas) rezultātu sasniegšanas gadījumā</w:t>
      </w:r>
      <w:r w:rsidRPr="00C03F09">
        <w:rPr>
          <w:rFonts w:ascii="Times New Roman" w:eastAsia="Times New Roman" w:hAnsi="Times New Roman" w:cs="Times New Roman"/>
          <w:i/>
          <w:snapToGrid w:val="0"/>
          <w:kern w:val="0"/>
          <w:sz w:val="22"/>
          <w:szCs w:val="20"/>
          <w:lang w:val="lv-LV" w:eastAsia="zh-CN"/>
          <w14:ligatures w14:val="none"/>
        </w:rPr>
        <w:t>.</w:t>
      </w:r>
    </w:p>
    <w:p w14:paraId="538078FC" w14:textId="77777777" w:rsidR="00C03F09" w:rsidRPr="00C03F09" w:rsidRDefault="00C03F09" w:rsidP="00C03F09">
      <w:pPr>
        <w:spacing w:after="0" w:line="240" w:lineRule="auto"/>
        <w:ind w:left="567" w:right="-1"/>
        <w:jc w:val="both"/>
        <w:rPr>
          <w:rFonts w:ascii="Times New Roman" w:eastAsia="Times New Roman" w:hAnsi="Times New Roman" w:cs="Times New Roman"/>
          <w:snapToGrid w:val="0"/>
          <w:kern w:val="0"/>
          <w:sz w:val="22"/>
          <w:szCs w:val="20"/>
          <w:u w:val="single"/>
          <w:lang w:val="lv-LV" w:eastAsia="zh-CN"/>
          <w14:ligatures w14:val="none"/>
        </w:rPr>
      </w:pPr>
    </w:p>
    <w:p w14:paraId="75379DB7" w14:textId="53E4AE25" w:rsidR="00C03F09" w:rsidRPr="00C03F09" w:rsidRDefault="00C03F09" w:rsidP="00C03F09">
      <w:pPr>
        <w:numPr>
          <w:ilvl w:val="0"/>
          <w:numId w:val="5"/>
        </w:numPr>
        <w:tabs>
          <w:tab w:val="left" w:pos="567"/>
        </w:tabs>
        <w:spacing w:after="0" w:line="240" w:lineRule="auto"/>
        <w:ind w:right="-1" w:hanging="720"/>
        <w:rPr>
          <w:rFonts w:ascii="Times New Roman" w:eastAsia="Times New Roman" w:hAnsi="Times New Roman" w:cs="Times New Roman"/>
          <w:i/>
          <w:snapToGrid w:val="0"/>
          <w:kern w:val="0"/>
          <w:sz w:val="22"/>
          <w:szCs w:val="20"/>
          <w:lang w:val="lv-LV" w:eastAsia="zh-CN"/>
          <w14:ligatures w14:val="none"/>
        </w:rPr>
      </w:pPr>
      <w:r w:rsidRPr="00C03F09">
        <w:rPr>
          <w:rFonts w:ascii="Times New Roman" w:eastAsia="Times New Roman" w:hAnsi="Times New Roman" w:cs="Times New Roman"/>
          <w:b/>
          <w:snapToGrid w:val="0"/>
          <w:kern w:val="0"/>
          <w:sz w:val="22"/>
          <w:szCs w:val="20"/>
          <w:lang w:val="lv-LV" w:eastAsia="zh-CN"/>
          <w14:ligatures w14:val="none"/>
        </w:rPr>
        <w:t>Papildu riska mazināšanas pasākumi</w:t>
      </w:r>
    </w:p>
    <w:p w14:paraId="255CFA9B" w14:textId="77777777" w:rsidR="00810761" w:rsidRPr="00810761" w:rsidRDefault="00810761" w:rsidP="00810761">
      <w:pPr>
        <w:tabs>
          <w:tab w:val="left" w:pos="567"/>
        </w:tabs>
        <w:spacing w:after="0" w:line="240" w:lineRule="auto"/>
        <w:ind w:right="-1"/>
        <w:jc w:val="both"/>
        <w:rPr>
          <w:rFonts w:ascii="Times New Roman" w:eastAsia="Times New Roman" w:hAnsi="Times New Roman" w:cs="Times New Roman"/>
          <w:bCs/>
          <w:snapToGrid w:val="0"/>
          <w:kern w:val="0"/>
          <w:sz w:val="22"/>
          <w:szCs w:val="20"/>
          <w:lang w:val="lv-LV" w:eastAsia="zh-CN"/>
          <w14:ligatures w14:val="none"/>
        </w:rPr>
      </w:pPr>
    </w:p>
    <w:p w14:paraId="7B06C15B" w14:textId="4DDE433D" w:rsidR="00810761" w:rsidRPr="00810761" w:rsidRDefault="00F64B36" w:rsidP="00993F7E">
      <w:pPr>
        <w:tabs>
          <w:tab w:val="left" w:pos="567"/>
        </w:tabs>
        <w:spacing w:after="0" w:line="240" w:lineRule="auto"/>
        <w:ind w:right="-1"/>
        <w:rPr>
          <w:rFonts w:ascii="Times New Roman" w:eastAsia="Times New Roman" w:hAnsi="Times New Roman" w:cs="Times New Roman"/>
          <w:bCs/>
          <w:snapToGrid w:val="0"/>
          <w:kern w:val="0"/>
          <w:sz w:val="22"/>
          <w:szCs w:val="20"/>
          <w:lang w:val="lv-LV" w:eastAsia="zh-CN"/>
          <w14:ligatures w14:val="none"/>
        </w:rPr>
      </w:pPr>
      <w:r w:rsidRPr="00F64B36">
        <w:rPr>
          <w:rFonts w:ascii="Times New Roman" w:eastAsia="Times New Roman" w:hAnsi="Times New Roman" w:cs="Times New Roman"/>
          <w:bCs/>
          <w:snapToGrid w:val="0"/>
          <w:kern w:val="0"/>
          <w:sz w:val="22"/>
          <w:szCs w:val="20"/>
          <w:lang w:val="lv-LV" w:eastAsia="zh-CN"/>
          <w14:ligatures w14:val="none"/>
        </w:rPr>
        <w:t>Reģistrācijas apliecības īpašniekam</w:t>
      </w:r>
      <w:r w:rsidR="00BD6621" w:rsidRPr="00F84C15">
        <w:rPr>
          <w:rFonts w:ascii="Times New Roman" w:eastAsia="Times New Roman" w:hAnsi="Times New Roman" w:cs="Times New Roman"/>
          <w:bCs/>
          <w:snapToGrid w:val="0"/>
          <w:kern w:val="0"/>
          <w:sz w:val="22"/>
          <w:szCs w:val="20"/>
          <w:lang w:val="lv-LV" w:eastAsia="zh-CN"/>
          <w14:ligatures w14:val="none"/>
        </w:rPr>
        <w:t xml:space="preserve"> jānodrošina pacienta atgādinājuma kartītes ieviešana attiecībā uz žokļa osteonekrozi.</w:t>
      </w:r>
    </w:p>
    <w:p w14:paraId="5F1A41F0" w14:textId="77777777" w:rsidR="000C4C4A" w:rsidRPr="00F84C15" w:rsidRDefault="000C4C4A" w:rsidP="00371347">
      <w:pPr>
        <w:spacing w:after="0" w:line="240" w:lineRule="auto"/>
        <w:rPr>
          <w:rFonts w:ascii="Times New Roman" w:hAnsi="Times New Roman" w:cs="Times New Roman"/>
          <w:sz w:val="22"/>
          <w:szCs w:val="22"/>
          <w:lang w:val="lv-LV"/>
        </w:rPr>
      </w:pPr>
    </w:p>
    <w:p w14:paraId="65725B77" w14:textId="6F2BC5B6" w:rsidR="009D3450" w:rsidRPr="00F84C15" w:rsidRDefault="009D3450">
      <w:pPr>
        <w:rPr>
          <w:rFonts w:ascii="Times New Roman" w:hAnsi="Times New Roman" w:cs="Times New Roman"/>
          <w:sz w:val="22"/>
          <w:szCs w:val="22"/>
          <w:lang w:val="lv-LV"/>
        </w:rPr>
      </w:pPr>
      <w:r w:rsidRPr="00F84C15">
        <w:rPr>
          <w:rFonts w:ascii="Times New Roman" w:hAnsi="Times New Roman" w:cs="Times New Roman"/>
          <w:sz w:val="22"/>
          <w:szCs w:val="22"/>
          <w:lang w:val="lv-LV"/>
        </w:rPr>
        <w:br w:type="page"/>
      </w:r>
    </w:p>
    <w:p w14:paraId="195FDB54" w14:textId="77777777" w:rsidR="000E263B" w:rsidRPr="000E263B" w:rsidRDefault="000E263B" w:rsidP="000E263B">
      <w:pPr>
        <w:spacing w:after="0" w:line="240" w:lineRule="auto"/>
        <w:rPr>
          <w:rFonts w:ascii="Times New Roman" w:eastAsia="Times New Roman" w:hAnsi="Times New Roman" w:cs="Times New Roman"/>
          <w:b/>
          <w:snapToGrid w:val="0"/>
          <w:kern w:val="0"/>
          <w:sz w:val="22"/>
          <w:szCs w:val="20"/>
          <w:lang w:val="lv-LV" w:eastAsia="zh-CN"/>
          <w14:ligatures w14:val="none"/>
        </w:rPr>
      </w:pPr>
    </w:p>
    <w:p w14:paraId="0D6DD3F9" w14:textId="77777777" w:rsidR="000E263B" w:rsidRPr="000E263B" w:rsidRDefault="000E263B" w:rsidP="000E263B">
      <w:pPr>
        <w:spacing w:after="0" w:line="240" w:lineRule="auto"/>
        <w:rPr>
          <w:rFonts w:ascii="Times New Roman" w:eastAsia="Times New Roman" w:hAnsi="Times New Roman" w:cs="Times New Roman"/>
          <w:b/>
          <w:snapToGrid w:val="0"/>
          <w:kern w:val="0"/>
          <w:sz w:val="22"/>
          <w:szCs w:val="20"/>
          <w:lang w:val="lv-LV" w:eastAsia="zh-CN"/>
          <w14:ligatures w14:val="none"/>
        </w:rPr>
      </w:pPr>
    </w:p>
    <w:p w14:paraId="4969C29C" w14:textId="77777777" w:rsidR="000E263B" w:rsidRPr="000E263B" w:rsidRDefault="000E263B" w:rsidP="000E263B">
      <w:pPr>
        <w:spacing w:after="0" w:line="240" w:lineRule="auto"/>
        <w:rPr>
          <w:rFonts w:ascii="Times New Roman" w:eastAsia="Times New Roman" w:hAnsi="Times New Roman" w:cs="Times New Roman"/>
          <w:b/>
          <w:snapToGrid w:val="0"/>
          <w:kern w:val="0"/>
          <w:sz w:val="22"/>
          <w:szCs w:val="20"/>
          <w:lang w:val="lv-LV" w:eastAsia="zh-CN"/>
          <w14:ligatures w14:val="none"/>
        </w:rPr>
      </w:pPr>
    </w:p>
    <w:p w14:paraId="795BBBA0" w14:textId="77777777" w:rsidR="000E263B" w:rsidRPr="000E263B" w:rsidRDefault="000E263B" w:rsidP="000E263B">
      <w:pPr>
        <w:spacing w:after="0" w:line="240" w:lineRule="auto"/>
        <w:rPr>
          <w:rFonts w:ascii="Times New Roman" w:eastAsia="Times New Roman" w:hAnsi="Times New Roman" w:cs="Times New Roman"/>
          <w:snapToGrid w:val="0"/>
          <w:kern w:val="0"/>
          <w:sz w:val="22"/>
          <w:szCs w:val="20"/>
          <w:lang w:val="lv-LV" w:eastAsia="zh-CN"/>
          <w14:ligatures w14:val="none"/>
        </w:rPr>
      </w:pPr>
    </w:p>
    <w:p w14:paraId="4F39EAFA"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BF84A6A"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F4BBD4A"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7A9B898"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51B6AAB"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7D81EF3"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92841A4"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86B29F6"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5235A619"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F31DDDA"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718ED0D"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24B0B7A"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5404158B"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BBB679D"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F82BE04"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5C059F8"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F4879F9"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A7C4177"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BE83D63" w14:textId="77777777" w:rsidR="000E263B" w:rsidRPr="000E263B" w:rsidRDefault="000E263B" w:rsidP="000E263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787B98F" w14:textId="77777777" w:rsidR="000E263B" w:rsidRPr="000E263B" w:rsidRDefault="000E263B" w:rsidP="000E263B">
      <w:pPr>
        <w:spacing w:after="0" w:line="240" w:lineRule="auto"/>
        <w:ind w:left="567" w:hanging="567"/>
        <w:jc w:val="center"/>
        <w:rPr>
          <w:rFonts w:ascii="Times New Roman" w:eastAsia="Times New Roman" w:hAnsi="Times New Roman" w:cs="Times New Roman"/>
          <w:b/>
          <w:snapToGrid w:val="0"/>
          <w:kern w:val="0"/>
          <w:sz w:val="22"/>
          <w:szCs w:val="20"/>
          <w:lang w:val="lv-LV" w:eastAsia="zh-CN"/>
          <w14:ligatures w14:val="none"/>
        </w:rPr>
      </w:pPr>
      <w:r w:rsidRPr="000E263B">
        <w:rPr>
          <w:rFonts w:ascii="Times New Roman" w:eastAsia="Times New Roman" w:hAnsi="Times New Roman" w:cs="Times New Roman"/>
          <w:b/>
          <w:snapToGrid w:val="0"/>
          <w:kern w:val="0"/>
          <w:sz w:val="22"/>
          <w:szCs w:val="20"/>
          <w:lang w:val="lv-LV" w:eastAsia="zh-CN"/>
          <w14:ligatures w14:val="none"/>
        </w:rPr>
        <w:t>III PIELIKUMS</w:t>
      </w:r>
    </w:p>
    <w:p w14:paraId="6CE67E6F" w14:textId="77777777" w:rsidR="000E263B" w:rsidRPr="000E263B" w:rsidRDefault="000E263B" w:rsidP="000E263B">
      <w:pPr>
        <w:spacing w:after="0" w:line="240" w:lineRule="auto"/>
        <w:ind w:left="567" w:hanging="567"/>
        <w:jc w:val="center"/>
        <w:rPr>
          <w:rFonts w:ascii="Times New Roman" w:eastAsia="Times New Roman" w:hAnsi="Times New Roman" w:cs="Times New Roman"/>
          <w:b/>
          <w:snapToGrid w:val="0"/>
          <w:kern w:val="0"/>
          <w:sz w:val="22"/>
          <w:szCs w:val="20"/>
          <w:lang w:val="lv-LV" w:eastAsia="zh-CN"/>
          <w14:ligatures w14:val="none"/>
        </w:rPr>
      </w:pPr>
    </w:p>
    <w:p w14:paraId="618D6035" w14:textId="77777777" w:rsidR="000E263B" w:rsidRPr="000E263B" w:rsidRDefault="000E263B" w:rsidP="000E263B">
      <w:pPr>
        <w:spacing w:after="0" w:line="240" w:lineRule="auto"/>
        <w:ind w:left="567" w:hanging="567"/>
        <w:jc w:val="center"/>
        <w:rPr>
          <w:rFonts w:ascii="Times New Roman" w:eastAsia="Times New Roman" w:hAnsi="Times New Roman" w:cs="Times New Roman"/>
          <w:b/>
          <w:snapToGrid w:val="0"/>
          <w:kern w:val="0"/>
          <w:sz w:val="22"/>
          <w:szCs w:val="20"/>
          <w:lang w:val="lv-LV" w:eastAsia="zh-CN"/>
          <w14:ligatures w14:val="none"/>
        </w:rPr>
      </w:pPr>
      <w:r w:rsidRPr="000E263B">
        <w:rPr>
          <w:rFonts w:ascii="Times New Roman" w:eastAsia="Times New Roman" w:hAnsi="Times New Roman" w:cs="Times New Roman"/>
          <w:b/>
          <w:snapToGrid w:val="0"/>
          <w:kern w:val="0"/>
          <w:sz w:val="22"/>
          <w:szCs w:val="20"/>
          <w:lang w:val="lv-LV" w:eastAsia="zh-CN"/>
          <w14:ligatures w14:val="none"/>
        </w:rPr>
        <w:t>MARĶĒJUMA TEKSTS UN LIETOŠANAS INSTRUKCIJA</w:t>
      </w:r>
    </w:p>
    <w:p w14:paraId="7D4CBD04" w14:textId="77777777" w:rsidR="009D3450" w:rsidRPr="00F84C15" w:rsidRDefault="009D3450" w:rsidP="00371347">
      <w:pPr>
        <w:spacing w:after="0" w:line="240" w:lineRule="auto"/>
        <w:rPr>
          <w:rFonts w:ascii="Times New Roman" w:hAnsi="Times New Roman" w:cs="Times New Roman"/>
          <w:sz w:val="22"/>
          <w:szCs w:val="22"/>
          <w:lang w:val="lv-LV"/>
        </w:rPr>
      </w:pPr>
    </w:p>
    <w:p w14:paraId="53B7C09D" w14:textId="33B9FB45" w:rsidR="0022495A" w:rsidRPr="00F84C15" w:rsidRDefault="0022495A">
      <w:pPr>
        <w:rPr>
          <w:rFonts w:ascii="Times New Roman" w:hAnsi="Times New Roman" w:cs="Times New Roman"/>
          <w:sz w:val="22"/>
          <w:szCs w:val="22"/>
          <w:lang w:val="lv-LV"/>
        </w:rPr>
      </w:pPr>
      <w:r w:rsidRPr="00F84C15">
        <w:rPr>
          <w:rFonts w:ascii="Times New Roman" w:hAnsi="Times New Roman" w:cs="Times New Roman"/>
          <w:sz w:val="22"/>
          <w:szCs w:val="22"/>
          <w:lang w:val="lv-LV"/>
        </w:rPr>
        <w:br w:type="page"/>
      </w:r>
    </w:p>
    <w:p w14:paraId="7FE029AA"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55AB5405"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8C327FF"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1E235DB"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E38F2B1"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9C34BDD"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44235C7"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B15DAA0"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507102F7"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A8BAB94"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B420B2D"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FB3C951"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F3EE798"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B476A6A"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DCA4731"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419DEBF"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F8304DB"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05DF344"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F4A49E7"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001E05D"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3090129"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B7E76A2"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D9A0C66" w14:textId="77777777" w:rsidR="009237AD" w:rsidRPr="009237AD" w:rsidRDefault="009237AD" w:rsidP="009237AD">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9DAA675" w14:textId="77777777" w:rsidR="009237AD" w:rsidRPr="009237AD" w:rsidRDefault="009237AD" w:rsidP="009237AD">
      <w:pPr>
        <w:spacing w:after="0" w:line="240" w:lineRule="auto"/>
        <w:ind w:left="567" w:hanging="567"/>
        <w:jc w:val="center"/>
        <w:rPr>
          <w:rFonts w:ascii="Times New Roman" w:eastAsia="Times New Roman" w:hAnsi="Times New Roman" w:cs="Times New Roman"/>
          <w:snapToGrid w:val="0"/>
          <w:kern w:val="0"/>
          <w:sz w:val="22"/>
          <w:szCs w:val="20"/>
          <w:lang w:val="lv-LV" w:eastAsia="zh-CN"/>
          <w14:ligatures w14:val="none"/>
        </w:rPr>
      </w:pPr>
      <w:r w:rsidRPr="009237AD">
        <w:rPr>
          <w:rFonts w:ascii="Times New Roman" w:eastAsia="Times New Roman" w:hAnsi="Times New Roman" w:cs="Times New Roman"/>
          <w:b/>
          <w:snapToGrid w:val="0"/>
          <w:kern w:val="0"/>
          <w:sz w:val="22"/>
          <w:szCs w:val="20"/>
          <w:lang w:val="lv-LV" w:eastAsia="zh-CN"/>
          <w14:ligatures w14:val="none"/>
        </w:rPr>
        <w:t>A. MARĶĒJUMA TEKSTS</w:t>
      </w:r>
    </w:p>
    <w:p w14:paraId="00E95D4A" w14:textId="77777777" w:rsidR="00F70B38" w:rsidRPr="00F84C15" w:rsidRDefault="00F70B38" w:rsidP="00371347">
      <w:pPr>
        <w:spacing w:after="0" w:line="240" w:lineRule="auto"/>
        <w:rPr>
          <w:rFonts w:ascii="Times New Roman" w:hAnsi="Times New Roman" w:cs="Times New Roman"/>
          <w:sz w:val="22"/>
          <w:szCs w:val="22"/>
          <w:lang w:val="lv-LV"/>
        </w:rPr>
      </w:pPr>
    </w:p>
    <w:p w14:paraId="785272DC" w14:textId="0E0D5DEE" w:rsidR="009237AD" w:rsidRPr="00F84C15" w:rsidRDefault="009237AD">
      <w:pPr>
        <w:rPr>
          <w:rFonts w:ascii="Times New Roman" w:hAnsi="Times New Roman" w:cs="Times New Roman"/>
          <w:sz w:val="22"/>
          <w:szCs w:val="22"/>
          <w:lang w:val="lv-LV"/>
        </w:rPr>
      </w:pPr>
      <w:r w:rsidRPr="00F84C15">
        <w:rPr>
          <w:rFonts w:ascii="Times New Roman" w:hAnsi="Times New Roman" w:cs="Times New Roman"/>
          <w:sz w:val="22"/>
          <w:szCs w:val="22"/>
          <w:lang w:val="lv-LV"/>
        </w:rPr>
        <w:br w:type="page"/>
      </w:r>
    </w:p>
    <w:p w14:paraId="31D93E9D" w14:textId="77777777" w:rsidR="009237AD" w:rsidRPr="00F84C15" w:rsidRDefault="009237AD" w:rsidP="00371347">
      <w:pPr>
        <w:spacing w:after="0" w:line="240" w:lineRule="auto"/>
        <w:rPr>
          <w:rFonts w:ascii="Times New Roman" w:hAnsi="Times New Roman" w:cs="Times New Roman"/>
          <w:sz w:val="22"/>
          <w:szCs w:val="22"/>
          <w:lang w:val="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880CB3" w14:paraId="42AED9C7" w14:textId="77777777" w:rsidTr="002172C9">
        <w:trPr>
          <w:trHeight w:val="880"/>
        </w:trPr>
        <w:tc>
          <w:tcPr>
            <w:tcW w:w="9209" w:type="dxa"/>
          </w:tcPr>
          <w:p w14:paraId="2EA3576E" w14:textId="489496F5" w:rsidR="00880CB3" w:rsidRPr="00880CB3" w:rsidRDefault="00880CB3" w:rsidP="00880CB3">
            <w:pPr>
              <w:spacing w:after="0" w:line="240" w:lineRule="auto"/>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INFORMĀCIJA, KAS JĀNORĀDA UZ ĀRĒJĀ IEPAKOJUMA</w:t>
            </w:r>
          </w:p>
          <w:p w14:paraId="3583BAF3" w14:textId="77777777" w:rsidR="003D56C1" w:rsidRPr="00880CB3" w:rsidRDefault="003D56C1" w:rsidP="00880CB3">
            <w:p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p>
          <w:p w14:paraId="6C2E2E30" w14:textId="043BCE17" w:rsidR="00880CB3" w:rsidRPr="00880CB3" w:rsidRDefault="00D54877" w:rsidP="00880CB3">
            <w:pPr>
              <w:tabs>
                <w:tab w:val="left" w:pos="567"/>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ĀRĒJĀ</w:t>
            </w:r>
            <w:r w:rsidRPr="00F84C15">
              <w:rPr>
                <w:rFonts w:ascii="Times New Roman" w:eastAsia="Times New Roman" w:hAnsi="Times New Roman" w:cs="Times New Roman"/>
                <w:b/>
                <w:snapToGrid w:val="0"/>
                <w:kern w:val="0"/>
                <w:sz w:val="22"/>
                <w:szCs w:val="20"/>
                <w:lang w:val="lv-LV" w:eastAsia="zh-CN"/>
                <w14:ligatures w14:val="none"/>
              </w:rPr>
              <w:t xml:space="preserve"> KARTONA </w:t>
            </w:r>
            <w:r w:rsidR="00C67E30" w:rsidRPr="00F84C15">
              <w:rPr>
                <w:rFonts w:ascii="Times New Roman" w:eastAsia="Times New Roman" w:hAnsi="Times New Roman" w:cs="Times New Roman"/>
                <w:b/>
                <w:snapToGrid w:val="0"/>
                <w:kern w:val="0"/>
                <w:sz w:val="22"/>
                <w:szCs w:val="20"/>
                <w:lang w:val="lv-LV" w:eastAsia="zh-CN"/>
                <w14:ligatures w14:val="none"/>
              </w:rPr>
              <w:t>KASTĪTE</w:t>
            </w:r>
          </w:p>
        </w:tc>
      </w:tr>
    </w:tbl>
    <w:p w14:paraId="48E58853"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8ABBA9C"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880CB3" w14:paraId="532F64BB" w14:textId="77777777" w:rsidTr="002845A2">
        <w:tc>
          <w:tcPr>
            <w:tcW w:w="9209" w:type="dxa"/>
          </w:tcPr>
          <w:p w14:paraId="5F22C012"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1.</w:t>
            </w:r>
            <w:r w:rsidRPr="00880CB3">
              <w:rPr>
                <w:rFonts w:ascii="Times New Roman" w:eastAsia="Times New Roman" w:hAnsi="Times New Roman" w:cs="Times New Roman"/>
                <w:b/>
                <w:snapToGrid w:val="0"/>
                <w:kern w:val="0"/>
                <w:sz w:val="22"/>
                <w:szCs w:val="20"/>
                <w:lang w:val="lv-LV" w:eastAsia="zh-CN"/>
                <w14:ligatures w14:val="none"/>
              </w:rPr>
              <w:tab/>
              <w:t>ZĀĻU NOSAUKUMS</w:t>
            </w:r>
          </w:p>
        </w:tc>
      </w:tr>
    </w:tbl>
    <w:p w14:paraId="5C382CE1"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C5291AB" w14:textId="1680161A" w:rsidR="00E26C32" w:rsidRPr="00F84C15" w:rsidRDefault="00CB5E91"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Conexxence</w:t>
      </w:r>
      <w:r w:rsidR="00E26C32" w:rsidRPr="00F84C15">
        <w:rPr>
          <w:rFonts w:ascii="Times New Roman" w:eastAsia="Times New Roman" w:hAnsi="Times New Roman" w:cs="Times New Roman"/>
          <w:snapToGrid w:val="0"/>
          <w:kern w:val="0"/>
          <w:sz w:val="22"/>
          <w:szCs w:val="20"/>
          <w:lang w:val="lv-LV" w:eastAsia="zh-CN"/>
          <w14:ligatures w14:val="none"/>
        </w:rPr>
        <w:t xml:space="preserve"> 60</w:t>
      </w:r>
      <w:r w:rsidRPr="00F84C15">
        <w:rPr>
          <w:rFonts w:ascii="Times New Roman" w:eastAsia="Times New Roman" w:hAnsi="Times New Roman" w:cs="Times New Roman"/>
          <w:snapToGrid w:val="0"/>
          <w:kern w:val="0"/>
          <w:sz w:val="22"/>
          <w:szCs w:val="20"/>
          <w:lang w:val="lv-LV" w:eastAsia="zh-CN"/>
          <w14:ligatures w14:val="none"/>
        </w:rPr>
        <w:t> </w:t>
      </w:r>
      <w:r w:rsidR="00E26C32" w:rsidRPr="00F84C15">
        <w:rPr>
          <w:rFonts w:ascii="Times New Roman" w:eastAsia="Times New Roman" w:hAnsi="Times New Roman" w:cs="Times New Roman"/>
          <w:snapToGrid w:val="0"/>
          <w:kern w:val="0"/>
          <w:sz w:val="22"/>
          <w:szCs w:val="20"/>
          <w:lang w:val="lv-LV" w:eastAsia="zh-CN"/>
          <w14:ligatures w14:val="none"/>
        </w:rPr>
        <w:t>mg šķīdums injekcijām pilnšļircē</w:t>
      </w:r>
    </w:p>
    <w:p w14:paraId="199A5365" w14:textId="3C75CA87" w:rsidR="00880CB3" w:rsidRPr="00880CB3" w:rsidRDefault="008F6BC1"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Pr>
          <w:rFonts w:ascii="Times New Roman" w:eastAsia="Times New Roman" w:hAnsi="Times New Roman" w:cs="Times New Roman"/>
          <w:snapToGrid w:val="0"/>
          <w:kern w:val="0"/>
          <w:sz w:val="22"/>
          <w:szCs w:val="20"/>
          <w:lang w:val="lv-LV" w:eastAsia="zh-CN"/>
          <w14:ligatures w14:val="none"/>
        </w:rPr>
        <w:t>deno</w:t>
      </w:r>
      <w:r w:rsidR="00DE2BE7">
        <w:rPr>
          <w:rFonts w:ascii="Times New Roman" w:eastAsia="Times New Roman" w:hAnsi="Times New Roman" w:cs="Times New Roman"/>
          <w:snapToGrid w:val="0"/>
          <w:kern w:val="0"/>
          <w:sz w:val="22"/>
          <w:szCs w:val="20"/>
          <w:lang w:val="lv-LV" w:eastAsia="zh-CN"/>
          <w14:ligatures w14:val="none"/>
        </w:rPr>
        <w:t>s</w:t>
      </w:r>
      <w:r>
        <w:rPr>
          <w:rFonts w:ascii="Times New Roman" w:eastAsia="Times New Roman" w:hAnsi="Times New Roman" w:cs="Times New Roman"/>
          <w:snapToGrid w:val="0"/>
          <w:kern w:val="0"/>
          <w:sz w:val="22"/>
          <w:szCs w:val="20"/>
          <w:lang w:val="lv-LV" w:eastAsia="zh-CN"/>
          <w14:ligatures w14:val="none"/>
        </w:rPr>
        <w:t>umab</w:t>
      </w:r>
      <w:r w:rsidR="00000778" w:rsidRPr="00F84C15">
        <w:rPr>
          <w:rFonts w:ascii="Times New Roman" w:eastAsia="Times New Roman" w:hAnsi="Times New Roman" w:cs="Times New Roman"/>
          <w:snapToGrid w:val="0"/>
          <w:kern w:val="0"/>
          <w:sz w:val="22"/>
          <w:szCs w:val="20"/>
          <w:lang w:val="lv-LV" w:eastAsia="zh-CN"/>
          <w14:ligatures w14:val="none"/>
        </w:rPr>
        <w:t>um</w:t>
      </w:r>
    </w:p>
    <w:p w14:paraId="507E1BE3"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100B746"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9B572D" w14:paraId="4D163893" w14:textId="77777777" w:rsidTr="002845A2">
        <w:tc>
          <w:tcPr>
            <w:tcW w:w="9209" w:type="dxa"/>
          </w:tcPr>
          <w:p w14:paraId="6383A9CE"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2.</w:t>
            </w:r>
            <w:r w:rsidRPr="00880CB3">
              <w:rPr>
                <w:rFonts w:ascii="Times New Roman" w:eastAsia="Times New Roman" w:hAnsi="Times New Roman" w:cs="Times New Roman"/>
                <w:b/>
                <w:snapToGrid w:val="0"/>
                <w:kern w:val="0"/>
                <w:sz w:val="22"/>
                <w:szCs w:val="20"/>
                <w:lang w:val="lv-LV" w:eastAsia="zh-CN"/>
                <w14:ligatures w14:val="none"/>
              </w:rPr>
              <w:tab/>
              <w:t>AKTĪVĀS(-O) VIELAS(-U) NOSAUKUMS(-I) UN DAUDZUMS(-I)</w:t>
            </w:r>
          </w:p>
        </w:tc>
      </w:tr>
    </w:tbl>
    <w:p w14:paraId="68853917" w14:textId="77777777" w:rsidR="00880CB3" w:rsidRPr="00880CB3" w:rsidRDefault="00880CB3" w:rsidP="00880CB3">
      <w:pPr>
        <w:spacing w:after="0" w:line="240" w:lineRule="auto"/>
        <w:ind w:left="567" w:hanging="567"/>
        <w:rPr>
          <w:rFonts w:ascii="Times New Roman" w:eastAsia="SimSun" w:hAnsi="Times New Roman" w:cs="Times New Roman"/>
          <w:snapToGrid w:val="0"/>
          <w:kern w:val="0"/>
          <w:sz w:val="22"/>
          <w:szCs w:val="20"/>
          <w:lang w:val="lv-LV" w:eastAsia="zh-CN"/>
          <w14:ligatures w14:val="none"/>
        </w:rPr>
      </w:pPr>
    </w:p>
    <w:p w14:paraId="506670C6" w14:textId="4621C66C" w:rsidR="00880CB3" w:rsidRPr="00880CB3" w:rsidRDefault="00BE0B86"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1</w:t>
      </w:r>
      <w:r w:rsidR="00C13D39" w:rsidRPr="00F84C15">
        <w:rPr>
          <w:rFonts w:ascii="Times New Roman" w:eastAsia="Times New Roman" w:hAnsi="Times New Roman" w:cs="Times New Roman"/>
          <w:snapToGrid w:val="0"/>
          <w:kern w:val="0"/>
          <w:sz w:val="22"/>
          <w:szCs w:val="20"/>
          <w:lang w:val="lv-LV" w:eastAsia="zh-CN"/>
          <w14:ligatures w14:val="none"/>
        </w:rPr>
        <w:t> </w:t>
      </w:r>
      <w:r w:rsidRPr="00F84C15">
        <w:rPr>
          <w:rFonts w:ascii="Times New Roman" w:eastAsia="Times New Roman" w:hAnsi="Times New Roman" w:cs="Times New Roman"/>
          <w:snapToGrid w:val="0"/>
          <w:kern w:val="0"/>
          <w:sz w:val="22"/>
          <w:szCs w:val="20"/>
          <w:lang w:val="lv-LV" w:eastAsia="zh-CN"/>
          <w14:ligatures w14:val="none"/>
        </w:rPr>
        <w:t>pilnšļirce satur 60</w:t>
      </w:r>
      <w:r w:rsidR="00C13D39" w:rsidRPr="00F84C15">
        <w:rPr>
          <w:rFonts w:ascii="Times New Roman" w:eastAsia="Times New Roman" w:hAnsi="Times New Roman" w:cs="Times New Roman"/>
          <w:snapToGrid w:val="0"/>
          <w:kern w:val="0"/>
          <w:sz w:val="22"/>
          <w:szCs w:val="20"/>
          <w:lang w:val="lv-LV" w:eastAsia="zh-CN"/>
          <w14:ligatures w14:val="none"/>
        </w:rPr>
        <w:t> </w:t>
      </w:r>
      <w:r w:rsidRPr="00F84C15">
        <w:rPr>
          <w:rFonts w:ascii="Times New Roman" w:eastAsia="Times New Roman" w:hAnsi="Times New Roman" w:cs="Times New Roman"/>
          <w:snapToGrid w:val="0"/>
          <w:kern w:val="0"/>
          <w:sz w:val="22"/>
          <w:szCs w:val="20"/>
          <w:lang w:val="lv-LV" w:eastAsia="zh-CN"/>
          <w14:ligatures w14:val="none"/>
        </w:rPr>
        <w:t xml:space="preserve">mg </w:t>
      </w:r>
      <w:r w:rsidR="00FE12E1">
        <w:rPr>
          <w:rFonts w:ascii="Times New Roman" w:eastAsia="Times New Roman" w:hAnsi="Times New Roman" w:cs="Times New Roman"/>
          <w:snapToGrid w:val="0"/>
          <w:kern w:val="0"/>
          <w:sz w:val="22"/>
          <w:szCs w:val="20"/>
          <w:lang w:val="lv-LV" w:eastAsia="zh-CN"/>
          <w14:ligatures w14:val="none"/>
        </w:rPr>
        <w:t>denozumaba</w:t>
      </w:r>
      <w:r w:rsidRPr="00F84C15">
        <w:rPr>
          <w:rFonts w:ascii="Times New Roman" w:eastAsia="Times New Roman" w:hAnsi="Times New Roman" w:cs="Times New Roman"/>
          <w:snapToGrid w:val="0"/>
          <w:kern w:val="0"/>
          <w:sz w:val="22"/>
          <w:szCs w:val="20"/>
          <w:lang w:val="lv-LV" w:eastAsia="zh-CN"/>
          <w14:ligatures w14:val="none"/>
        </w:rPr>
        <w:t xml:space="preserve"> (60</w:t>
      </w:r>
      <w:r w:rsidR="007A06DF" w:rsidRPr="00F84C15">
        <w:rPr>
          <w:rFonts w:ascii="Times New Roman" w:eastAsia="Times New Roman" w:hAnsi="Times New Roman" w:cs="Times New Roman"/>
          <w:snapToGrid w:val="0"/>
          <w:kern w:val="0"/>
          <w:sz w:val="22"/>
          <w:szCs w:val="20"/>
          <w:lang w:val="lv-LV" w:eastAsia="zh-CN"/>
          <w14:ligatures w14:val="none"/>
        </w:rPr>
        <w:t> </w:t>
      </w:r>
      <w:r w:rsidRPr="00F84C15">
        <w:rPr>
          <w:rFonts w:ascii="Times New Roman" w:eastAsia="Times New Roman" w:hAnsi="Times New Roman" w:cs="Times New Roman"/>
          <w:snapToGrid w:val="0"/>
          <w:kern w:val="0"/>
          <w:sz w:val="22"/>
          <w:szCs w:val="20"/>
          <w:lang w:val="lv-LV" w:eastAsia="zh-CN"/>
          <w14:ligatures w14:val="none"/>
        </w:rPr>
        <w:t>mg/ml).</w:t>
      </w:r>
    </w:p>
    <w:p w14:paraId="05012969" w14:textId="77777777"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AC0DE56" w14:textId="77777777" w:rsidR="00BE0B86" w:rsidRPr="00880CB3" w:rsidRDefault="00BE0B86"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880CB3" w14:paraId="0C12F598" w14:textId="77777777" w:rsidTr="002845A2">
        <w:tc>
          <w:tcPr>
            <w:tcW w:w="9209" w:type="dxa"/>
          </w:tcPr>
          <w:p w14:paraId="189E4D94"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3.</w:t>
            </w:r>
            <w:r w:rsidRPr="00880CB3">
              <w:rPr>
                <w:rFonts w:ascii="Times New Roman" w:eastAsia="Times New Roman" w:hAnsi="Times New Roman" w:cs="Times New Roman"/>
                <w:b/>
                <w:snapToGrid w:val="0"/>
                <w:kern w:val="0"/>
                <w:sz w:val="22"/>
                <w:szCs w:val="20"/>
                <w:lang w:val="lv-LV" w:eastAsia="zh-CN"/>
                <w14:ligatures w14:val="none"/>
              </w:rPr>
              <w:tab/>
              <w:t>PALĪGVIELU SARAKSTS</w:t>
            </w:r>
          </w:p>
        </w:tc>
      </w:tr>
    </w:tbl>
    <w:p w14:paraId="4E647EFE" w14:textId="77777777"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3EC3707" w14:textId="7569594F" w:rsidR="000A5C64" w:rsidRPr="00F84C15" w:rsidRDefault="008E7799" w:rsidP="0063328F">
      <w:pPr>
        <w:spacing w:after="0" w:line="240" w:lineRule="auto"/>
        <w:rPr>
          <w:rFonts w:ascii="Times New Roman" w:eastAsia="Times New Roman" w:hAnsi="Times New Roman" w:cs="Times New Roman"/>
          <w:snapToGrid w:val="0"/>
          <w:kern w:val="0"/>
          <w:sz w:val="22"/>
          <w:szCs w:val="20"/>
          <w:lang w:val="lv-LV" w:eastAsia="zh-CN"/>
          <w14:ligatures w14:val="none"/>
        </w:rPr>
      </w:pPr>
      <w:r w:rsidRPr="008E7799">
        <w:rPr>
          <w:rFonts w:ascii="Times New Roman" w:eastAsia="Times New Roman" w:hAnsi="Times New Roman" w:cs="Times New Roman"/>
          <w:snapToGrid w:val="0"/>
          <w:kern w:val="0"/>
          <w:sz w:val="22"/>
          <w:szCs w:val="20"/>
          <w:lang w:val="lv-LV" w:eastAsia="zh-CN"/>
          <w14:ligatures w14:val="none"/>
        </w:rPr>
        <w:t>Acidum aceticum, Natrii acetas trihydricus, Sorbitolum (E420), Polysorbatum 20 (E432), Aqua ad iniectabile</w:t>
      </w:r>
      <w:r w:rsidR="0061708D" w:rsidRPr="00F84C15">
        <w:rPr>
          <w:rFonts w:ascii="Times New Roman" w:eastAsia="Times New Roman" w:hAnsi="Times New Roman" w:cs="Times New Roman"/>
          <w:snapToGrid w:val="0"/>
          <w:kern w:val="0"/>
          <w:sz w:val="22"/>
          <w:szCs w:val="20"/>
          <w:lang w:val="lv-LV" w:eastAsia="zh-CN"/>
          <w14:ligatures w14:val="none"/>
        </w:rPr>
        <w:t>.</w:t>
      </w:r>
      <w:r w:rsidR="002F4A7D" w:rsidRPr="00F84C15">
        <w:rPr>
          <w:rFonts w:ascii="Times New Roman" w:eastAsia="Times New Roman" w:hAnsi="Times New Roman" w:cs="Times New Roman"/>
          <w:snapToGrid w:val="0"/>
          <w:kern w:val="0"/>
          <w:sz w:val="22"/>
          <w:szCs w:val="20"/>
          <w:lang w:val="lv-LV" w:eastAsia="zh-CN"/>
          <w14:ligatures w14:val="none"/>
        </w:rPr>
        <w:t xml:space="preserve"> </w:t>
      </w:r>
    </w:p>
    <w:p w14:paraId="03523C24" w14:textId="397CCDB4" w:rsidR="0061708D" w:rsidRPr="00880CB3" w:rsidRDefault="002F4A7D" w:rsidP="0063328F">
      <w:pPr>
        <w:spacing w:after="0" w:line="240" w:lineRule="auto"/>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Sīkāku informāciju skatīt lietošanas instrukcijā.</w:t>
      </w:r>
    </w:p>
    <w:p w14:paraId="0068A7A6" w14:textId="243FC712"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045DB6A" w14:textId="77777777" w:rsidR="0061708D" w:rsidRPr="00880CB3" w:rsidRDefault="0061708D"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880CB3" w14:paraId="3B9A7F00" w14:textId="77777777" w:rsidTr="002845A2">
        <w:tc>
          <w:tcPr>
            <w:tcW w:w="9209" w:type="dxa"/>
          </w:tcPr>
          <w:p w14:paraId="49F448D2"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4.</w:t>
            </w:r>
            <w:r w:rsidRPr="00880CB3">
              <w:rPr>
                <w:rFonts w:ascii="Times New Roman" w:eastAsia="Times New Roman" w:hAnsi="Times New Roman" w:cs="Times New Roman"/>
                <w:b/>
                <w:snapToGrid w:val="0"/>
                <w:kern w:val="0"/>
                <w:sz w:val="22"/>
                <w:szCs w:val="20"/>
                <w:lang w:val="lv-LV" w:eastAsia="zh-CN"/>
                <w14:ligatures w14:val="none"/>
              </w:rPr>
              <w:tab/>
              <w:t>ZĀĻU FORMA UN SATURS</w:t>
            </w:r>
          </w:p>
        </w:tc>
      </w:tr>
    </w:tbl>
    <w:p w14:paraId="3106FBA4" w14:textId="77777777"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1A06A40" w14:textId="1CA42277" w:rsidR="000710D9" w:rsidRPr="00F84C15" w:rsidRDefault="0061708D"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8E7799">
        <w:rPr>
          <w:rFonts w:ascii="Times New Roman" w:eastAsia="Times New Roman" w:hAnsi="Times New Roman" w:cs="Times New Roman"/>
          <w:snapToGrid w:val="0"/>
          <w:kern w:val="0"/>
          <w:sz w:val="22"/>
          <w:szCs w:val="20"/>
          <w:highlight w:val="lightGray"/>
          <w:lang w:val="lv-LV" w:eastAsia="zh-CN"/>
          <w14:ligatures w14:val="none"/>
        </w:rPr>
        <w:t>Šķīdums injekcijām pilnšļirc</w:t>
      </w:r>
      <w:r w:rsidR="004D1EE5" w:rsidRPr="008E7799">
        <w:rPr>
          <w:rFonts w:ascii="Times New Roman" w:eastAsia="Times New Roman" w:hAnsi="Times New Roman" w:cs="Times New Roman"/>
          <w:snapToGrid w:val="0"/>
          <w:kern w:val="0"/>
          <w:sz w:val="22"/>
          <w:szCs w:val="20"/>
          <w:highlight w:val="lightGray"/>
          <w:lang w:val="lv-LV" w:eastAsia="zh-CN"/>
          <w14:ligatures w14:val="none"/>
        </w:rPr>
        <w:t>ē</w:t>
      </w:r>
    </w:p>
    <w:p w14:paraId="27C95DB2" w14:textId="5FCAFE0E" w:rsidR="0061708D" w:rsidRPr="00880CB3" w:rsidRDefault="00A602FA"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1 vienreizlietojama pilnšļirce</w:t>
      </w:r>
    </w:p>
    <w:p w14:paraId="73F097D8" w14:textId="77777777"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2408433" w14:textId="77777777" w:rsidR="0061708D" w:rsidRPr="00880CB3" w:rsidRDefault="0061708D"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594751" w14:paraId="054820A2" w14:textId="77777777" w:rsidTr="002845A2">
        <w:tc>
          <w:tcPr>
            <w:tcW w:w="9209" w:type="dxa"/>
          </w:tcPr>
          <w:p w14:paraId="6FFE2E6E"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5.</w:t>
            </w:r>
            <w:r w:rsidRPr="00880CB3">
              <w:rPr>
                <w:rFonts w:ascii="Times New Roman" w:eastAsia="Times New Roman" w:hAnsi="Times New Roman" w:cs="Times New Roman"/>
                <w:b/>
                <w:snapToGrid w:val="0"/>
                <w:kern w:val="0"/>
                <w:sz w:val="22"/>
                <w:szCs w:val="20"/>
                <w:lang w:val="lv-LV" w:eastAsia="zh-CN"/>
                <w14:ligatures w14:val="none"/>
              </w:rPr>
              <w:tab/>
              <w:t>LIETOŠANAS UN IEVADĪŠANAS VEIDS(-I)</w:t>
            </w:r>
            <w:r w:rsidRPr="00880CB3">
              <w:rPr>
                <w:rFonts w:ascii="Times New Roman" w:eastAsia="Times New Roman" w:hAnsi="Times New Roman" w:cs="Times New Roman"/>
                <w:b/>
                <w:snapToGrid w:val="0"/>
                <w:color w:val="FF0000"/>
                <w:kern w:val="0"/>
                <w:sz w:val="22"/>
                <w:szCs w:val="20"/>
                <w:lang w:val="lv-LV" w:eastAsia="zh-CN"/>
                <w14:ligatures w14:val="none"/>
              </w:rPr>
              <w:t xml:space="preserve"> </w:t>
            </w:r>
          </w:p>
        </w:tc>
      </w:tr>
    </w:tbl>
    <w:p w14:paraId="3B18A544" w14:textId="77777777"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F9DE6CC" w14:textId="77777777" w:rsidR="000710D9" w:rsidRPr="00880CB3" w:rsidRDefault="000710D9" w:rsidP="000710D9">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880CB3">
        <w:rPr>
          <w:rFonts w:ascii="Times New Roman" w:eastAsia="Times New Roman" w:hAnsi="Times New Roman" w:cs="Times New Roman"/>
          <w:snapToGrid w:val="0"/>
          <w:kern w:val="0"/>
          <w:sz w:val="22"/>
          <w:szCs w:val="20"/>
          <w:lang w:val="lv-LV" w:eastAsia="zh-CN"/>
          <w14:ligatures w14:val="none"/>
        </w:rPr>
        <w:t>Pirms lietošanas izlasiet lietošanas instrukciju.</w:t>
      </w:r>
    </w:p>
    <w:p w14:paraId="7507BA05" w14:textId="62190CDD" w:rsidR="00355A64" w:rsidRPr="00880CB3" w:rsidRDefault="00355A64"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 xml:space="preserve">Subkutānai lietošanai. </w:t>
      </w:r>
    </w:p>
    <w:p w14:paraId="12EA20DE"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AFB9CD8"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E715DE" w14:paraId="27E2AD1D" w14:textId="77777777" w:rsidTr="002845A2">
        <w:tc>
          <w:tcPr>
            <w:tcW w:w="9209" w:type="dxa"/>
          </w:tcPr>
          <w:p w14:paraId="61BCED26"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6.</w:t>
            </w:r>
            <w:r w:rsidRPr="00880CB3">
              <w:rPr>
                <w:rFonts w:ascii="Times New Roman" w:eastAsia="Times New Roman" w:hAnsi="Times New Roman" w:cs="Times New Roman"/>
                <w:b/>
                <w:snapToGrid w:val="0"/>
                <w:kern w:val="0"/>
                <w:sz w:val="22"/>
                <w:szCs w:val="20"/>
                <w:lang w:val="lv-LV" w:eastAsia="zh-CN"/>
                <w14:ligatures w14:val="none"/>
              </w:rPr>
              <w:tab/>
              <w:t>ĪPAŠI BRĪDINĀJUMI PAR ZĀĻU UZGLABĀŠANU BĒRNIEM NEREDZAMĀ UN NEPIEEJAMĀ VIETĀ</w:t>
            </w:r>
          </w:p>
        </w:tc>
      </w:tr>
    </w:tbl>
    <w:p w14:paraId="3E17F100"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7856112"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880CB3">
        <w:rPr>
          <w:rFonts w:ascii="Times New Roman" w:eastAsia="Times New Roman" w:hAnsi="Times New Roman" w:cs="Times New Roman"/>
          <w:snapToGrid w:val="0"/>
          <w:kern w:val="0"/>
          <w:sz w:val="22"/>
          <w:szCs w:val="20"/>
          <w:lang w:val="lv-LV" w:eastAsia="zh-CN"/>
          <w14:ligatures w14:val="none"/>
        </w:rPr>
        <w:t>Uzglabāt bērniem neredzamā un nepieejamā vietā.</w:t>
      </w:r>
    </w:p>
    <w:p w14:paraId="12E9C1BD"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CBA2D1A"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E715DE" w14:paraId="109CFDD1" w14:textId="77777777" w:rsidTr="002845A2">
        <w:tc>
          <w:tcPr>
            <w:tcW w:w="9209" w:type="dxa"/>
          </w:tcPr>
          <w:p w14:paraId="7D61162F"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7.</w:t>
            </w:r>
            <w:r w:rsidRPr="00880CB3">
              <w:rPr>
                <w:rFonts w:ascii="Times New Roman" w:eastAsia="Times New Roman" w:hAnsi="Times New Roman" w:cs="Times New Roman"/>
                <w:b/>
                <w:snapToGrid w:val="0"/>
                <w:kern w:val="0"/>
                <w:sz w:val="22"/>
                <w:szCs w:val="20"/>
                <w:lang w:val="lv-LV" w:eastAsia="zh-CN"/>
                <w14:ligatures w14:val="none"/>
              </w:rPr>
              <w:tab/>
              <w:t>CITI ĪPAŠI BRĪDINĀJUMI, JA NEPIECIEŠAMS</w:t>
            </w:r>
          </w:p>
        </w:tc>
      </w:tr>
    </w:tbl>
    <w:p w14:paraId="71C1EE66"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5F3C6E5"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880CB3" w14:paraId="0B803593" w14:textId="77777777" w:rsidTr="002845A2">
        <w:tc>
          <w:tcPr>
            <w:tcW w:w="9209" w:type="dxa"/>
          </w:tcPr>
          <w:p w14:paraId="64221B5A"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8.</w:t>
            </w:r>
            <w:r w:rsidRPr="00880CB3">
              <w:rPr>
                <w:rFonts w:ascii="Times New Roman" w:eastAsia="Times New Roman" w:hAnsi="Times New Roman" w:cs="Times New Roman"/>
                <w:b/>
                <w:snapToGrid w:val="0"/>
                <w:kern w:val="0"/>
                <w:sz w:val="22"/>
                <w:szCs w:val="20"/>
                <w:lang w:val="lv-LV" w:eastAsia="zh-CN"/>
                <w14:ligatures w14:val="none"/>
              </w:rPr>
              <w:tab/>
              <w:t>DERĪGUMA TERMIŅŠ</w:t>
            </w:r>
          </w:p>
        </w:tc>
      </w:tr>
    </w:tbl>
    <w:p w14:paraId="5093EEC4" w14:textId="77777777"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93CD19E" w14:textId="7E54CB35" w:rsidR="00014539" w:rsidRPr="00880CB3" w:rsidRDefault="00014539"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EXP</w:t>
      </w:r>
      <w:r w:rsidR="008E7799">
        <w:rPr>
          <w:rFonts w:ascii="Times New Roman" w:eastAsia="Times New Roman" w:hAnsi="Times New Roman" w:cs="Times New Roman"/>
          <w:snapToGrid w:val="0"/>
          <w:kern w:val="0"/>
          <w:sz w:val="22"/>
          <w:szCs w:val="20"/>
          <w:lang w:val="lv-LV" w:eastAsia="zh-CN"/>
          <w14:ligatures w14:val="none"/>
        </w:rPr>
        <w:t>:</w:t>
      </w:r>
    </w:p>
    <w:p w14:paraId="563BAF0B" w14:textId="77777777"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02E8051" w14:textId="77777777" w:rsidR="003959C8" w:rsidRPr="00880CB3" w:rsidRDefault="003959C8"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880CB3" w14:paraId="6B211B82" w14:textId="77777777" w:rsidTr="002845A2">
        <w:tc>
          <w:tcPr>
            <w:tcW w:w="9209" w:type="dxa"/>
          </w:tcPr>
          <w:p w14:paraId="4AB70AAB"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9.</w:t>
            </w:r>
            <w:r w:rsidRPr="00880CB3">
              <w:rPr>
                <w:rFonts w:ascii="Times New Roman" w:eastAsia="Times New Roman" w:hAnsi="Times New Roman" w:cs="Times New Roman"/>
                <w:b/>
                <w:snapToGrid w:val="0"/>
                <w:kern w:val="0"/>
                <w:sz w:val="22"/>
                <w:szCs w:val="20"/>
                <w:lang w:val="lv-LV" w:eastAsia="zh-CN"/>
                <w14:ligatures w14:val="none"/>
              </w:rPr>
              <w:tab/>
              <w:t>ĪPAŠI UZGLABĀŠANAS NOSACĪJUMI</w:t>
            </w:r>
          </w:p>
        </w:tc>
      </w:tr>
    </w:tbl>
    <w:p w14:paraId="70293ED0" w14:textId="77777777"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AA03313" w14:textId="77777777" w:rsidR="003849C0" w:rsidRPr="00F84C15" w:rsidRDefault="005B3E26" w:rsidP="003849C0">
      <w:pPr>
        <w:pStyle w:val="BodyText"/>
        <w:rPr>
          <w:lang w:val="lv-LV"/>
        </w:rPr>
      </w:pPr>
      <w:r w:rsidRPr="00F84C15">
        <w:rPr>
          <w:snapToGrid w:val="0"/>
          <w:szCs w:val="20"/>
          <w:lang w:val="lv-LV" w:eastAsia="zh-CN"/>
        </w:rPr>
        <w:t>Uzglabāt ledusskapī</w:t>
      </w:r>
      <w:r w:rsidR="003849C0" w:rsidRPr="00F84C15">
        <w:rPr>
          <w:snapToGrid w:val="0"/>
          <w:szCs w:val="20"/>
          <w:lang w:val="lv-LV" w:eastAsia="zh-CN"/>
        </w:rPr>
        <w:t xml:space="preserve"> </w:t>
      </w:r>
      <w:bookmarkStart w:id="10" w:name="_Hlk198291226"/>
      <w:r w:rsidR="003849C0" w:rsidRPr="00F84C15">
        <w:rPr>
          <w:lang w:val="lv-LV"/>
        </w:rPr>
        <w:t>(2 °C</w:t>
      </w:r>
      <w:r w:rsidR="003849C0" w:rsidRPr="00F84C15">
        <w:rPr>
          <w:spacing w:val="-4"/>
          <w:lang w:val="lv-LV"/>
        </w:rPr>
        <w:t xml:space="preserve"> </w:t>
      </w:r>
      <w:r w:rsidR="003849C0" w:rsidRPr="00F84C15">
        <w:rPr>
          <w:lang w:val="lv-LV"/>
        </w:rPr>
        <w:t>–</w:t>
      </w:r>
      <w:r w:rsidR="003849C0" w:rsidRPr="00F84C15">
        <w:rPr>
          <w:spacing w:val="-6"/>
          <w:lang w:val="lv-LV"/>
        </w:rPr>
        <w:t xml:space="preserve"> </w:t>
      </w:r>
      <w:r w:rsidR="003849C0" w:rsidRPr="00F84C15">
        <w:rPr>
          <w:lang w:val="lv-LV"/>
        </w:rPr>
        <w:t xml:space="preserve">8 °C). </w:t>
      </w:r>
      <w:bookmarkEnd w:id="10"/>
    </w:p>
    <w:p w14:paraId="22384678" w14:textId="77777777" w:rsidR="000741C2" w:rsidRPr="00F84C15" w:rsidRDefault="005B3E26"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 xml:space="preserve">Nesasaldēt. </w:t>
      </w:r>
    </w:p>
    <w:p w14:paraId="4873D7B1" w14:textId="5E84A845" w:rsidR="005B3E26" w:rsidRPr="00880CB3" w:rsidRDefault="005B3E26"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Uzglabāt pilnšļirci ārējā iepakojumā, lai pasargātu no gaismas.</w:t>
      </w:r>
    </w:p>
    <w:p w14:paraId="795BA3AD" w14:textId="77777777"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C335AE0" w14:textId="77777777" w:rsidR="005B3E26" w:rsidRPr="00880CB3" w:rsidRDefault="005B3E26"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E715DE" w14:paraId="4A99F044" w14:textId="77777777" w:rsidTr="002845A2">
        <w:tc>
          <w:tcPr>
            <w:tcW w:w="9209" w:type="dxa"/>
          </w:tcPr>
          <w:p w14:paraId="4BA31643"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10.</w:t>
            </w:r>
            <w:r w:rsidRPr="00880CB3">
              <w:rPr>
                <w:rFonts w:ascii="Times New Roman" w:eastAsia="Times New Roman" w:hAnsi="Times New Roman" w:cs="Times New Roman"/>
                <w:b/>
                <w:snapToGrid w:val="0"/>
                <w:kern w:val="0"/>
                <w:sz w:val="22"/>
                <w:szCs w:val="20"/>
                <w:lang w:val="lv-LV" w:eastAsia="zh-CN"/>
                <w14:ligatures w14:val="none"/>
              </w:rPr>
              <w:tab/>
              <w:t>ĪPAŠI PIESARDZĪBAS PASĀKUMI, IZNĪCINOT NEIZLIETOTĀS ZĀLES VAI IZMANTOTOS MATERIĀLUS, KAS BIJUŠI SASKARĒ AR ŠĪM ZĀLĒM, JA PIEMĒROJAMS</w:t>
            </w:r>
          </w:p>
        </w:tc>
      </w:tr>
    </w:tbl>
    <w:p w14:paraId="0EA33813"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6AADC70"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E715DE" w14:paraId="7CD4A19F" w14:textId="77777777" w:rsidTr="002845A2">
        <w:tc>
          <w:tcPr>
            <w:tcW w:w="9209" w:type="dxa"/>
          </w:tcPr>
          <w:p w14:paraId="03D77C9F"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11.</w:t>
            </w:r>
            <w:r w:rsidRPr="00880CB3">
              <w:rPr>
                <w:rFonts w:ascii="Times New Roman" w:eastAsia="Times New Roman" w:hAnsi="Times New Roman" w:cs="Times New Roman"/>
                <w:b/>
                <w:snapToGrid w:val="0"/>
                <w:kern w:val="0"/>
                <w:sz w:val="22"/>
                <w:szCs w:val="20"/>
                <w:lang w:val="lv-LV" w:eastAsia="zh-CN"/>
                <w14:ligatures w14:val="none"/>
              </w:rPr>
              <w:tab/>
              <w:t xml:space="preserve">REĢISTRĀCIJAS APLIECĪBAS ĪPAŠNIEKA NOSAUKUMS UN ADRESE </w:t>
            </w:r>
          </w:p>
        </w:tc>
      </w:tr>
    </w:tbl>
    <w:p w14:paraId="04494401"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92CED9D" w14:textId="77777777" w:rsidR="005B3E26" w:rsidRPr="00F84C15" w:rsidRDefault="005B3E26" w:rsidP="005B3E26">
      <w:pPr>
        <w:spacing w:after="0" w:line="240" w:lineRule="auto"/>
        <w:rPr>
          <w:rFonts w:ascii="Times New Roman" w:eastAsia="PMingLiU" w:hAnsi="Times New Roman"/>
          <w:sz w:val="22"/>
          <w:szCs w:val="22"/>
          <w:lang w:val="lv-LV"/>
        </w:rPr>
      </w:pPr>
      <w:r w:rsidRPr="00F84C15">
        <w:rPr>
          <w:rFonts w:ascii="Times New Roman" w:eastAsia="PMingLiU" w:hAnsi="Times New Roman"/>
          <w:sz w:val="22"/>
          <w:szCs w:val="22"/>
          <w:lang w:val="lv-LV"/>
        </w:rPr>
        <w:t>Fresenius Kabi Deutschland GmbH</w:t>
      </w:r>
    </w:p>
    <w:p w14:paraId="5BA48C9B" w14:textId="77777777" w:rsidR="005B3E26" w:rsidRPr="00F84C15" w:rsidRDefault="005B3E26" w:rsidP="005B3E26">
      <w:pPr>
        <w:spacing w:after="0" w:line="254" w:lineRule="exact"/>
        <w:ind w:right="288"/>
        <w:textAlignment w:val="baseline"/>
        <w:rPr>
          <w:rFonts w:ascii="Times New Roman" w:hAnsi="Times New Roman"/>
          <w:color w:val="000000"/>
          <w:sz w:val="22"/>
          <w:szCs w:val="22"/>
          <w:lang w:val="lv-LV"/>
        </w:rPr>
      </w:pPr>
      <w:r w:rsidRPr="00F84C15">
        <w:rPr>
          <w:rFonts w:ascii="Times New Roman" w:hAnsi="Times New Roman"/>
          <w:color w:val="000000"/>
          <w:sz w:val="22"/>
          <w:szCs w:val="22"/>
          <w:lang w:val="lv-LV"/>
        </w:rPr>
        <w:t>Else-Kroener-Strasse 1</w:t>
      </w:r>
    </w:p>
    <w:p w14:paraId="52B2F7B7" w14:textId="77777777" w:rsidR="005B3E26" w:rsidRPr="00F84C15" w:rsidRDefault="005B3E26" w:rsidP="005B3E26">
      <w:pPr>
        <w:spacing w:after="0" w:line="254" w:lineRule="exact"/>
        <w:ind w:right="288"/>
        <w:textAlignment w:val="baseline"/>
        <w:rPr>
          <w:rFonts w:ascii="Times New Roman" w:hAnsi="Times New Roman"/>
          <w:color w:val="000000"/>
          <w:sz w:val="22"/>
          <w:szCs w:val="22"/>
          <w:lang w:val="lv-LV"/>
        </w:rPr>
      </w:pPr>
      <w:r w:rsidRPr="00F84C15">
        <w:rPr>
          <w:rFonts w:ascii="Times New Roman" w:hAnsi="Times New Roman"/>
          <w:color w:val="000000"/>
          <w:sz w:val="22"/>
          <w:szCs w:val="22"/>
          <w:lang w:val="lv-LV"/>
        </w:rPr>
        <w:t>61352 Bad Homburg v.d.Hoehe</w:t>
      </w:r>
    </w:p>
    <w:p w14:paraId="36D6066A" w14:textId="77777777" w:rsidR="005B3E26" w:rsidRPr="00F84C15" w:rsidRDefault="005B3E26" w:rsidP="005B3E26">
      <w:pPr>
        <w:pStyle w:val="Default"/>
        <w:tabs>
          <w:tab w:val="left" w:pos="567"/>
        </w:tabs>
        <w:rPr>
          <w:sz w:val="22"/>
          <w:szCs w:val="22"/>
          <w:lang w:val="lv-LV"/>
        </w:rPr>
      </w:pPr>
      <w:r w:rsidRPr="00F84C15">
        <w:rPr>
          <w:sz w:val="22"/>
          <w:szCs w:val="22"/>
          <w:lang w:val="lv-LV"/>
        </w:rPr>
        <w:t>Vācija</w:t>
      </w:r>
    </w:p>
    <w:p w14:paraId="4BC0EFAB" w14:textId="77777777" w:rsidR="005B3E26" w:rsidRPr="00F84C15" w:rsidRDefault="005B3E26" w:rsidP="005B3E26">
      <w:pPr>
        <w:spacing w:after="0" w:line="240" w:lineRule="auto"/>
        <w:rPr>
          <w:rFonts w:ascii="Times New Roman" w:hAnsi="Times New Roman" w:cs="Times New Roman"/>
          <w:sz w:val="22"/>
          <w:szCs w:val="22"/>
          <w:lang w:val="lv-LV"/>
        </w:rPr>
      </w:pPr>
    </w:p>
    <w:p w14:paraId="70DE4B88"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880CB3" w14:paraId="18F490A1" w14:textId="77777777" w:rsidTr="002845A2">
        <w:tc>
          <w:tcPr>
            <w:tcW w:w="9209" w:type="dxa"/>
          </w:tcPr>
          <w:p w14:paraId="1B048F27"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 xml:space="preserve">12. </w:t>
            </w:r>
            <w:r w:rsidRPr="00880CB3">
              <w:rPr>
                <w:rFonts w:ascii="Times New Roman" w:eastAsia="Times New Roman" w:hAnsi="Times New Roman" w:cs="Times New Roman"/>
                <w:b/>
                <w:snapToGrid w:val="0"/>
                <w:kern w:val="0"/>
                <w:sz w:val="22"/>
                <w:szCs w:val="20"/>
                <w:lang w:val="lv-LV" w:eastAsia="zh-CN"/>
                <w14:ligatures w14:val="none"/>
              </w:rPr>
              <w:tab/>
              <w:t xml:space="preserve">REĢISTRĀCIJAS </w:t>
            </w:r>
            <w:r w:rsidRPr="00880CB3">
              <w:rPr>
                <w:rFonts w:ascii="Times New Roman" w:eastAsia="Times New Roman" w:hAnsi="Times New Roman" w:cs="Times New Roman"/>
                <w:b/>
                <w:snapToGrid w:val="0"/>
                <w:kern w:val="0"/>
                <w:sz w:val="22"/>
                <w:szCs w:val="22"/>
                <w:lang w:val="lv-LV" w:eastAsia="zh-CN"/>
                <w14:ligatures w14:val="none"/>
              </w:rPr>
              <w:t xml:space="preserve">APLIECĪBAS </w:t>
            </w:r>
            <w:r w:rsidRPr="00880CB3">
              <w:rPr>
                <w:rFonts w:ascii="Times New Roman" w:eastAsia="Times New Roman" w:hAnsi="Times New Roman" w:cs="Times New Roman"/>
                <w:b/>
                <w:snapToGrid w:val="0"/>
                <w:kern w:val="0"/>
                <w:sz w:val="22"/>
                <w:szCs w:val="20"/>
                <w:lang w:val="lv-LV" w:eastAsia="zh-CN"/>
                <w14:ligatures w14:val="none"/>
              </w:rPr>
              <w:t>NUMURS(-I)</w:t>
            </w:r>
          </w:p>
        </w:tc>
      </w:tr>
    </w:tbl>
    <w:p w14:paraId="795D3292"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88FB3A3" w14:textId="5B27A876" w:rsidR="00955CF1" w:rsidRPr="00880CB3" w:rsidRDefault="00955CF1" w:rsidP="00955CF1">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955CF1">
        <w:rPr>
          <w:rFonts w:ascii="Times New Roman" w:eastAsia="Times New Roman" w:hAnsi="Times New Roman" w:cs="Times New Roman"/>
          <w:snapToGrid w:val="0"/>
          <w:kern w:val="0"/>
          <w:sz w:val="22"/>
          <w:szCs w:val="20"/>
          <w:lang w:val="lv-LV" w:eastAsia="zh-CN"/>
          <w14:ligatures w14:val="none"/>
        </w:rPr>
        <w:t>EU/1/25/1954/01</w:t>
      </w:r>
      <w:r>
        <w:rPr>
          <w:rFonts w:ascii="Times New Roman" w:eastAsia="Times New Roman" w:hAnsi="Times New Roman" w:cs="Times New Roman"/>
          <w:snapToGrid w:val="0"/>
          <w:kern w:val="0"/>
          <w:sz w:val="22"/>
          <w:szCs w:val="20"/>
          <w:lang w:val="lv-LV" w:eastAsia="zh-CN"/>
          <w14:ligatures w14:val="none"/>
        </w:rPr>
        <w:t xml:space="preserve"> </w:t>
      </w:r>
      <w:r w:rsidRPr="00356F02">
        <w:rPr>
          <w:rFonts w:ascii="Times New Roman" w:eastAsia="Times New Roman" w:hAnsi="Times New Roman" w:cs="Times New Roman"/>
          <w:snapToGrid w:val="0"/>
          <w:kern w:val="0"/>
          <w:sz w:val="22"/>
          <w:szCs w:val="20"/>
          <w:highlight w:val="lightGray"/>
          <w:lang w:val="lv-LV" w:eastAsia="zh-CN"/>
          <w14:ligatures w14:val="none"/>
        </w:rPr>
        <w:t>1 vienreizlietojama pilnšļirce</w:t>
      </w:r>
    </w:p>
    <w:p w14:paraId="0B6ECD91" w14:textId="77777777" w:rsidR="00880CB3" w:rsidRPr="00880CB3" w:rsidRDefault="00880CB3" w:rsidP="00356F02">
      <w:pPr>
        <w:spacing w:after="0" w:line="240" w:lineRule="auto"/>
        <w:rPr>
          <w:rFonts w:ascii="Times New Roman" w:eastAsia="Times New Roman" w:hAnsi="Times New Roman" w:cs="Times New Roman"/>
          <w:snapToGrid w:val="0"/>
          <w:kern w:val="0"/>
          <w:sz w:val="22"/>
          <w:szCs w:val="20"/>
          <w:lang w:val="lv-LV" w:eastAsia="zh-CN"/>
          <w14:ligatures w14:val="none"/>
        </w:rPr>
      </w:pPr>
    </w:p>
    <w:p w14:paraId="34D0DED6"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785AC7" w14:paraId="7112EBA1" w14:textId="77777777" w:rsidTr="002845A2">
        <w:tc>
          <w:tcPr>
            <w:tcW w:w="9209" w:type="dxa"/>
          </w:tcPr>
          <w:p w14:paraId="4C018332" w14:textId="0016D88C" w:rsidR="00880CB3" w:rsidRPr="00880CB3" w:rsidRDefault="00880CB3" w:rsidP="00880CB3">
            <w:pPr>
              <w:tabs>
                <w:tab w:val="left" w:pos="142"/>
              </w:tabs>
              <w:spacing w:after="0" w:line="240" w:lineRule="auto"/>
              <w:ind w:left="567" w:hanging="567"/>
              <w:jc w:val="both"/>
              <w:rPr>
                <w:rFonts w:ascii="Times New Roman" w:eastAsia="Times New Roman" w:hAnsi="Times New Roman" w:cs="Times New Roman"/>
                <w:b/>
                <w:i/>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13.</w:t>
            </w:r>
            <w:r w:rsidRPr="00880CB3">
              <w:rPr>
                <w:rFonts w:ascii="Times New Roman" w:eastAsia="Times New Roman" w:hAnsi="Times New Roman" w:cs="Times New Roman"/>
                <w:b/>
                <w:snapToGrid w:val="0"/>
                <w:kern w:val="0"/>
                <w:sz w:val="22"/>
                <w:szCs w:val="20"/>
                <w:lang w:val="lv-LV" w:eastAsia="zh-CN"/>
                <w14:ligatures w14:val="none"/>
              </w:rPr>
              <w:tab/>
              <w:t>SĒRIJAS NUMURS</w:t>
            </w:r>
          </w:p>
        </w:tc>
      </w:tr>
    </w:tbl>
    <w:p w14:paraId="7DE670DA"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C8454A8" w14:textId="6A9FF4D5" w:rsidR="00880CB3" w:rsidRPr="00F84C15" w:rsidRDefault="00094610"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Lot</w:t>
      </w:r>
      <w:r w:rsidR="008E7799">
        <w:rPr>
          <w:rFonts w:ascii="Times New Roman" w:eastAsia="Times New Roman" w:hAnsi="Times New Roman" w:cs="Times New Roman"/>
          <w:snapToGrid w:val="0"/>
          <w:kern w:val="0"/>
          <w:sz w:val="22"/>
          <w:szCs w:val="20"/>
          <w:lang w:val="lv-LV" w:eastAsia="zh-CN"/>
          <w14:ligatures w14:val="none"/>
        </w:rPr>
        <w:t>:</w:t>
      </w:r>
    </w:p>
    <w:p w14:paraId="0B42E489" w14:textId="77777777" w:rsidR="00094610" w:rsidRPr="00F84C15" w:rsidRDefault="00094610"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68AFB85" w14:textId="77777777" w:rsidR="00094610" w:rsidRPr="00880CB3" w:rsidRDefault="00094610"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880CB3" w14:paraId="4B9643AC" w14:textId="77777777" w:rsidTr="002845A2">
        <w:tc>
          <w:tcPr>
            <w:tcW w:w="9209" w:type="dxa"/>
          </w:tcPr>
          <w:p w14:paraId="4BB07571" w14:textId="77777777"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14.</w:t>
            </w:r>
            <w:r w:rsidRPr="00880CB3">
              <w:rPr>
                <w:rFonts w:ascii="Times New Roman" w:eastAsia="Times New Roman" w:hAnsi="Times New Roman" w:cs="Times New Roman"/>
                <w:b/>
                <w:snapToGrid w:val="0"/>
                <w:kern w:val="0"/>
                <w:sz w:val="22"/>
                <w:szCs w:val="20"/>
                <w:lang w:val="lv-LV" w:eastAsia="zh-CN"/>
                <w14:ligatures w14:val="none"/>
              </w:rPr>
              <w:tab/>
              <w:t>IZSNIEGŠANAS KĀRTĪBA</w:t>
            </w:r>
          </w:p>
        </w:tc>
      </w:tr>
    </w:tbl>
    <w:p w14:paraId="5EAEEC3C"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58974A69" w14:textId="77777777" w:rsidR="0098445E" w:rsidRPr="00880CB3" w:rsidRDefault="0098445E" w:rsidP="00880CB3">
      <w:pPr>
        <w:spacing w:after="0" w:line="240" w:lineRule="auto"/>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880CB3" w:rsidRPr="00880CB3" w14:paraId="361B8A4A" w14:textId="77777777" w:rsidTr="002845A2">
        <w:tc>
          <w:tcPr>
            <w:tcW w:w="9209" w:type="dxa"/>
          </w:tcPr>
          <w:p w14:paraId="3F04CC39" w14:textId="4FE2BC1D" w:rsidR="00880CB3" w:rsidRPr="00880CB3" w:rsidRDefault="00880CB3" w:rsidP="00880CB3">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15.</w:t>
            </w:r>
            <w:r w:rsidR="00A0186D" w:rsidRPr="00880CB3">
              <w:rPr>
                <w:rFonts w:ascii="Times New Roman" w:eastAsia="Times New Roman" w:hAnsi="Times New Roman" w:cs="Times New Roman"/>
                <w:b/>
                <w:snapToGrid w:val="0"/>
                <w:kern w:val="0"/>
                <w:sz w:val="22"/>
                <w:szCs w:val="20"/>
                <w:lang w:val="lv-LV" w:eastAsia="zh-CN"/>
                <w14:ligatures w14:val="none"/>
              </w:rPr>
              <w:tab/>
            </w:r>
            <w:r w:rsidRPr="00880CB3">
              <w:rPr>
                <w:rFonts w:ascii="Times New Roman" w:eastAsia="Times New Roman" w:hAnsi="Times New Roman" w:cs="Times New Roman"/>
                <w:b/>
                <w:snapToGrid w:val="0"/>
                <w:kern w:val="0"/>
                <w:sz w:val="22"/>
                <w:szCs w:val="20"/>
                <w:lang w:val="lv-LV" w:eastAsia="zh-CN"/>
                <w14:ligatures w14:val="none"/>
              </w:rPr>
              <w:t>NORĀDĪJUMI PAR LIETOŠANU</w:t>
            </w:r>
          </w:p>
        </w:tc>
      </w:tr>
    </w:tbl>
    <w:p w14:paraId="5994FBB8"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u w:val="single"/>
          <w:lang w:val="lv-LV" w:eastAsia="zh-CN"/>
          <w14:ligatures w14:val="none"/>
        </w:rPr>
      </w:pPr>
    </w:p>
    <w:p w14:paraId="43899C95" w14:textId="77777777" w:rsidR="00880CB3" w:rsidRPr="00880CB3" w:rsidRDefault="00880CB3" w:rsidP="00880CB3">
      <w:pPr>
        <w:spacing w:after="0" w:line="240" w:lineRule="auto"/>
        <w:rPr>
          <w:rFonts w:ascii="Times New Roman" w:eastAsia="Times New Roman" w:hAnsi="Times New Roman" w:cs="Times New Roman"/>
          <w:snapToGrid w:val="0"/>
          <w:kern w:val="0"/>
          <w:sz w:val="22"/>
          <w:szCs w:val="20"/>
          <w:u w:val="single"/>
          <w:lang w:val="lv-LV" w:eastAsia="zh-CN"/>
          <w14:ligatures w14:val="none"/>
        </w:rPr>
      </w:pPr>
    </w:p>
    <w:p w14:paraId="1148D8B3" w14:textId="40957AAB" w:rsidR="00880CB3" w:rsidRPr="00880CB3" w:rsidRDefault="00880CB3" w:rsidP="00880CB3">
      <w:pPr>
        <w:pBdr>
          <w:top w:val="single" w:sz="4" w:space="1" w:color="auto"/>
          <w:left w:val="single" w:sz="4" w:space="4" w:color="auto"/>
          <w:bottom w:val="single" w:sz="4" w:space="1" w:color="auto"/>
          <w:right w:val="single" w:sz="4" w:space="8" w:color="auto"/>
        </w:pBd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16.</w:t>
      </w:r>
      <w:r w:rsidR="00A0186D" w:rsidRPr="00880CB3">
        <w:rPr>
          <w:rFonts w:ascii="Times New Roman" w:eastAsia="Times New Roman" w:hAnsi="Times New Roman" w:cs="Times New Roman"/>
          <w:b/>
          <w:snapToGrid w:val="0"/>
          <w:kern w:val="0"/>
          <w:sz w:val="22"/>
          <w:szCs w:val="20"/>
          <w:lang w:val="lv-LV" w:eastAsia="zh-CN"/>
          <w14:ligatures w14:val="none"/>
        </w:rPr>
        <w:tab/>
      </w:r>
      <w:r w:rsidRPr="00880CB3">
        <w:rPr>
          <w:rFonts w:ascii="Times New Roman" w:eastAsia="Times New Roman" w:hAnsi="Times New Roman" w:cs="Times New Roman"/>
          <w:b/>
          <w:snapToGrid w:val="0"/>
          <w:kern w:val="0"/>
          <w:sz w:val="22"/>
          <w:szCs w:val="20"/>
          <w:lang w:val="lv-LV" w:eastAsia="zh-CN"/>
          <w14:ligatures w14:val="none"/>
        </w:rPr>
        <w:t xml:space="preserve">INFORMĀCIJA BRAILA RAKSTĀ  </w:t>
      </w:r>
    </w:p>
    <w:p w14:paraId="32ADF2F7" w14:textId="77777777" w:rsidR="00880CB3" w:rsidRPr="00880CB3"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639EA00" w14:textId="3B5602DD" w:rsidR="00880CB3" w:rsidRPr="00880CB3" w:rsidRDefault="00DE1CB9"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Pr>
          <w:rFonts w:ascii="Times New Roman" w:eastAsia="Times New Roman" w:hAnsi="Times New Roman" w:cs="Times New Roman"/>
          <w:snapToGrid w:val="0"/>
          <w:kern w:val="0"/>
          <w:sz w:val="22"/>
          <w:szCs w:val="20"/>
          <w:lang w:val="lv-LV" w:eastAsia="zh-CN"/>
          <w14:ligatures w14:val="none"/>
        </w:rPr>
        <w:t>C</w:t>
      </w:r>
      <w:r w:rsidR="008E20D3" w:rsidRPr="00F84C15">
        <w:rPr>
          <w:rFonts w:ascii="Times New Roman" w:eastAsia="Times New Roman" w:hAnsi="Times New Roman" w:cs="Times New Roman"/>
          <w:snapToGrid w:val="0"/>
          <w:kern w:val="0"/>
          <w:sz w:val="22"/>
          <w:szCs w:val="20"/>
          <w:lang w:val="lv-LV" w:eastAsia="zh-CN"/>
          <w14:ligatures w14:val="none"/>
        </w:rPr>
        <w:t>onexxence</w:t>
      </w:r>
    </w:p>
    <w:p w14:paraId="16D2BCE5" w14:textId="77777777" w:rsidR="00880CB3" w:rsidRPr="00F84C15" w:rsidRDefault="00880CB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A02738F" w14:textId="77777777" w:rsidR="008E20D3" w:rsidRPr="00880CB3" w:rsidRDefault="008E20D3" w:rsidP="00880CB3">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DA56E31" w14:textId="17A88992" w:rsidR="00880CB3" w:rsidRPr="00880CB3" w:rsidRDefault="00880CB3" w:rsidP="00880CB3">
      <w:pPr>
        <w:pBdr>
          <w:top w:val="single" w:sz="4" w:space="1" w:color="auto"/>
          <w:left w:val="single" w:sz="4" w:space="4" w:color="auto"/>
          <w:bottom w:val="single" w:sz="4" w:space="1" w:color="auto"/>
          <w:right w:val="single" w:sz="4" w:space="8" w:color="auto"/>
        </w:pBd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17.</w:t>
      </w:r>
      <w:r w:rsidR="00A0186D" w:rsidRPr="00880CB3">
        <w:rPr>
          <w:rFonts w:ascii="Times New Roman" w:eastAsia="Times New Roman" w:hAnsi="Times New Roman" w:cs="Times New Roman"/>
          <w:b/>
          <w:snapToGrid w:val="0"/>
          <w:kern w:val="0"/>
          <w:sz w:val="22"/>
          <w:szCs w:val="20"/>
          <w:lang w:val="lv-LV" w:eastAsia="zh-CN"/>
          <w14:ligatures w14:val="none"/>
        </w:rPr>
        <w:tab/>
      </w:r>
      <w:r w:rsidRPr="00880CB3">
        <w:rPr>
          <w:rFonts w:ascii="Times New Roman" w:eastAsia="Times New Roman" w:hAnsi="Times New Roman" w:cs="Times New Roman"/>
          <w:b/>
          <w:snapToGrid w:val="0"/>
          <w:kern w:val="0"/>
          <w:sz w:val="22"/>
          <w:szCs w:val="20"/>
          <w:lang w:val="lv-LV" w:eastAsia="zh-CN"/>
          <w14:ligatures w14:val="none"/>
        </w:rPr>
        <w:t>UNIKĀLS IDENTIFIKATORS – 2D SVĪTRKODS</w:t>
      </w:r>
    </w:p>
    <w:p w14:paraId="3E810ED7" w14:textId="77777777" w:rsidR="00880CB3" w:rsidRPr="00880CB3" w:rsidRDefault="00880CB3" w:rsidP="00880CB3">
      <w:pPr>
        <w:spacing w:after="0" w:line="240" w:lineRule="auto"/>
        <w:rPr>
          <w:rFonts w:ascii="Times New Roman" w:eastAsia="Times New Roman" w:hAnsi="Times New Roman" w:cs="Times New Roman"/>
          <w:kern w:val="0"/>
          <w:sz w:val="22"/>
          <w:szCs w:val="20"/>
          <w:lang w:val="lv-LV" w:eastAsia="lv-LV" w:bidi="lv-LV"/>
          <w14:ligatures w14:val="none"/>
        </w:rPr>
      </w:pPr>
    </w:p>
    <w:p w14:paraId="78231B0E" w14:textId="2B630D90" w:rsidR="00880CB3" w:rsidRPr="00880CB3" w:rsidRDefault="00880CB3" w:rsidP="00880CB3">
      <w:pPr>
        <w:tabs>
          <w:tab w:val="left" w:pos="567"/>
        </w:tabs>
        <w:spacing w:after="0" w:line="240" w:lineRule="auto"/>
        <w:rPr>
          <w:rFonts w:ascii="Times New Roman" w:eastAsia="Times New Roman" w:hAnsi="Times New Roman" w:cs="Times New Roman"/>
          <w:kern w:val="0"/>
          <w:sz w:val="22"/>
          <w:szCs w:val="22"/>
          <w:shd w:val="clear" w:color="auto" w:fill="CCCCCC"/>
          <w:lang w:val="lv-LV" w:eastAsia="lv-LV" w:bidi="lv-LV"/>
          <w14:ligatures w14:val="none"/>
        </w:rPr>
      </w:pPr>
      <w:r w:rsidRPr="00880CB3">
        <w:rPr>
          <w:rFonts w:ascii="Times New Roman" w:eastAsia="Times New Roman" w:hAnsi="Times New Roman" w:cs="Times New Roman"/>
          <w:kern w:val="0"/>
          <w:sz w:val="22"/>
          <w:szCs w:val="20"/>
          <w:highlight w:val="lightGray"/>
          <w:lang w:val="lv-LV" w:eastAsia="lv-LV" w:bidi="lv-LV"/>
          <w14:ligatures w14:val="none"/>
        </w:rPr>
        <w:t>2D svītrkods, kurā iekļauts unikāls identifikators.</w:t>
      </w:r>
    </w:p>
    <w:p w14:paraId="75D1D6D4" w14:textId="77777777" w:rsidR="00880CB3" w:rsidRPr="00880CB3" w:rsidRDefault="00880CB3" w:rsidP="00880CB3">
      <w:pPr>
        <w:tabs>
          <w:tab w:val="left" w:pos="567"/>
        </w:tabs>
        <w:spacing w:after="0" w:line="240" w:lineRule="auto"/>
        <w:rPr>
          <w:rFonts w:ascii="Times New Roman" w:eastAsia="Times New Roman" w:hAnsi="Times New Roman" w:cs="Times New Roman"/>
          <w:kern w:val="0"/>
          <w:sz w:val="22"/>
          <w:szCs w:val="22"/>
          <w:shd w:val="clear" w:color="auto" w:fill="CCCCCC"/>
          <w:lang w:val="lv-LV" w:eastAsia="lv-LV" w:bidi="lv-LV"/>
          <w14:ligatures w14:val="none"/>
        </w:rPr>
      </w:pPr>
    </w:p>
    <w:p w14:paraId="6F0D7340" w14:textId="77777777" w:rsidR="00880CB3" w:rsidRPr="00880CB3" w:rsidRDefault="00880CB3" w:rsidP="00880CB3">
      <w:pPr>
        <w:spacing w:after="0" w:line="240" w:lineRule="auto"/>
        <w:rPr>
          <w:rFonts w:ascii="Times New Roman" w:eastAsia="Times New Roman" w:hAnsi="Times New Roman" w:cs="Times New Roman"/>
          <w:kern w:val="0"/>
          <w:sz w:val="22"/>
          <w:szCs w:val="20"/>
          <w:lang w:val="lv-LV" w:eastAsia="lv-LV" w:bidi="lv-LV"/>
          <w14:ligatures w14:val="none"/>
        </w:rPr>
      </w:pPr>
    </w:p>
    <w:p w14:paraId="720B50AA" w14:textId="56324547" w:rsidR="00880CB3" w:rsidRPr="00880CB3" w:rsidRDefault="00880CB3" w:rsidP="00880CB3">
      <w:pPr>
        <w:pBdr>
          <w:top w:val="single" w:sz="4" w:space="1" w:color="auto"/>
          <w:left w:val="single" w:sz="4" w:space="4" w:color="auto"/>
          <w:bottom w:val="single" w:sz="4" w:space="1" w:color="auto"/>
          <w:right w:val="single" w:sz="4" w:space="8" w:color="auto"/>
        </w:pBd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880CB3">
        <w:rPr>
          <w:rFonts w:ascii="Times New Roman" w:eastAsia="Times New Roman" w:hAnsi="Times New Roman" w:cs="Times New Roman"/>
          <w:b/>
          <w:snapToGrid w:val="0"/>
          <w:kern w:val="0"/>
          <w:sz w:val="22"/>
          <w:szCs w:val="20"/>
          <w:lang w:val="lv-LV" w:eastAsia="zh-CN"/>
          <w14:ligatures w14:val="none"/>
        </w:rPr>
        <w:t>18.</w:t>
      </w:r>
      <w:r w:rsidR="00A0186D" w:rsidRPr="00880CB3">
        <w:rPr>
          <w:rFonts w:ascii="Times New Roman" w:eastAsia="Times New Roman" w:hAnsi="Times New Roman" w:cs="Times New Roman"/>
          <w:b/>
          <w:snapToGrid w:val="0"/>
          <w:kern w:val="0"/>
          <w:sz w:val="22"/>
          <w:szCs w:val="20"/>
          <w:lang w:val="lv-LV" w:eastAsia="zh-CN"/>
          <w14:ligatures w14:val="none"/>
        </w:rPr>
        <w:tab/>
      </w:r>
      <w:r w:rsidRPr="00880CB3">
        <w:rPr>
          <w:rFonts w:ascii="Times New Roman" w:eastAsia="Times New Roman" w:hAnsi="Times New Roman" w:cs="Times New Roman"/>
          <w:b/>
          <w:snapToGrid w:val="0"/>
          <w:kern w:val="0"/>
          <w:sz w:val="22"/>
          <w:szCs w:val="20"/>
          <w:lang w:val="lv-LV" w:eastAsia="zh-CN"/>
          <w14:ligatures w14:val="none"/>
        </w:rPr>
        <w:t>UNIKĀLS IDENTIFIKATORS – DATI, KURUS VAR NOLASĪT PERSONA</w:t>
      </w:r>
    </w:p>
    <w:p w14:paraId="372271AF" w14:textId="77777777" w:rsidR="00880CB3" w:rsidRPr="00880CB3" w:rsidRDefault="00880CB3" w:rsidP="00880CB3">
      <w:pPr>
        <w:spacing w:after="0" w:line="240" w:lineRule="auto"/>
        <w:rPr>
          <w:rFonts w:ascii="Times New Roman" w:eastAsia="Times New Roman" w:hAnsi="Times New Roman" w:cs="Times New Roman"/>
          <w:kern w:val="0"/>
          <w:sz w:val="22"/>
          <w:szCs w:val="20"/>
          <w:lang w:val="lv-LV" w:eastAsia="lv-LV" w:bidi="lv-LV"/>
          <w14:ligatures w14:val="none"/>
        </w:rPr>
      </w:pPr>
    </w:p>
    <w:p w14:paraId="1DF0991B" w14:textId="17EDE1FE" w:rsidR="003D72F8" w:rsidRPr="00F84C15" w:rsidRDefault="00880CB3" w:rsidP="00880CB3">
      <w:pPr>
        <w:tabs>
          <w:tab w:val="left" w:pos="567"/>
        </w:tabs>
        <w:spacing w:after="0" w:line="260" w:lineRule="exact"/>
        <w:rPr>
          <w:rFonts w:ascii="Times New Roman" w:eastAsia="Times New Roman" w:hAnsi="Times New Roman" w:cs="Times New Roman"/>
          <w:kern w:val="0"/>
          <w:sz w:val="22"/>
          <w:szCs w:val="20"/>
          <w:lang w:val="lv-LV" w:eastAsia="lv-LV" w:bidi="lv-LV"/>
          <w14:ligatures w14:val="none"/>
        </w:rPr>
      </w:pPr>
      <w:r w:rsidRPr="00880CB3">
        <w:rPr>
          <w:rFonts w:ascii="Times New Roman" w:eastAsia="Times New Roman" w:hAnsi="Times New Roman" w:cs="Times New Roman"/>
          <w:kern w:val="0"/>
          <w:sz w:val="22"/>
          <w:szCs w:val="20"/>
          <w:lang w:val="lv-LV" w:eastAsia="lv-LV" w:bidi="lv-LV"/>
          <w14:ligatures w14:val="none"/>
        </w:rPr>
        <w:t>PC</w:t>
      </w:r>
      <w:r w:rsidR="00DE1CB9">
        <w:rPr>
          <w:rFonts w:ascii="Times New Roman" w:eastAsia="Times New Roman" w:hAnsi="Times New Roman" w:cs="Times New Roman"/>
          <w:kern w:val="0"/>
          <w:sz w:val="22"/>
          <w:szCs w:val="20"/>
          <w:lang w:val="lv-LV" w:eastAsia="lv-LV" w:bidi="lv-LV"/>
          <w14:ligatures w14:val="none"/>
        </w:rPr>
        <w:t>:</w:t>
      </w:r>
    </w:p>
    <w:p w14:paraId="4B3C5851" w14:textId="4C808228" w:rsidR="00880CB3" w:rsidRPr="00880CB3" w:rsidRDefault="00880CB3" w:rsidP="00880CB3">
      <w:pPr>
        <w:tabs>
          <w:tab w:val="left" w:pos="567"/>
        </w:tabs>
        <w:spacing w:after="0" w:line="260" w:lineRule="exact"/>
        <w:rPr>
          <w:rFonts w:ascii="Times New Roman" w:eastAsia="Times New Roman" w:hAnsi="Times New Roman" w:cs="Times New Roman"/>
          <w:kern w:val="0"/>
          <w:sz w:val="22"/>
          <w:szCs w:val="22"/>
          <w:lang w:val="lv-LV" w:eastAsia="lv-LV" w:bidi="lv-LV"/>
          <w14:ligatures w14:val="none"/>
        </w:rPr>
      </w:pPr>
      <w:r w:rsidRPr="00880CB3">
        <w:rPr>
          <w:rFonts w:ascii="Times New Roman" w:eastAsia="Times New Roman" w:hAnsi="Times New Roman" w:cs="Times New Roman"/>
          <w:kern w:val="0"/>
          <w:sz w:val="22"/>
          <w:szCs w:val="20"/>
          <w:lang w:val="lv-LV" w:eastAsia="lv-LV" w:bidi="lv-LV"/>
          <w14:ligatures w14:val="none"/>
        </w:rPr>
        <w:t>SN</w:t>
      </w:r>
      <w:r w:rsidR="00DE1CB9">
        <w:rPr>
          <w:rFonts w:ascii="Times New Roman" w:eastAsia="Times New Roman" w:hAnsi="Times New Roman" w:cs="Times New Roman"/>
          <w:kern w:val="0"/>
          <w:sz w:val="22"/>
          <w:szCs w:val="20"/>
          <w:lang w:val="lv-LV" w:eastAsia="lv-LV" w:bidi="lv-LV"/>
          <w14:ligatures w14:val="none"/>
        </w:rPr>
        <w:t>:</w:t>
      </w:r>
    </w:p>
    <w:p w14:paraId="65150599" w14:textId="2B56BE86" w:rsidR="00880CB3" w:rsidRPr="00880CB3" w:rsidRDefault="00880CB3" w:rsidP="00880CB3">
      <w:pPr>
        <w:tabs>
          <w:tab w:val="left" w:pos="567"/>
        </w:tabs>
        <w:spacing w:after="0" w:line="260" w:lineRule="exact"/>
        <w:rPr>
          <w:rFonts w:ascii="Times New Roman" w:eastAsia="Times New Roman" w:hAnsi="Times New Roman" w:cs="Times New Roman"/>
          <w:kern w:val="0"/>
          <w:sz w:val="22"/>
          <w:szCs w:val="22"/>
          <w:lang w:val="lv-LV" w:eastAsia="lv-LV" w:bidi="lv-LV"/>
          <w14:ligatures w14:val="none"/>
        </w:rPr>
      </w:pPr>
      <w:r w:rsidRPr="00DE1CB9">
        <w:rPr>
          <w:rFonts w:ascii="Times New Roman" w:eastAsia="Times New Roman" w:hAnsi="Times New Roman" w:cs="Times New Roman"/>
          <w:kern w:val="0"/>
          <w:sz w:val="22"/>
          <w:szCs w:val="20"/>
          <w:highlight w:val="lightGray"/>
          <w:lang w:val="lv-LV" w:eastAsia="lv-LV" w:bidi="lv-LV"/>
          <w14:ligatures w14:val="none"/>
        </w:rPr>
        <w:t>NN</w:t>
      </w:r>
      <w:r w:rsidR="00DE1CB9" w:rsidRPr="00DE1CB9">
        <w:rPr>
          <w:rFonts w:ascii="Times New Roman" w:eastAsia="Times New Roman" w:hAnsi="Times New Roman" w:cs="Times New Roman"/>
          <w:kern w:val="0"/>
          <w:sz w:val="22"/>
          <w:szCs w:val="20"/>
          <w:highlight w:val="lightGray"/>
          <w:lang w:val="lv-LV" w:eastAsia="lv-LV" w:bidi="lv-LV"/>
          <w14:ligatures w14:val="none"/>
        </w:rPr>
        <w:t>:</w:t>
      </w:r>
    </w:p>
    <w:p w14:paraId="270E04C3" w14:textId="7A8908B6" w:rsidR="00DB64D8" w:rsidRPr="00F84C15" w:rsidRDefault="00DB64D8">
      <w:pPr>
        <w:rPr>
          <w:rFonts w:ascii="Times New Roman" w:hAnsi="Times New Roman" w:cs="Times New Roman"/>
          <w:sz w:val="22"/>
          <w:szCs w:val="22"/>
          <w:lang w:val="lv-LV"/>
        </w:rPr>
      </w:pPr>
      <w:r w:rsidRPr="00F84C15">
        <w:rPr>
          <w:rFonts w:ascii="Times New Roman" w:hAnsi="Times New Roman" w:cs="Times New Roman"/>
          <w:sz w:val="22"/>
          <w:szCs w:val="22"/>
          <w:lang w:val="lv-LV"/>
        </w:rPr>
        <w:br w:type="page"/>
      </w:r>
    </w:p>
    <w:p w14:paraId="76202F24" w14:textId="77777777" w:rsidR="009237AD" w:rsidRPr="00F84C15" w:rsidRDefault="009237AD" w:rsidP="00371347">
      <w:pPr>
        <w:spacing w:after="0" w:line="240" w:lineRule="auto"/>
        <w:rPr>
          <w:rFonts w:ascii="Times New Roman" w:hAnsi="Times New Roman" w:cs="Times New Roman"/>
          <w:sz w:val="22"/>
          <w:szCs w:val="22"/>
          <w:lang w:val="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52B8F" w:rsidRPr="00B52B8F" w14:paraId="2253C268" w14:textId="77777777" w:rsidTr="002845A2">
        <w:trPr>
          <w:trHeight w:val="785"/>
        </w:trPr>
        <w:tc>
          <w:tcPr>
            <w:tcW w:w="9209" w:type="dxa"/>
          </w:tcPr>
          <w:p w14:paraId="3FD956DB" w14:textId="77777777" w:rsidR="00B52B8F" w:rsidRPr="00B52B8F" w:rsidRDefault="00B52B8F" w:rsidP="00B52B8F">
            <w:pPr>
              <w:tabs>
                <w:tab w:val="left" w:pos="0"/>
              </w:tabs>
              <w:spacing w:after="0" w:line="240" w:lineRule="auto"/>
              <w:rPr>
                <w:rFonts w:ascii="Times New Roman" w:eastAsia="Times New Roman" w:hAnsi="Times New Roman" w:cs="Times New Roman"/>
                <w:b/>
                <w:snapToGrid w:val="0"/>
                <w:kern w:val="0"/>
                <w:sz w:val="22"/>
                <w:szCs w:val="20"/>
                <w:lang w:val="lv-LV" w:eastAsia="zh-CN"/>
                <w14:ligatures w14:val="none"/>
              </w:rPr>
            </w:pPr>
            <w:r w:rsidRPr="00B52B8F">
              <w:rPr>
                <w:rFonts w:ascii="Times New Roman" w:eastAsia="Times New Roman" w:hAnsi="Times New Roman" w:cs="Times New Roman"/>
                <w:b/>
                <w:snapToGrid w:val="0"/>
                <w:kern w:val="0"/>
                <w:sz w:val="22"/>
                <w:szCs w:val="20"/>
                <w:lang w:val="lv-LV" w:eastAsia="zh-CN"/>
                <w14:ligatures w14:val="none"/>
              </w:rPr>
              <w:t>MINIMĀLĀ INFORMĀCIJA, KAS JĀNORĀDA UZ MAZA IZMĒRA TIEŠĀ IEPAKOJUMA</w:t>
            </w:r>
          </w:p>
          <w:p w14:paraId="0FE5DB64" w14:textId="77777777" w:rsidR="00B52B8F" w:rsidRPr="00B52B8F" w:rsidRDefault="00B52B8F" w:rsidP="00B52B8F">
            <w:pPr>
              <w:tabs>
                <w:tab w:val="left" w:pos="567"/>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p>
          <w:p w14:paraId="001E37EA" w14:textId="76228BE3" w:rsidR="00B52B8F" w:rsidRPr="00B52B8F" w:rsidRDefault="00E33215" w:rsidP="00B52B8F">
            <w:pPr>
              <w:tabs>
                <w:tab w:val="left" w:pos="567"/>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F84C15">
              <w:rPr>
                <w:rFonts w:ascii="Times New Roman" w:eastAsia="Times New Roman" w:hAnsi="Times New Roman" w:cs="Times New Roman"/>
                <w:b/>
                <w:snapToGrid w:val="0"/>
                <w:kern w:val="0"/>
                <w:sz w:val="22"/>
                <w:szCs w:val="20"/>
                <w:lang w:val="lv-LV" w:eastAsia="zh-CN"/>
                <w14:ligatures w14:val="none"/>
              </w:rPr>
              <w:t xml:space="preserve">PILNŠĻIRCES </w:t>
            </w:r>
            <w:r w:rsidR="00DC15A3" w:rsidRPr="00F84C15">
              <w:rPr>
                <w:rFonts w:ascii="Times New Roman" w:eastAsia="Times New Roman" w:hAnsi="Times New Roman" w:cs="Times New Roman"/>
                <w:b/>
                <w:snapToGrid w:val="0"/>
                <w:kern w:val="0"/>
                <w:sz w:val="22"/>
                <w:szCs w:val="20"/>
                <w:lang w:val="lv-LV" w:eastAsia="zh-CN"/>
                <w14:ligatures w14:val="none"/>
              </w:rPr>
              <w:t>ETIĶETE</w:t>
            </w:r>
          </w:p>
        </w:tc>
      </w:tr>
    </w:tbl>
    <w:p w14:paraId="0255E4AE" w14:textId="77777777" w:rsidR="00B52B8F" w:rsidRPr="00B52B8F" w:rsidRDefault="00B52B8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432A15B" w14:textId="77777777" w:rsidR="00B52B8F" w:rsidRPr="00B52B8F" w:rsidRDefault="00B52B8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52B8F" w:rsidRPr="00592496" w14:paraId="5D8ED855" w14:textId="77777777" w:rsidTr="002845A2">
        <w:tc>
          <w:tcPr>
            <w:tcW w:w="9209" w:type="dxa"/>
          </w:tcPr>
          <w:p w14:paraId="1564F81B" w14:textId="77777777" w:rsidR="00B52B8F" w:rsidRPr="00B52B8F" w:rsidRDefault="00B52B8F" w:rsidP="00B52B8F">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B52B8F">
              <w:rPr>
                <w:rFonts w:ascii="Times New Roman" w:eastAsia="Times New Roman" w:hAnsi="Times New Roman" w:cs="Times New Roman"/>
                <w:b/>
                <w:snapToGrid w:val="0"/>
                <w:kern w:val="0"/>
                <w:sz w:val="22"/>
                <w:szCs w:val="20"/>
                <w:lang w:val="lv-LV" w:eastAsia="zh-CN"/>
                <w14:ligatures w14:val="none"/>
              </w:rPr>
              <w:t>1.</w:t>
            </w:r>
            <w:r w:rsidRPr="00B52B8F">
              <w:rPr>
                <w:rFonts w:ascii="Times New Roman" w:eastAsia="Times New Roman" w:hAnsi="Times New Roman" w:cs="Times New Roman"/>
                <w:b/>
                <w:snapToGrid w:val="0"/>
                <w:kern w:val="0"/>
                <w:sz w:val="22"/>
                <w:szCs w:val="20"/>
                <w:lang w:val="lv-LV" w:eastAsia="zh-CN"/>
                <w14:ligatures w14:val="none"/>
              </w:rPr>
              <w:tab/>
              <w:t>ZĀĻU NOSAUKUMS UN IEVADĪŠANAS VEIDS</w:t>
            </w:r>
            <w:r w:rsidRPr="00B52B8F">
              <w:rPr>
                <w:rFonts w:ascii="Times New Roman" w:eastAsia="Times New Roman" w:hAnsi="Times New Roman" w:cs="Times New Roman"/>
                <w:snapToGrid w:val="0"/>
                <w:kern w:val="0"/>
                <w:sz w:val="22"/>
                <w:szCs w:val="20"/>
                <w:lang w:val="lv-LV" w:eastAsia="zh-CN"/>
                <w14:ligatures w14:val="none"/>
              </w:rPr>
              <w:t>(-I)</w:t>
            </w:r>
            <w:r w:rsidRPr="00B52B8F">
              <w:rPr>
                <w:rFonts w:ascii="Times New Roman" w:eastAsia="Times New Roman" w:hAnsi="Times New Roman" w:cs="Times New Roman"/>
                <w:b/>
                <w:snapToGrid w:val="0"/>
                <w:color w:val="FF0000"/>
                <w:kern w:val="0"/>
                <w:sz w:val="22"/>
                <w:szCs w:val="20"/>
                <w:lang w:val="lv-LV" w:eastAsia="zh-CN"/>
                <w14:ligatures w14:val="none"/>
              </w:rPr>
              <w:t xml:space="preserve"> </w:t>
            </w:r>
          </w:p>
        </w:tc>
      </w:tr>
    </w:tbl>
    <w:p w14:paraId="4C0E1B61" w14:textId="77777777" w:rsidR="00B52B8F" w:rsidRPr="00B52B8F" w:rsidRDefault="00B52B8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2C885CA" w14:textId="77777777" w:rsidR="00441B8B" w:rsidRPr="00F84C15" w:rsidRDefault="00E33215"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 xml:space="preserve">Conexxence 60 mg šķīdums injekcijām </w:t>
      </w:r>
    </w:p>
    <w:p w14:paraId="5649D4A1" w14:textId="0ABACD1C" w:rsidR="00C22F6F" w:rsidRPr="00F84C15" w:rsidRDefault="008F6BC1"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Pr>
          <w:rFonts w:ascii="Times New Roman" w:eastAsia="Times New Roman" w:hAnsi="Times New Roman" w:cs="Times New Roman"/>
          <w:snapToGrid w:val="0"/>
          <w:kern w:val="0"/>
          <w:sz w:val="22"/>
          <w:szCs w:val="20"/>
          <w:lang w:val="lv-LV" w:eastAsia="zh-CN"/>
          <w14:ligatures w14:val="none"/>
        </w:rPr>
        <w:t>deno</w:t>
      </w:r>
      <w:r w:rsidR="00DE2BE7">
        <w:rPr>
          <w:rFonts w:ascii="Times New Roman" w:eastAsia="Times New Roman" w:hAnsi="Times New Roman" w:cs="Times New Roman"/>
          <w:snapToGrid w:val="0"/>
          <w:kern w:val="0"/>
          <w:sz w:val="22"/>
          <w:szCs w:val="20"/>
          <w:lang w:val="lv-LV" w:eastAsia="zh-CN"/>
          <w14:ligatures w14:val="none"/>
        </w:rPr>
        <w:t>s</w:t>
      </w:r>
      <w:r>
        <w:rPr>
          <w:rFonts w:ascii="Times New Roman" w:eastAsia="Times New Roman" w:hAnsi="Times New Roman" w:cs="Times New Roman"/>
          <w:snapToGrid w:val="0"/>
          <w:kern w:val="0"/>
          <w:sz w:val="22"/>
          <w:szCs w:val="20"/>
          <w:lang w:val="lv-LV" w:eastAsia="zh-CN"/>
          <w14:ligatures w14:val="none"/>
        </w:rPr>
        <w:t>umab</w:t>
      </w:r>
      <w:r w:rsidR="00441B8B" w:rsidRPr="00F84C15">
        <w:rPr>
          <w:rFonts w:ascii="Times New Roman" w:eastAsia="Times New Roman" w:hAnsi="Times New Roman" w:cs="Times New Roman"/>
          <w:snapToGrid w:val="0"/>
          <w:kern w:val="0"/>
          <w:sz w:val="22"/>
          <w:szCs w:val="20"/>
          <w:lang w:val="lv-LV" w:eastAsia="zh-CN"/>
          <w14:ligatures w14:val="none"/>
        </w:rPr>
        <w:t>um</w:t>
      </w:r>
    </w:p>
    <w:p w14:paraId="32E88847" w14:textId="13C7B8E6" w:rsidR="00B52B8F" w:rsidRPr="00B52B8F" w:rsidRDefault="00C22F6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s.c</w:t>
      </w:r>
      <w:r w:rsidR="003E3088" w:rsidRPr="00F84C15">
        <w:rPr>
          <w:rFonts w:ascii="Times New Roman" w:eastAsia="Times New Roman" w:hAnsi="Times New Roman" w:cs="Times New Roman"/>
          <w:snapToGrid w:val="0"/>
          <w:kern w:val="0"/>
          <w:sz w:val="22"/>
          <w:szCs w:val="20"/>
          <w:lang w:val="lv-LV" w:eastAsia="zh-CN"/>
          <w14:ligatures w14:val="none"/>
        </w:rPr>
        <w:t>.</w:t>
      </w:r>
    </w:p>
    <w:p w14:paraId="1DC0E08A" w14:textId="77777777" w:rsidR="00B52B8F" w:rsidRPr="00F84C15" w:rsidRDefault="00B52B8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195B465" w14:textId="77777777" w:rsidR="00C22F6F" w:rsidRPr="00B52B8F" w:rsidRDefault="00C22F6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52B8F" w:rsidRPr="00B52B8F" w14:paraId="4EFB5281" w14:textId="77777777" w:rsidTr="002845A2">
        <w:tc>
          <w:tcPr>
            <w:tcW w:w="9209" w:type="dxa"/>
          </w:tcPr>
          <w:p w14:paraId="0B72D252" w14:textId="77777777" w:rsidR="00B52B8F" w:rsidRPr="00B52B8F" w:rsidRDefault="00B52B8F" w:rsidP="00B52B8F">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B52B8F">
              <w:rPr>
                <w:rFonts w:ascii="Times New Roman" w:eastAsia="Times New Roman" w:hAnsi="Times New Roman" w:cs="Times New Roman"/>
                <w:b/>
                <w:snapToGrid w:val="0"/>
                <w:kern w:val="0"/>
                <w:sz w:val="22"/>
                <w:szCs w:val="20"/>
                <w:lang w:val="lv-LV" w:eastAsia="zh-CN"/>
                <w14:ligatures w14:val="none"/>
              </w:rPr>
              <w:t>2.</w:t>
            </w:r>
            <w:r w:rsidRPr="00B52B8F">
              <w:rPr>
                <w:rFonts w:ascii="Times New Roman" w:eastAsia="Times New Roman" w:hAnsi="Times New Roman" w:cs="Times New Roman"/>
                <w:b/>
                <w:snapToGrid w:val="0"/>
                <w:kern w:val="0"/>
                <w:sz w:val="22"/>
                <w:szCs w:val="20"/>
                <w:lang w:val="lv-LV" w:eastAsia="zh-CN"/>
                <w14:ligatures w14:val="none"/>
              </w:rPr>
              <w:tab/>
              <w:t xml:space="preserve">LIETOŠANAS </w:t>
            </w:r>
            <w:r w:rsidRPr="00B52B8F">
              <w:rPr>
                <w:rFonts w:ascii="Times New Roman" w:eastAsia="Times New Roman" w:hAnsi="Times New Roman" w:cs="Times New Roman"/>
                <w:b/>
                <w:snapToGrid w:val="0"/>
                <w:kern w:val="0"/>
                <w:sz w:val="22"/>
                <w:szCs w:val="22"/>
                <w:lang w:val="lv-LV" w:eastAsia="zh-CN"/>
                <w14:ligatures w14:val="none"/>
              </w:rPr>
              <w:t>VEIDS</w:t>
            </w:r>
          </w:p>
        </w:tc>
      </w:tr>
    </w:tbl>
    <w:p w14:paraId="1A98F9FB" w14:textId="77777777" w:rsidR="00B52B8F" w:rsidRPr="00B52B8F" w:rsidRDefault="00B52B8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9BAC0DC" w14:textId="77777777" w:rsidR="00B52B8F" w:rsidRPr="00B52B8F" w:rsidRDefault="00B52B8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52B8F" w:rsidRPr="00B52B8F" w14:paraId="01E40AB7" w14:textId="77777777" w:rsidTr="002845A2">
        <w:tc>
          <w:tcPr>
            <w:tcW w:w="9209" w:type="dxa"/>
          </w:tcPr>
          <w:p w14:paraId="0C85BE59" w14:textId="77777777" w:rsidR="00B52B8F" w:rsidRPr="00B52B8F" w:rsidRDefault="00B52B8F" w:rsidP="00B52B8F">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B52B8F">
              <w:rPr>
                <w:rFonts w:ascii="Times New Roman" w:eastAsia="Times New Roman" w:hAnsi="Times New Roman" w:cs="Times New Roman"/>
                <w:b/>
                <w:snapToGrid w:val="0"/>
                <w:kern w:val="0"/>
                <w:sz w:val="22"/>
                <w:szCs w:val="20"/>
                <w:lang w:val="lv-LV" w:eastAsia="zh-CN"/>
                <w14:ligatures w14:val="none"/>
              </w:rPr>
              <w:t>3.</w:t>
            </w:r>
            <w:r w:rsidRPr="00B52B8F">
              <w:rPr>
                <w:rFonts w:ascii="Times New Roman" w:eastAsia="Times New Roman" w:hAnsi="Times New Roman" w:cs="Times New Roman"/>
                <w:b/>
                <w:snapToGrid w:val="0"/>
                <w:kern w:val="0"/>
                <w:sz w:val="22"/>
                <w:szCs w:val="20"/>
                <w:lang w:val="lv-LV" w:eastAsia="zh-CN"/>
                <w14:ligatures w14:val="none"/>
              </w:rPr>
              <w:tab/>
              <w:t>DERĪGUMA TERMIŅŠ</w:t>
            </w:r>
          </w:p>
        </w:tc>
      </w:tr>
    </w:tbl>
    <w:p w14:paraId="247BD2AB" w14:textId="77777777" w:rsidR="00B52B8F" w:rsidRPr="00B52B8F" w:rsidRDefault="00B52B8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D4DA8D7" w14:textId="70A929DF" w:rsidR="00B52B8F" w:rsidRPr="00F84C15" w:rsidRDefault="00C22F6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EXP</w:t>
      </w:r>
      <w:r w:rsidR="00DE1CB9">
        <w:rPr>
          <w:rFonts w:ascii="Times New Roman" w:eastAsia="Times New Roman" w:hAnsi="Times New Roman" w:cs="Times New Roman"/>
          <w:snapToGrid w:val="0"/>
          <w:kern w:val="0"/>
          <w:sz w:val="22"/>
          <w:szCs w:val="20"/>
          <w:lang w:val="lv-LV" w:eastAsia="zh-CN"/>
          <w14:ligatures w14:val="none"/>
        </w:rPr>
        <w:t>:</w:t>
      </w:r>
    </w:p>
    <w:p w14:paraId="0CF6C983" w14:textId="77777777" w:rsidR="00C22F6F" w:rsidRPr="00F84C15" w:rsidRDefault="00C22F6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5C554BD" w14:textId="77777777" w:rsidR="00C22F6F" w:rsidRPr="00B52B8F" w:rsidRDefault="00C22F6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52B8F" w:rsidRPr="00785AC7" w14:paraId="77FAC2E5" w14:textId="77777777" w:rsidTr="002845A2">
        <w:tc>
          <w:tcPr>
            <w:tcW w:w="9209" w:type="dxa"/>
          </w:tcPr>
          <w:p w14:paraId="67530BDB" w14:textId="6884AB74" w:rsidR="00B52B8F" w:rsidRPr="00B52B8F" w:rsidRDefault="00B52B8F" w:rsidP="00B52B8F">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B52B8F">
              <w:rPr>
                <w:rFonts w:ascii="Times New Roman" w:eastAsia="Times New Roman" w:hAnsi="Times New Roman" w:cs="Times New Roman"/>
                <w:b/>
                <w:snapToGrid w:val="0"/>
                <w:kern w:val="0"/>
                <w:sz w:val="22"/>
                <w:szCs w:val="20"/>
                <w:lang w:val="lv-LV" w:eastAsia="zh-CN"/>
                <w14:ligatures w14:val="none"/>
              </w:rPr>
              <w:t>4.</w:t>
            </w:r>
            <w:r w:rsidRPr="00B52B8F">
              <w:rPr>
                <w:rFonts w:ascii="Times New Roman" w:eastAsia="Times New Roman" w:hAnsi="Times New Roman" w:cs="Times New Roman"/>
                <w:b/>
                <w:snapToGrid w:val="0"/>
                <w:kern w:val="0"/>
                <w:sz w:val="22"/>
                <w:szCs w:val="20"/>
                <w:lang w:val="lv-LV" w:eastAsia="zh-CN"/>
                <w14:ligatures w14:val="none"/>
              </w:rPr>
              <w:tab/>
              <w:t>SĒRIJAS NUMURS</w:t>
            </w:r>
          </w:p>
        </w:tc>
      </w:tr>
    </w:tbl>
    <w:p w14:paraId="6A13D26F" w14:textId="77777777" w:rsidR="00B52B8F" w:rsidRPr="00B52B8F" w:rsidRDefault="00B52B8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57CE749" w14:textId="24B83E3C" w:rsidR="00B52B8F" w:rsidRPr="00F84C15" w:rsidRDefault="00C22F6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Lot</w:t>
      </w:r>
      <w:r w:rsidR="00DE1CB9">
        <w:rPr>
          <w:rFonts w:ascii="Times New Roman" w:eastAsia="Times New Roman" w:hAnsi="Times New Roman" w:cs="Times New Roman"/>
          <w:snapToGrid w:val="0"/>
          <w:kern w:val="0"/>
          <w:sz w:val="22"/>
          <w:szCs w:val="20"/>
          <w:lang w:val="lv-LV" w:eastAsia="zh-CN"/>
          <w14:ligatures w14:val="none"/>
        </w:rPr>
        <w:t>:</w:t>
      </w:r>
    </w:p>
    <w:p w14:paraId="07F83E0C" w14:textId="77777777" w:rsidR="00EC6B9D" w:rsidRPr="00F84C15" w:rsidRDefault="00EC6B9D"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2A8B581" w14:textId="77777777" w:rsidR="00EC6B9D" w:rsidRPr="00B52B8F" w:rsidRDefault="00EC6B9D"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B52B8F" w:rsidRPr="002F5C11" w14:paraId="6401F986" w14:textId="77777777" w:rsidTr="002845A2">
        <w:tc>
          <w:tcPr>
            <w:tcW w:w="9209" w:type="dxa"/>
          </w:tcPr>
          <w:p w14:paraId="73C191C4" w14:textId="77777777" w:rsidR="00B52B8F" w:rsidRPr="00B52B8F" w:rsidRDefault="00B52B8F" w:rsidP="00B52B8F">
            <w:pPr>
              <w:tabs>
                <w:tab w:val="left" w:pos="142"/>
              </w:tabs>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B52B8F">
              <w:rPr>
                <w:rFonts w:ascii="Times New Roman" w:eastAsia="Times New Roman" w:hAnsi="Times New Roman" w:cs="Times New Roman"/>
                <w:b/>
                <w:snapToGrid w:val="0"/>
                <w:kern w:val="0"/>
                <w:sz w:val="22"/>
                <w:szCs w:val="20"/>
                <w:lang w:val="lv-LV" w:eastAsia="zh-CN"/>
                <w14:ligatures w14:val="none"/>
              </w:rPr>
              <w:t>5.</w:t>
            </w:r>
            <w:r w:rsidRPr="00B52B8F">
              <w:rPr>
                <w:rFonts w:ascii="Times New Roman" w:eastAsia="Times New Roman" w:hAnsi="Times New Roman" w:cs="Times New Roman"/>
                <w:b/>
                <w:snapToGrid w:val="0"/>
                <w:kern w:val="0"/>
                <w:sz w:val="22"/>
                <w:szCs w:val="20"/>
                <w:lang w:val="lv-LV" w:eastAsia="zh-CN"/>
                <w14:ligatures w14:val="none"/>
              </w:rPr>
              <w:tab/>
              <w:t>SATURA SVARS, TILPUMS VAI VIENĪBU DAUDZUMS</w:t>
            </w:r>
          </w:p>
        </w:tc>
      </w:tr>
    </w:tbl>
    <w:p w14:paraId="3ACE641E" w14:textId="77777777" w:rsidR="00B52B8F" w:rsidRPr="00B52B8F" w:rsidRDefault="00B52B8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AE3B5F5" w14:textId="5A2F9B61" w:rsidR="00B52B8F" w:rsidRPr="00F84C15" w:rsidRDefault="00484026"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t>60</w:t>
      </w:r>
      <w:r w:rsidR="00EC6B9D" w:rsidRPr="00F84C15">
        <w:rPr>
          <w:rFonts w:ascii="Times New Roman" w:eastAsia="Times New Roman" w:hAnsi="Times New Roman" w:cs="Times New Roman"/>
          <w:snapToGrid w:val="0"/>
          <w:kern w:val="0"/>
          <w:sz w:val="22"/>
          <w:szCs w:val="20"/>
          <w:lang w:val="lv-LV" w:eastAsia="zh-CN"/>
          <w14:ligatures w14:val="none"/>
        </w:rPr>
        <w:t> </w:t>
      </w:r>
      <w:r w:rsidRPr="00F84C15">
        <w:rPr>
          <w:rFonts w:ascii="Times New Roman" w:eastAsia="Times New Roman" w:hAnsi="Times New Roman" w:cs="Times New Roman"/>
          <w:snapToGrid w:val="0"/>
          <w:kern w:val="0"/>
          <w:sz w:val="22"/>
          <w:szCs w:val="20"/>
          <w:lang w:val="lv-LV" w:eastAsia="zh-CN"/>
          <w14:ligatures w14:val="none"/>
        </w:rPr>
        <w:t>mg/</w:t>
      </w:r>
      <w:r w:rsidR="00EC6B9D" w:rsidRPr="00F84C15">
        <w:rPr>
          <w:rFonts w:ascii="Times New Roman" w:eastAsia="Times New Roman" w:hAnsi="Times New Roman" w:cs="Times New Roman"/>
          <w:snapToGrid w:val="0"/>
          <w:kern w:val="0"/>
          <w:sz w:val="22"/>
          <w:szCs w:val="20"/>
          <w:lang w:val="lv-LV" w:eastAsia="zh-CN"/>
          <w14:ligatures w14:val="none"/>
        </w:rPr>
        <w:t>ml</w:t>
      </w:r>
    </w:p>
    <w:p w14:paraId="4D92693E" w14:textId="77777777" w:rsidR="00EC6B9D" w:rsidRPr="00F84C15" w:rsidRDefault="00EC6B9D"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7FFB942" w14:textId="77777777" w:rsidR="00EC6B9D" w:rsidRPr="00B52B8F" w:rsidRDefault="00EC6B9D"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CC8306D" w14:textId="77777777" w:rsidR="00B52B8F" w:rsidRPr="00B52B8F" w:rsidRDefault="00B52B8F" w:rsidP="00B52B8F">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B52B8F">
        <w:rPr>
          <w:rFonts w:ascii="Times New Roman" w:eastAsia="Times New Roman" w:hAnsi="Times New Roman" w:cs="Times New Roman"/>
          <w:b/>
          <w:snapToGrid w:val="0"/>
          <w:kern w:val="0"/>
          <w:sz w:val="22"/>
          <w:szCs w:val="20"/>
          <w:lang w:val="lv-LV" w:eastAsia="zh-CN"/>
          <w14:ligatures w14:val="none"/>
        </w:rPr>
        <w:t>6.</w:t>
      </w:r>
      <w:r w:rsidRPr="00B52B8F">
        <w:rPr>
          <w:rFonts w:ascii="Times New Roman" w:eastAsia="Times New Roman" w:hAnsi="Times New Roman" w:cs="Times New Roman"/>
          <w:b/>
          <w:snapToGrid w:val="0"/>
          <w:kern w:val="0"/>
          <w:sz w:val="22"/>
          <w:szCs w:val="20"/>
          <w:lang w:val="lv-LV" w:eastAsia="zh-CN"/>
          <w14:ligatures w14:val="none"/>
        </w:rPr>
        <w:tab/>
        <w:t>CITA</w:t>
      </w:r>
    </w:p>
    <w:p w14:paraId="16F696D3" w14:textId="77777777" w:rsidR="00B52B8F" w:rsidRPr="00B52B8F" w:rsidRDefault="00B52B8F" w:rsidP="00B52B8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3858E97" w14:textId="77777777" w:rsidR="00C57D83" w:rsidRPr="00F84C15" w:rsidRDefault="00C57D83" w:rsidP="00371347">
      <w:pPr>
        <w:spacing w:after="0" w:line="240" w:lineRule="auto"/>
        <w:rPr>
          <w:rFonts w:ascii="Times New Roman" w:hAnsi="Times New Roman" w:cs="Times New Roman"/>
          <w:sz w:val="22"/>
          <w:szCs w:val="22"/>
          <w:lang w:val="lv-LV"/>
        </w:rPr>
      </w:pPr>
    </w:p>
    <w:p w14:paraId="395D40CA" w14:textId="5EDAB049" w:rsidR="006C4C46" w:rsidRPr="00F84C15" w:rsidRDefault="006C4C46">
      <w:pPr>
        <w:rPr>
          <w:rFonts w:ascii="Times New Roman" w:hAnsi="Times New Roman" w:cs="Times New Roman"/>
          <w:sz w:val="22"/>
          <w:szCs w:val="22"/>
          <w:lang w:val="lv-LV"/>
        </w:rPr>
      </w:pPr>
      <w:r w:rsidRPr="00F84C15">
        <w:rPr>
          <w:rFonts w:ascii="Times New Roman" w:hAnsi="Times New Roman" w:cs="Times New Roman"/>
          <w:sz w:val="22"/>
          <w:szCs w:val="22"/>
          <w:lang w:val="lv-LV"/>
        </w:rPr>
        <w:br w:type="page"/>
      </w:r>
    </w:p>
    <w:p w14:paraId="65AC95E5"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8FF61E9"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85BFAD0"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BB1EF3B"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43372F6"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4CE40FA"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79F8918"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5E5B2220"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9391F9B"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F7E726C"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0F86F67"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5D697EA"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48EA926"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FFBF909"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08DAD22"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2637A32E"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F7BED88"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05461BC"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0362F48"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9C0A9A9"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3F397D54"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B89DD8E"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305427E" w14:textId="77777777" w:rsidR="003E4ECE" w:rsidRPr="003E4ECE" w:rsidRDefault="003E4ECE" w:rsidP="003E4ECE">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BD48E33" w14:textId="77777777" w:rsidR="003E4ECE" w:rsidRPr="003E4ECE" w:rsidRDefault="003E4ECE" w:rsidP="003E4ECE">
      <w:pPr>
        <w:spacing w:after="0" w:line="240" w:lineRule="auto"/>
        <w:ind w:left="567" w:hanging="567"/>
        <w:jc w:val="center"/>
        <w:rPr>
          <w:rFonts w:ascii="Times New Roman" w:eastAsia="Times New Roman" w:hAnsi="Times New Roman" w:cs="Times New Roman"/>
          <w:snapToGrid w:val="0"/>
          <w:kern w:val="0"/>
          <w:sz w:val="22"/>
          <w:szCs w:val="20"/>
          <w:lang w:val="lv-LV" w:eastAsia="zh-CN"/>
          <w14:ligatures w14:val="none"/>
        </w:rPr>
      </w:pPr>
      <w:r w:rsidRPr="003E4ECE">
        <w:rPr>
          <w:rFonts w:ascii="Times New Roman" w:eastAsia="Times New Roman" w:hAnsi="Times New Roman" w:cs="Times New Roman"/>
          <w:b/>
          <w:snapToGrid w:val="0"/>
          <w:kern w:val="0"/>
          <w:sz w:val="22"/>
          <w:szCs w:val="20"/>
          <w:lang w:val="lv-LV" w:eastAsia="zh-CN"/>
          <w14:ligatures w14:val="none"/>
        </w:rPr>
        <w:t>B. LIETOŠANAS INSTRUKCIJA</w:t>
      </w:r>
    </w:p>
    <w:p w14:paraId="69CCAE37" w14:textId="77777777" w:rsidR="00D05FE4" w:rsidRPr="00F84C15" w:rsidRDefault="00D05FE4" w:rsidP="00371347">
      <w:pPr>
        <w:spacing w:after="0" w:line="240" w:lineRule="auto"/>
        <w:rPr>
          <w:rFonts w:ascii="Times New Roman" w:hAnsi="Times New Roman" w:cs="Times New Roman"/>
          <w:sz w:val="22"/>
          <w:szCs w:val="22"/>
          <w:lang w:val="lv-LV"/>
        </w:rPr>
      </w:pPr>
    </w:p>
    <w:p w14:paraId="4F7337AA" w14:textId="122B55A5" w:rsidR="003E4ECE" w:rsidRPr="00F84C15" w:rsidRDefault="003E4ECE">
      <w:pPr>
        <w:rPr>
          <w:rFonts w:ascii="Times New Roman" w:hAnsi="Times New Roman" w:cs="Times New Roman"/>
          <w:sz w:val="22"/>
          <w:szCs w:val="22"/>
          <w:lang w:val="lv-LV"/>
        </w:rPr>
      </w:pPr>
      <w:r w:rsidRPr="00F84C15">
        <w:rPr>
          <w:rFonts w:ascii="Times New Roman" w:hAnsi="Times New Roman" w:cs="Times New Roman"/>
          <w:sz w:val="22"/>
          <w:szCs w:val="22"/>
          <w:lang w:val="lv-LV"/>
        </w:rPr>
        <w:br w:type="page"/>
      </w:r>
    </w:p>
    <w:p w14:paraId="50296BE8" w14:textId="38C56537" w:rsidR="0046715D" w:rsidRPr="0046715D" w:rsidRDefault="0046715D" w:rsidP="0046715D">
      <w:pPr>
        <w:tabs>
          <w:tab w:val="left" w:pos="567"/>
        </w:tabs>
        <w:spacing w:after="0" w:line="240" w:lineRule="auto"/>
        <w:jc w:val="center"/>
        <w:rPr>
          <w:rFonts w:ascii="Times New Roman" w:eastAsia="Times New Roman" w:hAnsi="Times New Roman" w:cs="Times New Roman"/>
          <w:b/>
          <w:snapToGrid w:val="0"/>
          <w:kern w:val="0"/>
          <w:sz w:val="22"/>
          <w:szCs w:val="20"/>
          <w:lang w:val="lv-LV" w:eastAsia="zh-CN"/>
          <w14:ligatures w14:val="none"/>
        </w:rPr>
      </w:pPr>
      <w:r w:rsidRPr="0046715D">
        <w:rPr>
          <w:rFonts w:ascii="Times New Roman" w:eastAsia="Times New Roman" w:hAnsi="Times New Roman" w:cs="Times New Roman"/>
          <w:b/>
          <w:snapToGrid w:val="0"/>
          <w:kern w:val="0"/>
          <w:sz w:val="22"/>
          <w:szCs w:val="20"/>
          <w:lang w:val="lv-LV" w:eastAsia="zh-CN"/>
          <w14:ligatures w14:val="none"/>
        </w:rPr>
        <w:lastRenderedPageBreak/>
        <w:t>Lietošanas instrukcija: informācija pacientam</w:t>
      </w:r>
    </w:p>
    <w:p w14:paraId="601D837D" w14:textId="77777777" w:rsidR="0046715D" w:rsidRPr="0046715D" w:rsidRDefault="0046715D" w:rsidP="0046715D">
      <w:pPr>
        <w:spacing w:after="0" w:line="240" w:lineRule="auto"/>
        <w:ind w:left="567" w:hanging="567"/>
        <w:jc w:val="center"/>
        <w:rPr>
          <w:rFonts w:ascii="Times New Roman" w:eastAsia="Times New Roman" w:hAnsi="Times New Roman" w:cs="Times New Roman"/>
          <w:b/>
          <w:snapToGrid w:val="0"/>
          <w:kern w:val="0"/>
          <w:sz w:val="22"/>
          <w:szCs w:val="20"/>
          <w:lang w:val="lv-LV" w:eastAsia="zh-CN"/>
          <w14:ligatures w14:val="none"/>
        </w:rPr>
      </w:pPr>
    </w:p>
    <w:p w14:paraId="7D432690" w14:textId="165202CA" w:rsidR="0046715D" w:rsidRPr="00F84C15" w:rsidRDefault="0046715D" w:rsidP="0046715D">
      <w:pPr>
        <w:spacing w:after="0" w:line="240" w:lineRule="auto"/>
        <w:ind w:left="567" w:hanging="567"/>
        <w:jc w:val="center"/>
        <w:rPr>
          <w:rFonts w:ascii="Times New Roman" w:eastAsia="Times New Roman" w:hAnsi="Times New Roman" w:cs="Times New Roman"/>
          <w:b/>
          <w:bCs/>
          <w:snapToGrid w:val="0"/>
          <w:kern w:val="0"/>
          <w:sz w:val="22"/>
          <w:szCs w:val="20"/>
          <w:lang w:val="lv-LV" w:eastAsia="zh-CN"/>
          <w14:ligatures w14:val="none"/>
        </w:rPr>
      </w:pPr>
      <w:r w:rsidRPr="00F84C15">
        <w:rPr>
          <w:rFonts w:ascii="Times New Roman" w:eastAsia="Times New Roman" w:hAnsi="Times New Roman" w:cs="Times New Roman"/>
          <w:b/>
          <w:bCs/>
          <w:snapToGrid w:val="0"/>
          <w:kern w:val="0"/>
          <w:sz w:val="22"/>
          <w:szCs w:val="20"/>
          <w:lang w:val="lv-LV" w:eastAsia="zh-CN"/>
          <w14:ligatures w14:val="none"/>
        </w:rPr>
        <w:t>Conexxence 60 mg šķīdums injekcijām</w:t>
      </w:r>
      <w:r w:rsidR="00243CCD" w:rsidRPr="00F84C15">
        <w:rPr>
          <w:rFonts w:ascii="Times New Roman" w:eastAsia="Times New Roman" w:hAnsi="Times New Roman" w:cs="Times New Roman"/>
          <w:b/>
          <w:bCs/>
          <w:snapToGrid w:val="0"/>
          <w:kern w:val="0"/>
          <w:sz w:val="22"/>
          <w:szCs w:val="20"/>
          <w:lang w:val="lv-LV" w:eastAsia="zh-CN"/>
          <w14:ligatures w14:val="none"/>
        </w:rPr>
        <w:t xml:space="preserve"> pilnšļircē</w:t>
      </w:r>
    </w:p>
    <w:p w14:paraId="142B69B6" w14:textId="53C0DE82" w:rsidR="0046715D" w:rsidRPr="00F84C15" w:rsidRDefault="008F6BC1" w:rsidP="0046715D">
      <w:pPr>
        <w:spacing w:after="0" w:line="240" w:lineRule="auto"/>
        <w:ind w:left="567" w:hanging="567"/>
        <w:jc w:val="center"/>
        <w:rPr>
          <w:rFonts w:ascii="Times New Roman" w:eastAsia="Times New Roman" w:hAnsi="Times New Roman" w:cs="Times New Roman"/>
          <w:snapToGrid w:val="0"/>
          <w:kern w:val="0"/>
          <w:sz w:val="22"/>
          <w:szCs w:val="20"/>
          <w:lang w:val="lv-LV" w:eastAsia="zh-CN"/>
          <w14:ligatures w14:val="none"/>
        </w:rPr>
      </w:pPr>
      <w:r>
        <w:rPr>
          <w:rFonts w:ascii="Times New Roman" w:eastAsia="Times New Roman" w:hAnsi="Times New Roman" w:cs="Times New Roman"/>
          <w:snapToGrid w:val="0"/>
          <w:kern w:val="0"/>
          <w:sz w:val="22"/>
          <w:szCs w:val="20"/>
          <w:lang w:val="lv-LV" w:eastAsia="zh-CN"/>
          <w14:ligatures w14:val="none"/>
        </w:rPr>
        <w:t>deno</w:t>
      </w:r>
      <w:r w:rsidR="00DE2BE7">
        <w:rPr>
          <w:rFonts w:ascii="Times New Roman" w:eastAsia="Times New Roman" w:hAnsi="Times New Roman" w:cs="Times New Roman"/>
          <w:snapToGrid w:val="0"/>
          <w:kern w:val="0"/>
          <w:sz w:val="22"/>
          <w:szCs w:val="20"/>
          <w:lang w:val="lv-LV" w:eastAsia="zh-CN"/>
          <w14:ligatures w14:val="none"/>
        </w:rPr>
        <w:t>s</w:t>
      </w:r>
      <w:r>
        <w:rPr>
          <w:rFonts w:ascii="Times New Roman" w:eastAsia="Times New Roman" w:hAnsi="Times New Roman" w:cs="Times New Roman"/>
          <w:snapToGrid w:val="0"/>
          <w:kern w:val="0"/>
          <w:sz w:val="22"/>
          <w:szCs w:val="20"/>
          <w:lang w:val="lv-LV" w:eastAsia="zh-CN"/>
          <w14:ligatures w14:val="none"/>
        </w:rPr>
        <w:t>umab</w:t>
      </w:r>
      <w:r w:rsidR="0046715D" w:rsidRPr="00F84C15">
        <w:rPr>
          <w:rFonts w:ascii="Times New Roman" w:eastAsia="Times New Roman" w:hAnsi="Times New Roman" w:cs="Times New Roman"/>
          <w:snapToGrid w:val="0"/>
          <w:kern w:val="0"/>
          <w:sz w:val="22"/>
          <w:szCs w:val="20"/>
          <w:lang w:val="lv-LV" w:eastAsia="zh-CN"/>
          <w14:ligatures w14:val="none"/>
        </w:rPr>
        <w:t>um</w:t>
      </w:r>
    </w:p>
    <w:p w14:paraId="6D648670" w14:textId="77777777" w:rsidR="0046715D" w:rsidRPr="0046715D" w:rsidRDefault="0046715D" w:rsidP="0046715D">
      <w:pPr>
        <w:spacing w:after="0" w:line="240" w:lineRule="auto"/>
        <w:ind w:left="567" w:hanging="567"/>
        <w:jc w:val="center"/>
        <w:rPr>
          <w:rFonts w:ascii="Times New Roman" w:eastAsia="Times New Roman" w:hAnsi="Times New Roman" w:cs="Times New Roman"/>
          <w:snapToGrid w:val="0"/>
          <w:kern w:val="0"/>
          <w:sz w:val="22"/>
          <w:szCs w:val="20"/>
          <w:lang w:val="lv-LV" w:eastAsia="zh-CN"/>
          <w14:ligatures w14:val="none"/>
        </w:rPr>
      </w:pPr>
    </w:p>
    <w:p w14:paraId="23814919" w14:textId="4648C987" w:rsidR="003E4ECE" w:rsidRPr="00F84C15" w:rsidRDefault="003051FF" w:rsidP="003051FF">
      <w:pPr>
        <w:spacing w:after="0" w:line="240" w:lineRule="auto"/>
        <w:rPr>
          <w:rFonts w:ascii="Times New Roman" w:eastAsia="Times New Roman" w:hAnsi="Times New Roman" w:cs="Times New Roman"/>
          <w:snapToGrid w:val="0"/>
          <w:kern w:val="0"/>
          <w:sz w:val="22"/>
          <w:szCs w:val="22"/>
          <w:lang w:val="lv-LV" w:eastAsia="zh-CN"/>
          <w14:ligatures w14:val="none"/>
        </w:rPr>
      </w:pPr>
      <w:r w:rsidRPr="00F84C15">
        <w:rPr>
          <w:noProof/>
          <w:lang w:val="lv-LV" w:eastAsia="lv-LV"/>
        </w:rPr>
        <w:drawing>
          <wp:inline distT="0" distB="0" distL="0" distR="0" wp14:anchorId="32028C35" wp14:editId="26C99C4E">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48150" name="Picture 2" descr="BT_1000x858px"/>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46715D" w:rsidRPr="00356F02">
        <w:rPr>
          <w:rFonts w:ascii="Times New Roman" w:eastAsia="Times New Roman" w:hAnsi="Times New Roman" w:cs="Times New Roman"/>
          <w:snapToGrid w:val="0"/>
          <w:kern w:val="0"/>
          <w:sz w:val="22"/>
          <w:szCs w:val="22"/>
          <w:lang w:val="lv-LV" w:eastAsia="zh-CN"/>
          <w14:ligatures w14:val="none"/>
        </w:rPr>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72F34C7E" w14:textId="77777777" w:rsidR="000E74D7" w:rsidRPr="00F84C15" w:rsidRDefault="000E74D7" w:rsidP="000E74D7">
      <w:pPr>
        <w:spacing w:after="0" w:line="240" w:lineRule="auto"/>
        <w:rPr>
          <w:rFonts w:ascii="Times New Roman" w:hAnsi="Times New Roman" w:cs="Times New Roman"/>
          <w:sz w:val="22"/>
          <w:szCs w:val="22"/>
          <w:lang w:val="lv-LV"/>
        </w:rPr>
      </w:pPr>
    </w:p>
    <w:p w14:paraId="2DD39AD3" w14:textId="11CD2222" w:rsidR="00691F76" w:rsidRPr="00691F76" w:rsidRDefault="00691F76" w:rsidP="00691F76">
      <w:pPr>
        <w:tabs>
          <w:tab w:val="left" w:pos="567"/>
        </w:tabs>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691F76">
        <w:rPr>
          <w:rFonts w:ascii="Times New Roman" w:eastAsia="Times New Roman" w:hAnsi="Times New Roman" w:cs="Times New Roman"/>
          <w:b/>
          <w:snapToGrid w:val="0"/>
          <w:kern w:val="0"/>
          <w:sz w:val="22"/>
          <w:szCs w:val="20"/>
          <w:lang w:val="lv-LV" w:eastAsia="zh-CN"/>
          <w14:ligatures w14:val="none"/>
        </w:rPr>
        <w:t>Pirms zāļu lietošanas uzmanīgi izlasiet visu instrukciju, jo tā satur Jums svarīgu informāciju.</w:t>
      </w:r>
    </w:p>
    <w:p w14:paraId="29E761CD" w14:textId="069B5B80" w:rsidR="00691F76" w:rsidRPr="00F84C15" w:rsidRDefault="00691F76" w:rsidP="00AB502C">
      <w:pPr>
        <w:pStyle w:val="ListParagraph"/>
        <w:numPr>
          <w:ilvl w:val="1"/>
          <w:numId w:val="25"/>
        </w:numPr>
        <w:spacing w:after="0" w:line="240" w:lineRule="auto"/>
        <w:ind w:left="567" w:hanging="567"/>
        <w:rPr>
          <w:rFonts w:ascii="Times New Roman" w:eastAsia="Times New Roman" w:hAnsi="Times New Roman" w:cs="Times New Roman"/>
          <w:kern w:val="0"/>
          <w:sz w:val="22"/>
          <w:szCs w:val="22"/>
          <w:lang w:val="lv-LV"/>
          <w14:ligatures w14:val="none"/>
        </w:rPr>
      </w:pPr>
      <w:r w:rsidRPr="00F84C15">
        <w:rPr>
          <w:rFonts w:ascii="Times New Roman" w:eastAsia="Times New Roman" w:hAnsi="Times New Roman" w:cs="Times New Roman"/>
          <w:kern w:val="0"/>
          <w:sz w:val="22"/>
          <w:szCs w:val="22"/>
          <w:lang w:val="lv-LV"/>
          <w14:ligatures w14:val="none"/>
        </w:rPr>
        <w:t>Saglabājiet šo instrukciju! Iespējams, ka vēlāk to vajadzēs pārlasīt.</w:t>
      </w:r>
    </w:p>
    <w:p w14:paraId="2C9FC473" w14:textId="7CD7734A" w:rsidR="00691F76" w:rsidRPr="00691F76" w:rsidRDefault="00691F76" w:rsidP="00AB502C">
      <w:pPr>
        <w:pStyle w:val="ListParagraph"/>
        <w:numPr>
          <w:ilvl w:val="1"/>
          <w:numId w:val="25"/>
        </w:numPr>
        <w:spacing w:after="0" w:line="240" w:lineRule="auto"/>
        <w:ind w:left="567" w:hanging="567"/>
        <w:rPr>
          <w:rFonts w:ascii="Times New Roman" w:eastAsia="Times New Roman" w:hAnsi="Times New Roman" w:cs="Times New Roman"/>
          <w:kern w:val="0"/>
          <w:sz w:val="22"/>
          <w:szCs w:val="22"/>
          <w:lang w:val="lv-LV"/>
          <w14:ligatures w14:val="none"/>
        </w:rPr>
      </w:pPr>
      <w:r w:rsidRPr="00691F76">
        <w:rPr>
          <w:rFonts w:ascii="Times New Roman" w:eastAsia="Times New Roman" w:hAnsi="Times New Roman" w:cs="Times New Roman"/>
          <w:kern w:val="0"/>
          <w:sz w:val="22"/>
          <w:szCs w:val="22"/>
          <w:lang w:val="lv-LV"/>
          <w14:ligatures w14:val="none"/>
        </w:rPr>
        <w:t>Ja Jums rodas jebkādi jautājumi, vaicājiet ārstam,</w:t>
      </w:r>
      <w:r w:rsidR="00895A30" w:rsidRPr="00F84C15">
        <w:rPr>
          <w:rFonts w:ascii="Times New Roman" w:eastAsia="Times New Roman" w:hAnsi="Times New Roman" w:cs="Times New Roman"/>
          <w:kern w:val="0"/>
          <w:sz w:val="22"/>
          <w:szCs w:val="22"/>
          <w:lang w:val="lv-LV"/>
          <w14:ligatures w14:val="none"/>
        </w:rPr>
        <w:t xml:space="preserve"> </w:t>
      </w:r>
      <w:r w:rsidRPr="00691F76">
        <w:rPr>
          <w:rFonts w:ascii="Times New Roman" w:eastAsia="Times New Roman" w:hAnsi="Times New Roman" w:cs="Times New Roman"/>
          <w:kern w:val="0"/>
          <w:sz w:val="22"/>
          <w:szCs w:val="22"/>
          <w:lang w:val="lv-LV"/>
          <w14:ligatures w14:val="none"/>
        </w:rPr>
        <w:t>farmaceitam</w:t>
      </w:r>
      <w:r w:rsidR="00895A30" w:rsidRPr="00F84C15">
        <w:rPr>
          <w:rFonts w:ascii="Times New Roman" w:eastAsia="Times New Roman" w:hAnsi="Times New Roman" w:cs="Times New Roman"/>
          <w:kern w:val="0"/>
          <w:sz w:val="22"/>
          <w:szCs w:val="22"/>
          <w:lang w:val="lv-LV"/>
          <w14:ligatures w14:val="none"/>
        </w:rPr>
        <w:t xml:space="preserve"> </w:t>
      </w:r>
      <w:r w:rsidRPr="00691F76">
        <w:rPr>
          <w:rFonts w:ascii="Times New Roman" w:eastAsia="Times New Roman" w:hAnsi="Times New Roman" w:cs="Times New Roman"/>
          <w:kern w:val="0"/>
          <w:sz w:val="22"/>
          <w:szCs w:val="22"/>
          <w:lang w:val="lv-LV"/>
          <w14:ligatures w14:val="none"/>
        </w:rPr>
        <w:t>vai medmāsai.</w:t>
      </w:r>
    </w:p>
    <w:p w14:paraId="0840347E" w14:textId="67E62830" w:rsidR="00691F76" w:rsidRPr="00691F76" w:rsidRDefault="00691F76" w:rsidP="00AB502C">
      <w:pPr>
        <w:pStyle w:val="ListParagraph"/>
        <w:numPr>
          <w:ilvl w:val="1"/>
          <w:numId w:val="25"/>
        </w:numPr>
        <w:spacing w:after="0" w:line="240" w:lineRule="auto"/>
        <w:ind w:left="567" w:hanging="567"/>
        <w:rPr>
          <w:rFonts w:ascii="Times New Roman" w:eastAsia="Times New Roman" w:hAnsi="Times New Roman" w:cs="Times New Roman"/>
          <w:kern w:val="0"/>
          <w:sz w:val="22"/>
          <w:szCs w:val="22"/>
          <w:lang w:val="lv-LV"/>
          <w14:ligatures w14:val="none"/>
        </w:rPr>
      </w:pPr>
      <w:r w:rsidRPr="00691F76">
        <w:rPr>
          <w:rFonts w:ascii="Times New Roman" w:eastAsia="Times New Roman" w:hAnsi="Times New Roman" w:cs="Times New Roman"/>
          <w:kern w:val="0"/>
          <w:sz w:val="22"/>
          <w:szCs w:val="22"/>
          <w:lang w:val="lv-LV"/>
          <w14:ligatures w14:val="none"/>
        </w:rPr>
        <w:t>Šīs zāles ir parakstītas tikai Jums. Nedodiet tās citiem. Tās var nodarīt ļaunumu pat tad, ja šiem cilvēkiem ir līdzīgas slimības pazīmes.</w:t>
      </w:r>
    </w:p>
    <w:p w14:paraId="222A688B" w14:textId="45799A51" w:rsidR="00691F76" w:rsidRPr="00F84C15" w:rsidRDefault="00691F76" w:rsidP="00AB502C">
      <w:pPr>
        <w:pStyle w:val="ListParagraph"/>
        <w:numPr>
          <w:ilvl w:val="1"/>
          <w:numId w:val="25"/>
        </w:numPr>
        <w:spacing w:after="0" w:line="240" w:lineRule="auto"/>
        <w:ind w:left="567" w:hanging="567"/>
        <w:rPr>
          <w:rFonts w:ascii="Times New Roman" w:eastAsia="Times New Roman" w:hAnsi="Times New Roman" w:cs="Times New Roman"/>
          <w:kern w:val="0"/>
          <w:sz w:val="22"/>
          <w:szCs w:val="22"/>
          <w:lang w:val="lv-LV"/>
          <w14:ligatures w14:val="none"/>
        </w:rPr>
      </w:pPr>
      <w:r w:rsidRPr="00691F76">
        <w:rPr>
          <w:rFonts w:ascii="Times New Roman" w:eastAsia="Times New Roman" w:hAnsi="Times New Roman" w:cs="Times New Roman"/>
          <w:kern w:val="0"/>
          <w:sz w:val="22"/>
          <w:szCs w:val="22"/>
          <w:lang w:val="lv-LV"/>
          <w14:ligatures w14:val="none"/>
        </w:rPr>
        <w:t>Ja Jums rodas jebkādas blakusparādības, konsultējieties ar ārstu</w:t>
      </w:r>
      <w:r w:rsidR="00C65013" w:rsidRPr="00F84C15">
        <w:rPr>
          <w:rFonts w:ascii="Times New Roman" w:eastAsia="Times New Roman" w:hAnsi="Times New Roman" w:cs="Times New Roman"/>
          <w:kern w:val="0"/>
          <w:sz w:val="22"/>
          <w:szCs w:val="22"/>
          <w:lang w:val="lv-LV"/>
          <w14:ligatures w14:val="none"/>
        </w:rPr>
        <w:t xml:space="preserve"> </w:t>
      </w:r>
      <w:r w:rsidRPr="00691F76">
        <w:rPr>
          <w:rFonts w:ascii="Times New Roman" w:eastAsia="Times New Roman" w:hAnsi="Times New Roman" w:cs="Times New Roman"/>
          <w:kern w:val="0"/>
          <w:sz w:val="22"/>
          <w:szCs w:val="22"/>
          <w:lang w:val="lv-LV"/>
          <w14:ligatures w14:val="none"/>
        </w:rPr>
        <w:t>vai</w:t>
      </w:r>
      <w:r w:rsidR="00C65013" w:rsidRPr="00F84C15">
        <w:rPr>
          <w:rFonts w:ascii="Times New Roman" w:eastAsia="Times New Roman" w:hAnsi="Times New Roman" w:cs="Times New Roman"/>
          <w:kern w:val="0"/>
          <w:sz w:val="22"/>
          <w:szCs w:val="22"/>
          <w:lang w:val="lv-LV"/>
          <w14:ligatures w14:val="none"/>
        </w:rPr>
        <w:t xml:space="preserve"> </w:t>
      </w:r>
      <w:r w:rsidRPr="00691F76">
        <w:rPr>
          <w:rFonts w:ascii="Times New Roman" w:eastAsia="Times New Roman" w:hAnsi="Times New Roman" w:cs="Times New Roman"/>
          <w:kern w:val="0"/>
          <w:sz w:val="22"/>
          <w:szCs w:val="22"/>
          <w:lang w:val="lv-LV"/>
          <w14:ligatures w14:val="none"/>
        </w:rPr>
        <w:t>farmaceitu. Tas attiecas arī uz iespējamām blakusparādībām, kas nav minētas šajā instrukcijā. Skatīt 4. punktu.</w:t>
      </w:r>
    </w:p>
    <w:p w14:paraId="23F6097A" w14:textId="1FCF8C8D" w:rsidR="003C268B" w:rsidRPr="00691F76" w:rsidRDefault="003C268B" w:rsidP="00AB502C">
      <w:pPr>
        <w:pStyle w:val="ListParagraph"/>
        <w:numPr>
          <w:ilvl w:val="1"/>
          <w:numId w:val="25"/>
        </w:numPr>
        <w:spacing w:after="0" w:line="240" w:lineRule="auto"/>
        <w:ind w:left="567" w:hanging="567"/>
        <w:rPr>
          <w:rFonts w:ascii="Times New Roman" w:eastAsia="Times New Roman" w:hAnsi="Times New Roman" w:cs="Times New Roman"/>
          <w:kern w:val="0"/>
          <w:sz w:val="22"/>
          <w:szCs w:val="22"/>
          <w:lang w:val="lv-LV"/>
          <w14:ligatures w14:val="none"/>
        </w:rPr>
      </w:pPr>
      <w:r w:rsidRPr="00F84C15">
        <w:rPr>
          <w:rFonts w:ascii="Times New Roman" w:eastAsia="Times New Roman" w:hAnsi="Times New Roman" w:cs="Times New Roman"/>
          <w:kern w:val="0"/>
          <w:sz w:val="22"/>
          <w:szCs w:val="22"/>
          <w:lang w:val="lv-LV"/>
          <w14:ligatures w14:val="none"/>
        </w:rPr>
        <w:t xml:space="preserve">Ārsts izsniegs Jums pacienta atgādinājuma kartīti, kurā ir apkopota svarīga drošuma informācija, kas Jums jāzina pirms ārstēšanās ar </w:t>
      </w:r>
      <w:r w:rsidR="00AA5DE1" w:rsidRPr="00F84C15">
        <w:rPr>
          <w:rFonts w:ascii="Times New Roman" w:eastAsia="Times New Roman" w:hAnsi="Times New Roman" w:cs="Times New Roman"/>
          <w:kern w:val="0"/>
          <w:sz w:val="22"/>
          <w:szCs w:val="22"/>
          <w:lang w:val="lv-LV"/>
          <w14:ligatures w14:val="none"/>
        </w:rPr>
        <w:t>Conexxence</w:t>
      </w:r>
      <w:r w:rsidRPr="00F84C15">
        <w:rPr>
          <w:rFonts w:ascii="Times New Roman" w:eastAsia="Times New Roman" w:hAnsi="Times New Roman" w:cs="Times New Roman"/>
          <w:kern w:val="0"/>
          <w:sz w:val="22"/>
          <w:szCs w:val="22"/>
          <w:lang w:val="lv-LV"/>
          <w14:ligatures w14:val="none"/>
        </w:rPr>
        <w:t xml:space="preserve"> un tās laikā.</w:t>
      </w:r>
    </w:p>
    <w:p w14:paraId="3F4228DE" w14:textId="77777777" w:rsidR="00691F76" w:rsidRPr="00F84C15" w:rsidRDefault="00691F76" w:rsidP="000E74D7">
      <w:pPr>
        <w:spacing w:after="0" w:line="240" w:lineRule="auto"/>
        <w:rPr>
          <w:rFonts w:ascii="Times New Roman" w:hAnsi="Times New Roman" w:cs="Times New Roman"/>
          <w:sz w:val="22"/>
          <w:szCs w:val="22"/>
          <w:lang w:val="lv-LV"/>
        </w:rPr>
      </w:pPr>
    </w:p>
    <w:p w14:paraId="0C372B93" w14:textId="77777777" w:rsidR="0022006B" w:rsidRPr="0022006B" w:rsidRDefault="0022006B" w:rsidP="0022006B">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22006B">
        <w:rPr>
          <w:rFonts w:ascii="Times New Roman" w:eastAsia="Times New Roman" w:hAnsi="Times New Roman" w:cs="Times New Roman"/>
          <w:b/>
          <w:snapToGrid w:val="0"/>
          <w:kern w:val="0"/>
          <w:sz w:val="22"/>
          <w:szCs w:val="20"/>
          <w:lang w:val="lv-LV" w:eastAsia="zh-CN"/>
          <w14:ligatures w14:val="none"/>
        </w:rPr>
        <w:t>Šajā instrukcijā varat uzzināt</w:t>
      </w:r>
      <w:r w:rsidRPr="0022006B">
        <w:rPr>
          <w:rFonts w:ascii="Times New Roman" w:eastAsia="Times New Roman" w:hAnsi="Times New Roman" w:cs="Times New Roman"/>
          <w:snapToGrid w:val="0"/>
          <w:kern w:val="0"/>
          <w:sz w:val="22"/>
          <w:szCs w:val="20"/>
          <w:lang w:val="lv-LV" w:eastAsia="zh-CN"/>
          <w14:ligatures w14:val="none"/>
        </w:rPr>
        <w:t xml:space="preserve">: </w:t>
      </w:r>
    </w:p>
    <w:p w14:paraId="3B8F6A96" w14:textId="4CA5E0B9" w:rsidR="0022006B" w:rsidRPr="0022006B" w:rsidRDefault="0022006B" w:rsidP="0022006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22006B">
        <w:rPr>
          <w:rFonts w:ascii="Times New Roman" w:eastAsia="Times New Roman" w:hAnsi="Times New Roman" w:cs="Times New Roman"/>
          <w:snapToGrid w:val="0"/>
          <w:kern w:val="0"/>
          <w:sz w:val="22"/>
          <w:szCs w:val="20"/>
          <w:lang w:val="lv-LV" w:eastAsia="zh-CN"/>
          <w14:ligatures w14:val="none"/>
        </w:rPr>
        <w:t>1.</w:t>
      </w:r>
      <w:r w:rsidRPr="0022006B">
        <w:rPr>
          <w:rFonts w:ascii="Times New Roman" w:eastAsia="Times New Roman" w:hAnsi="Times New Roman" w:cs="Times New Roman"/>
          <w:snapToGrid w:val="0"/>
          <w:kern w:val="0"/>
          <w:sz w:val="22"/>
          <w:szCs w:val="20"/>
          <w:lang w:val="lv-LV" w:eastAsia="zh-CN"/>
          <w14:ligatures w14:val="none"/>
        </w:rPr>
        <w:tab/>
        <w:t xml:space="preserve">Kas ir </w:t>
      </w:r>
      <w:r w:rsidR="00F55C4F" w:rsidRPr="00F84C15">
        <w:rPr>
          <w:rFonts w:ascii="Times New Roman" w:eastAsia="Times New Roman" w:hAnsi="Times New Roman" w:cs="Times New Roman"/>
          <w:snapToGrid w:val="0"/>
          <w:kern w:val="0"/>
          <w:sz w:val="22"/>
          <w:szCs w:val="20"/>
          <w:lang w:val="lv-LV" w:eastAsia="zh-CN"/>
          <w14:ligatures w14:val="none"/>
        </w:rPr>
        <w:t>Conexxence</w:t>
      </w:r>
      <w:r w:rsidRPr="0022006B">
        <w:rPr>
          <w:rFonts w:ascii="Times New Roman" w:eastAsia="Times New Roman" w:hAnsi="Times New Roman" w:cs="Times New Roman"/>
          <w:snapToGrid w:val="0"/>
          <w:kern w:val="0"/>
          <w:sz w:val="22"/>
          <w:szCs w:val="20"/>
          <w:lang w:val="lv-LV" w:eastAsia="zh-CN"/>
          <w14:ligatures w14:val="none"/>
        </w:rPr>
        <w:t xml:space="preserve"> un kādam nolūkam </w:t>
      </w:r>
      <w:r w:rsidRPr="0022006B">
        <w:rPr>
          <w:rFonts w:ascii="Times New Roman" w:eastAsia="Times New Roman" w:hAnsi="Times New Roman" w:cs="Times New Roman"/>
          <w:snapToGrid w:val="0"/>
          <w:kern w:val="0"/>
          <w:sz w:val="22"/>
          <w:szCs w:val="22"/>
          <w:lang w:val="lv-LV" w:eastAsia="zh-CN"/>
          <w14:ligatures w14:val="none"/>
        </w:rPr>
        <w:t>to</w:t>
      </w:r>
      <w:r w:rsidRPr="0022006B">
        <w:rPr>
          <w:rFonts w:ascii="Times New Roman" w:eastAsia="Times New Roman" w:hAnsi="Times New Roman" w:cs="Times New Roman"/>
          <w:snapToGrid w:val="0"/>
          <w:kern w:val="0"/>
          <w:sz w:val="22"/>
          <w:szCs w:val="20"/>
          <w:lang w:val="lv-LV" w:eastAsia="zh-CN"/>
          <w14:ligatures w14:val="none"/>
        </w:rPr>
        <w:t xml:space="preserve"> lieto</w:t>
      </w:r>
    </w:p>
    <w:p w14:paraId="07F8E193" w14:textId="14973A65" w:rsidR="0022006B" w:rsidRPr="0022006B" w:rsidRDefault="0022006B" w:rsidP="0022006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22006B">
        <w:rPr>
          <w:rFonts w:ascii="Times New Roman" w:eastAsia="Times New Roman" w:hAnsi="Times New Roman" w:cs="Times New Roman"/>
          <w:snapToGrid w:val="0"/>
          <w:kern w:val="0"/>
          <w:sz w:val="22"/>
          <w:szCs w:val="20"/>
          <w:lang w:val="lv-LV" w:eastAsia="zh-CN"/>
          <w14:ligatures w14:val="none"/>
        </w:rPr>
        <w:t>2.</w:t>
      </w:r>
      <w:r w:rsidRPr="0022006B">
        <w:rPr>
          <w:rFonts w:ascii="Times New Roman" w:eastAsia="Times New Roman" w:hAnsi="Times New Roman" w:cs="Times New Roman"/>
          <w:snapToGrid w:val="0"/>
          <w:kern w:val="0"/>
          <w:sz w:val="22"/>
          <w:szCs w:val="20"/>
          <w:lang w:val="lv-LV" w:eastAsia="zh-CN"/>
          <w14:ligatures w14:val="none"/>
        </w:rPr>
        <w:tab/>
        <w:t>Kas</w:t>
      </w:r>
      <w:r w:rsidRPr="0022006B">
        <w:rPr>
          <w:rFonts w:ascii="Times New Roman" w:eastAsia="Times New Roman" w:hAnsi="Times New Roman" w:cs="Times New Roman"/>
          <w:snapToGrid w:val="0"/>
          <w:kern w:val="0"/>
          <w:sz w:val="22"/>
          <w:szCs w:val="22"/>
          <w:lang w:val="lv-LV" w:eastAsia="zh-CN"/>
          <w14:ligatures w14:val="none"/>
        </w:rPr>
        <w:t xml:space="preserve"> Jums</w:t>
      </w:r>
      <w:r w:rsidRPr="0022006B">
        <w:rPr>
          <w:rFonts w:ascii="Times New Roman" w:eastAsia="Times New Roman" w:hAnsi="Times New Roman" w:cs="Times New Roman"/>
          <w:snapToGrid w:val="0"/>
          <w:kern w:val="0"/>
          <w:sz w:val="22"/>
          <w:szCs w:val="20"/>
          <w:lang w:val="lv-LV" w:eastAsia="zh-CN"/>
          <w14:ligatures w14:val="none"/>
        </w:rPr>
        <w:t xml:space="preserve"> jāzina pirms </w:t>
      </w:r>
      <w:r w:rsidR="00201F6F" w:rsidRPr="00F84C15">
        <w:rPr>
          <w:rFonts w:ascii="Times New Roman" w:eastAsia="Times New Roman" w:hAnsi="Times New Roman" w:cs="Times New Roman"/>
          <w:snapToGrid w:val="0"/>
          <w:kern w:val="0"/>
          <w:sz w:val="22"/>
          <w:szCs w:val="20"/>
          <w:lang w:val="lv-LV" w:eastAsia="zh-CN"/>
          <w14:ligatures w14:val="none"/>
        </w:rPr>
        <w:t>Conexxence</w:t>
      </w:r>
      <w:r w:rsidRPr="0022006B">
        <w:rPr>
          <w:rFonts w:ascii="Times New Roman" w:eastAsia="Times New Roman" w:hAnsi="Times New Roman" w:cs="Times New Roman"/>
          <w:snapToGrid w:val="0"/>
          <w:kern w:val="0"/>
          <w:sz w:val="22"/>
          <w:szCs w:val="20"/>
          <w:lang w:val="lv-LV" w:eastAsia="zh-CN"/>
          <w14:ligatures w14:val="none"/>
        </w:rPr>
        <w:t xml:space="preserve"> lietošanas</w:t>
      </w:r>
    </w:p>
    <w:p w14:paraId="71F27926" w14:textId="2E59F616" w:rsidR="0022006B" w:rsidRPr="0022006B" w:rsidRDefault="0022006B" w:rsidP="0022006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22006B">
        <w:rPr>
          <w:rFonts w:ascii="Times New Roman" w:eastAsia="Times New Roman" w:hAnsi="Times New Roman" w:cs="Times New Roman"/>
          <w:snapToGrid w:val="0"/>
          <w:kern w:val="0"/>
          <w:sz w:val="22"/>
          <w:szCs w:val="20"/>
          <w:lang w:val="lv-LV" w:eastAsia="zh-CN"/>
          <w14:ligatures w14:val="none"/>
        </w:rPr>
        <w:t>3.</w:t>
      </w:r>
      <w:r w:rsidRPr="0022006B">
        <w:rPr>
          <w:rFonts w:ascii="Times New Roman" w:eastAsia="Times New Roman" w:hAnsi="Times New Roman" w:cs="Times New Roman"/>
          <w:snapToGrid w:val="0"/>
          <w:kern w:val="0"/>
          <w:sz w:val="22"/>
          <w:szCs w:val="20"/>
          <w:lang w:val="lv-LV" w:eastAsia="zh-CN"/>
          <w14:ligatures w14:val="none"/>
        </w:rPr>
        <w:tab/>
        <w:t xml:space="preserve">Kā lietot </w:t>
      </w:r>
      <w:r w:rsidR="00201F6F" w:rsidRPr="00F84C15">
        <w:rPr>
          <w:rFonts w:ascii="Times New Roman" w:eastAsia="Times New Roman" w:hAnsi="Times New Roman" w:cs="Times New Roman"/>
          <w:snapToGrid w:val="0"/>
          <w:kern w:val="0"/>
          <w:sz w:val="22"/>
          <w:szCs w:val="20"/>
          <w:lang w:val="lv-LV" w:eastAsia="zh-CN"/>
          <w14:ligatures w14:val="none"/>
        </w:rPr>
        <w:t>Conexxence</w:t>
      </w:r>
    </w:p>
    <w:p w14:paraId="7E1EA235" w14:textId="77777777" w:rsidR="0022006B" w:rsidRPr="0022006B" w:rsidRDefault="0022006B" w:rsidP="0022006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22006B">
        <w:rPr>
          <w:rFonts w:ascii="Times New Roman" w:eastAsia="Times New Roman" w:hAnsi="Times New Roman" w:cs="Times New Roman"/>
          <w:snapToGrid w:val="0"/>
          <w:kern w:val="0"/>
          <w:sz w:val="22"/>
          <w:szCs w:val="20"/>
          <w:lang w:val="lv-LV" w:eastAsia="zh-CN"/>
          <w14:ligatures w14:val="none"/>
        </w:rPr>
        <w:t>4.</w:t>
      </w:r>
      <w:r w:rsidRPr="0022006B">
        <w:rPr>
          <w:rFonts w:ascii="Times New Roman" w:eastAsia="Times New Roman" w:hAnsi="Times New Roman" w:cs="Times New Roman"/>
          <w:snapToGrid w:val="0"/>
          <w:kern w:val="0"/>
          <w:sz w:val="22"/>
          <w:szCs w:val="20"/>
          <w:lang w:val="lv-LV" w:eastAsia="zh-CN"/>
          <w14:ligatures w14:val="none"/>
        </w:rPr>
        <w:tab/>
        <w:t>Iespējamās blakusparādības</w:t>
      </w:r>
    </w:p>
    <w:p w14:paraId="7841D1BF" w14:textId="2B2ABDB2" w:rsidR="0022006B" w:rsidRPr="0022006B" w:rsidRDefault="0022006B" w:rsidP="0022006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22006B">
        <w:rPr>
          <w:rFonts w:ascii="Times New Roman" w:eastAsia="Times New Roman" w:hAnsi="Times New Roman" w:cs="Times New Roman"/>
          <w:snapToGrid w:val="0"/>
          <w:kern w:val="0"/>
          <w:sz w:val="22"/>
          <w:szCs w:val="20"/>
          <w:lang w:val="lv-LV" w:eastAsia="zh-CN"/>
          <w14:ligatures w14:val="none"/>
        </w:rPr>
        <w:t>5</w:t>
      </w:r>
      <w:r w:rsidRPr="0022006B">
        <w:rPr>
          <w:rFonts w:ascii="Times New Roman" w:eastAsia="Times New Roman" w:hAnsi="Times New Roman" w:cs="Times New Roman"/>
          <w:snapToGrid w:val="0"/>
          <w:kern w:val="0"/>
          <w:sz w:val="22"/>
          <w:szCs w:val="20"/>
          <w:lang w:val="lv-LV" w:eastAsia="zh-CN"/>
          <w14:ligatures w14:val="none"/>
        </w:rPr>
        <w:tab/>
        <w:t xml:space="preserve">Kā uzglabāt </w:t>
      </w:r>
      <w:r w:rsidR="00201F6F" w:rsidRPr="00F84C15">
        <w:rPr>
          <w:rFonts w:ascii="Times New Roman" w:eastAsia="Times New Roman" w:hAnsi="Times New Roman" w:cs="Times New Roman"/>
          <w:snapToGrid w:val="0"/>
          <w:kern w:val="0"/>
          <w:sz w:val="22"/>
          <w:szCs w:val="20"/>
          <w:lang w:val="lv-LV" w:eastAsia="zh-CN"/>
          <w14:ligatures w14:val="none"/>
        </w:rPr>
        <w:t>Conexxence</w:t>
      </w:r>
    </w:p>
    <w:p w14:paraId="10188E64" w14:textId="77777777" w:rsidR="0022006B" w:rsidRPr="0022006B" w:rsidRDefault="0022006B" w:rsidP="0022006B">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22006B">
        <w:rPr>
          <w:rFonts w:ascii="Times New Roman" w:eastAsia="Times New Roman" w:hAnsi="Times New Roman" w:cs="Times New Roman"/>
          <w:snapToGrid w:val="0"/>
          <w:kern w:val="0"/>
          <w:sz w:val="22"/>
          <w:szCs w:val="20"/>
          <w:lang w:val="lv-LV" w:eastAsia="zh-CN"/>
          <w14:ligatures w14:val="none"/>
        </w:rPr>
        <w:t>6.</w:t>
      </w:r>
      <w:r w:rsidRPr="0022006B">
        <w:rPr>
          <w:rFonts w:ascii="Times New Roman" w:eastAsia="Times New Roman" w:hAnsi="Times New Roman" w:cs="Times New Roman"/>
          <w:snapToGrid w:val="0"/>
          <w:kern w:val="0"/>
          <w:sz w:val="22"/>
          <w:szCs w:val="20"/>
          <w:lang w:val="lv-LV" w:eastAsia="zh-CN"/>
          <w14:ligatures w14:val="none"/>
        </w:rPr>
        <w:tab/>
        <w:t>Iepakojuma saturs un cita informācija</w:t>
      </w:r>
    </w:p>
    <w:p w14:paraId="191B4B80" w14:textId="77777777" w:rsidR="0022006B" w:rsidRPr="0022006B" w:rsidRDefault="0022006B" w:rsidP="0022006B">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472C37AE" w14:textId="77777777" w:rsidR="0022006B" w:rsidRPr="0022006B" w:rsidRDefault="0022006B" w:rsidP="0022006B">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660E14F" w14:textId="678C4830" w:rsidR="0022006B" w:rsidRPr="0022006B" w:rsidRDefault="0022006B" w:rsidP="0022006B">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22006B">
        <w:rPr>
          <w:rFonts w:ascii="Times New Roman" w:eastAsia="Times New Roman" w:hAnsi="Times New Roman" w:cs="Times New Roman"/>
          <w:b/>
          <w:snapToGrid w:val="0"/>
          <w:kern w:val="0"/>
          <w:sz w:val="22"/>
          <w:szCs w:val="20"/>
          <w:lang w:val="lv-LV" w:eastAsia="zh-CN"/>
          <w14:ligatures w14:val="none"/>
        </w:rPr>
        <w:t>1.</w:t>
      </w:r>
      <w:r w:rsidRPr="0022006B">
        <w:rPr>
          <w:rFonts w:ascii="Times New Roman" w:eastAsia="Times New Roman" w:hAnsi="Times New Roman" w:cs="Times New Roman"/>
          <w:b/>
          <w:snapToGrid w:val="0"/>
          <w:kern w:val="0"/>
          <w:sz w:val="22"/>
          <w:szCs w:val="20"/>
          <w:lang w:val="lv-LV" w:eastAsia="zh-CN"/>
          <w14:ligatures w14:val="none"/>
        </w:rPr>
        <w:tab/>
        <w:t xml:space="preserve">Kas ir </w:t>
      </w:r>
      <w:r w:rsidR="00201F6F" w:rsidRPr="00F84C15">
        <w:rPr>
          <w:rFonts w:ascii="Times New Roman" w:eastAsia="Times New Roman" w:hAnsi="Times New Roman" w:cs="Times New Roman"/>
          <w:b/>
          <w:snapToGrid w:val="0"/>
          <w:kern w:val="0"/>
          <w:sz w:val="22"/>
          <w:szCs w:val="20"/>
          <w:lang w:val="lv-LV" w:eastAsia="zh-CN"/>
          <w14:ligatures w14:val="none"/>
        </w:rPr>
        <w:t>Conexxence</w:t>
      </w:r>
      <w:r w:rsidRPr="0022006B">
        <w:rPr>
          <w:rFonts w:ascii="Times New Roman" w:eastAsia="Times New Roman" w:hAnsi="Times New Roman" w:cs="Times New Roman"/>
          <w:b/>
          <w:snapToGrid w:val="0"/>
          <w:kern w:val="0"/>
          <w:sz w:val="22"/>
          <w:szCs w:val="20"/>
          <w:lang w:val="lv-LV" w:eastAsia="zh-CN"/>
          <w14:ligatures w14:val="none"/>
        </w:rPr>
        <w:t xml:space="preserve"> un kādam nolūkam </w:t>
      </w:r>
      <w:r w:rsidRPr="0022006B">
        <w:rPr>
          <w:rFonts w:ascii="Times New Roman" w:eastAsia="Times New Roman" w:hAnsi="Times New Roman" w:cs="Times New Roman"/>
          <w:b/>
          <w:snapToGrid w:val="0"/>
          <w:kern w:val="0"/>
          <w:sz w:val="22"/>
          <w:szCs w:val="22"/>
          <w:lang w:val="lv-LV" w:eastAsia="zh-CN"/>
          <w14:ligatures w14:val="none"/>
        </w:rPr>
        <w:t>to</w:t>
      </w:r>
      <w:r w:rsidRPr="0022006B">
        <w:rPr>
          <w:rFonts w:ascii="Times New Roman" w:eastAsia="Times New Roman" w:hAnsi="Times New Roman" w:cs="Times New Roman"/>
          <w:b/>
          <w:snapToGrid w:val="0"/>
          <w:kern w:val="0"/>
          <w:sz w:val="22"/>
          <w:szCs w:val="20"/>
          <w:lang w:val="lv-LV" w:eastAsia="zh-CN"/>
          <w14:ligatures w14:val="none"/>
        </w:rPr>
        <w:t xml:space="preserve"> lieto</w:t>
      </w:r>
    </w:p>
    <w:p w14:paraId="6119CEBA" w14:textId="77777777" w:rsidR="00E42338" w:rsidRPr="00F84C15" w:rsidRDefault="00E42338" w:rsidP="000E74D7">
      <w:pPr>
        <w:spacing w:after="0" w:line="240" w:lineRule="auto"/>
        <w:rPr>
          <w:rFonts w:ascii="Times New Roman" w:hAnsi="Times New Roman" w:cs="Times New Roman"/>
          <w:sz w:val="22"/>
          <w:szCs w:val="22"/>
          <w:lang w:val="lv-LV"/>
        </w:rPr>
      </w:pPr>
    </w:p>
    <w:p w14:paraId="065C3D28" w14:textId="42E0DED2" w:rsidR="0006182E" w:rsidRPr="00F84C15" w:rsidRDefault="0006182E" w:rsidP="0006182E">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 xml:space="preserve">Kas ir </w:t>
      </w:r>
      <w:r w:rsidR="00D828DB" w:rsidRPr="00F84C15">
        <w:rPr>
          <w:rFonts w:ascii="Times New Roman" w:hAnsi="Times New Roman" w:cs="Times New Roman"/>
          <w:b/>
          <w:bCs/>
          <w:sz w:val="22"/>
          <w:szCs w:val="22"/>
          <w:lang w:val="lv-LV"/>
        </w:rPr>
        <w:t>Conexxence</w:t>
      </w:r>
      <w:r w:rsidRPr="00F84C15">
        <w:rPr>
          <w:rFonts w:ascii="Times New Roman" w:hAnsi="Times New Roman" w:cs="Times New Roman"/>
          <w:b/>
          <w:bCs/>
          <w:sz w:val="22"/>
          <w:szCs w:val="22"/>
          <w:lang w:val="lv-LV"/>
        </w:rPr>
        <w:t xml:space="preserve"> un kā tā darbojas</w:t>
      </w:r>
    </w:p>
    <w:p w14:paraId="0BB0A014" w14:textId="77777777" w:rsidR="00E56D2B" w:rsidRPr="00F84C15" w:rsidRDefault="00E56D2B" w:rsidP="0006182E">
      <w:pPr>
        <w:spacing w:after="0" w:line="240" w:lineRule="auto"/>
        <w:rPr>
          <w:rFonts w:ascii="Times New Roman" w:hAnsi="Times New Roman" w:cs="Times New Roman"/>
          <w:sz w:val="22"/>
          <w:szCs w:val="22"/>
          <w:lang w:val="lv-LV"/>
        </w:rPr>
      </w:pPr>
    </w:p>
    <w:p w14:paraId="64782EAF" w14:textId="0C5EC07D" w:rsidR="0006182E" w:rsidRPr="00F84C15" w:rsidRDefault="00D828DB" w:rsidP="0006182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Conexxence</w:t>
      </w:r>
      <w:r w:rsidR="0006182E" w:rsidRPr="00F84C15">
        <w:rPr>
          <w:rFonts w:ascii="Times New Roman" w:hAnsi="Times New Roman" w:cs="Times New Roman"/>
          <w:sz w:val="22"/>
          <w:szCs w:val="22"/>
          <w:lang w:val="lv-LV"/>
        </w:rPr>
        <w:t xml:space="preserve"> satur </w:t>
      </w:r>
      <w:r w:rsidR="008F6BC1">
        <w:rPr>
          <w:rFonts w:ascii="Times New Roman" w:hAnsi="Times New Roman" w:cs="Times New Roman"/>
          <w:sz w:val="22"/>
          <w:szCs w:val="22"/>
          <w:lang w:val="lv-LV"/>
        </w:rPr>
        <w:t>denozumab</w:t>
      </w:r>
      <w:r w:rsidR="0006182E" w:rsidRPr="00F84C15">
        <w:rPr>
          <w:rFonts w:ascii="Times New Roman" w:hAnsi="Times New Roman" w:cs="Times New Roman"/>
          <w:sz w:val="22"/>
          <w:szCs w:val="22"/>
          <w:lang w:val="lv-LV"/>
        </w:rPr>
        <w:t>u - proteīnu (monoklonāla antiviela), kas kavē citu proteīnu darbību, lai ārstētu</w:t>
      </w:r>
      <w:r w:rsidR="00366AB0" w:rsidRPr="00F84C15">
        <w:rPr>
          <w:rFonts w:ascii="Times New Roman" w:hAnsi="Times New Roman" w:cs="Times New Roman"/>
          <w:sz w:val="22"/>
          <w:szCs w:val="22"/>
          <w:lang w:val="lv-LV"/>
        </w:rPr>
        <w:t xml:space="preserve"> </w:t>
      </w:r>
      <w:r w:rsidR="0006182E" w:rsidRPr="00F84C15">
        <w:rPr>
          <w:rFonts w:ascii="Times New Roman" w:hAnsi="Times New Roman" w:cs="Times New Roman"/>
          <w:sz w:val="22"/>
          <w:szCs w:val="22"/>
          <w:lang w:val="lv-LV"/>
        </w:rPr>
        <w:t xml:space="preserve">kaulaudu zudumu un osteoporozi. Ārstēšana ar </w:t>
      </w:r>
      <w:r w:rsidRPr="00F84C15">
        <w:rPr>
          <w:rFonts w:ascii="Times New Roman" w:hAnsi="Times New Roman" w:cs="Times New Roman"/>
          <w:sz w:val="22"/>
          <w:szCs w:val="22"/>
          <w:lang w:val="lv-LV"/>
        </w:rPr>
        <w:t>Conexxence</w:t>
      </w:r>
      <w:r w:rsidR="0006182E" w:rsidRPr="00F84C15">
        <w:rPr>
          <w:rFonts w:ascii="Times New Roman" w:hAnsi="Times New Roman" w:cs="Times New Roman"/>
          <w:sz w:val="22"/>
          <w:szCs w:val="22"/>
          <w:lang w:val="lv-LV"/>
        </w:rPr>
        <w:t xml:space="preserve"> padara kaulus stiprākus un, iespējams, tie mazāk</w:t>
      </w:r>
      <w:r w:rsidR="00366AB0" w:rsidRPr="00F84C15">
        <w:rPr>
          <w:rFonts w:ascii="Times New Roman" w:hAnsi="Times New Roman" w:cs="Times New Roman"/>
          <w:sz w:val="22"/>
          <w:szCs w:val="22"/>
          <w:lang w:val="lv-LV"/>
        </w:rPr>
        <w:t xml:space="preserve"> </w:t>
      </w:r>
      <w:r w:rsidR="0006182E" w:rsidRPr="00F84C15">
        <w:rPr>
          <w:rFonts w:ascii="Times New Roman" w:hAnsi="Times New Roman" w:cs="Times New Roman"/>
          <w:sz w:val="22"/>
          <w:szCs w:val="22"/>
          <w:lang w:val="lv-LV"/>
        </w:rPr>
        <w:t>lūzīs.</w:t>
      </w:r>
    </w:p>
    <w:p w14:paraId="1FD51DB9" w14:textId="77777777" w:rsidR="00366AB0" w:rsidRPr="00F84C15" w:rsidRDefault="00366AB0" w:rsidP="0006182E">
      <w:pPr>
        <w:spacing w:after="0" w:line="240" w:lineRule="auto"/>
        <w:rPr>
          <w:rFonts w:ascii="Times New Roman" w:hAnsi="Times New Roman" w:cs="Times New Roman"/>
          <w:sz w:val="22"/>
          <w:szCs w:val="22"/>
          <w:lang w:val="lv-LV"/>
        </w:rPr>
      </w:pPr>
    </w:p>
    <w:p w14:paraId="5D60848A" w14:textId="761E134C" w:rsidR="0006182E" w:rsidRPr="00F84C15" w:rsidRDefault="0006182E" w:rsidP="0006182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Kauli ir dzīvi audi, kas visu lauku atjaunojas. Estrogēns palīdz uzturēt kaulus stiprus. Pēc menopauzes</w:t>
      </w:r>
      <w:r w:rsidR="00366AB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estrogēnu līmenis strauji samazinās, kā rezultātā kauli kļūst plānāki un trauslāki. Gala rezultātā tas var</w:t>
      </w:r>
      <w:r w:rsidR="00366AB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izraisīt stāvokli, ko sauc par osteoporozi. Osteoporoze var rasties arī vīriešiem vairāku cēloņu dēļ,</w:t>
      </w:r>
      <w:r w:rsidR="00366AB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ieskaitot novecošanu un/vai vīriešu hormona, testosterona, zemu līmeni. Tā var rasties arī pacientiem,</w:t>
      </w:r>
      <w:r w:rsidR="00366AB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kuri saņem glikokortikosteroīdus. Daudziem pacientiem ar osteoporozi nav simptomu, bet viņiem</w:t>
      </w:r>
      <w:r w:rsidR="00366AB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pastāv kaulu lūzumu risks, galvenokārt mugurkaula, gūžas kaula un plaukstas locītavas.</w:t>
      </w:r>
    </w:p>
    <w:p w14:paraId="125E3E81" w14:textId="77777777" w:rsidR="00F32CD1" w:rsidRPr="00F84C15" w:rsidRDefault="00F32CD1" w:rsidP="0006182E">
      <w:pPr>
        <w:spacing w:after="0" w:line="240" w:lineRule="auto"/>
        <w:rPr>
          <w:rFonts w:ascii="Times New Roman" w:hAnsi="Times New Roman" w:cs="Times New Roman"/>
          <w:sz w:val="22"/>
          <w:szCs w:val="22"/>
          <w:lang w:val="lv-LV"/>
        </w:rPr>
      </w:pPr>
    </w:p>
    <w:p w14:paraId="2006A929" w14:textId="08828613" w:rsidR="0006182E" w:rsidRPr="00F84C15" w:rsidRDefault="0006182E" w:rsidP="0006182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Ķirurģiskas operācijas vai zāles, kas pārtrauc estrogēna vai testosterona veidošanos (lieto, lai ārstētu</w:t>
      </w:r>
      <w:r w:rsidR="00366AB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pacientus ar krūts vai prostatas vēzi), arī var izraisīt kaulaudu zudumu. Kauli kļūst vājāki un tie daudz</w:t>
      </w:r>
      <w:r w:rsidR="00366AB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vieglāk lūzt.</w:t>
      </w:r>
    </w:p>
    <w:p w14:paraId="258EE416" w14:textId="77777777" w:rsidR="00366AB0" w:rsidRPr="00F84C15" w:rsidRDefault="00366AB0" w:rsidP="0006182E">
      <w:pPr>
        <w:spacing w:after="0" w:line="240" w:lineRule="auto"/>
        <w:rPr>
          <w:rFonts w:ascii="Times New Roman" w:hAnsi="Times New Roman" w:cs="Times New Roman"/>
          <w:sz w:val="22"/>
          <w:szCs w:val="22"/>
          <w:lang w:val="lv-LV"/>
        </w:rPr>
      </w:pPr>
    </w:p>
    <w:p w14:paraId="3A944BE9" w14:textId="02056F63" w:rsidR="0006182E" w:rsidRPr="00F84C15" w:rsidRDefault="0006182E" w:rsidP="0006182E">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 xml:space="preserve">Kādā nolūkā lieto </w:t>
      </w:r>
      <w:r w:rsidR="00D828DB" w:rsidRPr="00F84C15">
        <w:rPr>
          <w:rFonts w:ascii="Times New Roman" w:hAnsi="Times New Roman" w:cs="Times New Roman"/>
          <w:b/>
          <w:bCs/>
          <w:sz w:val="22"/>
          <w:szCs w:val="22"/>
          <w:lang w:val="lv-LV"/>
        </w:rPr>
        <w:t>Conexxence</w:t>
      </w:r>
    </w:p>
    <w:p w14:paraId="691C5672" w14:textId="77777777" w:rsidR="00366AB0" w:rsidRPr="00F84C15" w:rsidRDefault="00366AB0" w:rsidP="0006182E">
      <w:pPr>
        <w:spacing w:after="0" w:line="240" w:lineRule="auto"/>
        <w:rPr>
          <w:rFonts w:ascii="Times New Roman" w:hAnsi="Times New Roman" w:cs="Times New Roman"/>
          <w:sz w:val="22"/>
          <w:szCs w:val="22"/>
          <w:lang w:val="lv-LV"/>
        </w:rPr>
      </w:pPr>
    </w:p>
    <w:p w14:paraId="6630F518" w14:textId="75D0DF88" w:rsidR="0006182E" w:rsidRPr="00F84C15" w:rsidRDefault="00D828DB" w:rsidP="0006182E">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Conexxence</w:t>
      </w:r>
      <w:r w:rsidR="0006182E" w:rsidRPr="00F84C15">
        <w:rPr>
          <w:rFonts w:ascii="Times New Roman" w:hAnsi="Times New Roman" w:cs="Times New Roman"/>
          <w:sz w:val="22"/>
          <w:szCs w:val="22"/>
          <w:lang w:val="lv-LV"/>
        </w:rPr>
        <w:t xml:space="preserve"> lieto, lai ārstētu:</w:t>
      </w:r>
    </w:p>
    <w:p w14:paraId="55D3062A" w14:textId="79B579A2" w:rsidR="0006182E" w:rsidRPr="00F84C15" w:rsidRDefault="0006182E" w:rsidP="00AB502C">
      <w:pPr>
        <w:pStyle w:val="ListParagraph"/>
        <w:numPr>
          <w:ilvl w:val="2"/>
          <w:numId w:val="26"/>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osteoporozi sievietēm pēcmenopauzes vecumā (pēcmenopauzes osteoporoze) un vīriešiem ar</w:t>
      </w:r>
      <w:r w:rsidR="005E088B"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paaugstinātu lūzumu (kaulu lūzumu) risku, lai samazinātu mugurkaula, nemugurkaula un gūžas</w:t>
      </w:r>
      <w:r w:rsidR="005E088B"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kaula lūzumu risku;</w:t>
      </w:r>
    </w:p>
    <w:p w14:paraId="73277AA7" w14:textId="77ACE6EE" w:rsidR="0006182E" w:rsidRPr="00F84C15" w:rsidRDefault="0006182E" w:rsidP="00AB502C">
      <w:pPr>
        <w:pStyle w:val="ListParagraph"/>
        <w:numPr>
          <w:ilvl w:val="2"/>
          <w:numId w:val="26"/>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kaulaudu zudumu pacientiem ar prostatas vēzi, kas rodas samazinoties hormonu (testosterona)</w:t>
      </w:r>
      <w:r w:rsidR="005E088B"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līmenim pēc ķirurģiskas operācijas vai ārstēšanas ar zālēm.</w:t>
      </w:r>
    </w:p>
    <w:p w14:paraId="554C4D7A" w14:textId="42F6D128" w:rsidR="0006182E" w:rsidRPr="00F84C15" w:rsidRDefault="0006182E" w:rsidP="00AB502C">
      <w:pPr>
        <w:pStyle w:val="ListParagraph"/>
        <w:numPr>
          <w:ilvl w:val="2"/>
          <w:numId w:val="26"/>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lastRenderedPageBreak/>
        <w:t>kaulaudu zudumu, kas pacientiem ar paaugstinātu lūzuma risku veidojies pēc ilgtermiņa</w:t>
      </w:r>
      <w:r w:rsidR="005E088B"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ārstēšanas ar glikokortikoīdiem.</w:t>
      </w:r>
    </w:p>
    <w:p w14:paraId="5C91A765" w14:textId="77777777" w:rsidR="0098502A" w:rsidRPr="00F84C15" w:rsidRDefault="0098502A" w:rsidP="0006182E">
      <w:pPr>
        <w:spacing w:after="0" w:line="240" w:lineRule="auto"/>
        <w:rPr>
          <w:rFonts w:ascii="Times New Roman" w:hAnsi="Times New Roman" w:cs="Times New Roman"/>
          <w:sz w:val="22"/>
          <w:szCs w:val="22"/>
          <w:lang w:val="lv-LV"/>
        </w:rPr>
      </w:pPr>
    </w:p>
    <w:p w14:paraId="495EB7BF" w14:textId="77777777" w:rsidR="00817BDC" w:rsidRPr="00817BDC" w:rsidRDefault="00817BDC" w:rsidP="00817BDC">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51BBF7AC" w14:textId="104898D6" w:rsidR="00817BDC" w:rsidRPr="00817BDC" w:rsidRDefault="00817BDC" w:rsidP="00817BDC">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817BDC">
        <w:rPr>
          <w:rFonts w:ascii="Times New Roman" w:eastAsia="Times New Roman" w:hAnsi="Times New Roman" w:cs="Times New Roman"/>
          <w:b/>
          <w:snapToGrid w:val="0"/>
          <w:kern w:val="0"/>
          <w:sz w:val="22"/>
          <w:szCs w:val="20"/>
          <w:lang w:val="lv-LV" w:eastAsia="zh-CN"/>
          <w14:ligatures w14:val="none"/>
        </w:rPr>
        <w:t>2.</w:t>
      </w:r>
      <w:r w:rsidRPr="00817BDC">
        <w:rPr>
          <w:rFonts w:ascii="Times New Roman" w:eastAsia="Times New Roman" w:hAnsi="Times New Roman" w:cs="Times New Roman"/>
          <w:b/>
          <w:snapToGrid w:val="0"/>
          <w:kern w:val="0"/>
          <w:sz w:val="22"/>
          <w:szCs w:val="20"/>
          <w:lang w:val="lv-LV" w:eastAsia="zh-CN"/>
          <w14:ligatures w14:val="none"/>
        </w:rPr>
        <w:tab/>
        <w:t xml:space="preserve">Kas </w:t>
      </w:r>
      <w:r w:rsidRPr="00817BDC">
        <w:rPr>
          <w:rFonts w:ascii="Times New Roman" w:eastAsia="Times New Roman" w:hAnsi="Times New Roman" w:cs="Times New Roman"/>
          <w:b/>
          <w:snapToGrid w:val="0"/>
          <w:kern w:val="0"/>
          <w:sz w:val="22"/>
          <w:szCs w:val="22"/>
          <w:lang w:val="lv-LV" w:eastAsia="zh-CN"/>
          <w14:ligatures w14:val="none"/>
        </w:rPr>
        <w:t xml:space="preserve">Jums </w:t>
      </w:r>
      <w:r w:rsidRPr="00817BDC">
        <w:rPr>
          <w:rFonts w:ascii="Times New Roman" w:eastAsia="Times New Roman" w:hAnsi="Times New Roman" w:cs="Times New Roman"/>
          <w:b/>
          <w:snapToGrid w:val="0"/>
          <w:kern w:val="0"/>
          <w:sz w:val="22"/>
          <w:szCs w:val="20"/>
          <w:lang w:val="lv-LV" w:eastAsia="zh-CN"/>
          <w14:ligatures w14:val="none"/>
        </w:rPr>
        <w:t xml:space="preserve">jāzina pirms </w:t>
      </w:r>
      <w:r w:rsidR="00A42848" w:rsidRPr="00F84C15">
        <w:rPr>
          <w:rFonts w:ascii="Times New Roman" w:hAnsi="Times New Roman" w:cs="Times New Roman"/>
          <w:b/>
          <w:bCs/>
          <w:sz w:val="22"/>
          <w:szCs w:val="22"/>
          <w:lang w:val="lv-LV"/>
        </w:rPr>
        <w:t>Conexxence</w:t>
      </w:r>
      <w:r w:rsidRPr="00817BDC">
        <w:rPr>
          <w:rFonts w:ascii="Times New Roman" w:eastAsia="Times New Roman" w:hAnsi="Times New Roman" w:cs="Times New Roman"/>
          <w:b/>
          <w:snapToGrid w:val="0"/>
          <w:kern w:val="0"/>
          <w:sz w:val="22"/>
          <w:szCs w:val="20"/>
          <w:lang w:val="lv-LV" w:eastAsia="zh-CN"/>
          <w14:ligatures w14:val="none"/>
        </w:rPr>
        <w:t xml:space="preserve"> lietošanas</w:t>
      </w:r>
    </w:p>
    <w:p w14:paraId="331960CB" w14:textId="77777777" w:rsidR="00817BDC" w:rsidRPr="00817BDC" w:rsidRDefault="00817BDC" w:rsidP="00817BDC">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6FA32761" w14:textId="69BF9426" w:rsidR="00817BDC" w:rsidRPr="00817BDC" w:rsidRDefault="00817BDC" w:rsidP="00817BDC">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817BDC">
        <w:rPr>
          <w:rFonts w:ascii="Times New Roman" w:eastAsia="Times New Roman" w:hAnsi="Times New Roman" w:cs="Times New Roman"/>
          <w:b/>
          <w:snapToGrid w:val="0"/>
          <w:kern w:val="0"/>
          <w:sz w:val="22"/>
          <w:szCs w:val="20"/>
          <w:lang w:val="lv-LV" w:eastAsia="zh-CN"/>
          <w14:ligatures w14:val="none"/>
        </w:rPr>
        <w:t xml:space="preserve">Nelietojiet </w:t>
      </w:r>
      <w:r w:rsidR="00A42848" w:rsidRPr="00F84C15">
        <w:rPr>
          <w:rFonts w:ascii="Times New Roman" w:hAnsi="Times New Roman" w:cs="Times New Roman"/>
          <w:b/>
          <w:bCs/>
          <w:sz w:val="22"/>
          <w:szCs w:val="22"/>
          <w:lang w:val="lv-LV"/>
        </w:rPr>
        <w:t>Conexxence</w:t>
      </w:r>
      <w:r w:rsidRPr="00817BDC">
        <w:rPr>
          <w:rFonts w:ascii="Times New Roman" w:eastAsia="Times New Roman" w:hAnsi="Times New Roman" w:cs="Times New Roman"/>
          <w:b/>
          <w:snapToGrid w:val="0"/>
          <w:kern w:val="0"/>
          <w:sz w:val="22"/>
          <w:szCs w:val="20"/>
          <w:lang w:val="lv-LV" w:eastAsia="zh-CN"/>
          <w14:ligatures w14:val="none"/>
        </w:rPr>
        <w:t xml:space="preserve"> šādos gadījumos</w:t>
      </w:r>
    </w:p>
    <w:p w14:paraId="6AFEE237" w14:textId="77777777" w:rsidR="0098502A" w:rsidRPr="00F84C15" w:rsidRDefault="0098502A" w:rsidP="0006182E">
      <w:pPr>
        <w:spacing w:after="0" w:line="240" w:lineRule="auto"/>
        <w:rPr>
          <w:rFonts w:ascii="Times New Roman" w:hAnsi="Times New Roman" w:cs="Times New Roman"/>
          <w:sz w:val="22"/>
          <w:szCs w:val="22"/>
          <w:lang w:val="lv-LV"/>
        </w:rPr>
      </w:pPr>
    </w:p>
    <w:p w14:paraId="3861BAAC" w14:textId="393FCEE0" w:rsidR="00CB2C0C" w:rsidRPr="00F84C15" w:rsidRDefault="00CB2C0C" w:rsidP="00AB502C">
      <w:pPr>
        <w:pStyle w:val="ListParagraph"/>
        <w:numPr>
          <w:ilvl w:val="0"/>
          <w:numId w:val="27"/>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ja Jums ir zems kalcija līmenis asinīs (hipokalciēmija);</w:t>
      </w:r>
    </w:p>
    <w:p w14:paraId="7E5790D0" w14:textId="0A96C631" w:rsidR="00CB2C0C" w:rsidRPr="00F84C15" w:rsidRDefault="00CB2C0C" w:rsidP="00AB502C">
      <w:pPr>
        <w:pStyle w:val="ListParagraph"/>
        <w:numPr>
          <w:ilvl w:val="0"/>
          <w:numId w:val="27"/>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ja Jums ir alerģija pret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vai kādu citu (6.</w:t>
      </w:r>
      <w:r w:rsidR="000C22A3"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punktā minēto) šo zāļu sastāvdaļu</w:t>
      </w:r>
      <w:r w:rsidR="00FF6DDA" w:rsidRPr="00F84C15">
        <w:rPr>
          <w:rFonts w:ascii="Times New Roman" w:hAnsi="Times New Roman" w:cs="Times New Roman"/>
          <w:sz w:val="22"/>
          <w:szCs w:val="22"/>
          <w:lang w:val="lv-LV"/>
        </w:rPr>
        <w:t>.</w:t>
      </w:r>
    </w:p>
    <w:p w14:paraId="28B2A22D" w14:textId="77777777" w:rsidR="002026D0" w:rsidRPr="00F84C15" w:rsidRDefault="002026D0" w:rsidP="002026D0">
      <w:pPr>
        <w:spacing w:after="0" w:line="240" w:lineRule="auto"/>
        <w:rPr>
          <w:rFonts w:ascii="Times New Roman" w:hAnsi="Times New Roman" w:cs="Times New Roman"/>
          <w:sz w:val="22"/>
          <w:szCs w:val="22"/>
          <w:lang w:val="lv-LV"/>
        </w:rPr>
      </w:pPr>
    </w:p>
    <w:p w14:paraId="794C1055" w14:textId="77777777" w:rsidR="000E67E3" w:rsidRPr="000E67E3" w:rsidRDefault="000E67E3" w:rsidP="000E67E3">
      <w:pPr>
        <w:numPr>
          <w:ilvl w:val="12"/>
          <w:numId w:val="0"/>
        </w:num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0E67E3">
        <w:rPr>
          <w:rFonts w:ascii="Times New Roman" w:eastAsia="Times New Roman" w:hAnsi="Times New Roman" w:cs="Times New Roman"/>
          <w:b/>
          <w:snapToGrid w:val="0"/>
          <w:kern w:val="0"/>
          <w:sz w:val="22"/>
          <w:szCs w:val="20"/>
          <w:lang w:val="lv-LV" w:eastAsia="zh-CN"/>
          <w14:ligatures w14:val="none"/>
        </w:rPr>
        <w:t>Brīdinājumi un piesardzība lietošanā</w:t>
      </w:r>
    </w:p>
    <w:p w14:paraId="449BE911" w14:textId="77777777" w:rsidR="007B0123" w:rsidRPr="00F84C15" w:rsidRDefault="007B0123" w:rsidP="002026D0">
      <w:pPr>
        <w:spacing w:after="0" w:line="240" w:lineRule="auto"/>
        <w:rPr>
          <w:rFonts w:ascii="Times New Roman" w:hAnsi="Times New Roman" w:cs="Times New Roman"/>
          <w:sz w:val="22"/>
          <w:szCs w:val="22"/>
          <w:lang w:val="lv-LV"/>
        </w:rPr>
      </w:pPr>
    </w:p>
    <w:p w14:paraId="01124C3D" w14:textId="559302CA" w:rsidR="00013BA4" w:rsidRPr="00F84C15" w:rsidRDefault="00013BA4" w:rsidP="00013BA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Pirms </w:t>
      </w:r>
      <w:r w:rsidR="00DD434D"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lietošanas konsultējieties ar ārstu vai farmaceitu.</w:t>
      </w:r>
    </w:p>
    <w:p w14:paraId="58073FF0" w14:textId="77777777" w:rsidR="00E868FD" w:rsidRPr="00F84C15" w:rsidRDefault="00E868FD" w:rsidP="00013BA4">
      <w:pPr>
        <w:spacing w:after="0" w:line="240" w:lineRule="auto"/>
        <w:rPr>
          <w:rFonts w:ascii="Times New Roman" w:hAnsi="Times New Roman" w:cs="Times New Roman"/>
          <w:sz w:val="22"/>
          <w:szCs w:val="22"/>
          <w:lang w:val="lv-LV"/>
        </w:rPr>
      </w:pPr>
    </w:p>
    <w:p w14:paraId="4CD1757B" w14:textId="18DE1EC2" w:rsidR="00013BA4" w:rsidRPr="00F84C15" w:rsidRDefault="00013BA4" w:rsidP="00013BA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Ārstēšanas ar </w:t>
      </w:r>
      <w:r w:rsidR="00DD434D"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laikā Jums var attīstīties ādas infekcija ar tādiem simptomiem kā pietūkuši, sarkani laukumi uz ādas, visbiežāk kāju lejasdaļā, kas ir karsti un jutīgi (celulīts), un, iespējams, kopā ar drudža simptomiem. Lūdzu, nekavējoties izstāstiet ārstam, ja Jums attīstās kāds no šiem simptomiem.</w:t>
      </w:r>
    </w:p>
    <w:p w14:paraId="3495B01C" w14:textId="77777777" w:rsidR="00E868FD" w:rsidRPr="00F84C15" w:rsidRDefault="00E868FD" w:rsidP="00013BA4">
      <w:pPr>
        <w:spacing w:after="0" w:line="240" w:lineRule="auto"/>
        <w:rPr>
          <w:rFonts w:ascii="Times New Roman" w:hAnsi="Times New Roman" w:cs="Times New Roman"/>
          <w:sz w:val="22"/>
          <w:szCs w:val="22"/>
          <w:lang w:val="lv-LV"/>
        </w:rPr>
      </w:pPr>
    </w:p>
    <w:p w14:paraId="533C3A16" w14:textId="77777777" w:rsidR="00456EFE" w:rsidRPr="00F84C15" w:rsidRDefault="00013BA4" w:rsidP="00013BA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Ārstēšanas ar </w:t>
      </w:r>
      <w:r w:rsidR="00DD434D"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laikā Jums papildus jālieto arī kalcijs un D</w:t>
      </w:r>
      <w:r w:rsidR="00E868FD"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vitamīns. Ārsts to apspriedīs ar Jums. </w:t>
      </w:r>
    </w:p>
    <w:p w14:paraId="6E55C485" w14:textId="77777777" w:rsidR="00456EFE" w:rsidRPr="00F84C15" w:rsidRDefault="00456EFE" w:rsidP="00013BA4">
      <w:pPr>
        <w:spacing w:after="0" w:line="240" w:lineRule="auto"/>
        <w:rPr>
          <w:rFonts w:ascii="Times New Roman" w:hAnsi="Times New Roman" w:cs="Times New Roman"/>
          <w:sz w:val="22"/>
          <w:szCs w:val="22"/>
          <w:lang w:val="lv-LV"/>
        </w:rPr>
      </w:pPr>
    </w:p>
    <w:p w14:paraId="775AF42F" w14:textId="23716BCC" w:rsidR="00013BA4" w:rsidRPr="00F84C15" w:rsidRDefault="00DD434D" w:rsidP="00013BA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Conexxence</w:t>
      </w:r>
      <w:r w:rsidR="00013BA4" w:rsidRPr="00F84C15">
        <w:rPr>
          <w:rFonts w:ascii="Times New Roman" w:hAnsi="Times New Roman" w:cs="Times New Roman"/>
          <w:sz w:val="22"/>
          <w:szCs w:val="22"/>
          <w:lang w:val="lv-LV"/>
        </w:rPr>
        <w:t xml:space="preserve"> lietošanas laikā Jums var būt zems kalcija līmenis asinīs. Lūdzu, nekavējoties izstāstiet ārstam, ja pamanāt kādu no šādiem simptomiem: spazmas, muskuļu raustīšanos vai krampjus un/vai nejutīgumu vai tirpšanu roku un kāju pirkstos vai ap muti, un/vai </w:t>
      </w:r>
      <w:r w:rsidR="003975DD" w:rsidRPr="00F84C15">
        <w:rPr>
          <w:rFonts w:ascii="Times New Roman" w:hAnsi="Times New Roman" w:cs="Times New Roman"/>
          <w:sz w:val="22"/>
          <w:szCs w:val="22"/>
          <w:lang w:val="lv-LV"/>
        </w:rPr>
        <w:t>krampji</w:t>
      </w:r>
      <w:r w:rsidR="009F48E3" w:rsidRPr="00F84C15">
        <w:rPr>
          <w:rFonts w:ascii="Times New Roman" w:hAnsi="Times New Roman" w:cs="Times New Roman"/>
          <w:sz w:val="22"/>
          <w:szCs w:val="22"/>
          <w:lang w:val="lv-LV"/>
        </w:rPr>
        <w:t xml:space="preserve"> (</w:t>
      </w:r>
      <w:r w:rsidR="00013BA4" w:rsidRPr="00F84C15">
        <w:rPr>
          <w:rFonts w:ascii="Times New Roman" w:hAnsi="Times New Roman" w:cs="Times New Roman"/>
          <w:sz w:val="22"/>
          <w:szCs w:val="22"/>
          <w:lang w:val="lv-LV"/>
        </w:rPr>
        <w:t>lēkmes</w:t>
      </w:r>
      <w:r w:rsidR="009F48E3" w:rsidRPr="00F84C15">
        <w:rPr>
          <w:rFonts w:ascii="Times New Roman" w:hAnsi="Times New Roman" w:cs="Times New Roman"/>
          <w:sz w:val="22"/>
          <w:szCs w:val="22"/>
          <w:lang w:val="lv-LV"/>
        </w:rPr>
        <w:t>)</w:t>
      </w:r>
      <w:r w:rsidR="00013BA4" w:rsidRPr="00F84C15">
        <w:rPr>
          <w:rFonts w:ascii="Times New Roman" w:hAnsi="Times New Roman" w:cs="Times New Roman"/>
          <w:sz w:val="22"/>
          <w:szCs w:val="22"/>
          <w:lang w:val="lv-LV"/>
        </w:rPr>
        <w:t>, apjukumu vai samaņas zudumu.</w:t>
      </w:r>
    </w:p>
    <w:p w14:paraId="4F52C009" w14:textId="77777777" w:rsidR="00181A15" w:rsidRPr="00F84C15" w:rsidRDefault="00181A15" w:rsidP="00013BA4">
      <w:pPr>
        <w:spacing w:after="0" w:line="240" w:lineRule="auto"/>
        <w:rPr>
          <w:rFonts w:ascii="Times New Roman" w:hAnsi="Times New Roman" w:cs="Times New Roman"/>
          <w:sz w:val="22"/>
          <w:szCs w:val="22"/>
          <w:lang w:val="lv-LV"/>
        </w:rPr>
      </w:pPr>
    </w:p>
    <w:p w14:paraId="71D014E8" w14:textId="349DFAFA" w:rsidR="00013BA4" w:rsidRPr="00F84C15" w:rsidRDefault="00013BA4" w:rsidP="00013BA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Pastāstiet ārstam, ja Jums ir vai kādreiz ir bijuši smagi nieru darbības traucējumi, nieru mazspēja vai bijusi nepieciešama hemodialīze, vai lietojat zāles, ko dēvē par glikokortikoīdiem (piemēram, prednizolonu vai deksametazonu), kas var paaugstināt kalcija līmeņa pazemināšanās risku asinīs, ja nelietojat kalcija uztura bagātinātājus.</w:t>
      </w:r>
    </w:p>
    <w:p w14:paraId="17F9A5F0" w14:textId="77777777" w:rsidR="004750FC" w:rsidRPr="00F84C15" w:rsidRDefault="004750FC" w:rsidP="00013BA4">
      <w:pPr>
        <w:spacing w:after="0" w:line="240" w:lineRule="auto"/>
        <w:rPr>
          <w:rFonts w:ascii="Times New Roman" w:hAnsi="Times New Roman" w:cs="Times New Roman"/>
          <w:sz w:val="22"/>
          <w:szCs w:val="22"/>
          <w:lang w:val="lv-LV"/>
        </w:rPr>
      </w:pPr>
    </w:p>
    <w:p w14:paraId="56BEF826" w14:textId="296B6475" w:rsidR="00013BA4" w:rsidRPr="00F84C15" w:rsidRDefault="00013BA4" w:rsidP="00013BA4">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Problēmas ar muti, zobiem vai žokli</w:t>
      </w:r>
    </w:p>
    <w:p w14:paraId="0C863D98" w14:textId="6A5A412A" w:rsidR="00013BA4" w:rsidRPr="00F84C15" w:rsidRDefault="00013BA4" w:rsidP="00013BA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Par blakusparādību, ko sauc par žokļa osteonekrozi (ŽON) (kaulu bojājums žoklī), pacientiem, kas lietoja </w:t>
      </w:r>
      <w:r w:rsidR="00DD434D"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osteoporozes ārstēšanai, tika ziņots reti (var skart līdz 1 no 1000 cilvēkiem). Pacientiem, kurus ārstē ilgstoši, ŽON risks paaugstinās (var skart līdz 1 no 200 cilvēkiem, ja ārstēti 10</w:t>
      </w:r>
      <w:r w:rsidR="005F2C02"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gadus). ŽON var rasties arī pēc ārstēšanas pārtraukšanas. Ir svarīgi mēģināt novērst ŽON attīstību, jo tas var būt grūti ārstējams stāvoklis, kas saistīts ar sāpēm. Lai pazeminātu ŽON attīstības risku, ievērojiet tālāk norādītos piesardzības pasākumus.</w:t>
      </w:r>
    </w:p>
    <w:p w14:paraId="063BBAD0" w14:textId="77777777" w:rsidR="004A5A53" w:rsidRPr="00F84C15" w:rsidRDefault="004A5A53" w:rsidP="00013BA4">
      <w:pPr>
        <w:spacing w:after="0" w:line="240" w:lineRule="auto"/>
        <w:rPr>
          <w:rFonts w:ascii="Times New Roman" w:hAnsi="Times New Roman" w:cs="Times New Roman"/>
          <w:sz w:val="22"/>
          <w:szCs w:val="22"/>
          <w:lang w:val="lv-LV"/>
        </w:rPr>
      </w:pPr>
    </w:p>
    <w:p w14:paraId="78B1F716" w14:textId="7E39B0AC" w:rsidR="000E67E3" w:rsidRPr="00F84C15" w:rsidRDefault="00013BA4" w:rsidP="00013BA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Pirms ārstēšanas pastāstiet ārstam vai medmāsai (veselības aprūpes speciālistam), ja:</w:t>
      </w:r>
    </w:p>
    <w:p w14:paraId="1C89C8F8" w14:textId="77777777" w:rsidR="00013BA4" w:rsidRPr="00F84C15" w:rsidRDefault="00013BA4" w:rsidP="00013BA4">
      <w:pPr>
        <w:spacing w:after="0" w:line="240" w:lineRule="auto"/>
        <w:rPr>
          <w:rFonts w:ascii="Times New Roman" w:hAnsi="Times New Roman" w:cs="Times New Roman"/>
          <w:sz w:val="22"/>
          <w:szCs w:val="22"/>
          <w:lang w:val="lv-LV"/>
        </w:rPr>
      </w:pPr>
    </w:p>
    <w:p w14:paraId="1256986D" w14:textId="76D541D3" w:rsidR="001741B2" w:rsidRPr="00F84C15" w:rsidRDefault="001741B2" w:rsidP="00AB502C">
      <w:pPr>
        <w:pStyle w:val="ListParagraph"/>
        <w:numPr>
          <w:ilvl w:val="0"/>
          <w:numId w:val="28"/>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Jums ir mutes dobuma vai zobu problēmas, piemēram, slikts zobu stāvoklis, smaganu slimība</w:t>
      </w:r>
      <w:r w:rsidR="00FA2A0B"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vai plānota zoba ekstrakcija;</w:t>
      </w:r>
    </w:p>
    <w:p w14:paraId="1F225B60" w14:textId="293D9A88" w:rsidR="001741B2" w:rsidRPr="00F84C15" w:rsidRDefault="001741B2" w:rsidP="00AB502C">
      <w:pPr>
        <w:pStyle w:val="ListParagraph"/>
        <w:numPr>
          <w:ilvl w:val="0"/>
          <w:numId w:val="28"/>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nesaņemat regulāru zobu aprūpi vai ilgu laiku Jums nav veikta zobu pārbaude;</w:t>
      </w:r>
    </w:p>
    <w:p w14:paraId="04183A2F" w14:textId="05F1987C" w:rsidR="001741B2" w:rsidRPr="00F84C15" w:rsidRDefault="001741B2" w:rsidP="00AB502C">
      <w:pPr>
        <w:pStyle w:val="ListParagraph"/>
        <w:numPr>
          <w:ilvl w:val="0"/>
          <w:numId w:val="28"/>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esat smēķētājs (jo tas var paaugstināt zobu problēmu risku);</w:t>
      </w:r>
    </w:p>
    <w:p w14:paraId="307CDB6A" w14:textId="204719DB" w:rsidR="001741B2" w:rsidRPr="00F84C15" w:rsidRDefault="001741B2" w:rsidP="00AB502C">
      <w:pPr>
        <w:pStyle w:val="ListParagraph"/>
        <w:numPr>
          <w:ilvl w:val="0"/>
          <w:numId w:val="28"/>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iepriekš esat ārstēts(-ta) ar bisfosfonātiem (lieto kaulu bojājumu ārstēšanai vai novēršanai);</w:t>
      </w:r>
    </w:p>
    <w:p w14:paraId="40FA5024" w14:textId="6C8E896D" w:rsidR="001741B2" w:rsidRPr="00F84C15" w:rsidRDefault="001741B2" w:rsidP="00AB502C">
      <w:pPr>
        <w:pStyle w:val="ListParagraph"/>
        <w:numPr>
          <w:ilvl w:val="0"/>
          <w:numId w:val="28"/>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lietojat zāles, ko sauc par kortikosteroīdiem (piemēram, prednizolonu vai deksametazonu);</w:t>
      </w:r>
    </w:p>
    <w:p w14:paraId="5DE15EBA" w14:textId="32834F31" w:rsidR="001741B2" w:rsidRPr="00F84C15" w:rsidRDefault="001741B2" w:rsidP="00AB502C">
      <w:pPr>
        <w:pStyle w:val="ListParagraph"/>
        <w:numPr>
          <w:ilvl w:val="0"/>
          <w:numId w:val="28"/>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Jums ir vēzis.</w:t>
      </w:r>
    </w:p>
    <w:p w14:paraId="536212AE" w14:textId="77777777" w:rsidR="001741B2" w:rsidRPr="00F84C15" w:rsidRDefault="001741B2" w:rsidP="001741B2">
      <w:pPr>
        <w:spacing w:after="0" w:line="240" w:lineRule="auto"/>
        <w:rPr>
          <w:rFonts w:ascii="Times New Roman" w:hAnsi="Times New Roman" w:cs="Times New Roman"/>
          <w:sz w:val="22"/>
          <w:szCs w:val="22"/>
          <w:lang w:val="lv-LV"/>
        </w:rPr>
      </w:pPr>
    </w:p>
    <w:p w14:paraId="29FBE3C2" w14:textId="6E04ABDB" w:rsidR="001741B2" w:rsidRPr="00F84C15" w:rsidRDefault="001741B2" w:rsidP="001741B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Pirms sākat lietot </w:t>
      </w:r>
      <w:r w:rsidR="00DD434D"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ārsts var lūgt Jums pārbaudīt zobus.</w:t>
      </w:r>
    </w:p>
    <w:p w14:paraId="0BAB2AE8" w14:textId="77777777" w:rsidR="001741B2" w:rsidRPr="00F84C15" w:rsidRDefault="001741B2" w:rsidP="001741B2">
      <w:pPr>
        <w:spacing w:after="0" w:line="240" w:lineRule="auto"/>
        <w:rPr>
          <w:rFonts w:ascii="Times New Roman" w:hAnsi="Times New Roman" w:cs="Times New Roman"/>
          <w:sz w:val="22"/>
          <w:szCs w:val="22"/>
          <w:lang w:val="lv-LV"/>
        </w:rPr>
      </w:pPr>
    </w:p>
    <w:p w14:paraId="37E9BDF9" w14:textId="6F976533" w:rsidR="001741B2" w:rsidRPr="00F84C15" w:rsidRDefault="001741B2" w:rsidP="001741B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Ārstēšanas laikā jāuztur laba mutes higiēna un jāveic regulāra zobu pārbaude. Ja Jums ir zobu</w:t>
      </w:r>
      <w:r w:rsidR="00F3310E"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protēzes, jāpārliecinās, ka tās pieguļ pareizi. Ja Jums tiek ārstēti zobi vai tiek plānots veikt zobu</w:t>
      </w:r>
      <w:r w:rsidR="0050361A"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lastRenderedPageBreak/>
        <w:t>ķirurģisku operāciju (piemēram, zoba ekstrakciju), informējiet par to ārstu un pastāstiet zobārstam, ka</w:t>
      </w:r>
      <w:r w:rsidR="0050361A"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tiekat ārstēts ar </w:t>
      </w:r>
      <w:r w:rsidR="00DD434D"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w:t>
      </w:r>
    </w:p>
    <w:p w14:paraId="1D29CD87" w14:textId="3FD47FAA" w:rsidR="001741B2" w:rsidRPr="00F84C15" w:rsidRDefault="001741B2" w:rsidP="001741B2">
      <w:pPr>
        <w:spacing w:after="0" w:line="240" w:lineRule="auto"/>
        <w:rPr>
          <w:rFonts w:ascii="Times New Roman" w:hAnsi="Times New Roman" w:cs="Times New Roman"/>
          <w:sz w:val="22"/>
          <w:szCs w:val="22"/>
          <w:lang w:val="lv-LV"/>
        </w:rPr>
      </w:pPr>
    </w:p>
    <w:p w14:paraId="4EC19C79" w14:textId="1E2D3783" w:rsidR="001741B2" w:rsidRPr="00F84C15" w:rsidRDefault="001741B2" w:rsidP="001741B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Nekavējoties sazinieties ar ārstu un zobārstu, ja Jums rodas jebkādas problēmas ar mutes dobumu vai</w:t>
      </w:r>
      <w:r w:rsidR="0050361A"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zobiem, piemēram, vaļīgi zobi, sāpes vai pietūkums, vai nedzīstošas čūlas vai izdalījumi,</w:t>
      </w:r>
      <w:r w:rsidR="007B694E"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jo tās var būt</w:t>
      </w:r>
      <w:r w:rsidR="007B694E"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ŽON pazīmes.</w:t>
      </w:r>
    </w:p>
    <w:p w14:paraId="67A2B4AD" w14:textId="77777777" w:rsidR="001741B2" w:rsidRPr="00F84C15" w:rsidRDefault="001741B2" w:rsidP="001741B2">
      <w:pPr>
        <w:spacing w:after="0" w:line="240" w:lineRule="auto"/>
        <w:rPr>
          <w:rFonts w:ascii="Times New Roman" w:hAnsi="Times New Roman" w:cs="Times New Roman"/>
          <w:sz w:val="22"/>
          <w:szCs w:val="22"/>
          <w:lang w:val="lv-LV"/>
        </w:rPr>
      </w:pPr>
    </w:p>
    <w:p w14:paraId="749C9C54" w14:textId="4099CEE3" w:rsidR="001741B2" w:rsidRPr="00F84C15" w:rsidRDefault="001741B2" w:rsidP="001741B2">
      <w:pPr>
        <w:spacing w:after="0" w:line="240" w:lineRule="auto"/>
        <w:rPr>
          <w:rFonts w:ascii="Times New Roman" w:hAnsi="Times New Roman" w:cs="Times New Roman"/>
          <w:sz w:val="22"/>
          <w:szCs w:val="22"/>
          <w:u w:val="single"/>
          <w:lang w:val="lv-LV"/>
        </w:rPr>
      </w:pPr>
      <w:r w:rsidRPr="00F84C15">
        <w:rPr>
          <w:rFonts w:ascii="Times New Roman" w:hAnsi="Times New Roman" w:cs="Times New Roman"/>
          <w:sz w:val="22"/>
          <w:szCs w:val="22"/>
          <w:u w:val="single"/>
          <w:lang w:val="lv-LV"/>
        </w:rPr>
        <w:t>Netipiski augšstilba kaula lūzumi</w:t>
      </w:r>
    </w:p>
    <w:p w14:paraId="3E7925F7" w14:textId="44FFEB7D" w:rsidR="00013BA4" w:rsidRPr="00F84C15" w:rsidRDefault="001741B2" w:rsidP="001741B2">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Dažiem cilvēkiem ārstēšanas laikā ar </w:t>
      </w:r>
      <w:r w:rsidR="00DD434D"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ir attīstījušies netipiski lūzumi augšstilba kaulā.</w:t>
      </w:r>
      <w:r w:rsidR="007B694E"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Sazinieties ar ārstu, ja Jums rodas jaunas vai neparastas sāpes gūžā, cirksnī vai augšstilbā.</w:t>
      </w:r>
      <w:r w:rsidRPr="00F84C15">
        <w:rPr>
          <w:rFonts w:ascii="Times New Roman" w:hAnsi="Times New Roman" w:cs="Times New Roman"/>
          <w:sz w:val="22"/>
          <w:szCs w:val="22"/>
          <w:lang w:val="lv-LV"/>
        </w:rPr>
        <w:cr/>
      </w:r>
    </w:p>
    <w:p w14:paraId="241F9AD2" w14:textId="77777777" w:rsidR="00DD434D" w:rsidRPr="00F84C15" w:rsidRDefault="00DD434D" w:rsidP="00DD434D">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Bērni un pusaudži</w:t>
      </w:r>
    </w:p>
    <w:p w14:paraId="6B833358" w14:textId="377D5C6F" w:rsidR="00DD434D" w:rsidRPr="00F84C15" w:rsidRDefault="00DD434D" w:rsidP="00DD434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Conexxence nedrīkst lietot bērniem un pusaudžiem, kas ir jaunāki par 18</w:t>
      </w:r>
      <w:r w:rsidR="00417AB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gadiem.</w:t>
      </w:r>
    </w:p>
    <w:p w14:paraId="174847E8" w14:textId="77777777" w:rsidR="00417AB9" w:rsidRPr="00F84C15" w:rsidRDefault="00417AB9" w:rsidP="00DD434D">
      <w:pPr>
        <w:spacing w:after="0" w:line="240" w:lineRule="auto"/>
        <w:rPr>
          <w:rFonts w:ascii="Times New Roman" w:hAnsi="Times New Roman" w:cs="Times New Roman"/>
          <w:sz w:val="22"/>
          <w:szCs w:val="22"/>
          <w:lang w:val="lv-LV"/>
        </w:rPr>
      </w:pPr>
    </w:p>
    <w:p w14:paraId="235594A2" w14:textId="4AFB545D" w:rsidR="00DD434D" w:rsidRPr="00F84C15" w:rsidRDefault="00DD434D" w:rsidP="00DD434D">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Citas zāles un Conexxence</w:t>
      </w:r>
    </w:p>
    <w:p w14:paraId="7A46D14C" w14:textId="45D5E75C" w:rsidR="004865A7" w:rsidRPr="00F84C15" w:rsidRDefault="00DD434D" w:rsidP="00DD434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Pastāstiet ārstam vai farmaceitam par visām zālēm, kuras lietojat, pēdējā laikā esat lietojis vai varētu</w:t>
      </w:r>
      <w:r w:rsidR="00393E62"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lietot. Ir īpaši svarīgi, lai Jūs pastāstītu ārstam, ja tiekat ārstēts ar citām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 saturošām zālēm.</w:t>
      </w:r>
      <w:r w:rsidR="00393E62" w:rsidRPr="00F84C15">
        <w:rPr>
          <w:rFonts w:ascii="Times New Roman" w:hAnsi="Times New Roman" w:cs="Times New Roman"/>
          <w:sz w:val="22"/>
          <w:szCs w:val="22"/>
          <w:lang w:val="lv-LV"/>
        </w:rPr>
        <w:t xml:space="preserve"> </w:t>
      </w:r>
    </w:p>
    <w:p w14:paraId="4B9E01EE" w14:textId="77777777" w:rsidR="004865A7" w:rsidRPr="00F84C15" w:rsidRDefault="004865A7" w:rsidP="00DD434D">
      <w:pPr>
        <w:spacing w:after="0" w:line="240" w:lineRule="auto"/>
        <w:rPr>
          <w:rFonts w:ascii="Times New Roman" w:hAnsi="Times New Roman" w:cs="Times New Roman"/>
          <w:sz w:val="22"/>
          <w:szCs w:val="22"/>
          <w:lang w:val="lv-LV"/>
        </w:rPr>
      </w:pPr>
    </w:p>
    <w:p w14:paraId="4C692ECF" w14:textId="03CF16DB" w:rsidR="000E67E3" w:rsidRPr="00F84C15" w:rsidRDefault="00DD434D" w:rsidP="00DD434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Jūs nedrīkstat lietot Conexxence kopā ar citām zālēm, kas satur </w:t>
      </w:r>
      <w:r w:rsidR="008F6BC1">
        <w:rPr>
          <w:rFonts w:ascii="Times New Roman" w:hAnsi="Times New Roman" w:cs="Times New Roman"/>
          <w:sz w:val="22"/>
          <w:szCs w:val="22"/>
          <w:lang w:val="lv-LV"/>
        </w:rPr>
        <w:t>denozumab</w:t>
      </w:r>
      <w:r w:rsidRPr="00F84C15">
        <w:rPr>
          <w:rFonts w:ascii="Times New Roman" w:hAnsi="Times New Roman" w:cs="Times New Roman"/>
          <w:sz w:val="22"/>
          <w:szCs w:val="22"/>
          <w:lang w:val="lv-LV"/>
        </w:rPr>
        <w:t>u.</w:t>
      </w:r>
    </w:p>
    <w:p w14:paraId="727B4B65" w14:textId="77777777" w:rsidR="004865A7" w:rsidRPr="00F84C15" w:rsidRDefault="004865A7" w:rsidP="00DD434D">
      <w:pPr>
        <w:spacing w:after="0" w:line="240" w:lineRule="auto"/>
        <w:rPr>
          <w:rFonts w:ascii="Times New Roman" w:hAnsi="Times New Roman" w:cs="Times New Roman"/>
          <w:sz w:val="22"/>
          <w:szCs w:val="22"/>
          <w:lang w:val="lv-LV"/>
        </w:rPr>
      </w:pPr>
    </w:p>
    <w:p w14:paraId="3E5B5375" w14:textId="77777777" w:rsidR="00217E0F" w:rsidRPr="00F84C15" w:rsidRDefault="00217E0F" w:rsidP="00217E0F">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Grūtniecība un barošana ar krūti</w:t>
      </w:r>
    </w:p>
    <w:p w14:paraId="5FC5C4CF" w14:textId="5B69C52B" w:rsidR="00101357" w:rsidRPr="00F84C15" w:rsidRDefault="00920D12" w:rsidP="00217E0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Conexxence</w:t>
      </w:r>
      <w:r w:rsidR="00217E0F" w:rsidRPr="00F84C15">
        <w:rPr>
          <w:rFonts w:ascii="Times New Roman" w:hAnsi="Times New Roman" w:cs="Times New Roman"/>
          <w:sz w:val="22"/>
          <w:szCs w:val="22"/>
          <w:lang w:val="lv-LV"/>
        </w:rPr>
        <w:t xml:space="preserve"> </w:t>
      </w:r>
      <w:r w:rsidR="0096432D" w:rsidRPr="00F84C15">
        <w:rPr>
          <w:rFonts w:ascii="Times New Roman" w:hAnsi="Times New Roman" w:cs="Times New Roman"/>
          <w:sz w:val="22"/>
          <w:szCs w:val="22"/>
          <w:lang w:val="lv-LV"/>
        </w:rPr>
        <w:t xml:space="preserve">lietošana </w:t>
      </w:r>
      <w:r w:rsidR="00217E0F" w:rsidRPr="00F84C15">
        <w:rPr>
          <w:rFonts w:ascii="Times New Roman" w:hAnsi="Times New Roman" w:cs="Times New Roman"/>
          <w:sz w:val="22"/>
          <w:szCs w:val="22"/>
          <w:lang w:val="lv-LV"/>
        </w:rPr>
        <w:t>nav pārbaudīta grūtniecēm. Svarīgi ir pastāstīt ārstam, ja Jūs esat grūtniece vai barojat bērnu ar</w:t>
      </w:r>
      <w:r w:rsidR="0096432D" w:rsidRPr="00F84C15">
        <w:rPr>
          <w:rFonts w:ascii="Times New Roman" w:hAnsi="Times New Roman" w:cs="Times New Roman"/>
          <w:sz w:val="22"/>
          <w:szCs w:val="22"/>
          <w:lang w:val="lv-LV"/>
        </w:rPr>
        <w:t xml:space="preserve"> </w:t>
      </w:r>
      <w:r w:rsidR="00217E0F" w:rsidRPr="00F84C15">
        <w:rPr>
          <w:rFonts w:ascii="Times New Roman" w:hAnsi="Times New Roman" w:cs="Times New Roman"/>
          <w:sz w:val="22"/>
          <w:szCs w:val="22"/>
          <w:lang w:val="lv-LV"/>
        </w:rPr>
        <w:t xml:space="preserve">krūti, ja domājat, ka Jums varētu būt grūtniecība vai plānojat grūtniecību. </w:t>
      </w:r>
      <w:r w:rsidRPr="00F84C15">
        <w:rPr>
          <w:rFonts w:ascii="Times New Roman" w:hAnsi="Times New Roman" w:cs="Times New Roman"/>
          <w:sz w:val="22"/>
          <w:szCs w:val="22"/>
          <w:lang w:val="lv-LV"/>
        </w:rPr>
        <w:t>Conexxence</w:t>
      </w:r>
      <w:r w:rsidR="00217E0F" w:rsidRPr="00F84C15">
        <w:rPr>
          <w:rFonts w:ascii="Times New Roman" w:hAnsi="Times New Roman" w:cs="Times New Roman"/>
          <w:sz w:val="22"/>
          <w:szCs w:val="22"/>
          <w:lang w:val="lv-LV"/>
        </w:rPr>
        <w:t xml:space="preserve"> neiesaka lietot</w:t>
      </w:r>
      <w:r w:rsidR="00237E7B" w:rsidRPr="00F84C15">
        <w:rPr>
          <w:rFonts w:ascii="Times New Roman" w:hAnsi="Times New Roman" w:cs="Times New Roman"/>
          <w:sz w:val="22"/>
          <w:szCs w:val="22"/>
          <w:lang w:val="lv-LV"/>
        </w:rPr>
        <w:t xml:space="preserve"> </w:t>
      </w:r>
      <w:r w:rsidR="00217E0F" w:rsidRPr="00F84C15">
        <w:rPr>
          <w:rFonts w:ascii="Times New Roman" w:hAnsi="Times New Roman" w:cs="Times New Roman"/>
          <w:sz w:val="22"/>
          <w:szCs w:val="22"/>
          <w:lang w:val="lv-LV"/>
        </w:rPr>
        <w:t xml:space="preserve">grūtniecības laikā. Sievietēm reproduktīvā vecumā ārstēšanas laikā ar </w:t>
      </w:r>
      <w:r w:rsidRPr="00F84C15">
        <w:rPr>
          <w:rFonts w:ascii="Times New Roman" w:hAnsi="Times New Roman" w:cs="Times New Roman"/>
          <w:sz w:val="22"/>
          <w:szCs w:val="22"/>
          <w:lang w:val="lv-LV"/>
        </w:rPr>
        <w:t>Conexxence</w:t>
      </w:r>
      <w:r w:rsidR="00217E0F" w:rsidRPr="00F84C15">
        <w:rPr>
          <w:rFonts w:ascii="Times New Roman" w:hAnsi="Times New Roman" w:cs="Times New Roman"/>
          <w:sz w:val="22"/>
          <w:szCs w:val="22"/>
          <w:lang w:val="lv-LV"/>
        </w:rPr>
        <w:t xml:space="preserve"> un vismaz 5</w:t>
      </w:r>
      <w:r w:rsidR="00930389" w:rsidRPr="00F84C15">
        <w:rPr>
          <w:rFonts w:ascii="Times New Roman" w:hAnsi="Times New Roman" w:cs="Times New Roman"/>
          <w:sz w:val="22"/>
          <w:szCs w:val="22"/>
          <w:lang w:val="lv-LV"/>
        </w:rPr>
        <w:t> </w:t>
      </w:r>
      <w:r w:rsidR="00217E0F" w:rsidRPr="00F84C15">
        <w:rPr>
          <w:rFonts w:ascii="Times New Roman" w:hAnsi="Times New Roman" w:cs="Times New Roman"/>
          <w:sz w:val="22"/>
          <w:szCs w:val="22"/>
          <w:lang w:val="lv-LV"/>
        </w:rPr>
        <w:t>mēnešus pēc</w:t>
      </w:r>
      <w:r w:rsidR="00237E7B" w:rsidRPr="00F84C15">
        <w:rPr>
          <w:rFonts w:ascii="Times New Roman" w:hAnsi="Times New Roman" w:cs="Times New Roman"/>
          <w:sz w:val="22"/>
          <w:szCs w:val="22"/>
          <w:lang w:val="lv-LV"/>
        </w:rPr>
        <w:t xml:space="preserve"> </w:t>
      </w:r>
      <w:r w:rsidR="00217E0F" w:rsidRPr="00F84C15">
        <w:rPr>
          <w:rFonts w:ascii="Times New Roman" w:hAnsi="Times New Roman" w:cs="Times New Roman"/>
          <w:sz w:val="22"/>
          <w:szCs w:val="22"/>
          <w:lang w:val="lv-LV"/>
        </w:rPr>
        <w:t>tās jālieto efektīva kontracepcijas metode.</w:t>
      </w:r>
      <w:r w:rsidR="00101357" w:rsidRPr="00F84C15">
        <w:rPr>
          <w:rFonts w:ascii="Times New Roman" w:hAnsi="Times New Roman" w:cs="Times New Roman"/>
          <w:sz w:val="22"/>
          <w:szCs w:val="22"/>
          <w:lang w:val="lv-LV"/>
        </w:rPr>
        <w:t xml:space="preserve"> </w:t>
      </w:r>
    </w:p>
    <w:p w14:paraId="6FDF0390" w14:textId="77777777" w:rsidR="00101357" w:rsidRPr="00F84C15" w:rsidRDefault="00101357" w:rsidP="00217E0F">
      <w:pPr>
        <w:spacing w:after="0" w:line="240" w:lineRule="auto"/>
        <w:rPr>
          <w:rFonts w:ascii="Times New Roman" w:hAnsi="Times New Roman" w:cs="Times New Roman"/>
          <w:sz w:val="22"/>
          <w:szCs w:val="22"/>
          <w:lang w:val="lv-LV"/>
        </w:rPr>
      </w:pPr>
    </w:p>
    <w:p w14:paraId="4E6C6DA4" w14:textId="0DCCF6EA" w:rsidR="00217E0F" w:rsidRPr="00F84C15" w:rsidRDefault="00217E0F" w:rsidP="00217E0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Ja ārstēšanās ar </w:t>
      </w:r>
      <w:r w:rsidR="00920D12"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laikā vai 5</w:t>
      </w:r>
      <w:r w:rsidR="00441DF6">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mēnešu laikā pēc tam, kad ir pārtraukta ārstēšanās ar </w:t>
      </w:r>
      <w:r w:rsidR="00920D12"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Jums</w:t>
      </w:r>
      <w:r w:rsidR="00101357"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iestājas grūtniecība, lūdzu, informējiet savu ārstu.</w:t>
      </w:r>
    </w:p>
    <w:p w14:paraId="0784D3D3" w14:textId="77777777" w:rsidR="00163E4C" w:rsidRPr="00F84C15" w:rsidRDefault="00163E4C" w:rsidP="00217E0F">
      <w:pPr>
        <w:spacing w:after="0" w:line="240" w:lineRule="auto"/>
        <w:rPr>
          <w:rFonts w:ascii="Times New Roman" w:hAnsi="Times New Roman" w:cs="Times New Roman"/>
          <w:sz w:val="22"/>
          <w:szCs w:val="22"/>
          <w:lang w:val="lv-LV"/>
        </w:rPr>
      </w:pPr>
    </w:p>
    <w:p w14:paraId="4941570B" w14:textId="0A49DB14" w:rsidR="00217E0F" w:rsidRPr="00F84C15" w:rsidRDefault="00217E0F" w:rsidP="00217E0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Nav zināms, vai </w:t>
      </w:r>
      <w:r w:rsidR="00920D12"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izdalās krūts pienā. Svarīgi ir pastāstīt ārstam, ja barojat bērnu ar krūti vai</w:t>
      </w:r>
      <w:r w:rsidR="00EC7A52"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plānojat to darīt. Ņemot vērā ieguvumu no krūts barošanas bērnam un ieguvumu no </w:t>
      </w:r>
      <w:r w:rsidR="00920D12"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lietošanas</w:t>
      </w:r>
      <w:r w:rsidR="00EC7A52"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mātei, ārsts palīdzēs Jums izlemt, vai pārtraukt bērna barošanu ar krūti, vai pārtraukt lietot </w:t>
      </w:r>
      <w:r w:rsidR="00920D12"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w:t>
      </w:r>
    </w:p>
    <w:p w14:paraId="45E63152" w14:textId="77777777" w:rsidR="00EC7A52" w:rsidRPr="00F84C15" w:rsidRDefault="00EC7A52" w:rsidP="00217E0F">
      <w:pPr>
        <w:spacing w:after="0" w:line="240" w:lineRule="auto"/>
        <w:rPr>
          <w:rFonts w:ascii="Times New Roman" w:hAnsi="Times New Roman" w:cs="Times New Roman"/>
          <w:sz w:val="22"/>
          <w:szCs w:val="22"/>
          <w:lang w:val="lv-LV"/>
        </w:rPr>
      </w:pPr>
    </w:p>
    <w:p w14:paraId="6AB51909" w14:textId="25F5AE86" w:rsidR="00217E0F" w:rsidRPr="00F84C15" w:rsidRDefault="00217E0F" w:rsidP="00217E0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Ja ārstēšanās ar </w:t>
      </w:r>
      <w:r w:rsidR="00920D12"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laikā Jūs barojat bērnu ar krūti, lūdzu, informējiet ārstu.</w:t>
      </w:r>
    </w:p>
    <w:p w14:paraId="57A7B7F1" w14:textId="77777777" w:rsidR="00EC7A52" w:rsidRPr="00F84C15" w:rsidRDefault="00EC7A52" w:rsidP="00217E0F">
      <w:pPr>
        <w:spacing w:after="0" w:line="240" w:lineRule="auto"/>
        <w:rPr>
          <w:rFonts w:ascii="Times New Roman" w:hAnsi="Times New Roman" w:cs="Times New Roman"/>
          <w:sz w:val="22"/>
          <w:szCs w:val="22"/>
          <w:lang w:val="lv-LV"/>
        </w:rPr>
      </w:pPr>
    </w:p>
    <w:p w14:paraId="408E5885" w14:textId="5D350FB0" w:rsidR="00217E0F" w:rsidRPr="00F84C15" w:rsidRDefault="00217E0F" w:rsidP="00217E0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Pirms jebkuru zāļu lietošanas konsultējieties ar ārstu vai farmaceitu.</w:t>
      </w:r>
    </w:p>
    <w:p w14:paraId="4A154CA6" w14:textId="77777777" w:rsidR="00595055" w:rsidRPr="00F84C15" w:rsidRDefault="00595055" w:rsidP="00217E0F">
      <w:pPr>
        <w:spacing w:after="0" w:line="240" w:lineRule="auto"/>
        <w:rPr>
          <w:rFonts w:ascii="Times New Roman" w:hAnsi="Times New Roman" w:cs="Times New Roman"/>
          <w:sz w:val="22"/>
          <w:szCs w:val="22"/>
          <w:lang w:val="lv-LV"/>
        </w:rPr>
      </w:pPr>
    </w:p>
    <w:p w14:paraId="2FE6AF86" w14:textId="263493C2" w:rsidR="00217E0F" w:rsidRPr="00F84C15" w:rsidRDefault="00217E0F" w:rsidP="00217E0F">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Transportlīdzekļu vadīšana un mehānismu apkalpošana</w:t>
      </w:r>
    </w:p>
    <w:p w14:paraId="3FE86CEA" w14:textId="18C5F50E" w:rsidR="00217E0F" w:rsidRPr="00F84C15" w:rsidRDefault="00920D12" w:rsidP="00217E0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Conexxence</w:t>
      </w:r>
      <w:r w:rsidR="00217E0F" w:rsidRPr="00F84C15">
        <w:rPr>
          <w:rFonts w:ascii="Times New Roman" w:hAnsi="Times New Roman" w:cs="Times New Roman"/>
          <w:sz w:val="22"/>
          <w:szCs w:val="22"/>
          <w:lang w:val="lv-LV"/>
        </w:rPr>
        <w:t xml:space="preserve"> neietekmē vai </w:t>
      </w:r>
      <w:r w:rsidR="00886A6B">
        <w:rPr>
          <w:rFonts w:ascii="Times New Roman" w:hAnsi="Times New Roman" w:cs="Times New Roman"/>
          <w:sz w:val="22"/>
          <w:szCs w:val="22"/>
          <w:lang w:val="lv-LV"/>
        </w:rPr>
        <w:t>nenozīmīgi</w:t>
      </w:r>
      <w:r w:rsidR="00886A6B" w:rsidRPr="00F84C15">
        <w:rPr>
          <w:rFonts w:ascii="Times New Roman" w:hAnsi="Times New Roman" w:cs="Times New Roman"/>
          <w:sz w:val="22"/>
          <w:szCs w:val="22"/>
          <w:lang w:val="lv-LV"/>
        </w:rPr>
        <w:t xml:space="preserve"> </w:t>
      </w:r>
      <w:r w:rsidR="00217E0F" w:rsidRPr="00F84C15">
        <w:rPr>
          <w:rFonts w:ascii="Times New Roman" w:hAnsi="Times New Roman" w:cs="Times New Roman"/>
          <w:sz w:val="22"/>
          <w:szCs w:val="22"/>
          <w:lang w:val="lv-LV"/>
        </w:rPr>
        <w:t>ietekmē spēju vadīt transportlīdzekļus un apkalpot mehānismus.</w:t>
      </w:r>
    </w:p>
    <w:p w14:paraId="0CF80AFD" w14:textId="77777777" w:rsidR="00595055" w:rsidRPr="00F84C15" w:rsidRDefault="00595055" w:rsidP="00217E0F">
      <w:pPr>
        <w:spacing w:after="0" w:line="240" w:lineRule="auto"/>
        <w:rPr>
          <w:rFonts w:ascii="Times New Roman" w:hAnsi="Times New Roman" w:cs="Times New Roman"/>
          <w:sz w:val="22"/>
          <w:szCs w:val="22"/>
          <w:lang w:val="lv-LV"/>
        </w:rPr>
      </w:pPr>
    </w:p>
    <w:p w14:paraId="52A7208D" w14:textId="43EA4223" w:rsidR="00217E0F" w:rsidRPr="00F84C15" w:rsidRDefault="00920D12" w:rsidP="00217E0F">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Conexxence</w:t>
      </w:r>
      <w:r w:rsidR="00217E0F" w:rsidRPr="00F84C15">
        <w:rPr>
          <w:rFonts w:ascii="Times New Roman" w:hAnsi="Times New Roman" w:cs="Times New Roman"/>
          <w:b/>
          <w:bCs/>
          <w:sz w:val="22"/>
          <w:szCs w:val="22"/>
          <w:lang w:val="lv-LV"/>
        </w:rPr>
        <w:t xml:space="preserve"> satur sorbītu</w:t>
      </w:r>
    </w:p>
    <w:p w14:paraId="7098AF5D" w14:textId="68000778" w:rsidR="00217E0F" w:rsidRPr="00F84C15" w:rsidRDefault="00217E0F" w:rsidP="00217E0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Šīs zāles satur 47</w:t>
      </w:r>
      <w:r w:rsidR="004F36D5"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sorbīta katrā mililitrā šķīduma.</w:t>
      </w:r>
    </w:p>
    <w:p w14:paraId="70614582" w14:textId="77777777" w:rsidR="004F36D5" w:rsidRPr="00F84C15" w:rsidRDefault="004F36D5" w:rsidP="00217E0F">
      <w:pPr>
        <w:spacing w:after="0" w:line="240" w:lineRule="auto"/>
        <w:rPr>
          <w:rFonts w:ascii="Times New Roman" w:hAnsi="Times New Roman" w:cs="Times New Roman"/>
          <w:sz w:val="22"/>
          <w:szCs w:val="22"/>
          <w:lang w:val="lv-LV"/>
        </w:rPr>
      </w:pPr>
    </w:p>
    <w:p w14:paraId="2C8C8370" w14:textId="642B68D3" w:rsidR="00217E0F" w:rsidRPr="00F84C15" w:rsidRDefault="00920D12" w:rsidP="00217E0F">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Conexxence</w:t>
      </w:r>
      <w:r w:rsidR="00217E0F" w:rsidRPr="00F84C15">
        <w:rPr>
          <w:rFonts w:ascii="Times New Roman" w:hAnsi="Times New Roman" w:cs="Times New Roman"/>
          <w:b/>
          <w:bCs/>
          <w:sz w:val="22"/>
          <w:szCs w:val="22"/>
          <w:lang w:val="lv-LV"/>
        </w:rPr>
        <w:t xml:space="preserve"> satur nātriju</w:t>
      </w:r>
    </w:p>
    <w:p w14:paraId="7D1F5CB3" w14:textId="3A0E8EB3" w:rsidR="004865A7" w:rsidRPr="00F84C15" w:rsidRDefault="004F36D5" w:rsidP="00217E0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Šīs zāles</w:t>
      </w:r>
      <w:r w:rsidR="00217E0F" w:rsidRPr="00F84C15">
        <w:rPr>
          <w:rFonts w:ascii="Times New Roman" w:hAnsi="Times New Roman" w:cs="Times New Roman"/>
          <w:sz w:val="22"/>
          <w:szCs w:val="22"/>
          <w:lang w:val="lv-LV"/>
        </w:rPr>
        <w:t xml:space="preserve"> satur mazāk par 1</w:t>
      </w:r>
      <w:r w:rsidRPr="00F84C15">
        <w:rPr>
          <w:rFonts w:ascii="Times New Roman" w:hAnsi="Times New Roman" w:cs="Times New Roman"/>
          <w:sz w:val="22"/>
          <w:szCs w:val="22"/>
          <w:lang w:val="lv-LV"/>
        </w:rPr>
        <w:t> </w:t>
      </w:r>
      <w:r w:rsidR="00217E0F" w:rsidRPr="00F84C15">
        <w:rPr>
          <w:rFonts w:ascii="Times New Roman" w:hAnsi="Times New Roman" w:cs="Times New Roman"/>
          <w:sz w:val="22"/>
          <w:szCs w:val="22"/>
          <w:lang w:val="lv-LV"/>
        </w:rPr>
        <w:t>mmol nātrija (23</w:t>
      </w:r>
      <w:r w:rsidR="006110D4" w:rsidRPr="00F84C15">
        <w:rPr>
          <w:rFonts w:ascii="Times New Roman" w:hAnsi="Times New Roman" w:cs="Times New Roman"/>
          <w:sz w:val="22"/>
          <w:szCs w:val="22"/>
          <w:lang w:val="lv-LV"/>
        </w:rPr>
        <w:t> </w:t>
      </w:r>
      <w:r w:rsidR="00217E0F" w:rsidRPr="00F84C15">
        <w:rPr>
          <w:rFonts w:ascii="Times New Roman" w:hAnsi="Times New Roman" w:cs="Times New Roman"/>
          <w:sz w:val="22"/>
          <w:szCs w:val="22"/>
          <w:lang w:val="lv-LV"/>
        </w:rPr>
        <w:t>mg)/60</w:t>
      </w:r>
      <w:r w:rsidR="006110D4" w:rsidRPr="00F84C15">
        <w:rPr>
          <w:rFonts w:ascii="Times New Roman" w:hAnsi="Times New Roman" w:cs="Times New Roman"/>
          <w:sz w:val="22"/>
          <w:szCs w:val="22"/>
          <w:lang w:val="lv-LV"/>
        </w:rPr>
        <w:t> </w:t>
      </w:r>
      <w:r w:rsidR="00217E0F" w:rsidRPr="00F84C15">
        <w:rPr>
          <w:rFonts w:ascii="Times New Roman" w:hAnsi="Times New Roman" w:cs="Times New Roman"/>
          <w:sz w:val="22"/>
          <w:szCs w:val="22"/>
          <w:lang w:val="lv-LV"/>
        </w:rPr>
        <w:t>mg</w:t>
      </w:r>
      <w:r w:rsidR="00B1152E">
        <w:rPr>
          <w:rFonts w:ascii="Times New Roman" w:hAnsi="Times New Roman" w:cs="Times New Roman"/>
          <w:sz w:val="22"/>
          <w:szCs w:val="22"/>
          <w:lang w:val="lv-LV"/>
        </w:rPr>
        <w:t>,</w:t>
      </w:r>
      <w:r w:rsidR="00217E0F" w:rsidRPr="00F84C15">
        <w:rPr>
          <w:rFonts w:ascii="Times New Roman" w:hAnsi="Times New Roman" w:cs="Times New Roman"/>
          <w:sz w:val="22"/>
          <w:szCs w:val="22"/>
          <w:lang w:val="lv-LV"/>
        </w:rPr>
        <w:t xml:space="preserve"> – būtībā tās ir “nātriju nesaturošas”.</w:t>
      </w:r>
    </w:p>
    <w:p w14:paraId="32C42AE7" w14:textId="77777777" w:rsidR="00000A09" w:rsidRPr="00F84C15" w:rsidRDefault="00000A09" w:rsidP="00217E0F">
      <w:pPr>
        <w:spacing w:after="0" w:line="240" w:lineRule="auto"/>
        <w:rPr>
          <w:rFonts w:ascii="Times New Roman" w:hAnsi="Times New Roman" w:cs="Times New Roman"/>
          <w:sz w:val="22"/>
          <w:szCs w:val="22"/>
          <w:lang w:val="lv-LV"/>
        </w:rPr>
      </w:pPr>
    </w:p>
    <w:p w14:paraId="0A728C2A" w14:textId="5A0FE505" w:rsidR="00000A09" w:rsidRPr="00F84C15" w:rsidRDefault="00000A09" w:rsidP="00F74157">
      <w:pPr>
        <w:keepNext/>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Conexxence satur polisorbātu</w:t>
      </w:r>
      <w:r w:rsidR="00145172">
        <w:rPr>
          <w:rFonts w:ascii="Times New Roman" w:hAnsi="Times New Roman" w:cs="Times New Roman"/>
          <w:b/>
          <w:bCs/>
          <w:sz w:val="22"/>
          <w:szCs w:val="22"/>
          <w:lang w:val="lv-LV"/>
        </w:rPr>
        <w:t> </w:t>
      </w:r>
      <w:r w:rsidRPr="00F84C15">
        <w:rPr>
          <w:rFonts w:ascii="Times New Roman" w:hAnsi="Times New Roman" w:cs="Times New Roman"/>
          <w:b/>
          <w:bCs/>
          <w:sz w:val="22"/>
          <w:szCs w:val="22"/>
          <w:lang w:val="lv-LV"/>
        </w:rPr>
        <w:t>20</w:t>
      </w:r>
    </w:p>
    <w:p w14:paraId="1E97FCA0" w14:textId="7D56C910" w:rsidR="00000A09" w:rsidRPr="00F84C15" w:rsidRDefault="00F74157" w:rsidP="00217E0F">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Šīs zāles satur 0,1</w:t>
      </w:r>
      <w:r w:rsidR="006405D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polisorbāta</w:t>
      </w:r>
      <w:r w:rsidR="00145172">
        <w:rPr>
          <w:rFonts w:ascii="Times New Roman" w:hAnsi="Times New Roman" w:cs="Times New Roman"/>
          <w:sz w:val="22"/>
          <w:szCs w:val="22"/>
          <w:lang w:val="lv-LV"/>
        </w:rPr>
        <w:t> </w:t>
      </w:r>
      <w:r w:rsidRPr="00F84C15">
        <w:rPr>
          <w:rFonts w:ascii="Times New Roman" w:hAnsi="Times New Roman" w:cs="Times New Roman"/>
          <w:sz w:val="22"/>
          <w:szCs w:val="22"/>
          <w:lang w:val="lv-LV"/>
        </w:rPr>
        <w:t xml:space="preserve">20 katrā pilnšļircē, </w:t>
      </w:r>
      <w:r w:rsidR="00985A9E" w:rsidRPr="00985A9E">
        <w:rPr>
          <w:rFonts w:ascii="Times New Roman" w:hAnsi="Times New Roman" w:cs="Times New Roman"/>
          <w:sz w:val="22"/>
          <w:szCs w:val="22"/>
          <w:lang w:val="lv-LV"/>
        </w:rPr>
        <w:t xml:space="preserve">kas ir līdzvērtīgi </w:t>
      </w:r>
      <w:r w:rsidRPr="00F84C15">
        <w:rPr>
          <w:rFonts w:ascii="Times New Roman" w:hAnsi="Times New Roman" w:cs="Times New Roman"/>
          <w:sz w:val="22"/>
          <w:szCs w:val="22"/>
          <w:lang w:val="lv-LV"/>
        </w:rPr>
        <w:t>0,1</w:t>
      </w:r>
      <w:r w:rsidR="006405D6"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mg/ml. Polisorbāti var izraisīt alerģiskas reakcijas. Pastāstiet ārstam, ja Jums ir alerģija.</w:t>
      </w:r>
    </w:p>
    <w:p w14:paraId="2DADB0B4" w14:textId="77777777" w:rsidR="001B7778" w:rsidRPr="00F84C15" w:rsidRDefault="001B7778" w:rsidP="00217E0F">
      <w:pPr>
        <w:spacing w:after="0" w:line="240" w:lineRule="auto"/>
        <w:rPr>
          <w:rFonts w:ascii="Times New Roman" w:hAnsi="Times New Roman" w:cs="Times New Roman"/>
          <w:sz w:val="22"/>
          <w:szCs w:val="22"/>
          <w:lang w:val="lv-LV"/>
        </w:rPr>
      </w:pPr>
    </w:p>
    <w:p w14:paraId="46600BF2" w14:textId="77777777" w:rsidR="001B7778" w:rsidRPr="00F84C15" w:rsidRDefault="001B7778" w:rsidP="00217E0F">
      <w:pPr>
        <w:spacing w:after="0" w:line="240" w:lineRule="auto"/>
        <w:rPr>
          <w:rFonts w:ascii="Times New Roman" w:hAnsi="Times New Roman" w:cs="Times New Roman"/>
          <w:sz w:val="22"/>
          <w:szCs w:val="22"/>
          <w:lang w:val="lv-LV"/>
        </w:rPr>
      </w:pPr>
    </w:p>
    <w:p w14:paraId="61FF40D2" w14:textId="1C9114EE" w:rsidR="005217F4" w:rsidRPr="00F84C15" w:rsidRDefault="008F4BD0" w:rsidP="00A0186D">
      <w:pPr>
        <w:tabs>
          <w:tab w:val="left" w:pos="567"/>
        </w:tabs>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3.</w:t>
      </w:r>
      <w:r w:rsidRPr="00F84C15">
        <w:rPr>
          <w:rFonts w:ascii="Times New Roman" w:hAnsi="Times New Roman" w:cs="Times New Roman"/>
          <w:b/>
          <w:bCs/>
          <w:sz w:val="22"/>
          <w:szCs w:val="22"/>
          <w:lang w:val="lv-LV"/>
        </w:rPr>
        <w:tab/>
        <w:t xml:space="preserve">Kā lietot </w:t>
      </w:r>
      <w:r w:rsidR="00E90244" w:rsidRPr="00F84C15">
        <w:rPr>
          <w:rFonts w:ascii="Times New Roman" w:hAnsi="Times New Roman" w:cs="Times New Roman"/>
          <w:b/>
          <w:bCs/>
          <w:sz w:val="22"/>
          <w:szCs w:val="22"/>
          <w:lang w:val="lv-LV"/>
        </w:rPr>
        <w:t>Conexxence</w:t>
      </w:r>
    </w:p>
    <w:p w14:paraId="25D0C2A3" w14:textId="77777777" w:rsidR="005217F4" w:rsidRPr="00F84C15" w:rsidRDefault="005217F4" w:rsidP="005217F4">
      <w:pPr>
        <w:spacing w:after="0" w:line="240" w:lineRule="auto"/>
        <w:rPr>
          <w:rFonts w:ascii="Times New Roman" w:hAnsi="Times New Roman" w:cs="Times New Roman"/>
          <w:sz w:val="22"/>
          <w:szCs w:val="22"/>
          <w:lang w:val="lv-LV"/>
        </w:rPr>
      </w:pPr>
    </w:p>
    <w:p w14:paraId="7FA32701" w14:textId="38E5F426" w:rsidR="005217F4" w:rsidRPr="00F84C15" w:rsidRDefault="005217F4" w:rsidP="005217F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lastRenderedPageBreak/>
        <w:t>Ieteicamā deva ir viena 60</w:t>
      </w:r>
      <w:r w:rsidR="009B5B11"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mg pilnšļirce, ko ievada vienu reizi ik pēc 6 mēnešiem kā vienreizēju</w:t>
      </w:r>
      <w:r w:rsidR="00E9024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injekciju zem ādas (subkutāni). Labākās vietas injekcijai ir Jūsu augšstilbu augšējā daļa un vēders.</w:t>
      </w:r>
      <w:r w:rsidR="00E9024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Jūsu aprūpētājs var zāles injicēt arī augšdelmu ārējā virsmā. Iespējamo nākamās injekcijas datumu</w:t>
      </w:r>
      <w:r w:rsidR="00E90244"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vaicājiet savam ārstam.</w:t>
      </w:r>
    </w:p>
    <w:p w14:paraId="3365458F" w14:textId="77777777" w:rsidR="00DA530A" w:rsidRPr="00F84C15" w:rsidRDefault="00DA530A" w:rsidP="005217F4">
      <w:pPr>
        <w:spacing w:after="0" w:line="240" w:lineRule="auto"/>
        <w:rPr>
          <w:rFonts w:ascii="Times New Roman" w:hAnsi="Times New Roman" w:cs="Times New Roman"/>
          <w:sz w:val="22"/>
          <w:szCs w:val="22"/>
          <w:lang w:val="lv-LV"/>
        </w:rPr>
      </w:pPr>
    </w:p>
    <w:p w14:paraId="311C5D1B" w14:textId="56A8B047" w:rsidR="005217F4" w:rsidRPr="00F84C15" w:rsidRDefault="005217F4" w:rsidP="005217F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Ārstēšanas ar </w:t>
      </w:r>
      <w:r w:rsidR="00E90244"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laikā Jums papildus jālieto arī kalcijs un D</w:t>
      </w:r>
      <w:r w:rsidR="00204A95"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vitamīns. Ārsts to apspriedīs ar Jums.</w:t>
      </w:r>
    </w:p>
    <w:p w14:paraId="54166C17" w14:textId="77777777" w:rsidR="00204A95" w:rsidRPr="00F84C15" w:rsidRDefault="00204A95" w:rsidP="005217F4">
      <w:pPr>
        <w:spacing w:after="0" w:line="240" w:lineRule="auto"/>
        <w:rPr>
          <w:rFonts w:ascii="Times New Roman" w:hAnsi="Times New Roman" w:cs="Times New Roman"/>
          <w:sz w:val="22"/>
          <w:szCs w:val="22"/>
          <w:lang w:val="lv-LV"/>
        </w:rPr>
      </w:pPr>
    </w:p>
    <w:p w14:paraId="5C25C48C" w14:textId="53985961" w:rsidR="005217F4" w:rsidRPr="00F84C15" w:rsidRDefault="007B1955" w:rsidP="005217F4">
      <w:pPr>
        <w:spacing w:after="0" w:line="240" w:lineRule="auto"/>
        <w:rPr>
          <w:rFonts w:ascii="Times New Roman" w:hAnsi="Times New Roman" w:cs="Times New Roman"/>
          <w:sz w:val="22"/>
          <w:szCs w:val="22"/>
          <w:lang w:val="lv-LV"/>
        </w:rPr>
      </w:pPr>
      <w:r>
        <w:rPr>
          <w:rFonts w:ascii="Times New Roman" w:hAnsi="Times New Roman" w:cs="Times New Roman"/>
          <w:sz w:val="22"/>
          <w:szCs w:val="22"/>
          <w:lang w:val="lv-LV"/>
        </w:rPr>
        <w:t>Ā</w:t>
      </w:r>
      <w:r w:rsidR="005217F4" w:rsidRPr="00F84C15">
        <w:rPr>
          <w:rFonts w:ascii="Times New Roman" w:hAnsi="Times New Roman" w:cs="Times New Roman"/>
          <w:sz w:val="22"/>
          <w:szCs w:val="22"/>
          <w:lang w:val="lv-LV"/>
        </w:rPr>
        <w:t xml:space="preserve">rsts var izlemt, ka vislabāk </w:t>
      </w:r>
      <w:r w:rsidR="00E90244" w:rsidRPr="00F84C15">
        <w:rPr>
          <w:rFonts w:ascii="Times New Roman" w:hAnsi="Times New Roman" w:cs="Times New Roman"/>
          <w:sz w:val="22"/>
          <w:szCs w:val="22"/>
          <w:lang w:val="lv-LV"/>
        </w:rPr>
        <w:t>Conexxence</w:t>
      </w:r>
      <w:r w:rsidR="005217F4" w:rsidRPr="00F84C15">
        <w:rPr>
          <w:rFonts w:ascii="Times New Roman" w:hAnsi="Times New Roman" w:cs="Times New Roman"/>
          <w:sz w:val="22"/>
          <w:szCs w:val="22"/>
          <w:lang w:val="lv-LV"/>
        </w:rPr>
        <w:t xml:space="preserve"> injekcijas būtu veikt Jums pašam vai Jūsu aprūpētājam. Ārsts</w:t>
      </w:r>
      <w:r w:rsidR="00E90244" w:rsidRPr="00F84C15">
        <w:rPr>
          <w:rFonts w:ascii="Times New Roman" w:hAnsi="Times New Roman" w:cs="Times New Roman"/>
          <w:sz w:val="22"/>
          <w:szCs w:val="22"/>
          <w:lang w:val="lv-LV"/>
        </w:rPr>
        <w:t xml:space="preserve"> </w:t>
      </w:r>
      <w:r w:rsidR="005217F4" w:rsidRPr="00F84C15">
        <w:rPr>
          <w:rFonts w:ascii="Times New Roman" w:hAnsi="Times New Roman" w:cs="Times New Roman"/>
          <w:sz w:val="22"/>
          <w:szCs w:val="22"/>
          <w:lang w:val="lv-LV"/>
        </w:rPr>
        <w:t xml:space="preserve">vai veselības aprūpes sniedzējs Jums vai Jūsu aprūpētājam parādīs, kā lietot </w:t>
      </w:r>
      <w:r w:rsidR="00E90244" w:rsidRPr="00F84C15">
        <w:rPr>
          <w:rFonts w:ascii="Times New Roman" w:hAnsi="Times New Roman" w:cs="Times New Roman"/>
          <w:sz w:val="22"/>
          <w:szCs w:val="22"/>
          <w:lang w:val="lv-LV"/>
        </w:rPr>
        <w:t>Conexxence</w:t>
      </w:r>
      <w:r w:rsidR="005217F4" w:rsidRPr="00F84C15">
        <w:rPr>
          <w:rFonts w:ascii="Times New Roman" w:hAnsi="Times New Roman" w:cs="Times New Roman"/>
          <w:sz w:val="22"/>
          <w:szCs w:val="22"/>
          <w:lang w:val="lv-LV"/>
        </w:rPr>
        <w:t xml:space="preserve">. </w:t>
      </w:r>
      <w:r w:rsidR="006D1C17" w:rsidRPr="00F84C15">
        <w:rPr>
          <w:rFonts w:ascii="Times New Roman" w:hAnsi="Times New Roman" w:cs="Times New Roman"/>
          <w:sz w:val="22"/>
          <w:szCs w:val="22"/>
          <w:lang w:val="lv-LV"/>
        </w:rPr>
        <w:t>Norādījumus</w:t>
      </w:r>
      <w:r w:rsidR="005217F4" w:rsidRPr="00F84C15">
        <w:rPr>
          <w:rFonts w:ascii="Times New Roman" w:hAnsi="Times New Roman" w:cs="Times New Roman"/>
          <w:sz w:val="22"/>
          <w:szCs w:val="22"/>
          <w:lang w:val="lv-LV"/>
        </w:rPr>
        <w:t xml:space="preserve"> par</w:t>
      </w:r>
      <w:r w:rsidR="00E90244" w:rsidRPr="00F84C15">
        <w:rPr>
          <w:rFonts w:ascii="Times New Roman" w:hAnsi="Times New Roman" w:cs="Times New Roman"/>
          <w:sz w:val="22"/>
          <w:szCs w:val="22"/>
          <w:lang w:val="lv-LV"/>
        </w:rPr>
        <w:t xml:space="preserve"> Conexxence</w:t>
      </w:r>
      <w:r w:rsidR="005217F4" w:rsidRPr="00F84C15">
        <w:rPr>
          <w:rFonts w:ascii="Times New Roman" w:hAnsi="Times New Roman" w:cs="Times New Roman"/>
          <w:sz w:val="22"/>
          <w:szCs w:val="22"/>
          <w:lang w:val="lv-LV"/>
        </w:rPr>
        <w:t xml:space="preserve"> injicēšanu, lūdzu, lasiet punktā, kas atrodas šīs instrukcijas beigās.</w:t>
      </w:r>
    </w:p>
    <w:p w14:paraId="111901E9" w14:textId="77777777" w:rsidR="007B5CA0" w:rsidRPr="00F84C15" w:rsidRDefault="007B5CA0" w:rsidP="005217F4">
      <w:pPr>
        <w:spacing w:after="0" w:line="240" w:lineRule="auto"/>
        <w:rPr>
          <w:rFonts w:ascii="Times New Roman" w:hAnsi="Times New Roman" w:cs="Times New Roman"/>
          <w:sz w:val="22"/>
          <w:szCs w:val="22"/>
          <w:lang w:val="lv-LV"/>
        </w:rPr>
      </w:pPr>
    </w:p>
    <w:p w14:paraId="2FF21C1B" w14:textId="363B0419" w:rsidR="005217F4" w:rsidRPr="00F84C15" w:rsidRDefault="005217F4" w:rsidP="005217F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Nekratīt.</w:t>
      </w:r>
    </w:p>
    <w:p w14:paraId="2EAF203F" w14:textId="77777777" w:rsidR="007B5CA0" w:rsidRPr="00F84C15" w:rsidRDefault="007B5CA0" w:rsidP="005217F4">
      <w:pPr>
        <w:spacing w:after="0" w:line="240" w:lineRule="auto"/>
        <w:rPr>
          <w:rFonts w:ascii="Times New Roman" w:hAnsi="Times New Roman" w:cs="Times New Roman"/>
          <w:sz w:val="22"/>
          <w:szCs w:val="22"/>
          <w:lang w:val="lv-LV"/>
        </w:rPr>
      </w:pPr>
    </w:p>
    <w:p w14:paraId="762D0B33" w14:textId="076AFE6C" w:rsidR="005217F4" w:rsidRPr="00F84C15" w:rsidRDefault="005217F4" w:rsidP="005217F4">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 xml:space="preserve">Ja esat aizmirsis lietot </w:t>
      </w:r>
      <w:r w:rsidR="00E90244" w:rsidRPr="00F84C15">
        <w:rPr>
          <w:rFonts w:ascii="Times New Roman" w:hAnsi="Times New Roman" w:cs="Times New Roman"/>
          <w:b/>
          <w:bCs/>
          <w:sz w:val="22"/>
          <w:szCs w:val="22"/>
          <w:lang w:val="lv-LV"/>
        </w:rPr>
        <w:t>Conexxence</w:t>
      </w:r>
    </w:p>
    <w:p w14:paraId="4271639D" w14:textId="66671090" w:rsidR="005217F4" w:rsidRPr="00F84C15" w:rsidRDefault="005217F4" w:rsidP="005217F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Ja </w:t>
      </w:r>
      <w:r w:rsidR="00E90244"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deva ir izlaista, injekcija jāveic cik drīz vien iespējams. Turpmāk injekcijas plānojiet ik pēc</w:t>
      </w:r>
      <w:r w:rsidR="007B5CA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6 mēnešiem, skaitot no pēdējās injekcijas datuma.</w:t>
      </w:r>
    </w:p>
    <w:p w14:paraId="482C4BFB" w14:textId="77777777" w:rsidR="007C5CB0" w:rsidRPr="00F84C15" w:rsidRDefault="007C5CB0" w:rsidP="005217F4">
      <w:pPr>
        <w:spacing w:after="0" w:line="240" w:lineRule="auto"/>
        <w:rPr>
          <w:rFonts w:ascii="Times New Roman" w:hAnsi="Times New Roman" w:cs="Times New Roman"/>
          <w:sz w:val="22"/>
          <w:szCs w:val="22"/>
          <w:lang w:val="lv-LV"/>
        </w:rPr>
      </w:pPr>
    </w:p>
    <w:p w14:paraId="13075268" w14:textId="1B37D67D" w:rsidR="005217F4" w:rsidRPr="00F84C15" w:rsidRDefault="005217F4" w:rsidP="005217F4">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 xml:space="preserve">Ja pārtraucat lietot </w:t>
      </w:r>
      <w:r w:rsidR="00E90244" w:rsidRPr="00F84C15">
        <w:rPr>
          <w:rFonts w:ascii="Times New Roman" w:hAnsi="Times New Roman" w:cs="Times New Roman"/>
          <w:b/>
          <w:bCs/>
          <w:sz w:val="22"/>
          <w:szCs w:val="22"/>
          <w:lang w:val="lv-LV"/>
        </w:rPr>
        <w:t>Conexxence</w:t>
      </w:r>
    </w:p>
    <w:p w14:paraId="3B2949CC" w14:textId="666BBC77" w:rsidR="005217F4" w:rsidRPr="00F84C15" w:rsidRDefault="005217F4" w:rsidP="005217F4">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Lai iegūtu vislabāko guvumu no ārstēšanas lūzumu riska samazināšanai, svarīgi ir lietot </w:t>
      </w:r>
      <w:r w:rsidR="00E90244"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tik ilgi,</w:t>
      </w:r>
      <w:r w:rsidR="00F105D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cik ārsts to Jums ir parakstījis. Nepārtrauciet ārstēšanu, nesazinoties ar ārstu.</w:t>
      </w:r>
      <w:r w:rsidRPr="00F84C15">
        <w:rPr>
          <w:rFonts w:ascii="Times New Roman" w:hAnsi="Times New Roman" w:cs="Times New Roman"/>
          <w:sz w:val="22"/>
          <w:szCs w:val="22"/>
          <w:lang w:val="lv-LV"/>
        </w:rPr>
        <w:cr/>
      </w:r>
    </w:p>
    <w:p w14:paraId="1590565F" w14:textId="77777777" w:rsidR="00336E5F" w:rsidRPr="00336E5F" w:rsidRDefault="00336E5F" w:rsidP="00336E5F">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5D4E455D" w14:textId="77777777" w:rsidR="00336E5F" w:rsidRPr="00336E5F" w:rsidRDefault="00336E5F" w:rsidP="00336E5F">
      <w:pPr>
        <w:spacing w:after="0" w:line="240" w:lineRule="auto"/>
        <w:ind w:left="567" w:hanging="567"/>
        <w:jc w:val="both"/>
        <w:rPr>
          <w:rFonts w:ascii="Times New Roman" w:eastAsia="Times New Roman" w:hAnsi="Times New Roman" w:cs="Times New Roman"/>
          <w:b/>
          <w:snapToGrid w:val="0"/>
          <w:kern w:val="0"/>
          <w:sz w:val="22"/>
          <w:szCs w:val="20"/>
          <w:lang w:val="lv-LV" w:eastAsia="zh-CN"/>
          <w14:ligatures w14:val="none"/>
        </w:rPr>
      </w:pPr>
      <w:r w:rsidRPr="00336E5F">
        <w:rPr>
          <w:rFonts w:ascii="Times New Roman" w:eastAsia="Times New Roman" w:hAnsi="Times New Roman" w:cs="Times New Roman"/>
          <w:b/>
          <w:snapToGrid w:val="0"/>
          <w:kern w:val="0"/>
          <w:sz w:val="22"/>
          <w:szCs w:val="20"/>
          <w:lang w:val="lv-LV" w:eastAsia="zh-CN"/>
          <w14:ligatures w14:val="none"/>
        </w:rPr>
        <w:t>4.</w:t>
      </w:r>
      <w:r w:rsidRPr="00336E5F">
        <w:rPr>
          <w:rFonts w:ascii="Times New Roman" w:eastAsia="Times New Roman" w:hAnsi="Times New Roman" w:cs="Times New Roman"/>
          <w:b/>
          <w:snapToGrid w:val="0"/>
          <w:kern w:val="0"/>
          <w:sz w:val="22"/>
          <w:szCs w:val="20"/>
          <w:lang w:val="lv-LV" w:eastAsia="zh-CN"/>
          <w14:ligatures w14:val="none"/>
        </w:rPr>
        <w:tab/>
        <w:t>Iespējamās blakusparādības</w:t>
      </w:r>
    </w:p>
    <w:p w14:paraId="1EC7EC3C" w14:textId="77777777" w:rsidR="00336E5F" w:rsidRPr="00336E5F" w:rsidRDefault="00336E5F" w:rsidP="00336E5F">
      <w:p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6BE7F67" w14:textId="77777777" w:rsidR="00336E5F" w:rsidRPr="00336E5F" w:rsidRDefault="00336E5F" w:rsidP="00336E5F">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336E5F">
        <w:rPr>
          <w:rFonts w:ascii="Times New Roman" w:eastAsia="Times New Roman" w:hAnsi="Times New Roman" w:cs="Times New Roman"/>
          <w:snapToGrid w:val="0"/>
          <w:kern w:val="0"/>
          <w:sz w:val="22"/>
          <w:szCs w:val="20"/>
          <w:lang w:val="lv-LV" w:eastAsia="zh-CN"/>
          <w14:ligatures w14:val="none"/>
        </w:rPr>
        <w:t>Tāpat kā visas zāles, šīs zāles var izraisīt blakusparādības, kaut arī ne visiem tās izpaužas.</w:t>
      </w:r>
    </w:p>
    <w:p w14:paraId="67116B27" w14:textId="77777777" w:rsidR="007C5CB0" w:rsidRPr="00F84C15" w:rsidRDefault="007C5CB0" w:rsidP="005217F4">
      <w:pPr>
        <w:spacing w:after="0" w:line="240" w:lineRule="auto"/>
        <w:rPr>
          <w:rFonts w:ascii="Times New Roman" w:hAnsi="Times New Roman" w:cs="Times New Roman"/>
          <w:sz w:val="22"/>
          <w:szCs w:val="22"/>
          <w:lang w:val="lv-LV"/>
        </w:rPr>
      </w:pPr>
    </w:p>
    <w:p w14:paraId="05C2B36C" w14:textId="5BDDE477" w:rsidR="00AD0E3D" w:rsidRPr="00F84C15" w:rsidRDefault="00AD0E3D" w:rsidP="00AD0E3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Retākos gadījumos pacientiem, kas saņem </w:t>
      </w:r>
      <w:r w:rsidR="00152D38"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var izveidoties ādas infekcijas (galvenokārt celulīts).</w:t>
      </w:r>
      <w:r w:rsidR="00031C46" w:rsidRPr="00F84C15">
        <w:rPr>
          <w:rFonts w:ascii="Times New Roman" w:hAnsi="Times New Roman" w:cs="Times New Roman"/>
          <w:sz w:val="22"/>
          <w:szCs w:val="22"/>
          <w:lang w:val="lv-LV"/>
        </w:rPr>
        <w:t xml:space="preserve"> </w:t>
      </w:r>
      <w:r w:rsidRPr="00F84C15">
        <w:rPr>
          <w:rFonts w:ascii="Times New Roman" w:hAnsi="Times New Roman" w:cs="Times New Roman"/>
          <w:b/>
          <w:bCs/>
          <w:sz w:val="22"/>
          <w:szCs w:val="22"/>
          <w:lang w:val="lv-LV"/>
        </w:rPr>
        <w:t>Lūdzu nekavējoties izstāstiet savam ārstam</w:t>
      </w:r>
      <w:r w:rsidRPr="00F84C15">
        <w:rPr>
          <w:rFonts w:ascii="Times New Roman" w:hAnsi="Times New Roman" w:cs="Times New Roman"/>
          <w:sz w:val="22"/>
          <w:szCs w:val="22"/>
          <w:lang w:val="lv-LV"/>
        </w:rPr>
        <w:t xml:space="preserve">, ja ārstēšanas ar </w:t>
      </w:r>
      <w:r w:rsidR="00152D38"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laikā Jums rodas kāds no š</w:t>
      </w:r>
      <w:r w:rsidR="00031C46" w:rsidRPr="00F84C15">
        <w:rPr>
          <w:rFonts w:ascii="Times New Roman" w:hAnsi="Times New Roman" w:cs="Times New Roman"/>
          <w:sz w:val="22"/>
          <w:szCs w:val="22"/>
          <w:lang w:val="lv-LV"/>
        </w:rPr>
        <w:t>ād</w:t>
      </w:r>
      <w:r w:rsidRPr="00F84C15">
        <w:rPr>
          <w:rFonts w:ascii="Times New Roman" w:hAnsi="Times New Roman" w:cs="Times New Roman"/>
          <w:sz w:val="22"/>
          <w:szCs w:val="22"/>
          <w:lang w:val="lv-LV"/>
        </w:rPr>
        <w:t>iem</w:t>
      </w:r>
      <w:r w:rsidR="00031C46"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simptomiem: pietūkuši, sarkani laukumi uz ādas, visbiežāk uz apakšstilbiem, kas ir karsti un jutīgi, un</w:t>
      </w:r>
      <w:r w:rsidR="00B42D4F"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iespējams ar drudža simptomiem.</w:t>
      </w:r>
    </w:p>
    <w:p w14:paraId="1150C000" w14:textId="77777777" w:rsidR="00B42D4F" w:rsidRPr="00F84C15" w:rsidRDefault="00B42D4F" w:rsidP="00AD0E3D">
      <w:pPr>
        <w:spacing w:after="0" w:line="240" w:lineRule="auto"/>
        <w:rPr>
          <w:rFonts w:ascii="Times New Roman" w:hAnsi="Times New Roman" w:cs="Times New Roman"/>
          <w:sz w:val="22"/>
          <w:szCs w:val="22"/>
          <w:lang w:val="lv-LV"/>
        </w:rPr>
      </w:pPr>
    </w:p>
    <w:p w14:paraId="0C043263" w14:textId="511EFE34" w:rsidR="00AD0E3D" w:rsidRPr="00F84C15" w:rsidRDefault="00AD0E3D" w:rsidP="00AD0E3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Pacientiem, kuri lieto </w:t>
      </w:r>
      <w:r w:rsidR="00152D38"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var attīstīties sāpes mutes dobumā un/vai žoklī, pietūkums vai</w:t>
      </w:r>
      <w:r w:rsidR="00B42D4F"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nedzīstošas čūlas mutes dobumā vai žoklī, izdalījumi, nejutīgums vai smaguma sajūta žoklī vai zobu</w:t>
      </w:r>
      <w:r w:rsidR="00B42D4F"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kustēšanās. Tās var būt kaula bojājuma žoklī (osteonekrozes) pazīmes. Ja ārstēšanas ar </w:t>
      </w:r>
      <w:r w:rsidR="00152D38"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laikā vai</w:t>
      </w:r>
      <w:r w:rsidR="00EB6160"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pēc ārstēšanas pārtraukšanas Jums rodas minētie simptomi, </w:t>
      </w:r>
      <w:r w:rsidRPr="00F84C15">
        <w:rPr>
          <w:rFonts w:ascii="Times New Roman" w:hAnsi="Times New Roman" w:cs="Times New Roman"/>
          <w:b/>
          <w:bCs/>
          <w:sz w:val="22"/>
          <w:szCs w:val="22"/>
          <w:lang w:val="lv-LV"/>
        </w:rPr>
        <w:t>nekavējoties pastāstiet par to savam</w:t>
      </w:r>
      <w:r w:rsidR="00EB6160" w:rsidRPr="00F84C15">
        <w:rPr>
          <w:rFonts w:ascii="Times New Roman" w:hAnsi="Times New Roman" w:cs="Times New Roman"/>
          <w:b/>
          <w:bCs/>
          <w:sz w:val="22"/>
          <w:szCs w:val="22"/>
          <w:lang w:val="lv-LV"/>
        </w:rPr>
        <w:t xml:space="preserve"> </w:t>
      </w:r>
      <w:r w:rsidRPr="00F84C15">
        <w:rPr>
          <w:rFonts w:ascii="Times New Roman" w:hAnsi="Times New Roman" w:cs="Times New Roman"/>
          <w:b/>
          <w:bCs/>
          <w:sz w:val="22"/>
          <w:szCs w:val="22"/>
          <w:lang w:val="lv-LV"/>
        </w:rPr>
        <w:t>ārstam un zobārstam</w:t>
      </w:r>
      <w:r w:rsidRPr="00F84C15">
        <w:rPr>
          <w:rFonts w:ascii="Times New Roman" w:hAnsi="Times New Roman" w:cs="Times New Roman"/>
          <w:sz w:val="22"/>
          <w:szCs w:val="22"/>
          <w:lang w:val="lv-LV"/>
        </w:rPr>
        <w:t>.</w:t>
      </w:r>
    </w:p>
    <w:p w14:paraId="7867501D" w14:textId="77777777" w:rsidR="00826250" w:rsidRPr="00F84C15" w:rsidRDefault="00826250" w:rsidP="00AD0E3D">
      <w:pPr>
        <w:spacing w:after="0" w:line="240" w:lineRule="auto"/>
        <w:rPr>
          <w:rFonts w:ascii="Times New Roman" w:hAnsi="Times New Roman" w:cs="Times New Roman"/>
          <w:sz w:val="22"/>
          <w:szCs w:val="22"/>
          <w:lang w:val="lv-LV"/>
        </w:rPr>
      </w:pPr>
    </w:p>
    <w:p w14:paraId="6C3C4E37" w14:textId="5F9E4225" w:rsidR="00AD0E3D" w:rsidRPr="00F84C15" w:rsidRDefault="00AD0E3D" w:rsidP="00AD0E3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Pacientiem, kuri lieto </w:t>
      </w:r>
      <w:r w:rsidR="00152D38"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var būt zems kalcija līmenis asinīs (hipokalciēmija)</w:t>
      </w:r>
      <w:r w:rsidR="00736043" w:rsidRPr="00F84C15">
        <w:rPr>
          <w:rFonts w:ascii="Times New Roman" w:hAnsi="Times New Roman" w:cs="Times New Roman"/>
          <w:sz w:val="22"/>
          <w:szCs w:val="22"/>
          <w:lang w:val="lv-LV"/>
        </w:rPr>
        <w:t>.</w:t>
      </w:r>
      <w:r w:rsidRPr="00F84C15">
        <w:rPr>
          <w:rFonts w:ascii="Times New Roman" w:hAnsi="Times New Roman" w:cs="Times New Roman"/>
          <w:sz w:val="22"/>
          <w:szCs w:val="22"/>
          <w:lang w:val="lv-LV"/>
        </w:rPr>
        <w:t xml:space="preserve"> Simptomi</w:t>
      </w:r>
      <w:r w:rsidR="0073604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ietver spazmas, muskuļu raustīšanos vai krampjus muskuļos un/vai nejutīgumu vai tirpšanu roku un</w:t>
      </w:r>
      <w:r w:rsidR="0073604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kāju pirkstos vai ap muti, un/vai lēkmes, apjukumu vai samaņas zudumu. Ja kaut kas no minētā</w:t>
      </w:r>
      <w:r w:rsidR="0073604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attiecas uz Jums, </w:t>
      </w:r>
      <w:r w:rsidRPr="00F84C15">
        <w:rPr>
          <w:rFonts w:ascii="Times New Roman" w:hAnsi="Times New Roman" w:cs="Times New Roman"/>
          <w:b/>
          <w:bCs/>
          <w:sz w:val="22"/>
          <w:szCs w:val="22"/>
          <w:lang w:val="lv-LV"/>
        </w:rPr>
        <w:t>nekavējoties pastāstiet par to savam ārstam</w:t>
      </w:r>
      <w:r w:rsidRPr="00F84C15">
        <w:rPr>
          <w:rFonts w:ascii="Times New Roman" w:hAnsi="Times New Roman" w:cs="Times New Roman"/>
          <w:sz w:val="22"/>
          <w:szCs w:val="22"/>
          <w:lang w:val="lv-LV"/>
        </w:rPr>
        <w:t>. Zems kalcija līmenis asinīs var arī</w:t>
      </w:r>
      <w:r w:rsidR="0073604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izraisīt sirds ritma izmaiņas, ko sauc par QT intervāla pagarināšanos un ko var redzēt</w:t>
      </w:r>
      <w:r w:rsidR="00736043"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elektrokardiogrammā (EKG).</w:t>
      </w:r>
    </w:p>
    <w:p w14:paraId="55B3C1A7" w14:textId="77777777" w:rsidR="00741AA3" w:rsidRPr="00F84C15" w:rsidRDefault="00741AA3" w:rsidP="00AD0E3D">
      <w:pPr>
        <w:spacing w:after="0" w:line="240" w:lineRule="auto"/>
        <w:rPr>
          <w:rFonts w:ascii="Times New Roman" w:hAnsi="Times New Roman" w:cs="Times New Roman"/>
          <w:sz w:val="22"/>
          <w:szCs w:val="22"/>
          <w:lang w:val="lv-LV"/>
        </w:rPr>
      </w:pPr>
    </w:p>
    <w:p w14:paraId="5FF3432B" w14:textId="6C70F06D" w:rsidR="00AD0E3D" w:rsidRPr="00F84C15" w:rsidRDefault="00AD0E3D" w:rsidP="00AD0E3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Pacientiem, kas saņem </w:t>
      </w:r>
      <w:r w:rsidR="00152D38"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reti var rasties netipiski augšstilba kaula lūzumi. </w:t>
      </w:r>
      <w:r w:rsidRPr="00F84C15">
        <w:rPr>
          <w:rFonts w:ascii="Times New Roman" w:hAnsi="Times New Roman" w:cs="Times New Roman"/>
          <w:b/>
          <w:bCs/>
          <w:sz w:val="22"/>
          <w:szCs w:val="22"/>
          <w:lang w:val="lv-LV"/>
        </w:rPr>
        <w:t>Sazinieties ar savu</w:t>
      </w:r>
      <w:r w:rsidR="00741AA3" w:rsidRPr="00F84C15">
        <w:rPr>
          <w:rFonts w:ascii="Times New Roman" w:hAnsi="Times New Roman" w:cs="Times New Roman"/>
          <w:b/>
          <w:bCs/>
          <w:sz w:val="22"/>
          <w:szCs w:val="22"/>
          <w:lang w:val="lv-LV"/>
        </w:rPr>
        <w:t xml:space="preserve"> </w:t>
      </w:r>
      <w:r w:rsidRPr="00F84C15">
        <w:rPr>
          <w:rFonts w:ascii="Times New Roman" w:hAnsi="Times New Roman" w:cs="Times New Roman"/>
          <w:b/>
          <w:bCs/>
          <w:sz w:val="22"/>
          <w:szCs w:val="22"/>
          <w:lang w:val="lv-LV"/>
        </w:rPr>
        <w:t>ārstu</w:t>
      </w:r>
      <w:r w:rsidRPr="00F84C15">
        <w:rPr>
          <w:rFonts w:ascii="Times New Roman" w:hAnsi="Times New Roman" w:cs="Times New Roman"/>
          <w:sz w:val="22"/>
          <w:szCs w:val="22"/>
          <w:lang w:val="lv-LV"/>
        </w:rPr>
        <w:t>, ja Jums ir jaunas vai neparastas sāpes gūžā, cirksnī vai augšstilbā, jo tās var būt agrīna norāde</w:t>
      </w:r>
      <w:r w:rsidR="0095132D"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par iespējamu augšstilba kaula lūzumu.</w:t>
      </w:r>
    </w:p>
    <w:p w14:paraId="624B7DE1" w14:textId="77777777" w:rsidR="0095132D" w:rsidRPr="00F84C15" w:rsidRDefault="0095132D" w:rsidP="00AD0E3D">
      <w:pPr>
        <w:spacing w:after="0" w:line="240" w:lineRule="auto"/>
        <w:rPr>
          <w:rFonts w:ascii="Times New Roman" w:hAnsi="Times New Roman" w:cs="Times New Roman"/>
          <w:sz w:val="22"/>
          <w:szCs w:val="22"/>
          <w:lang w:val="lv-LV"/>
        </w:rPr>
      </w:pPr>
    </w:p>
    <w:p w14:paraId="5E3856DB" w14:textId="24E8B4BE" w:rsidR="00AD0E3D" w:rsidRPr="00F84C15" w:rsidRDefault="00AD0E3D" w:rsidP="00AD0E3D">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Pacientiem, kas saņem </w:t>
      </w:r>
      <w:r w:rsidR="00152D38"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reti var rasties alerģiskas reakcijas. Simptomi ietver sejas, lūpu, mēles,</w:t>
      </w:r>
      <w:r w:rsidR="00EB4B1F"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rīkles vai citu ķermeņa daļu pietūkumu; izsitumus, niezi vai nātreni uz ādas, sēkšanu vai apgrūtinātu</w:t>
      </w:r>
      <w:r w:rsidR="00EB4B1F"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 xml:space="preserve">elpošanu. </w:t>
      </w:r>
      <w:r w:rsidRPr="00F84C15">
        <w:rPr>
          <w:rFonts w:ascii="Times New Roman" w:hAnsi="Times New Roman" w:cs="Times New Roman"/>
          <w:b/>
          <w:bCs/>
          <w:sz w:val="22"/>
          <w:szCs w:val="22"/>
          <w:lang w:val="lv-LV"/>
        </w:rPr>
        <w:t>Lūdzu, izstāstiet savam ārstam</w:t>
      </w:r>
      <w:r w:rsidRPr="00F84C15">
        <w:rPr>
          <w:rFonts w:ascii="Times New Roman" w:hAnsi="Times New Roman" w:cs="Times New Roman"/>
          <w:sz w:val="22"/>
          <w:szCs w:val="22"/>
          <w:lang w:val="lv-LV"/>
        </w:rPr>
        <w:t xml:space="preserve">, ja ārstēšanas laikā ar </w:t>
      </w:r>
      <w:r w:rsidR="00152D38" w:rsidRPr="00F84C15">
        <w:rPr>
          <w:rFonts w:ascii="Times New Roman" w:hAnsi="Times New Roman" w:cs="Times New Roman"/>
          <w:sz w:val="22"/>
          <w:szCs w:val="22"/>
          <w:lang w:val="lv-LV"/>
        </w:rPr>
        <w:t>Conexxence</w:t>
      </w:r>
      <w:r w:rsidRPr="00F84C15">
        <w:rPr>
          <w:rFonts w:ascii="Times New Roman" w:hAnsi="Times New Roman" w:cs="Times New Roman"/>
          <w:sz w:val="22"/>
          <w:szCs w:val="22"/>
          <w:lang w:val="lv-LV"/>
        </w:rPr>
        <w:t xml:space="preserve"> Jums attīstās kāds no šiem</w:t>
      </w:r>
      <w:r w:rsidR="00EB4B1F"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simptomiem.</w:t>
      </w:r>
    </w:p>
    <w:p w14:paraId="113CA831" w14:textId="77777777" w:rsidR="00AD0E3D" w:rsidRPr="00F84C15" w:rsidRDefault="00AD0E3D" w:rsidP="00AD0E3D">
      <w:pPr>
        <w:spacing w:after="0" w:line="240" w:lineRule="auto"/>
        <w:rPr>
          <w:rFonts w:ascii="Times New Roman" w:hAnsi="Times New Roman" w:cs="Times New Roman"/>
          <w:sz w:val="22"/>
          <w:szCs w:val="22"/>
          <w:lang w:val="lv-LV"/>
        </w:rPr>
      </w:pPr>
    </w:p>
    <w:p w14:paraId="369CFE64" w14:textId="77777777" w:rsidR="00CF302A" w:rsidRPr="00F84C15" w:rsidRDefault="00CF302A" w:rsidP="00CF302A">
      <w:pPr>
        <w:spacing w:after="0" w:line="240" w:lineRule="auto"/>
        <w:rPr>
          <w:rFonts w:ascii="Times New Roman" w:hAnsi="Times New Roman" w:cs="Times New Roman"/>
          <w:sz w:val="22"/>
          <w:szCs w:val="22"/>
          <w:lang w:val="lv-LV"/>
        </w:rPr>
      </w:pPr>
      <w:r w:rsidRPr="00F84C15">
        <w:rPr>
          <w:rFonts w:ascii="Times New Roman" w:hAnsi="Times New Roman" w:cs="Times New Roman"/>
          <w:b/>
          <w:bCs/>
          <w:sz w:val="22"/>
          <w:szCs w:val="22"/>
          <w:lang w:val="lv-LV"/>
        </w:rPr>
        <w:t>Ļoti biežas blakusparādības</w:t>
      </w:r>
      <w:r w:rsidRPr="00F84C15">
        <w:rPr>
          <w:rFonts w:ascii="Times New Roman" w:hAnsi="Times New Roman" w:cs="Times New Roman"/>
          <w:sz w:val="22"/>
          <w:szCs w:val="22"/>
          <w:lang w:val="lv-LV"/>
        </w:rPr>
        <w:t xml:space="preserve"> (var skart vairāk nekā 1 cilvēku no 10):</w:t>
      </w:r>
    </w:p>
    <w:p w14:paraId="3FD8108E" w14:textId="12DE5160" w:rsidR="00CF302A" w:rsidRPr="00F84C15" w:rsidRDefault="00CF302A" w:rsidP="00AB502C">
      <w:pPr>
        <w:pStyle w:val="ListParagraph"/>
        <w:numPr>
          <w:ilvl w:val="2"/>
          <w:numId w:val="29"/>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kaulu, locītavu un/vai muskuļu sāpes, kas dažkārt ir smagas,</w:t>
      </w:r>
    </w:p>
    <w:p w14:paraId="5EFFE356" w14:textId="67EB2256" w:rsidR="00CF302A" w:rsidRPr="00F84C15" w:rsidRDefault="00CF302A" w:rsidP="00AB502C">
      <w:pPr>
        <w:pStyle w:val="ListParagraph"/>
        <w:numPr>
          <w:ilvl w:val="2"/>
          <w:numId w:val="29"/>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lastRenderedPageBreak/>
        <w:t>roku un kāju sāpes (sāpes ekstremitātēs).</w:t>
      </w:r>
    </w:p>
    <w:p w14:paraId="490B666C" w14:textId="77777777" w:rsidR="00012FBF" w:rsidRPr="00F84C15" w:rsidRDefault="00012FBF" w:rsidP="00CF302A">
      <w:pPr>
        <w:spacing w:after="0" w:line="240" w:lineRule="auto"/>
        <w:rPr>
          <w:rFonts w:ascii="Times New Roman" w:hAnsi="Times New Roman" w:cs="Times New Roman"/>
          <w:sz w:val="22"/>
          <w:szCs w:val="22"/>
          <w:lang w:val="lv-LV"/>
        </w:rPr>
      </w:pPr>
    </w:p>
    <w:p w14:paraId="19C14C96" w14:textId="682AB269" w:rsidR="00CF302A" w:rsidRPr="00F84C15" w:rsidRDefault="00CF302A" w:rsidP="00CF302A">
      <w:pPr>
        <w:spacing w:after="0" w:line="240" w:lineRule="auto"/>
        <w:rPr>
          <w:rFonts w:ascii="Times New Roman" w:hAnsi="Times New Roman" w:cs="Times New Roman"/>
          <w:sz w:val="22"/>
          <w:szCs w:val="22"/>
          <w:lang w:val="lv-LV"/>
        </w:rPr>
      </w:pPr>
      <w:r w:rsidRPr="00F84C15">
        <w:rPr>
          <w:rFonts w:ascii="Times New Roman" w:hAnsi="Times New Roman" w:cs="Times New Roman"/>
          <w:b/>
          <w:bCs/>
          <w:sz w:val="22"/>
          <w:szCs w:val="22"/>
          <w:lang w:val="lv-LV"/>
        </w:rPr>
        <w:t>Biežas blakusparādības</w:t>
      </w:r>
      <w:r w:rsidRPr="00F84C15">
        <w:rPr>
          <w:rFonts w:ascii="Times New Roman" w:hAnsi="Times New Roman" w:cs="Times New Roman"/>
          <w:sz w:val="22"/>
          <w:szCs w:val="22"/>
          <w:lang w:val="lv-LV"/>
        </w:rPr>
        <w:t xml:space="preserve"> (var skart līdz 1 no 10 cilvēkiem):</w:t>
      </w:r>
    </w:p>
    <w:p w14:paraId="27A3D103" w14:textId="0D51400C"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sāpīga urinēšana, bieža urinēšana, asinis urīnā, nespēja saturēt urīnu,</w:t>
      </w:r>
    </w:p>
    <w:p w14:paraId="5296349C" w14:textId="483C3C11"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augšējo elpošanas ceļu infekcija,</w:t>
      </w:r>
    </w:p>
    <w:p w14:paraId="676D1A50" w14:textId="2EA54677"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sāpes, notirpums vai nejutīgums, kas iet uz leju pa Jūsu kāju (išiass),</w:t>
      </w:r>
    </w:p>
    <w:p w14:paraId="5F976081" w14:textId="6216E7E8"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aizcietējums,</w:t>
      </w:r>
    </w:p>
    <w:p w14:paraId="4D5E0EDA" w14:textId="55B3B544"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diskomforta sajūta vēderā,</w:t>
      </w:r>
    </w:p>
    <w:p w14:paraId="2C6CA0CE" w14:textId="5EF5CDD5"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izsitumi,</w:t>
      </w:r>
    </w:p>
    <w:p w14:paraId="5E61CFFB" w14:textId="1AFECFBB"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ādas bojājums ar niezi, apsārtumu un/vai tās sausumu (ekzēma),</w:t>
      </w:r>
    </w:p>
    <w:p w14:paraId="6974C585" w14:textId="4AC1F5F5"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matu izkrišana (alopēcija).</w:t>
      </w:r>
    </w:p>
    <w:p w14:paraId="2938E1CF" w14:textId="77777777" w:rsidR="00012FBF" w:rsidRPr="00F84C15" w:rsidRDefault="00012FBF" w:rsidP="00CF302A">
      <w:pPr>
        <w:spacing w:after="0" w:line="240" w:lineRule="auto"/>
        <w:rPr>
          <w:rFonts w:ascii="Times New Roman" w:hAnsi="Times New Roman" w:cs="Times New Roman"/>
          <w:sz w:val="22"/>
          <w:szCs w:val="22"/>
          <w:lang w:val="lv-LV"/>
        </w:rPr>
      </w:pPr>
    </w:p>
    <w:p w14:paraId="3FCA6A64" w14:textId="12C4F6B3" w:rsidR="00CF302A" w:rsidRPr="00F84C15" w:rsidRDefault="00CF302A" w:rsidP="00CF302A">
      <w:pPr>
        <w:spacing w:after="0" w:line="240" w:lineRule="auto"/>
        <w:rPr>
          <w:rFonts w:ascii="Times New Roman" w:hAnsi="Times New Roman" w:cs="Times New Roman"/>
          <w:sz w:val="22"/>
          <w:szCs w:val="22"/>
          <w:lang w:val="lv-LV"/>
        </w:rPr>
      </w:pPr>
      <w:r w:rsidRPr="00F84C15">
        <w:rPr>
          <w:rFonts w:ascii="Times New Roman" w:hAnsi="Times New Roman" w:cs="Times New Roman"/>
          <w:b/>
          <w:bCs/>
          <w:sz w:val="22"/>
          <w:szCs w:val="22"/>
          <w:lang w:val="lv-LV"/>
        </w:rPr>
        <w:t>Retākas blakusparādības</w:t>
      </w:r>
      <w:r w:rsidRPr="00F84C15">
        <w:rPr>
          <w:rFonts w:ascii="Times New Roman" w:hAnsi="Times New Roman" w:cs="Times New Roman"/>
          <w:sz w:val="22"/>
          <w:szCs w:val="22"/>
          <w:lang w:val="lv-LV"/>
        </w:rPr>
        <w:t xml:space="preserve"> (var skart līdz 1 no 100 cilvēkiem):</w:t>
      </w:r>
    </w:p>
    <w:p w14:paraId="53604775" w14:textId="47751140"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drudzis, vemšana, kā arī sāpes vai diskomforta sajūta vēderā (divertikulīts),</w:t>
      </w:r>
    </w:p>
    <w:p w14:paraId="2FA23822" w14:textId="37D01FAA"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ausu infekcija,</w:t>
      </w:r>
    </w:p>
    <w:p w14:paraId="7D504804" w14:textId="596E034D"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izsitumi, kas var rasties uz ādas, vai čūlas mutes dobumā (zāļu izraisīti lihenoīdi izsitumi).</w:t>
      </w:r>
    </w:p>
    <w:p w14:paraId="644C351E" w14:textId="77777777" w:rsidR="0087261D" w:rsidRPr="00F84C15" w:rsidRDefault="0087261D" w:rsidP="00CF302A">
      <w:pPr>
        <w:spacing w:after="0" w:line="240" w:lineRule="auto"/>
        <w:rPr>
          <w:rFonts w:ascii="Times New Roman" w:hAnsi="Times New Roman" w:cs="Times New Roman"/>
          <w:sz w:val="22"/>
          <w:szCs w:val="22"/>
          <w:lang w:val="lv-LV"/>
        </w:rPr>
      </w:pPr>
    </w:p>
    <w:p w14:paraId="0BE7AF3A" w14:textId="65B05553" w:rsidR="00CF302A" w:rsidRPr="00F84C15" w:rsidRDefault="00CF302A" w:rsidP="00CF302A">
      <w:pPr>
        <w:spacing w:after="0" w:line="240" w:lineRule="auto"/>
        <w:rPr>
          <w:rFonts w:ascii="Times New Roman" w:hAnsi="Times New Roman" w:cs="Times New Roman"/>
          <w:sz w:val="22"/>
          <w:szCs w:val="22"/>
          <w:lang w:val="lv-LV"/>
        </w:rPr>
      </w:pPr>
      <w:r w:rsidRPr="00F84C15">
        <w:rPr>
          <w:rFonts w:ascii="Times New Roman" w:hAnsi="Times New Roman" w:cs="Times New Roman"/>
          <w:b/>
          <w:bCs/>
          <w:sz w:val="22"/>
          <w:szCs w:val="22"/>
          <w:lang w:val="lv-LV"/>
        </w:rPr>
        <w:t>Ļoti retas blakusparādības</w:t>
      </w:r>
      <w:r w:rsidRPr="00F84C15">
        <w:rPr>
          <w:rFonts w:ascii="Times New Roman" w:hAnsi="Times New Roman" w:cs="Times New Roman"/>
          <w:sz w:val="22"/>
          <w:szCs w:val="22"/>
          <w:lang w:val="lv-LV"/>
        </w:rPr>
        <w:t xml:space="preserve"> (var skart līdz 1 no 10</w:t>
      </w:r>
      <w:r w:rsidR="00CF5A49"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000 cilvēkiem):</w:t>
      </w:r>
    </w:p>
    <w:p w14:paraId="61689BE4" w14:textId="60DB4871"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alerģiska reakcija, kas var radīt asinsvadu, galvenokārt ādas, bojājumus (piemēram,</w:t>
      </w:r>
      <w:r w:rsidR="00CF5A49"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purpursarkani vai brūngani sarkani plankumi, nātrene vai ādas čūlas) (paaugstinātas jutības</w:t>
      </w:r>
      <w:r w:rsidR="00CF5A49"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vaskulīts).</w:t>
      </w:r>
    </w:p>
    <w:p w14:paraId="37240652" w14:textId="77777777" w:rsidR="0087261D" w:rsidRPr="00F84C15" w:rsidRDefault="0087261D" w:rsidP="00CF302A">
      <w:pPr>
        <w:spacing w:after="0" w:line="240" w:lineRule="auto"/>
        <w:rPr>
          <w:rFonts w:ascii="Times New Roman" w:hAnsi="Times New Roman" w:cs="Times New Roman"/>
          <w:sz w:val="22"/>
          <w:szCs w:val="22"/>
          <w:lang w:val="lv-LV"/>
        </w:rPr>
      </w:pPr>
    </w:p>
    <w:p w14:paraId="0A8BB20C" w14:textId="4CA366F6" w:rsidR="0087261D" w:rsidRPr="00F84C15" w:rsidRDefault="00CF302A" w:rsidP="00CF302A">
      <w:pPr>
        <w:spacing w:after="0" w:line="240" w:lineRule="auto"/>
        <w:rPr>
          <w:rFonts w:ascii="Times New Roman" w:hAnsi="Times New Roman" w:cs="Times New Roman"/>
          <w:sz w:val="22"/>
          <w:szCs w:val="22"/>
          <w:lang w:val="lv-LV"/>
        </w:rPr>
      </w:pPr>
      <w:r w:rsidRPr="00F84C15">
        <w:rPr>
          <w:rFonts w:ascii="Times New Roman" w:hAnsi="Times New Roman" w:cs="Times New Roman"/>
          <w:b/>
          <w:bCs/>
          <w:sz w:val="22"/>
          <w:szCs w:val="22"/>
          <w:lang w:val="lv-LV"/>
        </w:rPr>
        <w:t>Nav zinām</w:t>
      </w:r>
      <w:r w:rsidR="001778B5">
        <w:rPr>
          <w:rFonts w:ascii="Times New Roman" w:hAnsi="Times New Roman" w:cs="Times New Roman"/>
          <w:b/>
          <w:bCs/>
          <w:sz w:val="22"/>
          <w:szCs w:val="22"/>
          <w:lang w:val="lv-LV"/>
        </w:rPr>
        <w:t>s</w:t>
      </w:r>
      <w:r w:rsidRPr="00F84C15">
        <w:rPr>
          <w:rFonts w:ascii="Times New Roman" w:hAnsi="Times New Roman" w:cs="Times New Roman"/>
          <w:sz w:val="22"/>
          <w:szCs w:val="22"/>
          <w:lang w:val="lv-LV"/>
        </w:rPr>
        <w:t xml:space="preserve"> (biežumu nevar noteikt pēc pieejamiem datiem):</w:t>
      </w:r>
    </w:p>
    <w:p w14:paraId="218B0E90" w14:textId="10538C9F" w:rsidR="00CF302A" w:rsidRPr="00F84C15" w:rsidRDefault="00CF302A" w:rsidP="00AB502C">
      <w:pPr>
        <w:pStyle w:val="ListParagraph"/>
        <w:numPr>
          <w:ilvl w:val="2"/>
          <w:numId w:val="30"/>
        </w:numPr>
        <w:spacing w:after="0" w:line="240" w:lineRule="auto"/>
        <w:ind w:left="567" w:hanging="567"/>
        <w:rPr>
          <w:rFonts w:ascii="Times New Roman" w:hAnsi="Times New Roman" w:cs="Times New Roman"/>
          <w:sz w:val="22"/>
          <w:szCs w:val="22"/>
          <w:lang w:val="lv-LV"/>
        </w:rPr>
      </w:pPr>
      <w:r w:rsidRPr="00F84C15">
        <w:rPr>
          <w:rFonts w:ascii="Times New Roman" w:hAnsi="Times New Roman" w:cs="Times New Roman"/>
          <w:sz w:val="22"/>
          <w:szCs w:val="22"/>
          <w:lang w:val="lv-LV"/>
        </w:rPr>
        <w:t>konsultējieties ar ārstu, ja Jums ir ausu sāpes, izdalījumi no auss un/vai ausu infekcija. Šīs var</w:t>
      </w:r>
      <w:r w:rsidR="00CB0A45"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būt kaulu bojājuma pazīmes ausī.</w:t>
      </w:r>
    </w:p>
    <w:p w14:paraId="79222895" w14:textId="77777777" w:rsidR="00CB0A45" w:rsidRPr="00F84C15" w:rsidRDefault="00CB0A45" w:rsidP="00CF302A">
      <w:pPr>
        <w:spacing w:after="0" w:line="240" w:lineRule="auto"/>
        <w:rPr>
          <w:rFonts w:ascii="Times New Roman" w:hAnsi="Times New Roman" w:cs="Times New Roman"/>
          <w:sz w:val="22"/>
          <w:szCs w:val="22"/>
          <w:lang w:val="lv-LV"/>
        </w:rPr>
      </w:pPr>
    </w:p>
    <w:p w14:paraId="6EBA7D41" w14:textId="1AEC5FC1" w:rsidR="00CF302A" w:rsidRPr="00F84C15" w:rsidRDefault="00CF302A" w:rsidP="00CF302A">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Ziņošana par blakusparādībām</w:t>
      </w:r>
    </w:p>
    <w:p w14:paraId="33F5B995" w14:textId="698356B7" w:rsidR="00CF302A" w:rsidRPr="00F84C15" w:rsidRDefault="00CF302A" w:rsidP="00CF302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Ja Jums rodas jebkādas blakusparādības, konsultējieties ar ārstu vai farmaceitu. </w:t>
      </w:r>
      <w:r w:rsidR="00F6751C" w:rsidRPr="00F84C15">
        <w:rPr>
          <w:rFonts w:ascii="Times New Roman" w:hAnsi="Times New Roman" w:cs="Times New Roman"/>
          <w:sz w:val="22"/>
          <w:szCs w:val="22"/>
          <w:lang w:val="lv-LV"/>
        </w:rPr>
        <w:t xml:space="preserve">Tas attiecas arī uz iespējamajām blakusparādībām, kas nav minētas šajā instrukcijā. Jūs varat ziņot par blakusparādībām arī tieši, izmantojot </w:t>
      </w:r>
      <w:r w:rsidR="000F4B27">
        <w:fldChar w:fldCharType="begin"/>
      </w:r>
      <w:r w:rsidR="000F4B27" w:rsidRPr="000C5420">
        <w:rPr>
          <w:lang w:val="lv-LV"/>
          <w:rPrChange w:id="11" w:author="Author">
            <w:rPr/>
          </w:rPrChange>
        </w:rPr>
        <w:instrText>HYPERLINK "https://www.ema.europa.eu/en/documents/template-form/qrd-appendix-v-adverse-drug-reaction-reporting-details_en.docx"</w:instrText>
      </w:r>
      <w:r w:rsidR="000F4B27">
        <w:fldChar w:fldCharType="separate"/>
      </w:r>
      <w:r w:rsidR="000F4B27" w:rsidRPr="00F84C15">
        <w:rPr>
          <w:rStyle w:val="Hyperlink"/>
          <w:rFonts w:ascii="Times New Roman" w:hAnsi="Times New Roman" w:cs="Times New Roman"/>
          <w:sz w:val="22"/>
          <w:szCs w:val="22"/>
          <w:highlight w:val="lightGray"/>
          <w:lang w:val="lv-LV"/>
        </w:rPr>
        <w:t>V pielikumā</w:t>
      </w:r>
      <w:r w:rsidR="000F4B27">
        <w:fldChar w:fldCharType="end"/>
      </w:r>
      <w:r w:rsidR="000F4B27" w:rsidRPr="00F84C15">
        <w:rPr>
          <w:rFonts w:ascii="Times New Roman" w:hAnsi="Times New Roman" w:cs="Times New Roman"/>
          <w:sz w:val="22"/>
          <w:szCs w:val="22"/>
          <w:highlight w:val="lightGray"/>
          <w:lang w:val="lv-LV"/>
        </w:rPr>
        <w:t xml:space="preserve"> minēto nacionālās ziņošanas sistēmas kontaktinformāciju</w:t>
      </w:r>
      <w:r w:rsidR="00F6751C" w:rsidRPr="00F84C15">
        <w:rPr>
          <w:rFonts w:ascii="Times New Roman" w:hAnsi="Times New Roman" w:cs="Times New Roman"/>
          <w:sz w:val="22"/>
          <w:szCs w:val="22"/>
          <w:lang w:val="lv-LV"/>
        </w:rPr>
        <w:t>. Ziņojot par blakusparādībām, Jūs varat palīdzēt nodrošināt daudz plašāku informāciju par šo zāļu drošumu.</w:t>
      </w:r>
    </w:p>
    <w:p w14:paraId="67D1AE06" w14:textId="77777777" w:rsidR="001E04C6" w:rsidRPr="00F84C15" w:rsidRDefault="001E04C6" w:rsidP="00CF302A">
      <w:pPr>
        <w:spacing w:after="0" w:line="240" w:lineRule="auto"/>
        <w:rPr>
          <w:rFonts w:ascii="Times New Roman" w:hAnsi="Times New Roman" w:cs="Times New Roman"/>
          <w:sz w:val="22"/>
          <w:szCs w:val="22"/>
          <w:lang w:val="lv-LV"/>
        </w:rPr>
      </w:pPr>
    </w:p>
    <w:p w14:paraId="1E389418" w14:textId="77777777" w:rsidR="00ED4F23" w:rsidRPr="00ED4F23" w:rsidRDefault="00ED4F23" w:rsidP="00ED4F23">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7B9618F5" w14:textId="06399CA4" w:rsidR="00ED4F23" w:rsidRPr="00ED4F23" w:rsidRDefault="00ED4F23" w:rsidP="00ED4F23">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ED4F23">
        <w:rPr>
          <w:rFonts w:ascii="Times New Roman" w:eastAsia="Times New Roman" w:hAnsi="Times New Roman" w:cs="Times New Roman"/>
          <w:b/>
          <w:snapToGrid w:val="0"/>
          <w:kern w:val="0"/>
          <w:sz w:val="22"/>
          <w:szCs w:val="20"/>
          <w:lang w:val="lv-LV" w:eastAsia="zh-CN"/>
          <w14:ligatures w14:val="none"/>
        </w:rPr>
        <w:t>5.</w:t>
      </w:r>
      <w:r w:rsidRPr="00ED4F23">
        <w:rPr>
          <w:rFonts w:ascii="Times New Roman" w:eastAsia="Times New Roman" w:hAnsi="Times New Roman" w:cs="Times New Roman"/>
          <w:b/>
          <w:snapToGrid w:val="0"/>
          <w:kern w:val="0"/>
          <w:sz w:val="22"/>
          <w:szCs w:val="20"/>
          <w:lang w:val="lv-LV" w:eastAsia="zh-CN"/>
          <w14:ligatures w14:val="none"/>
        </w:rPr>
        <w:tab/>
        <w:t xml:space="preserve">Kā uzglabāt </w:t>
      </w:r>
      <w:r w:rsidRPr="00F84C15">
        <w:rPr>
          <w:rFonts w:ascii="Times New Roman" w:eastAsia="Times New Roman" w:hAnsi="Times New Roman" w:cs="Times New Roman"/>
          <w:b/>
          <w:snapToGrid w:val="0"/>
          <w:kern w:val="0"/>
          <w:sz w:val="22"/>
          <w:szCs w:val="20"/>
          <w:lang w:val="lv-LV" w:eastAsia="zh-CN"/>
          <w14:ligatures w14:val="none"/>
        </w:rPr>
        <w:t>Conexxence</w:t>
      </w:r>
    </w:p>
    <w:p w14:paraId="484870B4" w14:textId="77777777" w:rsidR="00ED4F23" w:rsidRPr="00ED4F23" w:rsidRDefault="00ED4F23" w:rsidP="00ED4F23">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1E18936B" w14:textId="77777777" w:rsidR="00ED4F23" w:rsidRPr="00ED4F23" w:rsidRDefault="00ED4F23" w:rsidP="00ED4F23">
      <w:pPr>
        <w:numPr>
          <w:ilvl w:val="12"/>
          <w:numId w:val="0"/>
        </w:numPr>
        <w:spacing w:after="0" w:line="240" w:lineRule="auto"/>
        <w:rPr>
          <w:rFonts w:ascii="Times New Roman" w:eastAsia="Times New Roman" w:hAnsi="Times New Roman" w:cs="Times New Roman"/>
          <w:snapToGrid w:val="0"/>
          <w:kern w:val="0"/>
          <w:sz w:val="22"/>
          <w:szCs w:val="20"/>
          <w:lang w:val="lv-LV" w:eastAsia="zh-CN"/>
          <w14:ligatures w14:val="none"/>
        </w:rPr>
      </w:pPr>
      <w:r w:rsidRPr="00ED4F23">
        <w:rPr>
          <w:rFonts w:ascii="Times New Roman" w:eastAsia="Times New Roman" w:hAnsi="Times New Roman" w:cs="Times New Roman"/>
          <w:snapToGrid w:val="0"/>
          <w:kern w:val="0"/>
          <w:sz w:val="22"/>
          <w:szCs w:val="20"/>
          <w:lang w:val="lv-LV" w:eastAsia="zh-CN"/>
          <w14:ligatures w14:val="none"/>
        </w:rPr>
        <w:t>Uzglabāt šīs zāles bērniem neredzamā un nepieejamā vietā.</w:t>
      </w:r>
    </w:p>
    <w:p w14:paraId="21A5F5D0" w14:textId="77777777" w:rsidR="001E04C6" w:rsidRPr="00F84C15" w:rsidRDefault="001E04C6" w:rsidP="00CF302A">
      <w:pPr>
        <w:spacing w:after="0" w:line="240" w:lineRule="auto"/>
        <w:rPr>
          <w:rFonts w:ascii="Times New Roman" w:hAnsi="Times New Roman" w:cs="Times New Roman"/>
          <w:sz w:val="22"/>
          <w:szCs w:val="22"/>
          <w:lang w:val="lv-LV"/>
        </w:rPr>
      </w:pPr>
    </w:p>
    <w:p w14:paraId="0075D73F" w14:textId="3606074F" w:rsidR="00E0413A" w:rsidRDefault="00E0413A" w:rsidP="00E0413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 xml:space="preserve">Nelietot šīs zāles pēc derīguma termiņa beigām, kas norādīts uz etiķetes </w:t>
      </w:r>
      <w:r w:rsidR="00683CF1" w:rsidRPr="00F84C15">
        <w:rPr>
          <w:rFonts w:ascii="Times New Roman" w:hAnsi="Times New Roman" w:cs="Times New Roman"/>
          <w:sz w:val="22"/>
          <w:szCs w:val="22"/>
          <w:lang w:val="lv-LV"/>
        </w:rPr>
        <w:t>un kartona kastīt</w:t>
      </w:r>
      <w:r w:rsidR="00DE608E" w:rsidRPr="00F84C15">
        <w:rPr>
          <w:rFonts w:ascii="Times New Roman" w:hAnsi="Times New Roman" w:cs="Times New Roman"/>
          <w:sz w:val="22"/>
          <w:szCs w:val="22"/>
          <w:lang w:val="lv-LV"/>
        </w:rPr>
        <w:t xml:space="preserve">es </w:t>
      </w:r>
      <w:r w:rsidRPr="00F84C15">
        <w:rPr>
          <w:rFonts w:ascii="Times New Roman" w:hAnsi="Times New Roman" w:cs="Times New Roman"/>
          <w:sz w:val="22"/>
          <w:szCs w:val="22"/>
          <w:lang w:val="lv-LV"/>
        </w:rPr>
        <w:t xml:space="preserve">pēc </w:t>
      </w:r>
      <w:r w:rsidR="004D5A12" w:rsidRPr="00F84C15">
        <w:rPr>
          <w:rFonts w:ascii="Times New Roman" w:hAnsi="Times New Roman" w:cs="Times New Roman"/>
          <w:sz w:val="22"/>
          <w:szCs w:val="22"/>
          <w:lang w:val="lv-LV"/>
        </w:rPr>
        <w:t>“</w:t>
      </w:r>
      <w:r w:rsidRPr="00F84C15">
        <w:rPr>
          <w:rFonts w:ascii="Times New Roman" w:hAnsi="Times New Roman" w:cs="Times New Roman"/>
          <w:sz w:val="22"/>
          <w:szCs w:val="22"/>
          <w:lang w:val="lv-LV"/>
        </w:rPr>
        <w:t>EXP”. Derīguma termiņš attiecas uz norādītā mēneša pēdējo dienu.</w:t>
      </w:r>
    </w:p>
    <w:p w14:paraId="31728AB6" w14:textId="77777777" w:rsidR="00E51821" w:rsidRPr="00F84C15" w:rsidRDefault="00E51821" w:rsidP="00E0413A">
      <w:pPr>
        <w:spacing w:after="0" w:line="240" w:lineRule="auto"/>
        <w:rPr>
          <w:rFonts w:ascii="Times New Roman" w:hAnsi="Times New Roman" w:cs="Times New Roman"/>
          <w:sz w:val="22"/>
          <w:szCs w:val="22"/>
          <w:lang w:val="lv-LV"/>
        </w:rPr>
      </w:pPr>
    </w:p>
    <w:p w14:paraId="43CF2AFB" w14:textId="52E22D8A" w:rsidR="00E0413A" w:rsidRPr="00F84C15" w:rsidRDefault="00E0413A" w:rsidP="00E0413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Uzglabāt ledusskapī (2</w:t>
      </w:r>
      <w:r w:rsidR="004D5A12"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°C – 8</w:t>
      </w:r>
      <w:r w:rsidR="004D5A12"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°C).</w:t>
      </w:r>
    </w:p>
    <w:p w14:paraId="7DB0C7A2" w14:textId="77777777" w:rsidR="00E0413A" w:rsidRPr="00F84C15" w:rsidRDefault="00E0413A" w:rsidP="00E0413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Nesasaldēt.</w:t>
      </w:r>
    </w:p>
    <w:p w14:paraId="01E77F1A" w14:textId="6C68324F" w:rsidR="00E0413A" w:rsidRPr="00F84C15" w:rsidRDefault="00292D8F" w:rsidP="00E0413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Uzglabāt iepakojumu ārējā kartona kastītē, lai pasargātu no gaismas</w:t>
      </w:r>
      <w:r w:rsidR="00E0413A" w:rsidRPr="00F84C15">
        <w:rPr>
          <w:rFonts w:ascii="Times New Roman" w:hAnsi="Times New Roman" w:cs="Times New Roman"/>
          <w:sz w:val="22"/>
          <w:szCs w:val="22"/>
          <w:lang w:val="lv-LV"/>
        </w:rPr>
        <w:t>.</w:t>
      </w:r>
    </w:p>
    <w:p w14:paraId="48127BC1" w14:textId="77777777" w:rsidR="00D20BAC" w:rsidRPr="00F84C15" w:rsidRDefault="00D20BAC" w:rsidP="00E0413A">
      <w:pPr>
        <w:spacing w:after="0" w:line="240" w:lineRule="auto"/>
        <w:rPr>
          <w:rFonts w:ascii="Times New Roman" w:hAnsi="Times New Roman" w:cs="Times New Roman"/>
          <w:sz w:val="22"/>
          <w:szCs w:val="22"/>
          <w:lang w:val="lv-LV"/>
        </w:rPr>
      </w:pPr>
    </w:p>
    <w:p w14:paraId="2903B5A1" w14:textId="08227495" w:rsidR="00E0413A" w:rsidRPr="00F84C15" w:rsidRDefault="00E0413A" w:rsidP="00E0413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Pirms injekcijas pilnšļirci var izņemt no ledusskapja, lai tā sasniegtu istabas temperatūru (līdz 25</w:t>
      </w:r>
      <w:r w:rsidR="00D20BA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°C).</w:t>
      </w:r>
    </w:p>
    <w:p w14:paraId="6D79AD5B" w14:textId="3D8F90AD" w:rsidR="00E0413A" w:rsidRPr="00F84C15" w:rsidRDefault="00E0413A" w:rsidP="00E0413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Tas padarīs injekciju daudz komfortablāku. Kad šļirce tiek izņemta no ledusskapja istabas</w:t>
      </w:r>
      <w:r w:rsidR="00D20BAC"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temperatūras sasniegšanai (līdz 25</w:t>
      </w:r>
      <w:r w:rsidR="00D20BA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°C), tā jāizlieto 30</w:t>
      </w:r>
      <w:r w:rsidR="00D20BAC" w:rsidRPr="00F84C15">
        <w:rPr>
          <w:rFonts w:ascii="Times New Roman" w:hAnsi="Times New Roman" w:cs="Times New Roman"/>
          <w:sz w:val="22"/>
          <w:szCs w:val="22"/>
          <w:lang w:val="lv-LV"/>
        </w:rPr>
        <w:t> </w:t>
      </w:r>
      <w:r w:rsidRPr="00F84C15">
        <w:rPr>
          <w:rFonts w:ascii="Times New Roman" w:hAnsi="Times New Roman" w:cs="Times New Roman"/>
          <w:sz w:val="22"/>
          <w:szCs w:val="22"/>
          <w:lang w:val="lv-LV"/>
        </w:rPr>
        <w:t>dienu laikā.</w:t>
      </w:r>
    </w:p>
    <w:p w14:paraId="6FFC6E79" w14:textId="7DDFA1A4" w:rsidR="00E0413A" w:rsidRPr="00F84C15" w:rsidRDefault="00E0413A" w:rsidP="00E0413A">
      <w:pPr>
        <w:spacing w:after="0" w:line="240" w:lineRule="auto"/>
        <w:rPr>
          <w:rFonts w:ascii="Times New Roman" w:hAnsi="Times New Roman" w:cs="Times New Roman"/>
          <w:sz w:val="22"/>
          <w:szCs w:val="22"/>
          <w:lang w:val="lv-LV"/>
        </w:rPr>
      </w:pPr>
    </w:p>
    <w:p w14:paraId="55386846" w14:textId="64E2475C" w:rsidR="00E0413A" w:rsidRPr="00F84C15" w:rsidRDefault="00E0413A" w:rsidP="00E0413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Neizmetiet zāles kanalizācijā vai sadzīves atkritumos. Vaicājiet farmaceitam, kā izmest zāles, kuras</w:t>
      </w:r>
      <w:r w:rsidR="00ED09CB" w:rsidRPr="00F84C15">
        <w:rPr>
          <w:rFonts w:ascii="Times New Roman" w:hAnsi="Times New Roman" w:cs="Times New Roman"/>
          <w:sz w:val="22"/>
          <w:szCs w:val="22"/>
          <w:lang w:val="lv-LV"/>
        </w:rPr>
        <w:t xml:space="preserve"> </w:t>
      </w:r>
      <w:r w:rsidRPr="00F84C15">
        <w:rPr>
          <w:rFonts w:ascii="Times New Roman" w:hAnsi="Times New Roman" w:cs="Times New Roman"/>
          <w:sz w:val="22"/>
          <w:szCs w:val="22"/>
          <w:lang w:val="lv-LV"/>
        </w:rPr>
        <w:t>vairs nelietojat. Šie pasākumi palīdzēs aizsargāt apkārtējo vidi.</w:t>
      </w:r>
      <w:r w:rsidRPr="00F84C15">
        <w:rPr>
          <w:rFonts w:ascii="Times New Roman" w:hAnsi="Times New Roman" w:cs="Times New Roman"/>
          <w:sz w:val="22"/>
          <w:szCs w:val="22"/>
          <w:lang w:val="lv-LV"/>
        </w:rPr>
        <w:cr/>
      </w:r>
    </w:p>
    <w:p w14:paraId="1B66F141" w14:textId="77777777" w:rsidR="000E0778" w:rsidRPr="000E0778" w:rsidRDefault="000E0778" w:rsidP="000E0778">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5741F94B" w14:textId="77777777" w:rsidR="000E0778" w:rsidRPr="000E0778" w:rsidRDefault="000E0778" w:rsidP="000E0778">
      <w:pPr>
        <w:numPr>
          <w:ilvl w:val="12"/>
          <w:numId w:val="0"/>
        </w:num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0E0778">
        <w:rPr>
          <w:rFonts w:ascii="Times New Roman" w:eastAsia="Times New Roman" w:hAnsi="Times New Roman" w:cs="Times New Roman"/>
          <w:b/>
          <w:snapToGrid w:val="0"/>
          <w:kern w:val="0"/>
          <w:sz w:val="22"/>
          <w:szCs w:val="20"/>
          <w:lang w:val="lv-LV" w:eastAsia="zh-CN"/>
          <w14:ligatures w14:val="none"/>
        </w:rPr>
        <w:t>6.</w:t>
      </w:r>
      <w:r w:rsidRPr="000E0778">
        <w:rPr>
          <w:rFonts w:ascii="Times New Roman" w:eastAsia="Times New Roman" w:hAnsi="Times New Roman" w:cs="Times New Roman"/>
          <w:b/>
          <w:snapToGrid w:val="0"/>
          <w:kern w:val="0"/>
          <w:sz w:val="22"/>
          <w:szCs w:val="20"/>
          <w:lang w:val="lv-LV" w:eastAsia="zh-CN"/>
          <w14:ligatures w14:val="none"/>
        </w:rPr>
        <w:tab/>
        <w:t>Iepakojuma saturs un cita informācija</w:t>
      </w:r>
    </w:p>
    <w:p w14:paraId="1905924F" w14:textId="77777777" w:rsidR="000E0778" w:rsidRPr="000E0778" w:rsidRDefault="000E0778" w:rsidP="000E0778">
      <w:pPr>
        <w:numPr>
          <w:ilvl w:val="12"/>
          <w:numId w:val="0"/>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p>
    <w:p w14:paraId="05CA8EEF" w14:textId="0665417B" w:rsidR="000E0778" w:rsidRPr="000E0778" w:rsidRDefault="000E0778" w:rsidP="000E0778">
      <w:pPr>
        <w:numPr>
          <w:ilvl w:val="12"/>
          <w:numId w:val="0"/>
        </w:num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0E0778">
        <w:rPr>
          <w:rFonts w:ascii="Times New Roman" w:eastAsia="Times New Roman" w:hAnsi="Times New Roman" w:cs="Times New Roman"/>
          <w:b/>
          <w:snapToGrid w:val="0"/>
          <w:kern w:val="0"/>
          <w:sz w:val="22"/>
          <w:szCs w:val="20"/>
          <w:lang w:val="lv-LV" w:eastAsia="zh-CN"/>
          <w14:ligatures w14:val="none"/>
        </w:rPr>
        <w:t xml:space="preserve">Ko </w:t>
      </w:r>
      <w:r w:rsidRPr="00F84C15">
        <w:rPr>
          <w:rFonts w:ascii="Times New Roman" w:eastAsia="Times New Roman" w:hAnsi="Times New Roman" w:cs="Times New Roman"/>
          <w:b/>
          <w:snapToGrid w:val="0"/>
          <w:kern w:val="0"/>
          <w:sz w:val="22"/>
          <w:szCs w:val="20"/>
          <w:lang w:val="lv-LV" w:eastAsia="zh-CN"/>
          <w14:ligatures w14:val="none"/>
        </w:rPr>
        <w:t>Conexxence</w:t>
      </w:r>
      <w:r w:rsidRPr="000E0778">
        <w:rPr>
          <w:rFonts w:ascii="Times New Roman" w:eastAsia="Times New Roman" w:hAnsi="Times New Roman" w:cs="Times New Roman"/>
          <w:b/>
          <w:snapToGrid w:val="0"/>
          <w:kern w:val="0"/>
          <w:sz w:val="22"/>
          <w:szCs w:val="20"/>
          <w:lang w:val="lv-LV" w:eastAsia="zh-CN"/>
          <w14:ligatures w14:val="none"/>
        </w:rPr>
        <w:t xml:space="preserve"> satur</w:t>
      </w:r>
    </w:p>
    <w:p w14:paraId="036D9AB4" w14:textId="09A4257E" w:rsidR="005751C1" w:rsidRPr="00F84C15" w:rsidRDefault="005751C1" w:rsidP="00AB502C">
      <w:pPr>
        <w:pStyle w:val="ListParagraph"/>
        <w:numPr>
          <w:ilvl w:val="0"/>
          <w:numId w:val="31"/>
        </w:numPr>
        <w:spacing w:after="0" w:line="240" w:lineRule="auto"/>
        <w:ind w:left="567" w:hanging="567"/>
        <w:rPr>
          <w:rFonts w:ascii="Times New Roman" w:hAnsi="Times New Roman" w:cs="Times New Roman"/>
          <w:sz w:val="22"/>
          <w:szCs w:val="22"/>
          <w:lang w:val="lv-LV"/>
        </w:rPr>
      </w:pPr>
      <w:r w:rsidRPr="00F84C15">
        <w:rPr>
          <w:rFonts w:ascii="Times New Roman" w:eastAsia="Times New Roman" w:hAnsi="Times New Roman" w:cs="Times New Roman"/>
          <w:snapToGrid w:val="0"/>
          <w:kern w:val="0"/>
          <w:sz w:val="22"/>
          <w:szCs w:val="20"/>
          <w:lang w:val="lv-LV" w:eastAsia="zh-CN"/>
          <w14:ligatures w14:val="none"/>
        </w:rPr>
        <w:t xml:space="preserve">Aktīvā viela ir </w:t>
      </w:r>
      <w:r w:rsidR="008F6BC1">
        <w:rPr>
          <w:rFonts w:ascii="Times New Roman" w:eastAsia="Times New Roman" w:hAnsi="Times New Roman" w:cs="Times New Roman"/>
          <w:snapToGrid w:val="0"/>
          <w:kern w:val="0"/>
          <w:sz w:val="22"/>
          <w:szCs w:val="20"/>
          <w:lang w:val="lv-LV" w:eastAsia="zh-CN"/>
          <w14:ligatures w14:val="none"/>
        </w:rPr>
        <w:t>denozumab</w:t>
      </w:r>
      <w:r w:rsidRPr="00F84C15">
        <w:rPr>
          <w:rFonts w:ascii="Times New Roman" w:eastAsia="Times New Roman" w:hAnsi="Times New Roman" w:cs="Times New Roman"/>
          <w:snapToGrid w:val="0"/>
          <w:kern w:val="0"/>
          <w:sz w:val="22"/>
          <w:szCs w:val="20"/>
          <w:lang w:val="lv-LV" w:eastAsia="zh-CN"/>
          <w14:ligatures w14:val="none"/>
        </w:rPr>
        <w:t>s. Katra 1</w:t>
      </w:r>
      <w:r w:rsidR="0063299E" w:rsidRPr="00F84C15">
        <w:rPr>
          <w:rFonts w:ascii="Times New Roman" w:eastAsia="Times New Roman" w:hAnsi="Times New Roman" w:cs="Times New Roman"/>
          <w:snapToGrid w:val="0"/>
          <w:kern w:val="0"/>
          <w:sz w:val="22"/>
          <w:szCs w:val="20"/>
          <w:lang w:val="lv-LV" w:eastAsia="zh-CN"/>
          <w14:ligatures w14:val="none"/>
        </w:rPr>
        <w:t> </w:t>
      </w:r>
      <w:r w:rsidRPr="00F84C15">
        <w:rPr>
          <w:rFonts w:ascii="Times New Roman" w:eastAsia="Times New Roman" w:hAnsi="Times New Roman" w:cs="Times New Roman"/>
          <w:snapToGrid w:val="0"/>
          <w:kern w:val="0"/>
          <w:sz w:val="22"/>
          <w:szCs w:val="20"/>
          <w:lang w:val="lv-LV" w:eastAsia="zh-CN"/>
          <w14:ligatures w14:val="none"/>
        </w:rPr>
        <w:t>ml pilnšļirce satur 60</w:t>
      </w:r>
      <w:r w:rsidR="0063299E" w:rsidRPr="00F84C15">
        <w:rPr>
          <w:rFonts w:ascii="Times New Roman" w:eastAsia="Times New Roman" w:hAnsi="Times New Roman" w:cs="Times New Roman"/>
          <w:snapToGrid w:val="0"/>
          <w:kern w:val="0"/>
          <w:sz w:val="22"/>
          <w:szCs w:val="20"/>
          <w:lang w:val="lv-LV" w:eastAsia="zh-CN"/>
          <w14:ligatures w14:val="none"/>
        </w:rPr>
        <w:t> </w:t>
      </w:r>
      <w:r w:rsidRPr="00F84C15">
        <w:rPr>
          <w:rFonts w:ascii="Times New Roman" w:eastAsia="Times New Roman" w:hAnsi="Times New Roman" w:cs="Times New Roman"/>
          <w:snapToGrid w:val="0"/>
          <w:kern w:val="0"/>
          <w:sz w:val="22"/>
          <w:szCs w:val="20"/>
          <w:lang w:val="lv-LV" w:eastAsia="zh-CN"/>
          <w14:ligatures w14:val="none"/>
        </w:rPr>
        <w:t xml:space="preserve">mg </w:t>
      </w:r>
      <w:r w:rsidR="00FE12E1">
        <w:rPr>
          <w:rFonts w:ascii="Times New Roman" w:eastAsia="Times New Roman" w:hAnsi="Times New Roman" w:cs="Times New Roman"/>
          <w:snapToGrid w:val="0"/>
          <w:kern w:val="0"/>
          <w:sz w:val="22"/>
          <w:szCs w:val="20"/>
          <w:lang w:val="lv-LV" w:eastAsia="zh-CN"/>
          <w14:ligatures w14:val="none"/>
        </w:rPr>
        <w:t>denozumaba</w:t>
      </w:r>
      <w:r w:rsidRPr="00F84C15">
        <w:rPr>
          <w:rFonts w:ascii="Times New Roman" w:eastAsia="Times New Roman" w:hAnsi="Times New Roman" w:cs="Times New Roman"/>
          <w:snapToGrid w:val="0"/>
          <w:kern w:val="0"/>
          <w:sz w:val="22"/>
          <w:szCs w:val="20"/>
          <w:lang w:val="lv-LV" w:eastAsia="zh-CN"/>
          <w14:ligatures w14:val="none"/>
        </w:rPr>
        <w:t xml:space="preserve"> (60</w:t>
      </w:r>
      <w:r w:rsidR="0063299E" w:rsidRPr="00F84C15">
        <w:rPr>
          <w:rFonts w:ascii="Times New Roman" w:eastAsia="Times New Roman" w:hAnsi="Times New Roman" w:cs="Times New Roman"/>
          <w:snapToGrid w:val="0"/>
          <w:kern w:val="0"/>
          <w:sz w:val="22"/>
          <w:szCs w:val="20"/>
          <w:lang w:val="lv-LV" w:eastAsia="zh-CN"/>
          <w14:ligatures w14:val="none"/>
        </w:rPr>
        <w:t> </w:t>
      </w:r>
      <w:r w:rsidRPr="00F84C15">
        <w:rPr>
          <w:rFonts w:ascii="Times New Roman" w:eastAsia="Times New Roman" w:hAnsi="Times New Roman" w:cs="Times New Roman"/>
          <w:snapToGrid w:val="0"/>
          <w:kern w:val="0"/>
          <w:sz w:val="22"/>
          <w:szCs w:val="20"/>
          <w:lang w:val="lv-LV" w:eastAsia="zh-CN"/>
          <w14:ligatures w14:val="none"/>
        </w:rPr>
        <w:t>mg/ml).</w:t>
      </w:r>
    </w:p>
    <w:p w14:paraId="5DAE9E84" w14:textId="5B27123E" w:rsidR="005751C1" w:rsidRPr="00F84C15" w:rsidRDefault="005751C1" w:rsidP="00AB502C">
      <w:pPr>
        <w:pStyle w:val="ListParagraph"/>
        <w:numPr>
          <w:ilvl w:val="0"/>
          <w:numId w:val="31"/>
        </w:numPr>
        <w:spacing w:after="0" w:line="240" w:lineRule="auto"/>
        <w:ind w:left="567" w:hanging="567"/>
        <w:rPr>
          <w:rFonts w:ascii="Times New Roman" w:eastAsia="Times New Roman" w:hAnsi="Times New Roman" w:cs="Times New Roman"/>
          <w:snapToGrid w:val="0"/>
          <w:kern w:val="0"/>
          <w:sz w:val="22"/>
          <w:szCs w:val="20"/>
          <w:lang w:val="lv-LV" w:eastAsia="zh-CN"/>
          <w14:ligatures w14:val="none"/>
        </w:rPr>
      </w:pPr>
      <w:r w:rsidRPr="00F84C15">
        <w:rPr>
          <w:rFonts w:ascii="Times New Roman" w:eastAsia="Times New Roman" w:hAnsi="Times New Roman" w:cs="Times New Roman"/>
          <w:snapToGrid w:val="0"/>
          <w:kern w:val="0"/>
          <w:sz w:val="22"/>
          <w:szCs w:val="20"/>
          <w:lang w:val="lv-LV" w:eastAsia="zh-CN"/>
          <w14:ligatures w14:val="none"/>
        </w:rPr>
        <w:lastRenderedPageBreak/>
        <w:t xml:space="preserve">Citas sastāvdaļas ir etiķskābe, nātrija </w:t>
      </w:r>
      <w:r w:rsidR="00805D33" w:rsidRPr="00F84C15">
        <w:rPr>
          <w:rFonts w:ascii="Times New Roman" w:eastAsia="Times New Roman" w:hAnsi="Times New Roman" w:cs="Times New Roman"/>
          <w:snapToGrid w:val="0"/>
          <w:kern w:val="0"/>
          <w:sz w:val="22"/>
          <w:szCs w:val="20"/>
          <w:lang w:val="lv-LV" w:eastAsia="zh-CN"/>
          <w14:ligatures w14:val="none"/>
        </w:rPr>
        <w:t>acetāta trihidrāts</w:t>
      </w:r>
      <w:r w:rsidRPr="00F84C15">
        <w:rPr>
          <w:rFonts w:ascii="Times New Roman" w:eastAsia="Times New Roman" w:hAnsi="Times New Roman" w:cs="Times New Roman"/>
          <w:snapToGrid w:val="0"/>
          <w:kern w:val="0"/>
          <w:sz w:val="22"/>
          <w:szCs w:val="20"/>
          <w:lang w:val="lv-LV" w:eastAsia="zh-CN"/>
          <w14:ligatures w14:val="none"/>
        </w:rPr>
        <w:t>, sorbīts (E420), polisorbāts 20</w:t>
      </w:r>
      <w:r w:rsidR="00F621F6" w:rsidRPr="00F84C15">
        <w:rPr>
          <w:rFonts w:ascii="Times New Roman" w:eastAsia="Times New Roman" w:hAnsi="Times New Roman" w:cs="Times New Roman"/>
          <w:snapToGrid w:val="0"/>
          <w:kern w:val="0"/>
          <w:sz w:val="22"/>
          <w:szCs w:val="20"/>
          <w:lang w:val="lv-LV" w:eastAsia="zh-CN"/>
          <w14:ligatures w14:val="none"/>
        </w:rPr>
        <w:t xml:space="preserve"> (E432)</w:t>
      </w:r>
      <w:r w:rsidRPr="00F84C15">
        <w:rPr>
          <w:rFonts w:ascii="Times New Roman" w:eastAsia="Times New Roman" w:hAnsi="Times New Roman" w:cs="Times New Roman"/>
          <w:snapToGrid w:val="0"/>
          <w:kern w:val="0"/>
          <w:sz w:val="22"/>
          <w:szCs w:val="20"/>
          <w:lang w:val="lv-LV" w:eastAsia="zh-CN"/>
          <w14:ligatures w14:val="none"/>
        </w:rPr>
        <w:t xml:space="preserve"> un ūdens</w:t>
      </w:r>
      <w:r w:rsidR="00F621F6" w:rsidRPr="00F84C15">
        <w:rPr>
          <w:rFonts w:ascii="Times New Roman" w:eastAsia="Times New Roman" w:hAnsi="Times New Roman" w:cs="Times New Roman"/>
          <w:snapToGrid w:val="0"/>
          <w:kern w:val="0"/>
          <w:sz w:val="22"/>
          <w:szCs w:val="20"/>
          <w:lang w:val="lv-LV" w:eastAsia="zh-CN"/>
          <w14:ligatures w14:val="none"/>
        </w:rPr>
        <w:t xml:space="preserve"> </w:t>
      </w:r>
      <w:r w:rsidRPr="00F84C15">
        <w:rPr>
          <w:rFonts w:ascii="Times New Roman" w:eastAsia="Times New Roman" w:hAnsi="Times New Roman" w:cs="Times New Roman"/>
          <w:snapToGrid w:val="0"/>
          <w:kern w:val="0"/>
          <w:sz w:val="22"/>
          <w:szCs w:val="20"/>
          <w:lang w:val="lv-LV" w:eastAsia="zh-CN"/>
          <w14:ligatures w14:val="none"/>
        </w:rPr>
        <w:t>injekcijām.</w:t>
      </w:r>
    </w:p>
    <w:p w14:paraId="6720A0FB" w14:textId="77777777" w:rsidR="00FD7C81" w:rsidRPr="00F84C15" w:rsidRDefault="00FD7C81" w:rsidP="005751C1">
      <w:pPr>
        <w:spacing w:after="0" w:line="240" w:lineRule="auto"/>
        <w:rPr>
          <w:rFonts w:ascii="Times New Roman" w:hAnsi="Times New Roman" w:cs="Times New Roman"/>
          <w:sz w:val="22"/>
          <w:szCs w:val="22"/>
          <w:lang w:val="lv-LV"/>
        </w:rPr>
      </w:pPr>
    </w:p>
    <w:p w14:paraId="1DC3FA3A" w14:textId="2AD8D5C5" w:rsidR="003468A0" w:rsidRPr="003468A0" w:rsidRDefault="003468A0" w:rsidP="003468A0">
      <w:pPr>
        <w:spacing w:after="0" w:line="240" w:lineRule="auto"/>
        <w:rPr>
          <w:rFonts w:ascii="Times New Roman" w:eastAsia="Times New Roman" w:hAnsi="Times New Roman" w:cs="Times New Roman"/>
          <w:b/>
          <w:snapToGrid w:val="0"/>
          <w:kern w:val="0"/>
          <w:sz w:val="22"/>
          <w:szCs w:val="20"/>
          <w:lang w:val="lv-LV" w:eastAsia="zh-CN"/>
          <w14:ligatures w14:val="none"/>
        </w:rPr>
      </w:pPr>
      <w:r w:rsidRPr="00F84C15">
        <w:rPr>
          <w:rFonts w:ascii="Times New Roman" w:eastAsia="Times New Roman" w:hAnsi="Times New Roman" w:cs="Times New Roman"/>
          <w:b/>
          <w:snapToGrid w:val="0"/>
          <w:kern w:val="0"/>
          <w:sz w:val="22"/>
          <w:szCs w:val="20"/>
          <w:lang w:val="lv-LV" w:eastAsia="zh-CN"/>
          <w14:ligatures w14:val="none"/>
        </w:rPr>
        <w:t>Conexxence</w:t>
      </w:r>
      <w:r w:rsidRPr="003468A0">
        <w:rPr>
          <w:rFonts w:ascii="Times New Roman" w:eastAsia="Times New Roman" w:hAnsi="Times New Roman" w:cs="Times New Roman"/>
          <w:b/>
          <w:snapToGrid w:val="0"/>
          <w:kern w:val="0"/>
          <w:sz w:val="22"/>
          <w:szCs w:val="20"/>
          <w:lang w:val="lv-LV" w:eastAsia="zh-CN"/>
          <w14:ligatures w14:val="none"/>
        </w:rPr>
        <w:t xml:space="preserve"> ārējais izskats un iepakojums</w:t>
      </w:r>
    </w:p>
    <w:p w14:paraId="79F3A27E" w14:textId="2DB81B81" w:rsidR="00203E26" w:rsidRPr="00F84C15" w:rsidRDefault="00203E26" w:rsidP="00203E26">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Conexxence ir dzidrs, bezkrāsains vai viegli iedzeltens šķīdums injekcijām, iepildīts pilnšļircē, kas gatava lietošanai.</w:t>
      </w:r>
    </w:p>
    <w:p w14:paraId="243C206F" w14:textId="77777777" w:rsidR="008A360A" w:rsidRPr="00F84C15" w:rsidRDefault="008A360A" w:rsidP="008A360A">
      <w:pPr>
        <w:spacing w:after="0" w:line="240" w:lineRule="auto"/>
        <w:rPr>
          <w:rFonts w:ascii="Times New Roman" w:hAnsi="Times New Roman" w:cs="Times New Roman"/>
          <w:sz w:val="22"/>
          <w:szCs w:val="22"/>
          <w:lang w:val="lv-LV"/>
        </w:rPr>
      </w:pPr>
    </w:p>
    <w:p w14:paraId="17D0D833" w14:textId="0306501D" w:rsidR="008A360A" w:rsidRPr="00F84C15" w:rsidRDefault="008A360A" w:rsidP="008A360A">
      <w:pPr>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Katrā iepakojumā ir viena pilnšļirce ar adatas aizsargu.</w:t>
      </w:r>
    </w:p>
    <w:p w14:paraId="02633BF2" w14:textId="77777777" w:rsidR="003468A0" w:rsidRPr="003468A0" w:rsidRDefault="003468A0" w:rsidP="003468A0">
      <w:pPr>
        <w:spacing w:after="0" w:line="240" w:lineRule="auto"/>
        <w:rPr>
          <w:rFonts w:ascii="Times New Roman" w:eastAsia="Times New Roman" w:hAnsi="Times New Roman" w:cs="Times New Roman"/>
          <w:bCs/>
          <w:snapToGrid w:val="0"/>
          <w:kern w:val="0"/>
          <w:sz w:val="22"/>
          <w:szCs w:val="20"/>
          <w:lang w:val="lv-LV" w:eastAsia="zh-CN"/>
          <w14:ligatures w14:val="none"/>
        </w:rPr>
      </w:pPr>
    </w:p>
    <w:p w14:paraId="33FF6139" w14:textId="77777777" w:rsidR="003468A0" w:rsidRPr="003468A0" w:rsidRDefault="003468A0" w:rsidP="00FF089C">
      <w:pPr>
        <w:keepNext/>
        <w:spacing w:after="0" w:line="240" w:lineRule="auto"/>
        <w:rPr>
          <w:rFonts w:ascii="Times New Roman" w:eastAsia="Times New Roman" w:hAnsi="Times New Roman" w:cs="Times New Roman"/>
          <w:b/>
          <w:snapToGrid w:val="0"/>
          <w:kern w:val="0"/>
          <w:sz w:val="22"/>
          <w:szCs w:val="20"/>
          <w:lang w:val="lv-LV" w:eastAsia="zh-CN"/>
          <w14:ligatures w14:val="none"/>
        </w:rPr>
      </w:pPr>
      <w:r w:rsidRPr="003468A0">
        <w:rPr>
          <w:rFonts w:ascii="Times New Roman" w:eastAsia="Times New Roman" w:hAnsi="Times New Roman" w:cs="Times New Roman"/>
          <w:b/>
          <w:snapToGrid w:val="0"/>
          <w:kern w:val="0"/>
          <w:sz w:val="22"/>
          <w:szCs w:val="20"/>
          <w:lang w:val="lv-LV" w:eastAsia="zh-CN"/>
          <w14:ligatures w14:val="none"/>
        </w:rPr>
        <w:t>Reģistrācijas apliecības īpašnieks un ražotājs</w:t>
      </w:r>
    </w:p>
    <w:p w14:paraId="18742B09" w14:textId="77777777" w:rsidR="0027326B" w:rsidRPr="00F84C15" w:rsidRDefault="0027326B" w:rsidP="00357CB0">
      <w:pPr>
        <w:keepNext/>
        <w:spacing w:after="0" w:line="240" w:lineRule="auto"/>
        <w:rPr>
          <w:rFonts w:ascii="Times New Roman" w:eastAsia="PMingLiU" w:hAnsi="Times New Roman" w:cs="Times New Roman"/>
          <w:sz w:val="22"/>
          <w:szCs w:val="22"/>
          <w:lang w:val="lv-LV"/>
        </w:rPr>
      </w:pPr>
      <w:r w:rsidRPr="00F84C15">
        <w:rPr>
          <w:rFonts w:ascii="Times New Roman" w:eastAsia="PMingLiU" w:hAnsi="Times New Roman" w:cs="Times New Roman"/>
          <w:sz w:val="22"/>
          <w:szCs w:val="22"/>
          <w:lang w:val="lv-LV"/>
        </w:rPr>
        <w:t>Fresenius Kabi Deutschland GmbH</w:t>
      </w:r>
    </w:p>
    <w:p w14:paraId="3BA3A706" w14:textId="20EE108A" w:rsidR="0027326B" w:rsidRPr="00F84C15" w:rsidRDefault="0027326B" w:rsidP="00357CB0">
      <w:pPr>
        <w:keepNext/>
        <w:spacing w:after="0" w:line="254" w:lineRule="exact"/>
        <w:ind w:right="288"/>
        <w:textAlignment w:val="baseline"/>
        <w:rPr>
          <w:rFonts w:ascii="Times New Roman" w:hAnsi="Times New Roman" w:cs="Times New Roman"/>
          <w:color w:val="000000"/>
          <w:sz w:val="22"/>
          <w:szCs w:val="22"/>
          <w:lang w:val="lv-LV"/>
        </w:rPr>
      </w:pPr>
      <w:r w:rsidRPr="00F84C15">
        <w:rPr>
          <w:rFonts w:ascii="Times New Roman" w:hAnsi="Times New Roman" w:cs="Times New Roman"/>
          <w:color w:val="000000"/>
          <w:sz w:val="22"/>
          <w:szCs w:val="22"/>
          <w:lang w:val="lv-LV"/>
        </w:rPr>
        <w:t>Else-Kroener-Strasse 1,</w:t>
      </w:r>
    </w:p>
    <w:p w14:paraId="104B7836" w14:textId="67FD4BFB" w:rsidR="0027326B" w:rsidRPr="00F84C15" w:rsidRDefault="0027326B" w:rsidP="00357CB0">
      <w:pPr>
        <w:keepNext/>
        <w:spacing w:after="0" w:line="254" w:lineRule="exact"/>
        <w:ind w:right="288"/>
        <w:textAlignment w:val="baseline"/>
        <w:rPr>
          <w:rFonts w:ascii="Times New Roman" w:hAnsi="Times New Roman" w:cs="Times New Roman"/>
          <w:color w:val="000000"/>
          <w:sz w:val="22"/>
          <w:szCs w:val="22"/>
          <w:lang w:val="lv-LV"/>
        </w:rPr>
      </w:pPr>
      <w:r w:rsidRPr="00F84C15">
        <w:rPr>
          <w:rFonts w:ascii="Times New Roman" w:hAnsi="Times New Roman" w:cs="Times New Roman"/>
          <w:color w:val="000000"/>
          <w:sz w:val="22"/>
          <w:szCs w:val="22"/>
          <w:lang w:val="lv-LV"/>
        </w:rPr>
        <w:t>61352 Bad Homburg v.d.Hoehe,</w:t>
      </w:r>
    </w:p>
    <w:p w14:paraId="6EAFAEF4" w14:textId="7B58D1D1" w:rsidR="00FD7C81" w:rsidRPr="00F84C15" w:rsidRDefault="0027326B" w:rsidP="00357CB0">
      <w:pPr>
        <w:keepNext/>
        <w:spacing w:after="0" w:line="240" w:lineRule="auto"/>
        <w:rPr>
          <w:rFonts w:ascii="Times New Roman" w:hAnsi="Times New Roman" w:cs="Times New Roman"/>
          <w:sz w:val="22"/>
          <w:szCs w:val="22"/>
          <w:lang w:val="lv-LV"/>
        </w:rPr>
      </w:pPr>
      <w:r w:rsidRPr="00F84C15">
        <w:rPr>
          <w:rFonts w:ascii="Times New Roman" w:hAnsi="Times New Roman" w:cs="Times New Roman"/>
          <w:sz w:val="22"/>
          <w:szCs w:val="22"/>
          <w:lang w:val="lv-LV"/>
        </w:rPr>
        <w:t>Vācija.</w:t>
      </w:r>
    </w:p>
    <w:p w14:paraId="0B9021CB" w14:textId="77777777" w:rsidR="0027326B" w:rsidRPr="00F84C15" w:rsidRDefault="0027326B" w:rsidP="0027326B">
      <w:pPr>
        <w:spacing w:after="0" w:line="240" w:lineRule="auto"/>
        <w:rPr>
          <w:rFonts w:ascii="Times New Roman" w:hAnsi="Times New Roman" w:cs="Times New Roman"/>
          <w:sz w:val="22"/>
          <w:szCs w:val="22"/>
          <w:lang w:val="lv-LV"/>
        </w:rPr>
      </w:pPr>
    </w:p>
    <w:p w14:paraId="03421BDF" w14:textId="5F7496FA" w:rsidR="005751C1" w:rsidRPr="00F84C15" w:rsidRDefault="005751C1" w:rsidP="005751C1">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Ražotājs</w:t>
      </w:r>
    </w:p>
    <w:p w14:paraId="4D6C48F1" w14:textId="77777777" w:rsidR="00B30FBC" w:rsidRPr="00F84C15" w:rsidRDefault="00B30FBC" w:rsidP="007E0D77">
      <w:pPr>
        <w:pStyle w:val="BodyText"/>
        <w:widowControl/>
        <w:autoSpaceDE/>
        <w:autoSpaceDN/>
        <w:spacing w:line="254" w:lineRule="exact"/>
        <w:ind w:right="289"/>
        <w:textAlignment w:val="baseline"/>
        <w:rPr>
          <w:color w:val="000000"/>
          <w:lang w:val="lv-LV"/>
        </w:rPr>
      </w:pPr>
      <w:r w:rsidRPr="00F84C15">
        <w:rPr>
          <w:color w:val="000000"/>
          <w:lang w:val="lv-LV"/>
        </w:rPr>
        <w:t xml:space="preserve">Fresenius Kabi Austria GmbH </w:t>
      </w:r>
    </w:p>
    <w:p w14:paraId="4E37339F" w14:textId="77777777" w:rsidR="00B30FBC" w:rsidRPr="00F84C15" w:rsidRDefault="00B30FBC" w:rsidP="007E0D77">
      <w:pPr>
        <w:pStyle w:val="BodyText"/>
        <w:widowControl/>
        <w:autoSpaceDE/>
        <w:autoSpaceDN/>
        <w:spacing w:line="254" w:lineRule="exact"/>
        <w:ind w:right="289"/>
        <w:textAlignment w:val="baseline"/>
        <w:rPr>
          <w:color w:val="000000"/>
          <w:lang w:val="lv-LV"/>
        </w:rPr>
      </w:pPr>
      <w:r w:rsidRPr="00F84C15">
        <w:rPr>
          <w:color w:val="000000"/>
          <w:lang w:val="lv-LV"/>
        </w:rPr>
        <w:t xml:space="preserve">Hafnerstrasse 36 </w:t>
      </w:r>
    </w:p>
    <w:p w14:paraId="36C42E15" w14:textId="77777777" w:rsidR="00B30FBC" w:rsidRPr="00F84C15" w:rsidRDefault="00B30FBC" w:rsidP="007E0D77">
      <w:pPr>
        <w:pStyle w:val="BodyText"/>
        <w:widowControl/>
        <w:autoSpaceDE/>
        <w:autoSpaceDN/>
        <w:spacing w:line="254" w:lineRule="exact"/>
        <w:ind w:right="289"/>
        <w:textAlignment w:val="baseline"/>
        <w:rPr>
          <w:color w:val="000000"/>
          <w:lang w:val="lv-LV"/>
        </w:rPr>
      </w:pPr>
      <w:r w:rsidRPr="00F84C15">
        <w:rPr>
          <w:color w:val="000000"/>
          <w:lang w:val="lv-LV"/>
        </w:rPr>
        <w:t xml:space="preserve">8055 Graz </w:t>
      </w:r>
    </w:p>
    <w:p w14:paraId="1F28B4DF" w14:textId="77777777" w:rsidR="00B30FBC" w:rsidRPr="00F84C15" w:rsidRDefault="00B30FBC" w:rsidP="007E0D77">
      <w:pPr>
        <w:pStyle w:val="BodyText"/>
        <w:widowControl/>
        <w:autoSpaceDE/>
        <w:autoSpaceDN/>
        <w:spacing w:line="254" w:lineRule="exact"/>
        <w:ind w:right="289"/>
        <w:textAlignment w:val="baseline"/>
        <w:rPr>
          <w:color w:val="000000"/>
          <w:lang w:val="lv-LV"/>
        </w:rPr>
      </w:pPr>
      <w:r w:rsidRPr="00F84C15">
        <w:rPr>
          <w:color w:val="000000"/>
          <w:lang w:val="lv-LV"/>
        </w:rPr>
        <w:t>Austrija</w:t>
      </w:r>
    </w:p>
    <w:p w14:paraId="621BDB62" w14:textId="77777777" w:rsidR="0027326B" w:rsidRDefault="0027326B" w:rsidP="005751C1">
      <w:pPr>
        <w:spacing w:after="0" w:line="240" w:lineRule="auto"/>
        <w:rPr>
          <w:ins w:id="12" w:author="Author"/>
          <w:rFonts w:ascii="Times New Roman" w:hAnsi="Times New Roman" w:cs="Times New Roman"/>
          <w:sz w:val="22"/>
          <w:szCs w:val="22"/>
          <w:lang w:val="lv-LV"/>
        </w:rPr>
      </w:pPr>
    </w:p>
    <w:p w14:paraId="412650DF" w14:textId="77777777" w:rsidR="00040CEF" w:rsidRPr="00F84C15" w:rsidRDefault="00040CEF" w:rsidP="005751C1">
      <w:pPr>
        <w:spacing w:after="0" w:line="240" w:lineRule="auto"/>
        <w:rPr>
          <w:rFonts w:ascii="Times New Roman" w:hAnsi="Times New Roman" w:cs="Times New Roman"/>
          <w:sz w:val="22"/>
          <w:szCs w:val="22"/>
          <w:lang w:val="lv-LV"/>
        </w:rPr>
      </w:pPr>
    </w:p>
    <w:p w14:paraId="022E6ECF" w14:textId="77777777" w:rsidR="002C0427" w:rsidRPr="002C0427" w:rsidRDefault="002C0427" w:rsidP="002C0427">
      <w:pPr>
        <w:spacing w:after="0" w:line="240" w:lineRule="auto"/>
        <w:rPr>
          <w:ins w:id="13" w:author="Author"/>
          <w:rFonts w:ascii="Times New Roman" w:hAnsi="Times New Roman" w:cs="Times New Roman"/>
          <w:sz w:val="22"/>
          <w:szCs w:val="22"/>
          <w:lang w:val="lv-LV"/>
        </w:rPr>
      </w:pPr>
      <w:ins w:id="14" w:author="Author">
        <w:r w:rsidRPr="002C0427">
          <w:rPr>
            <w:rFonts w:ascii="Times New Roman" w:hAnsi="Times New Roman" w:cs="Times New Roman"/>
            <w:sz w:val="22"/>
            <w:szCs w:val="22"/>
            <w:lang w:val="lv-LV"/>
          </w:rPr>
          <w:t>Lai saņemtu papildu informāciju par šīm zālēm, lūdzam sazināties ar reģistrācijas apliecības īpašnieka</w:t>
        </w:r>
      </w:ins>
    </w:p>
    <w:p w14:paraId="3E1D0388" w14:textId="4A5DA9BB" w:rsidR="00C8025E" w:rsidRDefault="002C0427" w:rsidP="002C0427">
      <w:pPr>
        <w:spacing w:after="0" w:line="240" w:lineRule="auto"/>
        <w:rPr>
          <w:ins w:id="15" w:author="Author"/>
          <w:rFonts w:ascii="Times New Roman" w:hAnsi="Times New Roman" w:cs="Times New Roman"/>
          <w:sz w:val="22"/>
          <w:szCs w:val="22"/>
          <w:lang w:val="lv-LV"/>
        </w:rPr>
      </w:pPr>
      <w:ins w:id="16" w:author="Author">
        <w:r w:rsidRPr="002C0427">
          <w:rPr>
            <w:rFonts w:ascii="Times New Roman" w:hAnsi="Times New Roman" w:cs="Times New Roman"/>
            <w:sz w:val="22"/>
            <w:szCs w:val="22"/>
            <w:lang w:val="lv-LV"/>
          </w:rPr>
          <w:t>vietējo pārstāvniecību:</w:t>
        </w:r>
      </w:ins>
    </w:p>
    <w:p w14:paraId="21A37219" w14:textId="77777777" w:rsidR="00E715DE" w:rsidRPr="002C0427" w:rsidRDefault="00E715DE" w:rsidP="002C0427">
      <w:pPr>
        <w:spacing w:after="0" w:line="240" w:lineRule="auto"/>
        <w:rPr>
          <w:ins w:id="17" w:author="Author"/>
          <w:rFonts w:ascii="Times New Roman" w:hAnsi="Times New Roman" w:cs="Times New Roman"/>
          <w:sz w:val="22"/>
          <w:szCs w:val="22"/>
          <w:lang w:val="lv-LV"/>
        </w:rPr>
      </w:pPr>
    </w:p>
    <w:p w14:paraId="1958E48D" w14:textId="77777777" w:rsidR="00AA6E25" w:rsidRDefault="00AA6E25" w:rsidP="005751C1">
      <w:pPr>
        <w:spacing w:after="0" w:line="240" w:lineRule="auto"/>
        <w:rPr>
          <w:ins w:id="18" w:author="Author"/>
          <w:rFonts w:ascii="Times New Roman" w:hAnsi="Times New Roman" w:cs="Times New Roman"/>
          <w:sz w:val="22"/>
          <w:szCs w:val="22"/>
          <w:lang w:val="lv-LV"/>
        </w:rPr>
      </w:pPr>
    </w:p>
    <w:tbl>
      <w:tblPr>
        <w:tblW w:w="9330" w:type="dxa"/>
        <w:tblInd w:w="-5" w:type="dxa"/>
        <w:tblLayout w:type="fixed"/>
        <w:tblLook w:val="04A0" w:firstRow="1" w:lastRow="0" w:firstColumn="1" w:lastColumn="0" w:noHBand="0" w:noVBand="1"/>
        <w:tblPrChange w:id="19" w:author="Author">
          <w:tblPr>
            <w:tblW w:w="9330" w:type="dxa"/>
            <w:tblInd w:w="-5" w:type="dxa"/>
            <w:tblLayout w:type="fixed"/>
            <w:tblLook w:val="04A0" w:firstRow="1" w:lastRow="0" w:firstColumn="1" w:lastColumn="0" w:noHBand="0" w:noVBand="1"/>
          </w:tblPr>
        </w:tblPrChange>
      </w:tblPr>
      <w:tblGrid>
        <w:gridCol w:w="4651"/>
        <w:gridCol w:w="4679"/>
        <w:tblGridChange w:id="20">
          <w:tblGrid>
            <w:gridCol w:w="5"/>
            <w:gridCol w:w="5"/>
            <w:gridCol w:w="4641"/>
            <w:gridCol w:w="5"/>
            <w:gridCol w:w="5"/>
            <w:gridCol w:w="4669"/>
            <w:gridCol w:w="5"/>
            <w:gridCol w:w="5"/>
          </w:tblGrid>
        </w:tblGridChange>
      </w:tblGrid>
      <w:tr w:rsidR="00040CEF" w:rsidRPr="00040CEF" w14:paraId="2BD6BE11" w14:textId="77777777" w:rsidTr="0053633D">
        <w:trPr>
          <w:ins w:id="21" w:author="Author"/>
          <w:trPrChange w:id="22" w:author="Author">
            <w:trPr>
              <w:gridBefore w:val="1"/>
              <w:gridAfter w:val="0"/>
            </w:trPr>
          </w:trPrChange>
        </w:trPr>
        <w:tc>
          <w:tcPr>
            <w:tcW w:w="4651" w:type="dxa"/>
            <w:hideMark/>
            <w:tcPrChange w:id="23" w:author="Author">
              <w:tcPr>
                <w:tcW w:w="4646" w:type="dxa"/>
                <w:gridSpan w:val="3"/>
                <w:hideMark/>
              </w:tcPr>
            </w:tcPrChange>
          </w:tcPr>
          <w:p w14:paraId="0F476CF6" w14:textId="77777777" w:rsidR="00040CEF" w:rsidRPr="00040CEF" w:rsidRDefault="00040CEF" w:rsidP="00040CEF">
            <w:pPr>
              <w:widowControl w:val="0"/>
              <w:tabs>
                <w:tab w:val="left" w:pos="720"/>
              </w:tabs>
              <w:autoSpaceDE w:val="0"/>
              <w:autoSpaceDN w:val="0"/>
              <w:spacing w:after="0" w:line="240" w:lineRule="auto"/>
              <w:rPr>
                <w:ins w:id="24" w:author="Author"/>
                <w:rFonts w:ascii="Times New Roman" w:eastAsia="Times New Roman" w:hAnsi="Times New Roman" w:cs="Times New Roman"/>
                <w:kern w:val="0"/>
                <w:sz w:val="22"/>
                <w:szCs w:val="22"/>
                <w:lang w:val="de-DE" w:eastAsia="en-IN"/>
                <w14:ligatures w14:val="none"/>
              </w:rPr>
            </w:pPr>
            <w:ins w:id="25" w:author="Author">
              <w:r w:rsidRPr="00040CEF">
                <w:rPr>
                  <w:rFonts w:ascii="Times New Roman" w:eastAsia="Times New Roman" w:hAnsi="Times New Roman" w:cs="Times New Roman"/>
                  <w:b/>
                  <w:kern w:val="0"/>
                  <w:sz w:val="22"/>
                  <w:szCs w:val="22"/>
                  <w:lang w:val="de-DE" w:eastAsia="en-IN"/>
                  <w14:ligatures w14:val="none"/>
                </w:rPr>
                <w:t>België/Belgique/Belgien</w:t>
              </w:r>
            </w:ins>
          </w:p>
          <w:p w14:paraId="422BC760" w14:textId="77777777" w:rsidR="00040CEF" w:rsidRPr="00040CEF" w:rsidRDefault="00040CEF" w:rsidP="00040CEF">
            <w:pPr>
              <w:widowControl w:val="0"/>
              <w:tabs>
                <w:tab w:val="left" w:pos="720"/>
              </w:tabs>
              <w:autoSpaceDE w:val="0"/>
              <w:autoSpaceDN w:val="0"/>
              <w:spacing w:after="0" w:line="240" w:lineRule="auto"/>
              <w:rPr>
                <w:ins w:id="26" w:author="Author"/>
                <w:rFonts w:ascii="Times New Roman" w:eastAsia="Times New Roman" w:hAnsi="Times New Roman" w:cs="Times New Roman"/>
                <w:kern w:val="0"/>
                <w:sz w:val="22"/>
                <w:szCs w:val="22"/>
                <w:lang w:val="de-DE" w:eastAsia="en-IN"/>
                <w14:ligatures w14:val="none"/>
              </w:rPr>
            </w:pPr>
            <w:ins w:id="27" w:author="Author">
              <w:r w:rsidRPr="00040CEF">
                <w:rPr>
                  <w:rFonts w:ascii="Times New Roman" w:eastAsia="Times New Roman" w:hAnsi="Times New Roman" w:cs="Times New Roman"/>
                  <w:kern w:val="0"/>
                  <w:sz w:val="22"/>
                  <w:szCs w:val="22"/>
                  <w:lang w:val="de-DE" w:eastAsia="en-IN"/>
                  <w14:ligatures w14:val="none"/>
                </w:rPr>
                <w:t>Fresenius Kabi nv/sa</w:t>
              </w:r>
            </w:ins>
          </w:p>
          <w:p w14:paraId="248C7595" w14:textId="77777777" w:rsidR="00040CEF" w:rsidRPr="00040CEF" w:rsidRDefault="00040CEF" w:rsidP="00040CEF">
            <w:pPr>
              <w:widowControl w:val="0"/>
              <w:tabs>
                <w:tab w:val="left" w:pos="720"/>
              </w:tabs>
              <w:autoSpaceDE w:val="0"/>
              <w:autoSpaceDN w:val="0"/>
              <w:spacing w:after="0" w:line="240" w:lineRule="auto"/>
              <w:rPr>
                <w:ins w:id="28" w:author="Author"/>
                <w:rFonts w:ascii="Times New Roman" w:eastAsia="Times New Roman" w:hAnsi="Times New Roman" w:cs="Times New Roman"/>
                <w:kern w:val="0"/>
                <w:sz w:val="22"/>
                <w:szCs w:val="22"/>
                <w:lang w:val="en-GB" w:eastAsia="en-IN"/>
                <w14:ligatures w14:val="none"/>
              </w:rPr>
            </w:pPr>
            <w:ins w:id="29" w:author="Author">
              <w:r w:rsidRPr="00040CEF">
                <w:rPr>
                  <w:rFonts w:ascii="Times New Roman" w:eastAsia="Times New Roman" w:hAnsi="Times New Roman" w:cs="Times New Roman"/>
                  <w:kern w:val="0"/>
                  <w:sz w:val="22"/>
                  <w:szCs w:val="22"/>
                  <w:lang w:val="de-DE" w:eastAsia="en-IN"/>
                  <w14:ligatures w14:val="none"/>
                </w:rPr>
                <w:t xml:space="preserve">Tél/Tel: +32 3 880 73 00 </w:t>
              </w:r>
            </w:ins>
          </w:p>
        </w:tc>
        <w:tc>
          <w:tcPr>
            <w:tcW w:w="4679" w:type="dxa"/>
            <w:tcPrChange w:id="30" w:author="Author">
              <w:tcPr>
                <w:tcW w:w="4680" w:type="dxa"/>
                <w:gridSpan w:val="3"/>
              </w:tcPr>
            </w:tcPrChange>
          </w:tcPr>
          <w:p w14:paraId="3B87A873" w14:textId="77777777" w:rsidR="00040CEF" w:rsidRPr="00040CEF" w:rsidRDefault="00040CEF" w:rsidP="00040CEF">
            <w:pPr>
              <w:widowControl w:val="0"/>
              <w:tabs>
                <w:tab w:val="left" w:pos="720"/>
              </w:tabs>
              <w:autoSpaceDE w:val="0"/>
              <w:autoSpaceDN w:val="0"/>
              <w:spacing w:after="0" w:line="240" w:lineRule="auto"/>
              <w:rPr>
                <w:ins w:id="31" w:author="Author"/>
                <w:rFonts w:ascii="Times New Roman" w:eastAsia="Times New Roman" w:hAnsi="Times New Roman" w:cs="Times New Roman"/>
                <w:kern w:val="0"/>
                <w:sz w:val="22"/>
                <w:szCs w:val="22"/>
                <w:lang w:val="en-GB" w:eastAsia="en-IN"/>
                <w14:ligatures w14:val="none"/>
              </w:rPr>
            </w:pPr>
            <w:ins w:id="32" w:author="Author">
              <w:r w:rsidRPr="00040CEF">
                <w:rPr>
                  <w:rFonts w:ascii="Times New Roman" w:eastAsia="Times New Roman" w:hAnsi="Times New Roman" w:cs="Times New Roman"/>
                  <w:b/>
                  <w:kern w:val="0"/>
                  <w:sz w:val="22"/>
                  <w:szCs w:val="22"/>
                  <w:lang w:val="en-GB" w:eastAsia="en-IN"/>
                  <w14:ligatures w14:val="none"/>
                </w:rPr>
                <w:t>Lietuva</w:t>
              </w:r>
            </w:ins>
          </w:p>
          <w:p w14:paraId="5E561D04" w14:textId="77777777" w:rsidR="00040CEF" w:rsidRPr="00040CEF" w:rsidRDefault="00040CEF" w:rsidP="00040CEF">
            <w:pPr>
              <w:widowControl w:val="0"/>
              <w:tabs>
                <w:tab w:val="left" w:pos="720"/>
              </w:tabs>
              <w:autoSpaceDE w:val="0"/>
              <w:autoSpaceDN w:val="0"/>
              <w:spacing w:after="0" w:line="240" w:lineRule="auto"/>
              <w:rPr>
                <w:ins w:id="33" w:author="Author"/>
                <w:rFonts w:ascii="Times New Roman" w:eastAsia="Times New Roman" w:hAnsi="Times New Roman" w:cs="Times New Roman"/>
                <w:kern w:val="0"/>
                <w:sz w:val="22"/>
                <w:szCs w:val="22"/>
                <w:lang w:val="en-GB" w:eastAsia="en-IN"/>
                <w14:ligatures w14:val="none"/>
              </w:rPr>
            </w:pPr>
            <w:ins w:id="34" w:author="Author">
              <w:r w:rsidRPr="00040CEF">
                <w:rPr>
                  <w:rFonts w:ascii="Times New Roman" w:eastAsia="Times New Roman" w:hAnsi="Times New Roman" w:cs="Times New Roman"/>
                  <w:kern w:val="0"/>
                  <w:sz w:val="22"/>
                  <w:szCs w:val="22"/>
                  <w:lang w:val="en-GB" w:eastAsia="en-IN"/>
                  <w14:ligatures w14:val="none"/>
                </w:rPr>
                <w:t>UAB Fresenius Kabi Baltics</w:t>
              </w:r>
            </w:ins>
          </w:p>
          <w:p w14:paraId="28A4091B" w14:textId="77777777" w:rsidR="00040CEF" w:rsidRPr="00040CEF" w:rsidRDefault="00040CEF" w:rsidP="00040CEF">
            <w:pPr>
              <w:widowControl w:val="0"/>
              <w:tabs>
                <w:tab w:val="left" w:pos="720"/>
              </w:tabs>
              <w:autoSpaceDE w:val="0"/>
              <w:autoSpaceDN w:val="0"/>
              <w:spacing w:after="0" w:line="240" w:lineRule="auto"/>
              <w:rPr>
                <w:ins w:id="35" w:author="Author"/>
                <w:rFonts w:ascii="Times New Roman" w:eastAsia="Times New Roman" w:hAnsi="Times New Roman" w:cs="Times New Roman"/>
                <w:kern w:val="0"/>
                <w:sz w:val="22"/>
                <w:szCs w:val="22"/>
                <w:lang w:val="it-IT" w:eastAsia="en-IN"/>
                <w14:ligatures w14:val="none"/>
              </w:rPr>
            </w:pPr>
            <w:ins w:id="36" w:author="Author">
              <w:r w:rsidRPr="00040CEF">
                <w:rPr>
                  <w:rFonts w:ascii="Times New Roman" w:eastAsia="Times New Roman" w:hAnsi="Times New Roman" w:cs="Times New Roman"/>
                  <w:kern w:val="0"/>
                  <w:sz w:val="22"/>
                  <w:szCs w:val="22"/>
                  <w:lang w:val="en-GB" w:eastAsia="en-IN"/>
                  <w14:ligatures w14:val="none"/>
                </w:rPr>
                <w:t>Tel: +370 5 252 3213</w:t>
              </w:r>
            </w:ins>
          </w:p>
          <w:p w14:paraId="37FE24CE" w14:textId="77777777" w:rsidR="00040CEF" w:rsidRPr="00040CEF" w:rsidRDefault="00040CEF" w:rsidP="00040CEF">
            <w:pPr>
              <w:widowControl w:val="0"/>
              <w:tabs>
                <w:tab w:val="left" w:pos="720"/>
              </w:tabs>
              <w:autoSpaceDE w:val="0"/>
              <w:autoSpaceDN w:val="0"/>
              <w:spacing w:after="0" w:line="240" w:lineRule="auto"/>
              <w:rPr>
                <w:ins w:id="37" w:author="Author"/>
                <w:rFonts w:ascii="Times New Roman" w:eastAsia="Times New Roman" w:hAnsi="Times New Roman" w:cs="Times New Roman"/>
                <w:kern w:val="0"/>
                <w:sz w:val="22"/>
                <w:szCs w:val="22"/>
                <w:lang w:val="it-IT" w:eastAsia="en-IN"/>
                <w14:ligatures w14:val="none"/>
              </w:rPr>
            </w:pPr>
          </w:p>
        </w:tc>
      </w:tr>
      <w:tr w:rsidR="00040CEF" w:rsidRPr="00040CEF" w14:paraId="4FD64204" w14:textId="77777777" w:rsidTr="0053633D">
        <w:trPr>
          <w:ins w:id="38" w:author="Author"/>
          <w:trPrChange w:id="39" w:author="Author">
            <w:trPr>
              <w:gridBefore w:val="1"/>
              <w:gridAfter w:val="0"/>
            </w:trPr>
          </w:trPrChange>
        </w:trPr>
        <w:tc>
          <w:tcPr>
            <w:tcW w:w="4651" w:type="dxa"/>
            <w:tcPrChange w:id="40" w:author="Author">
              <w:tcPr>
                <w:tcW w:w="4646" w:type="dxa"/>
                <w:gridSpan w:val="3"/>
              </w:tcPr>
            </w:tcPrChange>
          </w:tcPr>
          <w:p w14:paraId="684653BC" w14:textId="77777777" w:rsidR="00040CEF" w:rsidRPr="00040CEF" w:rsidRDefault="00040CEF" w:rsidP="00040CEF">
            <w:pPr>
              <w:widowControl w:val="0"/>
              <w:tabs>
                <w:tab w:val="left" w:pos="720"/>
              </w:tabs>
              <w:autoSpaceDE w:val="0"/>
              <w:autoSpaceDN w:val="0"/>
              <w:spacing w:after="0" w:line="240" w:lineRule="auto"/>
              <w:rPr>
                <w:ins w:id="41" w:author="Author"/>
                <w:rFonts w:ascii="Times New Roman" w:eastAsia="Times New Roman" w:hAnsi="Times New Roman" w:cs="Times New Roman"/>
                <w:b/>
                <w:bCs/>
                <w:kern w:val="0"/>
                <w:sz w:val="22"/>
                <w:szCs w:val="22"/>
                <w:lang w:val="it-IT" w:eastAsia="en-IN"/>
                <w14:ligatures w14:val="none"/>
              </w:rPr>
            </w:pPr>
            <w:proofErr w:type="spellStart"/>
            <w:ins w:id="42" w:author="Author">
              <w:r w:rsidRPr="00040CEF">
                <w:rPr>
                  <w:rFonts w:ascii="Times New Roman" w:eastAsia="Times New Roman" w:hAnsi="Times New Roman" w:cs="Times New Roman"/>
                  <w:b/>
                  <w:bCs/>
                  <w:kern w:val="0"/>
                  <w:sz w:val="22"/>
                  <w:szCs w:val="22"/>
                  <w:lang w:val="en-GB" w:eastAsia="en-IN"/>
                  <w14:ligatures w14:val="none"/>
                </w:rPr>
                <w:t>България</w:t>
              </w:r>
              <w:proofErr w:type="spellEnd"/>
            </w:ins>
          </w:p>
          <w:p w14:paraId="6D075106" w14:textId="77777777" w:rsidR="00040CEF" w:rsidRPr="00040CEF" w:rsidRDefault="00040CEF" w:rsidP="00040CEF">
            <w:pPr>
              <w:widowControl w:val="0"/>
              <w:tabs>
                <w:tab w:val="left" w:pos="720"/>
              </w:tabs>
              <w:autoSpaceDE w:val="0"/>
              <w:autoSpaceDN w:val="0"/>
              <w:spacing w:after="0" w:line="240" w:lineRule="auto"/>
              <w:rPr>
                <w:ins w:id="43" w:author="Author"/>
                <w:rFonts w:ascii="Times New Roman" w:eastAsia="Times New Roman" w:hAnsi="Times New Roman" w:cs="Times New Roman"/>
                <w:kern w:val="0"/>
                <w:sz w:val="22"/>
                <w:szCs w:val="22"/>
                <w:lang w:val="it-IT" w:eastAsia="en-IN"/>
                <w14:ligatures w14:val="none"/>
              </w:rPr>
            </w:pPr>
            <w:ins w:id="44" w:author="Author">
              <w:r w:rsidRPr="00040CEF">
                <w:rPr>
                  <w:rFonts w:ascii="Times New Roman" w:eastAsia="Times New Roman" w:hAnsi="Times New Roman" w:cs="Times New Roman"/>
                  <w:kern w:val="0"/>
                  <w:sz w:val="22"/>
                  <w:szCs w:val="22"/>
                  <w:lang w:val="it-IT" w:eastAsia="en-IN"/>
                  <w14:ligatures w14:val="none"/>
                </w:rPr>
                <w:t>Fresenius Kabi Deutschland GmbH</w:t>
              </w:r>
            </w:ins>
          </w:p>
          <w:p w14:paraId="4CBC4B70" w14:textId="77777777" w:rsidR="00040CEF" w:rsidRPr="00040CEF" w:rsidRDefault="00040CEF" w:rsidP="00040CEF">
            <w:pPr>
              <w:widowControl w:val="0"/>
              <w:tabs>
                <w:tab w:val="left" w:pos="720"/>
              </w:tabs>
              <w:autoSpaceDE w:val="0"/>
              <w:autoSpaceDN w:val="0"/>
              <w:spacing w:after="0" w:line="240" w:lineRule="auto"/>
              <w:rPr>
                <w:ins w:id="45" w:author="Author"/>
                <w:rFonts w:ascii="Times New Roman" w:eastAsia="Times New Roman" w:hAnsi="Times New Roman" w:cs="Times New Roman"/>
                <w:kern w:val="0"/>
                <w:sz w:val="22"/>
                <w:szCs w:val="22"/>
                <w:lang w:val="it-IT" w:eastAsia="en-IN"/>
                <w14:ligatures w14:val="none"/>
              </w:rPr>
            </w:pPr>
            <w:ins w:id="46" w:author="Author">
              <w:r w:rsidRPr="00040CEF">
                <w:rPr>
                  <w:rFonts w:ascii="Times New Roman" w:eastAsia="Times New Roman" w:hAnsi="Times New Roman" w:cs="Times New Roman"/>
                  <w:kern w:val="0"/>
                  <w:sz w:val="22"/>
                  <w:szCs w:val="22"/>
                  <w:lang w:val="it-IT" w:eastAsia="en-IN"/>
                  <w14:ligatures w14:val="none"/>
                </w:rPr>
                <w:t>Тел.: +49 0800 788 7070</w:t>
              </w:r>
            </w:ins>
          </w:p>
          <w:p w14:paraId="6EA6F60E" w14:textId="77777777" w:rsidR="00040CEF" w:rsidRPr="00040CEF" w:rsidRDefault="00040CEF" w:rsidP="00040CEF">
            <w:pPr>
              <w:widowControl w:val="0"/>
              <w:tabs>
                <w:tab w:val="left" w:pos="720"/>
              </w:tabs>
              <w:autoSpaceDE w:val="0"/>
              <w:autoSpaceDN w:val="0"/>
              <w:spacing w:after="0" w:line="240" w:lineRule="auto"/>
              <w:rPr>
                <w:ins w:id="47" w:author="Author"/>
                <w:rFonts w:ascii="Times New Roman" w:eastAsia="Times New Roman" w:hAnsi="Times New Roman" w:cs="Times New Roman"/>
                <w:kern w:val="0"/>
                <w:sz w:val="22"/>
                <w:szCs w:val="22"/>
                <w:lang w:val="it-IT" w:eastAsia="en-IN"/>
                <w14:ligatures w14:val="none"/>
              </w:rPr>
            </w:pPr>
          </w:p>
        </w:tc>
        <w:tc>
          <w:tcPr>
            <w:tcW w:w="4679" w:type="dxa"/>
            <w:hideMark/>
            <w:tcPrChange w:id="48" w:author="Author">
              <w:tcPr>
                <w:tcW w:w="4680" w:type="dxa"/>
                <w:gridSpan w:val="3"/>
                <w:hideMark/>
              </w:tcPr>
            </w:tcPrChange>
          </w:tcPr>
          <w:p w14:paraId="163A6648" w14:textId="77777777" w:rsidR="00040CEF" w:rsidRPr="00040CEF" w:rsidRDefault="00040CEF" w:rsidP="00040CEF">
            <w:pPr>
              <w:widowControl w:val="0"/>
              <w:tabs>
                <w:tab w:val="left" w:pos="720"/>
              </w:tabs>
              <w:autoSpaceDE w:val="0"/>
              <w:autoSpaceDN w:val="0"/>
              <w:spacing w:after="0" w:line="240" w:lineRule="auto"/>
              <w:rPr>
                <w:ins w:id="49" w:author="Author"/>
                <w:rFonts w:ascii="Times New Roman" w:eastAsia="Times New Roman" w:hAnsi="Times New Roman" w:cs="Times New Roman"/>
                <w:kern w:val="0"/>
                <w:sz w:val="22"/>
                <w:szCs w:val="22"/>
                <w:lang w:val="it-IT" w:eastAsia="en-IN"/>
                <w14:ligatures w14:val="none"/>
              </w:rPr>
            </w:pPr>
            <w:ins w:id="50" w:author="Author">
              <w:r w:rsidRPr="00040CEF">
                <w:rPr>
                  <w:rFonts w:ascii="Times New Roman" w:eastAsia="Times New Roman" w:hAnsi="Times New Roman" w:cs="Times New Roman"/>
                  <w:b/>
                  <w:kern w:val="0"/>
                  <w:sz w:val="22"/>
                  <w:szCs w:val="22"/>
                  <w:lang w:val="it-IT" w:eastAsia="en-IN"/>
                  <w14:ligatures w14:val="none"/>
                </w:rPr>
                <w:t>Luxembourg/Luxemburg</w:t>
              </w:r>
            </w:ins>
          </w:p>
          <w:p w14:paraId="5972A0E9" w14:textId="77777777" w:rsidR="00040CEF" w:rsidRPr="00040CEF" w:rsidRDefault="00040CEF" w:rsidP="00040CEF">
            <w:pPr>
              <w:widowControl w:val="0"/>
              <w:tabs>
                <w:tab w:val="left" w:pos="720"/>
              </w:tabs>
              <w:autoSpaceDE w:val="0"/>
              <w:autoSpaceDN w:val="0"/>
              <w:spacing w:after="0" w:line="240" w:lineRule="auto"/>
              <w:rPr>
                <w:ins w:id="51" w:author="Author"/>
                <w:rFonts w:ascii="Times New Roman" w:eastAsia="Times New Roman" w:hAnsi="Times New Roman" w:cs="Times New Roman"/>
                <w:kern w:val="0"/>
                <w:sz w:val="22"/>
                <w:szCs w:val="22"/>
                <w:lang w:val="it-IT" w:eastAsia="en-IN"/>
                <w14:ligatures w14:val="none"/>
              </w:rPr>
            </w:pPr>
            <w:ins w:id="52" w:author="Author">
              <w:r w:rsidRPr="00040CEF">
                <w:rPr>
                  <w:rFonts w:ascii="Times New Roman" w:eastAsia="Times New Roman" w:hAnsi="Times New Roman" w:cs="Times New Roman"/>
                  <w:kern w:val="0"/>
                  <w:sz w:val="22"/>
                  <w:szCs w:val="22"/>
                  <w:lang w:val="it-IT" w:eastAsia="en-IN"/>
                  <w14:ligatures w14:val="none"/>
                </w:rPr>
                <w:t xml:space="preserve">Fresenius Kabi nv/sa </w:t>
              </w:r>
            </w:ins>
          </w:p>
          <w:p w14:paraId="1D93F2CC" w14:textId="77777777" w:rsidR="00040CEF" w:rsidRPr="00040CEF" w:rsidRDefault="00040CEF" w:rsidP="00040CEF">
            <w:pPr>
              <w:widowControl w:val="0"/>
              <w:tabs>
                <w:tab w:val="left" w:pos="720"/>
              </w:tabs>
              <w:autoSpaceDE w:val="0"/>
              <w:autoSpaceDN w:val="0"/>
              <w:spacing w:after="0" w:line="240" w:lineRule="auto"/>
              <w:rPr>
                <w:ins w:id="53" w:author="Author"/>
                <w:rFonts w:ascii="Times New Roman" w:eastAsia="Times New Roman" w:hAnsi="Times New Roman" w:cs="Times New Roman"/>
                <w:kern w:val="0"/>
                <w:sz w:val="22"/>
                <w:szCs w:val="22"/>
                <w:lang w:val="it-IT" w:eastAsia="en-IN"/>
                <w14:ligatures w14:val="none"/>
              </w:rPr>
            </w:pPr>
            <w:ins w:id="54" w:author="Author">
              <w:r w:rsidRPr="00040CEF">
                <w:rPr>
                  <w:rFonts w:ascii="Times New Roman" w:eastAsia="Times New Roman" w:hAnsi="Times New Roman" w:cs="Times New Roman"/>
                  <w:kern w:val="0"/>
                  <w:sz w:val="22"/>
                  <w:szCs w:val="22"/>
                  <w:lang w:val="it-IT" w:eastAsia="en-IN"/>
                  <w14:ligatures w14:val="none"/>
                </w:rPr>
                <w:t>Tél/Tel: +32 3 880 73 00</w:t>
              </w:r>
            </w:ins>
          </w:p>
        </w:tc>
      </w:tr>
      <w:tr w:rsidR="00040CEF" w:rsidRPr="00040CEF" w14:paraId="7A501406" w14:textId="77777777" w:rsidTr="0053633D">
        <w:trPr>
          <w:trHeight w:val="485"/>
          <w:ins w:id="55" w:author="Author"/>
          <w:trPrChange w:id="56" w:author="Author">
            <w:trPr>
              <w:gridBefore w:val="1"/>
              <w:gridAfter w:val="0"/>
              <w:trHeight w:val="485"/>
            </w:trPr>
          </w:trPrChange>
        </w:trPr>
        <w:tc>
          <w:tcPr>
            <w:tcW w:w="4651" w:type="dxa"/>
            <w:tcPrChange w:id="57" w:author="Author">
              <w:tcPr>
                <w:tcW w:w="4646" w:type="dxa"/>
                <w:gridSpan w:val="3"/>
              </w:tcPr>
            </w:tcPrChange>
          </w:tcPr>
          <w:p w14:paraId="69AF7F59" w14:textId="77777777" w:rsidR="00040CEF" w:rsidRPr="00040CEF" w:rsidRDefault="00040CEF" w:rsidP="00040CEF">
            <w:pPr>
              <w:widowControl w:val="0"/>
              <w:tabs>
                <w:tab w:val="left" w:pos="720"/>
              </w:tabs>
              <w:autoSpaceDE w:val="0"/>
              <w:autoSpaceDN w:val="0"/>
              <w:spacing w:after="0" w:line="240" w:lineRule="auto"/>
              <w:rPr>
                <w:ins w:id="58" w:author="Author"/>
                <w:rFonts w:ascii="Times New Roman" w:eastAsia="Times New Roman" w:hAnsi="Times New Roman" w:cs="Times New Roman"/>
                <w:kern w:val="0"/>
                <w:sz w:val="22"/>
                <w:szCs w:val="22"/>
                <w:lang w:val="de-DE" w:eastAsia="en-IN"/>
                <w14:ligatures w14:val="none"/>
              </w:rPr>
            </w:pPr>
            <w:ins w:id="59" w:author="Author">
              <w:r w:rsidRPr="00040CEF">
                <w:rPr>
                  <w:rFonts w:ascii="Times New Roman" w:eastAsia="Times New Roman" w:hAnsi="Times New Roman" w:cs="Times New Roman"/>
                  <w:b/>
                  <w:kern w:val="0"/>
                  <w:sz w:val="22"/>
                  <w:szCs w:val="22"/>
                  <w:lang w:val="de-DE" w:eastAsia="en-IN"/>
                  <w14:ligatures w14:val="none"/>
                </w:rPr>
                <w:t>Česká republika</w:t>
              </w:r>
            </w:ins>
          </w:p>
          <w:p w14:paraId="0CB568C1" w14:textId="77777777" w:rsidR="00040CEF" w:rsidRPr="00040CEF" w:rsidRDefault="00040CEF" w:rsidP="00040CEF">
            <w:pPr>
              <w:widowControl w:val="0"/>
              <w:tabs>
                <w:tab w:val="left" w:pos="720"/>
              </w:tabs>
              <w:autoSpaceDE w:val="0"/>
              <w:autoSpaceDN w:val="0"/>
              <w:spacing w:after="0" w:line="240" w:lineRule="auto"/>
              <w:rPr>
                <w:ins w:id="60" w:author="Author"/>
                <w:rFonts w:ascii="Times New Roman" w:eastAsia="Times New Roman" w:hAnsi="Times New Roman" w:cs="Times New Roman"/>
                <w:kern w:val="0"/>
                <w:sz w:val="22"/>
                <w:szCs w:val="22"/>
                <w:lang w:val="de-DE" w:eastAsia="en-IN"/>
                <w14:ligatures w14:val="none"/>
              </w:rPr>
            </w:pPr>
            <w:ins w:id="61" w:author="Author">
              <w:r w:rsidRPr="00040CEF">
                <w:rPr>
                  <w:rFonts w:ascii="Times New Roman" w:eastAsia="Times New Roman" w:hAnsi="Times New Roman" w:cs="Times New Roman"/>
                  <w:kern w:val="0"/>
                  <w:sz w:val="22"/>
                  <w:szCs w:val="22"/>
                  <w:lang w:val="de-DE" w:eastAsia="en-IN"/>
                  <w14:ligatures w14:val="none"/>
                </w:rPr>
                <w:t>Fresenius Kabi s.r.o.</w:t>
              </w:r>
            </w:ins>
          </w:p>
          <w:p w14:paraId="26806B6A" w14:textId="77777777" w:rsidR="00040CEF" w:rsidRPr="00040CEF" w:rsidRDefault="00040CEF" w:rsidP="00040CEF">
            <w:pPr>
              <w:widowControl w:val="0"/>
              <w:tabs>
                <w:tab w:val="left" w:pos="720"/>
              </w:tabs>
              <w:autoSpaceDE w:val="0"/>
              <w:autoSpaceDN w:val="0"/>
              <w:spacing w:after="0" w:line="240" w:lineRule="auto"/>
              <w:rPr>
                <w:ins w:id="62" w:author="Author"/>
                <w:rFonts w:ascii="Times New Roman" w:eastAsia="Times New Roman" w:hAnsi="Times New Roman" w:cs="Times New Roman"/>
                <w:kern w:val="0"/>
                <w:sz w:val="22"/>
                <w:szCs w:val="22"/>
                <w:lang w:val="de-DE" w:eastAsia="en-IN"/>
                <w14:ligatures w14:val="none"/>
              </w:rPr>
            </w:pPr>
            <w:ins w:id="63" w:author="Author">
              <w:r w:rsidRPr="00040CEF">
                <w:rPr>
                  <w:rFonts w:ascii="Times New Roman" w:eastAsia="Times New Roman" w:hAnsi="Times New Roman" w:cs="Times New Roman"/>
                  <w:kern w:val="0"/>
                  <w:sz w:val="22"/>
                  <w:szCs w:val="22"/>
                  <w:lang w:val="en-GB" w:eastAsia="en-IN"/>
                  <w14:ligatures w14:val="none"/>
                </w:rPr>
                <w:t>Tel: +420 225 270 111</w:t>
              </w:r>
            </w:ins>
          </w:p>
          <w:p w14:paraId="27A576EF" w14:textId="77777777" w:rsidR="00040CEF" w:rsidRPr="00040CEF" w:rsidRDefault="00040CEF" w:rsidP="00040CEF">
            <w:pPr>
              <w:widowControl w:val="0"/>
              <w:tabs>
                <w:tab w:val="left" w:pos="720"/>
              </w:tabs>
              <w:autoSpaceDE w:val="0"/>
              <w:autoSpaceDN w:val="0"/>
              <w:spacing w:after="0" w:line="240" w:lineRule="auto"/>
              <w:rPr>
                <w:ins w:id="64" w:author="Author"/>
                <w:rFonts w:ascii="Times New Roman" w:eastAsia="Times New Roman" w:hAnsi="Times New Roman" w:cs="Times New Roman"/>
                <w:kern w:val="0"/>
                <w:sz w:val="22"/>
                <w:szCs w:val="22"/>
                <w:lang w:val="de-DE" w:eastAsia="en-IN"/>
                <w14:ligatures w14:val="none"/>
              </w:rPr>
            </w:pPr>
          </w:p>
        </w:tc>
        <w:tc>
          <w:tcPr>
            <w:tcW w:w="4679" w:type="dxa"/>
            <w:hideMark/>
            <w:tcPrChange w:id="65" w:author="Author">
              <w:tcPr>
                <w:tcW w:w="4680" w:type="dxa"/>
                <w:gridSpan w:val="3"/>
                <w:hideMark/>
              </w:tcPr>
            </w:tcPrChange>
          </w:tcPr>
          <w:p w14:paraId="11D075DC" w14:textId="77777777" w:rsidR="00040CEF" w:rsidRPr="00040CEF" w:rsidRDefault="00040CEF" w:rsidP="00040CEF">
            <w:pPr>
              <w:widowControl w:val="0"/>
              <w:tabs>
                <w:tab w:val="left" w:pos="720"/>
              </w:tabs>
              <w:autoSpaceDE w:val="0"/>
              <w:autoSpaceDN w:val="0"/>
              <w:spacing w:after="0" w:line="240" w:lineRule="auto"/>
              <w:rPr>
                <w:ins w:id="66" w:author="Author"/>
                <w:rFonts w:ascii="Times New Roman" w:eastAsia="Times New Roman" w:hAnsi="Times New Roman" w:cs="Times New Roman"/>
                <w:b/>
                <w:kern w:val="0"/>
                <w:sz w:val="22"/>
                <w:szCs w:val="22"/>
                <w:lang w:val="de-DE" w:eastAsia="en-IN"/>
                <w14:ligatures w14:val="none"/>
              </w:rPr>
            </w:pPr>
            <w:ins w:id="67" w:author="Author">
              <w:r w:rsidRPr="00040CEF">
                <w:rPr>
                  <w:rFonts w:ascii="Times New Roman" w:eastAsia="Times New Roman" w:hAnsi="Times New Roman" w:cs="Times New Roman"/>
                  <w:b/>
                  <w:kern w:val="0"/>
                  <w:sz w:val="22"/>
                  <w:szCs w:val="22"/>
                  <w:lang w:val="de-DE" w:eastAsia="en-IN"/>
                  <w14:ligatures w14:val="none"/>
                </w:rPr>
                <w:t>Magyarország</w:t>
              </w:r>
            </w:ins>
          </w:p>
          <w:p w14:paraId="054633E5" w14:textId="77777777" w:rsidR="00040CEF" w:rsidRPr="00040CEF" w:rsidRDefault="00040CEF" w:rsidP="00040CEF">
            <w:pPr>
              <w:widowControl w:val="0"/>
              <w:tabs>
                <w:tab w:val="left" w:pos="720"/>
              </w:tabs>
              <w:autoSpaceDE w:val="0"/>
              <w:autoSpaceDN w:val="0"/>
              <w:spacing w:after="0" w:line="240" w:lineRule="auto"/>
              <w:rPr>
                <w:ins w:id="68" w:author="Author"/>
                <w:rFonts w:ascii="Times New Roman" w:eastAsia="Times New Roman" w:hAnsi="Times New Roman" w:cs="Times New Roman"/>
                <w:kern w:val="0"/>
                <w:sz w:val="22"/>
                <w:szCs w:val="22"/>
                <w:lang w:val="de-DE" w:eastAsia="en-IN"/>
                <w14:ligatures w14:val="none"/>
              </w:rPr>
            </w:pPr>
            <w:ins w:id="69" w:author="Author">
              <w:r w:rsidRPr="00040CEF">
                <w:rPr>
                  <w:rFonts w:ascii="Times New Roman" w:eastAsia="Times New Roman" w:hAnsi="Times New Roman" w:cs="Times New Roman"/>
                  <w:kern w:val="0"/>
                  <w:sz w:val="22"/>
                  <w:szCs w:val="22"/>
                  <w:lang w:val="de-DE" w:eastAsia="en-IN"/>
                  <w14:ligatures w14:val="none"/>
                </w:rPr>
                <w:t>Fresenius Kabi Hungary Kft.</w:t>
              </w:r>
            </w:ins>
          </w:p>
          <w:p w14:paraId="714189CB" w14:textId="77777777" w:rsidR="00040CEF" w:rsidRPr="00040CEF" w:rsidRDefault="00040CEF" w:rsidP="00040CEF">
            <w:pPr>
              <w:widowControl w:val="0"/>
              <w:tabs>
                <w:tab w:val="left" w:pos="720"/>
              </w:tabs>
              <w:autoSpaceDE w:val="0"/>
              <w:autoSpaceDN w:val="0"/>
              <w:spacing w:after="0" w:line="240" w:lineRule="auto"/>
              <w:rPr>
                <w:ins w:id="70" w:author="Author"/>
                <w:rFonts w:ascii="Times New Roman" w:eastAsia="Times New Roman" w:hAnsi="Times New Roman" w:cs="Times New Roman"/>
                <w:kern w:val="0"/>
                <w:sz w:val="22"/>
                <w:szCs w:val="22"/>
                <w:lang w:val="de-DE" w:eastAsia="en-IN"/>
                <w14:ligatures w14:val="none"/>
              </w:rPr>
            </w:pPr>
            <w:ins w:id="71" w:author="Author">
              <w:r w:rsidRPr="00040CEF">
                <w:rPr>
                  <w:rFonts w:ascii="Times New Roman" w:eastAsia="Times New Roman" w:hAnsi="Times New Roman" w:cs="Times New Roman"/>
                  <w:kern w:val="0"/>
                  <w:sz w:val="22"/>
                  <w:szCs w:val="22"/>
                  <w:lang w:val="de-DE" w:eastAsia="en-IN"/>
                  <w14:ligatures w14:val="none"/>
                </w:rPr>
                <w:t>Tel: +36 1 250 8371</w:t>
              </w:r>
            </w:ins>
          </w:p>
        </w:tc>
      </w:tr>
      <w:tr w:rsidR="0053633D" w:rsidRPr="00E715DE" w14:paraId="3D1E86B2" w14:textId="77777777" w:rsidTr="0053633D">
        <w:trPr>
          <w:ins w:id="72" w:author="Author"/>
        </w:trPr>
        <w:tc>
          <w:tcPr>
            <w:tcW w:w="4651" w:type="dxa"/>
          </w:tcPr>
          <w:p w14:paraId="6D1D1DF1" w14:textId="77777777" w:rsidR="00040CEF" w:rsidRPr="00040CEF" w:rsidRDefault="00040CEF" w:rsidP="00040CEF">
            <w:pPr>
              <w:widowControl w:val="0"/>
              <w:tabs>
                <w:tab w:val="left" w:pos="720"/>
              </w:tabs>
              <w:autoSpaceDE w:val="0"/>
              <w:autoSpaceDN w:val="0"/>
              <w:spacing w:after="0" w:line="240" w:lineRule="auto"/>
              <w:rPr>
                <w:ins w:id="73" w:author="Author"/>
                <w:rFonts w:ascii="Times New Roman" w:eastAsia="Times New Roman" w:hAnsi="Times New Roman" w:cs="Times New Roman"/>
                <w:kern w:val="0"/>
                <w:sz w:val="22"/>
                <w:szCs w:val="22"/>
                <w:lang w:val="de-DE" w:eastAsia="en-IN"/>
                <w14:ligatures w14:val="none"/>
              </w:rPr>
            </w:pPr>
            <w:ins w:id="74" w:author="Author">
              <w:r w:rsidRPr="00040CEF">
                <w:rPr>
                  <w:rFonts w:ascii="Times New Roman" w:eastAsia="Times New Roman" w:hAnsi="Times New Roman" w:cs="Times New Roman"/>
                  <w:b/>
                  <w:kern w:val="0"/>
                  <w:sz w:val="22"/>
                  <w:szCs w:val="22"/>
                  <w:lang w:val="de-DE" w:eastAsia="en-IN"/>
                  <w14:ligatures w14:val="none"/>
                </w:rPr>
                <w:t>Danmark</w:t>
              </w:r>
            </w:ins>
          </w:p>
          <w:p w14:paraId="111298D2" w14:textId="77777777" w:rsidR="00040CEF" w:rsidRPr="00040CEF" w:rsidRDefault="00040CEF" w:rsidP="00040CEF">
            <w:pPr>
              <w:widowControl w:val="0"/>
              <w:tabs>
                <w:tab w:val="left" w:pos="720"/>
              </w:tabs>
              <w:autoSpaceDE w:val="0"/>
              <w:autoSpaceDN w:val="0"/>
              <w:spacing w:after="0" w:line="240" w:lineRule="auto"/>
              <w:rPr>
                <w:ins w:id="75" w:author="Author"/>
                <w:rFonts w:ascii="Times New Roman" w:eastAsia="Times New Roman" w:hAnsi="Times New Roman" w:cs="Times New Roman"/>
                <w:kern w:val="0"/>
                <w:sz w:val="22"/>
                <w:szCs w:val="22"/>
                <w:lang w:val="de-DE" w:eastAsia="en-IN"/>
                <w14:ligatures w14:val="none"/>
              </w:rPr>
            </w:pPr>
            <w:ins w:id="76" w:author="Author">
              <w:r w:rsidRPr="00040CEF">
                <w:rPr>
                  <w:rFonts w:ascii="Times New Roman" w:eastAsia="Times New Roman" w:hAnsi="Times New Roman" w:cs="Times New Roman"/>
                  <w:kern w:val="0"/>
                  <w:sz w:val="22"/>
                  <w:szCs w:val="22"/>
                  <w:lang w:val="de-DE" w:eastAsia="en-IN"/>
                  <w14:ligatures w14:val="none"/>
                </w:rPr>
                <w:t>Fresenius Kabi filial af Fresenius Kabi AB Sverige</w:t>
              </w:r>
            </w:ins>
          </w:p>
          <w:p w14:paraId="117D63EB" w14:textId="77777777" w:rsidR="00040CEF" w:rsidRPr="00040CEF" w:rsidRDefault="00040CEF" w:rsidP="00040CEF">
            <w:pPr>
              <w:widowControl w:val="0"/>
              <w:tabs>
                <w:tab w:val="left" w:pos="720"/>
              </w:tabs>
              <w:autoSpaceDE w:val="0"/>
              <w:autoSpaceDN w:val="0"/>
              <w:spacing w:after="0" w:line="240" w:lineRule="auto"/>
              <w:rPr>
                <w:ins w:id="77" w:author="Author"/>
                <w:rFonts w:ascii="Times New Roman" w:eastAsia="Times New Roman" w:hAnsi="Times New Roman" w:cs="Times New Roman"/>
                <w:kern w:val="0"/>
                <w:sz w:val="22"/>
                <w:szCs w:val="22"/>
                <w:lang w:val="en-GB" w:eastAsia="en-IN"/>
                <w14:ligatures w14:val="none"/>
              </w:rPr>
            </w:pPr>
            <w:proofErr w:type="spellStart"/>
            <w:ins w:id="78" w:author="Author">
              <w:r w:rsidRPr="00040CEF">
                <w:rPr>
                  <w:rFonts w:ascii="Times New Roman" w:eastAsia="Times New Roman" w:hAnsi="Times New Roman" w:cs="Times New Roman"/>
                  <w:kern w:val="0"/>
                  <w:sz w:val="22"/>
                  <w:szCs w:val="22"/>
                  <w:lang w:val="en-GB" w:eastAsia="en-IN"/>
                  <w14:ligatures w14:val="none"/>
                </w:rPr>
                <w:t>Tlf</w:t>
              </w:r>
              <w:proofErr w:type="spellEnd"/>
              <w:r w:rsidRPr="00040CEF">
                <w:rPr>
                  <w:rFonts w:ascii="Times New Roman" w:eastAsia="Times New Roman" w:hAnsi="Times New Roman" w:cs="Times New Roman"/>
                  <w:kern w:val="0"/>
                  <w:sz w:val="22"/>
                  <w:szCs w:val="22"/>
                  <w:lang w:val="en-GB" w:eastAsia="en-IN"/>
                  <w14:ligatures w14:val="none"/>
                </w:rPr>
                <w:t>.: +45 33181600</w:t>
              </w:r>
            </w:ins>
          </w:p>
          <w:p w14:paraId="126EE79F" w14:textId="77777777" w:rsidR="00040CEF" w:rsidRPr="00040CEF" w:rsidRDefault="00040CEF" w:rsidP="00040CEF">
            <w:pPr>
              <w:widowControl w:val="0"/>
              <w:tabs>
                <w:tab w:val="left" w:pos="720"/>
              </w:tabs>
              <w:autoSpaceDE w:val="0"/>
              <w:autoSpaceDN w:val="0"/>
              <w:spacing w:after="0" w:line="240" w:lineRule="auto"/>
              <w:rPr>
                <w:ins w:id="79" w:author="Author"/>
                <w:rFonts w:ascii="Times New Roman" w:eastAsia="Times New Roman" w:hAnsi="Times New Roman" w:cs="Times New Roman"/>
                <w:kern w:val="0"/>
                <w:sz w:val="22"/>
                <w:szCs w:val="22"/>
                <w:lang w:val="en-GB" w:eastAsia="en-IN"/>
                <w14:ligatures w14:val="none"/>
              </w:rPr>
            </w:pPr>
          </w:p>
        </w:tc>
        <w:tc>
          <w:tcPr>
            <w:tcW w:w="4679" w:type="dxa"/>
          </w:tcPr>
          <w:p w14:paraId="43B8698C" w14:textId="77777777" w:rsidR="00040CEF" w:rsidRPr="00040CEF" w:rsidRDefault="00040CEF" w:rsidP="00040CEF">
            <w:pPr>
              <w:widowControl w:val="0"/>
              <w:tabs>
                <w:tab w:val="left" w:pos="720"/>
              </w:tabs>
              <w:autoSpaceDE w:val="0"/>
              <w:autoSpaceDN w:val="0"/>
              <w:spacing w:after="0" w:line="240" w:lineRule="auto"/>
              <w:rPr>
                <w:ins w:id="80" w:author="Author"/>
                <w:rFonts w:ascii="Times New Roman" w:eastAsia="Times New Roman" w:hAnsi="Times New Roman" w:cs="Times New Roman"/>
                <w:b/>
                <w:kern w:val="0"/>
                <w:sz w:val="22"/>
                <w:szCs w:val="22"/>
                <w:lang w:val="de-DE" w:eastAsia="en-IN"/>
                <w14:ligatures w14:val="none"/>
              </w:rPr>
            </w:pPr>
            <w:ins w:id="81" w:author="Author">
              <w:r w:rsidRPr="00040CEF">
                <w:rPr>
                  <w:rFonts w:ascii="Times New Roman" w:eastAsia="Times New Roman" w:hAnsi="Times New Roman" w:cs="Times New Roman"/>
                  <w:b/>
                  <w:kern w:val="0"/>
                  <w:sz w:val="22"/>
                  <w:szCs w:val="22"/>
                  <w:lang w:val="de-DE" w:eastAsia="en-IN"/>
                  <w14:ligatures w14:val="none"/>
                </w:rPr>
                <w:t>Malta</w:t>
              </w:r>
            </w:ins>
          </w:p>
          <w:p w14:paraId="14B5EED6" w14:textId="77777777" w:rsidR="00040CEF" w:rsidRPr="00040CEF" w:rsidRDefault="00040CEF" w:rsidP="00040CEF">
            <w:pPr>
              <w:widowControl w:val="0"/>
              <w:tabs>
                <w:tab w:val="left" w:pos="720"/>
              </w:tabs>
              <w:autoSpaceDE w:val="0"/>
              <w:autoSpaceDN w:val="0"/>
              <w:spacing w:after="0" w:line="240" w:lineRule="auto"/>
              <w:rPr>
                <w:ins w:id="82" w:author="Author"/>
                <w:rFonts w:ascii="Times New Roman" w:eastAsia="Times New Roman" w:hAnsi="Times New Roman" w:cs="Times New Roman"/>
                <w:kern w:val="0"/>
                <w:sz w:val="22"/>
                <w:szCs w:val="22"/>
                <w:lang w:val="de-DE" w:eastAsia="en-IN"/>
                <w14:ligatures w14:val="none"/>
              </w:rPr>
            </w:pPr>
            <w:ins w:id="83" w:author="Author">
              <w:r w:rsidRPr="00040CEF">
                <w:rPr>
                  <w:rFonts w:ascii="Times New Roman" w:eastAsia="Times New Roman" w:hAnsi="Times New Roman" w:cs="Times New Roman"/>
                  <w:kern w:val="0"/>
                  <w:sz w:val="22"/>
                  <w:szCs w:val="22"/>
                  <w:lang w:val="de-DE" w:eastAsia="en-IN"/>
                  <w14:ligatures w14:val="none"/>
                </w:rPr>
                <w:t>Fresenius Kabi Deutschland GmbH</w:t>
              </w:r>
            </w:ins>
          </w:p>
          <w:p w14:paraId="22984C74" w14:textId="77777777" w:rsidR="00040CEF" w:rsidRPr="00040CEF" w:rsidRDefault="00040CEF" w:rsidP="00040CEF">
            <w:pPr>
              <w:widowControl w:val="0"/>
              <w:tabs>
                <w:tab w:val="left" w:pos="720"/>
              </w:tabs>
              <w:autoSpaceDE w:val="0"/>
              <w:autoSpaceDN w:val="0"/>
              <w:spacing w:after="0" w:line="240" w:lineRule="auto"/>
              <w:rPr>
                <w:ins w:id="84" w:author="Author"/>
                <w:rFonts w:ascii="Times New Roman" w:eastAsia="Times New Roman" w:hAnsi="Times New Roman" w:cs="Times New Roman"/>
                <w:kern w:val="0"/>
                <w:sz w:val="22"/>
                <w:szCs w:val="22"/>
                <w:lang w:val="de-DE" w:eastAsia="en-IN"/>
                <w14:ligatures w14:val="none"/>
              </w:rPr>
            </w:pPr>
          </w:p>
          <w:p w14:paraId="47B9C745" w14:textId="77777777" w:rsidR="00040CEF" w:rsidRPr="00040CEF" w:rsidRDefault="00040CEF" w:rsidP="00040CEF">
            <w:pPr>
              <w:widowControl w:val="0"/>
              <w:tabs>
                <w:tab w:val="left" w:pos="720"/>
              </w:tabs>
              <w:autoSpaceDE w:val="0"/>
              <w:autoSpaceDN w:val="0"/>
              <w:spacing w:after="0" w:line="240" w:lineRule="auto"/>
              <w:rPr>
                <w:ins w:id="85" w:author="Author"/>
                <w:rFonts w:ascii="Times New Roman" w:eastAsia="Times New Roman" w:hAnsi="Times New Roman" w:cs="Times New Roman"/>
                <w:kern w:val="0"/>
                <w:sz w:val="22"/>
                <w:szCs w:val="22"/>
                <w:lang w:val="de-DE" w:eastAsia="en-IN"/>
                <w14:ligatures w14:val="none"/>
              </w:rPr>
            </w:pPr>
            <w:ins w:id="86" w:author="Author">
              <w:r w:rsidRPr="00040CEF">
                <w:rPr>
                  <w:rFonts w:ascii="Times New Roman" w:eastAsia="Times New Roman" w:hAnsi="Times New Roman" w:cs="Times New Roman"/>
                  <w:kern w:val="0"/>
                  <w:sz w:val="22"/>
                  <w:szCs w:val="22"/>
                  <w:lang w:val="de-DE" w:eastAsia="en-IN"/>
                  <w14:ligatures w14:val="none"/>
                </w:rPr>
                <w:t>Tel: +49 0800 788 7070</w:t>
              </w:r>
            </w:ins>
          </w:p>
        </w:tc>
      </w:tr>
      <w:tr w:rsidR="0053633D" w:rsidRPr="00E715DE" w14:paraId="76ABB437" w14:textId="77777777" w:rsidTr="0053633D">
        <w:trPr>
          <w:ins w:id="87" w:author="Author"/>
        </w:trPr>
        <w:tc>
          <w:tcPr>
            <w:tcW w:w="4651" w:type="dxa"/>
          </w:tcPr>
          <w:p w14:paraId="57223254" w14:textId="77777777" w:rsidR="00040CEF" w:rsidRPr="00040CEF" w:rsidRDefault="00040CEF" w:rsidP="00040CEF">
            <w:pPr>
              <w:widowControl w:val="0"/>
              <w:tabs>
                <w:tab w:val="left" w:pos="720"/>
              </w:tabs>
              <w:autoSpaceDE w:val="0"/>
              <w:autoSpaceDN w:val="0"/>
              <w:spacing w:after="0" w:line="240" w:lineRule="auto"/>
              <w:rPr>
                <w:ins w:id="88" w:author="Author"/>
                <w:rFonts w:ascii="Times New Roman" w:eastAsia="Times New Roman" w:hAnsi="Times New Roman" w:cs="Times New Roman"/>
                <w:kern w:val="0"/>
                <w:sz w:val="22"/>
                <w:szCs w:val="22"/>
                <w:lang w:val="de-DE" w:eastAsia="en-IN"/>
                <w14:ligatures w14:val="none"/>
              </w:rPr>
            </w:pPr>
            <w:ins w:id="89" w:author="Author">
              <w:r w:rsidRPr="00040CEF">
                <w:rPr>
                  <w:rFonts w:ascii="Times New Roman" w:eastAsia="Times New Roman" w:hAnsi="Times New Roman" w:cs="Times New Roman"/>
                  <w:b/>
                  <w:kern w:val="0"/>
                  <w:sz w:val="22"/>
                  <w:szCs w:val="22"/>
                  <w:lang w:val="de-DE" w:eastAsia="en-IN"/>
                  <w14:ligatures w14:val="none"/>
                </w:rPr>
                <w:t>Deutschland</w:t>
              </w:r>
            </w:ins>
          </w:p>
          <w:p w14:paraId="55F1AE49" w14:textId="77777777" w:rsidR="00040CEF" w:rsidRPr="00040CEF" w:rsidRDefault="00040CEF" w:rsidP="00040CEF">
            <w:pPr>
              <w:widowControl w:val="0"/>
              <w:tabs>
                <w:tab w:val="left" w:pos="720"/>
              </w:tabs>
              <w:autoSpaceDE w:val="0"/>
              <w:autoSpaceDN w:val="0"/>
              <w:spacing w:after="0" w:line="240" w:lineRule="auto"/>
              <w:rPr>
                <w:ins w:id="90" w:author="Author"/>
                <w:rFonts w:ascii="Times New Roman" w:eastAsia="Times New Roman" w:hAnsi="Times New Roman" w:cs="Times New Roman"/>
                <w:kern w:val="0"/>
                <w:sz w:val="22"/>
                <w:szCs w:val="22"/>
                <w:lang w:val="de-DE" w:eastAsia="en-IN"/>
                <w14:ligatures w14:val="none"/>
              </w:rPr>
            </w:pPr>
            <w:ins w:id="91" w:author="Author">
              <w:r w:rsidRPr="00040CEF">
                <w:rPr>
                  <w:rFonts w:ascii="Times New Roman" w:eastAsia="Times New Roman" w:hAnsi="Times New Roman" w:cs="Times New Roman"/>
                  <w:kern w:val="0"/>
                  <w:sz w:val="22"/>
                  <w:szCs w:val="22"/>
                  <w:lang w:val="de-DE" w:eastAsia="en-IN"/>
                  <w14:ligatures w14:val="none"/>
                </w:rPr>
                <w:t>Fresenius Kabi Deutschland GmbH</w:t>
              </w:r>
            </w:ins>
          </w:p>
          <w:p w14:paraId="33B80455" w14:textId="77777777" w:rsidR="00040CEF" w:rsidRPr="00040CEF" w:rsidRDefault="00040CEF" w:rsidP="00040CEF">
            <w:pPr>
              <w:widowControl w:val="0"/>
              <w:tabs>
                <w:tab w:val="left" w:pos="720"/>
              </w:tabs>
              <w:autoSpaceDE w:val="0"/>
              <w:autoSpaceDN w:val="0"/>
              <w:spacing w:after="0" w:line="240" w:lineRule="auto"/>
              <w:rPr>
                <w:ins w:id="92" w:author="Author"/>
                <w:rFonts w:ascii="Times New Roman" w:eastAsia="Times New Roman" w:hAnsi="Times New Roman" w:cs="Times New Roman"/>
                <w:i/>
                <w:kern w:val="0"/>
                <w:sz w:val="22"/>
                <w:szCs w:val="22"/>
                <w:lang w:val="de-DE" w:eastAsia="en-IN"/>
                <w14:ligatures w14:val="none"/>
              </w:rPr>
            </w:pPr>
            <w:ins w:id="93" w:author="Author">
              <w:r w:rsidRPr="00040CEF">
                <w:rPr>
                  <w:rFonts w:ascii="Times New Roman" w:eastAsia="Times New Roman" w:hAnsi="Times New Roman" w:cs="Times New Roman"/>
                  <w:kern w:val="0"/>
                  <w:sz w:val="22"/>
                  <w:szCs w:val="22"/>
                  <w:lang w:val="de-DE" w:eastAsia="en-IN"/>
                  <w14:ligatures w14:val="none"/>
                </w:rPr>
                <w:t>Tel: +49 0800 788 7070</w:t>
              </w:r>
            </w:ins>
          </w:p>
          <w:p w14:paraId="358AF43E" w14:textId="77777777" w:rsidR="00040CEF" w:rsidRPr="00040CEF" w:rsidRDefault="00040CEF" w:rsidP="00040CEF">
            <w:pPr>
              <w:widowControl w:val="0"/>
              <w:tabs>
                <w:tab w:val="left" w:pos="720"/>
              </w:tabs>
              <w:autoSpaceDE w:val="0"/>
              <w:autoSpaceDN w:val="0"/>
              <w:spacing w:after="0" w:line="240" w:lineRule="auto"/>
              <w:rPr>
                <w:ins w:id="94" w:author="Author"/>
                <w:rFonts w:ascii="Times New Roman" w:eastAsia="Times New Roman" w:hAnsi="Times New Roman" w:cs="Times New Roman"/>
                <w:kern w:val="0"/>
                <w:sz w:val="22"/>
                <w:szCs w:val="22"/>
                <w:lang w:val="de-DE" w:eastAsia="en-IN"/>
                <w14:ligatures w14:val="none"/>
              </w:rPr>
            </w:pPr>
          </w:p>
        </w:tc>
        <w:tc>
          <w:tcPr>
            <w:tcW w:w="4679" w:type="dxa"/>
            <w:hideMark/>
          </w:tcPr>
          <w:p w14:paraId="2EC8AD51" w14:textId="77777777" w:rsidR="00040CEF" w:rsidRPr="00040CEF" w:rsidRDefault="00040CEF" w:rsidP="00040CEF">
            <w:pPr>
              <w:widowControl w:val="0"/>
              <w:tabs>
                <w:tab w:val="left" w:pos="720"/>
              </w:tabs>
              <w:autoSpaceDE w:val="0"/>
              <w:autoSpaceDN w:val="0"/>
              <w:spacing w:after="0" w:line="240" w:lineRule="auto"/>
              <w:rPr>
                <w:ins w:id="95" w:author="Author"/>
                <w:rFonts w:ascii="Times New Roman" w:eastAsia="Times New Roman" w:hAnsi="Times New Roman" w:cs="Times New Roman"/>
                <w:kern w:val="0"/>
                <w:sz w:val="22"/>
                <w:szCs w:val="22"/>
                <w:lang w:val="de-DE" w:eastAsia="en-IN"/>
                <w14:ligatures w14:val="none"/>
              </w:rPr>
            </w:pPr>
            <w:ins w:id="96" w:author="Author">
              <w:r w:rsidRPr="00040CEF">
                <w:rPr>
                  <w:rFonts w:ascii="Times New Roman" w:eastAsia="Times New Roman" w:hAnsi="Times New Roman" w:cs="Times New Roman"/>
                  <w:b/>
                  <w:kern w:val="0"/>
                  <w:sz w:val="22"/>
                  <w:szCs w:val="22"/>
                  <w:lang w:val="de-DE" w:eastAsia="en-IN"/>
                  <w14:ligatures w14:val="none"/>
                </w:rPr>
                <w:t>Nederland</w:t>
              </w:r>
            </w:ins>
          </w:p>
          <w:p w14:paraId="63ADB824" w14:textId="77777777" w:rsidR="00040CEF" w:rsidRPr="00040CEF" w:rsidRDefault="00040CEF" w:rsidP="00040CEF">
            <w:pPr>
              <w:widowControl w:val="0"/>
              <w:tabs>
                <w:tab w:val="left" w:pos="720"/>
              </w:tabs>
              <w:autoSpaceDE w:val="0"/>
              <w:autoSpaceDN w:val="0"/>
              <w:spacing w:after="0" w:line="240" w:lineRule="auto"/>
              <w:rPr>
                <w:ins w:id="97" w:author="Author"/>
                <w:rFonts w:ascii="Times New Roman" w:eastAsia="Times New Roman" w:hAnsi="Times New Roman" w:cs="Times New Roman"/>
                <w:iCs/>
                <w:kern w:val="0"/>
                <w:sz w:val="22"/>
                <w:szCs w:val="22"/>
                <w:lang w:val="de-DE" w:eastAsia="en-IN"/>
                <w14:ligatures w14:val="none"/>
              </w:rPr>
            </w:pPr>
            <w:ins w:id="98" w:author="Author">
              <w:r w:rsidRPr="00040CEF">
                <w:rPr>
                  <w:rFonts w:ascii="Times New Roman" w:eastAsia="Times New Roman" w:hAnsi="Times New Roman" w:cs="Times New Roman"/>
                  <w:iCs/>
                  <w:kern w:val="0"/>
                  <w:sz w:val="22"/>
                  <w:szCs w:val="22"/>
                  <w:lang w:val="de-DE" w:eastAsia="en-IN"/>
                  <w14:ligatures w14:val="none"/>
                </w:rPr>
                <w:t>Fresenius Kabi Nederland bv</w:t>
              </w:r>
            </w:ins>
          </w:p>
          <w:p w14:paraId="1A7E345E" w14:textId="77777777" w:rsidR="00040CEF" w:rsidRPr="00040CEF" w:rsidRDefault="00040CEF" w:rsidP="00040CEF">
            <w:pPr>
              <w:widowControl w:val="0"/>
              <w:tabs>
                <w:tab w:val="left" w:pos="720"/>
              </w:tabs>
              <w:autoSpaceDE w:val="0"/>
              <w:autoSpaceDN w:val="0"/>
              <w:spacing w:after="0" w:line="240" w:lineRule="auto"/>
              <w:rPr>
                <w:ins w:id="99" w:author="Author"/>
                <w:rFonts w:ascii="Times New Roman" w:eastAsia="Times New Roman" w:hAnsi="Times New Roman" w:cs="Times New Roman"/>
                <w:kern w:val="0"/>
                <w:sz w:val="22"/>
                <w:szCs w:val="22"/>
                <w:lang w:val="de-DE" w:eastAsia="en-IN"/>
                <w14:ligatures w14:val="none"/>
              </w:rPr>
            </w:pPr>
            <w:ins w:id="100" w:author="Author">
              <w:r w:rsidRPr="00040CEF">
                <w:rPr>
                  <w:rFonts w:ascii="Times New Roman" w:eastAsia="Times New Roman" w:hAnsi="Times New Roman" w:cs="Times New Roman"/>
                  <w:iCs/>
                  <w:kern w:val="0"/>
                  <w:sz w:val="22"/>
                  <w:szCs w:val="22"/>
                  <w:lang w:val="de-DE" w:eastAsia="en-IN"/>
                  <w14:ligatures w14:val="none"/>
                </w:rPr>
                <w:t>Tel: +32 3 880 73 00</w:t>
              </w:r>
            </w:ins>
          </w:p>
        </w:tc>
      </w:tr>
      <w:tr w:rsidR="00040CEF" w:rsidRPr="00040CEF" w14:paraId="7D3A7490" w14:textId="77777777" w:rsidTr="0053633D">
        <w:trPr>
          <w:ins w:id="101" w:author="Author"/>
          <w:trPrChange w:id="102" w:author="Author">
            <w:trPr>
              <w:gridBefore w:val="1"/>
              <w:gridAfter w:val="0"/>
            </w:trPr>
          </w:trPrChange>
        </w:trPr>
        <w:tc>
          <w:tcPr>
            <w:tcW w:w="4651" w:type="dxa"/>
            <w:tcPrChange w:id="103" w:author="Author">
              <w:tcPr>
                <w:tcW w:w="4646" w:type="dxa"/>
                <w:gridSpan w:val="3"/>
              </w:tcPr>
            </w:tcPrChange>
          </w:tcPr>
          <w:p w14:paraId="342D996B" w14:textId="77777777" w:rsidR="00040CEF" w:rsidRPr="00040CEF" w:rsidRDefault="00040CEF" w:rsidP="00040CEF">
            <w:pPr>
              <w:widowControl w:val="0"/>
              <w:tabs>
                <w:tab w:val="left" w:pos="720"/>
              </w:tabs>
              <w:autoSpaceDE w:val="0"/>
              <w:autoSpaceDN w:val="0"/>
              <w:spacing w:after="0" w:line="240" w:lineRule="auto"/>
              <w:rPr>
                <w:ins w:id="104" w:author="Author"/>
                <w:rFonts w:ascii="Times New Roman" w:eastAsia="Times New Roman" w:hAnsi="Times New Roman" w:cs="Times New Roman"/>
                <w:b/>
                <w:bCs/>
                <w:kern w:val="0"/>
                <w:sz w:val="22"/>
                <w:szCs w:val="22"/>
                <w:lang w:val="de-DE" w:eastAsia="en-IN"/>
                <w14:ligatures w14:val="none"/>
              </w:rPr>
            </w:pPr>
            <w:ins w:id="105" w:author="Author">
              <w:r w:rsidRPr="00040CEF">
                <w:rPr>
                  <w:rFonts w:ascii="Times New Roman" w:eastAsia="Times New Roman" w:hAnsi="Times New Roman" w:cs="Times New Roman"/>
                  <w:b/>
                  <w:bCs/>
                  <w:kern w:val="0"/>
                  <w:sz w:val="22"/>
                  <w:szCs w:val="22"/>
                  <w:lang w:val="de-DE" w:eastAsia="en-IN"/>
                  <w14:ligatures w14:val="none"/>
                </w:rPr>
                <w:t>Eesti</w:t>
              </w:r>
            </w:ins>
          </w:p>
          <w:p w14:paraId="54636607" w14:textId="77777777" w:rsidR="00040CEF" w:rsidRPr="00040CEF" w:rsidRDefault="00040CEF" w:rsidP="00040CEF">
            <w:pPr>
              <w:widowControl w:val="0"/>
              <w:tabs>
                <w:tab w:val="left" w:pos="720"/>
              </w:tabs>
              <w:autoSpaceDE w:val="0"/>
              <w:autoSpaceDN w:val="0"/>
              <w:spacing w:after="0" w:line="240" w:lineRule="auto"/>
              <w:rPr>
                <w:ins w:id="106" w:author="Author"/>
                <w:rFonts w:ascii="Times New Roman" w:eastAsia="Times New Roman" w:hAnsi="Times New Roman" w:cs="Times New Roman"/>
                <w:kern w:val="0"/>
                <w:sz w:val="22"/>
                <w:szCs w:val="22"/>
                <w:lang w:val="de-DE" w:eastAsia="en-IN"/>
                <w14:ligatures w14:val="none"/>
              </w:rPr>
            </w:pPr>
            <w:ins w:id="107" w:author="Author">
              <w:r w:rsidRPr="00040CEF">
                <w:rPr>
                  <w:rFonts w:ascii="Times New Roman" w:eastAsia="Times New Roman" w:hAnsi="Times New Roman" w:cs="Times New Roman"/>
                  <w:kern w:val="0"/>
                  <w:sz w:val="22"/>
                  <w:szCs w:val="22"/>
                  <w:lang w:val="de-DE" w:eastAsia="en-IN"/>
                  <w14:ligatures w14:val="none"/>
                </w:rPr>
                <w:t>Fresenius Kabi Deutschland GmbH</w:t>
              </w:r>
            </w:ins>
          </w:p>
          <w:p w14:paraId="044DF150" w14:textId="77777777" w:rsidR="00040CEF" w:rsidRPr="00040CEF" w:rsidRDefault="00040CEF" w:rsidP="00040CEF">
            <w:pPr>
              <w:widowControl w:val="0"/>
              <w:tabs>
                <w:tab w:val="left" w:pos="720"/>
              </w:tabs>
              <w:autoSpaceDE w:val="0"/>
              <w:autoSpaceDN w:val="0"/>
              <w:spacing w:after="0" w:line="240" w:lineRule="auto"/>
              <w:rPr>
                <w:ins w:id="108" w:author="Author"/>
                <w:rFonts w:ascii="Times New Roman" w:eastAsia="Times New Roman" w:hAnsi="Times New Roman" w:cs="Times New Roman"/>
                <w:kern w:val="0"/>
                <w:sz w:val="22"/>
                <w:szCs w:val="22"/>
                <w:lang w:val="de-DE" w:eastAsia="en-IN"/>
                <w14:ligatures w14:val="none"/>
              </w:rPr>
            </w:pPr>
            <w:ins w:id="109" w:author="Author">
              <w:r w:rsidRPr="00040CEF">
                <w:rPr>
                  <w:rFonts w:ascii="Times New Roman" w:eastAsia="Times New Roman" w:hAnsi="Times New Roman" w:cs="Times New Roman"/>
                  <w:kern w:val="0"/>
                  <w:sz w:val="22"/>
                  <w:szCs w:val="22"/>
                  <w:lang w:val="de-DE" w:eastAsia="en-IN"/>
                  <w14:ligatures w14:val="none"/>
                </w:rPr>
                <w:t>Tel: +49 0800 788 7070</w:t>
              </w:r>
            </w:ins>
          </w:p>
          <w:p w14:paraId="3D2F4A94" w14:textId="77777777" w:rsidR="00040CEF" w:rsidRPr="00040CEF" w:rsidRDefault="00040CEF" w:rsidP="00040CEF">
            <w:pPr>
              <w:widowControl w:val="0"/>
              <w:tabs>
                <w:tab w:val="left" w:pos="720"/>
              </w:tabs>
              <w:autoSpaceDE w:val="0"/>
              <w:autoSpaceDN w:val="0"/>
              <w:spacing w:after="0" w:line="240" w:lineRule="auto"/>
              <w:rPr>
                <w:ins w:id="110" w:author="Author"/>
                <w:rFonts w:ascii="Times New Roman" w:eastAsia="Times New Roman" w:hAnsi="Times New Roman" w:cs="Times New Roman"/>
                <w:kern w:val="0"/>
                <w:sz w:val="22"/>
                <w:szCs w:val="22"/>
                <w:lang w:val="de-DE" w:eastAsia="en-IN"/>
                <w14:ligatures w14:val="none"/>
              </w:rPr>
            </w:pPr>
          </w:p>
        </w:tc>
        <w:tc>
          <w:tcPr>
            <w:tcW w:w="4679" w:type="dxa"/>
            <w:hideMark/>
            <w:tcPrChange w:id="111" w:author="Author">
              <w:tcPr>
                <w:tcW w:w="4680" w:type="dxa"/>
                <w:gridSpan w:val="3"/>
                <w:hideMark/>
              </w:tcPr>
            </w:tcPrChange>
          </w:tcPr>
          <w:p w14:paraId="5A4CD24D" w14:textId="77777777" w:rsidR="00040CEF" w:rsidRPr="00040CEF" w:rsidRDefault="00040CEF" w:rsidP="00040CEF">
            <w:pPr>
              <w:widowControl w:val="0"/>
              <w:tabs>
                <w:tab w:val="left" w:pos="720"/>
              </w:tabs>
              <w:autoSpaceDE w:val="0"/>
              <w:autoSpaceDN w:val="0"/>
              <w:spacing w:after="0" w:line="240" w:lineRule="auto"/>
              <w:rPr>
                <w:ins w:id="112" w:author="Author"/>
                <w:rFonts w:ascii="Times New Roman" w:eastAsia="Times New Roman" w:hAnsi="Times New Roman" w:cs="Times New Roman"/>
                <w:kern w:val="0"/>
                <w:sz w:val="22"/>
                <w:szCs w:val="22"/>
                <w:lang w:val="en-GB" w:eastAsia="en-IN"/>
                <w14:ligatures w14:val="none"/>
              </w:rPr>
            </w:pPr>
            <w:ins w:id="113" w:author="Author">
              <w:r w:rsidRPr="00040CEF">
                <w:rPr>
                  <w:rFonts w:ascii="Times New Roman" w:eastAsia="Times New Roman" w:hAnsi="Times New Roman" w:cs="Times New Roman"/>
                  <w:b/>
                  <w:kern w:val="0"/>
                  <w:sz w:val="22"/>
                  <w:szCs w:val="22"/>
                  <w:lang w:val="en-GB" w:eastAsia="en-IN"/>
                  <w14:ligatures w14:val="none"/>
                </w:rPr>
                <w:t>Norge</w:t>
              </w:r>
            </w:ins>
          </w:p>
          <w:p w14:paraId="502CB933" w14:textId="77777777" w:rsidR="00040CEF" w:rsidRPr="00040CEF" w:rsidRDefault="00040CEF" w:rsidP="00040CEF">
            <w:pPr>
              <w:widowControl w:val="0"/>
              <w:tabs>
                <w:tab w:val="left" w:pos="720"/>
              </w:tabs>
              <w:autoSpaceDE w:val="0"/>
              <w:autoSpaceDN w:val="0"/>
              <w:spacing w:after="0" w:line="240" w:lineRule="auto"/>
              <w:rPr>
                <w:ins w:id="114" w:author="Author"/>
                <w:rFonts w:ascii="Times New Roman" w:eastAsia="Times New Roman" w:hAnsi="Times New Roman" w:cs="Times New Roman"/>
                <w:kern w:val="0"/>
                <w:sz w:val="22"/>
                <w:szCs w:val="22"/>
                <w:lang w:val="en-GB" w:eastAsia="en-IN"/>
                <w14:ligatures w14:val="none"/>
              </w:rPr>
            </w:pPr>
            <w:ins w:id="115" w:author="Author">
              <w:r w:rsidRPr="00040CEF">
                <w:rPr>
                  <w:rFonts w:ascii="Times New Roman" w:eastAsia="Times New Roman" w:hAnsi="Times New Roman" w:cs="Times New Roman"/>
                  <w:kern w:val="0"/>
                  <w:sz w:val="22"/>
                  <w:szCs w:val="22"/>
                  <w:lang w:val="en-GB" w:eastAsia="en-IN"/>
                  <w14:ligatures w14:val="none"/>
                </w:rPr>
                <w:t>Fresenius Kabi Norge AS</w:t>
              </w:r>
            </w:ins>
          </w:p>
          <w:p w14:paraId="5EC9C293" w14:textId="77777777" w:rsidR="00040CEF" w:rsidRPr="00040CEF" w:rsidRDefault="00040CEF" w:rsidP="00040CEF">
            <w:pPr>
              <w:widowControl w:val="0"/>
              <w:tabs>
                <w:tab w:val="left" w:pos="720"/>
              </w:tabs>
              <w:autoSpaceDE w:val="0"/>
              <w:autoSpaceDN w:val="0"/>
              <w:spacing w:after="0" w:line="240" w:lineRule="auto"/>
              <w:rPr>
                <w:ins w:id="116" w:author="Author"/>
                <w:rFonts w:ascii="Times New Roman" w:eastAsia="Times New Roman" w:hAnsi="Times New Roman" w:cs="Times New Roman"/>
                <w:kern w:val="0"/>
                <w:sz w:val="22"/>
                <w:szCs w:val="22"/>
                <w:lang w:val="en-GB" w:eastAsia="en-IN"/>
                <w14:ligatures w14:val="none"/>
              </w:rPr>
            </w:pPr>
            <w:proofErr w:type="spellStart"/>
            <w:ins w:id="117" w:author="Author">
              <w:r w:rsidRPr="00040CEF">
                <w:rPr>
                  <w:rFonts w:ascii="Times New Roman" w:eastAsia="Times New Roman" w:hAnsi="Times New Roman" w:cs="Times New Roman"/>
                  <w:kern w:val="0"/>
                  <w:sz w:val="22"/>
                  <w:szCs w:val="22"/>
                  <w:lang w:val="en-GB" w:eastAsia="en-IN"/>
                  <w14:ligatures w14:val="none"/>
                </w:rPr>
                <w:t>Tlf</w:t>
              </w:r>
              <w:proofErr w:type="spellEnd"/>
              <w:r w:rsidRPr="00040CEF">
                <w:rPr>
                  <w:rFonts w:ascii="Times New Roman" w:eastAsia="Times New Roman" w:hAnsi="Times New Roman" w:cs="Times New Roman"/>
                  <w:kern w:val="0"/>
                  <w:sz w:val="22"/>
                  <w:szCs w:val="22"/>
                  <w:lang w:val="en-GB" w:eastAsia="en-IN"/>
                  <w14:ligatures w14:val="none"/>
                </w:rPr>
                <w:t>: +47 22 58 80 00</w:t>
              </w:r>
            </w:ins>
          </w:p>
        </w:tc>
      </w:tr>
      <w:tr w:rsidR="0053633D" w:rsidRPr="00E715DE" w14:paraId="7B06E6B1" w14:textId="77777777" w:rsidTr="0053633D">
        <w:trPr>
          <w:ins w:id="118" w:author="Author"/>
        </w:trPr>
        <w:tc>
          <w:tcPr>
            <w:tcW w:w="4651" w:type="dxa"/>
          </w:tcPr>
          <w:p w14:paraId="4696BF7C" w14:textId="77777777" w:rsidR="00040CEF" w:rsidRPr="00040CEF" w:rsidRDefault="00040CEF" w:rsidP="00040CEF">
            <w:pPr>
              <w:widowControl w:val="0"/>
              <w:tabs>
                <w:tab w:val="left" w:pos="720"/>
              </w:tabs>
              <w:autoSpaceDE w:val="0"/>
              <w:autoSpaceDN w:val="0"/>
              <w:spacing w:after="0" w:line="240" w:lineRule="auto"/>
              <w:rPr>
                <w:ins w:id="119" w:author="Author"/>
                <w:rFonts w:ascii="Times New Roman" w:eastAsia="Times New Roman" w:hAnsi="Times New Roman" w:cs="Times New Roman"/>
                <w:kern w:val="0"/>
                <w:sz w:val="22"/>
                <w:szCs w:val="22"/>
                <w:lang w:val="el-GR" w:eastAsia="en-IN"/>
                <w14:ligatures w14:val="none"/>
              </w:rPr>
            </w:pPr>
            <w:ins w:id="120" w:author="Author">
              <w:r w:rsidRPr="00040CEF">
                <w:rPr>
                  <w:rFonts w:ascii="Times New Roman" w:eastAsia="Times New Roman" w:hAnsi="Times New Roman" w:cs="Times New Roman"/>
                  <w:b/>
                  <w:kern w:val="0"/>
                  <w:sz w:val="22"/>
                  <w:szCs w:val="22"/>
                  <w:lang w:val="el-GR" w:eastAsia="en-IN"/>
                  <w14:ligatures w14:val="none"/>
                </w:rPr>
                <w:t>Ελλάδα</w:t>
              </w:r>
            </w:ins>
          </w:p>
          <w:p w14:paraId="56755858" w14:textId="4E650369" w:rsidR="00040CEF" w:rsidRPr="00040CEF" w:rsidRDefault="00040CEF" w:rsidP="00040CEF">
            <w:pPr>
              <w:widowControl w:val="0"/>
              <w:tabs>
                <w:tab w:val="left" w:pos="720"/>
              </w:tabs>
              <w:autoSpaceDE w:val="0"/>
              <w:autoSpaceDN w:val="0"/>
              <w:spacing w:after="0" w:line="240" w:lineRule="auto"/>
              <w:rPr>
                <w:rFonts w:ascii="Times New Roman" w:eastAsia="Times New Roman" w:hAnsi="Times New Roman" w:cs="Times New Roman"/>
                <w:kern w:val="0"/>
                <w:sz w:val="22"/>
                <w:szCs w:val="22"/>
                <w:lang w:val="mt-MT" w:eastAsia="en-IN"/>
                <w14:ligatures w14:val="none"/>
              </w:rPr>
            </w:pPr>
            <w:ins w:id="121" w:author="Author">
              <w:r w:rsidRPr="00040CEF">
                <w:rPr>
                  <w:rFonts w:ascii="Times New Roman" w:eastAsia="Times New Roman" w:hAnsi="Times New Roman" w:cs="Times New Roman"/>
                  <w:kern w:val="0"/>
                  <w:sz w:val="22"/>
                  <w:szCs w:val="22"/>
                  <w:lang w:val="el-GR" w:eastAsia="en-IN"/>
                  <w14:ligatures w14:val="none"/>
                </w:rPr>
                <w:t>FRESENIUS KABI HELLAS ΜΟΝΟΠΡΟΣΩΠΗ ΑΕ</w:t>
              </w:r>
            </w:ins>
          </w:p>
          <w:p w14:paraId="6ECB1908" w14:textId="77777777" w:rsidR="00040CEF" w:rsidRPr="00040CEF" w:rsidRDefault="00040CEF" w:rsidP="00040CEF">
            <w:pPr>
              <w:widowControl w:val="0"/>
              <w:tabs>
                <w:tab w:val="left" w:pos="720"/>
              </w:tabs>
              <w:autoSpaceDE w:val="0"/>
              <w:autoSpaceDN w:val="0"/>
              <w:spacing w:after="0" w:line="240" w:lineRule="auto"/>
              <w:rPr>
                <w:ins w:id="122" w:author="Author"/>
                <w:rFonts w:ascii="Times New Roman" w:eastAsia="Times New Roman" w:hAnsi="Times New Roman" w:cs="Times New Roman"/>
                <w:kern w:val="0"/>
                <w:sz w:val="22"/>
                <w:szCs w:val="22"/>
                <w:lang w:eastAsia="en-IN"/>
                <w14:ligatures w14:val="none"/>
              </w:rPr>
            </w:pPr>
            <w:ins w:id="123" w:author="Author">
              <w:r w:rsidRPr="00040CEF">
                <w:rPr>
                  <w:rFonts w:ascii="Times New Roman" w:eastAsia="Times New Roman" w:hAnsi="Times New Roman" w:cs="Times New Roman"/>
                  <w:kern w:val="0"/>
                  <w:sz w:val="22"/>
                  <w:szCs w:val="22"/>
                  <w:lang w:val="el-GR" w:eastAsia="en-IN"/>
                  <w14:ligatures w14:val="none"/>
                </w:rPr>
                <w:t>Τηλ: +30 210 6542909</w:t>
              </w:r>
            </w:ins>
          </w:p>
          <w:p w14:paraId="008C4BC9" w14:textId="77777777" w:rsidR="00040CEF" w:rsidRPr="00040CEF" w:rsidRDefault="00040CEF" w:rsidP="00040CEF">
            <w:pPr>
              <w:widowControl w:val="0"/>
              <w:tabs>
                <w:tab w:val="left" w:pos="720"/>
              </w:tabs>
              <w:autoSpaceDE w:val="0"/>
              <w:autoSpaceDN w:val="0"/>
              <w:spacing w:after="0" w:line="240" w:lineRule="auto"/>
              <w:rPr>
                <w:ins w:id="124" w:author="Author"/>
                <w:rFonts w:ascii="Times New Roman" w:eastAsia="Times New Roman" w:hAnsi="Times New Roman" w:cs="Times New Roman"/>
                <w:kern w:val="0"/>
                <w:sz w:val="22"/>
                <w:szCs w:val="22"/>
                <w:lang w:eastAsia="en-IN"/>
                <w14:ligatures w14:val="none"/>
              </w:rPr>
            </w:pPr>
          </w:p>
        </w:tc>
        <w:tc>
          <w:tcPr>
            <w:tcW w:w="4679" w:type="dxa"/>
          </w:tcPr>
          <w:p w14:paraId="21440582" w14:textId="77777777" w:rsidR="00040CEF" w:rsidRPr="00040CEF" w:rsidRDefault="00040CEF" w:rsidP="00040CEF">
            <w:pPr>
              <w:widowControl w:val="0"/>
              <w:tabs>
                <w:tab w:val="left" w:pos="720"/>
              </w:tabs>
              <w:autoSpaceDE w:val="0"/>
              <w:autoSpaceDN w:val="0"/>
              <w:spacing w:after="0" w:line="240" w:lineRule="auto"/>
              <w:rPr>
                <w:ins w:id="125" w:author="Author"/>
                <w:rFonts w:ascii="Times New Roman" w:eastAsia="Times New Roman" w:hAnsi="Times New Roman" w:cs="Times New Roman"/>
                <w:kern w:val="0"/>
                <w:sz w:val="22"/>
                <w:szCs w:val="22"/>
                <w:lang w:val="de-DE" w:eastAsia="en-IN"/>
                <w14:ligatures w14:val="none"/>
              </w:rPr>
            </w:pPr>
            <w:ins w:id="126" w:author="Author">
              <w:r w:rsidRPr="00040CEF">
                <w:rPr>
                  <w:rFonts w:ascii="Times New Roman" w:eastAsia="Times New Roman" w:hAnsi="Times New Roman" w:cs="Times New Roman"/>
                  <w:b/>
                  <w:kern w:val="0"/>
                  <w:sz w:val="22"/>
                  <w:szCs w:val="22"/>
                  <w:lang w:val="de-DE" w:eastAsia="en-IN"/>
                  <w14:ligatures w14:val="none"/>
                </w:rPr>
                <w:t>Österreich</w:t>
              </w:r>
            </w:ins>
          </w:p>
          <w:p w14:paraId="49941B80" w14:textId="77777777" w:rsidR="00040CEF" w:rsidRPr="00040CEF" w:rsidRDefault="00040CEF" w:rsidP="00040CEF">
            <w:pPr>
              <w:widowControl w:val="0"/>
              <w:tabs>
                <w:tab w:val="left" w:pos="720"/>
              </w:tabs>
              <w:autoSpaceDE w:val="0"/>
              <w:autoSpaceDN w:val="0"/>
              <w:spacing w:after="0" w:line="240" w:lineRule="auto"/>
              <w:rPr>
                <w:ins w:id="127" w:author="Author"/>
                <w:rFonts w:ascii="Times New Roman" w:eastAsia="Times New Roman" w:hAnsi="Times New Roman" w:cs="Times New Roman"/>
                <w:kern w:val="0"/>
                <w:sz w:val="22"/>
                <w:szCs w:val="22"/>
                <w:lang w:val="de-DE" w:eastAsia="en-IN"/>
                <w14:ligatures w14:val="none"/>
              </w:rPr>
            </w:pPr>
            <w:ins w:id="128" w:author="Author">
              <w:r w:rsidRPr="00040CEF">
                <w:rPr>
                  <w:rFonts w:ascii="Times New Roman" w:eastAsia="Times New Roman" w:hAnsi="Times New Roman" w:cs="Times New Roman"/>
                  <w:kern w:val="0"/>
                  <w:sz w:val="22"/>
                  <w:szCs w:val="22"/>
                  <w:lang w:val="de-DE" w:eastAsia="en-IN"/>
                  <w14:ligatures w14:val="none"/>
                </w:rPr>
                <w:t>Fresenius Kabi Deutschland GmbH</w:t>
              </w:r>
            </w:ins>
          </w:p>
          <w:p w14:paraId="7BE0E6D2" w14:textId="77777777" w:rsidR="00040CEF" w:rsidRPr="00040CEF" w:rsidRDefault="00040CEF" w:rsidP="00040CEF">
            <w:pPr>
              <w:widowControl w:val="0"/>
              <w:tabs>
                <w:tab w:val="left" w:pos="720"/>
              </w:tabs>
              <w:autoSpaceDE w:val="0"/>
              <w:autoSpaceDN w:val="0"/>
              <w:spacing w:after="0" w:line="240" w:lineRule="auto"/>
              <w:rPr>
                <w:ins w:id="129" w:author="Author"/>
                <w:rFonts w:ascii="Times New Roman" w:eastAsia="Times New Roman" w:hAnsi="Times New Roman" w:cs="Times New Roman"/>
                <w:kern w:val="0"/>
                <w:sz w:val="22"/>
                <w:szCs w:val="22"/>
                <w:lang w:val="de-DE" w:eastAsia="en-IN"/>
                <w14:ligatures w14:val="none"/>
              </w:rPr>
            </w:pPr>
          </w:p>
          <w:p w14:paraId="7E04037E" w14:textId="77777777" w:rsidR="00040CEF" w:rsidRPr="00040CEF" w:rsidRDefault="00040CEF" w:rsidP="00040CEF">
            <w:pPr>
              <w:widowControl w:val="0"/>
              <w:tabs>
                <w:tab w:val="left" w:pos="720"/>
              </w:tabs>
              <w:autoSpaceDE w:val="0"/>
              <w:autoSpaceDN w:val="0"/>
              <w:spacing w:after="0" w:line="240" w:lineRule="auto"/>
              <w:rPr>
                <w:ins w:id="130" w:author="Author"/>
                <w:rFonts w:ascii="Times New Roman" w:eastAsia="Times New Roman" w:hAnsi="Times New Roman" w:cs="Times New Roman"/>
                <w:kern w:val="0"/>
                <w:sz w:val="22"/>
                <w:szCs w:val="22"/>
                <w:lang w:val="de-DE" w:eastAsia="en-IN"/>
                <w14:ligatures w14:val="none"/>
              </w:rPr>
            </w:pPr>
            <w:ins w:id="131" w:author="Author">
              <w:r w:rsidRPr="00040CEF">
                <w:rPr>
                  <w:rFonts w:ascii="Times New Roman" w:eastAsia="Times New Roman" w:hAnsi="Times New Roman" w:cs="Times New Roman"/>
                  <w:kern w:val="0"/>
                  <w:sz w:val="22"/>
                  <w:szCs w:val="22"/>
                  <w:lang w:val="de-DE" w:eastAsia="en-IN"/>
                  <w14:ligatures w14:val="none"/>
                </w:rPr>
                <w:t>Tel: +49 0800 788 7070</w:t>
              </w:r>
            </w:ins>
          </w:p>
        </w:tc>
      </w:tr>
      <w:tr w:rsidR="00040CEF" w:rsidRPr="00040CEF" w14:paraId="1203B036" w14:textId="77777777" w:rsidTr="0053633D">
        <w:trPr>
          <w:ins w:id="132" w:author="Author"/>
          <w:trPrChange w:id="133" w:author="Author">
            <w:trPr>
              <w:gridBefore w:val="1"/>
              <w:gridAfter w:val="0"/>
            </w:trPr>
          </w:trPrChange>
        </w:trPr>
        <w:tc>
          <w:tcPr>
            <w:tcW w:w="4651" w:type="dxa"/>
            <w:tcPrChange w:id="134" w:author="Author">
              <w:tcPr>
                <w:tcW w:w="4651" w:type="dxa"/>
                <w:gridSpan w:val="3"/>
              </w:tcPr>
            </w:tcPrChange>
          </w:tcPr>
          <w:p w14:paraId="52CD001F" w14:textId="77777777" w:rsidR="00040CEF" w:rsidRPr="00040CEF" w:rsidRDefault="00040CEF" w:rsidP="00040CEF">
            <w:pPr>
              <w:widowControl w:val="0"/>
              <w:tabs>
                <w:tab w:val="left" w:pos="720"/>
              </w:tabs>
              <w:autoSpaceDE w:val="0"/>
              <w:autoSpaceDN w:val="0"/>
              <w:spacing w:after="0" w:line="240" w:lineRule="auto"/>
              <w:rPr>
                <w:ins w:id="135" w:author="Author"/>
                <w:rFonts w:ascii="Times New Roman" w:eastAsia="Times New Roman" w:hAnsi="Times New Roman" w:cs="Times New Roman"/>
                <w:b/>
                <w:kern w:val="0"/>
                <w:sz w:val="22"/>
                <w:szCs w:val="22"/>
                <w:lang w:val="es-ES_tradnl" w:eastAsia="en-IN"/>
                <w14:ligatures w14:val="none"/>
              </w:rPr>
            </w:pPr>
            <w:ins w:id="136" w:author="Author">
              <w:r w:rsidRPr="00040CEF">
                <w:rPr>
                  <w:rFonts w:ascii="Times New Roman" w:eastAsia="Times New Roman" w:hAnsi="Times New Roman" w:cs="Times New Roman"/>
                  <w:b/>
                  <w:kern w:val="0"/>
                  <w:sz w:val="22"/>
                  <w:szCs w:val="22"/>
                  <w:lang w:val="es-ES_tradnl" w:eastAsia="en-IN"/>
                  <w14:ligatures w14:val="none"/>
                </w:rPr>
                <w:lastRenderedPageBreak/>
                <w:t>España</w:t>
              </w:r>
            </w:ins>
          </w:p>
          <w:p w14:paraId="1D8A8DCA" w14:textId="77777777" w:rsidR="00040CEF" w:rsidRPr="00040CEF" w:rsidRDefault="00040CEF" w:rsidP="00040CEF">
            <w:pPr>
              <w:widowControl w:val="0"/>
              <w:tabs>
                <w:tab w:val="left" w:pos="720"/>
              </w:tabs>
              <w:autoSpaceDE w:val="0"/>
              <w:autoSpaceDN w:val="0"/>
              <w:spacing w:after="0" w:line="240" w:lineRule="auto"/>
              <w:rPr>
                <w:ins w:id="137" w:author="Author"/>
                <w:rFonts w:ascii="Times New Roman" w:eastAsia="Times New Roman" w:hAnsi="Times New Roman" w:cs="Times New Roman"/>
                <w:kern w:val="0"/>
                <w:sz w:val="22"/>
                <w:szCs w:val="22"/>
                <w:lang w:val="es-ES_tradnl" w:eastAsia="en-IN"/>
                <w14:ligatures w14:val="none"/>
              </w:rPr>
            </w:pPr>
            <w:ins w:id="138" w:author="Author">
              <w:r w:rsidRPr="00040CEF">
                <w:rPr>
                  <w:rFonts w:ascii="Times New Roman" w:eastAsia="Times New Roman" w:hAnsi="Times New Roman" w:cs="Times New Roman"/>
                  <w:kern w:val="0"/>
                  <w:sz w:val="22"/>
                  <w:szCs w:val="22"/>
                  <w:lang w:val="es-ES_tradnl" w:eastAsia="en-IN"/>
                  <w14:ligatures w14:val="none"/>
                </w:rPr>
                <w:t>Laboratorios Rubió, S.A.</w:t>
              </w:r>
            </w:ins>
          </w:p>
          <w:p w14:paraId="676E40C4" w14:textId="77777777" w:rsidR="00040CEF" w:rsidRPr="00040CEF" w:rsidRDefault="00040CEF" w:rsidP="00040CEF">
            <w:pPr>
              <w:widowControl w:val="0"/>
              <w:tabs>
                <w:tab w:val="left" w:pos="720"/>
              </w:tabs>
              <w:autoSpaceDE w:val="0"/>
              <w:autoSpaceDN w:val="0"/>
              <w:spacing w:after="0" w:line="240" w:lineRule="auto"/>
              <w:rPr>
                <w:ins w:id="139" w:author="Author"/>
                <w:rFonts w:ascii="Times New Roman" w:eastAsia="Times New Roman" w:hAnsi="Times New Roman" w:cs="Times New Roman"/>
                <w:kern w:val="0"/>
                <w:sz w:val="22"/>
                <w:szCs w:val="22"/>
                <w:lang w:val="es-ES_tradnl" w:eastAsia="en-IN"/>
                <w14:ligatures w14:val="none"/>
              </w:rPr>
            </w:pPr>
            <w:ins w:id="140" w:author="Author">
              <w:r w:rsidRPr="00040CEF">
                <w:rPr>
                  <w:rFonts w:ascii="Times New Roman" w:eastAsia="Times New Roman" w:hAnsi="Times New Roman" w:cs="Times New Roman"/>
                  <w:kern w:val="0"/>
                  <w:sz w:val="22"/>
                  <w:szCs w:val="22"/>
                  <w:lang w:val="es-ES_tradnl" w:eastAsia="en-IN"/>
                  <w14:ligatures w14:val="none"/>
                </w:rPr>
                <w:t>Tel: +34 93 772 25 09</w:t>
              </w:r>
            </w:ins>
          </w:p>
          <w:p w14:paraId="0BB79CDD" w14:textId="77777777" w:rsidR="00040CEF" w:rsidRPr="00040CEF" w:rsidRDefault="00040CEF" w:rsidP="00040CEF">
            <w:pPr>
              <w:widowControl w:val="0"/>
              <w:tabs>
                <w:tab w:val="left" w:pos="720"/>
              </w:tabs>
              <w:autoSpaceDE w:val="0"/>
              <w:autoSpaceDN w:val="0"/>
              <w:spacing w:after="0" w:line="240" w:lineRule="auto"/>
              <w:rPr>
                <w:ins w:id="141" w:author="Author"/>
                <w:rFonts w:ascii="Times New Roman" w:eastAsia="Times New Roman" w:hAnsi="Times New Roman" w:cs="Times New Roman"/>
                <w:kern w:val="0"/>
                <w:sz w:val="22"/>
                <w:szCs w:val="22"/>
                <w:lang w:val="en-GB" w:eastAsia="en-IN"/>
                <w14:ligatures w14:val="none"/>
              </w:rPr>
            </w:pPr>
          </w:p>
        </w:tc>
        <w:tc>
          <w:tcPr>
            <w:tcW w:w="4679" w:type="dxa"/>
            <w:hideMark/>
            <w:tcPrChange w:id="142" w:author="Author">
              <w:tcPr>
                <w:tcW w:w="4680" w:type="dxa"/>
                <w:gridSpan w:val="3"/>
                <w:hideMark/>
              </w:tcPr>
            </w:tcPrChange>
          </w:tcPr>
          <w:p w14:paraId="1E096EDA" w14:textId="77777777" w:rsidR="00040CEF" w:rsidRPr="00040CEF" w:rsidRDefault="00040CEF" w:rsidP="00040CEF">
            <w:pPr>
              <w:widowControl w:val="0"/>
              <w:tabs>
                <w:tab w:val="left" w:pos="720"/>
              </w:tabs>
              <w:autoSpaceDE w:val="0"/>
              <w:autoSpaceDN w:val="0"/>
              <w:spacing w:after="0" w:line="240" w:lineRule="auto"/>
              <w:rPr>
                <w:ins w:id="143" w:author="Author"/>
                <w:rFonts w:ascii="Times New Roman" w:eastAsia="Times New Roman" w:hAnsi="Times New Roman" w:cs="Times New Roman"/>
                <w:b/>
                <w:bCs/>
                <w:i/>
                <w:iCs/>
                <w:kern w:val="0"/>
                <w:sz w:val="22"/>
                <w:szCs w:val="22"/>
                <w:lang w:val="pl-PL" w:eastAsia="en-IN"/>
                <w14:ligatures w14:val="none"/>
              </w:rPr>
            </w:pPr>
            <w:ins w:id="144" w:author="Author">
              <w:r w:rsidRPr="00040CEF">
                <w:rPr>
                  <w:rFonts w:ascii="Times New Roman" w:eastAsia="Times New Roman" w:hAnsi="Times New Roman" w:cs="Times New Roman"/>
                  <w:b/>
                  <w:kern w:val="0"/>
                  <w:sz w:val="22"/>
                  <w:szCs w:val="22"/>
                  <w:lang w:val="pl-PL" w:eastAsia="en-IN"/>
                  <w14:ligatures w14:val="none"/>
                </w:rPr>
                <w:t>Polska</w:t>
              </w:r>
            </w:ins>
          </w:p>
          <w:p w14:paraId="6AEE6D3F" w14:textId="77777777" w:rsidR="00040CEF" w:rsidRPr="00040CEF" w:rsidRDefault="00040CEF" w:rsidP="00040CEF">
            <w:pPr>
              <w:widowControl w:val="0"/>
              <w:tabs>
                <w:tab w:val="left" w:pos="720"/>
              </w:tabs>
              <w:autoSpaceDE w:val="0"/>
              <w:autoSpaceDN w:val="0"/>
              <w:spacing w:after="0" w:line="240" w:lineRule="auto"/>
              <w:rPr>
                <w:ins w:id="145" w:author="Author"/>
                <w:rFonts w:ascii="Times New Roman" w:eastAsia="Times New Roman" w:hAnsi="Times New Roman" w:cs="Times New Roman"/>
                <w:kern w:val="0"/>
                <w:sz w:val="22"/>
                <w:szCs w:val="22"/>
                <w:lang w:val="pl-PL" w:eastAsia="en-IN"/>
                <w14:ligatures w14:val="none"/>
              </w:rPr>
            </w:pPr>
            <w:ins w:id="146" w:author="Author">
              <w:r w:rsidRPr="00040CEF">
                <w:rPr>
                  <w:rFonts w:ascii="Times New Roman" w:eastAsia="Times New Roman" w:hAnsi="Times New Roman" w:cs="Times New Roman"/>
                  <w:kern w:val="0"/>
                  <w:sz w:val="22"/>
                  <w:szCs w:val="22"/>
                  <w:lang w:val="pl-PL" w:eastAsia="en-IN"/>
                  <w14:ligatures w14:val="none"/>
                </w:rPr>
                <w:t>Fresenius Kabi Polska Sp. z o.o.</w:t>
              </w:r>
            </w:ins>
          </w:p>
          <w:p w14:paraId="57E1F1BC" w14:textId="77777777" w:rsidR="00040CEF" w:rsidRPr="00040CEF" w:rsidRDefault="00040CEF" w:rsidP="00040CEF">
            <w:pPr>
              <w:widowControl w:val="0"/>
              <w:tabs>
                <w:tab w:val="left" w:pos="720"/>
              </w:tabs>
              <w:autoSpaceDE w:val="0"/>
              <w:autoSpaceDN w:val="0"/>
              <w:spacing w:after="0" w:line="240" w:lineRule="auto"/>
              <w:rPr>
                <w:ins w:id="147" w:author="Author"/>
                <w:rFonts w:ascii="Times New Roman" w:eastAsia="Times New Roman" w:hAnsi="Times New Roman" w:cs="Times New Roman"/>
                <w:kern w:val="0"/>
                <w:sz w:val="22"/>
                <w:szCs w:val="22"/>
                <w:lang w:val="de-DE" w:eastAsia="en-IN"/>
                <w14:ligatures w14:val="none"/>
              </w:rPr>
            </w:pPr>
            <w:ins w:id="148" w:author="Author">
              <w:r w:rsidRPr="00040CEF">
                <w:rPr>
                  <w:rFonts w:ascii="Times New Roman" w:eastAsia="Times New Roman" w:hAnsi="Times New Roman" w:cs="Times New Roman"/>
                  <w:kern w:val="0"/>
                  <w:sz w:val="22"/>
                  <w:szCs w:val="22"/>
                  <w:lang w:val="pl-PL" w:eastAsia="en-IN"/>
                  <w14:ligatures w14:val="none"/>
                </w:rPr>
                <w:t>Tel: +48 22 345 67 89</w:t>
              </w:r>
            </w:ins>
          </w:p>
        </w:tc>
      </w:tr>
      <w:tr w:rsidR="00040CEF" w:rsidRPr="00040CEF" w14:paraId="17671EFF" w14:textId="77777777" w:rsidTr="0053633D">
        <w:trPr>
          <w:ins w:id="149" w:author="Author"/>
          <w:trPrChange w:id="150" w:author="Author">
            <w:trPr>
              <w:gridBefore w:val="1"/>
              <w:gridAfter w:val="0"/>
            </w:trPr>
          </w:trPrChange>
        </w:trPr>
        <w:tc>
          <w:tcPr>
            <w:tcW w:w="4651" w:type="dxa"/>
            <w:tcPrChange w:id="151" w:author="Author">
              <w:tcPr>
                <w:tcW w:w="4651" w:type="dxa"/>
                <w:gridSpan w:val="3"/>
              </w:tcPr>
            </w:tcPrChange>
          </w:tcPr>
          <w:p w14:paraId="328BC536" w14:textId="77777777" w:rsidR="00040CEF" w:rsidRPr="00040CEF" w:rsidRDefault="00040CEF" w:rsidP="00040CEF">
            <w:pPr>
              <w:widowControl w:val="0"/>
              <w:tabs>
                <w:tab w:val="left" w:pos="720"/>
              </w:tabs>
              <w:autoSpaceDE w:val="0"/>
              <w:autoSpaceDN w:val="0"/>
              <w:spacing w:after="0" w:line="240" w:lineRule="auto"/>
              <w:rPr>
                <w:ins w:id="152" w:author="Author"/>
                <w:rFonts w:ascii="Times New Roman" w:eastAsia="Times New Roman" w:hAnsi="Times New Roman" w:cs="Times New Roman"/>
                <w:b/>
                <w:kern w:val="0"/>
                <w:sz w:val="22"/>
                <w:szCs w:val="22"/>
                <w:lang w:val="de-DE" w:eastAsia="en-IN"/>
                <w14:ligatures w14:val="none"/>
              </w:rPr>
            </w:pPr>
            <w:ins w:id="153" w:author="Author">
              <w:r w:rsidRPr="00040CEF">
                <w:rPr>
                  <w:rFonts w:ascii="Times New Roman" w:eastAsia="Times New Roman" w:hAnsi="Times New Roman" w:cs="Times New Roman"/>
                  <w:b/>
                  <w:kern w:val="0"/>
                  <w:sz w:val="22"/>
                  <w:szCs w:val="22"/>
                  <w:lang w:val="de-DE" w:eastAsia="en-IN"/>
                  <w14:ligatures w14:val="none"/>
                </w:rPr>
                <w:t>France</w:t>
              </w:r>
            </w:ins>
          </w:p>
          <w:p w14:paraId="371967EF" w14:textId="77777777" w:rsidR="00040CEF" w:rsidRPr="00040CEF" w:rsidRDefault="00040CEF" w:rsidP="00040CEF">
            <w:pPr>
              <w:widowControl w:val="0"/>
              <w:tabs>
                <w:tab w:val="left" w:pos="720"/>
              </w:tabs>
              <w:autoSpaceDE w:val="0"/>
              <w:autoSpaceDN w:val="0"/>
              <w:spacing w:after="0" w:line="240" w:lineRule="auto"/>
              <w:rPr>
                <w:ins w:id="154" w:author="Author"/>
                <w:rFonts w:ascii="Times New Roman" w:eastAsia="Times New Roman" w:hAnsi="Times New Roman" w:cs="Times New Roman"/>
                <w:kern w:val="0"/>
                <w:sz w:val="22"/>
                <w:szCs w:val="22"/>
                <w:lang w:val="de-DE" w:eastAsia="en-IN"/>
                <w14:ligatures w14:val="none"/>
              </w:rPr>
            </w:pPr>
            <w:ins w:id="155" w:author="Author">
              <w:r w:rsidRPr="00040CEF">
                <w:rPr>
                  <w:rFonts w:ascii="Times New Roman" w:eastAsia="Times New Roman" w:hAnsi="Times New Roman" w:cs="Times New Roman"/>
                  <w:kern w:val="0"/>
                  <w:sz w:val="22"/>
                  <w:szCs w:val="22"/>
                  <w:lang w:val="de-DE" w:eastAsia="en-IN"/>
                  <w14:ligatures w14:val="none"/>
                </w:rPr>
                <w:t>Fresenius Kabi France</w:t>
              </w:r>
            </w:ins>
          </w:p>
          <w:p w14:paraId="64B501F5" w14:textId="77777777" w:rsidR="00040CEF" w:rsidRPr="00040CEF" w:rsidRDefault="00040CEF" w:rsidP="00040CEF">
            <w:pPr>
              <w:widowControl w:val="0"/>
              <w:tabs>
                <w:tab w:val="left" w:pos="720"/>
              </w:tabs>
              <w:autoSpaceDE w:val="0"/>
              <w:autoSpaceDN w:val="0"/>
              <w:spacing w:after="0" w:line="240" w:lineRule="auto"/>
              <w:rPr>
                <w:ins w:id="156" w:author="Author"/>
                <w:rFonts w:ascii="Times New Roman" w:eastAsia="Times New Roman" w:hAnsi="Times New Roman" w:cs="Times New Roman"/>
                <w:kern w:val="0"/>
                <w:sz w:val="22"/>
                <w:szCs w:val="22"/>
                <w:lang w:val="de-DE" w:eastAsia="en-IN"/>
                <w14:ligatures w14:val="none"/>
              </w:rPr>
            </w:pPr>
            <w:ins w:id="157" w:author="Author">
              <w:r w:rsidRPr="00040CEF">
                <w:rPr>
                  <w:rFonts w:ascii="Times New Roman" w:eastAsia="Times New Roman" w:hAnsi="Times New Roman" w:cs="Times New Roman"/>
                  <w:kern w:val="0"/>
                  <w:sz w:val="22"/>
                  <w:szCs w:val="22"/>
                  <w:lang w:val="de-DE" w:eastAsia="en-IN"/>
                  <w14:ligatures w14:val="none"/>
                </w:rPr>
                <w:t>Tél: +33 1 41 14 26 00</w:t>
              </w:r>
            </w:ins>
          </w:p>
          <w:p w14:paraId="0F18EE72" w14:textId="77777777" w:rsidR="00040CEF" w:rsidRPr="00040CEF" w:rsidRDefault="00040CEF" w:rsidP="00040CEF">
            <w:pPr>
              <w:widowControl w:val="0"/>
              <w:tabs>
                <w:tab w:val="left" w:pos="720"/>
              </w:tabs>
              <w:autoSpaceDE w:val="0"/>
              <w:autoSpaceDN w:val="0"/>
              <w:spacing w:after="0" w:line="240" w:lineRule="auto"/>
              <w:rPr>
                <w:ins w:id="158" w:author="Author"/>
                <w:rFonts w:ascii="Times New Roman" w:eastAsia="Times New Roman" w:hAnsi="Times New Roman" w:cs="Times New Roman"/>
                <w:b/>
                <w:kern w:val="0"/>
                <w:sz w:val="22"/>
                <w:szCs w:val="22"/>
                <w:lang w:val="fr-FR" w:eastAsia="en-IN"/>
                <w14:ligatures w14:val="none"/>
              </w:rPr>
            </w:pPr>
          </w:p>
        </w:tc>
        <w:tc>
          <w:tcPr>
            <w:tcW w:w="4679" w:type="dxa"/>
            <w:hideMark/>
            <w:tcPrChange w:id="159" w:author="Author">
              <w:tcPr>
                <w:tcW w:w="4680" w:type="dxa"/>
                <w:gridSpan w:val="3"/>
                <w:hideMark/>
              </w:tcPr>
            </w:tcPrChange>
          </w:tcPr>
          <w:p w14:paraId="4A80481B" w14:textId="77777777" w:rsidR="00040CEF" w:rsidRPr="00040CEF" w:rsidRDefault="00040CEF" w:rsidP="00040CEF">
            <w:pPr>
              <w:widowControl w:val="0"/>
              <w:tabs>
                <w:tab w:val="left" w:pos="720"/>
              </w:tabs>
              <w:autoSpaceDE w:val="0"/>
              <w:autoSpaceDN w:val="0"/>
              <w:spacing w:after="0" w:line="240" w:lineRule="auto"/>
              <w:rPr>
                <w:ins w:id="160" w:author="Author"/>
                <w:rFonts w:ascii="Times New Roman" w:eastAsia="Times New Roman" w:hAnsi="Times New Roman" w:cs="Times New Roman"/>
                <w:kern w:val="0"/>
                <w:sz w:val="22"/>
                <w:szCs w:val="22"/>
                <w:lang w:val="pt-PT" w:eastAsia="en-IN"/>
                <w14:ligatures w14:val="none"/>
              </w:rPr>
            </w:pPr>
            <w:ins w:id="161" w:author="Author">
              <w:r w:rsidRPr="00040CEF">
                <w:rPr>
                  <w:rFonts w:ascii="Times New Roman" w:eastAsia="Times New Roman" w:hAnsi="Times New Roman" w:cs="Times New Roman"/>
                  <w:b/>
                  <w:kern w:val="0"/>
                  <w:sz w:val="22"/>
                  <w:szCs w:val="22"/>
                  <w:lang w:val="pt-PT" w:eastAsia="en-IN"/>
                  <w14:ligatures w14:val="none"/>
                </w:rPr>
                <w:t>Portugal</w:t>
              </w:r>
            </w:ins>
          </w:p>
          <w:p w14:paraId="365B1298" w14:textId="77777777" w:rsidR="00040CEF" w:rsidRPr="00040CEF" w:rsidRDefault="00040CEF" w:rsidP="00040CEF">
            <w:pPr>
              <w:widowControl w:val="0"/>
              <w:tabs>
                <w:tab w:val="left" w:pos="720"/>
              </w:tabs>
              <w:autoSpaceDE w:val="0"/>
              <w:autoSpaceDN w:val="0"/>
              <w:spacing w:after="0" w:line="240" w:lineRule="auto"/>
              <w:rPr>
                <w:ins w:id="162" w:author="Author"/>
                <w:rFonts w:ascii="Times New Roman" w:eastAsia="Times New Roman" w:hAnsi="Times New Roman" w:cs="Times New Roman"/>
                <w:kern w:val="0"/>
                <w:sz w:val="22"/>
                <w:szCs w:val="22"/>
                <w:lang w:val="pt-PT" w:eastAsia="en-IN"/>
                <w14:ligatures w14:val="none"/>
              </w:rPr>
            </w:pPr>
            <w:ins w:id="163" w:author="Author">
              <w:r w:rsidRPr="00040CEF">
                <w:rPr>
                  <w:rFonts w:ascii="Times New Roman" w:eastAsia="Times New Roman" w:hAnsi="Times New Roman" w:cs="Times New Roman"/>
                  <w:kern w:val="0"/>
                  <w:sz w:val="22"/>
                  <w:szCs w:val="22"/>
                  <w:lang w:val="pt-PT" w:eastAsia="en-IN"/>
                  <w14:ligatures w14:val="none"/>
                </w:rPr>
                <w:t xml:space="preserve">Fresenius Kabi Pharma Portugal, Lda, </w:t>
              </w:r>
            </w:ins>
          </w:p>
          <w:p w14:paraId="5EE52271" w14:textId="77777777" w:rsidR="00040CEF" w:rsidRPr="00040CEF" w:rsidRDefault="00040CEF" w:rsidP="00040CEF">
            <w:pPr>
              <w:widowControl w:val="0"/>
              <w:tabs>
                <w:tab w:val="left" w:pos="720"/>
              </w:tabs>
              <w:autoSpaceDE w:val="0"/>
              <w:autoSpaceDN w:val="0"/>
              <w:spacing w:after="0" w:line="240" w:lineRule="auto"/>
              <w:rPr>
                <w:ins w:id="164" w:author="Author"/>
                <w:rFonts w:ascii="Times New Roman" w:eastAsia="Times New Roman" w:hAnsi="Times New Roman" w:cs="Times New Roman"/>
                <w:kern w:val="0"/>
                <w:sz w:val="22"/>
                <w:szCs w:val="22"/>
                <w:lang w:val="pt-PT" w:eastAsia="en-IN"/>
                <w14:ligatures w14:val="none"/>
              </w:rPr>
            </w:pPr>
            <w:ins w:id="165" w:author="Author">
              <w:r w:rsidRPr="00040CEF">
                <w:rPr>
                  <w:rFonts w:ascii="Times New Roman" w:eastAsia="Times New Roman" w:hAnsi="Times New Roman" w:cs="Times New Roman"/>
                  <w:kern w:val="0"/>
                  <w:sz w:val="22"/>
                  <w:szCs w:val="22"/>
                  <w:lang w:val="pt-PT" w:eastAsia="en-IN"/>
                  <w14:ligatures w14:val="none"/>
                </w:rPr>
                <w:t>Tel: +351 21 424 1280</w:t>
              </w:r>
            </w:ins>
          </w:p>
        </w:tc>
      </w:tr>
      <w:tr w:rsidR="00040CEF" w:rsidRPr="00040CEF" w14:paraId="7E583547" w14:textId="77777777" w:rsidTr="0053633D">
        <w:trPr>
          <w:ins w:id="166" w:author="Author"/>
          <w:trPrChange w:id="167" w:author="Author">
            <w:trPr>
              <w:gridBefore w:val="1"/>
              <w:gridAfter w:val="0"/>
            </w:trPr>
          </w:trPrChange>
        </w:trPr>
        <w:tc>
          <w:tcPr>
            <w:tcW w:w="4651" w:type="dxa"/>
            <w:tcPrChange w:id="168" w:author="Author">
              <w:tcPr>
                <w:tcW w:w="4651" w:type="dxa"/>
                <w:gridSpan w:val="3"/>
              </w:tcPr>
            </w:tcPrChange>
          </w:tcPr>
          <w:p w14:paraId="6A1CDD39" w14:textId="77777777" w:rsidR="00040CEF" w:rsidRPr="00040CEF" w:rsidRDefault="00040CEF" w:rsidP="00040CEF">
            <w:pPr>
              <w:widowControl w:val="0"/>
              <w:tabs>
                <w:tab w:val="left" w:pos="720"/>
              </w:tabs>
              <w:autoSpaceDE w:val="0"/>
              <w:autoSpaceDN w:val="0"/>
              <w:spacing w:after="0" w:line="240" w:lineRule="auto"/>
              <w:rPr>
                <w:ins w:id="169" w:author="Author"/>
                <w:rFonts w:ascii="Times New Roman" w:eastAsia="Times New Roman" w:hAnsi="Times New Roman" w:cs="Times New Roman"/>
                <w:kern w:val="0"/>
                <w:sz w:val="22"/>
                <w:szCs w:val="22"/>
                <w:lang w:val="pt-PT" w:eastAsia="en-IN"/>
                <w14:ligatures w14:val="none"/>
              </w:rPr>
            </w:pPr>
            <w:ins w:id="170" w:author="Author">
              <w:r w:rsidRPr="00040CEF">
                <w:rPr>
                  <w:rFonts w:ascii="Times New Roman" w:eastAsia="Times New Roman" w:hAnsi="Times New Roman" w:cs="Times New Roman"/>
                  <w:kern w:val="0"/>
                  <w:sz w:val="22"/>
                  <w:szCs w:val="22"/>
                  <w:lang w:val="pt-PT"/>
                  <w14:ligatures w14:val="none"/>
                </w:rPr>
                <w:br w:type="page"/>
              </w:r>
              <w:r w:rsidRPr="00040CEF">
                <w:rPr>
                  <w:rFonts w:ascii="Times New Roman" w:eastAsia="Times New Roman" w:hAnsi="Times New Roman" w:cs="Times New Roman"/>
                  <w:b/>
                  <w:kern w:val="0"/>
                  <w:sz w:val="22"/>
                  <w:szCs w:val="22"/>
                  <w:lang w:val="pt-PT" w:eastAsia="en-IN"/>
                  <w14:ligatures w14:val="none"/>
                </w:rPr>
                <w:t>Hrvatska</w:t>
              </w:r>
            </w:ins>
          </w:p>
          <w:p w14:paraId="705FC393" w14:textId="77777777" w:rsidR="00040CEF" w:rsidRPr="00040CEF" w:rsidRDefault="00040CEF" w:rsidP="00040CEF">
            <w:pPr>
              <w:widowControl w:val="0"/>
              <w:tabs>
                <w:tab w:val="left" w:pos="720"/>
              </w:tabs>
              <w:autoSpaceDE w:val="0"/>
              <w:autoSpaceDN w:val="0"/>
              <w:spacing w:after="0" w:line="240" w:lineRule="auto"/>
              <w:rPr>
                <w:ins w:id="171" w:author="Author"/>
                <w:rFonts w:ascii="Times New Roman" w:eastAsia="Times New Roman" w:hAnsi="Times New Roman" w:cs="Times New Roman"/>
                <w:kern w:val="0"/>
                <w:sz w:val="22"/>
                <w:szCs w:val="22"/>
                <w:lang w:val="pt-PT" w:eastAsia="en-IN"/>
                <w14:ligatures w14:val="none"/>
              </w:rPr>
            </w:pPr>
            <w:ins w:id="172" w:author="Author">
              <w:r w:rsidRPr="00040CEF">
                <w:rPr>
                  <w:rFonts w:ascii="Times New Roman" w:eastAsia="Times New Roman" w:hAnsi="Times New Roman" w:cs="Times New Roman"/>
                  <w:kern w:val="0"/>
                  <w:sz w:val="22"/>
                  <w:szCs w:val="22"/>
                  <w:lang w:val="pt-PT" w:eastAsia="en-IN"/>
                  <w14:ligatures w14:val="none"/>
                </w:rPr>
                <w:t>Fresenius Kabi d.o.o.</w:t>
              </w:r>
            </w:ins>
          </w:p>
          <w:p w14:paraId="24DEBF83" w14:textId="77777777" w:rsidR="00040CEF" w:rsidRPr="00040CEF" w:rsidRDefault="00040CEF" w:rsidP="00040CEF">
            <w:pPr>
              <w:widowControl w:val="0"/>
              <w:tabs>
                <w:tab w:val="left" w:pos="720"/>
              </w:tabs>
              <w:autoSpaceDE w:val="0"/>
              <w:autoSpaceDN w:val="0"/>
              <w:spacing w:after="0" w:line="240" w:lineRule="auto"/>
              <w:rPr>
                <w:ins w:id="173" w:author="Author"/>
                <w:rFonts w:ascii="Times New Roman" w:eastAsia="Times New Roman" w:hAnsi="Times New Roman" w:cs="Times New Roman"/>
                <w:kern w:val="0"/>
                <w:sz w:val="22"/>
                <w:szCs w:val="22"/>
                <w:lang w:val="nb-NO" w:eastAsia="en-IN"/>
                <w14:ligatures w14:val="none"/>
              </w:rPr>
            </w:pPr>
            <w:ins w:id="174" w:author="Author">
              <w:r w:rsidRPr="00040CEF">
                <w:rPr>
                  <w:rFonts w:ascii="Times New Roman" w:eastAsia="Times New Roman" w:hAnsi="Times New Roman" w:cs="Times New Roman"/>
                  <w:kern w:val="0"/>
                  <w:sz w:val="22"/>
                  <w:szCs w:val="22"/>
                  <w:lang w:val="pt-PT" w:eastAsia="en-IN"/>
                  <w14:ligatures w14:val="none"/>
                </w:rPr>
                <w:t>Tel: +385 1 2333 242</w:t>
              </w:r>
            </w:ins>
          </w:p>
          <w:p w14:paraId="1065C7A7" w14:textId="77777777" w:rsidR="00040CEF" w:rsidRPr="00040CEF" w:rsidRDefault="00040CEF" w:rsidP="00040CEF">
            <w:pPr>
              <w:widowControl w:val="0"/>
              <w:tabs>
                <w:tab w:val="left" w:pos="720"/>
              </w:tabs>
              <w:autoSpaceDE w:val="0"/>
              <w:autoSpaceDN w:val="0"/>
              <w:spacing w:after="0" w:line="240" w:lineRule="auto"/>
              <w:rPr>
                <w:ins w:id="175" w:author="Author"/>
                <w:rFonts w:ascii="Times New Roman" w:eastAsia="Times New Roman" w:hAnsi="Times New Roman" w:cs="Times New Roman"/>
                <w:kern w:val="0"/>
                <w:sz w:val="22"/>
                <w:szCs w:val="22"/>
                <w:lang w:val="en-GB" w:eastAsia="en-IN"/>
                <w14:ligatures w14:val="none"/>
              </w:rPr>
            </w:pPr>
          </w:p>
        </w:tc>
        <w:tc>
          <w:tcPr>
            <w:tcW w:w="4679" w:type="dxa"/>
            <w:tcPrChange w:id="176" w:author="Author">
              <w:tcPr>
                <w:tcW w:w="4680" w:type="dxa"/>
                <w:gridSpan w:val="3"/>
              </w:tcPr>
            </w:tcPrChange>
          </w:tcPr>
          <w:p w14:paraId="2BA91AF3" w14:textId="77777777" w:rsidR="00040CEF" w:rsidRPr="00040CEF" w:rsidRDefault="00040CEF" w:rsidP="00040CEF">
            <w:pPr>
              <w:widowControl w:val="0"/>
              <w:tabs>
                <w:tab w:val="left" w:pos="720"/>
              </w:tabs>
              <w:autoSpaceDE w:val="0"/>
              <w:autoSpaceDN w:val="0"/>
              <w:spacing w:after="0" w:line="240" w:lineRule="auto"/>
              <w:rPr>
                <w:ins w:id="177" w:author="Author"/>
                <w:rFonts w:ascii="Times New Roman" w:eastAsia="Times New Roman" w:hAnsi="Times New Roman" w:cs="Times New Roman"/>
                <w:b/>
                <w:kern w:val="0"/>
                <w:sz w:val="22"/>
                <w:szCs w:val="22"/>
                <w:lang w:val="en-GB" w:eastAsia="en-IN"/>
                <w14:ligatures w14:val="none"/>
              </w:rPr>
            </w:pPr>
            <w:proofErr w:type="spellStart"/>
            <w:ins w:id="178" w:author="Author">
              <w:r w:rsidRPr="00040CEF">
                <w:rPr>
                  <w:rFonts w:ascii="Times New Roman" w:eastAsia="Times New Roman" w:hAnsi="Times New Roman" w:cs="Times New Roman"/>
                  <w:b/>
                  <w:kern w:val="0"/>
                  <w:sz w:val="22"/>
                  <w:szCs w:val="22"/>
                  <w:lang w:val="en-GB" w:eastAsia="en-IN"/>
                  <w14:ligatures w14:val="none"/>
                </w:rPr>
                <w:t>România</w:t>
              </w:r>
              <w:proofErr w:type="spellEnd"/>
            </w:ins>
          </w:p>
          <w:p w14:paraId="117BA87C" w14:textId="77777777" w:rsidR="00040CEF" w:rsidRPr="00040CEF" w:rsidRDefault="00040CEF" w:rsidP="00040CEF">
            <w:pPr>
              <w:widowControl w:val="0"/>
              <w:tabs>
                <w:tab w:val="left" w:pos="720"/>
              </w:tabs>
              <w:autoSpaceDE w:val="0"/>
              <w:autoSpaceDN w:val="0"/>
              <w:spacing w:after="0" w:line="240" w:lineRule="auto"/>
              <w:rPr>
                <w:ins w:id="179" w:author="Author"/>
                <w:rFonts w:ascii="Times New Roman" w:eastAsia="Times New Roman" w:hAnsi="Times New Roman" w:cs="Times New Roman"/>
                <w:kern w:val="0"/>
                <w:sz w:val="22"/>
                <w:szCs w:val="22"/>
                <w:lang w:val="en-GB" w:eastAsia="en-IN"/>
                <w14:ligatures w14:val="none"/>
              </w:rPr>
            </w:pPr>
            <w:ins w:id="180" w:author="Author">
              <w:r w:rsidRPr="00040CEF">
                <w:rPr>
                  <w:rFonts w:ascii="Times New Roman" w:eastAsia="Times New Roman" w:hAnsi="Times New Roman" w:cs="Times New Roman"/>
                  <w:kern w:val="0"/>
                  <w:sz w:val="22"/>
                  <w:szCs w:val="22"/>
                  <w:lang w:val="en-GB" w:eastAsia="en-IN"/>
                  <w14:ligatures w14:val="none"/>
                </w:rPr>
                <w:t>FRESENIUS KABI ROMANIA SRL</w:t>
              </w:r>
            </w:ins>
          </w:p>
          <w:p w14:paraId="4FFB461B" w14:textId="77777777" w:rsidR="00040CEF" w:rsidRPr="00040CEF" w:rsidRDefault="00040CEF" w:rsidP="00040CEF">
            <w:pPr>
              <w:widowControl w:val="0"/>
              <w:tabs>
                <w:tab w:val="left" w:pos="720"/>
              </w:tabs>
              <w:autoSpaceDE w:val="0"/>
              <w:autoSpaceDN w:val="0"/>
              <w:spacing w:after="0" w:line="240" w:lineRule="auto"/>
              <w:rPr>
                <w:ins w:id="181" w:author="Author"/>
                <w:rFonts w:ascii="Times New Roman" w:eastAsia="Times New Roman" w:hAnsi="Times New Roman" w:cs="Times New Roman"/>
                <w:b/>
                <w:kern w:val="0"/>
                <w:sz w:val="22"/>
                <w:szCs w:val="22"/>
                <w:lang w:eastAsia="en-IN"/>
                <w14:ligatures w14:val="none"/>
              </w:rPr>
            </w:pPr>
            <w:ins w:id="182" w:author="Author">
              <w:r w:rsidRPr="00040CEF">
                <w:rPr>
                  <w:rFonts w:ascii="Times New Roman" w:eastAsia="Times New Roman" w:hAnsi="Times New Roman" w:cs="Times New Roman"/>
                  <w:kern w:val="0"/>
                  <w:sz w:val="22"/>
                  <w:szCs w:val="22"/>
                  <w:lang w:val="en-GB" w:eastAsia="en-IN"/>
                  <w14:ligatures w14:val="none"/>
                </w:rPr>
                <w:t>Tel: +40 (0)268 40 62 60</w:t>
              </w:r>
            </w:ins>
          </w:p>
          <w:p w14:paraId="75BD6853" w14:textId="77777777" w:rsidR="00040CEF" w:rsidRPr="00040CEF" w:rsidRDefault="00040CEF" w:rsidP="00040CEF">
            <w:pPr>
              <w:widowControl w:val="0"/>
              <w:tabs>
                <w:tab w:val="left" w:pos="720"/>
              </w:tabs>
              <w:autoSpaceDE w:val="0"/>
              <w:autoSpaceDN w:val="0"/>
              <w:spacing w:after="0" w:line="240" w:lineRule="auto"/>
              <w:rPr>
                <w:ins w:id="183" w:author="Author"/>
                <w:rFonts w:ascii="Times New Roman" w:eastAsia="Times New Roman" w:hAnsi="Times New Roman" w:cs="Times New Roman"/>
                <w:kern w:val="0"/>
                <w:sz w:val="22"/>
                <w:szCs w:val="22"/>
                <w:lang w:eastAsia="en-IN"/>
                <w14:ligatures w14:val="none"/>
              </w:rPr>
            </w:pPr>
          </w:p>
        </w:tc>
      </w:tr>
      <w:tr w:rsidR="0053633D" w:rsidRPr="00E715DE" w14:paraId="5FAD0406" w14:textId="77777777" w:rsidTr="0053633D">
        <w:trPr>
          <w:ins w:id="184" w:author="Author"/>
        </w:trPr>
        <w:tc>
          <w:tcPr>
            <w:tcW w:w="4651" w:type="dxa"/>
          </w:tcPr>
          <w:p w14:paraId="1900F22F" w14:textId="77777777" w:rsidR="00040CEF" w:rsidRPr="00040CEF" w:rsidRDefault="00040CEF" w:rsidP="00040CEF">
            <w:pPr>
              <w:widowControl w:val="0"/>
              <w:tabs>
                <w:tab w:val="left" w:pos="720"/>
              </w:tabs>
              <w:autoSpaceDE w:val="0"/>
              <w:autoSpaceDN w:val="0"/>
              <w:spacing w:after="0" w:line="240" w:lineRule="auto"/>
              <w:rPr>
                <w:ins w:id="185" w:author="Author"/>
                <w:rFonts w:ascii="Times New Roman" w:eastAsia="Times New Roman" w:hAnsi="Times New Roman" w:cs="Times New Roman"/>
                <w:kern w:val="0"/>
                <w:sz w:val="22"/>
                <w:szCs w:val="22"/>
                <w:lang w:val="nb-NO" w:eastAsia="en-IN"/>
                <w14:ligatures w14:val="none"/>
              </w:rPr>
            </w:pPr>
            <w:ins w:id="186" w:author="Author">
              <w:r w:rsidRPr="00040CEF">
                <w:rPr>
                  <w:rFonts w:ascii="Times New Roman" w:eastAsia="Times New Roman" w:hAnsi="Times New Roman" w:cs="Times New Roman"/>
                  <w:b/>
                  <w:kern w:val="0"/>
                  <w:sz w:val="22"/>
                  <w:szCs w:val="22"/>
                  <w:lang w:val="nb-NO" w:eastAsia="en-IN"/>
                  <w14:ligatures w14:val="none"/>
                </w:rPr>
                <w:t>Ireland</w:t>
              </w:r>
            </w:ins>
          </w:p>
          <w:p w14:paraId="5457C59F" w14:textId="77777777" w:rsidR="00040CEF" w:rsidRPr="00040CEF" w:rsidRDefault="00040CEF" w:rsidP="00040CEF">
            <w:pPr>
              <w:widowControl w:val="0"/>
              <w:tabs>
                <w:tab w:val="left" w:pos="720"/>
              </w:tabs>
              <w:autoSpaceDE w:val="0"/>
              <w:autoSpaceDN w:val="0"/>
              <w:spacing w:after="0" w:line="240" w:lineRule="auto"/>
              <w:rPr>
                <w:ins w:id="187" w:author="Author"/>
                <w:rFonts w:ascii="Times New Roman" w:eastAsia="Times New Roman" w:hAnsi="Times New Roman" w:cs="Times New Roman"/>
                <w:kern w:val="0"/>
                <w:sz w:val="22"/>
                <w:szCs w:val="22"/>
                <w:lang w:val="nb-NO" w:eastAsia="en-IN"/>
                <w14:ligatures w14:val="none"/>
              </w:rPr>
            </w:pPr>
            <w:ins w:id="188" w:author="Author">
              <w:r w:rsidRPr="00040CEF">
                <w:rPr>
                  <w:rFonts w:ascii="Times New Roman" w:eastAsia="Times New Roman" w:hAnsi="Times New Roman" w:cs="Times New Roman"/>
                  <w:kern w:val="0"/>
                  <w:sz w:val="22"/>
                  <w:szCs w:val="22"/>
                  <w:lang w:val="nb-NO" w:eastAsia="en-IN"/>
                  <w14:ligatures w14:val="none"/>
                </w:rPr>
                <w:t>Fresenius Kabi Ireland</w:t>
              </w:r>
            </w:ins>
          </w:p>
          <w:p w14:paraId="464548B7" w14:textId="77777777" w:rsidR="00040CEF" w:rsidRPr="00040CEF" w:rsidRDefault="00040CEF" w:rsidP="00040CEF">
            <w:pPr>
              <w:widowControl w:val="0"/>
              <w:tabs>
                <w:tab w:val="left" w:pos="720"/>
              </w:tabs>
              <w:autoSpaceDE w:val="0"/>
              <w:autoSpaceDN w:val="0"/>
              <w:spacing w:after="0" w:line="240" w:lineRule="auto"/>
              <w:rPr>
                <w:ins w:id="189" w:author="Author"/>
                <w:rFonts w:ascii="Times New Roman" w:eastAsia="Times New Roman" w:hAnsi="Times New Roman" w:cs="Times New Roman"/>
                <w:kern w:val="0"/>
                <w:sz w:val="22"/>
                <w:szCs w:val="22"/>
                <w:lang w:val="nb-NO" w:eastAsia="en-IN"/>
                <w14:ligatures w14:val="none"/>
              </w:rPr>
            </w:pPr>
            <w:ins w:id="190" w:author="Author">
              <w:r w:rsidRPr="00040CEF">
                <w:rPr>
                  <w:rFonts w:ascii="Times New Roman" w:eastAsia="Times New Roman" w:hAnsi="Times New Roman" w:cs="Times New Roman"/>
                  <w:kern w:val="0"/>
                  <w:sz w:val="22"/>
                  <w:szCs w:val="22"/>
                  <w:lang w:val="nb-NO" w:eastAsia="en-IN"/>
                  <w14:ligatures w14:val="none"/>
                </w:rPr>
                <w:t>Tel: +353 (0) 1841 3030</w:t>
              </w:r>
            </w:ins>
          </w:p>
          <w:p w14:paraId="6B037A28" w14:textId="77777777" w:rsidR="00040CEF" w:rsidRPr="00040CEF" w:rsidRDefault="00040CEF" w:rsidP="00040CEF">
            <w:pPr>
              <w:widowControl w:val="0"/>
              <w:tabs>
                <w:tab w:val="left" w:pos="720"/>
              </w:tabs>
              <w:autoSpaceDE w:val="0"/>
              <w:autoSpaceDN w:val="0"/>
              <w:spacing w:after="0" w:line="240" w:lineRule="auto"/>
              <w:rPr>
                <w:ins w:id="191" w:author="Author"/>
                <w:rFonts w:ascii="Times New Roman" w:eastAsia="Times New Roman" w:hAnsi="Times New Roman" w:cs="Times New Roman"/>
                <w:kern w:val="0"/>
                <w:sz w:val="22"/>
                <w:szCs w:val="22"/>
                <w:lang w:val="pt-PT" w:eastAsia="en-IN"/>
                <w14:ligatures w14:val="none"/>
              </w:rPr>
            </w:pPr>
          </w:p>
        </w:tc>
        <w:tc>
          <w:tcPr>
            <w:tcW w:w="4679" w:type="dxa"/>
          </w:tcPr>
          <w:p w14:paraId="7F723D06" w14:textId="77777777" w:rsidR="00040CEF" w:rsidRPr="00040CEF" w:rsidRDefault="00040CEF" w:rsidP="00040CEF">
            <w:pPr>
              <w:widowControl w:val="0"/>
              <w:tabs>
                <w:tab w:val="left" w:pos="720"/>
              </w:tabs>
              <w:autoSpaceDE w:val="0"/>
              <w:autoSpaceDN w:val="0"/>
              <w:spacing w:after="0" w:line="240" w:lineRule="auto"/>
              <w:rPr>
                <w:ins w:id="192" w:author="Author"/>
                <w:rFonts w:ascii="Times New Roman" w:eastAsia="Times New Roman" w:hAnsi="Times New Roman" w:cs="Times New Roman"/>
                <w:kern w:val="0"/>
                <w:sz w:val="22"/>
                <w:szCs w:val="22"/>
                <w:lang w:val="de-DE" w:eastAsia="en-IN"/>
                <w14:ligatures w14:val="none"/>
              </w:rPr>
            </w:pPr>
            <w:ins w:id="193" w:author="Author">
              <w:r w:rsidRPr="00040CEF">
                <w:rPr>
                  <w:rFonts w:ascii="Times New Roman" w:eastAsia="Times New Roman" w:hAnsi="Times New Roman" w:cs="Times New Roman"/>
                  <w:b/>
                  <w:kern w:val="0"/>
                  <w:sz w:val="22"/>
                  <w:szCs w:val="22"/>
                  <w:lang w:val="de-DE" w:eastAsia="en-IN"/>
                  <w14:ligatures w14:val="none"/>
                </w:rPr>
                <w:t>Slovenija</w:t>
              </w:r>
            </w:ins>
          </w:p>
          <w:p w14:paraId="5C9C0FFB" w14:textId="77777777" w:rsidR="00040CEF" w:rsidRPr="00040CEF" w:rsidRDefault="00040CEF" w:rsidP="00040CEF">
            <w:pPr>
              <w:widowControl w:val="0"/>
              <w:tabs>
                <w:tab w:val="left" w:pos="720"/>
              </w:tabs>
              <w:autoSpaceDE w:val="0"/>
              <w:autoSpaceDN w:val="0"/>
              <w:spacing w:after="0" w:line="240" w:lineRule="auto"/>
              <w:rPr>
                <w:ins w:id="194" w:author="Author"/>
                <w:rFonts w:ascii="Times New Roman" w:eastAsia="Times New Roman" w:hAnsi="Times New Roman" w:cs="Times New Roman"/>
                <w:kern w:val="0"/>
                <w:sz w:val="22"/>
                <w:szCs w:val="22"/>
                <w:lang w:val="de-DE" w:eastAsia="en-IN"/>
                <w14:ligatures w14:val="none"/>
              </w:rPr>
            </w:pPr>
            <w:ins w:id="195" w:author="Author">
              <w:r w:rsidRPr="00040CEF">
                <w:rPr>
                  <w:rFonts w:ascii="Times New Roman" w:eastAsia="Times New Roman" w:hAnsi="Times New Roman" w:cs="Times New Roman"/>
                  <w:kern w:val="0"/>
                  <w:sz w:val="22"/>
                  <w:szCs w:val="22"/>
                  <w:lang w:val="de-DE" w:eastAsia="en-IN"/>
                  <w14:ligatures w14:val="none"/>
                </w:rPr>
                <w:t>Fresenius Kabi Deutschland GmbH</w:t>
              </w:r>
            </w:ins>
          </w:p>
          <w:p w14:paraId="6A1DF350" w14:textId="77777777" w:rsidR="00040CEF" w:rsidRPr="00040CEF" w:rsidRDefault="00040CEF" w:rsidP="00040CEF">
            <w:pPr>
              <w:widowControl w:val="0"/>
              <w:tabs>
                <w:tab w:val="left" w:pos="720"/>
              </w:tabs>
              <w:autoSpaceDE w:val="0"/>
              <w:autoSpaceDN w:val="0"/>
              <w:spacing w:after="0" w:line="240" w:lineRule="auto"/>
              <w:rPr>
                <w:ins w:id="196" w:author="Author"/>
                <w:rFonts w:ascii="Times New Roman" w:eastAsia="Times New Roman" w:hAnsi="Times New Roman" w:cs="Times New Roman"/>
                <w:kern w:val="0"/>
                <w:sz w:val="22"/>
                <w:szCs w:val="22"/>
                <w:lang w:val="de-DE" w:eastAsia="en-IN"/>
                <w14:ligatures w14:val="none"/>
              </w:rPr>
            </w:pPr>
            <w:ins w:id="197" w:author="Author">
              <w:r w:rsidRPr="00040CEF">
                <w:rPr>
                  <w:rFonts w:ascii="Times New Roman" w:eastAsia="Times New Roman" w:hAnsi="Times New Roman" w:cs="Times New Roman"/>
                  <w:kern w:val="0"/>
                  <w:sz w:val="22"/>
                  <w:szCs w:val="22"/>
                  <w:lang w:val="de-DE" w:eastAsia="en-IN"/>
                  <w14:ligatures w14:val="none"/>
                </w:rPr>
                <w:t>Tel: +49 0800 788 7070</w:t>
              </w:r>
            </w:ins>
          </w:p>
          <w:p w14:paraId="1A0C29D1" w14:textId="77777777" w:rsidR="00040CEF" w:rsidRPr="00040CEF" w:rsidRDefault="00040CEF" w:rsidP="00040CEF">
            <w:pPr>
              <w:widowControl w:val="0"/>
              <w:tabs>
                <w:tab w:val="left" w:pos="720"/>
              </w:tabs>
              <w:autoSpaceDE w:val="0"/>
              <w:autoSpaceDN w:val="0"/>
              <w:spacing w:after="0" w:line="240" w:lineRule="auto"/>
              <w:rPr>
                <w:ins w:id="198" w:author="Author"/>
                <w:rFonts w:ascii="Times New Roman" w:eastAsia="Times New Roman" w:hAnsi="Times New Roman" w:cs="Times New Roman"/>
                <w:b/>
                <w:kern w:val="0"/>
                <w:sz w:val="22"/>
                <w:szCs w:val="22"/>
                <w:lang w:val="de-DE" w:eastAsia="en-IN"/>
                <w14:ligatures w14:val="none"/>
              </w:rPr>
            </w:pPr>
          </w:p>
        </w:tc>
      </w:tr>
      <w:tr w:rsidR="00040CEF" w:rsidRPr="00040CEF" w14:paraId="08E6348F" w14:textId="77777777" w:rsidTr="0053633D">
        <w:trPr>
          <w:ins w:id="199" w:author="Author"/>
          <w:trPrChange w:id="200" w:author="Author">
            <w:trPr>
              <w:gridBefore w:val="1"/>
              <w:gridAfter w:val="0"/>
            </w:trPr>
          </w:trPrChange>
        </w:trPr>
        <w:tc>
          <w:tcPr>
            <w:tcW w:w="4651" w:type="dxa"/>
            <w:hideMark/>
            <w:tcPrChange w:id="201" w:author="Author">
              <w:tcPr>
                <w:tcW w:w="4651" w:type="dxa"/>
                <w:gridSpan w:val="3"/>
                <w:hideMark/>
              </w:tcPr>
            </w:tcPrChange>
          </w:tcPr>
          <w:p w14:paraId="0B8056DD" w14:textId="77777777" w:rsidR="00040CEF" w:rsidRPr="00040CEF" w:rsidRDefault="00040CEF" w:rsidP="00040CEF">
            <w:pPr>
              <w:widowControl w:val="0"/>
              <w:tabs>
                <w:tab w:val="left" w:pos="720"/>
              </w:tabs>
              <w:autoSpaceDE w:val="0"/>
              <w:autoSpaceDN w:val="0"/>
              <w:spacing w:after="0" w:line="240" w:lineRule="auto"/>
              <w:rPr>
                <w:ins w:id="202" w:author="Author"/>
                <w:rFonts w:ascii="Times New Roman" w:eastAsia="Times New Roman" w:hAnsi="Times New Roman" w:cs="Times New Roman"/>
                <w:b/>
                <w:kern w:val="0"/>
                <w:sz w:val="22"/>
                <w:szCs w:val="22"/>
                <w:lang w:val="de-DE" w:eastAsia="en-IN"/>
                <w14:ligatures w14:val="none"/>
              </w:rPr>
            </w:pPr>
            <w:ins w:id="203" w:author="Author">
              <w:r w:rsidRPr="00040CEF">
                <w:rPr>
                  <w:rFonts w:ascii="Times New Roman" w:eastAsia="Times New Roman" w:hAnsi="Times New Roman" w:cs="Times New Roman"/>
                  <w:b/>
                  <w:kern w:val="0"/>
                  <w:sz w:val="22"/>
                  <w:szCs w:val="22"/>
                  <w:lang w:val="de-DE" w:eastAsia="en-IN"/>
                  <w14:ligatures w14:val="none"/>
                </w:rPr>
                <w:t>Ísland</w:t>
              </w:r>
            </w:ins>
          </w:p>
          <w:p w14:paraId="5591195A" w14:textId="77777777" w:rsidR="00040CEF" w:rsidRPr="00040CEF" w:rsidRDefault="00040CEF" w:rsidP="00040CEF">
            <w:pPr>
              <w:widowControl w:val="0"/>
              <w:tabs>
                <w:tab w:val="left" w:pos="720"/>
              </w:tabs>
              <w:autoSpaceDE w:val="0"/>
              <w:autoSpaceDN w:val="0"/>
              <w:spacing w:after="0" w:line="240" w:lineRule="auto"/>
              <w:rPr>
                <w:ins w:id="204" w:author="Author"/>
                <w:rFonts w:ascii="Times New Roman" w:eastAsia="Times New Roman" w:hAnsi="Times New Roman" w:cs="Times New Roman"/>
                <w:kern w:val="0"/>
                <w:sz w:val="22"/>
                <w:szCs w:val="22"/>
                <w:lang w:val="de-DE" w:eastAsia="en-IN"/>
                <w14:ligatures w14:val="none"/>
              </w:rPr>
            </w:pPr>
            <w:ins w:id="205" w:author="Author">
              <w:r w:rsidRPr="00040CEF">
                <w:rPr>
                  <w:rFonts w:ascii="Times New Roman" w:eastAsia="Times New Roman" w:hAnsi="Times New Roman" w:cs="Times New Roman"/>
                  <w:kern w:val="0"/>
                  <w:sz w:val="22"/>
                  <w:szCs w:val="22"/>
                  <w:lang w:val="de-DE" w:eastAsia="en-IN"/>
                  <w14:ligatures w14:val="none"/>
                </w:rPr>
                <w:t>Vistor</w:t>
              </w:r>
            </w:ins>
          </w:p>
          <w:p w14:paraId="27D36914" w14:textId="77777777" w:rsidR="00040CEF" w:rsidRDefault="00040CEF" w:rsidP="00040CEF">
            <w:pPr>
              <w:widowControl w:val="0"/>
              <w:tabs>
                <w:tab w:val="left" w:pos="720"/>
              </w:tabs>
              <w:autoSpaceDE w:val="0"/>
              <w:autoSpaceDN w:val="0"/>
              <w:spacing w:after="0" w:line="240" w:lineRule="auto"/>
              <w:rPr>
                <w:ins w:id="206" w:author="Author"/>
                <w:rFonts w:ascii="Times New Roman" w:eastAsia="Times New Roman" w:hAnsi="Times New Roman" w:cs="Times New Roman"/>
                <w:kern w:val="0"/>
                <w:sz w:val="22"/>
                <w:szCs w:val="22"/>
                <w:lang w:val="de-DE" w:eastAsia="en-IN"/>
                <w14:ligatures w14:val="none"/>
              </w:rPr>
            </w:pPr>
            <w:ins w:id="207" w:author="Author">
              <w:r w:rsidRPr="00040CEF">
                <w:rPr>
                  <w:rFonts w:ascii="Times New Roman" w:eastAsia="Times New Roman" w:hAnsi="Times New Roman" w:cs="Times New Roman"/>
                  <w:kern w:val="0"/>
                  <w:sz w:val="22"/>
                  <w:szCs w:val="22"/>
                  <w:lang w:val="de-DE" w:eastAsia="en-IN"/>
                  <w14:ligatures w14:val="none"/>
                </w:rPr>
                <w:t>Simi: +354 535 7000</w:t>
              </w:r>
            </w:ins>
          </w:p>
          <w:p w14:paraId="3A866CF5" w14:textId="77777777" w:rsidR="00040CEF" w:rsidRPr="00040CEF" w:rsidRDefault="00040CEF" w:rsidP="00040CEF">
            <w:pPr>
              <w:widowControl w:val="0"/>
              <w:tabs>
                <w:tab w:val="left" w:pos="720"/>
              </w:tabs>
              <w:autoSpaceDE w:val="0"/>
              <w:autoSpaceDN w:val="0"/>
              <w:spacing w:after="0" w:line="240" w:lineRule="auto"/>
              <w:rPr>
                <w:ins w:id="208" w:author="Author"/>
                <w:rFonts w:ascii="Times New Roman" w:eastAsia="Times New Roman" w:hAnsi="Times New Roman" w:cs="Times New Roman"/>
                <w:kern w:val="0"/>
                <w:sz w:val="22"/>
                <w:szCs w:val="22"/>
                <w:lang w:val="en-GB" w:eastAsia="en-IN"/>
                <w14:ligatures w14:val="none"/>
              </w:rPr>
            </w:pPr>
          </w:p>
        </w:tc>
        <w:tc>
          <w:tcPr>
            <w:tcW w:w="4679" w:type="dxa"/>
            <w:hideMark/>
            <w:tcPrChange w:id="209" w:author="Author">
              <w:tcPr>
                <w:tcW w:w="4680" w:type="dxa"/>
                <w:gridSpan w:val="3"/>
                <w:hideMark/>
              </w:tcPr>
            </w:tcPrChange>
          </w:tcPr>
          <w:p w14:paraId="520ED5FC" w14:textId="77777777" w:rsidR="00040CEF" w:rsidRPr="00040CEF" w:rsidRDefault="00040CEF" w:rsidP="00040CEF">
            <w:pPr>
              <w:widowControl w:val="0"/>
              <w:tabs>
                <w:tab w:val="left" w:pos="720"/>
              </w:tabs>
              <w:autoSpaceDE w:val="0"/>
              <w:autoSpaceDN w:val="0"/>
              <w:spacing w:after="0" w:line="240" w:lineRule="auto"/>
              <w:rPr>
                <w:ins w:id="210" w:author="Author"/>
                <w:rFonts w:ascii="Times New Roman" w:eastAsia="Times New Roman" w:hAnsi="Times New Roman" w:cs="Times New Roman"/>
                <w:b/>
                <w:kern w:val="0"/>
                <w:sz w:val="22"/>
                <w:szCs w:val="22"/>
                <w:lang w:val="en-GB" w:eastAsia="en-IN"/>
                <w14:ligatures w14:val="none"/>
              </w:rPr>
            </w:pPr>
            <w:proofErr w:type="spellStart"/>
            <w:ins w:id="211" w:author="Author">
              <w:r w:rsidRPr="00040CEF">
                <w:rPr>
                  <w:rFonts w:ascii="Times New Roman" w:eastAsia="Times New Roman" w:hAnsi="Times New Roman" w:cs="Times New Roman"/>
                  <w:b/>
                  <w:kern w:val="0"/>
                  <w:sz w:val="22"/>
                  <w:szCs w:val="22"/>
                  <w:lang w:val="en-GB" w:eastAsia="en-IN"/>
                  <w14:ligatures w14:val="none"/>
                </w:rPr>
                <w:t>Slovenská</w:t>
              </w:r>
              <w:proofErr w:type="spellEnd"/>
              <w:r w:rsidRPr="00040CEF">
                <w:rPr>
                  <w:rFonts w:ascii="Times New Roman" w:eastAsia="Times New Roman" w:hAnsi="Times New Roman" w:cs="Times New Roman"/>
                  <w:b/>
                  <w:kern w:val="0"/>
                  <w:sz w:val="22"/>
                  <w:szCs w:val="22"/>
                  <w:lang w:val="en-GB" w:eastAsia="en-IN"/>
                  <w14:ligatures w14:val="none"/>
                </w:rPr>
                <w:t xml:space="preserve"> </w:t>
              </w:r>
              <w:proofErr w:type="spellStart"/>
              <w:r w:rsidRPr="00040CEF">
                <w:rPr>
                  <w:rFonts w:ascii="Times New Roman" w:eastAsia="Times New Roman" w:hAnsi="Times New Roman" w:cs="Times New Roman"/>
                  <w:b/>
                  <w:kern w:val="0"/>
                  <w:sz w:val="22"/>
                  <w:szCs w:val="22"/>
                  <w:lang w:val="en-GB" w:eastAsia="en-IN"/>
                  <w14:ligatures w14:val="none"/>
                </w:rPr>
                <w:t>republika</w:t>
              </w:r>
              <w:proofErr w:type="spellEnd"/>
            </w:ins>
          </w:p>
          <w:p w14:paraId="1E33FC5D" w14:textId="77777777" w:rsidR="00040CEF" w:rsidRPr="00040CEF" w:rsidRDefault="00040CEF" w:rsidP="00040CEF">
            <w:pPr>
              <w:widowControl w:val="0"/>
              <w:tabs>
                <w:tab w:val="left" w:pos="720"/>
              </w:tabs>
              <w:autoSpaceDE w:val="0"/>
              <w:autoSpaceDN w:val="0"/>
              <w:spacing w:after="0" w:line="240" w:lineRule="auto"/>
              <w:rPr>
                <w:ins w:id="212" w:author="Author"/>
                <w:rFonts w:ascii="Times New Roman" w:eastAsia="Times New Roman" w:hAnsi="Times New Roman" w:cs="Times New Roman"/>
                <w:kern w:val="0"/>
                <w:sz w:val="22"/>
                <w:szCs w:val="22"/>
                <w:lang w:val="en-GB" w:eastAsia="en-IN"/>
                <w14:ligatures w14:val="none"/>
              </w:rPr>
            </w:pPr>
            <w:ins w:id="213" w:author="Author">
              <w:r w:rsidRPr="00040CEF">
                <w:rPr>
                  <w:rFonts w:ascii="Times New Roman" w:eastAsia="Times New Roman" w:hAnsi="Times New Roman" w:cs="Times New Roman"/>
                  <w:kern w:val="0"/>
                  <w:sz w:val="22"/>
                  <w:szCs w:val="22"/>
                  <w:lang w:val="en-GB" w:eastAsia="en-IN"/>
                  <w14:ligatures w14:val="none"/>
                </w:rPr>
                <w:t xml:space="preserve">Fresenius Kabi </w:t>
              </w:r>
              <w:proofErr w:type="spellStart"/>
              <w:r w:rsidRPr="00040CEF">
                <w:rPr>
                  <w:rFonts w:ascii="Times New Roman" w:eastAsia="Times New Roman" w:hAnsi="Times New Roman" w:cs="Times New Roman"/>
                  <w:kern w:val="0"/>
                  <w:sz w:val="22"/>
                  <w:szCs w:val="22"/>
                  <w:lang w:val="en-GB" w:eastAsia="en-IN"/>
                  <w14:ligatures w14:val="none"/>
                </w:rPr>
                <w:t>s.r.o.</w:t>
              </w:r>
              <w:proofErr w:type="spellEnd"/>
              <w:r w:rsidRPr="00040CEF">
                <w:rPr>
                  <w:rFonts w:ascii="Times New Roman" w:eastAsia="Times New Roman" w:hAnsi="Times New Roman" w:cs="Times New Roman"/>
                  <w:kern w:val="0"/>
                  <w:sz w:val="22"/>
                  <w:szCs w:val="22"/>
                  <w:lang w:val="en-GB" w:eastAsia="en-IN"/>
                  <w14:ligatures w14:val="none"/>
                </w:rPr>
                <w:t xml:space="preserve">, </w:t>
              </w:r>
              <w:proofErr w:type="spellStart"/>
              <w:r w:rsidRPr="00040CEF">
                <w:rPr>
                  <w:rFonts w:ascii="Times New Roman" w:eastAsia="Times New Roman" w:hAnsi="Times New Roman" w:cs="Times New Roman"/>
                  <w:kern w:val="0"/>
                  <w:sz w:val="22"/>
                  <w:szCs w:val="22"/>
                  <w:lang w:val="en-GB" w:eastAsia="en-IN"/>
                  <w14:ligatures w14:val="none"/>
                </w:rPr>
                <w:t>organizačná</w:t>
              </w:r>
              <w:proofErr w:type="spellEnd"/>
              <w:r w:rsidRPr="00040CEF">
                <w:rPr>
                  <w:rFonts w:ascii="Times New Roman" w:eastAsia="Times New Roman" w:hAnsi="Times New Roman" w:cs="Times New Roman"/>
                  <w:kern w:val="0"/>
                  <w:sz w:val="22"/>
                  <w:szCs w:val="22"/>
                  <w:lang w:val="en-GB" w:eastAsia="en-IN"/>
                  <w14:ligatures w14:val="none"/>
                </w:rPr>
                <w:t xml:space="preserve"> </w:t>
              </w:r>
              <w:proofErr w:type="spellStart"/>
              <w:r w:rsidRPr="00040CEF">
                <w:rPr>
                  <w:rFonts w:ascii="Times New Roman" w:eastAsia="Times New Roman" w:hAnsi="Times New Roman" w:cs="Times New Roman"/>
                  <w:kern w:val="0"/>
                  <w:sz w:val="22"/>
                  <w:szCs w:val="22"/>
                  <w:lang w:val="en-GB" w:eastAsia="en-IN"/>
                  <w14:ligatures w14:val="none"/>
                </w:rPr>
                <w:t>zložka</w:t>
              </w:r>
              <w:proofErr w:type="spellEnd"/>
            </w:ins>
          </w:p>
          <w:p w14:paraId="4B655121" w14:textId="77777777" w:rsidR="00040CEF" w:rsidRPr="00040CEF" w:rsidRDefault="00040CEF" w:rsidP="00040CEF">
            <w:pPr>
              <w:widowControl w:val="0"/>
              <w:tabs>
                <w:tab w:val="left" w:pos="720"/>
              </w:tabs>
              <w:autoSpaceDE w:val="0"/>
              <w:autoSpaceDN w:val="0"/>
              <w:spacing w:after="0" w:line="240" w:lineRule="auto"/>
              <w:rPr>
                <w:ins w:id="214" w:author="Author"/>
                <w:rFonts w:ascii="Times New Roman" w:eastAsia="Times New Roman" w:hAnsi="Times New Roman" w:cs="Times New Roman"/>
                <w:kern w:val="0"/>
                <w:sz w:val="22"/>
                <w:szCs w:val="22"/>
                <w:lang w:val="en-GB" w:eastAsia="en-IN"/>
                <w14:ligatures w14:val="none"/>
              </w:rPr>
            </w:pPr>
            <w:ins w:id="215" w:author="Author">
              <w:r w:rsidRPr="00040CEF">
                <w:rPr>
                  <w:rFonts w:ascii="Times New Roman" w:eastAsia="Times New Roman" w:hAnsi="Times New Roman" w:cs="Times New Roman"/>
                  <w:kern w:val="0"/>
                  <w:sz w:val="22"/>
                  <w:szCs w:val="22"/>
                  <w:lang w:val="en-GB" w:eastAsia="en-IN"/>
                  <w14:ligatures w14:val="none"/>
                </w:rPr>
                <w:t>Tel: +421 232 101 621</w:t>
              </w:r>
            </w:ins>
          </w:p>
        </w:tc>
      </w:tr>
      <w:tr w:rsidR="0053633D" w:rsidRPr="00040CEF" w14:paraId="5313A95F" w14:textId="77777777" w:rsidTr="0053633D">
        <w:tblPrEx>
          <w:tblPrExChange w:id="216"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17" w:author="Author"/>
          <w:trPrChange w:id="218" w:author="Author">
            <w:trPr>
              <w:gridBefore w:val="2"/>
            </w:trPr>
          </w:trPrChange>
        </w:trPr>
        <w:tc>
          <w:tcPr>
            <w:tcW w:w="4651" w:type="dxa"/>
            <w:tcPrChange w:id="219" w:author="Author">
              <w:tcPr>
                <w:tcW w:w="4651" w:type="dxa"/>
                <w:gridSpan w:val="3"/>
              </w:tcPr>
            </w:tcPrChange>
          </w:tcPr>
          <w:p w14:paraId="027B1610" w14:textId="77777777" w:rsidR="00040CEF" w:rsidRPr="00040CEF" w:rsidRDefault="00040CEF" w:rsidP="00040CEF">
            <w:pPr>
              <w:widowControl w:val="0"/>
              <w:tabs>
                <w:tab w:val="left" w:pos="720"/>
              </w:tabs>
              <w:autoSpaceDE w:val="0"/>
              <w:autoSpaceDN w:val="0"/>
              <w:spacing w:after="0" w:line="240" w:lineRule="auto"/>
              <w:rPr>
                <w:ins w:id="220" w:author="Author"/>
                <w:rFonts w:ascii="Times New Roman" w:eastAsia="Times New Roman" w:hAnsi="Times New Roman" w:cs="Times New Roman"/>
                <w:kern w:val="0"/>
                <w:sz w:val="22"/>
                <w:szCs w:val="22"/>
                <w:lang w:val="it-IT" w:eastAsia="en-IN"/>
                <w14:ligatures w14:val="none"/>
              </w:rPr>
            </w:pPr>
            <w:ins w:id="221" w:author="Author">
              <w:r w:rsidRPr="00040CEF">
                <w:rPr>
                  <w:rFonts w:ascii="Times New Roman" w:eastAsia="Times New Roman" w:hAnsi="Times New Roman" w:cs="Times New Roman"/>
                  <w:b/>
                  <w:kern w:val="0"/>
                  <w:sz w:val="22"/>
                  <w:szCs w:val="22"/>
                  <w:lang w:val="it-IT" w:eastAsia="en-IN"/>
                  <w14:ligatures w14:val="none"/>
                </w:rPr>
                <w:t>Italia</w:t>
              </w:r>
            </w:ins>
          </w:p>
          <w:p w14:paraId="470A1B8F" w14:textId="77777777" w:rsidR="00040CEF" w:rsidRPr="00040CEF" w:rsidRDefault="00040CEF" w:rsidP="00040CEF">
            <w:pPr>
              <w:widowControl w:val="0"/>
              <w:tabs>
                <w:tab w:val="left" w:pos="720"/>
              </w:tabs>
              <w:autoSpaceDE w:val="0"/>
              <w:autoSpaceDN w:val="0"/>
              <w:spacing w:after="0" w:line="240" w:lineRule="auto"/>
              <w:rPr>
                <w:ins w:id="222" w:author="Author"/>
                <w:rFonts w:ascii="Times New Roman" w:eastAsia="Times New Roman" w:hAnsi="Times New Roman" w:cs="Times New Roman"/>
                <w:kern w:val="0"/>
                <w:sz w:val="22"/>
                <w:szCs w:val="22"/>
                <w:lang w:val="it-IT" w:eastAsia="en-IN"/>
                <w14:ligatures w14:val="none"/>
              </w:rPr>
            </w:pPr>
            <w:ins w:id="223" w:author="Author">
              <w:r w:rsidRPr="00040CEF">
                <w:rPr>
                  <w:rFonts w:ascii="Times New Roman" w:eastAsia="Times New Roman" w:hAnsi="Times New Roman" w:cs="Times New Roman"/>
                  <w:kern w:val="0"/>
                  <w:sz w:val="22"/>
                  <w:szCs w:val="22"/>
                  <w:lang w:val="it-IT" w:eastAsia="en-IN"/>
                  <w14:ligatures w14:val="none"/>
                </w:rPr>
                <w:t>Fresenius Kabi Italia S.r.l</w:t>
              </w:r>
            </w:ins>
          </w:p>
          <w:p w14:paraId="69D01C2F" w14:textId="77777777" w:rsidR="00040CEF" w:rsidRPr="00040CEF" w:rsidRDefault="00040CEF" w:rsidP="00040CEF">
            <w:pPr>
              <w:widowControl w:val="0"/>
              <w:tabs>
                <w:tab w:val="left" w:pos="720"/>
              </w:tabs>
              <w:autoSpaceDE w:val="0"/>
              <w:autoSpaceDN w:val="0"/>
              <w:spacing w:after="0" w:line="240" w:lineRule="auto"/>
              <w:rPr>
                <w:ins w:id="224" w:author="Author"/>
                <w:rFonts w:ascii="Times New Roman" w:eastAsia="Times New Roman" w:hAnsi="Times New Roman" w:cs="Times New Roman"/>
                <w:kern w:val="0"/>
                <w:sz w:val="22"/>
                <w:szCs w:val="22"/>
                <w:lang w:val="it-IT" w:eastAsia="en-IN"/>
                <w14:ligatures w14:val="none"/>
              </w:rPr>
            </w:pPr>
          </w:p>
          <w:p w14:paraId="6FD622BE" w14:textId="77777777" w:rsidR="00040CEF" w:rsidRPr="00040CEF" w:rsidRDefault="00040CEF" w:rsidP="00040CEF">
            <w:pPr>
              <w:widowControl w:val="0"/>
              <w:tabs>
                <w:tab w:val="left" w:pos="720"/>
              </w:tabs>
              <w:autoSpaceDE w:val="0"/>
              <w:autoSpaceDN w:val="0"/>
              <w:spacing w:after="0" w:line="240" w:lineRule="auto"/>
              <w:rPr>
                <w:ins w:id="225" w:author="Author"/>
                <w:rFonts w:ascii="Times New Roman" w:eastAsia="Times New Roman" w:hAnsi="Times New Roman" w:cs="Times New Roman"/>
                <w:b/>
                <w:kern w:val="0"/>
                <w:sz w:val="22"/>
                <w:szCs w:val="22"/>
                <w:lang w:val="it-IT" w:eastAsia="en-IN"/>
                <w14:ligatures w14:val="none"/>
              </w:rPr>
            </w:pPr>
            <w:ins w:id="226" w:author="Author">
              <w:r w:rsidRPr="00040CEF">
                <w:rPr>
                  <w:rFonts w:ascii="Times New Roman" w:eastAsia="Times New Roman" w:hAnsi="Times New Roman" w:cs="Times New Roman"/>
                  <w:kern w:val="0"/>
                  <w:sz w:val="22"/>
                  <w:szCs w:val="22"/>
                  <w:lang w:val="it-IT" w:eastAsia="en-IN"/>
                  <w14:ligatures w14:val="none"/>
                </w:rPr>
                <w:t>Tel: +39 0456649311</w:t>
              </w:r>
            </w:ins>
          </w:p>
        </w:tc>
        <w:tc>
          <w:tcPr>
            <w:tcW w:w="4679" w:type="dxa"/>
            <w:tcPrChange w:id="227" w:author="Author">
              <w:tcPr>
                <w:tcW w:w="4679" w:type="dxa"/>
                <w:gridSpan w:val="3"/>
              </w:tcPr>
            </w:tcPrChange>
          </w:tcPr>
          <w:p w14:paraId="04FFD3E7" w14:textId="77777777" w:rsidR="00040CEF" w:rsidRPr="00040CEF" w:rsidRDefault="00040CEF" w:rsidP="00040CEF">
            <w:pPr>
              <w:widowControl w:val="0"/>
              <w:tabs>
                <w:tab w:val="left" w:pos="720"/>
              </w:tabs>
              <w:autoSpaceDE w:val="0"/>
              <w:autoSpaceDN w:val="0"/>
              <w:spacing w:after="0" w:line="240" w:lineRule="auto"/>
              <w:rPr>
                <w:ins w:id="228" w:author="Author"/>
                <w:rFonts w:ascii="Times New Roman" w:eastAsia="Times New Roman" w:hAnsi="Times New Roman" w:cs="Times New Roman"/>
                <w:kern w:val="0"/>
                <w:sz w:val="22"/>
                <w:szCs w:val="22"/>
                <w:lang w:val="sv-SE" w:eastAsia="en-IN"/>
                <w14:ligatures w14:val="none"/>
              </w:rPr>
            </w:pPr>
            <w:ins w:id="229" w:author="Author">
              <w:r w:rsidRPr="00040CEF">
                <w:rPr>
                  <w:rFonts w:ascii="Times New Roman" w:eastAsia="Times New Roman" w:hAnsi="Times New Roman" w:cs="Times New Roman"/>
                  <w:b/>
                  <w:kern w:val="0"/>
                  <w:sz w:val="22"/>
                  <w:szCs w:val="22"/>
                  <w:lang w:val="sv-SE" w:eastAsia="en-IN"/>
                  <w14:ligatures w14:val="none"/>
                </w:rPr>
                <w:t>Suomi/Finland</w:t>
              </w:r>
            </w:ins>
          </w:p>
          <w:p w14:paraId="65710894" w14:textId="77777777" w:rsidR="00040CEF" w:rsidRPr="00040CEF" w:rsidRDefault="00040CEF" w:rsidP="00040CEF">
            <w:pPr>
              <w:widowControl w:val="0"/>
              <w:tabs>
                <w:tab w:val="left" w:pos="720"/>
              </w:tabs>
              <w:autoSpaceDE w:val="0"/>
              <w:autoSpaceDN w:val="0"/>
              <w:spacing w:after="0" w:line="240" w:lineRule="auto"/>
              <w:rPr>
                <w:ins w:id="230" w:author="Author"/>
                <w:rFonts w:ascii="Times New Roman" w:eastAsia="Times New Roman" w:hAnsi="Times New Roman" w:cs="Times New Roman"/>
                <w:kern w:val="0"/>
                <w:sz w:val="22"/>
                <w:szCs w:val="22"/>
                <w:lang w:val="sv-SE" w:eastAsia="en-IN"/>
                <w14:ligatures w14:val="none"/>
              </w:rPr>
            </w:pPr>
            <w:ins w:id="231" w:author="Author">
              <w:r w:rsidRPr="00040CEF">
                <w:rPr>
                  <w:rFonts w:ascii="Times New Roman" w:eastAsia="Times New Roman" w:hAnsi="Times New Roman" w:cs="Times New Roman"/>
                  <w:kern w:val="0"/>
                  <w:sz w:val="22"/>
                  <w:szCs w:val="22"/>
                  <w:lang w:val="sv-SE" w:eastAsia="en-IN"/>
                  <w14:ligatures w14:val="none"/>
                </w:rPr>
                <w:t>Fresenius Kabi AB- filial I Finland, sivuliike Suomessa</w:t>
              </w:r>
            </w:ins>
          </w:p>
          <w:p w14:paraId="3C62F06E" w14:textId="77777777" w:rsidR="00040CEF" w:rsidRPr="00040CEF" w:rsidRDefault="00040CEF" w:rsidP="00040CEF">
            <w:pPr>
              <w:widowControl w:val="0"/>
              <w:tabs>
                <w:tab w:val="left" w:pos="720"/>
              </w:tabs>
              <w:autoSpaceDE w:val="0"/>
              <w:autoSpaceDN w:val="0"/>
              <w:spacing w:after="0" w:line="240" w:lineRule="auto"/>
              <w:rPr>
                <w:ins w:id="232" w:author="Author"/>
                <w:rFonts w:ascii="Times New Roman" w:eastAsia="Times New Roman" w:hAnsi="Times New Roman" w:cs="Times New Roman"/>
                <w:kern w:val="0"/>
                <w:sz w:val="22"/>
                <w:szCs w:val="22"/>
                <w:lang w:val="en-GB" w:eastAsia="en-IN"/>
                <w14:ligatures w14:val="none"/>
              </w:rPr>
            </w:pPr>
            <w:ins w:id="233" w:author="Author">
              <w:r w:rsidRPr="00040CEF">
                <w:rPr>
                  <w:rFonts w:ascii="Times New Roman" w:eastAsia="Times New Roman" w:hAnsi="Times New Roman" w:cs="Times New Roman"/>
                  <w:kern w:val="0"/>
                  <w:sz w:val="22"/>
                  <w:szCs w:val="22"/>
                  <w:lang w:val="sv-SE" w:eastAsia="en-IN"/>
                  <w14:ligatures w14:val="none"/>
                </w:rPr>
                <w:t>Puh/Tel: +358 9 428 1550</w:t>
              </w:r>
            </w:ins>
          </w:p>
          <w:p w14:paraId="3AAE7D8F" w14:textId="77777777" w:rsidR="00040CEF" w:rsidRPr="00040CEF" w:rsidRDefault="00040CEF" w:rsidP="00040CEF">
            <w:pPr>
              <w:widowControl w:val="0"/>
              <w:tabs>
                <w:tab w:val="left" w:pos="720"/>
              </w:tabs>
              <w:autoSpaceDE w:val="0"/>
              <w:autoSpaceDN w:val="0"/>
              <w:spacing w:after="0" w:line="240" w:lineRule="auto"/>
              <w:rPr>
                <w:ins w:id="234" w:author="Author"/>
                <w:rFonts w:ascii="Times New Roman" w:eastAsia="Times New Roman" w:hAnsi="Times New Roman" w:cs="Times New Roman"/>
                <w:kern w:val="0"/>
                <w:sz w:val="22"/>
                <w:szCs w:val="22"/>
                <w:lang w:val="en-GB" w:eastAsia="en-IN"/>
                <w14:ligatures w14:val="none"/>
              </w:rPr>
            </w:pPr>
          </w:p>
        </w:tc>
      </w:tr>
      <w:tr w:rsidR="0053633D" w:rsidRPr="00E715DE" w14:paraId="4AE4857B" w14:textId="77777777" w:rsidTr="0053633D">
        <w:tblPrEx>
          <w:tblPrExChange w:id="235"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236" w:author="Author"/>
          <w:trPrChange w:id="237" w:author="Author">
            <w:trPr>
              <w:gridBefore w:val="2"/>
            </w:trPr>
          </w:trPrChange>
        </w:trPr>
        <w:tc>
          <w:tcPr>
            <w:tcW w:w="4651" w:type="dxa"/>
            <w:tcPrChange w:id="238" w:author="Author">
              <w:tcPr>
                <w:tcW w:w="4651" w:type="dxa"/>
                <w:gridSpan w:val="3"/>
              </w:tcPr>
            </w:tcPrChange>
          </w:tcPr>
          <w:p w14:paraId="345573DC" w14:textId="77777777" w:rsidR="00040CEF" w:rsidRPr="00040CEF" w:rsidRDefault="00040CEF" w:rsidP="00040CEF">
            <w:pPr>
              <w:widowControl w:val="0"/>
              <w:tabs>
                <w:tab w:val="left" w:pos="720"/>
              </w:tabs>
              <w:autoSpaceDE w:val="0"/>
              <w:autoSpaceDN w:val="0"/>
              <w:spacing w:after="0" w:line="240" w:lineRule="auto"/>
              <w:rPr>
                <w:ins w:id="239" w:author="Author"/>
                <w:rFonts w:ascii="Times New Roman" w:eastAsia="Times New Roman" w:hAnsi="Times New Roman" w:cs="Times New Roman"/>
                <w:b/>
                <w:kern w:val="0"/>
                <w:sz w:val="22"/>
                <w:szCs w:val="22"/>
                <w:lang w:val="el-GR" w:eastAsia="en-IN"/>
                <w14:ligatures w14:val="none"/>
              </w:rPr>
            </w:pPr>
            <w:ins w:id="240" w:author="Author">
              <w:r w:rsidRPr="00040CEF">
                <w:rPr>
                  <w:rFonts w:ascii="Times New Roman" w:eastAsia="Times New Roman" w:hAnsi="Times New Roman" w:cs="Times New Roman"/>
                  <w:b/>
                  <w:kern w:val="0"/>
                  <w:sz w:val="22"/>
                  <w:szCs w:val="22"/>
                  <w:lang w:val="el-GR" w:eastAsia="en-IN"/>
                  <w14:ligatures w14:val="none"/>
                </w:rPr>
                <w:t>Κύπρος</w:t>
              </w:r>
            </w:ins>
          </w:p>
          <w:p w14:paraId="4D4A8A4D" w14:textId="77777777" w:rsidR="00040CEF" w:rsidRPr="00040CEF" w:rsidRDefault="00040CEF" w:rsidP="00040CEF">
            <w:pPr>
              <w:widowControl w:val="0"/>
              <w:tabs>
                <w:tab w:val="left" w:pos="720"/>
              </w:tabs>
              <w:autoSpaceDE w:val="0"/>
              <w:autoSpaceDN w:val="0"/>
              <w:spacing w:after="0" w:line="240" w:lineRule="auto"/>
              <w:rPr>
                <w:ins w:id="241" w:author="Author"/>
                <w:rFonts w:ascii="Times New Roman" w:eastAsia="Times New Roman" w:hAnsi="Times New Roman" w:cs="Times New Roman"/>
                <w:kern w:val="0"/>
                <w:sz w:val="22"/>
                <w:szCs w:val="22"/>
                <w:lang w:val="el-GR" w:eastAsia="en-IN"/>
                <w14:ligatures w14:val="none"/>
              </w:rPr>
            </w:pPr>
            <w:ins w:id="242" w:author="Author">
              <w:r w:rsidRPr="00040CEF">
                <w:rPr>
                  <w:rFonts w:ascii="Times New Roman" w:eastAsia="Times New Roman" w:hAnsi="Times New Roman" w:cs="Times New Roman"/>
                  <w:kern w:val="0"/>
                  <w:sz w:val="22"/>
                  <w:szCs w:val="22"/>
                  <w:lang w:val="el-GR" w:eastAsia="en-IN"/>
                  <w14:ligatures w14:val="none"/>
                </w:rPr>
                <w:t>Innopro Healthcare Ltd</w:t>
              </w:r>
            </w:ins>
          </w:p>
          <w:p w14:paraId="3FA87B79" w14:textId="77777777" w:rsidR="00040CEF" w:rsidRPr="00040CEF" w:rsidRDefault="00040CEF" w:rsidP="00040CEF">
            <w:pPr>
              <w:widowControl w:val="0"/>
              <w:tabs>
                <w:tab w:val="left" w:pos="720"/>
              </w:tabs>
              <w:autoSpaceDE w:val="0"/>
              <w:autoSpaceDN w:val="0"/>
              <w:spacing w:after="0" w:line="240" w:lineRule="auto"/>
              <w:rPr>
                <w:ins w:id="243" w:author="Author"/>
                <w:rFonts w:ascii="Times New Roman" w:eastAsia="Times New Roman" w:hAnsi="Times New Roman" w:cs="Times New Roman"/>
                <w:kern w:val="0"/>
                <w:sz w:val="22"/>
                <w:szCs w:val="22"/>
                <w:lang w:val="el-GR" w:eastAsia="en-IN"/>
                <w14:ligatures w14:val="none"/>
              </w:rPr>
            </w:pPr>
            <w:ins w:id="244" w:author="Author">
              <w:r w:rsidRPr="00040CEF">
                <w:rPr>
                  <w:rFonts w:ascii="Times New Roman" w:eastAsia="Times New Roman" w:hAnsi="Times New Roman" w:cs="Times New Roman"/>
                  <w:kern w:val="0"/>
                  <w:sz w:val="22"/>
                  <w:szCs w:val="22"/>
                  <w:lang w:val="el-GR" w:eastAsia="en-IN"/>
                  <w14:ligatures w14:val="none"/>
                </w:rPr>
                <w:t>Τηλ: +357 22483000</w:t>
              </w:r>
            </w:ins>
          </w:p>
          <w:p w14:paraId="3D95A015" w14:textId="77777777" w:rsidR="00040CEF" w:rsidRPr="00040CEF" w:rsidRDefault="00040CEF" w:rsidP="00040CEF">
            <w:pPr>
              <w:widowControl w:val="0"/>
              <w:tabs>
                <w:tab w:val="left" w:pos="720"/>
              </w:tabs>
              <w:autoSpaceDE w:val="0"/>
              <w:autoSpaceDN w:val="0"/>
              <w:spacing w:after="0" w:line="240" w:lineRule="auto"/>
              <w:rPr>
                <w:ins w:id="245" w:author="Author"/>
                <w:rFonts w:ascii="Times New Roman" w:eastAsia="Times New Roman" w:hAnsi="Times New Roman" w:cs="Times New Roman"/>
                <w:b/>
                <w:kern w:val="0"/>
                <w:sz w:val="22"/>
                <w:szCs w:val="22"/>
                <w:lang w:val="el-GR" w:eastAsia="en-IN"/>
                <w14:ligatures w14:val="none"/>
              </w:rPr>
            </w:pPr>
          </w:p>
        </w:tc>
        <w:tc>
          <w:tcPr>
            <w:tcW w:w="4679" w:type="dxa"/>
            <w:hideMark/>
            <w:tcPrChange w:id="246" w:author="Author">
              <w:tcPr>
                <w:tcW w:w="4679" w:type="dxa"/>
                <w:gridSpan w:val="3"/>
                <w:hideMark/>
              </w:tcPr>
            </w:tcPrChange>
          </w:tcPr>
          <w:p w14:paraId="302B1847" w14:textId="77777777" w:rsidR="00040CEF" w:rsidRPr="00040CEF" w:rsidRDefault="00040CEF" w:rsidP="00040CEF">
            <w:pPr>
              <w:widowControl w:val="0"/>
              <w:tabs>
                <w:tab w:val="left" w:pos="720"/>
              </w:tabs>
              <w:autoSpaceDE w:val="0"/>
              <w:autoSpaceDN w:val="0"/>
              <w:spacing w:after="0" w:line="240" w:lineRule="auto"/>
              <w:rPr>
                <w:ins w:id="247" w:author="Author"/>
                <w:rFonts w:ascii="Times New Roman" w:eastAsia="Times New Roman" w:hAnsi="Times New Roman" w:cs="Times New Roman"/>
                <w:b/>
                <w:kern w:val="0"/>
                <w:sz w:val="22"/>
                <w:szCs w:val="22"/>
                <w:lang w:val="el-GR" w:eastAsia="en-IN"/>
                <w14:ligatures w14:val="none"/>
              </w:rPr>
            </w:pPr>
            <w:ins w:id="248" w:author="Author">
              <w:r w:rsidRPr="00040CEF">
                <w:rPr>
                  <w:rFonts w:ascii="Times New Roman" w:eastAsia="Times New Roman" w:hAnsi="Times New Roman" w:cs="Times New Roman"/>
                  <w:b/>
                  <w:kern w:val="0"/>
                  <w:sz w:val="22"/>
                  <w:szCs w:val="22"/>
                  <w:lang w:val="de-DE" w:eastAsia="en-IN"/>
                  <w14:ligatures w14:val="none"/>
                </w:rPr>
                <w:t>Sverige</w:t>
              </w:r>
            </w:ins>
          </w:p>
          <w:p w14:paraId="004F1CAF" w14:textId="77777777" w:rsidR="00040CEF" w:rsidRPr="00040CEF" w:rsidRDefault="00040CEF" w:rsidP="00040CEF">
            <w:pPr>
              <w:widowControl w:val="0"/>
              <w:tabs>
                <w:tab w:val="left" w:pos="720"/>
              </w:tabs>
              <w:autoSpaceDE w:val="0"/>
              <w:autoSpaceDN w:val="0"/>
              <w:spacing w:after="0" w:line="240" w:lineRule="auto"/>
              <w:rPr>
                <w:ins w:id="249" w:author="Author"/>
                <w:rFonts w:ascii="Times New Roman" w:eastAsia="Times New Roman" w:hAnsi="Times New Roman" w:cs="Times New Roman"/>
                <w:kern w:val="0"/>
                <w:sz w:val="22"/>
                <w:szCs w:val="22"/>
                <w:lang w:val="el-GR" w:eastAsia="en-IN"/>
                <w14:ligatures w14:val="none"/>
              </w:rPr>
            </w:pPr>
            <w:ins w:id="250" w:author="Author">
              <w:r w:rsidRPr="00040CEF">
                <w:rPr>
                  <w:rFonts w:ascii="Times New Roman" w:eastAsia="Times New Roman" w:hAnsi="Times New Roman" w:cs="Times New Roman"/>
                  <w:kern w:val="0"/>
                  <w:sz w:val="22"/>
                  <w:szCs w:val="22"/>
                  <w:lang w:val="el-GR" w:eastAsia="en-IN"/>
                  <w14:ligatures w14:val="none"/>
                </w:rPr>
                <w:t>Fresenius Kabi AB</w:t>
              </w:r>
            </w:ins>
          </w:p>
          <w:p w14:paraId="760C2496" w14:textId="77777777" w:rsidR="00040CEF" w:rsidRPr="00040CEF" w:rsidRDefault="00040CEF" w:rsidP="00040CEF">
            <w:pPr>
              <w:widowControl w:val="0"/>
              <w:tabs>
                <w:tab w:val="left" w:pos="720"/>
              </w:tabs>
              <w:autoSpaceDE w:val="0"/>
              <w:autoSpaceDN w:val="0"/>
              <w:spacing w:after="0" w:line="240" w:lineRule="auto"/>
              <w:rPr>
                <w:ins w:id="251" w:author="Author"/>
                <w:rFonts w:ascii="Times New Roman" w:eastAsia="Times New Roman" w:hAnsi="Times New Roman" w:cs="Times New Roman"/>
                <w:b/>
                <w:kern w:val="0"/>
                <w:sz w:val="22"/>
                <w:szCs w:val="22"/>
                <w:lang w:val="de-DE" w:eastAsia="en-IN"/>
                <w14:ligatures w14:val="none"/>
              </w:rPr>
            </w:pPr>
            <w:ins w:id="252" w:author="Author">
              <w:r w:rsidRPr="00040CEF">
                <w:rPr>
                  <w:rFonts w:ascii="Times New Roman" w:eastAsia="Times New Roman" w:hAnsi="Times New Roman" w:cs="Times New Roman"/>
                  <w:kern w:val="0"/>
                  <w:sz w:val="22"/>
                  <w:szCs w:val="22"/>
                  <w:lang w:val="el-GR" w:eastAsia="en-IN"/>
                  <w14:ligatures w14:val="none"/>
                </w:rPr>
                <w:t>Tfn: +46 18 64 40 00</w:t>
              </w:r>
            </w:ins>
          </w:p>
        </w:tc>
      </w:tr>
      <w:tr w:rsidR="0053633D" w:rsidRPr="00E715DE" w14:paraId="544972AA" w14:textId="77777777" w:rsidTr="0053633D">
        <w:trPr>
          <w:ins w:id="253" w:author="Author"/>
        </w:trPr>
        <w:tc>
          <w:tcPr>
            <w:tcW w:w="4651" w:type="dxa"/>
          </w:tcPr>
          <w:p w14:paraId="3BE192A1" w14:textId="77777777" w:rsidR="00040CEF" w:rsidRPr="00040CEF" w:rsidRDefault="00040CEF" w:rsidP="00040CEF">
            <w:pPr>
              <w:widowControl w:val="0"/>
              <w:tabs>
                <w:tab w:val="left" w:pos="720"/>
              </w:tabs>
              <w:autoSpaceDE w:val="0"/>
              <w:autoSpaceDN w:val="0"/>
              <w:spacing w:after="0" w:line="240" w:lineRule="auto"/>
              <w:rPr>
                <w:ins w:id="254" w:author="Author"/>
                <w:rFonts w:ascii="Times New Roman" w:eastAsia="Times New Roman" w:hAnsi="Times New Roman" w:cs="Times New Roman"/>
                <w:b/>
                <w:kern w:val="0"/>
                <w:sz w:val="22"/>
                <w:szCs w:val="22"/>
                <w:lang w:val="de-DE" w:eastAsia="en-IN"/>
                <w14:ligatures w14:val="none"/>
              </w:rPr>
            </w:pPr>
            <w:ins w:id="255" w:author="Author">
              <w:r w:rsidRPr="00040CEF">
                <w:rPr>
                  <w:rFonts w:ascii="Times New Roman" w:eastAsia="Times New Roman" w:hAnsi="Times New Roman" w:cs="Times New Roman"/>
                  <w:b/>
                  <w:kern w:val="0"/>
                  <w:sz w:val="22"/>
                  <w:szCs w:val="22"/>
                  <w:lang w:val="de-DE" w:eastAsia="en-IN"/>
                  <w14:ligatures w14:val="none"/>
                </w:rPr>
                <w:t>Latvija</w:t>
              </w:r>
            </w:ins>
          </w:p>
          <w:p w14:paraId="57C30740" w14:textId="77777777" w:rsidR="00040CEF" w:rsidRPr="00040CEF" w:rsidRDefault="00040CEF" w:rsidP="00040CEF">
            <w:pPr>
              <w:widowControl w:val="0"/>
              <w:tabs>
                <w:tab w:val="left" w:pos="720"/>
              </w:tabs>
              <w:autoSpaceDE w:val="0"/>
              <w:autoSpaceDN w:val="0"/>
              <w:spacing w:after="0" w:line="240" w:lineRule="auto"/>
              <w:rPr>
                <w:ins w:id="256" w:author="Author"/>
                <w:rFonts w:ascii="Times New Roman" w:eastAsia="Times New Roman" w:hAnsi="Times New Roman" w:cs="Times New Roman"/>
                <w:kern w:val="0"/>
                <w:sz w:val="22"/>
                <w:szCs w:val="22"/>
                <w:lang w:val="de-DE" w:eastAsia="en-IN"/>
                <w14:ligatures w14:val="none"/>
              </w:rPr>
            </w:pPr>
            <w:ins w:id="257" w:author="Author">
              <w:r w:rsidRPr="00040CEF">
                <w:rPr>
                  <w:rFonts w:ascii="Times New Roman" w:eastAsia="Times New Roman" w:hAnsi="Times New Roman" w:cs="Times New Roman"/>
                  <w:kern w:val="0"/>
                  <w:sz w:val="22"/>
                  <w:szCs w:val="22"/>
                  <w:lang w:val="de-DE" w:eastAsia="en-IN"/>
                  <w14:ligatures w14:val="none"/>
                </w:rPr>
                <w:t>Fresenius Kabi Deutschland GmbH</w:t>
              </w:r>
            </w:ins>
          </w:p>
          <w:p w14:paraId="6FF9F724" w14:textId="77777777" w:rsidR="00040CEF" w:rsidRPr="00040CEF" w:rsidRDefault="00040CEF" w:rsidP="00040CEF">
            <w:pPr>
              <w:widowControl w:val="0"/>
              <w:tabs>
                <w:tab w:val="left" w:pos="720"/>
              </w:tabs>
              <w:autoSpaceDE w:val="0"/>
              <w:autoSpaceDN w:val="0"/>
              <w:spacing w:after="0" w:line="240" w:lineRule="auto"/>
              <w:rPr>
                <w:ins w:id="258" w:author="Author"/>
                <w:rFonts w:ascii="Times New Roman" w:eastAsia="Times New Roman" w:hAnsi="Times New Roman" w:cs="Times New Roman"/>
                <w:kern w:val="0"/>
                <w:sz w:val="22"/>
                <w:szCs w:val="22"/>
                <w:lang w:val="pt-PT" w:eastAsia="en-IN"/>
                <w14:ligatures w14:val="none"/>
              </w:rPr>
            </w:pPr>
            <w:ins w:id="259" w:author="Author">
              <w:r w:rsidRPr="00040CEF">
                <w:rPr>
                  <w:rFonts w:ascii="Times New Roman" w:eastAsia="Times New Roman" w:hAnsi="Times New Roman" w:cs="Times New Roman"/>
                  <w:kern w:val="0"/>
                  <w:sz w:val="22"/>
                  <w:szCs w:val="22"/>
                  <w:lang w:val="de-DE" w:eastAsia="en-IN"/>
                  <w14:ligatures w14:val="none"/>
                </w:rPr>
                <w:t>Tel: +49 0800 788 7070</w:t>
              </w:r>
            </w:ins>
          </w:p>
          <w:p w14:paraId="638B1890" w14:textId="77777777" w:rsidR="00040CEF" w:rsidRPr="00040CEF" w:rsidRDefault="00040CEF" w:rsidP="00040CEF">
            <w:pPr>
              <w:widowControl w:val="0"/>
              <w:tabs>
                <w:tab w:val="left" w:pos="720"/>
              </w:tabs>
              <w:autoSpaceDE w:val="0"/>
              <w:autoSpaceDN w:val="0"/>
              <w:spacing w:after="0" w:line="240" w:lineRule="auto"/>
              <w:rPr>
                <w:ins w:id="260" w:author="Author"/>
                <w:rFonts w:ascii="Times New Roman" w:eastAsia="Times New Roman" w:hAnsi="Times New Roman" w:cs="Times New Roman"/>
                <w:kern w:val="0"/>
                <w:sz w:val="22"/>
                <w:szCs w:val="22"/>
                <w:lang w:val="pt-PT" w:eastAsia="en-IN"/>
                <w14:ligatures w14:val="none"/>
              </w:rPr>
            </w:pPr>
          </w:p>
        </w:tc>
        <w:tc>
          <w:tcPr>
            <w:tcW w:w="4679" w:type="dxa"/>
          </w:tcPr>
          <w:p w14:paraId="6A3A2925" w14:textId="77777777" w:rsidR="00040CEF" w:rsidRPr="00040CEF" w:rsidRDefault="00040CEF" w:rsidP="00040CEF">
            <w:pPr>
              <w:widowControl w:val="0"/>
              <w:tabs>
                <w:tab w:val="left" w:pos="720"/>
              </w:tabs>
              <w:autoSpaceDE w:val="0"/>
              <w:autoSpaceDN w:val="0"/>
              <w:spacing w:after="0" w:line="240" w:lineRule="auto"/>
              <w:rPr>
                <w:ins w:id="261" w:author="Author"/>
                <w:rFonts w:ascii="Times New Roman" w:eastAsia="Times New Roman" w:hAnsi="Times New Roman" w:cs="Times New Roman"/>
                <w:kern w:val="0"/>
                <w:sz w:val="22"/>
                <w:szCs w:val="22"/>
                <w:lang w:val="pt-PT" w:eastAsia="en-IN"/>
                <w14:ligatures w14:val="none"/>
              </w:rPr>
            </w:pPr>
          </w:p>
        </w:tc>
      </w:tr>
      <w:tr w:rsidR="0053633D" w:rsidRPr="00E715DE" w14:paraId="48A8CC4C" w14:textId="77777777" w:rsidTr="0053633D">
        <w:trPr>
          <w:ins w:id="262" w:author="Author"/>
        </w:trPr>
        <w:tc>
          <w:tcPr>
            <w:tcW w:w="4651" w:type="dxa"/>
          </w:tcPr>
          <w:p w14:paraId="20C0D820" w14:textId="77777777" w:rsidR="00040CEF" w:rsidRPr="00040CEF" w:rsidRDefault="00040CEF" w:rsidP="00040CEF">
            <w:pPr>
              <w:widowControl w:val="0"/>
              <w:tabs>
                <w:tab w:val="left" w:pos="720"/>
              </w:tabs>
              <w:autoSpaceDE w:val="0"/>
              <w:autoSpaceDN w:val="0"/>
              <w:spacing w:after="0" w:line="240" w:lineRule="auto"/>
              <w:rPr>
                <w:ins w:id="263" w:author="Author"/>
                <w:rFonts w:ascii="Times New Roman" w:eastAsia="Times New Roman" w:hAnsi="Times New Roman" w:cs="Times New Roman"/>
                <w:kern w:val="0"/>
                <w:sz w:val="22"/>
                <w:szCs w:val="22"/>
                <w:lang w:val="pt-PT" w:eastAsia="en-IN"/>
                <w14:ligatures w14:val="none"/>
              </w:rPr>
            </w:pPr>
          </w:p>
        </w:tc>
        <w:tc>
          <w:tcPr>
            <w:tcW w:w="4679" w:type="dxa"/>
          </w:tcPr>
          <w:p w14:paraId="212FFA7A" w14:textId="77777777" w:rsidR="00040CEF" w:rsidRPr="00040CEF" w:rsidRDefault="00040CEF" w:rsidP="00040CEF">
            <w:pPr>
              <w:widowControl w:val="0"/>
              <w:tabs>
                <w:tab w:val="left" w:pos="720"/>
              </w:tabs>
              <w:autoSpaceDE w:val="0"/>
              <w:autoSpaceDN w:val="0"/>
              <w:spacing w:after="0" w:line="240" w:lineRule="auto"/>
              <w:rPr>
                <w:ins w:id="264" w:author="Author"/>
                <w:rFonts w:ascii="Times New Roman" w:eastAsia="Times New Roman" w:hAnsi="Times New Roman" w:cs="Times New Roman"/>
                <w:kern w:val="0"/>
                <w:sz w:val="22"/>
                <w:szCs w:val="22"/>
                <w:lang w:val="pt-PT" w:eastAsia="en-IN"/>
                <w14:ligatures w14:val="none"/>
              </w:rPr>
            </w:pPr>
          </w:p>
        </w:tc>
      </w:tr>
    </w:tbl>
    <w:p w14:paraId="51CF9521" w14:textId="77777777" w:rsidR="005C2D58" w:rsidRPr="00040CEF" w:rsidRDefault="005C2D58" w:rsidP="005751C1">
      <w:pPr>
        <w:spacing w:after="0" w:line="240" w:lineRule="auto"/>
        <w:rPr>
          <w:rFonts w:ascii="Times New Roman" w:hAnsi="Times New Roman" w:cs="Times New Roman"/>
          <w:sz w:val="22"/>
          <w:szCs w:val="22"/>
          <w:lang w:val="de-DE"/>
          <w:rPrChange w:id="265" w:author="Author">
            <w:rPr>
              <w:rFonts w:ascii="Times New Roman" w:hAnsi="Times New Roman" w:cs="Times New Roman"/>
              <w:sz w:val="22"/>
              <w:szCs w:val="22"/>
              <w:lang w:val="lv-LV"/>
            </w:rPr>
          </w:rPrChange>
        </w:rPr>
      </w:pPr>
    </w:p>
    <w:p w14:paraId="10493558" w14:textId="7485248F" w:rsidR="00EA3831" w:rsidRPr="00F84C15" w:rsidRDefault="0040689F" w:rsidP="005751C1">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Šī lietošanas instrukcija pēdējo reizi pārskatīta</w:t>
      </w:r>
    </w:p>
    <w:p w14:paraId="2B6E5F9D" w14:textId="77777777" w:rsidR="00EA3831" w:rsidRPr="00F84C15" w:rsidRDefault="00EA3831" w:rsidP="005751C1">
      <w:pPr>
        <w:spacing w:after="0" w:line="240" w:lineRule="auto"/>
        <w:rPr>
          <w:rFonts w:ascii="Times New Roman" w:hAnsi="Times New Roman" w:cs="Times New Roman"/>
          <w:sz w:val="22"/>
          <w:szCs w:val="22"/>
          <w:lang w:val="lv-LV"/>
        </w:rPr>
      </w:pPr>
    </w:p>
    <w:p w14:paraId="74E1311A" w14:textId="7E25A827" w:rsidR="00700B67" w:rsidRPr="00356F02" w:rsidRDefault="00700B67" w:rsidP="005751C1">
      <w:pPr>
        <w:spacing w:after="0" w:line="240" w:lineRule="auto"/>
        <w:rPr>
          <w:rFonts w:ascii="Times New Roman" w:hAnsi="Times New Roman" w:cs="Times New Roman"/>
          <w:b/>
          <w:bCs/>
          <w:sz w:val="22"/>
          <w:szCs w:val="22"/>
          <w:lang w:val="lv-LV"/>
        </w:rPr>
      </w:pPr>
      <w:r w:rsidRPr="00F84C15">
        <w:rPr>
          <w:rFonts w:ascii="Times New Roman" w:hAnsi="Times New Roman" w:cs="Times New Roman"/>
          <w:b/>
          <w:bCs/>
          <w:sz w:val="22"/>
          <w:szCs w:val="22"/>
          <w:lang w:val="lv-LV"/>
        </w:rPr>
        <w:t>Citi informācijas avoti</w:t>
      </w:r>
    </w:p>
    <w:p w14:paraId="3D6C22D2" w14:textId="77777777" w:rsidR="00700B67" w:rsidRPr="00356F02" w:rsidRDefault="00700B67" w:rsidP="005751C1">
      <w:pPr>
        <w:spacing w:after="0" w:line="240" w:lineRule="auto"/>
        <w:rPr>
          <w:rFonts w:ascii="Times New Roman" w:hAnsi="Times New Roman" w:cs="Times New Roman"/>
          <w:sz w:val="22"/>
          <w:szCs w:val="22"/>
          <w:lang w:val="lv-LV"/>
        </w:rPr>
      </w:pPr>
    </w:p>
    <w:p w14:paraId="1F60ECE0" w14:textId="5A1FA26C" w:rsidR="00171D2D" w:rsidRPr="00356F02" w:rsidRDefault="00171D2D" w:rsidP="009C2903">
      <w:pPr>
        <w:spacing w:after="0" w:line="240" w:lineRule="auto"/>
        <w:rPr>
          <w:rFonts w:ascii="Times New Roman" w:hAnsi="Times New Roman" w:cs="Times New Roman"/>
          <w:sz w:val="22"/>
          <w:szCs w:val="22"/>
          <w:lang w:val="lv-LV"/>
        </w:rPr>
      </w:pPr>
      <w:r w:rsidRPr="00356F02">
        <w:rPr>
          <w:rFonts w:ascii="Times New Roman" w:hAnsi="Times New Roman" w:cs="Times New Roman"/>
          <w:sz w:val="22"/>
          <w:szCs w:val="22"/>
          <w:lang w:val="lv-LV"/>
        </w:rPr>
        <w:t>Sīkāka informācija par šīm zālēm ir pieejama Eiropas Zāļu aģentūras tīmekļa vietnē</w:t>
      </w:r>
      <w:r w:rsidR="00356F02" w:rsidRPr="002F5C11">
        <w:rPr>
          <w:rFonts w:ascii="Times New Roman" w:hAnsi="Times New Roman" w:cs="Times New Roman"/>
          <w:sz w:val="22"/>
          <w:szCs w:val="22"/>
          <w:lang w:val="lv-LV"/>
        </w:rPr>
        <w:t xml:space="preserve">  </w:t>
      </w:r>
      <w:r w:rsidR="00356F02">
        <w:fldChar w:fldCharType="begin"/>
      </w:r>
      <w:r w:rsidR="00356F02" w:rsidRPr="000C5420">
        <w:rPr>
          <w:lang w:val="lv-LV"/>
          <w:rPrChange w:id="266" w:author="Author">
            <w:rPr/>
          </w:rPrChange>
        </w:rPr>
        <w:instrText>HYPERLINK "http://www.ema.europa.eu/"</w:instrText>
      </w:r>
      <w:r w:rsidR="00356F02">
        <w:fldChar w:fldCharType="separate"/>
      </w:r>
      <w:r w:rsidR="00356F02" w:rsidRPr="002F5C11">
        <w:rPr>
          <w:rStyle w:val="Hyperlink"/>
          <w:rFonts w:ascii="Times New Roman" w:hAnsi="Times New Roman" w:cs="Times New Roman"/>
          <w:sz w:val="22"/>
          <w:szCs w:val="22"/>
          <w:lang w:val="lv-LV"/>
        </w:rPr>
        <w:t>http://www.ema.europa.eu/</w:t>
      </w:r>
      <w:r w:rsidR="00356F02">
        <w:fldChar w:fldCharType="end"/>
      </w:r>
      <w:r w:rsidR="00356F02" w:rsidRPr="002F5C11">
        <w:rPr>
          <w:rFonts w:ascii="Times New Roman" w:hAnsi="Times New Roman" w:cs="Times New Roman"/>
          <w:sz w:val="22"/>
          <w:szCs w:val="22"/>
          <w:lang w:val="lv-LV"/>
        </w:rPr>
        <w:t>.</w:t>
      </w:r>
    </w:p>
    <w:p w14:paraId="7CB9CFC0" w14:textId="77777777" w:rsidR="00700B67" w:rsidRPr="00356F02" w:rsidRDefault="00700B67" w:rsidP="005751C1">
      <w:pPr>
        <w:spacing w:after="0" w:line="240" w:lineRule="auto"/>
        <w:rPr>
          <w:rFonts w:ascii="Times New Roman" w:hAnsi="Times New Roman" w:cs="Times New Roman"/>
          <w:sz w:val="22"/>
          <w:szCs w:val="22"/>
          <w:lang w:val="lv-LV"/>
        </w:rPr>
      </w:pPr>
    </w:p>
    <w:p w14:paraId="380AC922" w14:textId="082573E4" w:rsidR="00101861" w:rsidRPr="00F84C15" w:rsidRDefault="00101861">
      <w:pPr>
        <w:rPr>
          <w:rFonts w:ascii="Times New Roman" w:hAnsi="Times New Roman" w:cs="Times New Roman"/>
          <w:sz w:val="22"/>
          <w:szCs w:val="22"/>
          <w:lang w:val="lv-LV"/>
        </w:rPr>
      </w:pPr>
      <w:r w:rsidRPr="00F84C15">
        <w:rPr>
          <w:rFonts w:ascii="Times New Roman" w:hAnsi="Times New Roman" w:cs="Times New Roman"/>
          <w:sz w:val="22"/>
          <w:szCs w:val="22"/>
          <w:lang w:val="lv-LV"/>
        </w:rPr>
        <w:br w:type="page"/>
      </w:r>
    </w:p>
    <w:p w14:paraId="1FDB950C" w14:textId="63FC4C76" w:rsidR="00700B67" w:rsidRPr="00F84C15" w:rsidRDefault="00A3565C" w:rsidP="00A3565C">
      <w:pPr>
        <w:numPr>
          <w:ilvl w:val="12"/>
          <w:numId w:val="0"/>
        </w:numPr>
        <w:spacing w:after="0" w:line="240" w:lineRule="auto"/>
        <w:ind w:left="567" w:hanging="567"/>
        <w:rPr>
          <w:rFonts w:ascii="Times New Roman" w:eastAsia="Times New Roman" w:hAnsi="Times New Roman" w:cs="Times New Roman"/>
          <w:b/>
          <w:snapToGrid w:val="0"/>
          <w:kern w:val="0"/>
          <w:sz w:val="22"/>
          <w:szCs w:val="20"/>
          <w:lang w:val="lv-LV" w:eastAsia="zh-CN"/>
          <w14:ligatures w14:val="none"/>
        </w:rPr>
      </w:pPr>
      <w:r w:rsidRPr="00F84C15">
        <w:rPr>
          <w:rFonts w:ascii="Times New Roman" w:eastAsia="Times New Roman" w:hAnsi="Times New Roman" w:cs="Times New Roman"/>
          <w:b/>
          <w:snapToGrid w:val="0"/>
          <w:kern w:val="0"/>
          <w:sz w:val="22"/>
          <w:szCs w:val="20"/>
          <w:lang w:val="lv-LV" w:eastAsia="zh-CN"/>
          <w14:ligatures w14:val="none"/>
        </w:rPr>
        <w:lastRenderedPageBreak/>
        <w:t>7.</w:t>
      </w:r>
      <w:r w:rsidR="00736A56" w:rsidRPr="000E0778">
        <w:rPr>
          <w:rFonts w:ascii="Times New Roman" w:eastAsia="Times New Roman" w:hAnsi="Times New Roman" w:cs="Times New Roman"/>
          <w:b/>
          <w:snapToGrid w:val="0"/>
          <w:kern w:val="0"/>
          <w:sz w:val="22"/>
          <w:szCs w:val="20"/>
          <w:lang w:val="lv-LV" w:eastAsia="zh-CN"/>
          <w14:ligatures w14:val="none"/>
        </w:rPr>
        <w:tab/>
      </w:r>
      <w:r w:rsidRPr="00F84C15">
        <w:rPr>
          <w:rFonts w:ascii="Times New Roman" w:eastAsia="Times New Roman" w:hAnsi="Times New Roman" w:cs="Times New Roman"/>
          <w:b/>
          <w:snapToGrid w:val="0"/>
          <w:kern w:val="0"/>
          <w:sz w:val="22"/>
          <w:szCs w:val="20"/>
          <w:lang w:val="lv-LV" w:eastAsia="zh-CN"/>
          <w14:ligatures w14:val="none"/>
        </w:rPr>
        <w:t>Lietošanas norādījumi</w:t>
      </w:r>
    </w:p>
    <w:p w14:paraId="77927FF5" w14:textId="7DCB1C47" w:rsidR="00B833F1" w:rsidRPr="00F84C15" w:rsidRDefault="00B833F1" w:rsidP="005751C1">
      <w:pPr>
        <w:spacing w:after="0" w:line="240" w:lineRule="auto"/>
        <w:rPr>
          <w:rFonts w:ascii="Times New Roman" w:hAnsi="Times New Roman" w:cs="Times New Roman"/>
          <w:sz w:val="22"/>
          <w:szCs w:val="22"/>
          <w:lang w:val="lv-LV"/>
        </w:rPr>
      </w:pPr>
    </w:p>
    <w:p w14:paraId="5CFF2D33" w14:textId="010626CF" w:rsidR="00DF0D04" w:rsidRPr="00AB502C" w:rsidRDefault="009F7624" w:rsidP="005751C1">
      <w:pPr>
        <w:spacing w:after="0" w:line="240" w:lineRule="auto"/>
        <w:rPr>
          <w:rFonts w:ascii="Times New Roman" w:hAnsi="Times New Roman" w:cs="Times New Roman"/>
          <w:sz w:val="22"/>
          <w:szCs w:val="22"/>
          <w:lang w:val="lv-LV"/>
        </w:rPr>
      </w:pPr>
      <w:r w:rsidRPr="009E7DE9">
        <w:rPr>
          <w:rFonts w:ascii="Times New Roman" w:hAnsi="Times New Roman" w:cs="Times New Roman"/>
          <w:b/>
          <w:bCs/>
          <w:sz w:val="22"/>
          <w:szCs w:val="22"/>
          <w:lang w:val="lv-LV"/>
        </w:rPr>
        <w:t>Informācija par pilnšļirces sastāvdaļām</w:t>
      </w:r>
      <w:r w:rsidR="00DF0D04" w:rsidRPr="00F84C15">
        <w:rPr>
          <w:rFonts w:ascii="Times New Roman" w:hAnsi="Times New Roman" w:cs="Times New Roman"/>
          <w:sz w:val="22"/>
          <w:szCs w:val="22"/>
          <w:lang w:val="lv-LV"/>
        </w:rPr>
        <w:t>:</w:t>
      </w:r>
    </w:p>
    <w:p w14:paraId="521C7163" w14:textId="1462D29F" w:rsidR="00BC3A45" w:rsidRPr="00AB502C" w:rsidRDefault="00E23A02" w:rsidP="005751C1">
      <w:pPr>
        <w:spacing w:after="0" w:line="240" w:lineRule="auto"/>
        <w:rPr>
          <w:rFonts w:ascii="Times New Roman" w:hAnsi="Times New Roman" w:cs="Times New Roman"/>
          <w:sz w:val="22"/>
          <w:szCs w:val="22"/>
          <w:lang w:val="lv-LV"/>
        </w:rPr>
      </w:pPr>
      <w:r w:rsidRPr="00AB502C">
        <w:rPr>
          <w:rFonts w:ascii="Times New Roman" w:eastAsia="Times New Roman" w:hAnsi="Times New Roman" w:cs="Times New Roman"/>
          <w:noProof/>
          <w:kern w:val="0"/>
          <w:sz w:val="22"/>
          <w:szCs w:val="22"/>
          <w:lang w:val="lv-LV"/>
          <w14:ligatures w14:val="none"/>
        </w:rPr>
        <mc:AlternateContent>
          <mc:Choice Requires="wpg">
            <w:drawing>
              <wp:anchor distT="0" distB="0" distL="114300" distR="114300" simplePos="0" relativeHeight="251658245" behindDoc="0" locked="0" layoutInCell="1" allowOverlap="1" wp14:anchorId="0A34C6B2" wp14:editId="5E7D5B41">
                <wp:simplePos x="0" y="0"/>
                <wp:positionH relativeFrom="column">
                  <wp:posOffset>80728</wp:posOffset>
                </wp:positionH>
                <wp:positionV relativeFrom="paragraph">
                  <wp:posOffset>107646</wp:posOffset>
                </wp:positionV>
                <wp:extent cx="3813175" cy="2374265"/>
                <wp:effectExtent l="19050" t="19050" r="15875" b="26035"/>
                <wp:wrapNone/>
                <wp:docPr id="56520268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3175" cy="2374265"/>
                          <a:chOff x="0" y="13654"/>
                          <a:chExt cx="4555490" cy="3016678"/>
                        </a:xfrm>
                      </wpg:grpSpPr>
                      <pic:pic xmlns:pic="http://schemas.openxmlformats.org/drawingml/2006/picture">
                        <pic:nvPicPr>
                          <pic:cNvPr id="497165665" name="Grafik 46"/>
                          <pic:cNvPicPr>
                            <a:picLocks/>
                          </pic:cNvPicPr>
                        </pic:nvPicPr>
                        <pic:blipFill>
                          <a:blip r:embed="rId11" cstate="print"/>
                          <a:srcRect/>
                          <a:stretch/>
                        </pic:blipFill>
                        <pic:spPr>
                          <a:xfrm>
                            <a:off x="0" y="13654"/>
                            <a:ext cx="4555490" cy="3016678"/>
                          </a:xfrm>
                          <a:prstGeom prst="rect">
                            <a:avLst/>
                          </a:prstGeom>
                          <a:ln>
                            <a:solidFill>
                              <a:sysClr val="window" lastClr="FFFFFF">
                                <a:lumMod val="75000"/>
                              </a:sysClr>
                            </a:solidFill>
                          </a:ln>
                        </pic:spPr>
                      </pic:pic>
                      <wps:wsp>
                        <wps:cNvPr id="125590253" name="Textfeld 25"/>
                        <wps:cNvSpPr txBox="1"/>
                        <wps:spPr>
                          <a:xfrm>
                            <a:off x="1573106" y="86047"/>
                            <a:ext cx="1673507" cy="235590"/>
                          </a:xfrm>
                          <a:prstGeom prst="rect">
                            <a:avLst/>
                          </a:prstGeom>
                          <a:noFill/>
                          <a:ln w="6350">
                            <a:noFill/>
                          </a:ln>
                        </wps:spPr>
                        <wps:txbx>
                          <w:txbxContent>
                            <w:p w14:paraId="744D999D" w14:textId="77777777" w:rsidR="00E23A02" w:rsidRPr="00AB502C" w:rsidRDefault="00E23A02" w:rsidP="00E23A02">
                              <w:pPr>
                                <w:rPr>
                                  <w:rFonts w:ascii="Times New Roman" w:hAnsi="Times New Roman" w:cs="Times New Roman"/>
                                  <w:sz w:val="20"/>
                                  <w:szCs w:val="20"/>
                                </w:rPr>
                              </w:pPr>
                              <w:r w:rsidRPr="00AB502C">
                                <w:rPr>
                                  <w:rFonts w:ascii="Times New Roman" w:hAnsi="Times New Roman" w:cs="Times New Roman"/>
                                  <w:color w:val="000000"/>
                                  <w:sz w:val="20"/>
                                  <w:szCs w:val="20"/>
                                </w:rPr>
                                <w:t>Caurspīdīgs adatas aizsargs</w:t>
                              </w:r>
                            </w:p>
                            <w:p w14:paraId="600B1F15" w14:textId="77777777" w:rsidR="00E23A02" w:rsidRPr="00AB502C" w:rsidRDefault="00E23A02" w:rsidP="00E23A02">
                              <w:pPr>
                                <w:rPr>
                                  <w:rFonts w:ascii="Times New Roman" w:hAnsi="Times New Roman" w:cs="Times New Roman"/>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805937181" name="Textfeld 27"/>
                        <wps:cNvSpPr txBox="1"/>
                        <wps:spPr>
                          <a:xfrm>
                            <a:off x="125887" y="86138"/>
                            <a:ext cx="1212215" cy="499365"/>
                          </a:xfrm>
                          <a:prstGeom prst="rect">
                            <a:avLst/>
                          </a:prstGeom>
                          <a:noFill/>
                          <a:ln w="6350">
                            <a:noFill/>
                          </a:ln>
                        </wps:spPr>
                        <wps:txbx>
                          <w:txbxContent>
                            <w:p w14:paraId="25B45CFF" w14:textId="77777777" w:rsidR="00E23A02" w:rsidRPr="00AB502C" w:rsidRDefault="00E23A02" w:rsidP="00454DF0">
                              <w:pPr>
                                <w:spacing w:after="120" w:line="240" w:lineRule="auto"/>
                                <w:rPr>
                                  <w:rFonts w:ascii="Times New Roman" w:hAnsi="Times New Roman" w:cs="Times New Roman"/>
                                  <w:b/>
                                  <w:bCs/>
                                  <w:color w:val="000000"/>
                                  <w:lang w:val="lv-LV"/>
                                </w:rPr>
                              </w:pPr>
                              <w:r w:rsidRPr="00AB502C">
                                <w:rPr>
                                  <w:rFonts w:ascii="Times New Roman" w:hAnsi="Times New Roman" w:cs="Times New Roman"/>
                                  <w:b/>
                                  <w:bCs/>
                                  <w:color w:val="000000"/>
                                  <w:lang w:val="lv-LV"/>
                                </w:rPr>
                                <w:t>Pirms izmantošanas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6542285" name="Textfeld 26"/>
                        <wps:cNvSpPr txBox="1"/>
                        <wps:spPr>
                          <a:xfrm>
                            <a:off x="887013" y="1323943"/>
                            <a:ext cx="844272" cy="154100"/>
                          </a:xfrm>
                          <a:prstGeom prst="rect">
                            <a:avLst/>
                          </a:prstGeom>
                          <a:noFill/>
                          <a:ln w="6350">
                            <a:noFill/>
                          </a:ln>
                        </wps:spPr>
                        <wps:txbx>
                          <w:txbxContent>
                            <w:p w14:paraId="1360597D" w14:textId="77777777" w:rsidR="00E23A02" w:rsidRPr="009C67B7" w:rsidRDefault="00E23A02" w:rsidP="00E23A02">
                              <w:pPr>
                                <w:rPr>
                                  <w:rFonts w:cs="Calibri"/>
                                  <w:sz w:val="20"/>
                                  <w:szCs w:val="20"/>
                                </w:rPr>
                              </w:pPr>
                              <w:r w:rsidRPr="00855A27">
                                <w:rPr>
                                  <w:rFonts w:ascii="Calibri" w:hAnsi="Calibri" w:cs="Calibri"/>
                                  <w:color w:val="000000"/>
                                  <w:sz w:val="20"/>
                                  <w:szCs w:val="20"/>
                                </w:rPr>
                                <w:t>Adatas vāciņš</w:t>
                              </w:r>
                            </w:p>
                            <w:p w14:paraId="7255C262" w14:textId="77777777" w:rsidR="00E23A02" w:rsidRPr="00410F7A" w:rsidRDefault="00E23A02" w:rsidP="00E23A02">
                              <w:pPr>
                                <w:rPr>
                                  <w:rFonts w:cs="Calibri"/>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126078055" name="Textfeld 32"/>
                        <wps:cNvSpPr txBox="1"/>
                        <wps:spPr>
                          <a:xfrm>
                            <a:off x="3644348" y="86139"/>
                            <a:ext cx="772510" cy="235582"/>
                          </a:xfrm>
                          <a:prstGeom prst="rect">
                            <a:avLst/>
                          </a:prstGeom>
                          <a:noFill/>
                          <a:ln w="6350">
                            <a:noFill/>
                          </a:ln>
                        </wps:spPr>
                        <wps:txbx>
                          <w:txbxContent>
                            <w:p w14:paraId="5F0F2FB9" w14:textId="77777777" w:rsidR="00E23A02" w:rsidRPr="00610C31" w:rsidRDefault="00E23A02" w:rsidP="00E23A02">
                              <w:pPr>
                                <w:rPr>
                                  <w:rFonts w:cs="Calibri"/>
                                  <w:sz w:val="20"/>
                                  <w:szCs w:val="20"/>
                                  <w:lang w:eastAsia="de-DE"/>
                                </w:rPr>
                              </w:pPr>
                              <w:r>
                                <w:rPr>
                                  <w:rFonts w:cs="Calibri"/>
                                  <w:color w:val="000000"/>
                                  <w:sz w:val="20"/>
                                  <w:szCs w:val="20"/>
                                  <w:lang w:eastAsia="de-DE"/>
                                </w:rPr>
                                <w:t>Virzulis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4016840" name="Textfeld 29"/>
                        <wps:cNvSpPr txBox="1"/>
                        <wps:spPr>
                          <a:xfrm>
                            <a:off x="125896" y="768626"/>
                            <a:ext cx="955040" cy="493765"/>
                          </a:xfrm>
                          <a:prstGeom prst="rect">
                            <a:avLst/>
                          </a:prstGeom>
                          <a:noFill/>
                          <a:ln w="6350">
                            <a:noFill/>
                          </a:ln>
                        </wps:spPr>
                        <wps:txbx>
                          <w:txbxContent>
                            <w:p w14:paraId="64A6AB70" w14:textId="77777777" w:rsidR="00E23A02" w:rsidRPr="00AB502C" w:rsidRDefault="00E23A02" w:rsidP="00E23A02">
                              <w:pPr>
                                <w:rPr>
                                  <w:rFonts w:ascii="Times New Roman" w:hAnsi="Times New Roman" w:cs="Times New Roman"/>
                                  <w:b/>
                                  <w:bCs/>
                                  <w:color w:val="000000"/>
                                  <w:sz w:val="20"/>
                                  <w:szCs w:val="20"/>
                                  <w:lang w:val="lv-LV"/>
                                </w:rPr>
                              </w:pPr>
                              <w:r w:rsidRPr="00AB502C">
                                <w:rPr>
                                  <w:rFonts w:ascii="Times New Roman" w:hAnsi="Times New Roman" w:cs="Times New Roman"/>
                                  <w:b/>
                                  <w:bCs/>
                                  <w:color w:val="000000"/>
                                  <w:sz w:val="20"/>
                                  <w:szCs w:val="20"/>
                                  <w:lang w:val="lv-LV"/>
                                </w:rPr>
                                <w:t>Skats no priekšpuses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5360632" name="Textfeld 31"/>
                        <wps:cNvSpPr txBox="1"/>
                        <wps:spPr>
                          <a:xfrm>
                            <a:off x="1818285" y="1364974"/>
                            <a:ext cx="1616664" cy="432863"/>
                          </a:xfrm>
                          <a:prstGeom prst="rect">
                            <a:avLst/>
                          </a:prstGeom>
                          <a:noFill/>
                          <a:ln w="6350">
                            <a:noFill/>
                          </a:ln>
                        </wps:spPr>
                        <wps:txbx>
                          <w:txbxContent>
                            <w:p w14:paraId="690BE2B8" w14:textId="77777777" w:rsidR="00E23A02" w:rsidRPr="002F7238" w:rsidRDefault="00E23A02" w:rsidP="002F7238">
                              <w:pPr>
                                <w:spacing w:after="0" w:line="240" w:lineRule="auto"/>
                                <w:rPr>
                                  <w:rFonts w:cs="Calibri"/>
                                  <w:color w:val="000000"/>
                                  <w:sz w:val="18"/>
                                  <w:szCs w:val="18"/>
                                  <w:lang w:val="lv-LV" w:eastAsia="de-DE"/>
                                </w:rPr>
                              </w:pPr>
                              <w:r w:rsidRPr="002F7238">
                                <w:rPr>
                                  <w:rFonts w:cs="Calibri"/>
                                  <w:color w:val="000000"/>
                                  <w:sz w:val="18"/>
                                  <w:szCs w:val="18"/>
                                  <w:lang w:val="lv-LV" w:eastAsia="de-DE"/>
                                </w:rPr>
                                <w:t>Ar šķidrumu piepildīts šļirces cilindrs (iekšpusē)</w:t>
                              </w:r>
                            </w:p>
                            <w:p w14:paraId="0805906D" w14:textId="77777777" w:rsidR="00E23A02" w:rsidRPr="002F7238" w:rsidRDefault="00E23A02" w:rsidP="00E23A02">
                              <w:pPr>
                                <w:rPr>
                                  <w:rFonts w:cs="Calibri"/>
                                  <w:color w:val="000000"/>
                                  <w:sz w:val="18"/>
                                  <w:szCs w:val="18"/>
                                  <w:lang w:val="lv-LV" w:eastAsia="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9054770" name="Textfeld 40"/>
                        <wps:cNvSpPr txBox="1"/>
                        <wps:spPr>
                          <a:xfrm>
                            <a:off x="1875183" y="2748321"/>
                            <a:ext cx="1068070" cy="234950"/>
                          </a:xfrm>
                          <a:prstGeom prst="rect">
                            <a:avLst/>
                          </a:prstGeom>
                          <a:noFill/>
                          <a:ln w="6350">
                            <a:noFill/>
                          </a:ln>
                        </wps:spPr>
                        <wps:txbx>
                          <w:txbxContent>
                            <w:p w14:paraId="5882686F" w14:textId="77777777" w:rsidR="00E23A02" w:rsidRPr="00357DD5" w:rsidRDefault="00E23A02" w:rsidP="00E23A02">
                              <w:pPr>
                                <w:rPr>
                                  <w:rFonts w:cs="Calibri"/>
                                  <w:sz w:val="18"/>
                                  <w:szCs w:val="18"/>
                                  <w:lang w:eastAsia="de-DE"/>
                                </w:rPr>
                              </w:pPr>
                              <w:r w:rsidRPr="00357DD5">
                                <w:rPr>
                                  <w:rFonts w:cs="Calibri"/>
                                  <w:color w:val="000000"/>
                                  <w:sz w:val="18"/>
                                  <w:szCs w:val="18"/>
                                  <w:lang w:eastAsia="de-DE"/>
                                </w:rPr>
                                <w:t>Derīguma termiņš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4634955" name="Textfeld 43"/>
                        <wps:cNvSpPr txBox="1"/>
                        <wps:spPr>
                          <a:xfrm>
                            <a:off x="133917" y="2162197"/>
                            <a:ext cx="955040" cy="494369"/>
                          </a:xfrm>
                          <a:prstGeom prst="rect">
                            <a:avLst/>
                          </a:prstGeom>
                          <a:noFill/>
                          <a:ln w="6350">
                            <a:noFill/>
                          </a:ln>
                        </wps:spPr>
                        <wps:txbx>
                          <w:txbxContent>
                            <w:p w14:paraId="1DED4511" w14:textId="77777777" w:rsidR="00E23A02" w:rsidRPr="00AB502C" w:rsidRDefault="00E23A02" w:rsidP="00E23A02">
                              <w:pPr>
                                <w:rPr>
                                  <w:rFonts w:ascii="Times New Roman" w:hAnsi="Times New Roman" w:cs="Times New Roman"/>
                                  <w:b/>
                                  <w:bCs/>
                                  <w:color w:val="000000"/>
                                  <w:sz w:val="20"/>
                                  <w:szCs w:val="20"/>
                                  <w:lang w:val="lv-LV"/>
                                </w:rPr>
                              </w:pPr>
                              <w:r w:rsidRPr="00AB502C">
                                <w:rPr>
                                  <w:rFonts w:ascii="Times New Roman" w:hAnsi="Times New Roman" w:cs="Times New Roman"/>
                                  <w:b/>
                                  <w:bCs/>
                                  <w:color w:val="000000"/>
                                  <w:sz w:val="20"/>
                                  <w:szCs w:val="20"/>
                                  <w:lang w:val="lv-LV"/>
                                </w:rPr>
                                <w:t>Skats no mugurpuses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4C6B2" id="Group 72" o:spid="_x0000_s1026" style="position:absolute;margin-left:6.35pt;margin-top:8.5pt;width:300.25pt;height:186.95pt;z-index:251658245;mso-width-relative:margin;mso-height-relative:margin" coordorigin=",136" coordsize="45554,30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yD0NFIFw&#10;Rg0tABRRRQAUUUHOOKACigZxzSENuyDxQAtFFFABRRRQAUUUUAFFFFABRRket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wD2p/jxZ/swfs7+NP2hdS8Ozavb+DfDtzqs2lwXAie6WFC5jVyCFJxjJBr0Cvnf/grR/wAo0/jg&#10;P+qb6n/6IamtWB5N/wAEhv8AgtZ4Q/4K16t410vwr8BdT8FHwZBZyzPqGux3guhcNIABsiTbjy++&#10;c5r7hr8HP+DM0A+L/jpx/wAw/Rv/AEO4r946JKzG9wooop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4/wCCs+P+Hafxw5/5pvqf/ohq+h6+eP8AgrRx&#10;/wAE0/jh/wBk31P/ANENTW4H5Sf8GZmR4v8Ajpkf8w7Rv/Q7iv3ir8Hf+DMw58X/AB0/7B2jf+h3&#10;FfvFTn8Q3uFFFFS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kv7dnwZ8X/tF/sefEn4EeAZrOPWvFfhC80zS&#10;3v5THAJpYyql2AJC5PJANetUYB6gUbAfmF/wb1f8Ehf2p/8Agl5r3xL1H9ozVPCtyni200+PSx4c&#10;1SS5KmBpi+8PEmPvrjGc81+ntGB6UU27sNwoo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">
                <v:shape id="Grafik 46" o:spid="_x0000_s1027" type="#_x0000_t75" style="position:absolute;top:136;width:45554;height:3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" stroked="t" strokecolor="#bfbfbf">
                  <v:imagedata r:id="rId12" o:title=""/>
                  <v:path arrowok="t"/>
                  <o:lock v:ext="edit" aspectratio="f"/>
                </v:shape>
                <v:shapetype id="_x0000_t202" coordsize="21600,21600" o:spt="202" path="m,l,21600r21600,l21600,xe">
                  <v:stroke joinstyle="miter"/>
                  <v:path gradientshapeok="t" o:connecttype="rect"/>
                </v:shapetype>
                <v:shape id="Textfeld 25" o:spid="_x0000_s1028" type="#_x0000_t202" style="position:absolute;left:15731;top:860;width:16735;height:23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" filled="f" stroked="f" strokeweight=".5pt">
                  <v:textbox inset="0,0,0,0">
                    <w:txbxContent>
                      <w:p w14:paraId="744D999D" w14:textId="77777777" w:rsidR="00E23A02" w:rsidRPr="00AB502C" w:rsidRDefault="00E23A02" w:rsidP="00E23A02">
                        <w:pPr>
                          <w:rPr>
                            <w:rFonts w:ascii="Times New Roman" w:hAnsi="Times New Roman" w:cs="Times New Roman"/>
                            <w:sz w:val="20"/>
                            <w:szCs w:val="20"/>
                          </w:rPr>
                        </w:pPr>
                        <w:r w:rsidRPr="00AB502C">
                          <w:rPr>
                            <w:rFonts w:ascii="Times New Roman" w:hAnsi="Times New Roman" w:cs="Times New Roman"/>
                            <w:color w:val="000000"/>
                            <w:sz w:val="20"/>
                            <w:szCs w:val="20"/>
                          </w:rPr>
                          <w:t>Caurspīdīgs adatas aizsargs</w:t>
                        </w:r>
                      </w:p>
                      <w:p w14:paraId="600B1F15" w14:textId="77777777" w:rsidR="00E23A02" w:rsidRPr="00AB502C" w:rsidRDefault="00E23A02" w:rsidP="00E23A02">
                        <w:pPr>
                          <w:rPr>
                            <w:rFonts w:ascii="Times New Roman" w:hAnsi="Times New Roman" w:cs="Times New Roman"/>
                            <w:sz w:val="20"/>
                            <w:szCs w:val="20"/>
                          </w:rPr>
                        </w:pPr>
                      </w:p>
                    </w:txbxContent>
                  </v:textbox>
                </v:shape>
                <v:shape id="Textfeld 27" o:spid="_x0000_s1029" type="#_x0000_t202" style="position:absolute;left:1258;top:861;width:12123;height:4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" filled="f" stroked="f" strokeweight=".5pt">
                  <v:textbox inset="0,0,0,0">
                    <w:txbxContent>
                      <w:p w14:paraId="25B45CFF" w14:textId="77777777" w:rsidR="00E23A02" w:rsidRPr="00AB502C" w:rsidRDefault="00E23A02" w:rsidP="00454DF0">
                        <w:pPr>
                          <w:spacing w:after="120" w:line="240" w:lineRule="auto"/>
                          <w:rPr>
                            <w:rFonts w:ascii="Times New Roman" w:hAnsi="Times New Roman" w:cs="Times New Roman"/>
                            <w:b/>
                            <w:bCs/>
                            <w:color w:val="000000"/>
                            <w:lang w:val="lv-LV"/>
                          </w:rPr>
                        </w:pPr>
                        <w:r w:rsidRPr="00AB502C">
                          <w:rPr>
                            <w:rFonts w:ascii="Times New Roman" w:hAnsi="Times New Roman" w:cs="Times New Roman"/>
                            <w:b/>
                            <w:bCs/>
                            <w:color w:val="000000"/>
                            <w:lang w:val="lv-LV"/>
                          </w:rPr>
                          <w:t>Pirms izmantošanas</w:t>
                        </w:r>
                      </w:p>
                    </w:txbxContent>
                  </v:textbox>
                </v:shape>
                <v:shape id="Textfeld 26" o:spid="_x0000_s1030" type="#_x0000_t202" style="position:absolute;left:8870;top:13239;width:8442;height:15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" filled="f" stroked="f" strokeweight=".5pt">
                  <v:textbox inset="0,0,0,0">
                    <w:txbxContent>
                      <w:p w14:paraId="1360597D" w14:textId="77777777" w:rsidR="00E23A02" w:rsidRPr="009C67B7" w:rsidRDefault="00E23A02" w:rsidP="00E23A02">
                        <w:pPr>
                          <w:rPr>
                            <w:rFonts w:cs="Calibri"/>
                            <w:sz w:val="20"/>
                            <w:szCs w:val="20"/>
                          </w:rPr>
                        </w:pPr>
                        <w:r w:rsidRPr="00855A27">
                          <w:rPr>
                            <w:rFonts w:ascii="Calibri" w:hAnsi="Calibri" w:cs="Calibri"/>
                            <w:color w:val="000000"/>
                            <w:sz w:val="20"/>
                            <w:szCs w:val="20"/>
                          </w:rPr>
                          <w:t>Adatas vāciņš</w:t>
                        </w:r>
                      </w:p>
                      <w:p w14:paraId="7255C262" w14:textId="77777777" w:rsidR="00E23A02" w:rsidRPr="00410F7A" w:rsidRDefault="00E23A02" w:rsidP="00E23A02">
                        <w:pPr>
                          <w:rPr>
                            <w:rFonts w:cs="Calibri"/>
                            <w:sz w:val="20"/>
                            <w:szCs w:val="20"/>
                          </w:rPr>
                        </w:pPr>
                      </w:p>
                    </w:txbxContent>
                  </v:textbox>
                </v:shape>
                <v:shape id="Textfeld 32" o:spid="_x0000_s1031" type="#_x0000_t202" style="position:absolute;left:36443;top:861;width:772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" filled="f" stroked="f" strokeweight=".5pt">
                  <v:textbox inset="0,0,0,0">
                    <w:txbxContent>
                      <w:p w14:paraId="5F0F2FB9" w14:textId="77777777" w:rsidR="00E23A02" w:rsidRPr="00610C31" w:rsidRDefault="00E23A02" w:rsidP="00E23A02">
                        <w:pPr>
                          <w:rPr>
                            <w:rFonts w:cs="Calibri"/>
                            <w:sz w:val="20"/>
                            <w:szCs w:val="20"/>
                            <w:lang w:eastAsia="de-DE"/>
                          </w:rPr>
                        </w:pPr>
                        <w:r>
                          <w:rPr>
                            <w:rFonts w:cs="Calibri"/>
                            <w:color w:val="000000"/>
                            <w:sz w:val="20"/>
                            <w:szCs w:val="20"/>
                            <w:lang w:eastAsia="de-DE"/>
                          </w:rPr>
                          <w:t>Virzulis</w:t>
                        </w:r>
                      </w:p>
                    </w:txbxContent>
                  </v:textbox>
                </v:shape>
                <v:shape id="Textfeld 29" o:spid="_x0000_s1032" type="#_x0000_t202" style="position:absolute;left:1258;top:7686;width:9551;height:4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" filled="f" stroked="f" strokeweight=".5pt">
                  <v:textbox inset="0,0,0,0">
                    <w:txbxContent>
                      <w:p w14:paraId="64A6AB70" w14:textId="77777777" w:rsidR="00E23A02" w:rsidRPr="00AB502C" w:rsidRDefault="00E23A02" w:rsidP="00E23A02">
                        <w:pPr>
                          <w:rPr>
                            <w:rFonts w:ascii="Times New Roman" w:hAnsi="Times New Roman" w:cs="Times New Roman"/>
                            <w:b/>
                            <w:bCs/>
                            <w:color w:val="000000"/>
                            <w:sz w:val="20"/>
                            <w:szCs w:val="20"/>
                            <w:lang w:val="lv-LV"/>
                          </w:rPr>
                        </w:pPr>
                        <w:r w:rsidRPr="00AB502C">
                          <w:rPr>
                            <w:rFonts w:ascii="Times New Roman" w:hAnsi="Times New Roman" w:cs="Times New Roman"/>
                            <w:b/>
                            <w:bCs/>
                            <w:color w:val="000000"/>
                            <w:sz w:val="20"/>
                            <w:szCs w:val="20"/>
                            <w:lang w:val="lv-LV"/>
                          </w:rPr>
                          <w:t>Skats no priekšpuses</w:t>
                        </w:r>
                      </w:p>
                    </w:txbxContent>
                  </v:textbox>
                </v:shape>
                <v:shape id="Textfeld 31" o:spid="_x0000_s1033" type="#_x0000_t202" style="position:absolute;left:18182;top:13649;width:16167;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" filled="f" stroked="f" strokeweight=".5pt">
                  <v:textbox inset="0,0,0,0">
                    <w:txbxContent>
                      <w:p w14:paraId="690BE2B8" w14:textId="77777777" w:rsidR="00E23A02" w:rsidRPr="002F7238" w:rsidRDefault="00E23A02" w:rsidP="002F7238">
                        <w:pPr>
                          <w:spacing w:after="0" w:line="240" w:lineRule="auto"/>
                          <w:rPr>
                            <w:rFonts w:cs="Calibri"/>
                            <w:color w:val="000000"/>
                            <w:sz w:val="18"/>
                            <w:szCs w:val="18"/>
                            <w:lang w:val="lv-LV" w:eastAsia="de-DE"/>
                          </w:rPr>
                        </w:pPr>
                        <w:r w:rsidRPr="002F7238">
                          <w:rPr>
                            <w:rFonts w:cs="Calibri"/>
                            <w:color w:val="000000"/>
                            <w:sz w:val="18"/>
                            <w:szCs w:val="18"/>
                            <w:lang w:val="lv-LV" w:eastAsia="de-DE"/>
                          </w:rPr>
                          <w:t>Ar šķidrumu piepildīts šļirces cilindrs (iekšpusē)</w:t>
                        </w:r>
                      </w:p>
                      <w:p w14:paraId="0805906D" w14:textId="77777777" w:rsidR="00E23A02" w:rsidRPr="002F7238" w:rsidRDefault="00E23A02" w:rsidP="00E23A02">
                        <w:pPr>
                          <w:rPr>
                            <w:rFonts w:cs="Calibri"/>
                            <w:color w:val="000000"/>
                            <w:sz w:val="18"/>
                            <w:szCs w:val="18"/>
                            <w:lang w:val="lv-LV" w:eastAsia="de-DE"/>
                          </w:rPr>
                        </w:pPr>
                      </w:p>
                    </w:txbxContent>
                  </v:textbox>
                </v:shape>
                <v:shape id="Textfeld 40" o:spid="_x0000_s1034" type="#_x0000_t202" style="position:absolute;left:18751;top:27483;width:10681;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" filled="f" stroked="f" strokeweight=".5pt">
                  <v:textbox inset="0,0,0,0">
                    <w:txbxContent>
                      <w:p w14:paraId="5882686F" w14:textId="77777777" w:rsidR="00E23A02" w:rsidRPr="00357DD5" w:rsidRDefault="00E23A02" w:rsidP="00E23A02">
                        <w:pPr>
                          <w:rPr>
                            <w:rFonts w:cs="Calibri"/>
                            <w:sz w:val="18"/>
                            <w:szCs w:val="18"/>
                            <w:lang w:eastAsia="de-DE"/>
                          </w:rPr>
                        </w:pPr>
                        <w:r w:rsidRPr="00357DD5">
                          <w:rPr>
                            <w:rFonts w:cs="Calibri"/>
                            <w:color w:val="000000"/>
                            <w:sz w:val="18"/>
                            <w:szCs w:val="18"/>
                            <w:lang w:eastAsia="de-DE"/>
                          </w:rPr>
                          <w:t>Derīguma termiņš</w:t>
                        </w:r>
                      </w:p>
                    </w:txbxContent>
                  </v:textbox>
                </v:shape>
                <v:shape id="Textfeld 43" o:spid="_x0000_s1035" type="#_x0000_t202" style="position:absolute;left:1339;top:21621;width:9550;height:4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" filled="f" stroked="f" strokeweight=".5pt">
                  <v:textbox inset="0,0,0,0">
                    <w:txbxContent>
                      <w:p w14:paraId="1DED4511" w14:textId="77777777" w:rsidR="00E23A02" w:rsidRPr="00AB502C" w:rsidRDefault="00E23A02" w:rsidP="00E23A02">
                        <w:pPr>
                          <w:rPr>
                            <w:rFonts w:ascii="Times New Roman" w:hAnsi="Times New Roman" w:cs="Times New Roman"/>
                            <w:b/>
                            <w:bCs/>
                            <w:color w:val="000000"/>
                            <w:sz w:val="20"/>
                            <w:szCs w:val="20"/>
                            <w:lang w:val="lv-LV"/>
                          </w:rPr>
                        </w:pPr>
                        <w:r w:rsidRPr="00AB502C">
                          <w:rPr>
                            <w:rFonts w:ascii="Times New Roman" w:hAnsi="Times New Roman" w:cs="Times New Roman"/>
                            <w:b/>
                            <w:bCs/>
                            <w:color w:val="000000"/>
                            <w:sz w:val="20"/>
                            <w:szCs w:val="20"/>
                            <w:lang w:val="lv-LV"/>
                          </w:rPr>
                          <w:t>Skats no mugurpuses</w:t>
                        </w:r>
                      </w:p>
                    </w:txbxContent>
                  </v:textbox>
                </v:shape>
              </v:group>
            </w:pict>
          </mc:Fallback>
        </mc:AlternateContent>
      </w:r>
    </w:p>
    <w:p w14:paraId="410D22E4" w14:textId="40AEFE69"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30004A23"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1628FB3B"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3D3ACA18"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1367D563"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1171E234"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58FF90F3"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5F688C9F"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48E7A181" w14:textId="77777777" w:rsidR="00E23A02" w:rsidRPr="00AB502C" w:rsidRDefault="00E23A02" w:rsidP="000020E3">
      <w:pPr>
        <w:spacing w:after="0" w:line="240" w:lineRule="auto"/>
        <w:rPr>
          <w:rFonts w:ascii="Times New Roman" w:eastAsia="Times New Roman" w:hAnsi="Times New Roman" w:cs="Times New Roman"/>
          <w:sz w:val="22"/>
          <w:szCs w:val="22"/>
          <w:lang w:val="lv-LV"/>
          <w14:ligatures w14:val="none"/>
        </w:rPr>
      </w:pPr>
    </w:p>
    <w:p w14:paraId="792BA15C"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19DA3BE9"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64392C4A"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0064FA23"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3CDCCFBB"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7E1A098E"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47ED85E5" w14:textId="3B7CE820" w:rsidR="00E23A02" w:rsidRPr="00AB502C" w:rsidRDefault="00306E1A" w:rsidP="00E23A02">
      <w:pPr>
        <w:spacing w:after="0" w:line="240" w:lineRule="auto"/>
        <w:rPr>
          <w:rFonts w:ascii="Times New Roman" w:eastAsia="Times New Roman" w:hAnsi="Times New Roman" w:cs="Times New Roman"/>
          <w:sz w:val="22"/>
          <w:szCs w:val="22"/>
          <w:lang w:val="lv-LV"/>
          <w14:ligatures w14:val="none"/>
        </w:rPr>
      </w:pPr>
      <w:r w:rsidRPr="00AB502C">
        <w:rPr>
          <w:rFonts w:ascii="Times New Roman" w:eastAsia="Times New Roman" w:hAnsi="Times New Roman" w:cs="Times New Roman"/>
          <w:noProof/>
          <w:kern w:val="0"/>
          <w:sz w:val="22"/>
          <w:szCs w:val="22"/>
          <w:lang w:val="lv-LV"/>
          <w14:ligatures w14:val="none"/>
        </w:rPr>
        <mc:AlternateContent>
          <mc:Choice Requires="wpg">
            <w:drawing>
              <wp:anchor distT="0" distB="0" distL="114300" distR="114300" simplePos="0" relativeHeight="251658244" behindDoc="0" locked="0" layoutInCell="1" allowOverlap="1" wp14:anchorId="01CDC8D1" wp14:editId="043947F3">
                <wp:simplePos x="0" y="0"/>
                <wp:positionH relativeFrom="column">
                  <wp:posOffset>80645</wp:posOffset>
                </wp:positionH>
                <wp:positionV relativeFrom="paragraph">
                  <wp:posOffset>57233</wp:posOffset>
                </wp:positionV>
                <wp:extent cx="3940810" cy="1531620"/>
                <wp:effectExtent l="19050" t="19050" r="2540" b="11430"/>
                <wp:wrapNone/>
                <wp:docPr id="147991003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0810" cy="1531620"/>
                          <a:chOff x="0" y="13887"/>
                          <a:chExt cx="4689574" cy="1813054"/>
                        </a:xfrm>
                      </wpg:grpSpPr>
                      <pic:pic xmlns:pic="http://schemas.openxmlformats.org/drawingml/2006/picture">
                        <pic:nvPicPr>
                          <pic:cNvPr id="1469847999" name="Grafik 4"/>
                          <pic:cNvPicPr>
                            <a:picLocks/>
                          </pic:cNvPicPr>
                        </pic:nvPicPr>
                        <pic:blipFill>
                          <a:blip r:embed="rId13" cstate="print"/>
                          <a:srcRect/>
                          <a:stretch/>
                        </pic:blipFill>
                        <pic:spPr>
                          <a:xfrm>
                            <a:off x="0" y="13887"/>
                            <a:ext cx="4555490" cy="1813054"/>
                          </a:xfrm>
                          <a:prstGeom prst="rect">
                            <a:avLst/>
                          </a:prstGeom>
                          <a:ln>
                            <a:solidFill>
                              <a:sysClr val="window" lastClr="FFFFFF">
                                <a:lumMod val="75000"/>
                              </a:sysClr>
                            </a:solidFill>
                          </a:ln>
                        </pic:spPr>
                      </pic:pic>
                      <wps:wsp>
                        <wps:cNvPr id="942122127" name="Textfeld 5"/>
                        <wps:cNvSpPr txBox="1"/>
                        <wps:spPr>
                          <a:xfrm>
                            <a:off x="1872546" y="85889"/>
                            <a:ext cx="1657144" cy="153343"/>
                          </a:xfrm>
                          <a:prstGeom prst="rect">
                            <a:avLst/>
                          </a:prstGeom>
                          <a:noFill/>
                          <a:ln w="6350">
                            <a:noFill/>
                          </a:ln>
                        </wps:spPr>
                        <wps:txbx>
                          <w:txbxContent>
                            <w:p w14:paraId="327F4F61" w14:textId="77777777" w:rsidR="00E23A02" w:rsidRPr="009C67B7" w:rsidRDefault="00E23A02" w:rsidP="00E23A02">
                              <w:pPr>
                                <w:rPr>
                                  <w:rFonts w:cs="Calibri"/>
                                  <w:sz w:val="20"/>
                                  <w:szCs w:val="20"/>
                                </w:rPr>
                              </w:pPr>
                              <w:r w:rsidRPr="00063214">
                                <w:rPr>
                                  <w:rFonts w:ascii="Calibri" w:hAnsi="Calibri" w:cs="Calibri"/>
                                  <w:color w:val="000000"/>
                                  <w:sz w:val="20"/>
                                  <w:szCs w:val="20"/>
                                </w:rPr>
                                <w:t>Caurspīdīgs adatas aizsargs</w:t>
                              </w:r>
                            </w:p>
                            <w:p w14:paraId="59150A8A" w14:textId="77777777" w:rsidR="00E23A02" w:rsidRPr="007B6A5D" w:rsidRDefault="00E23A02" w:rsidP="00E23A02">
                              <w:pPr>
                                <w:rPr>
                                  <w:rFonts w:cs="Calibri"/>
                                  <w:sz w:val="20"/>
                                  <w:szCs w:val="20"/>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389192174" name="Textfeld 6"/>
                        <wps:cNvSpPr txBox="1"/>
                        <wps:spPr>
                          <a:xfrm>
                            <a:off x="125878" y="86121"/>
                            <a:ext cx="1212215" cy="564080"/>
                          </a:xfrm>
                          <a:prstGeom prst="rect">
                            <a:avLst/>
                          </a:prstGeom>
                          <a:noFill/>
                          <a:ln w="6350">
                            <a:noFill/>
                          </a:ln>
                        </wps:spPr>
                        <wps:txbx>
                          <w:txbxContent>
                            <w:p w14:paraId="174222DB" w14:textId="77777777" w:rsidR="00E23A02" w:rsidRPr="00AB502C" w:rsidRDefault="00E23A02" w:rsidP="00454DF0">
                              <w:pPr>
                                <w:spacing w:after="120" w:line="240" w:lineRule="auto"/>
                                <w:rPr>
                                  <w:rFonts w:ascii="Times New Roman" w:hAnsi="Times New Roman" w:cs="Times New Roman"/>
                                  <w:b/>
                                  <w:bCs/>
                                  <w:color w:val="000000"/>
                                  <w:lang w:val="lv-LV"/>
                                </w:rPr>
                              </w:pPr>
                              <w:r w:rsidRPr="00AB502C">
                                <w:rPr>
                                  <w:rFonts w:ascii="Times New Roman" w:hAnsi="Times New Roman" w:cs="Times New Roman"/>
                                  <w:b/>
                                  <w:bCs/>
                                  <w:color w:val="000000"/>
                                  <w:lang w:val="lv-LV"/>
                                </w:rPr>
                                <w:t>Pēc izmantošanas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1300848" name="Textfeld 8"/>
                        <wps:cNvSpPr txBox="1"/>
                        <wps:spPr>
                          <a:xfrm>
                            <a:off x="3917064" y="86139"/>
                            <a:ext cx="772510" cy="235582"/>
                          </a:xfrm>
                          <a:prstGeom prst="rect">
                            <a:avLst/>
                          </a:prstGeom>
                          <a:noFill/>
                          <a:ln w="6350">
                            <a:noFill/>
                          </a:ln>
                        </wps:spPr>
                        <wps:txbx>
                          <w:txbxContent>
                            <w:p w14:paraId="5F3FF36A" w14:textId="77777777" w:rsidR="00E23A02" w:rsidRPr="008B7E1B" w:rsidRDefault="00E23A02" w:rsidP="00E23A02">
                              <w:pPr>
                                <w:rPr>
                                  <w:rFonts w:cs="Calibri"/>
                                  <w:sz w:val="20"/>
                                  <w:szCs w:val="20"/>
                                  <w:lang w:eastAsia="de-DE"/>
                                </w:rPr>
                              </w:pPr>
                              <w:r>
                                <w:rPr>
                                  <w:rFonts w:cs="Calibri"/>
                                  <w:color w:val="000000"/>
                                  <w:sz w:val="20"/>
                                  <w:szCs w:val="20"/>
                                  <w:lang w:eastAsia="de-DE"/>
                                </w:rPr>
                                <w:t>Virzulis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7546392" name="Textfeld 11"/>
                        <wps:cNvSpPr txBox="1"/>
                        <wps:spPr>
                          <a:xfrm>
                            <a:off x="3294909" y="1364974"/>
                            <a:ext cx="1140373" cy="373112"/>
                          </a:xfrm>
                          <a:prstGeom prst="rect">
                            <a:avLst/>
                          </a:prstGeom>
                          <a:noFill/>
                          <a:ln w="6350">
                            <a:noFill/>
                          </a:ln>
                        </wps:spPr>
                        <wps:txbx>
                          <w:txbxContent>
                            <w:p w14:paraId="336A0AC4" w14:textId="77777777" w:rsidR="00E23A02" w:rsidRPr="00F81CC4" w:rsidRDefault="00E23A02" w:rsidP="00E23A02">
                              <w:pPr>
                                <w:rPr>
                                  <w:rFonts w:cs="Calibri"/>
                                  <w:sz w:val="20"/>
                                  <w:szCs w:val="20"/>
                                  <w:lang w:eastAsia="de-DE"/>
                                </w:rPr>
                              </w:pPr>
                              <w:r w:rsidRPr="00F81CC4">
                                <w:rPr>
                                  <w:rFonts w:ascii="Calibri" w:hAnsi="Calibri" w:cs="Calibri"/>
                                  <w:color w:val="000000"/>
                                  <w:sz w:val="20"/>
                                  <w:szCs w:val="20"/>
                                </w:rPr>
                                <w:t xml:space="preserve">Adatas aizsarga atspere </w:t>
                              </w:r>
                              <w:r>
                                <w:rPr>
                                  <w:rFonts w:ascii="Calibri" w:hAnsi="Calibri" w:cs="Calibri"/>
                                  <w:color w:val="000000"/>
                                  <w:sz w:val="20"/>
                                  <w:szCs w:val="20"/>
                                </w:rPr>
                                <w:t>izstiepta</w:t>
                              </w:r>
                            </w:p>
                            <w:p w14:paraId="062BD234" w14:textId="77777777" w:rsidR="00E23A02" w:rsidRPr="007B6A5D" w:rsidRDefault="00E23A02" w:rsidP="00E23A02">
                              <w:pPr>
                                <w:rPr>
                                  <w:rFonts w:cs="Calibri"/>
                                  <w:color w:val="000000"/>
                                  <w:sz w:val="20"/>
                                  <w:szCs w:val="20"/>
                                  <w:lang w:eastAsia="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5420946" name="Textfeld 12"/>
                        <wps:cNvSpPr txBox="1"/>
                        <wps:spPr>
                          <a:xfrm>
                            <a:off x="2150322" y="1364974"/>
                            <a:ext cx="1068070" cy="234950"/>
                          </a:xfrm>
                          <a:prstGeom prst="rect">
                            <a:avLst/>
                          </a:prstGeom>
                          <a:noFill/>
                          <a:ln w="6350">
                            <a:noFill/>
                          </a:ln>
                        </wps:spPr>
                        <wps:txbx>
                          <w:txbxContent>
                            <w:p w14:paraId="5A2BD5ED" w14:textId="77777777" w:rsidR="00E23A02" w:rsidRPr="009C67B7" w:rsidRDefault="00E23A02" w:rsidP="00E23A02">
                              <w:pPr>
                                <w:rPr>
                                  <w:rFonts w:cs="Calibri"/>
                                  <w:sz w:val="20"/>
                                  <w:szCs w:val="20"/>
                                  <w:lang w:eastAsia="de-DE"/>
                                </w:rPr>
                              </w:pPr>
                              <w:r w:rsidRPr="00BF04B2">
                                <w:rPr>
                                  <w:rFonts w:cs="Calibri"/>
                                  <w:color w:val="000000"/>
                                  <w:sz w:val="20"/>
                                  <w:szCs w:val="20"/>
                                  <w:lang w:eastAsia="de-DE"/>
                                </w:rPr>
                                <w:t>Adata pārklāta</w:t>
                              </w:r>
                            </w:p>
                            <w:p w14:paraId="5EBAD869" w14:textId="77777777" w:rsidR="00E23A02" w:rsidRPr="007B6A5D" w:rsidRDefault="00E23A02" w:rsidP="00E23A02">
                              <w:pPr>
                                <w:rPr>
                                  <w:rFonts w:cs="Calibri"/>
                                  <w:sz w:val="20"/>
                                  <w:szCs w:val="20"/>
                                  <w:lang w:eastAsia="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DC8D1" id="Group 62" o:spid="_x0000_s1036" style="position:absolute;margin-left:6.35pt;margin-top:4.5pt;width:310.3pt;height:120.6pt;z-index:251658244;mso-width-relative:margin;mso-height-relative:margin" coordorigin=",138" coordsize="46895,18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">
                <v:shape id="Grafik 4" o:spid="_x0000_s1037" type="#_x0000_t75" style="position:absolute;top:138;width:45554;height:1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" stroked="t" strokecolor="#bfbfbf">
                  <v:imagedata r:id="rId14" o:title=""/>
                  <v:path arrowok="t"/>
                  <o:lock v:ext="edit" aspectratio="f"/>
                </v:shape>
                <v:shape id="Textfeld 5" o:spid="_x0000_s1038" type="#_x0000_t202" style="position:absolute;left:18725;top:858;width:16571;height:1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" filled="f" stroked="f" strokeweight=".5pt">
                  <v:textbox inset="0,0,0,0">
                    <w:txbxContent>
                      <w:p w14:paraId="327F4F61" w14:textId="77777777" w:rsidR="00E23A02" w:rsidRPr="009C67B7" w:rsidRDefault="00E23A02" w:rsidP="00E23A02">
                        <w:pPr>
                          <w:rPr>
                            <w:rFonts w:cs="Calibri"/>
                            <w:sz w:val="20"/>
                            <w:szCs w:val="20"/>
                          </w:rPr>
                        </w:pPr>
                        <w:r w:rsidRPr="00063214">
                          <w:rPr>
                            <w:rFonts w:ascii="Calibri" w:hAnsi="Calibri" w:cs="Calibri"/>
                            <w:color w:val="000000"/>
                            <w:sz w:val="20"/>
                            <w:szCs w:val="20"/>
                          </w:rPr>
                          <w:t>Caurspīdīgs adatas aizsargs</w:t>
                        </w:r>
                      </w:p>
                      <w:p w14:paraId="59150A8A" w14:textId="77777777" w:rsidR="00E23A02" w:rsidRPr="007B6A5D" w:rsidRDefault="00E23A02" w:rsidP="00E23A02">
                        <w:pPr>
                          <w:rPr>
                            <w:rFonts w:cs="Calibri"/>
                            <w:sz w:val="20"/>
                            <w:szCs w:val="20"/>
                          </w:rPr>
                        </w:pPr>
                      </w:p>
                    </w:txbxContent>
                  </v:textbox>
                </v:shape>
                <v:shape id="Textfeld 6" o:spid="_x0000_s1039" type="#_x0000_t202" style="position:absolute;left:1258;top:861;width:12122;height: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" filled="f" stroked="f" strokeweight=".5pt">
                  <v:textbox inset="0,0,0,0">
                    <w:txbxContent>
                      <w:p w14:paraId="174222DB" w14:textId="77777777" w:rsidR="00E23A02" w:rsidRPr="00AB502C" w:rsidRDefault="00E23A02" w:rsidP="00454DF0">
                        <w:pPr>
                          <w:spacing w:after="120" w:line="240" w:lineRule="auto"/>
                          <w:rPr>
                            <w:rFonts w:ascii="Times New Roman" w:hAnsi="Times New Roman" w:cs="Times New Roman"/>
                            <w:b/>
                            <w:bCs/>
                            <w:color w:val="000000"/>
                            <w:lang w:val="lv-LV"/>
                          </w:rPr>
                        </w:pPr>
                        <w:r w:rsidRPr="00AB502C">
                          <w:rPr>
                            <w:rFonts w:ascii="Times New Roman" w:hAnsi="Times New Roman" w:cs="Times New Roman"/>
                            <w:b/>
                            <w:bCs/>
                            <w:color w:val="000000"/>
                            <w:lang w:val="lv-LV"/>
                          </w:rPr>
                          <w:t>Pēc izmantošanas</w:t>
                        </w:r>
                      </w:p>
                    </w:txbxContent>
                  </v:textbox>
                </v:shape>
                <v:shape id="Textfeld 8" o:spid="_x0000_s1040" type="#_x0000_t202" style="position:absolute;left:39170;top:861;width:772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" filled="f" stroked="f" strokeweight=".5pt">
                  <v:textbox inset="0,0,0,0">
                    <w:txbxContent>
                      <w:p w14:paraId="5F3FF36A" w14:textId="77777777" w:rsidR="00E23A02" w:rsidRPr="008B7E1B" w:rsidRDefault="00E23A02" w:rsidP="00E23A02">
                        <w:pPr>
                          <w:rPr>
                            <w:rFonts w:cs="Calibri"/>
                            <w:sz w:val="20"/>
                            <w:szCs w:val="20"/>
                            <w:lang w:eastAsia="de-DE"/>
                          </w:rPr>
                        </w:pPr>
                        <w:r>
                          <w:rPr>
                            <w:rFonts w:cs="Calibri"/>
                            <w:color w:val="000000"/>
                            <w:sz w:val="20"/>
                            <w:szCs w:val="20"/>
                            <w:lang w:eastAsia="de-DE"/>
                          </w:rPr>
                          <w:t>Virzulis</w:t>
                        </w:r>
                      </w:p>
                    </w:txbxContent>
                  </v:textbox>
                </v:shape>
                <v:shape id="Textfeld 11" o:spid="_x0000_s1041" type="#_x0000_t202" style="position:absolute;left:32949;top:13649;width:11403;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" filled="f" stroked="f" strokeweight=".5pt">
                  <v:textbox inset="0,0,0,0">
                    <w:txbxContent>
                      <w:p w14:paraId="336A0AC4" w14:textId="77777777" w:rsidR="00E23A02" w:rsidRPr="00F81CC4" w:rsidRDefault="00E23A02" w:rsidP="00E23A02">
                        <w:pPr>
                          <w:rPr>
                            <w:rFonts w:cs="Calibri"/>
                            <w:sz w:val="20"/>
                            <w:szCs w:val="20"/>
                            <w:lang w:eastAsia="de-DE"/>
                          </w:rPr>
                        </w:pPr>
                        <w:r w:rsidRPr="00F81CC4">
                          <w:rPr>
                            <w:rFonts w:ascii="Calibri" w:hAnsi="Calibri" w:cs="Calibri"/>
                            <w:color w:val="000000"/>
                            <w:sz w:val="20"/>
                            <w:szCs w:val="20"/>
                          </w:rPr>
                          <w:t xml:space="preserve">Adatas aizsarga atspere </w:t>
                        </w:r>
                        <w:r>
                          <w:rPr>
                            <w:rFonts w:ascii="Calibri" w:hAnsi="Calibri" w:cs="Calibri"/>
                            <w:color w:val="000000"/>
                            <w:sz w:val="20"/>
                            <w:szCs w:val="20"/>
                          </w:rPr>
                          <w:t>izstiepta</w:t>
                        </w:r>
                      </w:p>
                      <w:p w14:paraId="062BD234" w14:textId="77777777" w:rsidR="00E23A02" w:rsidRPr="007B6A5D" w:rsidRDefault="00E23A02" w:rsidP="00E23A02">
                        <w:pPr>
                          <w:rPr>
                            <w:rFonts w:cs="Calibri"/>
                            <w:color w:val="000000"/>
                            <w:sz w:val="20"/>
                            <w:szCs w:val="20"/>
                            <w:lang w:eastAsia="de-DE"/>
                          </w:rPr>
                        </w:pPr>
                      </w:p>
                    </w:txbxContent>
                  </v:textbox>
                </v:shape>
                <v:shape id="Textfeld 12" o:spid="_x0000_s1042" type="#_x0000_t202" style="position:absolute;left:21503;top:13649;width:1068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" filled="f" stroked="f" strokeweight=".5pt">
                  <v:textbox inset="0,0,0,0">
                    <w:txbxContent>
                      <w:p w14:paraId="5A2BD5ED" w14:textId="77777777" w:rsidR="00E23A02" w:rsidRPr="009C67B7" w:rsidRDefault="00E23A02" w:rsidP="00E23A02">
                        <w:pPr>
                          <w:rPr>
                            <w:rFonts w:cs="Calibri"/>
                            <w:sz w:val="20"/>
                            <w:szCs w:val="20"/>
                            <w:lang w:eastAsia="de-DE"/>
                          </w:rPr>
                        </w:pPr>
                        <w:r w:rsidRPr="00BF04B2">
                          <w:rPr>
                            <w:rFonts w:cs="Calibri"/>
                            <w:color w:val="000000"/>
                            <w:sz w:val="20"/>
                            <w:szCs w:val="20"/>
                            <w:lang w:eastAsia="de-DE"/>
                          </w:rPr>
                          <w:t>Adata pārklāta</w:t>
                        </w:r>
                      </w:p>
                      <w:p w14:paraId="5EBAD869" w14:textId="77777777" w:rsidR="00E23A02" w:rsidRPr="007B6A5D" w:rsidRDefault="00E23A02" w:rsidP="00E23A02">
                        <w:pPr>
                          <w:rPr>
                            <w:rFonts w:cs="Calibri"/>
                            <w:sz w:val="20"/>
                            <w:szCs w:val="20"/>
                            <w:lang w:eastAsia="de-DE"/>
                          </w:rPr>
                        </w:pPr>
                      </w:p>
                    </w:txbxContent>
                  </v:textbox>
                </v:shape>
              </v:group>
            </w:pict>
          </mc:Fallback>
        </mc:AlternateContent>
      </w:r>
    </w:p>
    <w:p w14:paraId="7E367F06" w14:textId="61D174DB"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0BB40B69"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152662EF"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7CAE2F9B"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416543C5" w14:textId="77777777" w:rsidR="00E23A02" w:rsidRPr="00AB502C" w:rsidRDefault="00E23A02" w:rsidP="00E23A02">
      <w:pPr>
        <w:spacing w:after="0" w:line="240" w:lineRule="auto"/>
        <w:rPr>
          <w:rFonts w:ascii="Times New Roman" w:eastAsia="Times New Roman" w:hAnsi="Times New Roman" w:cs="Times New Roman"/>
          <w:sz w:val="22"/>
          <w:szCs w:val="22"/>
          <w:lang w:val="lv-LV"/>
          <w14:ligatures w14:val="none"/>
        </w:rPr>
      </w:pPr>
    </w:p>
    <w:p w14:paraId="64E5BD26" w14:textId="77777777" w:rsidR="00E23A02" w:rsidRPr="00E23A02" w:rsidRDefault="00E23A02" w:rsidP="00E23A02">
      <w:pPr>
        <w:spacing w:after="0" w:line="240" w:lineRule="auto"/>
        <w:rPr>
          <w:rFonts w:ascii="Times New Roman" w:eastAsia="Times New Roman" w:hAnsi="Times New Roman" w:cs="Times New Roman"/>
          <w:sz w:val="22"/>
          <w:szCs w:val="22"/>
          <w:lang w:val="lv-LV"/>
          <w14:ligatures w14:val="none"/>
        </w:rPr>
      </w:pPr>
    </w:p>
    <w:p w14:paraId="5C9639D0" w14:textId="77777777" w:rsidR="00E23A02" w:rsidRPr="00E23A02" w:rsidRDefault="00E23A02" w:rsidP="00E23A02">
      <w:pPr>
        <w:spacing w:after="0" w:line="240" w:lineRule="auto"/>
        <w:rPr>
          <w:rFonts w:ascii="Times New Roman" w:eastAsia="Times New Roman" w:hAnsi="Times New Roman" w:cs="Times New Roman"/>
          <w:sz w:val="22"/>
          <w:szCs w:val="22"/>
          <w:lang w:val="lv-LV"/>
          <w14:ligatures w14:val="none"/>
        </w:rPr>
      </w:pPr>
    </w:p>
    <w:p w14:paraId="564F4402" w14:textId="2F9D84CD" w:rsidR="00BC3A45" w:rsidRDefault="00BC3A45" w:rsidP="005751C1">
      <w:pPr>
        <w:spacing w:after="0" w:line="240" w:lineRule="auto"/>
        <w:rPr>
          <w:rFonts w:ascii="Times New Roman" w:hAnsi="Times New Roman" w:cs="Times New Roman"/>
          <w:sz w:val="22"/>
          <w:szCs w:val="22"/>
          <w:lang w:val="lv-LV"/>
        </w:rPr>
      </w:pPr>
    </w:p>
    <w:p w14:paraId="693FAFDC" w14:textId="5AC3810A" w:rsidR="00BC3A45" w:rsidRDefault="00BC3A45" w:rsidP="005751C1">
      <w:pPr>
        <w:spacing w:after="0" w:line="240" w:lineRule="auto"/>
        <w:rPr>
          <w:rFonts w:ascii="Times New Roman" w:hAnsi="Times New Roman" w:cs="Times New Roman"/>
          <w:sz w:val="22"/>
          <w:szCs w:val="22"/>
          <w:lang w:val="lv-LV"/>
        </w:rPr>
      </w:pPr>
    </w:p>
    <w:p w14:paraId="50F8DC63" w14:textId="77777777" w:rsidR="0021248A" w:rsidRDefault="0021248A" w:rsidP="005751C1">
      <w:pPr>
        <w:spacing w:after="0" w:line="240" w:lineRule="auto"/>
        <w:rPr>
          <w:rFonts w:ascii="Times New Roman" w:hAnsi="Times New Roman" w:cs="Times New Roman"/>
          <w:sz w:val="22"/>
          <w:szCs w:val="22"/>
          <w:lang w:val="lv-LV"/>
        </w:rPr>
      </w:pPr>
    </w:p>
    <w:p w14:paraId="6469E177" w14:textId="77777777" w:rsidR="00E10A21" w:rsidRPr="00E10A21" w:rsidRDefault="00E10A21" w:rsidP="00E10A21">
      <w:pPr>
        <w:spacing w:after="0" w:line="240" w:lineRule="auto"/>
        <w:rPr>
          <w:rFonts w:ascii="Times New Roman" w:hAnsi="Times New Roman" w:cs="Times New Roman"/>
          <w:b/>
          <w:bCs/>
          <w:sz w:val="22"/>
          <w:szCs w:val="22"/>
          <w:lang w:val="lv-LV"/>
        </w:rPr>
      </w:pPr>
      <w:r w:rsidRPr="00E10A21">
        <w:rPr>
          <w:rFonts w:ascii="Times New Roman" w:hAnsi="Times New Roman" w:cs="Times New Roman"/>
          <w:b/>
          <w:bCs/>
          <w:sz w:val="22"/>
          <w:szCs w:val="22"/>
          <w:lang w:val="lv-LV"/>
        </w:rPr>
        <w:t>Pirms izmantojat Conexxence pilnšļirci ar automātisku adatas aizsargu, izlasiet šo svarīgo informāciju:</w:t>
      </w:r>
    </w:p>
    <w:p w14:paraId="4CFB8469" w14:textId="77777777" w:rsidR="00E10A21" w:rsidRPr="00E10A21" w:rsidRDefault="00E10A21" w:rsidP="00E10A21">
      <w:pPr>
        <w:pStyle w:val="ListParagraph"/>
        <w:numPr>
          <w:ilvl w:val="0"/>
          <w:numId w:val="32"/>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sz w:val="22"/>
          <w:szCs w:val="22"/>
          <w:lang w:val="lv-LV"/>
        </w:rPr>
        <w:t>Ir svarīgi, lai Jūs nemēģinātu veikt sev injekciju, ja vien ārsts vai veselības aprūpes speciālists nav Jūs apmācījuši.</w:t>
      </w:r>
    </w:p>
    <w:p w14:paraId="68139A2A" w14:textId="77777777" w:rsidR="00E10A21" w:rsidRPr="00E10A21" w:rsidRDefault="00E10A21" w:rsidP="00E10A21">
      <w:pPr>
        <w:pStyle w:val="ListParagraph"/>
        <w:numPr>
          <w:ilvl w:val="0"/>
          <w:numId w:val="32"/>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sz w:val="22"/>
          <w:szCs w:val="22"/>
          <w:lang w:val="lv-LV"/>
        </w:rPr>
        <w:t>Conexxence ievada injekcijas veidā audos tieši zem ādas (subkutāna injekcija).</w:t>
      </w:r>
    </w:p>
    <w:p w14:paraId="530E3E49" w14:textId="77777777" w:rsidR="00E10A21" w:rsidRPr="00E10A21" w:rsidRDefault="00E10A21" w:rsidP="00E10A21">
      <w:pPr>
        <w:pStyle w:val="ListParagraph"/>
        <w:numPr>
          <w:ilvl w:val="0"/>
          <w:numId w:val="32"/>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b/>
          <w:bCs/>
          <w:sz w:val="22"/>
          <w:szCs w:val="22"/>
          <w:lang w:val="lv-LV"/>
        </w:rPr>
        <w:t xml:space="preserve">Nenoņemiet </w:t>
      </w:r>
      <w:r w:rsidRPr="00E10A21">
        <w:rPr>
          <w:rFonts w:ascii="Times New Roman" w:hAnsi="Times New Roman" w:cs="Times New Roman"/>
          <w:sz w:val="22"/>
          <w:szCs w:val="22"/>
          <w:lang w:val="lv-LV"/>
        </w:rPr>
        <w:t>pelēko adatas uzgali no pilnšļirces, līdz esat gatavs veikt injekciju.</w:t>
      </w:r>
    </w:p>
    <w:p w14:paraId="6478481D" w14:textId="77777777" w:rsidR="00E10A21" w:rsidRPr="00E10A21" w:rsidRDefault="00E10A21" w:rsidP="00E10A21">
      <w:pPr>
        <w:pStyle w:val="ListParagraph"/>
        <w:numPr>
          <w:ilvl w:val="0"/>
          <w:numId w:val="32"/>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b/>
          <w:bCs/>
          <w:sz w:val="22"/>
          <w:szCs w:val="22"/>
          <w:lang w:val="lv-LV"/>
        </w:rPr>
        <w:t>Nelietojiet</w:t>
      </w:r>
      <w:r w:rsidRPr="00E10A21">
        <w:rPr>
          <w:rFonts w:ascii="Times New Roman" w:hAnsi="Times New Roman" w:cs="Times New Roman"/>
          <w:sz w:val="22"/>
          <w:szCs w:val="22"/>
          <w:lang w:val="lv-LV"/>
        </w:rPr>
        <w:t xml:space="preserve"> pilnšļirci, ja tā ir nokritusi uz cietas virsmas. Izmantojiet jaunu pilnšļirci un sazinieties ar ārstu vai veselības aprūpes speciālistu.</w:t>
      </w:r>
    </w:p>
    <w:p w14:paraId="75737951" w14:textId="77777777" w:rsidR="00E10A21" w:rsidRPr="00E10A21" w:rsidRDefault="00E10A21" w:rsidP="00E10A21">
      <w:pPr>
        <w:pStyle w:val="ListParagraph"/>
        <w:numPr>
          <w:ilvl w:val="0"/>
          <w:numId w:val="32"/>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b/>
          <w:bCs/>
          <w:sz w:val="22"/>
          <w:szCs w:val="22"/>
          <w:lang w:val="lv-LV"/>
        </w:rPr>
        <w:t>Nemēģiniet</w:t>
      </w:r>
      <w:r w:rsidRPr="00E10A21">
        <w:rPr>
          <w:rFonts w:ascii="Times New Roman" w:hAnsi="Times New Roman" w:cs="Times New Roman"/>
          <w:sz w:val="22"/>
          <w:szCs w:val="22"/>
          <w:lang w:val="lv-LV"/>
        </w:rPr>
        <w:t xml:space="preserve"> nospiest pilnšļirces virzuļa stieni pirms injekcijas.</w:t>
      </w:r>
    </w:p>
    <w:p w14:paraId="6A021122" w14:textId="77777777" w:rsidR="00E10A21" w:rsidRPr="00E10A21" w:rsidRDefault="00E10A21" w:rsidP="00E10A21">
      <w:pPr>
        <w:pStyle w:val="ListParagraph"/>
        <w:numPr>
          <w:ilvl w:val="0"/>
          <w:numId w:val="32"/>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b/>
          <w:bCs/>
          <w:sz w:val="22"/>
          <w:szCs w:val="22"/>
          <w:lang w:val="lv-LV"/>
        </w:rPr>
        <w:t>Nekratiet</w:t>
      </w:r>
      <w:r w:rsidRPr="00E10A21">
        <w:rPr>
          <w:rFonts w:ascii="Times New Roman" w:hAnsi="Times New Roman" w:cs="Times New Roman"/>
          <w:sz w:val="22"/>
          <w:szCs w:val="22"/>
          <w:lang w:val="lv-LV"/>
        </w:rPr>
        <w:t xml:space="preserve"> pilnšļirci.</w:t>
      </w:r>
    </w:p>
    <w:p w14:paraId="285269C6" w14:textId="53433921" w:rsidR="00E10A21" w:rsidRPr="00E10A21" w:rsidRDefault="00E10A21" w:rsidP="00E10A21">
      <w:pPr>
        <w:pStyle w:val="ListParagraph"/>
        <w:numPr>
          <w:ilvl w:val="0"/>
          <w:numId w:val="32"/>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b/>
          <w:bCs/>
          <w:sz w:val="22"/>
          <w:szCs w:val="22"/>
          <w:lang w:val="lv-LV"/>
        </w:rPr>
        <w:t>Svarīgi:</w:t>
      </w:r>
      <w:r w:rsidRPr="00E10A21">
        <w:rPr>
          <w:rFonts w:ascii="Times New Roman" w:hAnsi="Times New Roman" w:cs="Times New Roman"/>
          <w:sz w:val="22"/>
          <w:szCs w:val="22"/>
          <w:lang w:val="lv-LV"/>
        </w:rPr>
        <w:t xml:space="preserve"> </w:t>
      </w:r>
      <w:r w:rsidR="00886A6B">
        <w:rPr>
          <w:rFonts w:ascii="Times New Roman" w:hAnsi="Times New Roman" w:cs="Times New Roman"/>
          <w:sz w:val="22"/>
          <w:szCs w:val="22"/>
          <w:lang w:val="lv-LV"/>
        </w:rPr>
        <w:t>u</w:t>
      </w:r>
      <w:r w:rsidRPr="00E10A21">
        <w:rPr>
          <w:rFonts w:ascii="Times New Roman" w:hAnsi="Times New Roman" w:cs="Times New Roman"/>
          <w:sz w:val="22"/>
          <w:szCs w:val="22"/>
          <w:lang w:val="lv-LV"/>
        </w:rPr>
        <w:t>zglabājiet pilnšļirci bērniem nepieejamā un neredzamā vietā.</w:t>
      </w:r>
    </w:p>
    <w:p w14:paraId="565FF9B2" w14:textId="77777777" w:rsidR="00BC3A45" w:rsidRPr="00721E9D" w:rsidRDefault="00BC3A45" w:rsidP="005751C1">
      <w:pPr>
        <w:spacing w:after="0" w:line="240" w:lineRule="auto"/>
        <w:rPr>
          <w:rFonts w:ascii="Times New Roman" w:hAnsi="Times New Roman" w:cs="Times New Roman"/>
          <w:sz w:val="22"/>
          <w:szCs w:val="22"/>
          <w:lang w:val="lv-LV"/>
        </w:rPr>
      </w:pPr>
    </w:p>
    <w:p w14:paraId="499AD504" w14:textId="21772BF7" w:rsidR="00BC3A45" w:rsidRDefault="006E347B" w:rsidP="005751C1">
      <w:pPr>
        <w:spacing w:after="0" w:line="240" w:lineRule="auto"/>
        <w:rPr>
          <w:rFonts w:ascii="Times New Roman" w:hAnsi="Times New Roman" w:cs="Times New Roman"/>
          <w:b/>
          <w:bCs/>
          <w:sz w:val="22"/>
          <w:szCs w:val="22"/>
          <w:lang w:val="lv-LV"/>
        </w:rPr>
      </w:pPr>
      <w:r w:rsidRPr="006E347B">
        <w:rPr>
          <w:rFonts w:ascii="Times New Roman" w:hAnsi="Times New Roman" w:cs="Times New Roman"/>
          <w:b/>
          <w:bCs/>
          <w:sz w:val="22"/>
          <w:szCs w:val="22"/>
          <w:lang w:val="lv-LV"/>
        </w:rPr>
        <w:t>Conexxence pilnšļirces uzglabāšana</w:t>
      </w:r>
    </w:p>
    <w:p w14:paraId="62DBDDD8" w14:textId="4BA354BC" w:rsidR="00E10A21" w:rsidRPr="00E10A21" w:rsidRDefault="00E10A21" w:rsidP="00E10A21">
      <w:pPr>
        <w:pStyle w:val="ListParagraph"/>
        <w:numPr>
          <w:ilvl w:val="0"/>
          <w:numId w:val="33"/>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sz w:val="22"/>
          <w:szCs w:val="22"/>
          <w:lang w:val="lv-LV"/>
        </w:rPr>
        <w:t xml:space="preserve">Uzglabāt Conexxence ledusskapī oriģinālajā iepakojumā 2–8 °C temperatūrā. </w:t>
      </w:r>
      <w:r w:rsidRPr="00E10A21">
        <w:rPr>
          <w:rFonts w:ascii="Times New Roman" w:hAnsi="Times New Roman" w:cs="Times New Roman"/>
          <w:b/>
          <w:bCs/>
          <w:sz w:val="22"/>
          <w:szCs w:val="22"/>
          <w:lang w:val="lv-LV"/>
        </w:rPr>
        <w:t>Nesasaldēt.</w:t>
      </w:r>
    </w:p>
    <w:p w14:paraId="27DA9E4F" w14:textId="36817C3C" w:rsidR="00E10A21" w:rsidRPr="00E10A21" w:rsidRDefault="00E10A21" w:rsidP="00E10A21">
      <w:pPr>
        <w:pStyle w:val="ListParagraph"/>
        <w:numPr>
          <w:ilvl w:val="0"/>
          <w:numId w:val="33"/>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sz w:val="22"/>
          <w:szCs w:val="22"/>
          <w:lang w:val="lv-LV"/>
        </w:rPr>
        <w:t xml:space="preserve">Pirms injekcijas veikšanas Conexxence oriģinālajā iepakojumā var sasilt līdz istabas temperatūrai līdz 25 °C. Tas aizņem 15 līdz 30 minūtes. </w:t>
      </w:r>
      <w:r w:rsidRPr="00E10A21">
        <w:rPr>
          <w:rFonts w:ascii="Times New Roman" w:hAnsi="Times New Roman" w:cs="Times New Roman"/>
          <w:b/>
          <w:bCs/>
          <w:sz w:val="22"/>
          <w:szCs w:val="22"/>
          <w:lang w:val="lv-LV"/>
        </w:rPr>
        <w:t xml:space="preserve">Nesildiet </w:t>
      </w:r>
      <w:r w:rsidRPr="00E10A21">
        <w:rPr>
          <w:rFonts w:ascii="Times New Roman" w:hAnsi="Times New Roman" w:cs="Times New Roman"/>
          <w:sz w:val="22"/>
          <w:szCs w:val="22"/>
          <w:lang w:val="lv-LV"/>
        </w:rPr>
        <w:t>Conexxence nekādā citā veidā.</w:t>
      </w:r>
    </w:p>
    <w:p w14:paraId="08F7F353" w14:textId="5CC4E82E" w:rsidR="00E10A21" w:rsidRPr="00E10A21" w:rsidRDefault="00E10A21" w:rsidP="00E10A21">
      <w:pPr>
        <w:pStyle w:val="ListParagraph"/>
        <w:numPr>
          <w:ilvl w:val="0"/>
          <w:numId w:val="33"/>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sz w:val="22"/>
          <w:szCs w:val="22"/>
          <w:lang w:val="lv-LV"/>
        </w:rPr>
        <w:t xml:space="preserve">Pēc Conexxence izņemšanas no ledusskapja tas jāizlieto </w:t>
      </w:r>
      <w:r w:rsidRPr="00E10A21">
        <w:rPr>
          <w:rFonts w:ascii="Times New Roman" w:hAnsi="Times New Roman" w:cs="Times New Roman"/>
          <w:b/>
          <w:bCs/>
          <w:sz w:val="22"/>
          <w:szCs w:val="22"/>
          <w:lang w:val="lv-LV"/>
        </w:rPr>
        <w:t>30 dienu</w:t>
      </w:r>
      <w:r w:rsidRPr="00E10A21">
        <w:rPr>
          <w:rFonts w:ascii="Times New Roman" w:hAnsi="Times New Roman" w:cs="Times New Roman"/>
          <w:sz w:val="22"/>
          <w:szCs w:val="22"/>
          <w:lang w:val="lv-LV"/>
        </w:rPr>
        <w:t xml:space="preserve"> laikā. Ja tas netiek izlietots 30 dienu laikā, tas jāizmet (jāiznīcina).</w:t>
      </w:r>
    </w:p>
    <w:p w14:paraId="2B3E7A97" w14:textId="6F5BE42C" w:rsidR="00E10A21" w:rsidRPr="00E10A21" w:rsidRDefault="00E10A21" w:rsidP="00E10A21">
      <w:pPr>
        <w:pStyle w:val="ListParagraph"/>
        <w:numPr>
          <w:ilvl w:val="0"/>
          <w:numId w:val="33"/>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b/>
          <w:bCs/>
          <w:sz w:val="22"/>
          <w:szCs w:val="22"/>
          <w:lang w:val="lv-LV"/>
        </w:rPr>
        <w:t>Nelietojiet</w:t>
      </w:r>
      <w:r w:rsidRPr="00E10A21">
        <w:rPr>
          <w:rFonts w:ascii="Times New Roman" w:hAnsi="Times New Roman" w:cs="Times New Roman"/>
          <w:sz w:val="22"/>
          <w:szCs w:val="22"/>
          <w:lang w:val="lv-LV"/>
        </w:rPr>
        <w:t xml:space="preserve"> Conexxence pēc derīguma termiņa beigām, kas norādīts uz etiķetes.</w:t>
      </w:r>
    </w:p>
    <w:p w14:paraId="7B7EE070" w14:textId="0BF3113A" w:rsidR="00E10A21" w:rsidRPr="00E10A21" w:rsidRDefault="00E10A21" w:rsidP="00E10A21">
      <w:pPr>
        <w:pStyle w:val="ListParagraph"/>
        <w:numPr>
          <w:ilvl w:val="0"/>
          <w:numId w:val="33"/>
        </w:numPr>
        <w:spacing w:after="0" w:line="240" w:lineRule="auto"/>
        <w:ind w:left="567" w:hanging="567"/>
        <w:rPr>
          <w:rFonts w:ascii="Times New Roman" w:hAnsi="Times New Roman" w:cs="Times New Roman"/>
          <w:sz w:val="22"/>
          <w:szCs w:val="22"/>
          <w:lang w:val="lv-LV"/>
        </w:rPr>
      </w:pPr>
      <w:r w:rsidRPr="00E10A21">
        <w:rPr>
          <w:rFonts w:ascii="Times New Roman" w:hAnsi="Times New Roman" w:cs="Times New Roman"/>
          <w:sz w:val="22"/>
          <w:szCs w:val="22"/>
          <w:lang w:val="lv-LV"/>
        </w:rPr>
        <w:t>Sargājiet Conexxence no tiešiem saules stariem un karstuma.</w:t>
      </w:r>
    </w:p>
    <w:p w14:paraId="24F30A6F" w14:textId="77777777" w:rsidR="00E10A21" w:rsidRDefault="00E10A21" w:rsidP="005751C1">
      <w:pPr>
        <w:spacing w:after="0" w:line="240" w:lineRule="auto"/>
        <w:rPr>
          <w:rFonts w:ascii="Times New Roman" w:hAnsi="Times New Roman" w:cs="Times New Roman"/>
          <w:b/>
          <w:bCs/>
          <w:sz w:val="22"/>
          <w:szCs w:val="22"/>
          <w:lang w:val="lv-LV"/>
        </w:rPr>
      </w:pPr>
    </w:p>
    <w:p w14:paraId="17E7A03E" w14:textId="2AC6BAA5" w:rsidR="0021638E" w:rsidRDefault="00233554" w:rsidP="005751C1">
      <w:pPr>
        <w:spacing w:after="0" w:line="240" w:lineRule="auto"/>
        <w:rPr>
          <w:rFonts w:ascii="Times New Roman" w:hAnsi="Times New Roman" w:cs="Times New Roman"/>
          <w:b/>
          <w:bCs/>
          <w:sz w:val="22"/>
          <w:szCs w:val="22"/>
          <w:lang w:val="lv-LV"/>
        </w:rPr>
      </w:pPr>
      <w:r w:rsidRPr="00B33B46">
        <w:rPr>
          <w:rFonts w:ascii="Times New Roman" w:hAnsi="Times New Roman" w:cs="Times New Roman"/>
          <w:b/>
          <w:bCs/>
          <w:sz w:val="22"/>
          <w:szCs w:val="22"/>
          <w:lang w:val="lv-LV"/>
        </w:rPr>
        <w:t xml:space="preserve">Ja rodas kādi jautājumi, </w:t>
      </w:r>
      <w:r w:rsidR="00777033" w:rsidRPr="00B33B46">
        <w:rPr>
          <w:rFonts w:ascii="Times New Roman" w:hAnsi="Times New Roman" w:cs="Times New Roman"/>
          <w:b/>
          <w:bCs/>
          <w:sz w:val="22"/>
          <w:szCs w:val="22"/>
          <w:lang w:val="lv-LV"/>
        </w:rPr>
        <w:t>sazinieties ar ārstu vai veselības aprūpes speciālistu.</w:t>
      </w:r>
    </w:p>
    <w:p w14:paraId="08943226" w14:textId="77777777" w:rsidR="00B33B46" w:rsidRPr="00B33B46" w:rsidRDefault="00B33B46" w:rsidP="005751C1">
      <w:pPr>
        <w:spacing w:after="0" w:line="240" w:lineRule="auto"/>
        <w:rPr>
          <w:rFonts w:ascii="Times New Roman" w:hAnsi="Times New Roman" w:cs="Times New Roman"/>
          <w:sz w:val="22"/>
          <w:szCs w:val="22"/>
          <w:lang w:val="lv-LV"/>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8"/>
      </w:tblGrid>
      <w:tr w:rsidR="00BE1369" w:rsidRPr="00CA40E0" w14:paraId="39D39C0B" w14:textId="77777777" w:rsidTr="00CA40E0">
        <w:tc>
          <w:tcPr>
            <w:tcW w:w="9208" w:type="dxa"/>
          </w:tcPr>
          <w:p w14:paraId="7264AAEF" w14:textId="7CDE514D" w:rsidR="00BE1369" w:rsidRPr="00CA40E0" w:rsidRDefault="00BE1369" w:rsidP="00133FE7">
            <w:p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1. darbība</w:t>
            </w:r>
            <w:r w:rsidR="007D6AB3">
              <w:rPr>
                <w:rFonts w:ascii="Times New Roman" w:hAnsi="Times New Roman" w:cs="Times New Roman"/>
                <w:b/>
                <w:bCs/>
                <w:sz w:val="22"/>
                <w:szCs w:val="22"/>
                <w:lang w:val="lv-LV"/>
              </w:rPr>
              <w:t>.</w:t>
            </w:r>
            <w:r w:rsidRPr="00CA40E0">
              <w:rPr>
                <w:rFonts w:ascii="Times New Roman" w:hAnsi="Times New Roman" w:cs="Times New Roman"/>
                <w:b/>
                <w:bCs/>
                <w:sz w:val="22"/>
                <w:szCs w:val="22"/>
                <w:lang w:val="lv-LV"/>
              </w:rPr>
              <w:t xml:space="preserve"> Sagatavojiet materiālus</w:t>
            </w:r>
          </w:p>
          <w:p w14:paraId="5BB7EB88" w14:textId="77777777" w:rsidR="00BE1369" w:rsidRPr="00CA40E0" w:rsidRDefault="00BE1369" w:rsidP="005751C1">
            <w:pPr>
              <w:rPr>
                <w:rFonts w:ascii="Times New Roman" w:hAnsi="Times New Roman" w:cs="Times New Roman"/>
                <w:sz w:val="22"/>
                <w:szCs w:val="22"/>
                <w:lang w:val="lv-LV"/>
              </w:rPr>
            </w:pPr>
          </w:p>
        </w:tc>
      </w:tr>
      <w:tr w:rsidR="00BE1369" w:rsidRPr="00CA40E0" w14:paraId="48F29751" w14:textId="77777777" w:rsidTr="00CA40E0">
        <w:tc>
          <w:tcPr>
            <w:tcW w:w="9208" w:type="dxa"/>
          </w:tcPr>
          <w:p w14:paraId="75B4BA41" w14:textId="4A6E0CCD" w:rsidR="00BE1369" w:rsidRPr="00CA40E0" w:rsidRDefault="00BE1369" w:rsidP="00E67ED3">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lastRenderedPageBreak/>
              <w:t>Sagatavojiet piederumus</w:t>
            </w:r>
          </w:p>
          <w:p w14:paraId="450AC349" w14:textId="77777777" w:rsidR="00BE1369" w:rsidRPr="00CA40E0" w:rsidRDefault="00BE1369" w:rsidP="005751C1">
            <w:pPr>
              <w:rPr>
                <w:rFonts w:ascii="Times New Roman" w:hAnsi="Times New Roman" w:cs="Times New Roman"/>
                <w:sz w:val="22"/>
                <w:szCs w:val="22"/>
                <w:lang w:val="lv-LV"/>
              </w:rPr>
            </w:pPr>
          </w:p>
        </w:tc>
      </w:tr>
      <w:tr w:rsidR="007C0FCA" w:rsidRPr="00E715DE" w14:paraId="377BE1B7" w14:textId="77777777" w:rsidTr="00CA40E0">
        <w:tc>
          <w:tcPr>
            <w:tcW w:w="9208" w:type="dxa"/>
          </w:tcPr>
          <w:p w14:paraId="111D1FE2" w14:textId="282566C8" w:rsidR="007C0FCA" w:rsidRPr="00CA40E0" w:rsidRDefault="007C0FCA" w:rsidP="0034340C">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Uz tīras, labi apgaismotas darba virsmas sagatavojiet injekcijai nepieciešamos piederumus (skatīt </w:t>
            </w:r>
            <w:r w:rsidR="009D5085" w:rsidRPr="009D5085">
              <w:rPr>
                <w:rFonts w:ascii="Times New Roman" w:hAnsi="Times New Roman" w:cs="Times New Roman"/>
                <w:b/>
                <w:bCs/>
                <w:sz w:val="22"/>
                <w:szCs w:val="22"/>
                <w:lang w:val="lv-LV"/>
              </w:rPr>
              <w:t>A</w:t>
            </w:r>
            <w:r w:rsidR="007F51CF" w:rsidRPr="00CA40E0">
              <w:rPr>
                <w:rFonts w:ascii="Times New Roman" w:hAnsi="Times New Roman" w:cs="Times New Roman"/>
                <w:b/>
                <w:bCs/>
                <w:sz w:val="22"/>
                <w:szCs w:val="22"/>
                <w:lang w:val="lv-LV"/>
              </w:rPr>
              <w:t> </w:t>
            </w:r>
            <w:r w:rsidRPr="00CA40E0">
              <w:rPr>
                <w:rFonts w:ascii="Times New Roman" w:hAnsi="Times New Roman" w:cs="Times New Roman"/>
                <w:b/>
                <w:bCs/>
                <w:sz w:val="22"/>
                <w:szCs w:val="22"/>
                <w:lang w:val="lv-LV"/>
              </w:rPr>
              <w:t>attēlu</w:t>
            </w:r>
            <w:r w:rsidRPr="00CA40E0">
              <w:rPr>
                <w:rFonts w:ascii="Times New Roman" w:hAnsi="Times New Roman" w:cs="Times New Roman"/>
                <w:sz w:val="22"/>
                <w:szCs w:val="22"/>
                <w:lang w:val="lv-LV"/>
              </w:rPr>
              <w:t>):</w:t>
            </w:r>
          </w:p>
          <w:p w14:paraId="255CCCDD" w14:textId="3974E4D0" w:rsidR="007C0FCA" w:rsidRPr="00E10A21" w:rsidRDefault="007C0FCA" w:rsidP="00E10A21">
            <w:pPr>
              <w:pStyle w:val="ListParagraph"/>
              <w:numPr>
                <w:ilvl w:val="0"/>
                <w:numId w:val="34"/>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spirta salvetes</w:t>
            </w:r>
          </w:p>
          <w:p w14:paraId="742BF0C1" w14:textId="08B68D4D" w:rsidR="007C0FCA" w:rsidRPr="00E10A21" w:rsidRDefault="007C0FCA" w:rsidP="00E10A21">
            <w:pPr>
              <w:pStyle w:val="ListParagraph"/>
              <w:numPr>
                <w:ilvl w:val="0"/>
                <w:numId w:val="34"/>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vates tampons vai marles spilventiņš</w:t>
            </w:r>
          </w:p>
          <w:p w14:paraId="54C01E56" w14:textId="5A964066" w:rsidR="007C0FCA" w:rsidRPr="00E10A21" w:rsidRDefault="007C0FCA" w:rsidP="00E10A21">
            <w:pPr>
              <w:pStyle w:val="ListParagraph"/>
              <w:numPr>
                <w:ilvl w:val="0"/>
                <w:numId w:val="34"/>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plāks</w:t>
            </w:r>
            <w:r w:rsidR="00911998" w:rsidRPr="00E10A21">
              <w:rPr>
                <w:rFonts w:ascii="Times New Roman" w:hAnsi="Times New Roman" w:cs="Times New Roman"/>
                <w:sz w:val="22"/>
                <w:szCs w:val="22"/>
                <w:lang w:val="lv-LV"/>
              </w:rPr>
              <w:t>ter</w:t>
            </w:r>
            <w:r w:rsidR="00071BB8" w:rsidRPr="00E10A21">
              <w:rPr>
                <w:rFonts w:ascii="Times New Roman" w:hAnsi="Times New Roman" w:cs="Times New Roman"/>
                <w:sz w:val="22"/>
                <w:szCs w:val="22"/>
                <w:lang w:val="lv-LV"/>
              </w:rPr>
              <w:t>is</w:t>
            </w:r>
          </w:p>
          <w:p w14:paraId="4EA5535C" w14:textId="70EAA2FF" w:rsidR="007C0FCA" w:rsidRPr="00E10A21" w:rsidRDefault="007C0FCA" w:rsidP="00E10A21">
            <w:pPr>
              <w:pStyle w:val="ListParagraph"/>
              <w:numPr>
                <w:ilvl w:val="0"/>
                <w:numId w:val="34"/>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 xml:space="preserve">asu priekšmetu izmešanas konteiners (skatīt </w:t>
            </w:r>
            <w:r w:rsidRPr="00E10A21">
              <w:rPr>
                <w:rFonts w:ascii="Times New Roman" w:hAnsi="Times New Roman" w:cs="Times New Roman"/>
                <w:b/>
                <w:bCs/>
                <w:sz w:val="22"/>
                <w:szCs w:val="22"/>
                <w:lang w:val="lv-LV"/>
              </w:rPr>
              <w:t>4.</w:t>
            </w:r>
            <w:r w:rsidR="0046390D" w:rsidRPr="00E10A21">
              <w:rPr>
                <w:rFonts w:ascii="Times New Roman" w:hAnsi="Times New Roman" w:cs="Times New Roman"/>
                <w:b/>
                <w:bCs/>
                <w:sz w:val="22"/>
                <w:szCs w:val="22"/>
                <w:lang w:val="lv-LV"/>
              </w:rPr>
              <w:t> </w:t>
            </w:r>
            <w:r w:rsidRPr="00E10A21">
              <w:rPr>
                <w:rFonts w:ascii="Times New Roman" w:hAnsi="Times New Roman" w:cs="Times New Roman"/>
                <w:b/>
                <w:bCs/>
                <w:sz w:val="22"/>
                <w:szCs w:val="22"/>
                <w:lang w:val="lv-LV"/>
              </w:rPr>
              <w:t>darbību “Izmetiet pilnšļirci</w:t>
            </w:r>
            <w:r w:rsidRPr="00E10A21">
              <w:rPr>
                <w:rFonts w:ascii="Times New Roman" w:hAnsi="Times New Roman" w:cs="Times New Roman"/>
                <w:sz w:val="22"/>
                <w:szCs w:val="22"/>
                <w:lang w:val="lv-LV"/>
              </w:rPr>
              <w:t>”).</w:t>
            </w:r>
          </w:p>
        </w:tc>
      </w:tr>
      <w:tr w:rsidR="00360663" w:rsidRPr="00E715DE" w14:paraId="2D930E24" w14:textId="77777777" w:rsidTr="00FB6C41">
        <w:tc>
          <w:tcPr>
            <w:tcW w:w="9208" w:type="dxa"/>
          </w:tcPr>
          <w:p w14:paraId="7E75FD7B" w14:textId="77777777" w:rsidR="00360663" w:rsidRPr="005D0DC5" w:rsidRDefault="00360663" w:rsidP="00FB6C41">
            <w:pPr>
              <w:rPr>
                <w:sz w:val="22"/>
                <w:szCs w:val="22"/>
                <w:lang w:val="lv-LV"/>
              </w:rPr>
            </w:pPr>
            <w:r>
              <w:rPr>
                <w:noProof/>
              </w:rPr>
              <mc:AlternateContent>
                <mc:Choice Requires="wpg">
                  <w:drawing>
                    <wp:anchor distT="0" distB="0" distL="114300" distR="114300" simplePos="0" relativeHeight="251658246" behindDoc="0" locked="0" layoutInCell="1" allowOverlap="1" wp14:anchorId="7D925404" wp14:editId="71AE0E98">
                      <wp:simplePos x="0" y="0"/>
                      <wp:positionH relativeFrom="column">
                        <wp:posOffset>-8890</wp:posOffset>
                      </wp:positionH>
                      <wp:positionV relativeFrom="paragraph">
                        <wp:posOffset>115570</wp:posOffset>
                      </wp:positionV>
                      <wp:extent cx="1670050" cy="1353185"/>
                      <wp:effectExtent l="0" t="0" r="0" b="0"/>
                      <wp:wrapNone/>
                      <wp:docPr id="170162594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0050" cy="1353185"/>
                                <a:chOff x="0" y="0"/>
                                <a:chExt cx="2197735" cy="1915037"/>
                              </a:xfrm>
                            </wpg:grpSpPr>
                            <pic:pic xmlns:pic="http://schemas.openxmlformats.org/drawingml/2006/picture">
                              <pic:nvPicPr>
                                <pic:cNvPr id="845925629" name="Grafik 47"/>
                                <pic:cNvPicPr>
                                  <a:picLocks/>
                                </pic:cNvPicPr>
                              </pic:nvPicPr>
                              <pic:blipFill>
                                <a:blip r:embed="rId15" cstate="print"/>
                                <a:stretch>
                                  <a:fillRect/>
                                </a:stretch>
                              </pic:blipFill>
                              <pic:spPr>
                                <a:xfrm>
                                  <a:off x="0" y="0"/>
                                  <a:ext cx="2197735" cy="1633855"/>
                                </a:xfrm>
                                <a:prstGeom prst="rect">
                                  <a:avLst/>
                                </a:prstGeom>
                              </pic:spPr>
                            </pic:pic>
                            <wps:wsp>
                              <wps:cNvPr id="123551905" name="Textfeld 44"/>
                              <wps:cNvSpPr txBox="1"/>
                              <wps:spPr>
                                <a:xfrm>
                                  <a:off x="45241" y="1647701"/>
                                  <a:ext cx="1283969" cy="267336"/>
                                </a:xfrm>
                                <a:prstGeom prst="rect">
                                  <a:avLst/>
                                </a:prstGeom>
                                <a:noFill/>
                                <a:ln w="6350">
                                  <a:noFill/>
                                </a:ln>
                              </wps:spPr>
                              <wps:txbx>
                                <w:txbxContent>
                                  <w:p w14:paraId="35E3C7D5" w14:textId="52F6C3EE" w:rsidR="00360663" w:rsidRPr="00C91951" w:rsidRDefault="00360663" w:rsidP="00360663">
                                    <w:pPr>
                                      <w:rPr>
                                        <w:rFonts w:cs="Calibri"/>
                                        <w:b/>
                                        <w:bCs/>
                                        <w:color w:val="000000"/>
                                        <w:sz w:val="20"/>
                                        <w:szCs w:val="20"/>
                                        <w:lang w:val="lv-LV"/>
                                      </w:rPr>
                                    </w:pPr>
                                    <w:r w:rsidRPr="00C91951">
                                      <w:rPr>
                                        <w:rFonts w:cs="Calibri"/>
                                        <w:b/>
                                        <w:bCs/>
                                        <w:color w:val="000000"/>
                                        <w:sz w:val="20"/>
                                        <w:szCs w:val="20"/>
                                        <w:lang w:val="lv-LV"/>
                                      </w:rPr>
                                      <w:t>A attēls</w:t>
                                    </w:r>
                                    <w:r w:rsidR="00C923B7" w:rsidRPr="00C91951">
                                      <w:rPr>
                                        <w:rFonts w:cs="Calibri"/>
                                        <w:b/>
                                        <w:bCs/>
                                        <w:color w:val="000000"/>
                                        <w:sz w:val="20"/>
                                        <w:szCs w:val="20"/>
                                        <w:lang w:val="lv-LV"/>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925404" id="Group 55" o:spid="_x0000_s1043" style="position:absolute;margin-left:-.7pt;margin-top:9.1pt;width:131.5pt;height:106.55pt;z-index:251658246;mso-width-relative:margin;mso-height-relative:margin" coordsize="21977,19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">
                      <v:shape id="Grafik 47" o:spid="_x0000_s1044" type="#_x0000_t75" style="position:absolute;width:21977;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">
                        <v:imagedata r:id="rId16" o:title=""/>
                        <o:lock v:ext="edit" aspectratio="f"/>
                      </v:shape>
                      <v:shape id="Textfeld 44" o:spid="_x0000_s1045" type="#_x0000_t202" style="position:absolute;left:452;top:16477;width:1284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" filled="f" stroked="f" strokeweight=".5pt">
                        <v:textbox inset="0,0,0,0">
                          <w:txbxContent>
                            <w:p w14:paraId="35E3C7D5" w14:textId="52F6C3EE" w:rsidR="00360663" w:rsidRPr="00C91951" w:rsidRDefault="00360663" w:rsidP="00360663">
                              <w:pPr>
                                <w:rPr>
                                  <w:rFonts w:cs="Calibri"/>
                                  <w:b/>
                                  <w:bCs/>
                                  <w:color w:val="000000"/>
                                  <w:sz w:val="20"/>
                                  <w:szCs w:val="20"/>
                                  <w:lang w:val="lv-LV"/>
                                </w:rPr>
                              </w:pPr>
                              <w:r w:rsidRPr="00C91951">
                                <w:rPr>
                                  <w:rFonts w:cs="Calibri"/>
                                  <w:b/>
                                  <w:bCs/>
                                  <w:color w:val="000000"/>
                                  <w:sz w:val="20"/>
                                  <w:szCs w:val="20"/>
                                  <w:lang w:val="lv-LV"/>
                                </w:rPr>
                                <w:t>A attēls</w:t>
                              </w:r>
                              <w:r w:rsidR="00C923B7" w:rsidRPr="00C91951">
                                <w:rPr>
                                  <w:rFonts w:cs="Calibri"/>
                                  <w:b/>
                                  <w:bCs/>
                                  <w:color w:val="000000"/>
                                  <w:sz w:val="20"/>
                                  <w:szCs w:val="20"/>
                                  <w:lang w:val="lv-LV"/>
                                </w:rPr>
                                <w:t xml:space="preserve"> </w:t>
                              </w:r>
                            </w:p>
                          </w:txbxContent>
                        </v:textbox>
                      </v:shape>
                    </v:group>
                  </w:pict>
                </mc:Fallback>
              </mc:AlternateContent>
            </w:r>
          </w:p>
          <w:p w14:paraId="0F8A665A" w14:textId="77777777" w:rsidR="00360663" w:rsidRPr="005D0DC5" w:rsidRDefault="00360663" w:rsidP="00FB6C41">
            <w:pPr>
              <w:rPr>
                <w:sz w:val="22"/>
                <w:szCs w:val="22"/>
                <w:lang w:val="lv-LV"/>
              </w:rPr>
            </w:pPr>
          </w:p>
          <w:p w14:paraId="4B85382D" w14:textId="77777777" w:rsidR="00360663" w:rsidRPr="005D0DC5" w:rsidRDefault="00360663" w:rsidP="00FB6C41">
            <w:pPr>
              <w:rPr>
                <w:sz w:val="22"/>
                <w:szCs w:val="22"/>
                <w:lang w:val="lv-LV"/>
              </w:rPr>
            </w:pPr>
          </w:p>
          <w:p w14:paraId="50C8FA00" w14:textId="77777777" w:rsidR="00360663" w:rsidRPr="005D0DC5" w:rsidRDefault="00360663" w:rsidP="00FB6C41">
            <w:pPr>
              <w:rPr>
                <w:sz w:val="22"/>
                <w:szCs w:val="22"/>
                <w:lang w:val="lv-LV"/>
              </w:rPr>
            </w:pPr>
          </w:p>
          <w:p w14:paraId="492BC22B" w14:textId="77777777" w:rsidR="00360663" w:rsidRPr="005D0DC5" w:rsidRDefault="00360663" w:rsidP="00FB6C41">
            <w:pPr>
              <w:rPr>
                <w:sz w:val="22"/>
                <w:szCs w:val="22"/>
                <w:lang w:val="lv-LV"/>
              </w:rPr>
            </w:pPr>
          </w:p>
          <w:p w14:paraId="2EC4C23D" w14:textId="77777777" w:rsidR="00360663" w:rsidRPr="005D0DC5" w:rsidRDefault="00360663" w:rsidP="00FB6C41">
            <w:pPr>
              <w:rPr>
                <w:sz w:val="22"/>
                <w:szCs w:val="22"/>
                <w:lang w:val="lv-LV"/>
              </w:rPr>
            </w:pPr>
          </w:p>
          <w:p w14:paraId="4D5C7719" w14:textId="77777777" w:rsidR="00360663" w:rsidRPr="005D0DC5" w:rsidRDefault="00360663" w:rsidP="00FB6C41">
            <w:pPr>
              <w:rPr>
                <w:sz w:val="22"/>
                <w:szCs w:val="22"/>
                <w:lang w:val="lv-LV"/>
              </w:rPr>
            </w:pPr>
          </w:p>
          <w:p w14:paraId="6F51EB39" w14:textId="77777777" w:rsidR="00360663" w:rsidRPr="005D0DC5" w:rsidRDefault="00360663" w:rsidP="00FB6C41">
            <w:pPr>
              <w:rPr>
                <w:sz w:val="22"/>
                <w:szCs w:val="22"/>
                <w:lang w:val="lv-LV"/>
              </w:rPr>
            </w:pPr>
          </w:p>
          <w:p w14:paraId="34B9CE30" w14:textId="77777777" w:rsidR="00360663" w:rsidRPr="005D0DC5" w:rsidRDefault="00360663" w:rsidP="00FB6C41">
            <w:pPr>
              <w:rPr>
                <w:sz w:val="22"/>
                <w:szCs w:val="22"/>
                <w:lang w:val="lv-LV"/>
              </w:rPr>
            </w:pPr>
          </w:p>
          <w:p w14:paraId="5727D13E" w14:textId="77777777" w:rsidR="00360663" w:rsidRPr="005D0DC5" w:rsidRDefault="00360663" w:rsidP="00FB6C41">
            <w:pPr>
              <w:rPr>
                <w:sz w:val="22"/>
                <w:szCs w:val="22"/>
                <w:lang w:val="lv-LV"/>
              </w:rPr>
            </w:pPr>
          </w:p>
        </w:tc>
      </w:tr>
      <w:tr w:rsidR="00F0151B" w:rsidRPr="00E715DE" w14:paraId="251136C1" w14:textId="77777777" w:rsidTr="00CA40E0">
        <w:tc>
          <w:tcPr>
            <w:tcW w:w="9208" w:type="dxa"/>
          </w:tcPr>
          <w:p w14:paraId="074CB6E5" w14:textId="77777777" w:rsidR="00F0151B" w:rsidRPr="00CA40E0" w:rsidRDefault="00F0151B" w:rsidP="005751C1">
            <w:pPr>
              <w:rPr>
                <w:rFonts w:ascii="Times New Roman" w:hAnsi="Times New Roman" w:cs="Times New Roman"/>
                <w:sz w:val="22"/>
                <w:szCs w:val="22"/>
                <w:lang w:val="lv-LV"/>
              </w:rPr>
            </w:pPr>
          </w:p>
        </w:tc>
      </w:tr>
      <w:tr w:rsidR="0084136A" w:rsidRPr="00E715DE" w14:paraId="6C6CF1B0" w14:textId="77777777" w:rsidTr="00CA40E0">
        <w:tc>
          <w:tcPr>
            <w:tcW w:w="9208" w:type="dxa"/>
          </w:tcPr>
          <w:p w14:paraId="6225F935" w14:textId="52722189" w:rsidR="0084136A" w:rsidRPr="00CA40E0" w:rsidRDefault="0084136A" w:rsidP="002B4179">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Pagaidiet 15 līdz 30 minūtes, lai pilnšļirce sasniegtu istabas temperatūru.</w:t>
            </w:r>
          </w:p>
          <w:p w14:paraId="6848C02C" w14:textId="77777777" w:rsidR="0084136A" w:rsidRPr="00CA40E0" w:rsidRDefault="0084136A" w:rsidP="005751C1">
            <w:pPr>
              <w:rPr>
                <w:rFonts w:ascii="Times New Roman" w:hAnsi="Times New Roman" w:cs="Times New Roman"/>
                <w:sz w:val="22"/>
                <w:szCs w:val="22"/>
                <w:lang w:val="lv-LV"/>
              </w:rPr>
            </w:pPr>
          </w:p>
          <w:p w14:paraId="2DC3FC17" w14:textId="150F2143" w:rsidR="0084136A" w:rsidRPr="00CA40E0" w:rsidRDefault="003A53C4" w:rsidP="007635B0">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Izņemiet kartona kastīti no ledusskapja (skatīt </w:t>
            </w:r>
            <w:r w:rsidR="00C91951" w:rsidRPr="00C91951">
              <w:rPr>
                <w:rFonts w:ascii="Times New Roman" w:hAnsi="Times New Roman" w:cs="Times New Roman"/>
                <w:b/>
                <w:bCs/>
                <w:sz w:val="22"/>
                <w:szCs w:val="22"/>
                <w:lang w:val="lv-LV"/>
              </w:rPr>
              <w:t>B</w:t>
            </w:r>
            <w:r w:rsidR="001C163B" w:rsidRPr="00CA40E0">
              <w:rPr>
                <w:rFonts w:ascii="Times New Roman" w:hAnsi="Times New Roman" w:cs="Times New Roman"/>
                <w:b/>
                <w:bCs/>
                <w:sz w:val="22"/>
                <w:szCs w:val="22"/>
                <w:lang w:val="lv-LV"/>
              </w:rPr>
              <w:t> </w:t>
            </w:r>
            <w:r w:rsidRPr="00CA40E0">
              <w:rPr>
                <w:rFonts w:ascii="Times New Roman" w:hAnsi="Times New Roman" w:cs="Times New Roman"/>
                <w:b/>
                <w:bCs/>
                <w:sz w:val="22"/>
                <w:szCs w:val="22"/>
                <w:lang w:val="lv-LV"/>
              </w:rPr>
              <w:t>attēlu</w:t>
            </w:r>
            <w:r w:rsidRPr="00CA40E0">
              <w:rPr>
                <w:rFonts w:ascii="Times New Roman" w:hAnsi="Times New Roman" w:cs="Times New Roman"/>
                <w:sz w:val="22"/>
                <w:szCs w:val="22"/>
                <w:lang w:val="lv-LV"/>
              </w:rPr>
              <w:t>) un novietojiet to uz līdzenas virsmas.</w:t>
            </w:r>
          </w:p>
          <w:p w14:paraId="7BA590D4" w14:textId="77777777" w:rsidR="0084136A" w:rsidRPr="00CA40E0" w:rsidRDefault="0084136A" w:rsidP="005751C1">
            <w:pPr>
              <w:rPr>
                <w:rFonts w:ascii="Times New Roman" w:hAnsi="Times New Roman" w:cs="Times New Roman"/>
                <w:sz w:val="22"/>
                <w:szCs w:val="22"/>
                <w:lang w:val="lv-LV"/>
              </w:rPr>
            </w:pPr>
          </w:p>
          <w:p w14:paraId="5B8CAE97" w14:textId="15728505" w:rsidR="00760DF5" w:rsidRPr="00CA40E0" w:rsidRDefault="00F245C2" w:rsidP="005751C1">
            <w:pPr>
              <w:rPr>
                <w:rFonts w:ascii="Times New Roman" w:hAnsi="Times New Roman" w:cs="Times New Roman"/>
                <w:sz w:val="22"/>
                <w:szCs w:val="22"/>
                <w:lang w:val="lv-LV"/>
              </w:rPr>
            </w:pPr>
            <w:r w:rsidRPr="00F245C2">
              <w:rPr>
                <w:rFonts w:ascii="Times New Roman" w:eastAsia="Times New Roman" w:hAnsi="Times New Roman" w:cs="Times New Roman"/>
                <w:noProof/>
                <w:kern w:val="0"/>
                <w:sz w:val="22"/>
                <w:szCs w:val="22"/>
                <w:lang w:val="lv-LV"/>
                <w14:ligatures w14:val="none"/>
              </w:rPr>
              <mc:AlternateContent>
                <mc:Choice Requires="wpg">
                  <w:drawing>
                    <wp:anchor distT="0" distB="0" distL="114300" distR="114300" simplePos="0" relativeHeight="251658247" behindDoc="0" locked="0" layoutInCell="1" allowOverlap="1" wp14:anchorId="6565DE24" wp14:editId="1007F64E">
                      <wp:simplePos x="0" y="0"/>
                      <wp:positionH relativeFrom="column">
                        <wp:posOffset>-1905</wp:posOffset>
                      </wp:positionH>
                      <wp:positionV relativeFrom="paragraph">
                        <wp:posOffset>6350</wp:posOffset>
                      </wp:positionV>
                      <wp:extent cx="1661160" cy="1248410"/>
                      <wp:effectExtent l="0" t="0" r="0" b="0"/>
                      <wp:wrapNone/>
                      <wp:docPr id="197141064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1160" cy="1248410"/>
                                <a:chOff x="0" y="0"/>
                                <a:chExt cx="2197735" cy="1901693"/>
                              </a:xfrm>
                            </wpg:grpSpPr>
                            <pic:pic xmlns:pic="http://schemas.openxmlformats.org/drawingml/2006/picture">
                              <pic:nvPicPr>
                                <pic:cNvPr id="1912073689" name="Grafik 13"/>
                                <pic:cNvPicPr>
                                  <a:picLocks/>
                                </pic:cNvPicPr>
                              </pic:nvPicPr>
                              <pic:blipFill>
                                <a:blip r:embed="rId17" cstate="print"/>
                                <a:stretch>
                                  <a:fillRect/>
                                </a:stretch>
                              </pic:blipFill>
                              <pic:spPr>
                                <a:xfrm>
                                  <a:off x="0" y="0"/>
                                  <a:ext cx="2197735" cy="1633220"/>
                                </a:xfrm>
                                <a:prstGeom prst="rect">
                                  <a:avLst/>
                                </a:prstGeom>
                              </pic:spPr>
                            </pic:pic>
                            <wps:wsp>
                              <wps:cNvPr id="1783637025" name="Textfeld 16"/>
                              <wps:cNvSpPr txBox="1"/>
                              <wps:spPr>
                                <a:xfrm>
                                  <a:off x="34920" y="1634359"/>
                                  <a:ext cx="1283969" cy="267334"/>
                                </a:xfrm>
                                <a:prstGeom prst="rect">
                                  <a:avLst/>
                                </a:prstGeom>
                                <a:noFill/>
                                <a:ln w="6350">
                                  <a:noFill/>
                                </a:ln>
                              </wps:spPr>
                              <wps:txbx>
                                <w:txbxContent>
                                  <w:p w14:paraId="4E00F2E1" w14:textId="77777777" w:rsidR="00F245C2" w:rsidRPr="00070CD0" w:rsidRDefault="00F245C2" w:rsidP="00F245C2">
                                    <w:pPr>
                                      <w:rPr>
                                        <w:rFonts w:cs="Calibri"/>
                                        <w:b/>
                                        <w:bCs/>
                                        <w:color w:val="000000"/>
                                        <w:sz w:val="20"/>
                                        <w:szCs w:val="20"/>
                                      </w:rPr>
                                    </w:pPr>
                                    <w:r w:rsidRPr="00070CD0">
                                      <w:rPr>
                                        <w:rFonts w:cs="Calibri"/>
                                        <w:b/>
                                        <w:bCs/>
                                        <w:color w:val="000000"/>
                                        <w:sz w:val="20"/>
                                        <w:szCs w:val="20"/>
                                      </w:rPr>
                                      <w:t>B </w:t>
                                    </w:r>
                                    <w:r w:rsidRPr="00AB6A8F">
                                      <w:rPr>
                                        <w:rFonts w:cs="Calibri"/>
                                        <w:b/>
                                        <w:bCs/>
                                        <w:color w:val="000000"/>
                                        <w:sz w:val="20"/>
                                        <w:szCs w:val="20"/>
                                        <w:lang w:val="lv-LV"/>
                                      </w:rPr>
                                      <w:t>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5DE24" id="Group 52" o:spid="_x0000_s1046" style="position:absolute;margin-left:-.15pt;margin-top:.5pt;width:130.8pt;height:98.3pt;z-index:251658247;mso-width-relative:margin;mso-height-relative:margin" coordsize="21977,19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">
                      <v:shape id="Grafik 13" o:spid="_x0000_s1047" type="#_x0000_t75" style="position:absolute;width:21977;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">
                        <v:imagedata r:id="rId18" o:title=""/>
                        <o:lock v:ext="edit" aspectratio="f"/>
                      </v:shape>
                      <v:shape id="Textfeld 16" o:spid="_x0000_s1048" type="#_x0000_t202" style="position:absolute;left:349;top:16343;width:128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" filled="f" stroked="f" strokeweight=".5pt">
                        <v:textbox inset="0,0,0,0">
                          <w:txbxContent>
                            <w:p w14:paraId="4E00F2E1" w14:textId="77777777" w:rsidR="00F245C2" w:rsidRPr="00070CD0" w:rsidRDefault="00F245C2" w:rsidP="00F245C2">
                              <w:pPr>
                                <w:rPr>
                                  <w:rFonts w:cs="Calibri"/>
                                  <w:b/>
                                  <w:bCs/>
                                  <w:color w:val="000000"/>
                                  <w:sz w:val="20"/>
                                  <w:szCs w:val="20"/>
                                </w:rPr>
                              </w:pPr>
                              <w:r w:rsidRPr="00070CD0">
                                <w:rPr>
                                  <w:rFonts w:cs="Calibri"/>
                                  <w:b/>
                                  <w:bCs/>
                                  <w:color w:val="000000"/>
                                  <w:sz w:val="20"/>
                                  <w:szCs w:val="20"/>
                                </w:rPr>
                                <w:t>B </w:t>
                              </w:r>
                              <w:r w:rsidRPr="00AB6A8F">
                                <w:rPr>
                                  <w:rFonts w:cs="Calibri"/>
                                  <w:b/>
                                  <w:bCs/>
                                  <w:color w:val="000000"/>
                                  <w:sz w:val="20"/>
                                  <w:szCs w:val="20"/>
                                  <w:lang w:val="lv-LV"/>
                                </w:rPr>
                                <w:t>attēls</w:t>
                              </w:r>
                            </w:p>
                          </w:txbxContent>
                        </v:textbox>
                      </v:shape>
                    </v:group>
                  </w:pict>
                </mc:Fallback>
              </mc:AlternateContent>
            </w:r>
          </w:p>
          <w:p w14:paraId="4D675370" w14:textId="77777777" w:rsidR="00760DF5" w:rsidRPr="00CA40E0" w:rsidRDefault="00760DF5" w:rsidP="005751C1">
            <w:pPr>
              <w:rPr>
                <w:rFonts w:ascii="Times New Roman" w:hAnsi="Times New Roman" w:cs="Times New Roman"/>
                <w:sz w:val="22"/>
                <w:szCs w:val="22"/>
                <w:lang w:val="lv-LV"/>
              </w:rPr>
            </w:pPr>
          </w:p>
          <w:p w14:paraId="544CE940" w14:textId="77777777" w:rsidR="00760DF5" w:rsidRPr="00CA40E0" w:rsidRDefault="00760DF5" w:rsidP="005751C1">
            <w:pPr>
              <w:rPr>
                <w:rFonts w:ascii="Times New Roman" w:hAnsi="Times New Roman" w:cs="Times New Roman"/>
                <w:sz w:val="22"/>
                <w:szCs w:val="22"/>
                <w:lang w:val="lv-LV"/>
              </w:rPr>
            </w:pPr>
          </w:p>
          <w:p w14:paraId="197E9E56" w14:textId="77777777" w:rsidR="00760DF5" w:rsidRPr="00CA40E0" w:rsidRDefault="00760DF5" w:rsidP="005751C1">
            <w:pPr>
              <w:rPr>
                <w:rFonts w:ascii="Times New Roman" w:hAnsi="Times New Roman" w:cs="Times New Roman"/>
                <w:sz w:val="22"/>
                <w:szCs w:val="22"/>
                <w:lang w:val="lv-LV"/>
              </w:rPr>
            </w:pPr>
          </w:p>
          <w:p w14:paraId="22BC1A04" w14:textId="77777777" w:rsidR="00760DF5" w:rsidRPr="00CA40E0" w:rsidRDefault="00760DF5" w:rsidP="005751C1">
            <w:pPr>
              <w:rPr>
                <w:rFonts w:ascii="Times New Roman" w:hAnsi="Times New Roman" w:cs="Times New Roman"/>
                <w:sz w:val="22"/>
                <w:szCs w:val="22"/>
                <w:lang w:val="lv-LV"/>
              </w:rPr>
            </w:pPr>
          </w:p>
          <w:p w14:paraId="74E46E79" w14:textId="77777777" w:rsidR="00760DF5" w:rsidRPr="00CA40E0" w:rsidRDefault="00760DF5" w:rsidP="005751C1">
            <w:pPr>
              <w:rPr>
                <w:rFonts w:ascii="Times New Roman" w:hAnsi="Times New Roman" w:cs="Times New Roman"/>
                <w:sz w:val="22"/>
                <w:szCs w:val="22"/>
                <w:lang w:val="lv-LV"/>
              </w:rPr>
            </w:pPr>
          </w:p>
          <w:p w14:paraId="110A8526" w14:textId="77777777" w:rsidR="00760DF5" w:rsidRPr="00CA40E0" w:rsidRDefault="00760DF5" w:rsidP="005751C1">
            <w:pPr>
              <w:rPr>
                <w:rFonts w:ascii="Times New Roman" w:hAnsi="Times New Roman" w:cs="Times New Roman"/>
                <w:sz w:val="22"/>
                <w:szCs w:val="22"/>
                <w:lang w:val="lv-LV"/>
              </w:rPr>
            </w:pPr>
          </w:p>
          <w:p w14:paraId="0B6E82E2" w14:textId="77777777" w:rsidR="00760DF5" w:rsidRPr="00CA40E0" w:rsidRDefault="00760DF5" w:rsidP="005751C1">
            <w:pPr>
              <w:rPr>
                <w:rFonts w:ascii="Times New Roman" w:hAnsi="Times New Roman" w:cs="Times New Roman"/>
                <w:sz w:val="22"/>
                <w:szCs w:val="22"/>
                <w:lang w:val="lv-LV"/>
              </w:rPr>
            </w:pPr>
          </w:p>
          <w:p w14:paraId="753D1CCF" w14:textId="77777777" w:rsidR="00760DF5" w:rsidRPr="00CA40E0" w:rsidRDefault="00760DF5" w:rsidP="005751C1">
            <w:pPr>
              <w:rPr>
                <w:rFonts w:ascii="Times New Roman" w:hAnsi="Times New Roman" w:cs="Times New Roman"/>
                <w:sz w:val="22"/>
                <w:szCs w:val="22"/>
                <w:lang w:val="lv-LV"/>
              </w:rPr>
            </w:pPr>
          </w:p>
          <w:p w14:paraId="034516C2" w14:textId="05C2BA91" w:rsidR="0084136A" w:rsidRPr="00CA40E0" w:rsidRDefault="00436594" w:rsidP="007635B0">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Ļaujiet tai sasilt istabas temperatūrā 15 līdz 30 minūtes (skat</w:t>
            </w:r>
            <w:r w:rsidR="00654DA1" w:rsidRPr="00CA40E0">
              <w:rPr>
                <w:rFonts w:ascii="Times New Roman" w:hAnsi="Times New Roman" w:cs="Times New Roman"/>
                <w:sz w:val="22"/>
                <w:szCs w:val="22"/>
                <w:lang w:val="lv-LV"/>
              </w:rPr>
              <w:t>ī</w:t>
            </w:r>
            <w:r w:rsidRPr="00CA40E0">
              <w:rPr>
                <w:rFonts w:ascii="Times New Roman" w:hAnsi="Times New Roman" w:cs="Times New Roman"/>
                <w:sz w:val="22"/>
                <w:szCs w:val="22"/>
                <w:lang w:val="lv-LV"/>
              </w:rPr>
              <w:t xml:space="preserve">t </w:t>
            </w:r>
            <w:r w:rsidR="00B36934" w:rsidRPr="00B36934">
              <w:rPr>
                <w:rFonts w:ascii="Times New Roman" w:hAnsi="Times New Roman" w:cs="Times New Roman"/>
                <w:b/>
                <w:bCs/>
                <w:sz w:val="22"/>
                <w:szCs w:val="22"/>
                <w:lang w:val="lv-LV"/>
              </w:rPr>
              <w:t>C</w:t>
            </w:r>
            <w:r w:rsidRPr="00CA40E0">
              <w:rPr>
                <w:rFonts w:ascii="Times New Roman" w:hAnsi="Times New Roman" w:cs="Times New Roman"/>
                <w:b/>
                <w:bCs/>
                <w:sz w:val="22"/>
                <w:szCs w:val="22"/>
                <w:lang w:val="lv-LV"/>
              </w:rPr>
              <w:t> attēlu</w:t>
            </w:r>
            <w:r w:rsidRPr="00CA40E0">
              <w:rPr>
                <w:rFonts w:ascii="Times New Roman" w:hAnsi="Times New Roman" w:cs="Times New Roman"/>
                <w:sz w:val="22"/>
                <w:szCs w:val="22"/>
                <w:lang w:val="lv-LV"/>
              </w:rPr>
              <w:t>).</w:t>
            </w:r>
          </w:p>
          <w:p w14:paraId="7BDC00C9" w14:textId="23D31873" w:rsidR="007D3D4E" w:rsidRPr="00CA40E0" w:rsidRDefault="006A1CD7" w:rsidP="005751C1">
            <w:pPr>
              <w:rPr>
                <w:rFonts w:ascii="Times New Roman" w:hAnsi="Times New Roman" w:cs="Times New Roman"/>
                <w:sz w:val="22"/>
                <w:szCs w:val="22"/>
                <w:lang w:val="lv-LV"/>
              </w:rPr>
            </w:pPr>
            <w:r w:rsidRPr="003A79E7">
              <w:rPr>
                <w:rFonts w:ascii="Times New Roman" w:eastAsia="Times New Roman" w:hAnsi="Times New Roman" w:cs="Times New Roman"/>
                <w:noProof/>
                <w:kern w:val="0"/>
                <w:sz w:val="22"/>
                <w:szCs w:val="22"/>
                <w:lang w:val="lv-LV"/>
                <w14:ligatures w14:val="none"/>
              </w:rPr>
              <mc:AlternateContent>
                <mc:Choice Requires="wpg">
                  <w:drawing>
                    <wp:anchor distT="0" distB="0" distL="114300" distR="114300" simplePos="0" relativeHeight="251658248" behindDoc="0" locked="0" layoutInCell="1" allowOverlap="1" wp14:anchorId="30C4236C" wp14:editId="41092916">
                      <wp:simplePos x="0" y="0"/>
                      <wp:positionH relativeFrom="column">
                        <wp:posOffset>-1022</wp:posOffset>
                      </wp:positionH>
                      <wp:positionV relativeFrom="paragraph">
                        <wp:posOffset>162919</wp:posOffset>
                      </wp:positionV>
                      <wp:extent cx="1717675" cy="1409700"/>
                      <wp:effectExtent l="0" t="0" r="0" b="0"/>
                      <wp:wrapNone/>
                      <wp:docPr id="9717957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7675" cy="1409700"/>
                                <a:chOff x="-55659" y="0"/>
                                <a:chExt cx="2278400" cy="1901694"/>
                              </a:xfrm>
                            </wpg:grpSpPr>
                            <pic:pic xmlns:pic="http://schemas.openxmlformats.org/drawingml/2006/picture">
                              <pic:nvPicPr>
                                <pic:cNvPr id="24712853" name="Grafik 20"/>
                                <pic:cNvPicPr>
                                  <a:picLocks/>
                                </pic:cNvPicPr>
                              </pic:nvPicPr>
                              <pic:blipFill>
                                <a:blip r:embed="rId19" cstate="print"/>
                                <a:stretch>
                                  <a:fillRect/>
                                </a:stretch>
                              </pic:blipFill>
                              <pic:spPr>
                                <a:xfrm>
                                  <a:off x="26276" y="0"/>
                                  <a:ext cx="2196465" cy="1633220"/>
                                </a:xfrm>
                                <a:prstGeom prst="rect">
                                  <a:avLst/>
                                </a:prstGeom>
                              </pic:spPr>
                            </pic:pic>
                            <wps:wsp>
                              <wps:cNvPr id="530143304" name="Textfeld 21"/>
                              <wps:cNvSpPr txBox="1"/>
                              <wps:spPr>
                                <a:xfrm>
                                  <a:off x="26416" y="1634359"/>
                                  <a:ext cx="1283970" cy="267335"/>
                                </a:xfrm>
                                <a:prstGeom prst="rect">
                                  <a:avLst/>
                                </a:prstGeom>
                                <a:noFill/>
                                <a:ln w="6350">
                                  <a:noFill/>
                                </a:ln>
                              </wps:spPr>
                              <wps:txbx>
                                <w:txbxContent>
                                  <w:p w14:paraId="17A35415" w14:textId="77777777" w:rsidR="003A79E7" w:rsidRPr="00070CD0" w:rsidRDefault="003A79E7" w:rsidP="003A79E7">
                                    <w:pPr>
                                      <w:rPr>
                                        <w:rFonts w:cs="Calibri"/>
                                        <w:b/>
                                        <w:bCs/>
                                        <w:color w:val="000000"/>
                                        <w:sz w:val="20"/>
                                        <w:szCs w:val="20"/>
                                      </w:rPr>
                                    </w:pPr>
                                    <w:r>
                                      <w:rPr>
                                        <w:rFonts w:cs="Calibri"/>
                                        <w:b/>
                                        <w:bCs/>
                                        <w:color w:val="000000"/>
                                        <w:sz w:val="20"/>
                                        <w:szCs w:val="20"/>
                                      </w:rPr>
                                      <w:t>C</w:t>
                                    </w:r>
                                    <w:r w:rsidRPr="00AB6A8F">
                                      <w:rPr>
                                        <w:rFonts w:cs="Calibri"/>
                                        <w:b/>
                                        <w:bCs/>
                                        <w:color w:val="000000"/>
                                        <w:sz w:val="20"/>
                                        <w:szCs w:val="20"/>
                                        <w:lang w:val="lv-LV"/>
                                      </w:rPr>
                                      <w:t> attēls</w:t>
                                    </w:r>
                                  </w:p>
                                  <w:p w14:paraId="6FDD6498" w14:textId="77777777" w:rsidR="003A79E7" w:rsidRPr="003A79E7" w:rsidRDefault="003A79E7" w:rsidP="003A79E7">
                                    <w:pPr>
                                      <w:jc w:val="right"/>
                                      <w:rPr>
                                        <w:rFonts w:cs="Aptos"/>
                                        <w:b/>
                                        <w:bCs/>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3234436" name="Textfeld 23"/>
                              <wps:cNvSpPr txBox="1"/>
                              <wps:spPr>
                                <a:xfrm>
                                  <a:off x="-55659" y="353078"/>
                                  <a:ext cx="1283970" cy="730284"/>
                                </a:xfrm>
                                <a:prstGeom prst="rect">
                                  <a:avLst/>
                                </a:prstGeom>
                                <a:noFill/>
                                <a:ln w="6350">
                                  <a:noFill/>
                                </a:ln>
                              </wps:spPr>
                              <wps:txbx>
                                <w:txbxContent>
                                  <w:p w14:paraId="1B69198D" w14:textId="77777777" w:rsidR="003A79E7" w:rsidRPr="00E11AB8" w:rsidRDefault="003A79E7" w:rsidP="006A1CD7">
                                    <w:pPr>
                                      <w:spacing w:after="0" w:line="240" w:lineRule="auto"/>
                                      <w:jc w:val="center"/>
                                      <w:rPr>
                                        <w:rFonts w:cs="Aptos"/>
                                        <w:b/>
                                        <w:bCs/>
                                        <w:color w:val="000000"/>
                                        <w:lang w:val="lv-LV"/>
                                      </w:rPr>
                                    </w:pPr>
                                    <w:r w:rsidRPr="00E11AB8">
                                      <w:rPr>
                                        <w:rFonts w:cs="Aptos"/>
                                        <w:b/>
                                        <w:bCs/>
                                        <w:color w:val="000000"/>
                                        <w:lang w:val="lv-LV"/>
                                      </w:rPr>
                                      <w:t>15 līdz 30</w:t>
                                    </w:r>
                                  </w:p>
                                  <w:p w14:paraId="2A05F34A" w14:textId="77777777" w:rsidR="003A79E7" w:rsidRPr="00E11AB8" w:rsidRDefault="003A79E7" w:rsidP="006A1CD7">
                                    <w:pPr>
                                      <w:spacing w:after="0" w:line="240" w:lineRule="auto"/>
                                      <w:jc w:val="center"/>
                                      <w:rPr>
                                        <w:rFonts w:cs="Aptos"/>
                                        <w:b/>
                                        <w:bCs/>
                                        <w:color w:val="000000"/>
                                        <w:lang w:val="lv-LV"/>
                                      </w:rPr>
                                    </w:pPr>
                                    <w:r w:rsidRPr="00E11AB8">
                                      <w:rPr>
                                        <w:rFonts w:cs="Aptos"/>
                                        <w:b/>
                                        <w:bCs/>
                                        <w:color w:val="000000"/>
                                        <w:lang w:val="lv-LV"/>
                                      </w:rPr>
                                      <w:t>minūtes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C4236C" id="Group 49" o:spid="_x0000_s1049" style="position:absolute;margin-left:-.1pt;margin-top:12.85pt;width:135.25pt;height:111pt;z-index:251658248;mso-width-relative:margin;mso-height-relative:margin" coordorigin="-556" coordsize="22784,19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">
                      <v:shape id="Grafik 20" o:spid="_x0000_s1050" type="#_x0000_t75" style="position:absolute;left:262;width:21965;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">
                        <v:imagedata r:id="rId20" o:title=""/>
                        <o:lock v:ext="edit" aspectratio="f"/>
                      </v:shape>
                      <v:shape id="Textfeld 21" o:spid="_x0000_s1051" type="#_x0000_t202" style="position:absolute;left:264;top:16343;width:128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" filled="f" stroked="f" strokeweight=".5pt">
                        <v:textbox inset="0,0,0,0">
                          <w:txbxContent>
                            <w:p w14:paraId="17A35415" w14:textId="77777777" w:rsidR="003A79E7" w:rsidRPr="00070CD0" w:rsidRDefault="003A79E7" w:rsidP="003A79E7">
                              <w:pPr>
                                <w:rPr>
                                  <w:rFonts w:cs="Calibri"/>
                                  <w:b/>
                                  <w:bCs/>
                                  <w:color w:val="000000"/>
                                  <w:sz w:val="20"/>
                                  <w:szCs w:val="20"/>
                                </w:rPr>
                              </w:pPr>
                              <w:r>
                                <w:rPr>
                                  <w:rFonts w:cs="Calibri"/>
                                  <w:b/>
                                  <w:bCs/>
                                  <w:color w:val="000000"/>
                                  <w:sz w:val="20"/>
                                  <w:szCs w:val="20"/>
                                </w:rPr>
                                <w:t>C</w:t>
                              </w:r>
                              <w:r w:rsidRPr="00AB6A8F">
                                <w:rPr>
                                  <w:rFonts w:cs="Calibri"/>
                                  <w:b/>
                                  <w:bCs/>
                                  <w:color w:val="000000"/>
                                  <w:sz w:val="20"/>
                                  <w:szCs w:val="20"/>
                                  <w:lang w:val="lv-LV"/>
                                </w:rPr>
                                <w:t> attēls</w:t>
                              </w:r>
                            </w:p>
                            <w:p w14:paraId="6FDD6498" w14:textId="77777777" w:rsidR="003A79E7" w:rsidRPr="003A79E7" w:rsidRDefault="003A79E7" w:rsidP="003A79E7">
                              <w:pPr>
                                <w:jc w:val="right"/>
                                <w:rPr>
                                  <w:rFonts w:cs="Aptos"/>
                                  <w:b/>
                                  <w:bCs/>
                                  <w:color w:val="000000"/>
                                </w:rPr>
                              </w:pPr>
                            </w:p>
                          </w:txbxContent>
                        </v:textbox>
                      </v:shape>
                      <v:shape id="Textfeld 23" o:spid="_x0000_s1052" type="#_x0000_t202" style="position:absolute;left:-556;top:3530;width:12839;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" filled="f" stroked="f" strokeweight=".5pt">
                        <v:textbox inset="0,0,0,0">
                          <w:txbxContent>
                            <w:p w14:paraId="1B69198D" w14:textId="77777777" w:rsidR="003A79E7" w:rsidRPr="00E11AB8" w:rsidRDefault="003A79E7" w:rsidP="006A1CD7">
                              <w:pPr>
                                <w:spacing w:after="0" w:line="240" w:lineRule="auto"/>
                                <w:jc w:val="center"/>
                                <w:rPr>
                                  <w:rFonts w:cs="Aptos"/>
                                  <w:b/>
                                  <w:bCs/>
                                  <w:color w:val="000000"/>
                                  <w:lang w:val="lv-LV"/>
                                </w:rPr>
                              </w:pPr>
                              <w:r w:rsidRPr="00E11AB8">
                                <w:rPr>
                                  <w:rFonts w:cs="Aptos"/>
                                  <w:b/>
                                  <w:bCs/>
                                  <w:color w:val="000000"/>
                                  <w:lang w:val="lv-LV"/>
                                </w:rPr>
                                <w:t>15 līdz 30</w:t>
                              </w:r>
                            </w:p>
                            <w:p w14:paraId="2A05F34A" w14:textId="77777777" w:rsidR="003A79E7" w:rsidRPr="00E11AB8" w:rsidRDefault="003A79E7" w:rsidP="006A1CD7">
                              <w:pPr>
                                <w:spacing w:after="0" w:line="240" w:lineRule="auto"/>
                                <w:jc w:val="center"/>
                                <w:rPr>
                                  <w:rFonts w:cs="Aptos"/>
                                  <w:b/>
                                  <w:bCs/>
                                  <w:color w:val="000000"/>
                                  <w:lang w:val="lv-LV"/>
                                </w:rPr>
                              </w:pPr>
                              <w:r w:rsidRPr="00E11AB8">
                                <w:rPr>
                                  <w:rFonts w:cs="Aptos"/>
                                  <w:b/>
                                  <w:bCs/>
                                  <w:color w:val="000000"/>
                                  <w:lang w:val="lv-LV"/>
                                </w:rPr>
                                <w:t>minūtes</w:t>
                              </w:r>
                            </w:p>
                          </w:txbxContent>
                        </v:textbox>
                      </v:shape>
                    </v:group>
                  </w:pict>
                </mc:Fallback>
              </mc:AlternateContent>
            </w:r>
          </w:p>
          <w:p w14:paraId="1A8CAAE6" w14:textId="4C342489" w:rsidR="00594594" w:rsidRPr="00CA40E0" w:rsidRDefault="00594594" w:rsidP="005751C1">
            <w:pPr>
              <w:rPr>
                <w:rFonts w:ascii="Times New Roman" w:hAnsi="Times New Roman" w:cs="Times New Roman"/>
                <w:sz w:val="22"/>
                <w:szCs w:val="22"/>
                <w:lang w:val="lv-LV"/>
              </w:rPr>
            </w:pPr>
          </w:p>
          <w:p w14:paraId="1CF74BBC" w14:textId="77777777" w:rsidR="00594594" w:rsidRPr="00CA40E0" w:rsidRDefault="00594594" w:rsidP="005751C1">
            <w:pPr>
              <w:rPr>
                <w:rFonts w:ascii="Times New Roman" w:hAnsi="Times New Roman" w:cs="Times New Roman"/>
                <w:sz w:val="22"/>
                <w:szCs w:val="22"/>
                <w:lang w:val="lv-LV"/>
              </w:rPr>
            </w:pPr>
          </w:p>
          <w:p w14:paraId="51E549BC" w14:textId="77777777" w:rsidR="00594594" w:rsidRPr="00CA40E0" w:rsidRDefault="00594594" w:rsidP="005751C1">
            <w:pPr>
              <w:rPr>
                <w:rFonts w:ascii="Times New Roman" w:hAnsi="Times New Roman" w:cs="Times New Roman"/>
                <w:sz w:val="22"/>
                <w:szCs w:val="22"/>
                <w:lang w:val="lv-LV"/>
              </w:rPr>
            </w:pPr>
          </w:p>
          <w:p w14:paraId="1DAE2E06" w14:textId="77777777" w:rsidR="00594594" w:rsidRPr="00CA40E0" w:rsidRDefault="00594594" w:rsidP="005751C1">
            <w:pPr>
              <w:rPr>
                <w:rFonts w:ascii="Times New Roman" w:hAnsi="Times New Roman" w:cs="Times New Roman"/>
                <w:sz w:val="22"/>
                <w:szCs w:val="22"/>
                <w:lang w:val="lv-LV"/>
              </w:rPr>
            </w:pPr>
          </w:p>
          <w:p w14:paraId="2D171F99" w14:textId="77777777" w:rsidR="00594594" w:rsidRPr="00CA40E0" w:rsidRDefault="00594594" w:rsidP="005751C1">
            <w:pPr>
              <w:rPr>
                <w:rFonts w:ascii="Times New Roman" w:hAnsi="Times New Roman" w:cs="Times New Roman"/>
                <w:sz w:val="22"/>
                <w:szCs w:val="22"/>
                <w:lang w:val="lv-LV"/>
              </w:rPr>
            </w:pPr>
          </w:p>
          <w:p w14:paraId="6065E644" w14:textId="77777777" w:rsidR="00594594" w:rsidRPr="00CA40E0" w:rsidRDefault="00594594" w:rsidP="005751C1">
            <w:pPr>
              <w:rPr>
                <w:rFonts w:ascii="Times New Roman" w:hAnsi="Times New Roman" w:cs="Times New Roman"/>
                <w:sz w:val="22"/>
                <w:szCs w:val="22"/>
                <w:lang w:val="lv-LV"/>
              </w:rPr>
            </w:pPr>
          </w:p>
          <w:p w14:paraId="6749AA6F" w14:textId="77777777" w:rsidR="00594594" w:rsidRPr="00CA40E0" w:rsidRDefault="00594594" w:rsidP="005751C1">
            <w:pPr>
              <w:rPr>
                <w:rFonts w:ascii="Times New Roman" w:hAnsi="Times New Roman" w:cs="Times New Roman"/>
                <w:sz w:val="22"/>
                <w:szCs w:val="22"/>
                <w:lang w:val="lv-LV"/>
              </w:rPr>
            </w:pPr>
          </w:p>
          <w:p w14:paraId="2C661F6C" w14:textId="77777777" w:rsidR="00594594" w:rsidRPr="00CA40E0" w:rsidRDefault="00594594" w:rsidP="005751C1">
            <w:pPr>
              <w:rPr>
                <w:rFonts w:ascii="Times New Roman" w:hAnsi="Times New Roman" w:cs="Times New Roman"/>
                <w:sz w:val="22"/>
                <w:szCs w:val="22"/>
                <w:lang w:val="lv-LV"/>
              </w:rPr>
            </w:pPr>
          </w:p>
          <w:p w14:paraId="2584CC44" w14:textId="77777777" w:rsidR="00594594" w:rsidRPr="00CA40E0" w:rsidRDefault="00594594" w:rsidP="005751C1">
            <w:pPr>
              <w:rPr>
                <w:rFonts w:ascii="Times New Roman" w:hAnsi="Times New Roman" w:cs="Times New Roman"/>
                <w:sz w:val="22"/>
                <w:szCs w:val="22"/>
                <w:lang w:val="lv-LV"/>
              </w:rPr>
            </w:pPr>
          </w:p>
          <w:p w14:paraId="14544F18" w14:textId="77777777" w:rsidR="00594594" w:rsidRPr="00CA40E0" w:rsidRDefault="00594594" w:rsidP="005751C1">
            <w:pPr>
              <w:rPr>
                <w:rFonts w:ascii="Times New Roman" w:hAnsi="Times New Roman" w:cs="Times New Roman"/>
                <w:sz w:val="22"/>
                <w:szCs w:val="22"/>
                <w:lang w:val="lv-LV"/>
              </w:rPr>
            </w:pPr>
          </w:p>
          <w:p w14:paraId="240F4038" w14:textId="77777777" w:rsidR="007D3D4E" w:rsidRPr="00CA40E0" w:rsidRDefault="007D3D4E" w:rsidP="007D3D4E">
            <w:pPr>
              <w:rPr>
                <w:rFonts w:ascii="Times New Roman" w:hAnsi="Times New Roman" w:cs="Times New Roman"/>
                <w:spacing w:val="-2"/>
                <w:sz w:val="22"/>
                <w:szCs w:val="22"/>
                <w:lang w:val="lv-LV"/>
              </w:rPr>
            </w:pPr>
            <w:r w:rsidRPr="00CA40E0">
              <w:rPr>
                <w:rFonts w:ascii="Times New Roman" w:hAnsi="Times New Roman" w:cs="Times New Roman"/>
                <w:b/>
                <w:bCs/>
                <w:spacing w:val="-2"/>
                <w:sz w:val="22"/>
                <w:szCs w:val="22"/>
                <w:lang w:val="lv-LV"/>
              </w:rPr>
              <w:t>Nemēģiniet</w:t>
            </w:r>
            <w:r w:rsidRPr="00CA40E0">
              <w:rPr>
                <w:rFonts w:ascii="Times New Roman" w:hAnsi="Times New Roman" w:cs="Times New Roman"/>
                <w:spacing w:val="-2"/>
                <w:sz w:val="22"/>
                <w:szCs w:val="22"/>
                <w:lang w:val="lv-LV"/>
              </w:rPr>
              <w:t xml:space="preserve"> sasildīt pilnšļirci, izmantojot siltuma avotu, piemēram, karstu ūdeni vai mikroviļņu krāsni.</w:t>
            </w:r>
          </w:p>
          <w:p w14:paraId="665BFABE" w14:textId="77777777" w:rsidR="007D3D4E" w:rsidRPr="00CA40E0" w:rsidRDefault="007D3D4E" w:rsidP="007D3D4E">
            <w:pPr>
              <w:rPr>
                <w:rFonts w:ascii="Times New Roman" w:hAnsi="Times New Roman" w:cs="Times New Roman"/>
                <w:sz w:val="22"/>
                <w:szCs w:val="22"/>
                <w:lang w:val="lv-LV"/>
              </w:rPr>
            </w:pPr>
            <w:r w:rsidRPr="00CA40E0">
              <w:rPr>
                <w:rFonts w:ascii="Times New Roman" w:hAnsi="Times New Roman" w:cs="Times New Roman"/>
                <w:b/>
                <w:bCs/>
                <w:sz w:val="22"/>
                <w:szCs w:val="22"/>
                <w:lang w:val="lv-LV"/>
              </w:rPr>
              <w:t>Neatstājiet</w:t>
            </w:r>
            <w:r w:rsidRPr="00CA40E0">
              <w:rPr>
                <w:rFonts w:ascii="Times New Roman" w:hAnsi="Times New Roman" w:cs="Times New Roman"/>
                <w:sz w:val="22"/>
                <w:szCs w:val="22"/>
                <w:lang w:val="lv-LV"/>
              </w:rPr>
              <w:t xml:space="preserve"> pilnšļirci tiešos saules staros.</w:t>
            </w:r>
          </w:p>
          <w:p w14:paraId="6A0BA297" w14:textId="77777777" w:rsidR="007D3D4E" w:rsidRPr="00CA40E0" w:rsidRDefault="007D3D4E" w:rsidP="007D3D4E">
            <w:pPr>
              <w:rPr>
                <w:rFonts w:ascii="Times New Roman" w:hAnsi="Times New Roman" w:cs="Times New Roman"/>
                <w:sz w:val="22"/>
                <w:szCs w:val="22"/>
                <w:lang w:val="lv-LV"/>
              </w:rPr>
            </w:pPr>
            <w:r w:rsidRPr="00CA40E0">
              <w:rPr>
                <w:rFonts w:ascii="Times New Roman" w:hAnsi="Times New Roman" w:cs="Times New Roman"/>
                <w:b/>
                <w:bCs/>
                <w:sz w:val="22"/>
                <w:szCs w:val="22"/>
                <w:lang w:val="lv-LV"/>
              </w:rPr>
              <w:t>Nekratiet</w:t>
            </w:r>
            <w:r w:rsidRPr="00CA40E0">
              <w:rPr>
                <w:rFonts w:ascii="Times New Roman" w:hAnsi="Times New Roman" w:cs="Times New Roman"/>
                <w:sz w:val="22"/>
                <w:szCs w:val="22"/>
                <w:lang w:val="lv-LV"/>
              </w:rPr>
              <w:t xml:space="preserve"> pilnšļirci.</w:t>
            </w:r>
          </w:p>
          <w:p w14:paraId="5B695F2F" w14:textId="77777777" w:rsidR="007D3D4E" w:rsidRPr="00CA40E0" w:rsidRDefault="007D3D4E" w:rsidP="007D3D4E">
            <w:pPr>
              <w:rPr>
                <w:rFonts w:ascii="Times New Roman" w:hAnsi="Times New Roman" w:cs="Times New Roman"/>
                <w:sz w:val="22"/>
                <w:szCs w:val="22"/>
                <w:lang w:val="lv-LV"/>
              </w:rPr>
            </w:pPr>
          </w:p>
          <w:p w14:paraId="0D9C8DDE" w14:textId="3900782A" w:rsidR="007D3D4E" w:rsidRPr="00CA40E0" w:rsidRDefault="007D3D4E" w:rsidP="007D3D4E">
            <w:p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 xml:space="preserve">Uzglabājiet pilnšļirci bērniem </w:t>
            </w:r>
            <w:r w:rsidR="006F139E" w:rsidRPr="00CA40E0">
              <w:rPr>
                <w:rFonts w:ascii="Times New Roman" w:hAnsi="Times New Roman" w:cs="Times New Roman"/>
                <w:b/>
                <w:bCs/>
                <w:sz w:val="22"/>
                <w:szCs w:val="22"/>
                <w:lang w:val="lv-LV"/>
              </w:rPr>
              <w:t>neredzam</w:t>
            </w:r>
            <w:r w:rsidR="00A02602" w:rsidRPr="00CA40E0">
              <w:rPr>
                <w:rFonts w:ascii="Times New Roman" w:hAnsi="Times New Roman" w:cs="Times New Roman"/>
                <w:b/>
                <w:bCs/>
                <w:sz w:val="22"/>
                <w:szCs w:val="22"/>
                <w:lang w:val="lv-LV"/>
              </w:rPr>
              <w:t>ā</w:t>
            </w:r>
            <w:r w:rsidR="006F139E" w:rsidRPr="00CA40E0">
              <w:rPr>
                <w:rFonts w:ascii="Times New Roman" w:hAnsi="Times New Roman" w:cs="Times New Roman"/>
                <w:b/>
                <w:bCs/>
                <w:sz w:val="22"/>
                <w:szCs w:val="22"/>
                <w:lang w:val="lv-LV"/>
              </w:rPr>
              <w:t xml:space="preserve"> un </w:t>
            </w:r>
            <w:r w:rsidRPr="00CA40E0">
              <w:rPr>
                <w:rFonts w:ascii="Times New Roman" w:hAnsi="Times New Roman" w:cs="Times New Roman"/>
                <w:b/>
                <w:bCs/>
                <w:sz w:val="22"/>
                <w:szCs w:val="22"/>
                <w:lang w:val="lv-LV"/>
              </w:rPr>
              <w:t>nepieejamā vietā.</w:t>
            </w:r>
          </w:p>
          <w:p w14:paraId="1D69519F" w14:textId="56207ABF" w:rsidR="0084136A" w:rsidRPr="00CA40E0" w:rsidRDefault="0084136A" w:rsidP="005751C1">
            <w:pPr>
              <w:rPr>
                <w:rFonts w:ascii="Times New Roman" w:hAnsi="Times New Roman" w:cs="Times New Roman"/>
                <w:sz w:val="22"/>
                <w:szCs w:val="22"/>
                <w:lang w:val="lv-LV"/>
              </w:rPr>
            </w:pPr>
          </w:p>
        </w:tc>
      </w:tr>
      <w:tr w:rsidR="005A04F9" w:rsidRPr="00E715DE" w14:paraId="2277FAA9" w14:textId="77777777" w:rsidTr="00CA40E0">
        <w:tc>
          <w:tcPr>
            <w:tcW w:w="9208" w:type="dxa"/>
          </w:tcPr>
          <w:p w14:paraId="1B8B9C23" w14:textId="77777777" w:rsidR="005A04F9" w:rsidRPr="00CA40E0" w:rsidRDefault="005A04F9" w:rsidP="005A04F9">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Nomazgājiet rokas</w:t>
            </w:r>
          </w:p>
          <w:p w14:paraId="55F1ADED" w14:textId="77777777" w:rsidR="005A04F9" w:rsidRPr="00CA40E0" w:rsidRDefault="005A04F9" w:rsidP="005A04F9">
            <w:pPr>
              <w:rPr>
                <w:rFonts w:ascii="Times New Roman" w:hAnsi="Times New Roman" w:cs="Times New Roman"/>
                <w:b/>
                <w:bCs/>
                <w:sz w:val="22"/>
                <w:szCs w:val="22"/>
                <w:lang w:val="lv-LV"/>
              </w:rPr>
            </w:pPr>
          </w:p>
          <w:p w14:paraId="30387F6D" w14:textId="237D5A10" w:rsidR="005A04F9" w:rsidRPr="00CA40E0" w:rsidRDefault="005A04F9" w:rsidP="005751C1">
            <w:pPr>
              <w:rPr>
                <w:rFonts w:ascii="Times New Roman" w:hAnsi="Times New Roman" w:cs="Times New Roman"/>
                <w:sz w:val="22"/>
                <w:szCs w:val="22"/>
                <w:lang w:val="lv-LV"/>
              </w:rPr>
            </w:pPr>
            <w:r w:rsidRPr="00CA40E0">
              <w:rPr>
                <w:rFonts w:ascii="Times New Roman" w:hAnsi="Times New Roman" w:cs="Times New Roman"/>
                <w:sz w:val="22"/>
                <w:szCs w:val="22"/>
                <w:lang w:val="lv-LV"/>
              </w:rPr>
              <w:t>Rūpīgi nomazgājiet rokas ar ziepēm un ūdeni un nosusiniet tās ar tīru dvieli (skatīt</w:t>
            </w:r>
            <w:r w:rsidRPr="00CA40E0">
              <w:rPr>
                <w:rFonts w:ascii="Times New Roman" w:hAnsi="Times New Roman" w:cs="Times New Roman"/>
                <w:b/>
                <w:bCs/>
                <w:sz w:val="22"/>
                <w:szCs w:val="22"/>
                <w:lang w:val="lv-LV"/>
              </w:rPr>
              <w:t xml:space="preserve"> </w:t>
            </w:r>
            <w:r w:rsidR="00B36934">
              <w:rPr>
                <w:rFonts w:ascii="Times New Roman" w:hAnsi="Times New Roman" w:cs="Times New Roman"/>
                <w:b/>
                <w:bCs/>
                <w:sz w:val="22"/>
                <w:szCs w:val="22"/>
                <w:lang w:val="lv-LV"/>
              </w:rPr>
              <w:t>D</w:t>
            </w:r>
            <w:r w:rsidR="00982274" w:rsidRPr="00CA40E0">
              <w:rPr>
                <w:rFonts w:ascii="Times New Roman" w:hAnsi="Times New Roman" w:cs="Times New Roman"/>
                <w:b/>
                <w:bCs/>
                <w:sz w:val="22"/>
                <w:szCs w:val="22"/>
                <w:lang w:val="lv-LV"/>
              </w:rPr>
              <w:t> </w:t>
            </w:r>
            <w:r w:rsidRPr="00CA40E0">
              <w:rPr>
                <w:rFonts w:ascii="Times New Roman" w:hAnsi="Times New Roman" w:cs="Times New Roman"/>
                <w:b/>
                <w:bCs/>
                <w:sz w:val="22"/>
                <w:szCs w:val="22"/>
                <w:lang w:val="lv-LV"/>
              </w:rPr>
              <w:t>attēlu</w:t>
            </w:r>
            <w:r w:rsidRPr="00CA40E0">
              <w:rPr>
                <w:rFonts w:ascii="Times New Roman" w:hAnsi="Times New Roman" w:cs="Times New Roman"/>
                <w:sz w:val="22"/>
                <w:szCs w:val="22"/>
                <w:lang w:val="lv-LV"/>
              </w:rPr>
              <w:t>).</w:t>
            </w:r>
          </w:p>
          <w:p w14:paraId="1A35825E" w14:textId="02062A95" w:rsidR="00982274" w:rsidRPr="00CA40E0" w:rsidRDefault="00982274" w:rsidP="005751C1">
            <w:pPr>
              <w:rPr>
                <w:rFonts w:ascii="Times New Roman" w:hAnsi="Times New Roman" w:cs="Times New Roman"/>
                <w:sz w:val="22"/>
                <w:szCs w:val="22"/>
                <w:lang w:val="lv-LV"/>
              </w:rPr>
            </w:pPr>
          </w:p>
          <w:p w14:paraId="002EBFC1" w14:textId="0F537AE8" w:rsidR="00982274" w:rsidRPr="00CA40E0" w:rsidRDefault="00982274" w:rsidP="005751C1">
            <w:pPr>
              <w:rPr>
                <w:rFonts w:ascii="Times New Roman" w:hAnsi="Times New Roman" w:cs="Times New Roman"/>
                <w:sz w:val="22"/>
                <w:szCs w:val="22"/>
                <w:lang w:val="lv-LV"/>
              </w:rPr>
            </w:pPr>
          </w:p>
          <w:p w14:paraId="4DCFE0D5" w14:textId="419C4077" w:rsidR="00982274" w:rsidRPr="00CA40E0" w:rsidRDefault="00366CA6" w:rsidP="005751C1">
            <w:pPr>
              <w:rPr>
                <w:rFonts w:ascii="Times New Roman" w:hAnsi="Times New Roman" w:cs="Times New Roman"/>
                <w:sz w:val="22"/>
                <w:szCs w:val="22"/>
                <w:lang w:val="lv-LV"/>
              </w:rPr>
            </w:pPr>
            <w:r w:rsidRPr="00CA40E0">
              <w:rPr>
                <w:noProof/>
                <w:lang w:val="lv-LV"/>
              </w:rPr>
              <w:lastRenderedPageBreak/>
              <mc:AlternateContent>
                <mc:Choice Requires="wpg">
                  <w:drawing>
                    <wp:anchor distT="0" distB="0" distL="114300" distR="114300" simplePos="0" relativeHeight="251658250" behindDoc="0" locked="0" layoutInCell="1" allowOverlap="1" wp14:anchorId="7D6450B0" wp14:editId="7B2A1620">
                      <wp:simplePos x="0" y="0"/>
                      <wp:positionH relativeFrom="column">
                        <wp:posOffset>237490</wp:posOffset>
                      </wp:positionH>
                      <wp:positionV relativeFrom="paragraph">
                        <wp:posOffset>-199390</wp:posOffset>
                      </wp:positionV>
                      <wp:extent cx="1892411" cy="1342517"/>
                      <wp:effectExtent l="0" t="0" r="0" b="10160"/>
                      <wp:wrapNone/>
                      <wp:docPr id="107" name="Gruppieren 107"/>
                      <wp:cNvGraphicFramePr/>
                      <a:graphic xmlns:a="http://schemas.openxmlformats.org/drawingml/2006/main">
                        <a:graphicData uri="http://schemas.microsoft.com/office/word/2010/wordprocessingGroup">
                          <wpg:wgp>
                            <wpg:cNvGrpSpPr/>
                            <wpg:grpSpPr>
                              <a:xfrm>
                                <a:off x="0" y="0"/>
                                <a:ext cx="1892411" cy="1342517"/>
                                <a:chOff x="0" y="0"/>
                                <a:chExt cx="2196465" cy="1899920"/>
                              </a:xfrm>
                            </wpg:grpSpPr>
                            <pic:pic xmlns:pic="http://schemas.openxmlformats.org/drawingml/2006/picture">
                              <pic:nvPicPr>
                                <pic:cNvPr id="104" name="Grafik 104"/>
                                <pic:cNvPicPr>
                                  <a:picLock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6465" cy="1632585"/>
                                </a:xfrm>
                                <a:prstGeom prst="rect">
                                  <a:avLst/>
                                </a:prstGeom>
                              </pic:spPr>
                            </pic:pic>
                            <wps:wsp>
                              <wps:cNvPr id="105" name="Textfeld 105"/>
                              <wps:cNvSpPr txBox="1"/>
                              <wps:spPr>
                                <a:xfrm>
                                  <a:off x="87778" y="1632585"/>
                                  <a:ext cx="1283970" cy="267335"/>
                                </a:xfrm>
                                <a:prstGeom prst="rect">
                                  <a:avLst/>
                                </a:prstGeom>
                                <a:noFill/>
                                <a:ln w="6350">
                                  <a:noFill/>
                                </a:ln>
                              </wps:spPr>
                              <wps:txbx>
                                <w:txbxContent>
                                  <w:p w14:paraId="6D4F11A7" w14:textId="7A7752C8" w:rsidR="00246BDB" w:rsidRPr="00CD6C45" w:rsidRDefault="00CD6C45" w:rsidP="00CD6C45">
                                    <w:pPr>
                                      <w:rPr>
                                        <w:rFonts w:cstheme="minorHAnsi"/>
                                        <w:b/>
                                        <w:bCs/>
                                        <w:color w:val="000000" w:themeColor="text1"/>
                                        <w:sz w:val="20"/>
                                        <w:szCs w:val="20"/>
                                      </w:rPr>
                                    </w:pPr>
                                    <w:r w:rsidRPr="00CD6C45">
                                      <w:rPr>
                                        <w:rFonts w:cstheme="minorHAnsi"/>
                                        <w:b/>
                                        <w:bCs/>
                                        <w:color w:val="000000" w:themeColor="text1"/>
                                        <w:sz w:val="20"/>
                                        <w:szCs w:val="20"/>
                                      </w:rPr>
                                      <w:t>D</w:t>
                                    </w:r>
                                    <w:r w:rsidR="00246BDB" w:rsidRPr="00CD6C45">
                                      <w:rPr>
                                        <w:rFonts w:cs="Calibri"/>
                                        <w:b/>
                                        <w:bCs/>
                                        <w:color w:val="000000"/>
                                        <w:sz w:val="20"/>
                                        <w:szCs w:val="20"/>
                                        <w:lang w:val="lv-LV"/>
                                      </w:rPr>
                                      <w:t>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6450B0" id="Gruppieren 107" o:spid="_x0000_s1053" style="position:absolute;margin-left:18.7pt;margin-top:-15.7pt;width:149pt;height:105.7pt;z-index:251658250;mso-width-relative:margin;mso-height-relative:margin" coordsize="21964,1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">
                      <v:shape id="Grafik 104" o:spid="_x0000_s1054" type="#_x0000_t75" style="position:absolute;width:21964;height:1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">
                        <v:imagedata r:id="rId22" o:title=""/>
                        <o:lock v:ext="edit" aspectratio="f"/>
                      </v:shape>
                      <v:shape id="Textfeld 105" o:spid="_x0000_s1055" type="#_x0000_t202" style="position:absolute;left:877;top:16325;width:12840;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6D4F11A7" w14:textId="7A7752C8" w:rsidR="00246BDB" w:rsidRPr="00CD6C45" w:rsidRDefault="00CD6C45" w:rsidP="00CD6C45">
                              <w:pPr>
                                <w:rPr>
                                  <w:rFonts w:cstheme="minorHAnsi"/>
                                  <w:b/>
                                  <w:bCs/>
                                  <w:color w:val="000000" w:themeColor="text1"/>
                                  <w:sz w:val="20"/>
                                  <w:szCs w:val="20"/>
                                </w:rPr>
                              </w:pPr>
                              <w:r w:rsidRPr="00CD6C45">
                                <w:rPr>
                                  <w:rFonts w:cstheme="minorHAnsi"/>
                                  <w:b/>
                                  <w:bCs/>
                                  <w:color w:val="000000" w:themeColor="text1"/>
                                  <w:sz w:val="20"/>
                                  <w:szCs w:val="20"/>
                                </w:rPr>
                                <w:t>D</w:t>
                              </w:r>
                              <w:r w:rsidR="00246BDB" w:rsidRPr="00CD6C45">
                                <w:rPr>
                                  <w:rFonts w:cs="Calibri"/>
                                  <w:b/>
                                  <w:bCs/>
                                  <w:color w:val="000000"/>
                                  <w:sz w:val="20"/>
                                  <w:szCs w:val="20"/>
                                  <w:lang w:val="lv-LV"/>
                                </w:rPr>
                                <w:t> attēls</w:t>
                              </w:r>
                            </w:p>
                          </w:txbxContent>
                        </v:textbox>
                      </v:shape>
                    </v:group>
                  </w:pict>
                </mc:Fallback>
              </mc:AlternateContent>
            </w:r>
          </w:p>
          <w:p w14:paraId="517DF7E2" w14:textId="77777777" w:rsidR="00982274" w:rsidRPr="00CA40E0" w:rsidRDefault="00982274" w:rsidP="005751C1">
            <w:pPr>
              <w:rPr>
                <w:rFonts w:ascii="Times New Roman" w:hAnsi="Times New Roman" w:cs="Times New Roman"/>
                <w:sz w:val="22"/>
                <w:szCs w:val="22"/>
                <w:lang w:val="lv-LV"/>
              </w:rPr>
            </w:pPr>
          </w:p>
          <w:p w14:paraId="30FF5D6B" w14:textId="77777777" w:rsidR="00982274" w:rsidRPr="00CA40E0" w:rsidRDefault="00982274" w:rsidP="005751C1">
            <w:pPr>
              <w:rPr>
                <w:rFonts w:ascii="Times New Roman" w:hAnsi="Times New Roman" w:cs="Times New Roman"/>
                <w:sz w:val="22"/>
                <w:szCs w:val="22"/>
                <w:lang w:val="lv-LV"/>
              </w:rPr>
            </w:pPr>
          </w:p>
          <w:p w14:paraId="132582E1" w14:textId="77777777" w:rsidR="00246BDB" w:rsidRPr="00CA40E0" w:rsidRDefault="00246BDB" w:rsidP="005751C1">
            <w:pPr>
              <w:rPr>
                <w:rFonts w:ascii="Times New Roman" w:hAnsi="Times New Roman" w:cs="Times New Roman"/>
                <w:sz w:val="22"/>
                <w:szCs w:val="22"/>
                <w:lang w:val="lv-LV"/>
              </w:rPr>
            </w:pPr>
          </w:p>
          <w:p w14:paraId="158908EF" w14:textId="77777777" w:rsidR="00246BDB" w:rsidRPr="00CA40E0" w:rsidRDefault="00246BDB" w:rsidP="005751C1">
            <w:pPr>
              <w:rPr>
                <w:rFonts w:ascii="Times New Roman" w:hAnsi="Times New Roman" w:cs="Times New Roman"/>
                <w:sz w:val="22"/>
                <w:szCs w:val="22"/>
                <w:lang w:val="lv-LV"/>
              </w:rPr>
            </w:pPr>
          </w:p>
          <w:p w14:paraId="3A0660B3" w14:textId="77777777" w:rsidR="00246BDB" w:rsidRPr="00CA40E0" w:rsidRDefault="00246BDB" w:rsidP="005751C1">
            <w:pPr>
              <w:rPr>
                <w:rFonts w:ascii="Times New Roman" w:hAnsi="Times New Roman" w:cs="Times New Roman"/>
                <w:sz w:val="22"/>
                <w:szCs w:val="22"/>
                <w:lang w:val="lv-LV"/>
              </w:rPr>
            </w:pPr>
          </w:p>
          <w:p w14:paraId="3D2C92E9" w14:textId="77777777" w:rsidR="00246BDB" w:rsidRPr="00CA40E0" w:rsidRDefault="00246BDB" w:rsidP="005751C1">
            <w:pPr>
              <w:rPr>
                <w:rFonts w:ascii="Times New Roman" w:hAnsi="Times New Roman" w:cs="Times New Roman"/>
                <w:sz w:val="22"/>
                <w:szCs w:val="22"/>
                <w:lang w:val="lv-LV"/>
              </w:rPr>
            </w:pPr>
          </w:p>
          <w:p w14:paraId="784FA4F3" w14:textId="1370F929" w:rsidR="00982274" w:rsidRPr="00CA40E0" w:rsidRDefault="00982274" w:rsidP="005751C1">
            <w:pPr>
              <w:rPr>
                <w:rFonts w:ascii="Times New Roman" w:hAnsi="Times New Roman" w:cs="Times New Roman"/>
                <w:sz w:val="22"/>
                <w:szCs w:val="22"/>
                <w:lang w:val="lv-LV"/>
              </w:rPr>
            </w:pPr>
          </w:p>
        </w:tc>
      </w:tr>
      <w:tr w:rsidR="002E3072" w:rsidRPr="00CA40E0" w14:paraId="081C606F" w14:textId="77777777" w:rsidTr="00CA40E0">
        <w:tc>
          <w:tcPr>
            <w:tcW w:w="9208" w:type="dxa"/>
          </w:tcPr>
          <w:p w14:paraId="263B5C6C" w14:textId="71E7B24F" w:rsidR="002E3072" w:rsidRPr="00CA40E0" w:rsidRDefault="002E3072" w:rsidP="002B4179">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lastRenderedPageBreak/>
              <w:t xml:space="preserve">Izņemiet pilnšļirci no </w:t>
            </w:r>
            <w:r w:rsidR="006E044C" w:rsidRPr="00CA40E0">
              <w:rPr>
                <w:rFonts w:ascii="Times New Roman" w:hAnsi="Times New Roman" w:cs="Times New Roman"/>
                <w:b/>
                <w:bCs/>
                <w:sz w:val="22"/>
                <w:szCs w:val="22"/>
                <w:lang w:val="lv-LV"/>
              </w:rPr>
              <w:t>plastmasas iepakojuma</w:t>
            </w:r>
          </w:p>
          <w:p w14:paraId="4E555A79" w14:textId="77777777" w:rsidR="002E3072" w:rsidRPr="00CA40E0" w:rsidRDefault="002E3072" w:rsidP="002E3072">
            <w:pPr>
              <w:rPr>
                <w:rFonts w:ascii="Times New Roman" w:hAnsi="Times New Roman" w:cs="Times New Roman"/>
                <w:sz w:val="22"/>
                <w:szCs w:val="22"/>
                <w:lang w:val="lv-LV"/>
              </w:rPr>
            </w:pPr>
          </w:p>
          <w:p w14:paraId="431E54D8" w14:textId="0D67025D" w:rsidR="002E3072" w:rsidRPr="00CA40E0" w:rsidRDefault="002E3072" w:rsidP="005751C1">
            <w:pPr>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Novietojiet divus pirkstus abās </w:t>
            </w:r>
            <w:r w:rsidR="00190B68" w:rsidRPr="00CA40E0">
              <w:rPr>
                <w:rFonts w:ascii="Times New Roman" w:hAnsi="Times New Roman" w:cs="Times New Roman"/>
                <w:sz w:val="22"/>
                <w:szCs w:val="22"/>
                <w:lang w:val="lv-LV"/>
              </w:rPr>
              <w:t xml:space="preserve">pilnšļirces </w:t>
            </w:r>
            <w:r w:rsidRPr="00CA40E0">
              <w:rPr>
                <w:rFonts w:ascii="Times New Roman" w:hAnsi="Times New Roman" w:cs="Times New Roman"/>
                <w:sz w:val="22"/>
                <w:szCs w:val="22"/>
                <w:lang w:val="lv-LV"/>
              </w:rPr>
              <w:t xml:space="preserve">pusēs, caurspīdīgā adatas aizsarga vidū. Pavelciet pilnšļirci taisni uz augšu un </w:t>
            </w:r>
            <w:r w:rsidR="00ED2C1D" w:rsidRPr="00CA40E0">
              <w:rPr>
                <w:rFonts w:ascii="Times New Roman" w:hAnsi="Times New Roman" w:cs="Times New Roman"/>
                <w:sz w:val="22"/>
                <w:szCs w:val="22"/>
                <w:lang w:val="lv-LV"/>
              </w:rPr>
              <w:t>izņemiet</w:t>
            </w:r>
            <w:r w:rsidRPr="00CA40E0">
              <w:rPr>
                <w:rFonts w:ascii="Times New Roman" w:hAnsi="Times New Roman" w:cs="Times New Roman"/>
                <w:sz w:val="22"/>
                <w:szCs w:val="22"/>
                <w:lang w:val="lv-LV"/>
              </w:rPr>
              <w:t xml:space="preserve"> no p</w:t>
            </w:r>
            <w:r w:rsidR="006E044C" w:rsidRPr="00CA40E0">
              <w:rPr>
                <w:rFonts w:ascii="Times New Roman" w:hAnsi="Times New Roman" w:cs="Times New Roman"/>
                <w:sz w:val="22"/>
                <w:szCs w:val="22"/>
                <w:lang w:val="lv-LV"/>
              </w:rPr>
              <w:t>lastmasas iepakojuma</w:t>
            </w:r>
            <w:r w:rsidRPr="00CA40E0">
              <w:rPr>
                <w:rFonts w:ascii="Times New Roman" w:hAnsi="Times New Roman" w:cs="Times New Roman"/>
                <w:sz w:val="22"/>
                <w:szCs w:val="22"/>
                <w:lang w:val="lv-LV"/>
              </w:rPr>
              <w:t xml:space="preserve"> (skatīt</w:t>
            </w:r>
            <w:r w:rsidRPr="00CA40E0">
              <w:rPr>
                <w:rFonts w:ascii="Times New Roman" w:hAnsi="Times New Roman" w:cs="Times New Roman"/>
                <w:b/>
                <w:bCs/>
                <w:sz w:val="22"/>
                <w:szCs w:val="22"/>
                <w:lang w:val="lv-LV"/>
              </w:rPr>
              <w:t xml:space="preserve"> </w:t>
            </w:r>
            <w:r w:rsidR="005D2890">
              <w:rPr>
                <w:rFonts w:ascii="Times New Roman" w:hAnsi="Times New Roman" w:cs="Times New Roman"/>
                <w:b/>
                <w:bCs/>
                <w:sz w:val="22"/>
                <w:szCs w:val="22"/>
                <w:lang w:val="lv-LV"/>
              </w:rPr>
              <w:t>E</w:t>
            </w:r>
            <w:r w:rsidR="00272D1A" w:rsidRPr="00CA40E0">
              <w:rPr>
                <w:rFonts w:ascii="Times New Roman" w:hAnsi="Times New Roman" w:cs="Times New Roman"/>
                <w:b/>
                <w:bCs/>
                <w:sz w:val="22"/>
                <w:szCs w:val="22"/>
                <w:lang w:val="lv-LV"/>
              </w:rPr>
              <w:t> </w:t>
            </w:r>
            <w:r w:rsidRPr="00CA40E0">
              <w:rPr>
                <w:rFonts w:ascii="Times New Roman" w:hAnsi="Times New Roman" w:cs="Times New Roman"/>
                <w:b/>
                <w:bCs/>
                <w:sz w:val="22"/>
                <w:szCs w:val="22"/>
                <w:lang w:val="lv-LV"/>
              </w:rPr>
              <w:t>attēlu</w:t>
            </w:r>
            <w:r w:rsidRPr="00CA40E0">
              <w:rPr>
                <w:rFonts w:ascii="Times New Roman" w:hAnsi="Times New Roman" w:cs="Times New Roman"/>
                <w:sz w:val="22"/>
                <w:szCs w:val="22"/>
                <w:lang w:val="lv-LV"/>
              </w:rPr>
              <w:t>).</w:t>
            </w:r>
          </w:p>
          <w:p w14:paraId="27431A4D" w14:textId="77777777" w:rsidR="00246D97" w:rsidRPr="00CA40E0" w:rsidRDefault="00246D97" w:rsidP="005751C1">
            <w:pPr>
              <w:rPr>
                <w:rFonts w:ascii="Times New Roman" w:hAnsi="Times New Roman" w:cs="Times New Roman"/>
                <w:sz w:val="22"/>
                <w:szCs w:val="22"/>
                <w:lang w:val="lv-LV"/>
              </w:rPr>
            </w:pPr>
          </w:p>
          <w:p w14:paraId="42DF19E4" w14:textId="77777777" w:rsidR="005D2890" w:rsidRPr="00CA40E0" w:rsidRDefault="005D2890" w:rsidP="00244B53">
            <w:pPr>
              <w:spacing w:line="276" w:lineRule="auto"/>
              <w:rPr>
                <w:rFonts w:ascii="Times New Roman" w:hAnsi="Times New Roman" w:cs="Times New Roman"/>
                <w:sz w:val="22"/>
                <w:szCs w:val="22"/>
                <w:lang w:val="lv-LV"/>
              </w:rPr>
            </w:pPr>
            <w:r w:rsidRPr="00CA40E0">
              <w:rPr>
                <w:rFonts w:ascii="Times New Roman" w:hAnsi="Times New Roman" w:cs="Times New Roman"/>
                <w:b/>
                <w:bCs/>
                <w:sz w:val="22"/>
                <w:szCs w:val="22"/>
                <w:lang w:val="lv-LV"/>
              </w:rPr>
              <w:t>Neturiet</w:t>
            </w:r>
            <w:r w:rsidRPr="00CA40E0">
              <w:rPr>
                <w:rFonts w:ascii="Times New Roman" w:hAnsi="Times New Roman" w:cs="Times New Roman"/>
                <w:sz w:val="22"/>
                <w:szCs w:val="22"/>
                <w:lang w:val="lv-LV"/>
              </w:rPr>
              <w:t xml:space="preserve"> aiz virzuļa.</w:t>
            </w:r>
          </w:p>
          <w:p w14:paraId="03F1133A" w14:textId="77777777" w:rsidR="005D2890" w:rsidRPr="00CA40E0" w:rsidRDefault="005D2890" w:rsidP="00244B53">
            <w:pPr>
              <w:spacing w:line="276" w:lineRule="auto"/>
              <w:rPr>
                <w:rFonts w:ascii="Times New Roman" w:hAnsi="Times New Roman" w:cs="Times New Roman"/>
                <w:sz w:val="22"/>
                <w:szCs w:val="22"/>
                <w:lang w:val="lv-LV"/>
              </w:rPr>
            </w:pPr>
            <w:r w:rsidRPr="00CA40E0">
              <w:rPr>
                <w:rFonts w:ascii="Times New Roman" w:hAnsi="Times New Roman" w:cs="Times New Roman"/>
                <w:b/>
                <w:bCs/>
                <w:sz w:val="22"/>
                <w:szCs w:val="22"/>
                <w:lang w:val="lv-LV"/>
              </w:rPr>
              <w:t>Neturiet</w:t>
            </w:r>
            <w:r w:rsidRPr="00CA40E0">
              <w:rPr>
                <w:rFonts w:ascii="Times New Roman" w:hAnsi="Times New Roman" w:cs="Times New Roman"/>
                <w:sz w:val="22"/>
                <w:szCs w:val="22"/>
                <w:lang w:val="lv-LV"/>
              </w:rPr>
              <w:t xml:space="preserve"> aiz adatas vāciņa.</w:t>
            </w:r>
          </w:p>
          <w:p w14:paraId="6EE34CAC" w14:textId="77777777" w:rsidR="003D7868" w:rsidRDefault="005939E2" w:rsidP="005939E2">
            <w:pPr>
              <w:rPr>
                <w:rFonts w:cstheme="minorHAnsi"/>
                <w:b/>
                <w:bCs/>
                <w:color w:val="000000" w:themeColor="text1"/>
                <w:lang w:val="lv-LV"/>
              </w:rPr>
            </w:pPr>
            <w:r w:rsidRPr="00CA40E0">
              <w:rPr>
                <w:rFonts w:ascii="Times New Roman" w:eastAsia="Times New Roman" w:hAnsi="Times New Roman" w:cs="Times New Roman"/>
                <w:noProof/>
                <w:kern w:val="0"/>
                <w:sz w:val="22"/>
                <w:szCs w:val="22"/>
                <w:lang w:val="lv-LV"/>
                <w14:ligatures w14:val="none"/>
              </w:rPr>
              <w:drawing>
                <wp:inline distT="0" distB="0" distL="0" distR="0" wp14:anchorId="0A3EDD33" wp14:editId="28B8B130">
                  <wp:extent cx="1243584" cy="929675"/>
                  <wp:effectExtent l="0" t="0" r="0" b="3810"/>
                  <wp:docPr id="1984880218" name="Picture 198488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07289"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70193" cy="949568"/>
                          </a:xfrm>
                          <a:prstGeom prst="rect">
                            <a:avLst/>
                          </a:prstGeom>
                          <a:noFill/>
                          <a:ln>
                            <a:noFill/>
                          </a:ln>
                        </pic:spPr>
                      </pic:pic>
                    </a:graphicData>
                  </a:graphic>
                </wp:inline>
              </w:drawing>
            </w:r>
            <w:r w:rsidRPr="00CA40E0">
              <w:rPr>
                <w:rFonts w:cstheme="minorHAnsi"/>
                <w:b/>
                <w:bCs/>
                <w:color w:val="000000" w:themeColor="text1"/>
                <w:lang w:val="lv-LV"/>
              </w:rPr>
              <w:t xml:space="preserve"> </w:t>
            </w:r>
          </w:p>
          <w:p w14:paraId="311FDFBB" w14:textId="4C14589E" w:rsidR="005939E2" w:rsidRPr="003D7868" w:rsidRDefault="003D7868" w:rsidP="005939E2">
            <w:pPr>
              <w:rPr>
                <w:rFonts w:cstheme="minorHAnsi"/>
                <w:b/>
                <w:bCs/>
                <w:color w:val="000000" w:themeColor="text1"/>
                <w:sz w:val="20"/>
                <w:szCs w:val="20"/>
                <w:lang w:val="lv-LV"/>
              </w:rPr>
            </w:pPr>
            <w:r w:rsidRPr="003D7868">
              <w:rPr>
                <w:rFonts w:cs="Calibri"/>
                <w:b/>
                <w:bCs/>
                <w:color w:val="000000"/>
                <w:sz w:val="20"/>
                <w:szCs w:val="20"/>
                <w:lang w:val="lv-LV"/>
              </w:rPr>
              <w:t>E</w:t>
            </w:r>
            <w:r w:rsidR="005939E2" w:rsidRPr="003D7868">
              <w:rPr>
                <w:rFonts w:cs="Calibri"/>
                <w:b/>
                <w:bCs/>
                <w:color w:val="000000"/>
                <w:sz w:val="20"/>
                <w:szCs w:val="20"/>
                <w:lang w:val="lv-LV"/>
              </w:rPr>
              <w:t> attēls</w:t>
            </w:r>
          </w:p>
          <w:p w14:paraId="4E89660A" w14:textId="712524FD" w:rsidR="00E162F4" w:rsidRPr="00CA40E0" w:rsidRDefault="00E162F4" w:rsidP="005D2890">
            <w:pPr>
              <w:rPr>
                <w:rFonts w:ascii="Times New Roman" w:hAnsi="Times New Roman" w:cs="Times New Roman"/>
                <w:sz w:val="22"/>
                <w:szCs w:val="22"/>
                <w:lang w:val="lv-LV"/>
              </w:rPr>
            </w:pPr>
          </w:p>
        </w:tc>
      </w:tr>
      <w:tr w:rsidR="00BE1369" w:rsidRPr="00E715DE" w14:paraId="4A305ADB" w14:textId="77777777" w:rsidTr="00CA40E0">
        <w:tc>
          <w:tcPr>
            <w:tcW w:w="9208" w:type="dxa"/>
          </w:tcPr>
          <w:p w14:paraId="5EE4411D" w14:textId="77777777" w:rsidR="00BE1369" w:rsidRPr="00CA40E0" w:rsidRDefault="00BE1369" w:rsidP="00FC03A4">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Pārbaudiet pilnšļirci un zāles</w:t>
            </w:r>
          </w:p>
          <w:p w14:paraId="75A2D85D" w14:textId="77777777" w:rsidR="00BE1369" w:rsidRPr="00CA40E0" w:rsidRDefault="00BE1369" w:rsidP="00150047">
            <w:pPr>
              <w:rPr>
                <w:rFonts w:ascii="Times New Roman" w:hAnsi="Times New Roman" w:cs="Times New Roman"/>
                <w:sz w:val="22"/>
                <w:szCs w:val="22"/>
                <w:lang w:val="lv-LV"/>
              </w:rPr>
            </w:pPr>
          </w:p>
          <w:p w14:paraId="03535808" w14:textId="77777777" w:rsidR="00BE1369" w:rsidRPr="00CA40E0" w:rsidRDefault="00BE1369" w:rsidP="00B201A3">
            <w:pPr>
              <w:ind w:left="284" w:hanging="244"/>
              <w:rPr>
                <w:rFonts w:ascii="Times New Roman" w:hAnsi="Times New Roman" w:cs="Times New Roman"/>
                <w:sz w:val="22"/>
                <w:szCs w:val="22"/>
                <w:lang w:val="lv-LV"/>
              </w:rPr>
            </w:pPr>
            <w:r w:rsidRPr="00CA40E0">
              <w:rPr>
                <w:rFonts w:ascii="Times New Roman" w:hAnsi="Times New Roman" w:cs="Times New Roman"/>
                <w:sz w:val="22"/>
                <w:szCs w:val="22"/>
                <w:lang w:val="lv-LV"/>
              </w:rPr>
              <w:t>Pārbaudiet pilnšļirci, lai pārliecinātos, ka:</w:t>
            </w:r>
          </w:p>
          <w:p w14:paraId="2F64E248" w14:textId="0ACA87DA" w:rsidR="00BE1369" w:rsidRPr="00E10A21" w:rsidRDefault="000742AF" w:rsidP="00E10A21">
            <w:pPr>
              <w:pStyle w:val="ListParagraph"/>
              <w:numPr>
                <w:ilvl w:val="0"/>
                <w:numId w:val="35"/>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u</w:t>
            </w:r>
            <w:r w:rsidR="00BE1369" w:rsidRPr="00E10A21">
              <w:rPr>
                <w:rFonts w:ascii="Times New Roman" w:hAnsi="Times New Roman" w:cs="Times New Roman"/>
                <w:sz w:val="22"/>
                <w:szCs w:val="22"/>
                <w:lang w:val="lv-LV"/>
              </w:rPr>
              <w:t xml:space="preserve">z etiķetes ir norādīts nosaukums Conexxence (skatīt </w:t>
            </w:r>
            <w:r w:rsidR="00BA394B" w:rsidRPr="00E10A21">
              <w:rPr>
                <w:rFonts w:ascii="Times New Roman" w:hAnsi="Times New Roman" w:cs="Times New Roman"/>
                <w:b/>
                <w:bCs/>
                <w:sz w:val="22"/>
                <w:szCs w:val="22"/>
                <w:lang w:val="lv-LV"/>
              </w:rPr>
              <w:t>F</w:t>
            </w:r>
            <w:r w:rsidRPr="00E10A21">
              <w:rPr>
                <w:rFonts w:ascii="Times New Roman" w:hAnsi="Times New Roman" w:cs="Times New Roman"/>
                <w:b/>
                <w:bCs/>
                <w:sz w:val="22"/>
                <w:szCs w:val="22"/>
                <w:lang w:val="lv-LV"/>
              </w:rPr>
              <w:t> </w:t>
            </w:r>
            <w:r w:rsidR="00BE1369" w:rsidRPr="00E10A21">
              <w:rPr>
                <w:rFonts w:ascii="Times New Roman" w:hAnsi="Times New Roman" w:cs="Times New Roman"/>
                <w:b/>
                <w:bCs/>
                <w:sz w:val="22"/>
                <w:szCs w:val="22"/>
                <w:lang w:val="lv-LV"/>
              </w:rPr>
              <w:t>attēlu</w:t>
            </w:r>
            <w:r w:rsidR="00BE1369" w:rsidRPr="00E10A21">
              <w:rPr>
                <w:rFonts w:ascii="Times New Roman" w:hAnsi="Times New Roman" w:cs="Times New Roman"/>
                <w:sz w:val="22"/>
                <w:szCs w:val="22"/>
                <w:lang w:val="lv-LV"/>
              </w:rPr>
              <w:t>)</w:t>
            </w:r>
            <w:r w:rsidRPr="00E10A21">
              <w:rPr>
                <w:rFonts w:ascii="Times New Roman" w:hAnsi="Times New Roman" w:cs="Times New Roman"/>
                <w:sz w:val="22"/>
                <w:szCs w:val="22"/>
                <w:lang w:val="lv-LV"/>
              </w:rPr>
              <w:t>,</w:t>
            </w:r>
          </w:p>
          <w:p w14:paraId="4C49A08D" w14:textId="3F9E32EE" w:rsidR="00BE1369" w:rsidRPr="00E10A21" w:rsidRDefault="000742AF" w:rsidP="00E10A21">
            <w:pPr>
              <w:pStyle w:val="ListParagraph"/>
              <w:numPr>
                <w:ilvl w:val="0"/>
                <w:numId w:val="35"/>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n</w:t>
            </w:r>
            <w:r w:rsidR="00BE1369" w:rsidRPr="00E10A21">
              <w:rPr>
                <w:rFonts w:ascii="Times New Roman" w:hAnsi="Times New Roman" w:cs="Times New Roman"/>
                <w:sz w:val="22"/>
                <w:szCs w:val="22"/>
                <w:lang w:val="lv-LV"/>
              </w:rPr>
              <w:t>av beidzies uz etiķetes norādītais derīguma termiņš</w:t>
            </w:r>
            <w:r w:rsidRPr="00E10A21">
              <w:rPr>
                <w:rFonts w:ascii="Times New Roman" w:hAnsi="Times New Roman" w:cs="Times New Roman"/>
                <w:sz w:val="22"/>
                <w:szCs w:val="22"/>
                <w:lang w:val="lv-LV"/>
              </w:rPr>
              <w:t>,</w:t>
            </w:r>
          </w:p>
          <w:p w14:paraId="3FA11B23" w14:textId="0B5F98D9" w:rsidR="00BE1369" w:rsidRPr="00E10A21" w:rsidRDefault="000742AF" w:rsidP="00E10A21">
            <w:pPr>
              <w:pStyle w:val="ListParagraph"/>
              <w:numPr>
                <w:ilvl w:val="0"/>
                <w:numId w:val="35"/>
              </w:numPr>
              <w:spacing w:line="276" w:lineRule="auto"/>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p</w:t>
            </w:r>
            <w:r w:rsidR="00BE1369" w:rsidRPr="00E10A21">
              <w:rPr>
                <w:rFonts w:ascii="Times New Roman" w:hAnsi="Times New Roman" w:cs="Times New Roman"/>
                <w:sz w:val="22"/>
                <w:szCs w:val="22"/>
                <w:lang w:val="lv-LV"/>
              </w:rPr>
              <w:t>ilnšļirce nav saplaisājusi vai salauzta.</w:t>
            </w:r>
          </w:p>
          <w:p w14:paraId="229AE65B" w14:textId="03FF084D" w:rsidR="00BE1369" w:rsidRPr="00CA40E0" w:rsidRDefault="00BE1369" w:rsidP="000E1BE5">
            <w:pPr>
              <w:rPr>
                <w:rFonts w:ascii="Times New Roman" w:hAnsi="Times New Roman" w:cs="Times New Roman"/>
                <w:sz w:val="22"/>
                <w:szCs w:val="22"/>
                <w:lang w:val="lv-LV"/>
              </w:rPr>
            </w:pPr>
          </w:p>
          <w:p w14:paraId="7AB1563E" w14:textId="7B7F8B81" w:rsidR="00EE18C0" w:rsidRPr="00CA40E0" w:rsidRDefault="008D6CFA" w:rsidP="000E1BE5">
            <w:pPr>
              <w:rPr>
                <w:rFonts w:ascii="Times New Roman" w:hAnsi="Times New Roman" w:cs="Times New Roman"/>
                <w:sz w:val="22"/>
                <w:szCs w:val="22"/>
                <w:lang w:val="lv-LV"/>
              </w:rPr>
            </w:pPr>
            <w:r w:rsidRPr="008D6CFA">
              <w:rPr>
                <w:rFonts w:ascii="Times New Roman" w:eastAsia="Times New Roman" w:hAnsi="Times New Roman" w:cs="Times New Roman"/>
                <w:noProof/>
                <w:kern w:val="0"/>
                <w:sz w:val="22"/>
                <w:szCs w:val="22"/>
                <w:lang w:val="lv-LV"/>
                <w14:ligatures w14:val="none"/>
              </w:rPr>
              <mc:AlternateContent>
                <mc:Choice Requires="wpg">
                  <w:drawing>
                    <wp:anchor distT="0" distB="0" distL="114300" distR="114300" simplePos="0" relativeHeight="251658249" behindDoc="0" locked="0" layoutInCell="1" allowOverlap="1" wp14:anchorId="6717C8F9" wp14:editId="0CE637F7">
                      <wp:simplePos x="0" y="0"/>
                      <wp:positionH relativeFrom="column">
                        <wp:posOffset>-1905</wp:posOffset>
                      </wp:positionH>
                      <wp:positionV relativeFrom="paragraph">
                        <wp:posOffset>26035</wp:posOffset>
                      </wp:positionV>
                      <wp:extent cx="1881311" cy="1539518"/>
                      <wp:effectExtent l="19050" t="19050" r="24130" b="3810"/>
                      <wp:wrapNone/>
                      <wp:docPr id="13117473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1311" cy="1539518"/>
                                <a:chOff x="205" y="520688"/>
                                <a:chExt cx="2768824" cy="2289214"/>
                              </a:xfrm>
                            </wpg:grpSpPr>
                            <pic:pic xmlns:pic="http://schemas.openxmlformats.org/drawingml/2006/picture">
                              <pic:nvPicPr>
                                <pic:cNvPr id="256234457" name="Grafik 109"/>
                                <pic:cNvPicPr>
                                  <a:picLocks/>
                                </pic:cNvPicPr>
                              </pic:nvPicPr>
                              <pic:blipFill>
                                <a:blip r:embed="rId24" cstate="print"/>
                                <a:srcRect/>
                                <a:stretch/>
                              </pic:blipFill>
                              <pic:spPr>
                                <a:xfrm>
                                  <a:off x="205" y="520688"/>
                                  <a:ext cx="2768824" cy="2021863"/>
                                </a:xfrm>
                                <a:prstGeom prst="rect">
                                  <a:avLst/>
                                </a:prstGeom>
                                <a:ln>
                                  <a:solidFill>
                                    <a:sysClr val="window" lastClr="FFFFFF">
                                      <a:lumMod val="75000"/>
                                    </a:sysClr>
                                  </a:solidFill>
                                </a:ln>
                              </pic:spPr>
                            </pic:pic>
                            <wps:wsp>
                              <wps:cNvPr id="594169637" name="Textfeld 110"/>
                              <wps:cNvSpPr txBox="1"/>
                              <wps:spPr>
                                <a:xfrm>
                                  <a:off x="46832" y="2542567"/>
                                  <a:ext cx="1283970" cy="267335"/>
                                </a:xfrm>
                                <a:prstGeom prst="rect">
                                  <a:avLst/>
                                </a:prstGeom>
                                <a:noFill/>
                                <a:ln w="6350">
                                  <a:noFill/>
                                </a:ln>
                              </wps:spPr>
                              <wps:txbx>
                                <w:txbxContent>
                                  <w:p w14:paraId="65BC90CD" w14:textId="77777777" w:rsidR="008D6CFA" w:rsidRPr="000D73FA" w:rsidRDefault="008D6CFA" w:rsidP="008D6CFA">
                                    <w:pPr>
                                      <w:rPr>
                                        <w:rFonts w:cs="Calibri"/>
                                        <w:b/>
                                        <w:bCs/>
                                        <w:color w:val="000000"/>
                                        <w:sz w:val="20"/>
                                        <w:szCs w:val="20"/>
                                      </w:rPr>
                                    </w:pPr>
                                    <w:r>
                                      <w:rPr>
                                        <w:rFonts w:cs="Calibri"/>
                                        <w:b/>
                                        <w:bCs/>
                                        <w:color w:val="000000"/>
                                        <w:sz w:val="20"/>
                                        <w:szCs w:val="20"/>
                                      </w:rPr>
                                      <w:t xml:space="preserve">F </w:t>
                                    </w:r>
                                    <w:r w:rsidRPr="00795496">
                                      <w:rPr>
                                        <w:rFonts w:cs="Calibri"/>
                                        <w:b/>
                                        <w:bCs/>
                                        <w:color w:val="000000"/>
                                        <w:sz w:val="20"/>
                                        <w:szCs w:val="20"/>
                                      </w:rPr>
                                      <w:t>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9494557" name="Textfeld 111"/>
                              <wps:cNvSpPr txBox="1"/>
                              <wps:spPr>
                                <a:xfrm>
                                  <a:off x="651426" y="1060597"/>
                                  <a:ext cx="998483" cy="267335"/>
                                </a:xfrm>
                                <a:prstGeom prst="rect">
                                  <a:avLst/>
                                </a:prstGeom>
                                <a:noFill/>
                                <a:ln w="6350">
                                  <a:noFill/>
                                </a:ln>
                              </wps:spPr>
                              <wps:txbx>
                                <w:txbxContent>
                                  <w:p w14:paraId="0E0BF340" w14:textId="1E834F60" w:rsidR="008D6CFA" w:rsidRPr="00F00B6B" w:rsidRDefault="00011133" w:rsidP="008D6CFA">
                                    <w:pPr>
                                      <w:jc w:val="center"/>
                                      <w:rPr>
                                        <w:rFonts w:cs="Calibri"/>
                                        <w:b/>
                                        <w:bCs/>
                                        <w:color w:val="000000"/>
                                        <w:sz w:val="18"/>
                                        <w:szCs w:val="18"/>
                                        <w:lang w:val="lt-LT"/>
                                      </w:rPr>
                                    </w:pPr>
                                    <w:r w:rsidRPr="00F00B6B">
                                      <w:rPr>
                                        <w:rFonts w:cs="Calibri"/>
                                        <w:b/>
                                        <w:bCs/>
                                        <w:color w:val="000000"/>
                                        <w:sz w:val="18"/>
                                        <w:szCs w:val="18"/>
                                        <w:lang w:val="lt-LT"/>
                                      </w:rPr>
                                      <w:t>Cone</w:t>
                                    </w:r>
                                    <w:r w:rsidR="00F00B6B" w:rsidRPr="00F00B6B">
                                      <w:rPr>
                                        <w:rFonts w:cs="Calibri"/>
                                        <w:b/>
                                        <w:bCs/>
                                        <w:color w:val="000000"/>
                                        <w:sz w:val="18"/>
                                        <w:szCs w:val="18"/>
                                        <w:lang w:val="lt-LT"/>
                                      </w:rPr>
                                      <w:t>xxence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7C8F9" id="Group 42" o:spid="_x0000_s1056" style="position:absolute;margin-left:-.15pt;margin-top:2.05pt;width:148.15pt;height:121.2pt;z-index:251658249;mso-width-relative:margin;mso-height-relative:margin" coordorigin="2,5206" coordsize="27688,22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">
                      <v:shape id="Grafik 109" o:spid="_x0000_s1057" type="#_x0000_t75" style="position:absolute;left:2;top:5206;width:27688;height:2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" stroked="t" strokecolor="#bfbfbf">
                        <v:imagedata r:id="rId25" o:title=""/>
                        <v:path arrowok="t"/>
                        <o:lock v:ext="edit" aspectratio="f"/>
                      </v:shape>
                      <v:shape id="Textfeld 110" o:spid="_x0000_s1058" type="#_x0000_t202" style="position:absolute;left:468;top:25425;width:12840;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" filled="f" stroked="f" strokeweight=".5pt">
                        <v:textbox inset="0,0,0,0">
                          <w:txbxContent>
                            <w:p w14:paraId="65BC90CD" w14:textId="77777777" w:rsidR="008D6CFA" w:rsidRPr="000D73FA" w:rsidRDefault="008D6CFA" w:rsidP="008D6CFA">
                              <w:pPr>
                                <w:rPr>
                                  <w:rFonts w:cs="Calibri"/>
                                  <w:b/>
                                  <w:bCs/>
                                  <w:color w:val="000000"/>
                                  <w:sz w:val="20"/>
                                  <w:szCs w:val="20"/>
                                </w:rPr>
                              </w:pPr>
                              <w:r>
                                <w:rPr>
                                  <w:rFonts w:cs="Calibri"/>
                                  <w:b/>
                                  <w:bCs/>
                                  <w:color w:val="000000"/>
                                  <w:sz w:val="20"/>
                                  <w:szCs w:val="20"/>
                                </w:rPr>
                                <w:t xml:space="preserve">F </w:t>
                              </w:r>
                              <w:r w:rsidRPr="00795496">
                                <w:rPr>
                                  <w:rFonts w:cs="Calibri"/>
                                  <w:b/>
                                  <w:bCs/>
                                  <w:color w:val="000000"/>
                                  <w:sz w:val="20"/>
                                  <w:szCs w:val="20"/>
                                </w:rPr>
                                <w:t>attēls</w:t>
                              </w:r>
                            </w:p>
                          </w:txbxContent>
                        </v:textbox>
                      </v:shape>
                      <v:shape id="Textfeld 111" o:spid="_x0000_s1059" type="#_x0000_t202" style="position:absolute;left:6514;top:10605;width:9985;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" filled="f" stroked="f" strokeweight=".5pt">
                        <v:textbox inset="0,0,0,0">
                          <w:txbxContent>
                            <w:p w14:paraId="0E0BF340" w14:textId="1E834F60" w:rsidR="008D6CFA" w:rsidRPr="00F00B6B" w:rsidRDefault="00011133" w:rsidP="008D6CFA">
                              <w:pPr>
                                <w:jc w:val="center"/>
                                <w:rPr>
                                  <w:rFonts w:cs="Calibri"/>
                                  <w:b/>
                                  <w:bCs/>
                                  <w:color w:val="000000"/>
                                  <w:sz w:val="18"/>
                                  <w:szCs w:val="18"/>
                                  <w:lang w:val="lt-LT"/>
                                </w:rPr>
                              </w:pPr>
                              <w:r w:rsidRPr="00F00B6B">
                                <w:rPr>
                                  <w:rFonts w:cs="Calibri"/>
                                  <w:b/>
                                  <w:bCs/>
                                  <w:color w:val="000000"/>
                                  <w:sz w:val="18"/>
                                  <w:szCs w:val="18"/>
                                  <w:lang w:val="lt-LT"/>
                                </w:rPr>
                                <w:t>Cone</w:t>
                              </w:r>
                              <w:r w:rsidR="00F00B6B" w:rsidRPr="00F00B6B">
                                <w:rPr>
                                  <w:rFonts w:cs="Calibri"/>
                                  <w:b/>
                                  <w:bCs/>
                                  <w:color w:val="000000"/>
                                  <w:sz w:val="18"/>
                                  <w:szCs w:val="18"/>
                                  <w:lang w:val="lt-LT"/>
                                </w:rPr>
                                <w:t>xxence</w:t>
                              </w:r>
                            </w:p>
                          </w:txbxContent>
                        </v:textbox>
                      </v:shape>
                    </v:group>
                  </w:pict>
                </mc:Fallback>
              </mc:AlternateContent>
            </w:r>
          </w:p>
          <w:p w14:paraId="2C5440C4" w14:textId="1C97D43B" w:rsidR="00EE18C0" w:rsidRPr="00CA40E0" w:rsidRDefault="00EE18C0" w:rsidP="000E1BE5">
            <w:pPr>
              <w:rPr>
                <w:rFonts w:ascii="Times New Roman" w:hAnsi="Times New Roman" w:cs="Times New Roman"/>
                <w:sz w:val="22"/>
                <w:szCs w:val="22"/>
                <w:lang w:val="lv-LV"/>
              </w:rPr>
            </w:pPr>
          </w:p>
          <w:p w14:paraId="7C3C3DD7" w14:textId="072AD602" w:rsidR="00EE18C0" w:rsidRPr="00CA40E0" w:rsidRDefault="00EE18C0" w:rsidP="000E1BE5">
            <w:pPr>
              <w:rPr>
                <w:rFonts w:ascii="Times New Roman" w:hAnsi="Times New Roman" w:cs="Times New Roman"/>
                <w:sz w:val="22"/>
                <w:szCs w:val="22"/>
                <w:lang w:val="lv-LV"/>
              </w:rPr>
            </w:pPr>
          </w:p>
          <w:p w14:paraId="36C95547" w14:textId="480B47D2" w:rsidR="00EE18C0" w:rsidRPr="00CA40E0" w:rsidRDefault="00EE18C0" w:rsidP="000E1BE5">
            <w:pPr>
              <w:rPr>
                <w:rFonts w:ascii="Times New Roman" w:hAnsi="Times New Roman" w:cs="Times New Roman"/>
                <w:sz w:val="22"/>
                <w:szCs w:val="22"/>
                <w:lang w:val="lv-LV"/>
              </w:rPr>
            </w:pPr>
          </w:p>
          <w:p w14:paraId="03385135" w14:textId="6724419C" w:rsidR="00EE18C0" w:rsidRPr="00CA40E0" w:rsidRDefault="00EE18C0" w:rsidP="000E1BE5">
            <w:pPr>
              <w:rPr>
                <w:rFonts w:ascii="Times New Roman" w:hAnsi="Times New Roman" w:cs="Times New Roman"/>
                <w:sz w:val="22"/>
                <w:szCs w:val="22"/>
                <w:lang w:val="lv-LV"/>
              </w:rPr>
            </w:pPr>
          </w:p>
          <w:p w14:paraId="0B94E9A8" w14:textId="5E3026CF" w:rsidR="00EE18C0" w:rsidRPr="00CA40E0" w:rsidRDefault="00EE18C0" w:rsidP="000E1BE5">
            <w:pPr>
              <w:rPr>
                <w:rFonts w:ascii="Times New Roman" w:hAnsi="Times New Roman" w:cs="Times New Roman"/>
                <w:sz w:val="22"/>
                <w:szCs w:val="22"/>
                <w:lang w:val="lv-LV"/>
              </w:rPr>
            </w:pPr>
          </w:p>
          <w:p w14:paraId="74CAECA3" w14:textId="0258E53E" w:rsidR="00EE18C0" w:rsidRPr="00CA40E0" w:rsidRDefault="00EE18C0" w:rsidP="000E1BE5">
            <w:pPr>
              <w:rPr>
                <w:rFonts w:ascii="Times New Roman" w:hAnsi="Times New Roman" w:cs="Times New Roman"/>
                <w:sz w:val="22"/>
                <w:szCs w:val="22"/>
                <w:lang w:val="lv-LV"/>
              </w:rPr>
            </w:pPr>
          </w:p>
          <w:p w14:paraId="1ECBB01A" w14:textId="77191FD1" w:rsidR="00EE18C0" w:rsidRPr="00CA40E0" w:rsidRDefault="00EE18C0" w:rsidP="000E1BE5">
            <w:pPr>
              <w:rPr>
                <w:rFonts w:ascii="Times New Roman" w:hAnsi="Times New Roman" w:cs="Times New Roman"/>
                <w:sz w:val="22"/>
                <w:szCs w:val="22"/>
                <w:lang w:val="lv-LV"/>
              </w:rPr>
            </w:pPr>
          </w:p>
          <w:p w14:paraId="473FA4EA" w14:textId="093A9F7F" w:rsidR="00EE18C0" w:rsidRPr="00CA40E0" w:rsidRDefault="00EE18C0" w:rsidP="000E1BE5">
            <w:pPr>
              <w:rPr>
                <w:rFonts w:ascii="Times New Roman" w:hAnsi="Times New Roman" w:cs="Times New Roman"/>
                <w:sz w:val="22"/>
                <w:szCs w:val="22"/>
                <w:lang w:val="lv-LV"/>
              </w:rPr>
            </w:pPr>
          </w:p>
          <w:p w14:paraId="5F381534" w14:textId="77777777" w:rsidR="00EE18C0" w:rsidRPr="00CA40E0" w:rsidRDefault="00EE18C0" w:rsidP="000E1BE5">
            <w:pPr>
              <w:rPr>
                <w:rFonts w:ascii="Times New Roman" w:hAnsi="Times New Roman" w:cs="Times New Roman"/>
                <w:sz w:val="22"/>
                <w:szCs w:val="22"/>
                <w:lang w:val="lv-LV"/>
              </w:rPr>
            </w:pPr>
          </w:p>
          <w:p w14:paraId="5A7546FB" w14:textId="69650E39" w:rsidR="00EE18C0" w:rsidRPr="00CA40E0" w:rsidRDefault="00EE18C0" w:rsidP="000E1BE5">
            <w:pPr>
              <w:rPr>
                <w:rFonts w:ascii="Times New Roman" w:hAnsi="Times New Roman" w:cs="Times New Roman"/>
                <w:sz w:val="22"/>
                <w:szCs w:val="22"/>
                <w:lang w:val="lv-LV"/>
              </w:rPr>
            </w:pPr>
          </w:p>
          <w:p w14:paraId="074B2E50" w14:textId="64F52496" w:rsidR="00EE18C0" w:rsidRPr="00CA40E0" w:rsidRDefault="00BB569E" w:rsidP="000E1BE5">
            <w:pPr>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Pārbaudiet šķidrumu, vai tajā nav </w:t>
            </w:r>
            <w:r w:rsidR="0051442E" w:rsidRPr="00CA40E0">
              <w:rPr>
                <w:rFonts w:ascii="Times New Roman" w:hAnsi="Times New Roman" w:cs="Times New Roman"/>
                <w:sz w:val="22"/>
                <w:szCs w:val="22"/>
                <w:lang w:val="lv-LV"/>
              </w:rPr>
              <w:t>nekādu daļiņu vai nav mainījusies</w:t>
            </w:r>
            <w:r w:rsidR="00271AF1" w:rsidRPr="00CA40E0">
              <w:rPr>
                <w:lang w:val="lv-LV"/>
              </w:rPr>
              <w:t xml:space="preserve"> </w:t>
            </w:r>
            <w:r w:rsidR="00271AF1" w:rsidRPr="00CA40E0">
              <w:rPr>
                <w:rFonts w:ascii="Times New Roman" w:hAnsi="Times New Roman" w:cs="Times New Roman"/>
                <w:sz w:val="22"/>
                <w:szCs w:val="22"/>
                <w:lang w:val="lv-LV"/>
              </w:rPr>
              <w:t>šķīduma krāsa</w:t>
            </w:r>
            <w:r w:rsidR="0051442E" w:rsidRPr="00CA40E0">
              <w:rPr>
                <w:rFonts w:ascii="Times New Roman" w:hAnsi="Times New Roman" w:cs="Times New Roman"/>
                <w:sz w:val="22"/>
                <w:szCs w:val="22"/>
                <w:lang w:val="lv-LV"/>
              </w:rPr>
              <w:t xml:space="preserve"> </w:t>
            </w:r>
            <w:r w:rsidRPr="00CA40E0">
              <w:rPr>
                <w:rFonts w:ascii="Times New Roman" w:hAnsi="Times New Roman" w:cs="Times New Roman"/>
                <w:sz w:val="22"/>
                <w:szCs w:val="22"/>
                <w:lang w:val="lv-LV"/>
              </w:rPr>
              <w:t xml:space="preserve">(skatīt </w:t>
            </w:r>
            <w:r w:rsidR="00244B53" w:rsidRPr="00244B53">
              <w:rPr>
                <w:rFonts w:ascii="Times New Roman" w:hAnsi="Times New Roman" w:cs="Times New Roman"/>
                <w:b/>
                <w:bCs/>
                <w:sz w:val="22"/>
                <w:szCs w:val="22"/>
                <w:lang w:val="lv-LV"/>
              </w:rPr>
              <w:t>G</w:t>
            </w:r>
            <w:r w:rsidR="00BF34E1" w:rsidRPr="00CA40E0">
              <w:rPr>
                <w:rFonts w:ascii="Times New Roman" w:hAnsi="Times New Roman" w:cs="Times New Roman"/>
                <w:b/>
                <w:bCs/>
                <w:sz w:val="22"/>
                <w:szCs w:val="22"/>
                <w:lang w:val="lv-LV"/>
              </w:rPr>
              <w:t> </w:t>
            </w:r>
            <w:r w:rsidRPr="00CA40E0">
              <w:rPr>
                <w:rFonts w:ascii="Times New Roman" w:hAnsi="Times New Roman" w:cs="Times New Roman"/>
                <w:b/>
                <w:bCs/>
                <w:sz w:val="22"/>
                <w:szCs w:val="22"/>
                <w:lang w:val="lv-LV"/>
              </w:rPr>
              <w:t>attēlu</w:t>
            </w:r>
            <w:r w:rsidRPr="00CA40E0">
              <w:rPr>
                <w:rFonts w:ascii="Times New Roman" w:hAnsi="Times New Roman" w:cs="Times New Roman"/>
                <w:sz w:val="22"/>
                <w:szCs w:val="22"/>
                <w:lang w:val="lv-LV"/>
              </w:rPr>
              <w:t>).</w:t>
            </w:r>
          </w:p>
          <w:p w14:paraId="28DD9D53" w14:textId="77777777" w:rsidR="00EE18C0" w:rsidRPr="00CA40E0" w:rsidRDefault="00EE18C0" w:rsidP="000E1BE5">
            <w:pPr>
              <w:rPr>
                <w:rFonts w:ascii="Times New Roman" w:hAnsi="Times New Roman" w:cs="Times New Roman"/>
                <w:sz w:val="22"/>
                <w:szCs w:val="22"/>
                <w:lang w:val="lv-LV"/>
              </w:rPr>
            </w:pPr>
          </w:p>
          <w:p w14:paraId="2ED3BD53" w14:textId="589A7855" w:rsidR="007F2CD7" w:rsidRPr="00CA40E0" w:rsidRDefault="007F2CD7" w:rsidP="000E1BE5">
            <w:pPr>
              <w:rPr>
                <w:rFonts w:ascii="Times New Roman" w:hAnsi="Times New Roman" w:cs="Times New Roman"/>
                <w:sz w:val="22"/>
                <w:szCs w:val="22"/>
                <w:lang w:val="lv-LV"/>
              </w:rPr>
            </w:pPr>
            <w:r w:rsidRPr="00CA40E0">
              <w:rPr>
                <w:rFonts w:ascii="Calibri" w:eastAsia="Calibri" w:hAnsi="Calibri" w:cs="Times New Roman"/>
                <w:noProof/>
                <w:kern w:val="0"/>
                <w:lang w:val="lv-LV"/>
                <w14:ligatures w14:val="none"/>
              </w:rPr>
              <mc:AlternateContent>
                <mc:Choice Requires="wpg">
                  <w:drawing>
                    <wp:anchor distT="0" distB="0" distL="114300" distR="114300" simplePos="0" relativeHeight="251658255" behindDoc="0" locked="0" layoutInCell="1" allowOverlap="1" wp14:anchorId="390743B3" wp14:editId="54372E30">
                      <wp:simplePos x="0" y="0"/>
                      <wp:positionH relativeFrom="column">
                        <wp:posOffset>-1022</wp:posOffset>
                      </wp:positionH>
                      <wp:positionV relativeFrom="paragraph">
                        <wp:posOffset>2762</wp:posOffset>
                      </wp:positionV>
                      <wp:extent cx="1892300" cy="1526650"/>
                      <wp:effectExtent l="0" t="0" r="0" b="0"/>
                      <wp:wrapNone/>
                      <wp:docPr id="118" name="Gruppieren 118"/>
                      <wp:cNvGraphicFramePr/>
                      <a:graphic xmlns:a="http://schemas.openxmlformats.org/drawingml/2006/main">
                        <a:graphicData uri="http://schemas.microsoft.com/office/word/2010/wordprocessingGroup">
                          <wpg:wgp>
                            <wpg:cNvGrpSpPr/>
                            <wpg:grpSpPr>
                              <a:xfrm>
                                <a:off x="0" y="0"/>
                                <a:ext cx="1892300" cy="1526650"/>
                                <a:chOff x="1214" y="143"/>
                                <a:chExt cx="2193400" cy="1899633"/>
                              </a:xfrm>
                            </wpg:grpSpPr>
                            <pic:pic xmlns:pic="http://schemas.openxmlformats.org/drawingml/2006/picture">
                              <pic:nvPicPr>
                                <pic:cNvPr id="116" name="Grafik 116"/>
                                <pic:cNvPicPr>
                                  <a:picLocks/>
                                </pic:cNvPicPr>
                              </pic:nvPicPr>
                              <pic:blipFill>
                                <a:blip r:embed="rId26" cstate="print">
                                  <a:extLst>
                                    <a:ext uri="{28A0092B-C50C-407E-A947-70E740481C1C}">
                                      <a14:useLocalDpi xmlns:a14="http://schemas.microsoft.com/office/drawing/2010/main" val="0"/>
                                    </a:ext>
                                  </a:extLst>
                                </a:blip>
                                <a:srcRect/>
                                <a:stretch/>
                              </pic:blipFill>
                              <pic:spPr>
                                <a:xfrm>
                                  <a:off x="1214" y="143"/>
                                  <a:ext cx="2193400" cy="1632298"/>
                                </a:xfrm>
                                <a:prstGeom prst="rect">
                                  <a:avLst/>
                                </a:prstGeom>
                              </pic:spPr>
                            </pic:pic>
                            <wps:wsp>
                              <wps:cNvPr id="117" name="Textfeld 117"/>
                              <wps:cNvSpPr txBox="1"/>
                              <wps:spPr>
                                <a:xfrm>
                                  <a:off x="28085" y="1632441"/>
                                  <a:ext cx="1283970" cy="267335"/>
                                </a:xfrm>
                                <a:prstGeom prst="rect">
                                  <a:avLst/>
                                </a:prstGeom>
                                <a:noFill/>
                                <a:ln w="6350">
                                  <a:noFill/>
                                </a:ln>
                              </wps:spPr>
                              <wps:txbx>
                                <w:txbxContent>
                                  <w:p w14:paraId="04C861EA" w14:textId="4BE8716A" w:rsidR="007F2CD7" w:rsidRPr="00A20BE0" w:rsidRDefault="00A20BE0" w:rsidP="00A20BE0">
                                    <w:pPr>
                                      <w:rPr>
                                        <w:rFonts w:cstheme="minorHAnsi"/>
                                        <w:b/>
                                        <w:bCs/>
                                        <w:color w:val="000000" w:themeColor="text1"/>
                                        <w:sz w:val="22"/>
                                        <w:szCs w:val="22"/>
                                      </w:rPr>
                                    </w:pPr>
                                    <w:r w:rsidRPr="00A20BE0">
                                      <w:rPr>
                                        <w:rFonts w:cstheme="minorHAnsi"/>
                                        <w:b/>
                                        <w:bCs/>
                                        <w:color w:val="000000" w:themeColor="text1"/>
                                        <w:sz w:val="22"/>
                                        <w:szCs w:val="22"/>
                                      </w:rPr>
                                      <w:t>G</w:t>
                                    </w:r>
                                    <w:r w:rsidR="007F2CD7" w:rsidRPr="00A20BE0">
                                      <w:rPr>
                                        <w:rFonts w:cs="Calibri"/>
                                        <w:b/>
                                        <w:bCs/>
                                        <w:color w:val="000000"/>
                                        <w:sz w:val="22"/>
                                        <w:szCs w:val="22"/>
                                        <w:lang w:val="lv-LV"/>
                                      </w:rPr>
                                      <w:t> attēls</w:t>
                                    </w:r>
                                  </w:p>
                                  <w:p w14:paraId="7980ADDA" w14:textId="2B41578C" w:rsidR="007F2CD7" w:rsidRPr="00A20BE0" w:rsidRDefault="007F2CD7" w:rsidP="00A20BE0">
                                    <w:pPr>
                                      <w:rPr>
                                        <w:rFonts w:cs="Calibri"/>
                                        <w:b/>
                                        <w:bCs/>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743B3" id="Gruppieren 118" o:spid="_x0000_s1060" style="position:absolute;margin-left:-.1pt;margin-top:.2pt;width:149pt;height:120.2pt;z-index:251658255;mso-width-relative:margin;mso-height-relative:margin" coordorigin="12,1" coordsize="21934,18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">
                      <v:shape id="Grafik 116" o:spid="_x0000_s1061" type="#_x0000_t75" style="position:absolute;left:12;top:1;width:21934;height:1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">
                        <v:imagedata r:id="rId27" o:title=""/>
                        <o:lock v:ext="edit" aspectratio="f"/>
                      </v:shape>
                      <v:shape id="Textfeld 117" o:spid="_x0000_s1062" type="#_x0000_t202" style="position:absolute;left:280;top:16324;width:1284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" filled="f" stroked="f" strokeweight=".5pt">
                        <v:textbox inset="0,0,0,0">
                          <w:txbxContent>
                            <w:p w14:paraId="04C861EA" w14:textId="4BE8716A" w:rsidR="007F2CD7" w:rsidRPr="00A20BE0" w:rsidRDefault="00A20BE0" w:rsidP="00A20BE0">
                              <w:pPr>
                                <w:rPr>
                                  <w:rFonts w:cstheme="minorHAnsi"/>
                                  <w:b/>
                                  <w:bCs/>
                                  <w:color w:val="000000" w:themeColor="text1"/>
                                  <w:sz w:val="22"/>
                                  <w:szCs w:val="22"/>
                                </w:rPr>
                              </w:pPr>
                              <w:r w:rsidRPr="00A20BE0">
                                <w:rPr>
                                  <w:rFonts w:cstheme="minorHAnsi"/>
                                  <w:b/>
                                  <w:bCs/>
                                  <w:color w:val="000000" w:themeColor="text1"/>
                                  <w:sz w:val="22"/>
                                  <w:szCs w:val="22"/>
                                </w:rPr>
                                <w:t>G</w:t>
                              </w:r>
                              <w:r w:rsidR="007F2CD7" w:rsidRPr="00A20BE0">
                                <w:rPr>
                                  <w:rFonts w:cs="Calibri"/>
                                  <w:b/>
                                  <w:bCs/>
                                  <w:color w:val="000000"/>
                                  <w:sz w:val="22"/>
                                  <w:szCs w:val="22"/>
                                  <w:lang w:val="lv-LV"/>
                                </w:rPr>
                                <w:t> attēls</w:t>
                              </w:r>
                            </w:p>
                            <w:p w14:paraId="7980ADDA" w14:textId="2B41578C" w:rsidR="007F2CD7" w:rsidRPr="00A20BE0" w:rsidRDefault="007F2CD7" w:rsidP="00A20BE0">
                              <w:pPr>
                                <w:rPr>
                                  <w:rFonts w:cs="Calibri"/>
                                  <w:b/>
                                  <w:bCs/>
                                  <w:color w:val="000000"/>
                                  <w:sz w:val="22"/>
                                  <w:szCs w:val="22"/>
                                </w:rPr>
                              </w:pPr>
                            </w:p>
                          </w:txbxContent>
                        </v:textbox>
                      </v:shape>
                    </v:group>
                  </w:pict>
                </mc:Fallback>
              </mc:AlternateContent>
            </w:r>
          </w:p>
          <w:p w14:paraId="501185AD" w14:textId="77777777" w:rsidR="007F2CD7" w:rsidRPr="00CA40E0" w:rsidRDefault="007F2CD7" w:rsidP="000E1BE5">
            <w:pPr>
              <w:rPr>
                <w:rFonts w:ascii="Times New Roman" w:hAnsi="Times New Roman" w:cs="Times New Roman"/>
                <w:sz w:val="22"/>
                <w:szCs w:val="22"/>
                <w:lang w:val="lv-LV"/>
              </w:rPr>
            </w:pPr>
          </w:p>
          <w:p w14:paraId="44EC2612" w14:textId="77777777" w:rsidR="007F2CD7" w:rsidRPr="00CA40E0" w:rsidRDefault="007F2CD7" w:rsidP="000E1BE5">
            <w:pPr>
              <w:rPr>
                <w:rFonts w:ascii="Times New Roman" w:hAnsi="Times New Roman" w:cs="Times New Roman"/>
                <w:sz w:val="22"/>
                <w:szCs w:val="22"/>
                <w:lang w:val="lv-LV"/>
              </w:rPr>
            </w:pPr>
          </w:p>
          <w:p w14:paraId="0DDE8E77" w14:textId="77777777" w:rsidR="007F2CD7" w:rsidRPr="00CA40E0" w:rsidRDefault="007F2CD7" w:rsidP="000E1BE5">
            <w:pPr>
              <w:rPr>
                <w:rFonts w:ascii="Times New Roman" w:hAnsi="Times New Roman" w:cs="Times New Roman"/>
                <w:sz w:val="22"/>
                <w:szCs w:val="22"/>
                <w:lang w:val="lv-LV"/>
              </w:rPr>
            </w:pPr>
          </w:p>
          <w:p w14:paraId="239B0510" w14:textId="77777777" w:rsidR="007F2CD7" w:rsidRPr="00CA40E0" w:rsidRDefault="007F2CD7" w:rsidP="000E1BE5">
            <w:pPr>
              <w:rPr>
                <w:rFonts w:ascii="Times New Roman" w:hAnsi="Times New Roman" w:cs="Times New Roman"/>
                <w:sz w:val="22"/>
                <w:szCs w:val="22"/>
                <w:lang w:val="lv-LV"/>
              </w:rPr>
            </w:pPr>
          </w:p>
          <w:p w14:paraId="53EAB9ED" w14:textId="77777777" w:rsidR="007F2CD7" w:rsidRPr="00CA40E0" w:rsidRDefault="007F2CD7" w:rsidP="000E1BE5">
            <w:pPr>
              <w:rPr>
                <w:rFonts w:ascii="Times New Roman" w:hAnsi="Times New Roman" w:cs="Times New Roman"/>
                <w:sz w:val="22"/>
                <w:szCs w:val="22"/>
                <w:lang w:val="lv-LV"/>
              </w:rPr>
            </w:pPr>
          </w:p>
          <w:p w14:paraId="61E06B49" w14:textId="77777777" w:rsidR="007F2CD7" w:rsidRPr="00CA40E0" w:rsidRDefault="007F2CD7" w:rsidP="000E1BE5">
            <w:pPr>
              <w:rPr>
                <w:rFonts w:ascii="Times New Roman" w:hAnsi="Times New Roman" w:cs="Times New Roman"/>
                <w:sz w:val="22"/>
                <w:szCs w:val="22"/>
                <w:lang w:val="lv-LV"/>
              </w:rPr>
            </w:pPr>
          </w:p>
          <w:p w14:paraId="4C519F58" w14:textId="77777777" w:rsidR="007F2CD7" w:rsidRPr="00CA40E0" w:rsidRDefault="007F2CD7" w:rsidP="000E1BE5">
            <w:pPr>
              <w:rPr>
                <w:rFonts w:ascii="Times New Roman" w:hAnsi="Times New Roman" w:cs="Times New Roman"/>
                <w:sz w:val="22"/>
                <w:szCs w:val="22"/>
                <w:lang w:val="lv-LV"/>
              </w:rPr>
            </w:pPr>
          </w:p>
          <w:p w14:paraId="1C46C644" w14:textId="77777777" w:rsidR="00E10A21" w:rsidRDefault="00E10A21" w:rsidP="007C20B3">
            <w:pPr>
              <w:spacing w:after="120"/>
              <w:ind w:left="284"/>
              <w:rPr>
                <w:rFonts w:ascii="Times New Roman" w:hAnsi="Times New Roman" w:cs="Times New Roman"/>
                <w:sz w:val="22"/>
                <w:szCs w:val="22"/>
                <w:lang w:val="lv-LV"/>
              </w:rPr>
            </w:pPr>
          </w:p>
          <w:p w14:paraId="096F73F8" w14:textId="62B030A3" w:rsidR="00EE18C0" w:rsidRPr="00CA40E0" w:rsidRDefault="00BE3F21"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Nelietojiet pilnšļirci, ja:</w:t>
            </w:r>
          </w:p>
          <w:p w14:paraId="47B4E113" w14:textId="30A51A52" w:rsidR="004E38B5" w:rsidRPr="00E10A21" w:rsidRDefault="004E38B5" w:rsidP="00E10A21">
            <w:pPr>
              <w:pStyle w:val="ListParagraph"/>
              <w:numPr>
                <w:ilvl w:val="0"/>
                <w:numId w:val="36"/>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Uz etiķetes norādīts nosaukums nav Conexxence.</w:t>
            </w:r>
          </w:p>
          <w:p w14:paraId="012B5EF6" w14:textId="55DF6E2C" w:rsidR="004E38B5" w:rsidRPr="00E10A21" w:rsidRDefault="004E38B5" w:rsidP="00E10A21">
            <w:pPr>
              <w:pStyle w:val="ListParagraph"/>
              <w:numPr>
                <w:ilvl w:val="0"/>
                <w:numId w:val="36"/>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Ir beidzies uz etiķetes</w:t>
            </w:r>
            <w:r w:rsidR="00267D41" w:rsidRPr="00E10A21">
              <w:rPr>
                <w:rFonts w:ascii="Times New Roman" w:hAnsi="Times New Roman" w:cs="Times New Roman"/>
                <w:sz w:val="22"/>
                <w:szCs w:val="22"/>
                <w:lang w:val="lv-LV"/>
              </w:rPr>
              <w:t xml:space="preserve"> </w:t>
            </w:r>
            <w:r w:rsidR="002015EB" w:rsidRPr="00E10A21">
              <w:rPr>
                <w:rFonts w:ascii="Times New Roman" w:hAnsi="Times New Roman" w:cs="Times New Roman"/>
                <w:sz w:val="22"/>
                <w:szCs w:val="22"/>
                <w:lang w:val="lv-LV"/>
              </w:rPr>
              <w:t>norādītājs</w:t>
            </w:r>
            <w:r w:rsidR="00267D41" w:rsidRPr="00E10A21">
              <w:rPr>
                <w:rFonts w:ascii="Times New Roman" w:hAnsi="Times New Roman" w:cs="Times New Roman"/>
                <w:sz w:val="22"/>
                <w:szCs w:val="22"/>
                <w:lang w:val="lv-LV"/>
              </w:rPr>
              <w:t xml:space="preserve"> derīguma termiņš</w:t>
            </w:r>
            <w:r w:rsidRPr="00E10A21">
              <w:rPr>
                <w:rFonts w:ascii="Times New Roman" w:hAnsi="Times New Roman" w:cs="Times New Roman"/>
                <w:sz w:val="22"/>
                <w:szCs w:val="22"/>
                <w:lang w:val="lv-LV"/>
              </w:rPr>
              <w:t>.</w:t>
            </w:r>
          </w:p>
          <w:p w14:paraId="77E6BAA9" w14:textId="4E88207C" w:rsidR="004E38B5" w:rsidRPr="00E10A21" w:rsidRDefault="004E38B5" w:rsidP="00E10A21">
            <w:pPr>
              <w:pStyle w:val="ListParagraph"/>
              <w:numPr>
                <w:ilvl w:val="0"/>
                <w:numId w:val="36"/>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lastRenderedPageBreak/>
              <w:t>Kāda daļa izskatās saplaisājusi vai salauzta.</w:t>
            </w:r>
          </w:p>
          <w:p w14:paraId="6993E78B" w14:textId="6980DFC1" w:rsidR="004E38B5" w:rsidRPr="00E10A21" w:rsidRDefault="004E38B5" w:rsidP="00E10A21">
            <w:pPr>
              <w:pStyle w:val="ListParagraph"/>
              <w:numPr>
                <w:ilvl w:val="0"/>
                <w:numId w:val="36"/>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Adatas vāciņa nav vai tas nav stingri piestiprināts.</w:t>
            </w:r>
          </w:p>
          <w:p w14:paraId="6A26B881" w14:textId="20DBA314" w:rsidR="004E38B5" w:rsidRPr="00E10A21" w:rsidRDefault="004E38B5" w:rsidP="00E10A21">
            <w:pPr>
              <w:pStyle w:val="ListParagraph"/>
              <w:numPr>
                <w:ilvl w:val="0"/>
                <w:numId w:val="36"/>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 xml:space="preserve">Zāles ir duļķainas vai </w:t>
            </w:r>
            <w:r w:rsidR="00876930" w:rsidRPr="00E10A21">
              <w:rPr>
                <w:rFonts w:ascii="Times New Roman" w:hAnsi="Times New Roman" w:cs="Times New Roman"/>
                <w:sz w:val="22"/>
                <w:szCs w:val="22"/>
                <w:lang w:val="lv-LV"/>
              </w:rPr>
              <w:t>satur</w:t>
            </w:r>
            <w:r w:rsidRPr="00E10A21">
              <w:rPr>
                <w:rFonts w:ascii="Times New Roman" w:hAnsi="Times New Roman" w:cs="Times New Roman"/>
                <w:sz w:val="22"/>
                <w:szCs w:val="22"/>
                <w:lang w:val="lv-LV"/>
              </w:rPr>
              <w:t xml:space="preserve"> daļiņas. </w:t>
            </w:r>
            <w:r w:rsidR="00ED6882" w:rsidRPr="00E10A21">
              <w:rPr>
                <w:rFonts w:ascii="Times New Roman" w:hAnsi="Times New Roman" w:cs="Times New Roman"/>
                <w:sz w:val="22"/>
                <w:szCs w:val="22"/>
                <w:lang w:val="lv-LV"/>
              </w:rPr>
              <w:t>Šķidrumam iekšpusē</w:t>
            </w:r>
            <w:r w:rsidRPr="00E10A21">
              <w:rPr>
                <w:rFonts w:ascii="Times New Roman" w:hAnsi="Times New Roman" w:cs="Times New Roman"/>
                <w:sz w:val="22"/>
                <w:szCs w:val="22"/>
                <w:lang w:val="lv-LV"/>
              </w:rPr>
              <w:t xml:space="preserve"> jābūt dzidram, bezkrāsainam vai viegli dzeltenam.</w:t>
            </w:r>
          </w:p>
          <w:p w14:paraId="1A93BBD7" w14:textId="77777777" w:rsidR="00B201A3" w:rsidRDefault="00B201A3" w:rsidP="00E10A21">
            <w:pPr>
              <w:ind w:left="284"/>
              <w:rPr>
                <w:rFonts w:ascii="Times New Roman" w:hAnsi="Times New Roman" w:cs="Times New Roman"/>
                <w:sz w:val="22"/>
                <w:szCs w:val="22"/>
                <w:lang w:val="lv-LV"/>
              </w:rPr>
            </w:pPr>
          </w:p>
          <w:p w14:paraId="64301DF4" w14:textId="72A0B6DA" w:rsidR="00EE18C0" w:rsidRPr="00CA40E0" w:rsidRDefault="004E38B5"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Visos gadījumos izmantojiet jaunu pilnšļirci un sazinieties ar savu ārstu vai veselības aprūpes speciālistu.</w:t>
            </w:r>
          </w:p>
          <w:p w14:paraId="619C748E" w14:textId="77777777" w:rsidR="00BE1369" w:rsidRPr="00CA40E0" w:rsidRDefault="00BE1369" w:rsidP="005751C1">
            <w:pPr>
              <w:rPr>
                <w:rFonts w:ascii="Times New Roman" w:hAnsi="Times New Roman" w:cs="Times New Roman"/>
                <w:sz w:val="22"/>
                <w:szCs w:val="22"/>
                <w:lang w:val="lv-LV"/>
              </w:rPr>
            </w:pPr>
          </w:p>
        </w:tc>
      </w:tr>
      <w:tr w:rsidR="000F3B49" w:rsidRPr="00CA40E0" w14:paraId="3E5D0628" w14:textId="77777777" w:rsidTr="00CA40E0">
        <w:tc>
          <w:tcPr>
            <w:tcW w:w="9208" w:type="dxa"/>
          </w:tcPr>
          <w:p w14:paraId="1507CBBF" w14:textId="4A0933B2" w:rsidR="000F3B49" w:rsidRPr="00CA40E0" w:rsidRDefault="00EF7B4C" w:rsidP="002A087E">
            <w:pPr>
              <w:pStyle w:val="ListParagraph"/>
              <w:numPr>
                <w:ilvl w:val="0"/>
                <w:numId w:val="24"/>
              </w:numPr>
              <w:rPr>
                <w:rFonts w:ascii="Times New Roman" w:hAnsi="Times New Roman" w:cs="Times New Roman"/>
                <w:b/>
                <w:bCs/>
                <w:sz w:val="22"/>
                <w:szCs w:val="22"/>
                <w:lang w:val="lv-LV"/>
              </w:rPr>
            </w:pPr>
            <w:r>
              <w:rPr>
                <w:rFonts w:ascii="Times New Roman" w:hAnsi="Times New Roman" w:cs="Times New Roman"/>
                <w:b/>
                <w:bCs/>
                <w:sz w:val="22"/>
                <w:szCs w:val="22"/>
                <w:lang w:val="lv-LV"/>
              </w:rPr>
              <w:lastRenderedPageBreak/>
              <w:t xml:space="preserve">darbība. </w:t>
            </w:r>
            <w:r w:rsidR="000F3B49" w:rsidRPr="00CA40E0">
              <w:rPr>
                <w:rFonts w:ascii="Times New Roman" w:hAnsi="Times New Roman" w:cs="Times New Roman"/>
                <w:b/>
                <w:bCs/>
                <w:sz w:val="22"/>
                <w:szCs w:val="22"/>
                <w:lang w:val="lv-LV"/>
              </w:rPr>
              <w:t>Sagatavojieties injekcijai</w:t>
            </w:r>
          </w:p>
          <w:p w14:paraId="217C7339" w14:textId="20AA1E32" w:rsidR="000F3B49" w:rsidRPr="00CA40E0" w:rsidRDefault="000F3B49" w:rsidP="002A087E">
            <w:pPr>
              <w:rPr>
                <w:rFonts w:ascii="Times New Roman" w:hAnsi="Times New Roman" w:cs="Times New Roman"/>
                <w:b/>
                <w:bCs/>
                <w:sz w:val="22"/>
                <w:szCs w:val="22"/>
                <w:lang w:val="lv-LV"/>
              </w:rPr>
            </w:pPr>
          </w:p>
        </w:tc>
      </w:tr>
      <w:tr w:rsidR="00A651FC" w:rsidRPr="00CA40E0" w14:paraId="0B6BAB4E" w14:textId="77777777" w:rsidTr="00CA40E0">
        <w:tc>
          <w:tcPr>
            <w:tcW w:w="9208" w:type="dxa"/>
          </w:tcPr>
          <w:p w14:paraId="41220CD9" w14:textId="77777777" w:rsidR="00A651FC" w:rsidRPr="00CA40E0" w:rsidRDefault="00A651FC" w:rsidP="00E10A21">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 xml:space="preserve">Izvēlieties injekcijas vietu </w:t>
            </w:r>
          </w:p>
          <w:p w14:paraId="5253AE3B" w14:textId="77777777" w:rsidR="00A651FC" w:rsidRPr="00CA40E0" w:rsidRDefault="00A651FC" w:rsidP="00E10A21">
            <w:pPr>
              <w:rPr>
                <w:rFonts w:ascii="Times New Roman" w:hAnsi="Times New Roman" w:cs="Times New Roman"/>
                <w:sz w:val="22"/>
                <w:szCs w:val="22"/>
                <w:lang w:val="lv-LV"/>
              </w:rPr>
            </w:pPr>
          </w:p>
          <w:p w14:paraId="6F4FFF9F" w14:textId="6784A7D5" w:rsidR="00A651FC" w:rsidRPr="00CA40E0" w:rsidRDefault="00A651FC"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Jūs varat injicēt (skatīt </w:t>
            </w:r>
            <w:r w:rsidR="00221285" w:rsidRPr="00221285">
              <w:rPr>
                <w:rFonts w:ascii="Times New Roman" w:hAnsi="Times New Roman" w:cs="Times New Roman"/>
                <w:b/>
                <w:bCs/>
                <w:sz w:val="22"/>
                <w:szCs w:val="22"/>
                <w:lang w:val="lv-LV"/>
              </w:rPr>
              <w:t>H</w:t>
            </w:r>
            <w:r w:rsidRPr="00CA40E0">
              <w:rPr>
                <w:rFonts w:ascii="Times New Roman" w:hAnsi="Times New Roman" w:cs="Times New Roman"/>
                <w:b/>
                <w:bCs/>
                <w:sz w:val="22"/>
                <w:szCs w:val="22"/>
                <w:lang w:val="lv-LV"/>
              </w:rPr>
              <w:t> attēlu</w:t>
            </w:r>
            <w:r w:rsidRPr="00CA40E0">
              <w:rPr>
                <w:rFonts w:ascii="Times New Roman" w:hAnsi="Times New Roman" w:cs="Times New Roman"/>
                <w:sz w:val="22"/>
                <w:szCs w:val="22"/>
                <w:lang w:val="lv-LV"/>
              </w:rPr>
              <w:t>):</w:t>
            </w:r>
          </w:p>
          <w:p w14:paraId="6B0E7011" w14:textId="2C458B07" w:rsidR="00A651FC" w:rsidRPr="00E10A21" w:rsidRDefault="00A651FC" w:rsidP="00E10A21">
            <w:pPr>
              <w:pStyle w:val="ListParagraph"/>
              <w:numPr>
                <w:ilvl w:val="0"/>
                <w:numId w:val="37"/>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augšstilbos</w:t>
            </w:r>
          </w:p>
          <w:p w14:paraId="23EE3F61" w14:textId="56DBB29E" w:rsidR="00A651FC" w:rsidRPr="00E10A21" w:rsidRDefault="00A651FC" w:rsidP="00E10A21">
            <w:pPr>
              <w:pStyle w:val="ListParagraph"/>
              <w:numPr>
                <w:ilvl w:val="0"/>
                <w:numId w:val="37"/>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vēder</w:t>
            </w:r>
            <w:r w:rsidR="00DA4081">
              <w:rPr>
                <w:rFonts w:ascii="Times New Roman" w:hAnsi="Times New Roman" w:cs="Times New Roman"/>
                <w:sz w:val="22"/>
                <w:szCs w:val="22"/>
                <w:lang w:val="lv-LV"/>
              </w:rPr>
              <w:t>a</w:t>
            </w:r>
            <w:r w:rsidR="00EB31EF" w:rsidRPr="00E10A21">
              <w:rPr>
                <w:rFonts w:ascii="Times New Roman" w:hAnsi="Times New Roman" w:cs="Times New Roman"/>
                <w:sz w:val="22"/>
                <w:szCs w:val="22"/>
                <w:lang w:val="lv-LV"/>
              </w:rPr>
              <w:t xml:space="preserve"> apvidū</w:t>
            </w:r>
            <w:r w:rsidRPr="00E10A21">
              <w:rPr>
                <w:rFonts w:ascii="Times New Roman" w:hAnsi="Times New Roman" w:cs="Times New Roman"/>
                <w:sz w:val="22"/>
                <w:szCs w:val="22"/>
                <w:lang w:val="lv-LV"/>
              </w:rPr>
              <w:t>, izņemot 5 cm rādiusā ap nabu</w:t>
            </w:r>
          </w:p>
          <w:p w14:paraId="060221D1" w14:textId="42394348" w:rsidR="00A651FC" w:rsidRPr="00E10A21" w:rsidRDefault="00A651FC" w:rsidP="00E10A21">
            <w:pPr>
              <w:pStyle w:val="ListParagraph"/>
              <w:numPr>
                <w:ilvl w:val="0"/>
                <w:numId w:val="37"/>
              </w:numPr>
              <w:ind w:left="603" w:hanging="283"/>
              <w:rPr>
                <w:rFonts w:ascii="Times New Roman" w:hAnsi="Times New Roman" w:cs="Times New Roman"/>
                <w:sz w:val="22"/>
                <w:szCs w:val="22"/>
                <w:lang w:val="lv-LV"/>
              </w:rPr>
            </w:pPr>
            <w:r w:rsidRPr="00E10A21">
              <w:rPr>
                <w:rFonts w:ascii="Times New Roman" w:hAnsi="Times New Roman" w:cs="Times New Roman"/>
                <w:sz w:val="22"/>
                <w:szCs w:val="22"/>
                <w:lang w:val="lv-LV"/>
              </w:rPr>
              <w:t>augšdelma ārējā daļā (ja injicējat kādam citam</w:t>
            </w:r>
            <w:r w:rsidR="004C0376" w:rsidRPr="00E10A21">
              <w:rPr>
                <w:rFonts w:ascii="Times New Roman" w:hAnsi="Times New Roman" w:cs="Times New Roman"/>
                <w:sz w:val="22"/>
                <w:szCs w:val="22"/>
                <w:lang w:val="lv-LV"/>
              </w:rPr>
              <w:t xml:space="preserve"> cilvēkam</w:t>
            </w:r>
            <w:r w:rsidRPr="00E10A21">
              <w:rPr>
                <w:rFonts w:ascii="Times New Roman" w:hAnsi="Times New Roman" w:cs="Times New Roman"/>
                <w:sz w:val="22"/>
                <w:szCs w:val="22"/>
                <w:lang w:val="lv-LV"/>
              </w:rPr>
              <w:t>)</w:t>
            </w:r>
          </w:p>
          <w:p w14:paraId="1B144252" w14:textId="77777777" w:rsidR="00B201A3" w:rsidRDefault="00B201A3" w:rsidP="00E10A21">
            <w:pPr>
              <w:ind w:left="284"/>
              <w:rPr>
                <w:rFonts w:ascii="Times New Roman" w:hAnsi="Times New Roman" w:cs="Times New Roman"/>
                <w:sz w:val="22"/>
                <w:szCs w:val="22"/>
                <w:lang w:val="lv-LV"/>
              </w:rPr>
            </w:pPr>
          </w:p>
          <w:p w14:paraId="1AD7FD89" w14:textId="04325C86" w:rsidR="00A651FC" w:rsidRPr="00CA40E0" w:rsidRDefault="00A651FC"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Neinjicējiet vietās, kur āda ir jutīga, ar zilumiem, apsārtusi vai cieta.</w:t>
            </w:r>
          </w:p>
          <w:p w14:paraId="1F07359E" w14:textId="77777777" w:rsidR="00B201A3" w:rsidRDefault="00B201A3" w:rsidP="00E10A21">
            <w:pPr>
              <w:ind w:left="284"/>
              <w:rPr>
                <w:rFonts w:ascii="Times New Roman" w:hAnsi="Times New Roman" w:cs="Times New Roman"/>
                <w:sz w:val="22"/>
                <w:szCs w:val="22"/>
                <w:lang w:val="lv-LV"/>
              </w:rPr>
            </w:pPr>
          </w:p>
          <w:p w14:paraId="6B26237E" w14:textId="7340FBC2" w:rsidR="00A651FC" w:rsidRPr="00CA40E0" w:rsidRDefault="00A651FC"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Izvairieties no injicēšanas vietās ar rētām vai strijām</w:t>
            </w:r>
            <w:r w:rsidR="00481C31" w:rsidRPr="00CA40E0">
              <w:rPr>
                <w:rFonts w:ascii="Times New Roman" w:hAnsi="Times New Roman" w:cs="Times New Roman"/>
                <w:sz w:val="22"/>
                <w:szCs w:val="22"/>
                <w:lang w:val="lv-LV"/>
              </w:rPr>
              <w:t>.</w:t>
            </w:r>
          </w:p>
          <w:p w14:paraId="312C97DA" w14:textId="77777777" w:rsidR="00A651FC" w:rsidRPr="00CA40E0" w:rsidRDefault="00A651FC" w:rsidP="00E10A21">
            <w:pPr>
              <w:rPr>
                <w:rFonts w:ascii="Times New Roman" w:hAnsi="Times New Roman" w:cs="Times New Roman"/>
                <w:sz w:val="22"/>
                <w:szCs w:val="22"/>
                <w:lang w:val="lv-LV"/>
              </w:rPr>
            </w:pPr>
          </w:p>
          <w:p w14:paraId="4A8E7930" w14:textId="527D181B" w:rsidR="00213F1F" w:rsidRPr="00CA40E0" w:rsidRDefault="009E2690" w:rsidP="002A087E">
            <w:pPr>
              <w:rPr>
                <w:rFonts w:ascii="Times New Roman" w:hAnsi="Times New Roman" w:cs="Times New Roman"/>
                <w:sz w:val="22"/>
                <w:szCs w:val="22"/>
                <w:lang w:val="lv-LV"/>
              </w:rPr>
            </w:pPr>
            <w:r>
              <w:rPr>
                <w:noProof/>
              </w:rPr>
              <mc:AlternateContent>
                <mc:Choice Requires="wpg">
                  <w:drawing>
                    <wp:anchor distT="0" distB="0" distL="114300" distR="114300" simplePos="0" relativeHeight="251658251" behindDoc="0" locked="0" layoutInCell="1" allowOverlap="1" wp14:anchorId="2412A0A6" wp14:editId="79A9B5CD">
                      <wp:simplePos x="0" y="0"/>
                      <wp:positionH relativeFrom="column">
                        <wp:posOffset>-1905</wp:posOffset>
                      </wp:positionH>
                      <wp:positionV relativeFrom="paragraph">
                        <wp:posOffset>20955</wp:posOffset>
                      </wp:positionV>
                      <wp:extent cx="2030730" cy="1892300"/>
                      <wp:effectExtent l="19050" t="19050" r="7620" b="0"/>
                      <wp:wrapNone/>
                      <wp:docPr id="178314751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0730" cy="1892300"/>
                                <a:chOff x="-64168" y="250795"/>
                                <a:chExt cx="2562844" cy="2518681"/>
                              </a:xfrm>
                            </wpg:grpSpPr>
                            <pic:pic xmlns:pic="http://schemas.openxmlformats.org/drawingml/2006/picture">
                              <pic:nvPicPr>
                                <pic:cNvPr id="120" name="Grafik 120"/>
                                <pic:cNvPicPr>
                                  <a:picLocks/>
                                </pic:cNvPicPr>
                              </pic:nvPicPr>
                              <pic:blipFill>
                                <a:blip r:embed="rId28"/>
                                <a:srcRect/>
                                <a:stretch/>
                              </pic:blipFill>
                              <pic:spPr>
                                <a:xfrm>
                                  <a:off x="-64168" y="250795"/>
                                  <a:ext cx="2562844" cy="2245392"/>
                                </a:xfrm>
                                <a:prstGeom prst="rect">
                                  <a:avLst/>
                                </a:prstGeom>
                                <a:ln>
                                  <a:solidFill>
                                    <a:sysClr val="window" lastClr="FFFFFF">
                                      <a:lumMod val="75000"/>
                                    </a:sysClr>
                                  </a:solidFill>
                                </a:ln>
                              </pic:spPr>
                            </pic:pic>
                            <wps:wsp>
                              <wps:cNvPr id="121" name="Textfeld 121"/>
                              <wps:cNvSpPr txBox="1"/>
                              <wps:spPr>
                                <a:xfrm>
                                  <a:off x="485" y="2502142"/>
                                  <a:ext cx="1283971" cy="267334"/>
                                </a:xfrm>
                                <a:prstGeom prst="rect">
                                  <a:avLst/>
                                </a:prstGeom>
                                <a:noFill/>
                                <a:ln w="6350">
                                  <a:noFill/>
                                </a:ln>
                              </wps:spPr>
                              <wps:txbx>
                                <w:txbxContent>
                                  <w:p w14:paraId="35C05F2C" w14:textId="77777777" w:rsidR="009E2690" w:rsidRPr="00CD7FC2" w:rsidRDefault="009E2690" w:rsidP="009E2690">
                                    <w:pPr>
                                      <w:rPr>
                                        <w:rFonts w:cs="Calibri"/>
                                        <w:b/>
                                        <w:bCs/>
                                        <w:color w:val="000000"/>
                                        <w:sz w:val="20"/>
                                        <w:szCs w:val="20"/>
                                      </w:rPr>
                                    </w:pPr>
                                    <w:r w:rsidRPr="00CD7FC2">
                                      <w:rPr>
                                        <w:b/>
                                        <w:bCs/>
                                        <w:sz w:val="20"/>
                                        <w:szCs w:val="20"/>
                                      </w:rPr>
                                      <w:t>H </w:t>
                                    </w:r>
                                    <w:r w:rsidRPr="001E0BB8">
                                      <w:rPr>
                                        <w:b/>
                                        <w:bCs/>
                                        <w:sz w:val="20"/>
                                        <w:szCs w:val="20"/>
                                        <w:lang w:val="lv-LV"/>
                                      </w:rPr>
                                      <w:t>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feld 122"/>
                              <wps:cNvSpPr txBox="1"/>
                              <wps:spPr>
                                <a:xfrm>
                                  <a:off x="499226" y="1860190"/>
                                  <a:ext cx="1901125" cy="215462"/>
                                </a:xfrm>
                                <a:prstGeom prst="rect">
                                  <a:avLst/>
                                </a:prstGeom>
                                <a:noFill/>
                                <a:ln w="6350">
                                  <a:noFill/>
                                </a:ln>
                              </wps:spPr>
                              <wps:txbx>
                                <w:txbxContent>
                                  <w:p w14:paraId="300FD907" w14:textId="77777777" w:rsidR="009E2690" w:rsidRPr="001E0BB8" w:rsidRDefault="009E2690" w:rsidP="009E2690">
                                    <w:pPr>
                                      <w:rPr>
                                        <w:rFonts w:cs="Calibri"/>
                                        <w:b/>
                                        <w:bCs/>
                                        <w:color w:val="000000"/>
                                        <w:sz w:val="20"/>
                                        <w:szCs w:val="20"/>
                                        <w:lang w:val="lv-LV"/>
                                      </w:rPr>
                                    </w:pPr>
                                    <w:r w:rsidRPr="001E0BB8">
                                      <w:rPr>
                                        <w:rFonts w:cs="Calibri"/>
                                        <w:b/>
                                        <w:bCs/>
                                        <w:color w:val="000000"/>
                                        <w:sz w:val="20"/>
                                        <w:szCs w:val="20"/>
                                        <w:lang w:val="lv-LV"/>
                                      </w:rPr>
                                      <w:t>Pacients vai aprūpētājs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feld 123"/>
                              <wps:cNvSpPr txBox="1"/>
                              <wps:spPr>
                                <a:xfrm>
                                  <a:off x="499241" y="2138855"/>
                                  <a:ext cx="1283970" cy="215462"/>
                                </a:xfrm>
                                <a:prstGeom prst="rect">
                                  <a:avLst/>
                                </a:prstGeom>
                                <a:noFill/>
                                <a:ln w="6350">
                                  <a:noFill/>
                                </a:ln>
                              </wps:spPr>
                              <wps:txbx>
                                <w:txbxContent>
                                  <w:p w14:paraId="6B05A44D" w14:textId="77777777" w:rsidR="009E2690" w:rsidRPr="001E0BB8" w:rsidRDefault="009E2690" w:rsidP="009E2690">
                                    <w:pPr>
                                      <w:rPr>
                                        <w:rFonts w:cs="Calibri"/>
                                        <w:b/>
                                        <w:bCs/>
                                        <w:color w:val="000000"/>
                                        <w:sz w:val="20"/>
                                        <w:szCs w:val="20"/>
                                        <w:lang w:val="lv-LV"/>
                                      </w:rPr>
                                    </w:pPr>
                                    <w:r w:rsidRPr="001E0BB8">
                                      <w:rPr>
                                        <w:rFonts w:cs="Calibri"/>
                                        <w:b/>
                                        <w:bCs/>
                                        <w:color w:val="000000"/>
                                        <w:sz w:val="20"/>
                                        <w:szCs w:val="20"/>
                                        <w:lang w:val="lv-LV"/>
                                      </w:rPr>
                                      <w:t>Tikai aprūpētājs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12A0A6" id="Group 35" o:spid="_x0000_s1063" style="position:absolute;margin-left:-.15pt;margin-top:1.65pt;width:159.9pt;height:149pt;z-index:251658251;mso-width-relative:margin;mso-height-relative:margin" coordorigin="-641,2507" coordsize="25628,251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Z8AAAAA&#10;UmdodGxvbmcAAAHZ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DkFkb2JlAGRAAAAAAf/bAIQA&#10;AQEBAQEBAQEBAQEBAQEBAQEBAQEBAQEBAQEBAQEBAQEBAQEBAQEBAQEBAQICAgICAgICAgICAwMD&#10;AwMDAwMDAwEBAQEBAQEBAQEBAgIBAgIDAwMDAwMDAwMDAwMDAwMDAwMDAwMDAwMDAwMDAwMDAwMD&#10;AwMDAwMDAwMDAwMDAwMD/8AAEQgBnwHZAwERAAIRAQMRAf/dAAQAP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N/j37r3Xvfuvde9+691737r3QSd/f8A&#10;Mie6/wDxEnY//vHZn2v2v/kp7d/zXj/4+OjLZv8AksbV/wA9MX/H16+U0bf7Dnkf0P8Arc8ke88e&#10;urHXf+t/vF/z/Q2t7917rq/+Fv8AiQfze4t+ffuvf4evf7H6/wCHBv8AS31H09+69178fQ/T883/&#10;AD/t/fuvHrv+l/8AY/1vb37rXX0rP5Sv/bt34f2/59FjP/dnlfeF3P3/ACuXMX/PS3+Adc1fdT/p&#10;4vOH/Pc/+TqxP2EOgB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BJ39/wAyJ7r/APESdj/+8dmfa/a/+Snt3/NeP/j46Mtm/wCSxtX/AD0xf8fXr5TX1/qP&#10;yP8AH+n+FveePXVjrx4+n45+v+8c88+/de69+Rbjj/Xt/wAav7917r3A+vP+JH+N/wDez79177Ov&#10;X/2/P4+n0/HP1/H49+69139T9P8AG/0+n+H+wHv3XsdfSs/lK/8Abt34f/8AiIcZ+b/8vPKfn3hd&#10;z9/yuXMX/PS3+Adc1PdT/p4vOH/PdJ/k6sT9hDoA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0Enf3/ADInuv8A8RJ2P/7x2Z9r9r/5Ke3f814/+Pjoy2b/&#10;AJLG1f8APTF/x9evlNfWxH+8/wCH/FfeePXVfr39fpyD/j9PweT9T791v59et9Px/sB+f9v/AI+/&#10;de67/H5/w+t/fuvfZ11/sCR/he9/p/W/v3Xuvf6/A+h/HNh9bce/dez19K3+Ur/27d+H/wD4iHGf&#10;+7PKe8Leff8AlcuYv+elv8A65qe6n/TxecP+e6T/ACdWJ+wj0AO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JDsH/jwt&#10;7/8Ahobl/wDdNW+1e3/7n2X/ADWT/jw691qme8n+mevf77/ffT3706917/ff8T7117r3++/43z73&#10;17r3++/3n37r3Xvfvs696dbK/wASP+yben//AA0qf/3Lq/eOvNf/ACsW7f8ANX/IOnRwHRi/Yf63&#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0kOwf+PC3v&#10;/wCGhuX/AN01b7V2H+59l/zWT/jw691ql+8numeu7/4/7D/fH3vr359e/wB9/vPv3Xuve9de69/v&#10;v+R+99e697917rZX+JH/AGTb0/8A+GjT/wDuXV+8dua/+Vi3b/mr/kHTq8B0Yv2Hut9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">
                      <v:shape id="Grafik 120" o:spid="_x0000_s1064" type="#_x0000_t75" style="position:absolute;left:-641;top:2507;width:25627;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" stroked="t" strokecolor="#bfbfbf">
                        <v:imagedata r:id="rId29" o:title=""/>
                        <v:path arrowok="t"/>
                        <o:lock v:ext="edit" aspectratio="f"/>
                      </v:shape>
                      <v:shape id="Textfeld 121" o:spid="_x0000_s1065" type="#_x0000_t202" style="position:absolute;left:4;top:25021;width:1284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" filled="f" stroked="f" strokeweight=".5pt">
                        <v:textbox inset="0,0,0,0">
                          <w:txbxContent>
                            <w:p w14:paraId="35C05F2C" w14:textId="77777777" w:rsidR="009E2690" w:rsidRPr="00CD7FC2" w:rsidRDefault="009E2690" w:rsidP="009E2690">
                              <w:pPr>
                                <w:rPr>
                                  <w:rFonts w:cs="Calibri"/>
                                  <w:b/>
                                  <w:bCs/>
                                  <w:color w:val="000000"/>
                                  <w:sz w:val="20"/>
                                  <w:szCs w:val="20"/>
                                </w:rPr>
                              </w:pPr>
                              <w:r w:rsidRPr="00CD7FC2">
                                <w:rPr>
                                  <w:b/>
                                  <w:bCs/>
                                  <w:sz w:val="20"/>
                                  <w:szCs w:val="20"/>
                                </w:rPr>
                                <w:t>H </w:t>
                              </w:r>
                              <w:r w:rsidRPr="001E0BB8">
                                <w:rPr>
                                  <w:b/>
                                  <w:bCs/>
                                  <w:sz w:val="20"/>
                                  <w:szCs w:val="20"/>
                                  <w:lang w:val="lv-LV"/>
                                </w:rPr>
                                <w:t>attēls</w:t>
                              </w:r>
                            </w:p>
                          </w:txbxContent>
                        </v:textbox>
                      </v:shape>
                      <v:shape id="Textfeld 122" o:spid="_x0000_s1066" type="#_x0000_t202" style="position:absolute;left:4992;top:18601;width:19011;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" filled="f" stroked="f" strokeweight=".5pt">
                        <v:textbox inset="0,0,0,0">
                          <w:txbxContent>
                            <w:p w14:paraId="300FD907" w14:textId="77777777" w:rsidR="009E2690" w:rsidRPr="001E0BB8" w:rsidRDefault="009E2690" w:rsidP="009E2690">
                              <w:pPr>
                                <w:rPr>
                                  <w:rFonts w:cs="Calibri"/>
                                  <w:b/>
                                  <w:bCs/>
                                  <w:color w:val="000000"/>
                                  <w:sz w:val="20"/>
                                  <w:szCs w:val="20"/>
                                  <w:lang w:val="lv-LV"/>
                                </w:rPr>
                              </w:pPr>
                              <w:r w:rsidRPr="001E0BB8">
                                <w:rPr>
                                  <w:rFonts w:cs="Calibri"/>
                                  <w:b/>
                                  <w:bCs/>
                                  <w:color w:val="000000"/>
                                  <w:sz w:val="20"/>
                                  <w:szCs w:val="20"/>
                                  <w:lang w:val="lv-LV"/>
                                </w:rPr>
                                <w:t>Pacients vai aprūpētājs</w:t>
                              </w:r>
                            </w:p>
                          </w:txbxContent>
                        </v:textbox>
                      </v:shape>
                      <v:shape id="Textfeld 123" o:spid="_x0000_s1067" type="#_x0000_t202" style="position:absolute;left:4992;top:21388;width:1284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88xAAAANwAAAAPAAAAZHJzL2Rvd25yZXYueG1sRE9La8JA&#10;EL4X/A/LCN7qRoV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MsGDzzEAAAA3AAAAA8A&#10;AAAAAAAAAAAAAAAABwIAAGRycy9kb3ducmV2LnhtbFBLBQYAAAAAAwADALcAAAD4AgAAAAA=&#10;" filled="f" stroked="f" strokeweight=".5pt">
                        <v:textbox inset="0,0,0,0">
                          <w:txbxContent>
                            <w:p w14:paraId="6B05A44D" w14:textId="77777777" w:rsidR="009E2690" w:rsidRPr="001E0BB8" w:rsidRDefault="009E2690" w:rsidP="009E2690">
                              <w:pPr>
                                <w:rPr>
                                  <w:rFonts w:cs="Calibri"/>
                                  <w:b/>
                                  <w:bCs/>
                                  <w:color w:val="000000"/>
                                  <w:sz w:val="20"/>
                                  <w:szCs w:val="20"/>
                                  <w:lang w:val="lv-LV"/>
                                </w:rPr>
                              </w:pPr>
                              <w:r w:rsidRPr="001E0BB8">
                                <w:rPr>
                                  <w:rFonts w:cs="Calibri"/>
                                  <w:b/>
                                  <w:bCs/>
                                  <w:color w:val="000000"/>
                                  <w:sz w:val="20"/>
                                  <w:szCs w:val="20"/>
                                  <w:lang w:val="lv-LV"/>
                                </w:rPr>
                                <w:t>Tikai aprūpētājs</w:t>
                              </w:r>
                            </w:p>
                          </w:txbxContent>
                        </v:textbox>
                      </v:shape>
                    </v:group>
                  </w:pict>
                </mc:Fallback>
              </mc:AlternateContent>
            </w:r>
          </w:p>
          <w:p w14:paraId="6E3B928B" w14:textId="77777777" w:rsidR="00213F1F" w:rsidRPr="00CA40E0" w:rsidRDefault="00213F1F" w:rsidP="002A087E">
            <w:pPr>
              <w:rPr>
                <w:rFonts w:ascii="Times New Roman" w:hAnsi="Times New Roman" w:cs="Times New Roman"/>
                <w:sz w:val="22"/>
                <w:szCs w:val="22"/>
                <w:lang w:val="lv-LV"/>
              </w:rPr>
            </w:pPr>
          </w:p>
          <w:p w14:paraId="71624BCE" w14:textId="77777777" w:rsidR="00213F1F" w:rsidRPr="00CA40E0" w:rsidRDefault="00213F1F" w:rsidP="002A087E">
            <w:pPr>
              <w:rPr>
                <w:rFonts w:ascii="Times New Roman" w:hAnsi="Times New Roman" w:cs="Times New Roman"/>
                <w:sz w:val="22"/>
                <w:szCs w:val="22"/>
                <w:lang w:val="lv-LV"/>
              </w:rPr>
            </w:pPr>
          </w:p>
          <w:p w14:paraId="09D23550" w14:textId="77777777" w:rsidR="00213F1F" w:rsidRPr="00CA40E0" w:rsidRDefault="00213F1F" w:rsidP="002A087E">
            <w:pPr>
              <w:rPr>
                <w:rFonts w:ascii="Times New Roman" w:hAnsi="Times New Roman" w:cs="Times New Roman"/>
                <w:sz w:val="22"/>
                <w:szCs w:val="22"/>
                <w:lang w:val="lv-LV"/>
              </w:rPr>
            </w:pPr>
          </w:p>
          <w:p w14:paraId="11FE0EEF" w14:textId="77777777" w:rsidR="00213F1F" w:rsidRPr="00CA40E0" w:rsidRDefault="00213F1F" w:rsidP="002A087E">
            <w:pPr>
              <w:rPr>
                <w:rFonts w:ascii="Times New Roman" w:hAnsi="Times New Roman" w:cs="Times New Roman"/>
                <w:sz w:val="22"/>
                <w:szCs w:val="22"/>
                <w:lang w:val="lv-LV"/>
              </w:rPr>
            </w:pPr>
          </w:p>
          <w:p w14:paraId="531F2222" w14:textId="77777777" w:rsidR="00213F1F" w:rsidRPr="00CA40E0" w:rsidRDefault="00213F1F" w:rsidP="002A087E">
            <w:pPr>
              <w:rPr>
                <w:rFonts w:ascii="Times New Roman" w:hAnsi="Times New Roman" w:cs="Times New Roman"/>
                <w:sz w:val="22"/>
                <w:szCs w:val="22"/>
                <w:lang w:val="lv-LV"/>
              </w:rPr>
            </w:pPr>
          </w:p>
          <w:p w14:paraId="3A864927" w14:textId="77777777" w:rsidR="00213F1F" w:rsidRPr="00CA40E0" w:rsidRDefault="00213F1F" w:rsidP="002A087E">
            <w:pPr>
              <w:rPr>
                <w:rFonts w:ascii="Times New Roman" w:hAnsi="Times New Roman" w:cs="Times New Roman"/>
                <w:sz w:val="22"/>
                <w:szCs w:val="22"/>
                <w:lang w:val="lv-LV"/>
              </w:rPr>
            </w:pPr>
          </w:p>
          <w:p w14:paraId="705230D9" w14:textId="77777777" w:rsidR="002321A3" w:rsidRPr="00CA40E0" w:rsidRDefault="002321A3" w:rsidP="002A087E">
            <w:pPr>
              <w:rPr>
                <w:rFonts w:ascii="Times New Roman" w:hAnsi="Times New Roman" w:cs="Times New Roman"/>
                <w:sz w:val="22"/>
                <w:szCs w:val="22"/>
                <w:lang w:val="lv-LV"/>
              </w:rPr>
            </w:pPr>
          </w:p>
          <w:p w14:paraId="67001D93" w14:textId="77777777" w:rsidR="002321A3" w:rsidRPr="00CA40E0" w:rsidRDefault="002321A3" w:rsidP="002A087E">
            <w:pPr>
              <w:rPr>
                <w:rFonts w:ascii="Times New Roman" w:hAnsi="Times New Roman" w:cs="Times New Roman"/>
                <w:sz w:val="22"/>
                <w:szCs w:val="22"/>
                <w:lang w:val="lv-LV"/>
              </w:rPr>
            </w:pPr>
          </w:p>
          <w:p w14:paraId="3FD20E37" w14:textId="77777777" w:rsidR="002321A3" w:rsidRPr="00CA40E0" w:rsidRDefault="002321A3" w:rsidP="002A087E">
            <w:pPr>
              <w:rPr>
                <w:rFonts w:ascii="Times New Roman" w:hAnsi="Times New Roman" w:cs="Times New Roman"/>
                <w:sz w:val="22"/>
                <w:szCs w:val="22"/>
                <w:lang w:val="lv-LV"/>
              </w:rPr>
            </w:pPr>
          </w:p>
          <w:p w14:paraId="3648FA0A" w14:textId="77777777" w:rsidR="002321A3" w:rsidRPr="00CA40E0" w:rsidRDefault="002321A3" w:rsidP="002A087E">
            <w:pPr>
              <w:rPr>
                <w:rFonts w:ascii="Times New Roman" w:hAnsi="Times New Roman" w:cs="Times New Roman"/>
                <w:sz w:val="22"/>
                <w:szCs w:val="22"/>
                <w:lang w:val="lv-LV"/>
              </w:rPr>
            </w:pPr>
          </w:p>
          <w:p w14:paraId="13FCAE91" w14:textId="77777777" w:rsidR="002321A3" w:rsidRPr="00CA40E0" w:rsidRDefault="002321A3" w:rsidP="002A087E">
            <w:pPr>
              <w:rPr>
                <w:rFonts w:ascii="Times New Roman" w:hAnsi="Times New Roman" w:cs="Times New Roman"/>
                <w:sz w:val="22"/>
                <w:szCs w:val="22"/>
                <w:lang w:val="lv-LV"/>
              </w:rPr>
            </w:pPr>
          </w:p>
          <w:p w14:paraId="72E662DD" w14:textId="77777777" w:rsidR="00A651FC" w:rsidRPr="00CA40E0" w:rsidRDefault="00A651FC" w:rsidP="002A087E">
            <w:pPr>
              <w:rPr>
                <w:rFonts w:ascii="Times New Roman" w:hAnsi="Times New Roman" w:cs="Times New Roman"/>
                <w:sz w:val="22"/>
                <w:szCs w:val="22"/>
                <w:lang w:val="lv-LV"/>
              </w:rPr>
            </w:pPr>
          </w:p>
        </w:tc>
      </w:tr>
      <w:tr w:rsidR="00852F63" w:rsidRPr="00E715DE" w14:paraId="6DDA648F" w14:textId="77777777" w:rsidTr="00CA40E0">
        <w:tc>
          <w:tcPr>
            <w:tcW w:w="9208" w:type="dxa"/>
          </w:tcPr>
          <w:p w14:paraId="5F1DF61E" w14:textId="77777777" w:rsidR="00852F63" w:rsidRPr="00CA40E0" w:rsidRDefault="00852F63" w:rsidP="009D31A2">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Notīriet injekcijas vietu</w:t>
            </w:r>
          </w:p>
          <w:p w14:paraId="40F12329" w14:textId="77777777" w:rsidR="007E6D4D" w:rsidRPr="00CA40E0" w:rsidRDefault="007E6D4D" w:rsidP="00E376A3">
            <w:pPr>
              <w:rPr>
                <w:rFonts w:ascii="Times New Roman" w:hAnsi="Times New Roman" w:cs="Times New Roman"/>
                <w:sz w:val="22"/>
                <w:szCs w:val="22"/>
                <w:lang w:val="lv-LV"/>
              </w:rPr>
            </w:pPr>
          </w:p>
          <w:p w14:paraId="5792750D" w14:textId="5C1FA0AC" w:rsidR="00E376A3" w:rsidRPr="00CA40E0" w:rsidRDefault="00E376A3" w:rsidP="0080726A">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Notīriet injekcijas vietu ar spirta salveti (skatīt </w:t>
            </w:r>
            <w:r w:rsidR="00BF44AF" w:rsidRPr="00BF44AF">
              <w:rPr>
                <w:rFonts w:ascii="Times New Roman" w:hAnsi="Times New Roman" w:cs="Times New Roman"/>
                <w:b/>
                <w:bCs/>
                <w:sz w:val="22"/>
                <w:szCs w:val="22"/>
                <w:lang w:val="lv-LV"/>
              </w:rPr>
              <w:t>I</w:t>
            </w:r>
            <w:r w:rsidR="007E6D4D" w:rsidRPr="00CA40E0">
              <w:rPr>
                <w:rFonts w:ascii="Times New Roman" w:hAnsi="Times New Roman" w:cs="Times New Roman"/>
                <w:b/>
                <w:bCs/>
                <w:sz w:val="22"/>
                <w:szCs w:val="22"/>
                <w:lang w:val="lv-LV"/>
              </w:rPr>
              <w:t> </w:t>
            </w:r>
            <w:r w:rsidRPr="00CA40E0">
              <w:rPr>
                <w:rFonts w:ascii="Times New Roman" w:hAnsi="Times New Roman" w:cs="Times New Roman"/>
                <w:b/>
                <w:bCs/>
                <w:sz w:val="22"/>
                <w:szCs w:val="22"/>
                <w:lang w:val="lv-LV"/>
              </w:rPr>
              <w:t>attēlu</w:t>
            </w:r>
            <w:r w:rsidRPr="00CA40E0">
              <w:rPr>
                <w:rFonts w:ascii="Times New Roman" w:hAnsi="Times New Roman" w:cs="Times New Roman"/>
                <w:sz w:val="22"/>
                <w:szCs w:val="22"/>
                <w:lang w:val="lv-LV"/>
              </w:rPr>
              <w:t>).</w:t>
            </w:r>
          </w:p>
          <w:p w14:paraId="28D0F792" w14:textId="77777777" w:rsidR="00B201A3" w:rsidRDefault="00B201A3" w:rsidP="0080726A">
            <w:pPr>
              <w:ind w:left="284"/>
              <w:rPr>
                <w:rFonts w:ascii="Times New Roman" w:hAnsi="Times New Roman" w:cs="Times New Roman"/>
                <w:sz w:val="22"/>
                <w:szCs w:val="22"/>
                <w:lang w:val="lv-LV"/>
              </w:rPr>
            </w:pPr>
          </w:p>
          <w:p w14:paraId="28A15F19" w14:textId="006B20AB" w:rsidR="00E376A3" w:rsidRPr="00CA40E0" w:rsidRDefault="00E376A3" w:rsidP="0080726A">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Ļaujiet ādai nožūt.</w:t>
            </w:r>
          </w:p>
          <w:p w14:paraId="3676BCB6" w14:textId="77777777" w:rsidR="00B201A3" w:rsidRDefault="00B201A3" w:rsidP="0080726A">
            <w:pPr>
              <w:ind w:left="284"/>
              <w:rPr>
                <w:rFonts w:ascii="Times New Roman" w:hAnsi="Times New Roman" w:cs="Times New Roman"/>
                <w:sz w:val="22"/>
                <w:szCs w:val="22"/>
                <w:lang w:val="lv-LV"/>
              </w:rPr>
            </w:pPr>
          </w:p>
          <w:p w14:paraId="1B77CE44" w14:textId="73B65F66" w:rsidR="00852F63" w:rsidRPr="00CA40E0" w:rsidRDefault="00E376A3" w:rsidP="0080726A">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Pēc tīrīšanas nepūtiet un nepieskarieties injekcijas vietai.</w:t>
            </w:r>
          </w:p>
          <w:p w14:paraId="5E30D9B9" w14:textId="77777777" w:rsidR="00852F63" w:rsidRPr="00CA40E0" w:rsidRDefault="00852F63" w:rsidP="00852F63">
            <w:pPr>
              <w:rPr>
                <w:rFonts w:ascii="Times New Roman" w:hAnsi="Times New Roman" w:cs="Times New Roman"/>
                <w:sz w:val="22"/>
                <w:szCs w:val="22"/>
                <w:lang w:val="lv-LV"/>
              </w:rPr>
            </w:pPr>
          </w:p>
          <w:p w14:paraId="131D71F1" w14:textId="015588B3" w:rsidR="00852F63" w:rsidRPr="00CA40E0" w:rsidRDefault="00BF44AF" w:rsidP="00852F63">
            <w:pPr>
              <w:rPr>
                <w:rFonts w:ascii="Times New Roman" w:hAnsi="Times New Roman" w:cs="Times New Roman"/>
                <w:sz w:val="22"/>
                <w:szCs w:val="22"/>
                <w:lang w:val="lv-LV"/>
              </w:rPr>
            </w:pPr>
            <w:r>
              <w:rPr>
                <w:noProof/>
              </w:rPr>
              <mc:AlternateContent>
                <mc:Choice Requires="wpg">
                  <w:drawing>
                    <wp:anchor distT="0" distB="0" distL="114300" distR="114300" simplePos="0" relativeHeight="251658252" behindDoc="0" locked="0" layoutInCell="1" allowOverlap="1" wp14:anchorId="4969DDB8" wp14:editId="4DF68368">
                      <wp:simplePos x="0" y="0"/>
                      <wp:positionH relativeFrom="column">
                        <wp:posOffset>-1022</wp:posOffset>
                      </wp:positionH>
                      <wp:positionV relativeFrom="paragraph">
                        <wp:posOffset>5798</wp:posOffset>
                      </wp:positionV>
                      <wp:extent cx="1622067" cy="1216549"/>
                      <wp:effectExtent l="0" t="0" r="0" b="3175"/>
                      <wp:wrapNone/>
                      <wp:docPr id="173674488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2067" cy="1216549"/>
                                <a:chOff x="0" y="0"/>
                                <a:chExt cx="2195830" cy="1881953"/>
                              </a:xfrm>
                            </wpg:grpSpPr>
                            <pic:pic xmlns:pic="http://schemas.openxmlformats.org/drawingml/2006/picture">
                              <pic:nvPicPr>
                                <pic:cNvPr id="127" name="Grafik 127"/>
                                <pic:cNvPicPr>
                                  <a:picLocks/>
                                </pic:cNvPicPr>
                              </pic:nvPicPr>
                              <pic:blipFill>
                                <a:blip r:embed="rId30" cstate="print"/>
                                <a:stretch>
                                  <a:fillRect/>
                                </a:stretch>
                              </pic:blipFill>
                              <pic:spPr>
                                <a:xfrm>
                                  <a:off x="0" y="0"/>
                                  <a:ext cx="2195830" cy="1617980"/>
                                </a:xfrm>
                                <a:prstGeom prst="rect">
                                  <a:avLst/>
                                </a:prstGeom>
                              </pic:spPr>
                            </pic:pic>
                            <wps:wsp>
                              <wps:cNvPr id="128" name="Textfeld 128"/>
                              <wps:cNvSpPr txBox="1"/>
                              <wps:spPr>
                                <a:xfrm>
                                  <a:off x="64760" y="1614618"/>
                                  <a:ext cx="1283970" cy="267335"/>
                                </a:xfrm>
                                <a:prstGeom prst="rect">
                                  <a:avLst/>
                                </a:prstGeom>
                                <a:noFill/>
                                <a:ln w="6350">
                                  <a:noFill/>
                                </a:ln>
                              </wps:spPr>
                              <wps:txbx>
                                <w:txbxContent>
                                  <w:p w14:paraId="369B7D64" w14:textId="77777777" w:rsidR="00BF44AF" w:rsidRPr="00A50FB7" w:rsidRDefault="00BF44AF" w:rsidP="00BF44AF">
                                    <w:pPr>
                                      <w:rPr>
                                        <w:rFonts w:cs="Aptos"/>
                                        <w:b/>
                                        <w:bCs/>
                                        <w:color w:val="000000" w:themeColor="text1"/>
                                        <w:sz w:val="20"/>
                                        <w:szCs w:val="20"/>
                                        <w:lang w:val="lv-LV"/>
                                      </w:rPr>
                                    </w:pPr>
                                    <w:r w:rsidRPr="00A50FB7">
                                      <w:rPr>
                                        <w:rFonts w:cs="Aptos"/>
                                        <w:b/>
                                        <w:bCs/>
                                        <w:color w:val="000000" w:themeColor="text1"/>
                                        <w:sz w:val="20"/>
                                        <w:szCs w:val="20"/>
                                        <w:lang w:val="lv-LV"/>
                                      </w:rPr>
                                      <w:t>I</w:t>
                                    </w:r>
                                    <w:r w:rsidRPr="00A50FB7">
                                      <w:rPr>
                                        <w:rFonts w:cs="Calibri"/>
                                        <w:b/>
                                        <w:bCs/>
                                        <w:color w:val="000000"/>
                                        <w:sz w:val="20"/>
                                        <w:szCs w:val="20"/>
                                        <w:lang w:val="lv-LV"/>
                                      </w:rPr>
                                      <w:t> attēls</w:t>
                                    </w:r>
                                  </w:p>
                                  <w:p w14:paraId="06262B3D" w14:textId="77777777" w:rsidR="00BF44AF" w:rsidRPr="0023134B" w:rsidRDefault="00BF44AF" w:rsidP="00BF44AF">
                                    <w:pPr>
                                      <w:jc w:val="right"/>
                                      <w:rPr>
                                        <w:rFonts w:cs="Calibri"/>
                                        <w:b/>
                                        <w:bCs/>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69DDB8" id="Group 30" o:spid="_x0000_s1068" style="position:absolute;margin-left:-.1pt;margin-top:.45pt;width:127.7pt;height:95.8pt;z-index:251658252;mso-width-relative:margin;mso-height-relative:margin" coordsize="21958,18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">
                      <v:shape id="Grafik 127" o:spid="_x0000_s1069" type="#_x0000_t75" style="position:absolute;width:21958;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">
                        <v:imagedata r:id="rId31" o:title=""/>
                        <o:lock v:ext="edit" aspectratio="f"/>
                      </v:shape>
                      <v:shape id="Textfeld 128" o:spid="_x0000_s1070" type="#_x0000_t202" style="position:absolute;left:647;top:16146;width:1284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1N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bT6jE5gV78AAAD//wMAUEsBAi0AFAAGAAgAAAAhANvh9svuAAAAhQEAABMAAAAAAAAA&#10;AAAAAAAAAAAAAFtDb250ZW50X1R5cGVzXS54bWxQSwECLQAUAAYACAAAACEAWvQsW78AAAAVAQAA&#10;CwAAAAAAAAAAAAAAAAAfAQAAX3JlbHMvLnJlbHNQSwECLQAUAAYACAAAACEAxaKdTcYAAADcAAAA&#10;DwAAAAAAAAAAAAAAAAAHAgAAZHJzL2Rvd25yZXYueG1sUEsFBgAAAAADAAMAtwAAAPoCAAAAAA==&#10;" filled="f" stroked="f" strokeweight=".5pt">
                        <v:textbox inset="0,0,0,0">
                          <w:txbxContent>
                            <w:p w14:paraId="369B7D64" w14:textId="77777777" w:rsidR="00BF44AF" w:rsidRPr="00A50FB7" w:rsidRDefault="00BF44AF" w:rsidP="00BF44AF">
                              <w:pPr>
                                <w:rPr>
                                  <w:rFonts w:cs="Aptos"/>
                                  <w:b/>
                                  <w:bCs/>
                                  <w:color w:val="000000" w:themeColor="text1"/>
                                  <w:sz w:val="20"/>
                                  <w:szCs w:val="20"/>
                                  <w:lang w:val="lv-LV"/>
                                </w:rPr>
                              </w:pPr>
                              <w:r w:rsidRPr="00A50FB7">
                                <w:rPr>
                                  <w:rFonts w:cs="Aptos"/>
                                  <w:b/>
                                  <w:bCs/>
                                  <w:color w:val="000000" w:themeColor="text1"/>
                                  <w:sz w:val="20"/>
                                  <w:szCs w:val="20"/>
                                  <w:lang w:val="lv-LV"/>
                                </w:rPr>
                                <w:t>I</w:t>
                              </w:r>
                              <w:r w:rsidRPr="00A50FB7">
                                <w:rPr>
                                  <w:rFonts w:cs="Calibri"/>
                                  <w:b/>
                                  <w:bCs/>
                                  <w:color w:val="000000"/>
                                  <w:sz w:val="20"/>
                                  <w:szCs w:val="20"/>
                                  <w:lang w:val="lv-LV"/>
                                </w:rPr>
                                <w:t> attēls</w:t>
                              </w:r>
                            </w:p>
                            <w:p w14:paraId="06262B3D" w14:textId="77777777" w:rsidR="00BF44AF" w:rsidRPr="0023134B" w:rsidRDefault="00BF44AF" w:rsidP="00BF44AF">
                              <w:pPr>
                                <w:jc w:val="right"/>
                                <w:rPr>
                                  <w:rFonts w:cs="Calibri"/>
                                  <w:b/>
                                  <w:bCs/>
                                  <w:color w:val="000000"/>
                                </w:rPr>
                              </w:pPr>
                            </w:p>
                          </w:txbxContent>
                        </v:textbox>
                      </v:shape>
                    </v:group>
                  </w:pict>
                </mc:Fallback>
              </mc:AlternateContent>
            </w:r>
          </w:p>
          <w:p w14:paraId="10DCA6E8" w14:textId="77777777" w:rsidR="0023134B" w:rsidRPr="00CA40E0" w:rsidRDefault="0023134B" w:rsidP="00852F63">
            <w:pPr>
              <w:rPr>
                <w:rFonts w:ascii="Times New Roman" w:hAnsi="Times New Roman" w:cs="Times New Roman"/>
                <w:sz w:val="22"/>
                <w:szCs w:val="22"/>
                <w:lang w:val="lv-LV"/>
              </w:rPr>
            </w:pPr>
          </w:p>
          <w:p w14:paraId="05686EF2" w14:textId="77777777" w:rsidR="0023134B" w:rsidRPr="00CA40E0" w:rsidRDefault="0023134B" w:rsidP="00852F63">
            <w:pPr>
              <w:rPr>
                <w:rFonts w:ascii="Times New Roman" w:hAnsi="Times New Roman" w:cs="Times New Roman"/>
                <w:sz w:val="22"/>
                <w:szCs w:val="22"/>
                <w:lang w:val="lv-LV"/>
              </w:rPr>
            </w:pPr>
          </w:p>
          <w:p w14:paraId="29D271DD" w14:textId="77777777" w:rsidR="0023134B" w:rsidRPr="00CA40E0" w:rsidRDefault="0023134B" w:rsidP="00852F63">
            <w:pPr>
              <w:rPr>
                <w:rFonts w:ascii="Times New Roman" w:hAnsi="Times New Roman" w:cs="Times New Roman"/>
                <w:sz w:val="22"/>
                <w:szCs w:val="22"/>
                <w:lang w:val="lv-LV"/>
              </w:rPr>
            </w:pPr>
          </w:p>
          <w:p w14:paraId="504DAD85" w14:textId="77777777" w:rsidR="0023134B" w:rsidRPr="00CA40E0" w:rsidRDefault="0023134B" w:rsidP="00852F63">
            <w:pPr>
              <w:rPr>
                <w:rFonts w:ascii="Times New Roman" w:hAnsi="Times New Roman" w:cs="Times New Roman"/>
                <w:sz w:val="22"/>
                <w:szCs w:val="22"/>
                <w:lang w:val="lv-LV"/>
              </w:rPr>
            </w:pPr>
          </w:p>
          <w:p w14:paraId="4E5B3671" w14:textId="77777777" w:rsidR="0023134B" w:rsidRPr="00CA40E0" w:rsidRDefault="0023134B" w:rsidP="00852F63">
            <w:pPr>
              <w:rPr>
                <w:rFonts w:ascii="Times New Roman" w:hAnsi="Times New Roman" w:cs="Times New Roman"/>
                <w:sz w:val="22"/>
                <w:szCs w:val="22"/>
                <w:lang w:val="lv-LV"/>
              </w:rPr>
            </w:pPr>
          </w:p>
          <w:p w14:paraId="07A4C512" w14:textId="77777777" w:rsidR="0023134B" w:rsidRPr="00CA40E0" w:rsidRDefault="0023134B" w:rsidP="00852F63">
            <w:pPr>
              <w:rPr>
                <w:rFonts w:ascii="Times New Roman" w:hAnsi="Times New Roman" w:cs="Times New Roman"/>
                <w:sz w:val="22"/>
                <w:szCs w:val="22"/>
                <w:lang w:val="lv-LV"/>
              </w:rPr>
            </w:pPr>
          </w:p>
          <w:p w14:paraId="5C568691" w14:textId="77777777" w:rsidR="0023134B" w:rsidRPr="00CA40E0" w:rsidRDefault="0023134B" w:rsidP="00852F63">
            <w:pPr>
              <w:rPr>
                <w:rFonts w:ascii="Times New Roman" w:hAnsi="Times New Roman" w:cs="Times New Roman"/>
                <w:sz w:val="22"/>
                <w:szCs w:val="22"/>
                <w:lang w:val="lv-LV"/>
              </w:rPr>
            </w:pPr>
          </w:p>
          <w:p w14:paraId="45587702" w14:textId="77777777" w:rsidR="00852F63" w:rsidRPr="00CA40E0" w:rsidRDefault="00852F63" w:rsidP="005751C1">
            <w:pPr>
              <w:rPr>
                <w:rFonts w:ascii="Times New Roman" w:hAnsi="Times New Roman" w:cs="Times New Roman"/>
                <w:sz w:val="22"/>
                <w:szCs w:val="22"/>
                <w:lang w:val="lv-LV"/>
              </w:rPr>
            </w:pPr>
          </w:p>
        </w:tc>
      </w:tr>
      <w:tr w:rsidR="00852F63" w:rsidRPr="00E715DE" w14:paraId="569642CC" w14:textId="77777777" w:rsidTr="00CA40E0">
        <w:tc>
          <w:tcPr>
            <w:tcW w:w="9208" w:type="dxa"/>
          </w:tcPr>
          <w:p w14:paraId="20A9CF33" w14:textId="77777777" w:rsidR="00852F63" w:rsidRPr="00CA40E0" w:rsidRDefault="00EC122D" w:rsidP="00E10A21">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Noņemiet adatas vāciņu</w:t>
            </w:r>
          </w:p>
          <w:p w14:paraId="326DF1E3" w14:textId="77777777" w:rsidR="00EC122D" w:rsidRPr="00CA40E0" w:rsidRDefault="00EC122D" w:rsidP="00E10A21">
            <w:pPr>
              <w:rPr>
                <w:rFonts w:ascii="Times New Roman" w:hAnsi="Times New Roman" w:cs="Times New Roman"/>
                <w:sz w:val="22"/>
                <w:szCs w:val="22"/>
                <w:lang w:val="lv-LV"/>
              </w:rPr>
            </w:pPr>
          </w:p>
          <w:p w14:paraId="5A3FB240" w14:textId="65B7AABB" w:rsidR="00E05C9D" w:rsidRPr="00CA40E0" w:rsidRDefault="00E05C9D"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Uzmanīgi novelciet adatas vāciņu taisni nost un prom no ķermeņa (skatīt </w:t>
            </w:r>
            <w:r w:rsidR="00372D59" w:rsidRPr="00372D59">
              <w:rPr>
                <w:rFonts w:ascii="Times New Roman" w:hAnsi="Times New Roman" w:cs="Times New Roman"/>
                <w:b/>
                <w:bCs/>
                <w:sz w:val="22"/>
                <w:szCs w:val="22"/>
                <w:lang w:val="lv-LV"/>
              </w:rPr>
              <w:t>J</w:t>
            </w:r>
            <w:r w:rsidR="00B82E96" w:rsidRPr="00CA40E0">
              <w:rPr>
                <w:rFonts w:ascii="Times New Roman" w:hAnsi="Times New Roman" w:cs="Times New Roman"/>
                <w:b/>
                <w:bCs/>
                <w:sz w:val="22"/>
                <w:szCs w:val="22"/>
                <w:lang w:val="lv-LV"/>
              </w:rPr>
              <w:t> </w:t>
            </w:r>
            <w:r w:rsidRPr="00CA40E0">
              <w:rPr>
                <w:rFonts w:ascii="Times New Roman" w:hAnsi="Times New Roman" w:cs="Times New Roman"/>
                <w:b/>
                <w:bCs/>
                <w:sz w:val="22"/>
                <w:szCs w:val="22"/>
                <w:lang w:val="lv-LV"/>
              </w:rPr>
              <w:t>attēlu</w:t>
            </w:r>
            <w:r w:rsidRPr="00CA40E0">
              <w:rPr>
                <w:rFonts w:ascii="Times New Roman" w:hAnsi="Times New Roman" w:cs="Times New Roman"/>
                <w:sz w:val="22"/>
                <w:szCs w:val="22"/>
                <w:lang w:val="lv-LV"/>
              </w:rPr>
              <w:t>). Adatas vāciņa noņemšanai var būt nepieciešams zināms spēks.</w:t>
            </w:r>
          </w:p>
          <w:p w14:paraId="38A23DF9" w14:textId="77777777" w:rsidR="00B201A3" w:rsidRDefault="00B201A3" w:rsidP="00E10A21">
            <w:pPr>
              <w:ind w:left="284"/>
              <w:rPr>
                <w:rFonts w:ascii="Times New Roman" w:hAnsi="Times New Roman" w:cs="Times New Roman"/>
                <w:b/>
                <w:bCs/>
                <w:sz w:val="22"/>
                <w:szCs w:val="22"/>
                <w:lang w:val="lv-LV"/>
              </w:rPr>
            </w:pPr>
          </w:p>
          <w:p w14:paraId="58A628BA" w14:textId="6FC02041" w:rsidR="00E05C9D" w:rsidRPr="00CA40E0" w:rsidRDefault="00E05C9D" w:rsidP="00E10A21">
            <w:pPr>
              <w:ind w:left="284"/>
              <w:rPr>
                <w:rFonts w:ascii="Times New Roman" w:hAnsi="Times New Roman" w:cs="Times New Roman"/>
                <w:sz w:val="22"/>
                <w:szCs w:val="22"/>
                <w:lang w:val="lv-LV"/>
              </w:rPr>
            </w:pPr>
            <w:r w:rsidRPr="00CA40E0">
              <w:rPr>
                <w:rFonts w:ascii="Times New Roman" w:hAnsi="Times New Roman" w:cs="Times New Roman"/>
                <w:b/>
                <w:bCs/>
                <w:sz w:val="22"/>
                <w:szCs w:val="22"/>
                <w:lang w:val="lv-LV"/>
              </w:rPr>
              <w:lastRenderedPageBreak/>
              <w:t>Nenoņemiet</w:t>
            </w:r>
            <w:r w:rsidRPr="00CA40E0">
              <w:rPr>
                <w:rFonts w:ascii="Times New Roman" w:hAnsi="Times New Roman" w:cs="Times New Roman"/>
                <w:sz w:val="22"/>
                <w:szCs w:val="22"/>
                <w:lang w:val="lv-LV"/>
              </w:rPr>
              <w:t xml:space="preserve"> adatas vāciņu no pilnšļirces, kamēr neesat gatavs veikt injekciju.</w:t>
            </w:r>
          </w:p>
          <w:p w14:paraId="2F576386" w14:textId="77777777" w:rsidR="00B201A3" w:rsidRDefault="00B201A3" w:rsidP="00E10A21">
            <w:pPr>
              <w:ind w:left="284"/>
              <w:rPr>
                <w:rFonts w:ascii="Times New Roman" w:hAnsi="Times New Roman" w:cs="Times New Roman"/>
                <w:b/>
                <w:bCs/>
                <w:sz w:val="22"/>
                <w:szCs w:val="22"/>
                <w:lang w:val="lv-LV"/>
              </w:rPr>
            </w:pPr>
          </w:p>
          <w:p w14:paraId="79753B7D" w14:textId="43304F1A" w:rsidR="00E05C9D" w:rsidRPr="00CA40E0" w:rsidRDefault="00E05C9D" w:rsidP="00E10A21">
            <w:pPr>
              <w:ind w:left="284"/>
              <w:rPr>
                <w:rFonts w:ascii="Times New Roman" w:hAnsi="Times New Roman" w:cs="Times New Roman"/>
                <w:sz w:val="22"/>
                <w:szCs w:val="22"/>
                <w:lang w:val="lv-LV"/>
              </w:rPr>
            </w:pPr>
            <w:r w:rsidRPr="00CA40E0">
              <w:rPr>
                <w:rFonts w:ascii="Times New Roman" w:hAnsi="Times New Roman" w:cs="Times New Roman"/>
                <w:b/>
                <w:bCs/>
                <w:sz w:val="22"/>
                <w:szCs w:val="22"/>
                <w:lang w:val="lv-LV"/>
              </w:rPr>
              <w:t>Neturiet</w:t>
            </w:r>
            <w:r w:rsidRPr="00CA40E0">
              <w:rPr>
                <w:rFonts w:ascii="Times New Roman" w:hAnsi="Times New Roman" w:cs="Times New Roman"/>
                <w:sz w:val="22"/>
                <w:szCs w:val="22"/>
                <w:lang w:val="lv-LV"/>
              </w:rPr>
              <w:t xml:space="preserve"> pilnšļirci aiz virzuļa stieņa.</w:t>
            </w:r>
          </w:p>
          <w:p w14:paraId="6624B0BA" w14:textId="77777777" w:rsidR="00B201A3" w:rsidRDefault="00B201A3" w:rsidP="00E10A21">
            <w:pPr>
              <w:ind w:left="284"/>
              <w:rPr>
                <w:rFonts w:ascii="Times New Roman" w:hAnsi="Times New Roman" w:cs="Times New Roman"/>
                <w:b/>
                <w:bCs/>
                <w:sz w:val="22"/>
                <w:szCs w:val="22"/>
                <w:lang w:val="lv-LV"/>
              </w:rPr>
            </w:pPr>
          </w:p>
          <w:p w14:paraId="21781509" w14:textId="4691E5AB" w:rsidR="00E05C9D" w:rsidRPr="00CA40E0" w:rsidRDefault="00E05C9D" w:rsidP="00E10A21">
            <w:pPr>
              <w:ind w:left="284"/>
              <w:rPr>
                <w:rFonts w:ascii="Times New Roman" w:hAnsi="Times New Roman" w:cs="Times New Roman"/>
                <w:sz w:val="22"/>
                <w:szCs w:val="22"/>
                <w:lang w:val="lv-LV"/>
              </w:rPr>
            </w:pPr>
            <w:r w:rsidRPr="00CA40E0">
              <w:rPr>
                <w:rFonts w:ascii="Times New Roman" w:hAnsi="Times New Roman" w:cs="Times New Roman"/>
                <w:b/>
                <w:bCs/>
                <w:sz w:val="22"/>
                <w:szCs w:val="22"/>
                <w:lang w:val="lv-LV"/>
              </w:rPr>
              <w:t>Negrieziet</w:t>
            </w:r>
            <w:r w:rsidRPr="00CA40E0">
              <w:rPr>
                <w:rFonts w:ascii="Times New Roman" w:hAnsi="Times New Roman" w:cs="Times New Roman"/>
                <w:sz w:val="22"/>
                <w:szCs w:val="22"/>
                <w:lang w:val="lv-LV"/>
              </w:rPr>
              <w:t xml:space="preserve"> un </w:t>
            </w:r>
            <w:r w:rsidRPr="00CA40E0">
              <w:rPr>
                <w:rFonts w:ascii="Times New Roman" w:hAnsi="Times New Roman" w:cs="Times New Roman"/>
                <w:b/>
                <w:bCs/>
                <w:sz w:val="22"/>
                <w:szCs w:val="22"/>
                <w:lang w:val="lv-LV"/>
              </w:rPr>
              <w:t>nelieciet</w:t>
            </w:r>
            <w:r w:rsidRPr="00CA40E0">
              <w:rPr>
                <w:rFonts w:ascii="Times New Roman" w:hAnsi="Times New Roman" w:cs="Times New Roman"/>
                <w:sz w:val="22"/>
                <w:szCs w:val="22"/>
                <w:lang w:val="lv-LV"/>
              </w:rPr>
              <w:t xml:space="preserve"> adatas vāciņu.</w:t>
            </w:r>
          </w:p>
          <w:p w14:paraId="218E3F9B" w14:textId="77777777" w:rsidR="00B201A3" w:rsidRDefault="00B201A3" w:rsidP="00E10A21">
            <w:pPr>
              <w:ind w:left="284"/>
              <w:rPr>
                <w:rFonts w:ascii="Times New Roman" w:hAnsi="Times New Roman" w:cs="Times New Roman"/>
                <w:sz w:val="22"/>
                <w:szCs w:val="22"/>
                <w:lang w:val="lv-LV"/>
              </w:rPr>
            </w:pPr>
          </w:p>
          <w:p w14:paraId="16CBC008" w14:textId="289CC715" w:rsidR="00E05C9D" w:rsidRPr="00CA40E0" w:rsidRDefault="00E05C9D"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Izmetiet adatas vāciņu asu priekšmetu izmešanas konteinerā (skatīt </w:t>
            </w:r>
            <w:r w:rsidRPr="00CA40E0">
              <w:rPr>
                <w:rFonts w:ascii="Times New Roman" w:hAnsi="Times New Roman" w:cs="Times New Roman"/>
                <w:b/>
                <w:bCs/>
                <w:sz w:val="22"/>
                <w:szCs w:val="22"/>
                <w:lang w:val="lv-LV"/>
              </w:rPr>
              <w:t>4.</w:t>
            </w:r>
            <w:r w:rsidR="00E46525" w:rsidRPr="00CA40E0">
              <w:rPr>
                <w:rFonts w:ascii="Times New Roman" w:hAnsi="Times New Roman" w:cs="Times New Roman"/>
                <w:b/>
                <w:bCs/>
                <w:sz w:val="22"/>
                <w:szCs w:val="22"/>
                <w:lang w:val="lv-LV"/>
              </w:rPr>
              <w:t> </w:t>
            </w:r>
            <w:r w:rsidRPr="00CA40E0">
              <w:rPr>
                <w:rFonts w:ascii="Times New Roman" w:hAnsi="Times New Roman" w:cs="Times New Roman"/>
                <w:b/>
                <w:bCs/>
                <w:sz w:val="22"/>
                <w:szCs w:val="22"/>
                <w:lang w:val="lv-LV"/>
              </w:rPr>
              <w:t>darbību</w:t>
            </w:r>
            <w:r w:rsidRPr="00CA40E0">
              <w:rPr>
                <w:rFonts w:ascii="Times New Roman" w:hAnsi="Times New Roman" w:cs="Times New Roman"/>
                <w:sz w:val="22"/>
                <w:szCs w:val="22"/>
                <w:lang w:val="lv-LV"/>
              </w:rPr>
              <w:t xml:space="preserve"> </w:t>
            </w:r>
            <w:r w:rsidRPr="00CA40E0">
              <w:rPr>
                <w:rFonts w:ascii="Times New Roman" w:hAnsi="Times New Roman" w:cs="Times New Roman"/>
                <w:b/>
                <w:bCs/>
                <w:sz w:val="22"/>
                <w:szCs w:val="22"/>
                <w:lang w:val="lv-LV"/>
              </w:rPr>
              <w:t>“Izmetiet pilnšļirci”</w:t>
            </w:r>
            <w:r w:rsidRPr="00CA40E0">
              <w:rPr>
                <w:rFonts w:ascii="Times New Roman" w:hAnsi="Times New Roman" w:cs="Times New Roman"/>
                <w:sz w:val="22"/>
                <w:szCs w:val="22"/>
                <w:lang w:val="lv-LV"/>
              </w:rPr>
              <w:t>).</w:t>
            </w:r>
          </w:p>
          <w:p w14:paraId="2D2DA2F3" w14:textId="77777777" w:rsidR="00B201A3" w:rsidRDefault="00B201A3" w:rsidP="00E10A21">
            <w:pPr>
              <w:ind w:left="284"/>
              <w:rPr>
                <w:rFonts w:ascii="Times New Roman" w:hAnsi="Times New Roman" w:cs="Times New Roman"/>
                <w:b/>
                <w:bCs/>
                <w:sz w:val="22"/>
                <w:szCs w:val="22"/>
                <w:lang w:val="lv-LV"/>
              </w:rPr>
            </w:pPr>
          </w:p>
          <w:p w14:paraId="2192AA81" w14:textId="692AE204" w:rsidR="00E05C9D" w:rsidRPr="00CA40E0" w:rsidRDefault="00E05C9D" w:rsidP="00E10A21">
            <w:pPr>
              <w:ind w:left="284"/>
              <w:rPr>
                <w:rFonts w:ascii="Times New Roman" w:hAnsi="Times New Roman" w:cs="Times New Roman"/>
                <w:sz w:val="22"/>
                <w:szCs w:val="22"/>
                <w:lang w:val="lv-LV"/>
              </w:rPr>
            </w:pPr>
            <w:r w:rsidRPr="00CA40E0">
              <w:rPr>
                <w:rFonts w:ascii="Times New Roman" w:hAnsi="Times New Roman" w:cs="Times New Roman"/>
                <w:b/>
                <w:bCs/>
                <w:sz w:val="22"/>
                <w:szCs w:val="22"/>
                <w:lang w:val="lv-LV"/>
              </w:rPr>
              <w:t>Nelieciet</w:t>
            </w:r>
            <w:r w:rsidRPr="00CA40E0">
              <w:rPr>
                <w:rFonts w:ascii="Times New Roman" w:hAnsi="Times New Roman" w:cs="Times New Roman"/>
                <w:sz w:val="22"/>
                <w:szCs w:val="22"/>
                <w:lang w:val="lv-LV"/>
              </w:rPr>
              <w:t xml:space="preserve"> adatas vāciņu atpakaļ uz pilnšļirces.</w:t>
            </w:r>
          </w:p>
          <w:p w14:paraId="4F5B6629" w14:textId="77777777" w:rsidR="00B201A3" w:rsidRDefault="00B201A3" w:rsidP="00E10A21">
            <w:pPr>
              <w:ind w:left="284"/>
              <w:rPr>
                <w:rFonts w:ascii="Times New Roman" w:hAnsi="Times New Roman" w:cs="Times New Roman"/>
                <w:sz w:val="22"/>
                <w:szCs w:val="22"/>
                <w:lang w:val="lv-LV"/>
              </w:rPr>
            </w:pPr>
          </w:p>
          <w:p w14:paraId="01A308E7" w14:textId="4AD1028B" w:rsidR="00EC122D" w:rsidRPr="00CA40E0" w:rsidRDefault="00E05C9D"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Pēc adatas vāciņa noņemšanas </w:t>
            </w:r>
            <w:r w:rsidRPr="00CA40E0">
              <w:rPr>
                <w:rFonts w:ascii="Times New Roman" w:hAnsi="Times New Roman" w:cs="Times New Roman"/>
                <w:b/>
                <w:bCs/>
                <w:sz w:val="22"/>
                <w:szCs w:val="22"/>
                <w:lang w:val="lv-LV"/>
              </w:rPr>
              <w:t>nepieskarieties</w:t>
            </w:r>
            <w:r w:rsidRPr="00CA40E0">
              <w:rPr>
                <w:rFonts w:ascii="Times New Roman" w:hAnsi="Times New Roman" w:cs="Times New Roman"/>
                <w:sz w:val="22"/>
                <w:szCs w:val="22"/>
                <w:lang w:val="lv-LV"/>
              </w:rPr>
              <w:t xml:space="preserve"> adatai un neļaujiet tai pieskarties nevienai virsmai.</w:t>
            </w:r>
          </w:p>
          <w:p w14:paraId="1C9827C2" w14:textId="77777777" w:rsidR="00EC122D" w:rsidRPr="00CA40E0" w:rsidRDefault="00EC122D" w:rsidP="00E10A21">
            <w:pPr>
              <w:rPr>
                <w:rFonts w:ascii="Times New Roman" w:hAnsi="Times New Roman" w:cs="Times New Roman"/>
                <w:sz w:val="22"/>
                <w:szCs w:val="22"/>
                <w:lang w:val="lv-LV"/>
              </w:rPr>
            </w:pPr>
          </w:p>
          <w:p w14:paraId="10EB6F24" w14:textId="07BEC13F" w:rsidR="00EC122D" w:rsidRPr="00CA40E0" w:rsidRDefault="00372D59" w:rsidP="00EC122D">
            <w:pPr>
              <w:rPr>
                <w:rFonts w:ascii="Times New Roman" w:hAnsi="Times New Roman" w:cs="Times New Roman"/>
                <w:sz w:val="22"/>
                <w:szCs w:val="22"/>
                <w:lang w:val="lv-LV"/>
              </w:rPr>
            </w:pPr>
            <w:r w:rsidRPr="00372D59">
              <w:rPr>
                <w:rFonts w:ascii="Times New Roman" w:eastAsia="Times New Roman" w:hAnsi="Times New Roman" w:cs="Times New Roman"/>
                <w:noProof/>
                <w:kern w:val="0"/>
                <w:sz w:val="22"/>
                <w:szCs w:val="22"/>
                <w:lang w:val="lv-LV"/>
                <w14:ligatures w14:val="none"/>
              </w:rPr>
              <mc:AlternateContent>
                <mc:Choice Requires="wpg">
                  <w:drawing>
                    <wp:anchor distT="0" distB="0" distL="114300" distR="114300" simplePos="0" relativeHeight="251658253" behindDoc="0" locked="0" layoutInCell="1" allowOverlap="1" wp14:anchorId="3C083C0B" wp14:editId="22F447A4">
                      <wp:simplePos x="0" y="0"/>
                      <wp:positionH relativeFrom="column">
                        <wp:posOffset>-1905</wp:posOffset>
                      </wp:positionH>
                      <wp:positionV relativeFrom="paragraph">
                        <wp:posOffset>3810</wp:posOffset>
                      </wp:positionV>
                      <wp:extent cx="1621790" cy="1423035"/>
                      <wp:effectExtent l="0" t="0" r="0" b="0"/>
                      <wp:wrapNone/>
                      <wp:docPr id="164889711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1790" cy="1423035"/>
                                <a:chOff x="2275" y="0"/>
                                <a:chExt cx="2191280" cy="1896439"/>
                              </a:xfrm>
                            </wpg:grpSpPr>
                            <pic:pic xmlns:pic="http://schemas.openxmlformats.org/drawingml/2006/picture">
                              <pic:nvPicPr>
                                <pic:cNvPr id="131" name="Grafik 131"/>
                                <pic:cNvPicPr>
                                  <a:picLocks/>
                                </pic:cNvPicPr>
                              </pic:nvPicPr>
                              <pic:blipFill>
                                <a:blip r:embed="rId32" cstate="print"/>
                                <a:srcRect/>
                                <a:stretch/>
                              </pic:blipFill>
                              <pic:spPr>
                                <a:xfrm>
                                  <a:off x="2275" y="0"/>
                                  <a:ext cx="2191280" cy="1617980"/>
                                </a:xfrm>
                                <a:prstGeom prst="rect">
                                  <a:avLst/>
                                </a:prstGeom>
                              </pic:spPr>
                            </pic:pic>
                            <wps:wsp>
                              <wps:cNvPr id="132" name="Textfeld 132"/>
                              <wps:cNvSpPr txBox="1"/>
                              <wps:spPr>
                                <a:xfrm>
                                  <a:off x="99020" y="1629104"/>
                                  <a:ext cx="1283969" cy="267335"/>
                                </a:xfrm>
                                <a:prstGeom prst="rect">
                                  <a:avLst/>
                                </a:prstGeom>
                                <a:noFill/>
                                <a:ln w="6350">
                                  <a:noFill/>
                                </a:ln>
                              </wps:spPr>
                              <wps:txbx>
                                <w:txbxContent>
                                  <w:p w14:paraId="19C7240D" w14:textId="77777777" w:rsidR="00372D59" w:rsidRPr="00BC341E" w:rsidRDefault="00372D59" w:rsidP="00372D59">
                                    <w:pPr>
                                      <w:rPr>
                                        <w:rFonts w:cs="Calibri"/>
                                        <w:b/>
                                        <w:bCs/>
                                        <w:color w:val="000000"/>
                                        <w:sz w:val="20"/>
                                        <w:szCs w:val="20"/>
                                      </w:rPr>
                                    </w:pPr>
                                    <w:r w:rsidRPr="00372D59">
                                      <w:rPr>
                                        <w:rFonts w:cs="Aptos"/>
                                        <w:b/>
                                        <w:bCs/>
                                        <w:color w:val="000000"/>
                                        <w:sz w:val="20"/>
                                        <w:szCs w:val="20"/>
                                      </w:rPr>
                                      <w:t>J</w:t>
                                    </w:r>
                                    <w:r w:rsidRPr="00BC341E">
                                      <w:rPr>
                                        <w:rFonts w:cs="Calibri"/>
                                        <w:b/>
                                        <w:bCs/>
                                        <w:color w:val="000000"/>
                                        <w:sz w:val="20"/>
                                        <w:szCs w:val="20"/>
                                      </w:rPr>
                                      <w:t>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83C0B" id="Group 27" o:spid="_x0000_s1071" style="position:absolute;margin-left:-.15pt;margin-top:.3pt;width:127.7pt;height:112.05pt;z-index:251658253;mso-width-relative:margin;mso-height-relative:margin" coordorigin="22" coordsize="21912,1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">
                      <v:shape id="Grafik 131" o:spid="_x0000_s1072" type="#_x0000_t75" style="position:absolute;left:22;width:21913;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">
                        <v:imagedata r:id="rId33" o:title=""/>
                        <o:lock v:ext="edit" aspectratio="f"/>
                      </v:shape>
                      <v:shape id="Textfeld 132" o:spid="_x0000_s1073" type="#_x0000_t202" style="position:absolute;left:990;top:16291;width:128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x6xAAAANwAAAAPAAAAZHJzL2Rvd25yZXYueG1sRE9La8JA&#10;EL4X/A/LCN7qRoV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CGTPHrEAAAA3AAAAA8A&#10;AAAAAAAAAAAAAAAABwIAAGRycy9kb3ducmV2LnhtbFBLBQYAAAAAAwADALcAAAD4AgAAAAA=&#10;" filled="f" stroked="f" strokeweight=".5pt">
                        <v:textbox inset="0,0,0,0">
                          <w:txbxContent>
                            <w:p w14:paraId="19C7240D" w14:textId="77777777" w:rsidR="00372D59" w:rsidRPr="00BC341E" w:rsidRDefault="00372D59" w:rsidP="00372D59">
                              <w:pPr>
                                <w:rPr>
                                  <w:rFonts w:cs="Calibri"/>
                                  <w:b/>
                                  <w:bCs/>
                                  <w:color w:val="000000"/>
                                  <w:sz w:val="20"/>
                                  <w:szCs w:val="20"/>
                                </w:rPr>
                              </w:pPr>
                              <w:r w:rsidRPr="00372D59">
                                <w:rPr>
                                  <w:rFonts w:cs="Aptos"/>
                                  <w:b/>
                                  <w:bCs/>
                                  <w:color w:val="000000"/>
                                  <w:sz w:val="20"/>
                                  <w:szCs w:val="20"/>
                                </w:rPr>
                                <w:t>J</w:t>
                              </w:r>
                              <w:r w:rsidRPr="00BC341E">
                                <w:rPr>
                                  <w:rFonts w:cs="Calibri"/>
                                  <w:b/>
                                  <w:bCs/>
                                  <w:color w:val="000000"/>
                                  <w:sz w:val="20"/>
                                  <w:szCs w:val="20"/>
                                </w:rPr>
                                <w:t> attēls</w:t>
                              </w:r>
                            </w:p>
                          </w:txbxContent>
                        </v:textbox>
                      </v:shape>
                    </v:group>
                  </w:pict>
                </mc:Fallback>
              </mc:AlternateContent>
            </w:r>
          </w:p>
          <w:p w14:paraId="1A258CB8" w14:textId="77777777" w:rsidR="00F01CB0" w:rsidRPr="00CA40E0" w:rsidRDefault="00F01CB0" w:rsidP="00EC122D">
            <w:pPr>
              <w:rPr>
                <w:rFonts w:ascii="Times New Roman" w:hAnsi="Times New Roman" w:cs="Times New Roman"/>
                <w:sz w:val="22"/>
                <w:szCs w:val="22"/>
                <w:lang w:val="lv-LV"/>
              </w:rPr>
            </w:pPr>
          </w:p>
          <w:p w14:paraId="2A598E68" w14:textId="77777777" w:rsidR="00F01CB0" w:rsidRPr="00CA40E0" w:rsidRDefault="00F01CB0" w:rsidP="00EC122D">
            <w:pPr>
              <w:rPr>
                <w:rFonts w:ascii="Times New Roman" w:hAnsi="Times New Roman" w:cs="Times New Roman"/>
                <w:sz w:val="22"/>
                <w:szCs w:val="22"/>
                <w:lang w:val="lv-LV"/>
              </w:rPr>
            </w:pPr>
          </w:p>
          <w:p w14:paraId="7A7E946F" w14:textId="77777777" w:rsidR="00F01CB0" w:rsidRPr="00CA40E0" w:rsidRDefault="00F01CB0" w:rsidP="00EC122D">
            <w:pPr>
              <w:rPr>
                <w:rFonts w:ascii="Times New Roman" w:hAnsi="Times New Roman" w:cs="Times New Roman"/>
                <w:sz w:val="22"/>
                <w:szCs w:val="22"/>
                <w:lang w:val="lv-LV"/>
              </w:rPr>
            </w:pPr>
          </w:p>
          <w:p w14:paraId="6712E0BD" w14:textId="77777777" w:rsidR="00F01CB0" w:rsidRPr="00CA40E0" w:rsidRDefault="00F01CB0" w:rsidP="00EC122D">
            <w:pPr>
              <w:rPr>
                <w:rFonts w:ascii="Times New Roman" w:hAnsi="Times New Roman" w:cs="Times New Roman"/>
                <w:sz w:val="22"/>
                <w:szCs w:val="22"/>
                <w:lang w:val="lv-LV"/>
              </w:rPr>
            </w:pPr>
          </w:p>
          <w:p w14:paraId="1372B4CE" w14:textId="77777777" w:rsidR="00F01CB0" w:rsidRPr="00CA40E0" w:rsidRDefault="00F01CB0" w:rsidP="00EC122D">
            <w:pPr>
              <w:rPr>
                <w:rFonts w:ascii="Times New Roman" w:hAnsi="Times New Roman" w:cs="Times New Roman"/>
                <w:sz w:val="22"/>
                <w:szCs w:val="22"/>
                <w:lang w:val="lv-LV"/>
              </w:rPr>
            </w:pPr>
          </w:p>
          <w:p w14:paraId="30C5D5A9" w14:textId="77777777" w:rsidR="00F01CB0" w:rsidRPr="00CA40E0" w:rsidRDefault="00F01CB0" w:rsidP="00EC122D">
            <w:pPr>
              <w:rPr>
                <w:rFonts w:ascii="Times New Roman" w:hAnsi="Times New Roman" w:cs="Times New Roman"/>
                <w:sz w:val="22"/>
                <w:szCs w:val="22"/>
                <w:lang w:val="lv-LV"/>
              </w:rPr>
            </w:pPr>
          </w:p>
          <w:p w14:paraId="63C4ED2B" w14:textId="77777777" w:rsidR="00F01CB0" w:rsidRPr="00CA40E0" w:rsidRDefault="00F01CB0" w:rsidP="00EC122D">
            <w:pPr>
              <w:rPr>
                <w:rFonts w:ascii="Times New Roman" w:hAnsi="Times New Roman" w:cs="Times New Roman"/>
                <w:sz w:val="22"/>
                <w:szCs w:val="22"/>
                <w:lang w:val="lv-LV"/>
              </w:rPr>
            </w:pPr>
          </w:p>
          <w:p w14:paraId="5F68B485" w14:textId="77777777" w:rsidR="00F01CB0" w:rsidRPr="00CA40E0" w:rsidRDefault="00F01CB0" w:rsidP="00EC122D">
            <w:pPr>
              <w:rPr>
                <w:rFonts w:ascii="Times New Roman" w:hAnsi="Times New Roman" w:cs="Times New Roman"/>
                <w:sz w:val="22"/>
                <w:szCs w:val="22"/>
                <w:lang w:val="lv-LV"/>
              </w:rPr>
            </w:pPr>
          </w:p>
          <w:p w14:paraId="2530A77E" w14:textId="6BD283C7" w:rsidR="00EC122D" w:rsidRPr="00CA40E0" w:rsidRDefault="00EC122D" w:rsidP="00EC122D">
            <w:pPr>
              <w:rPr>
                <w:rFonts w:ascii="Times New Roman" w:hAnsi="Times New Roman" w:cs="Times New Roman"/>
                <w:b/>
                <w:bCs/>
                <w:sz w:val="22"/>
                <w:szCs w:val="22"/>
                <w:lang w:val="lv-LV"/>
              </w:rPr>
            </w:pPr>
          </w:p>
        </w:tc>
      </w:tr>
      <w:tr w:rsidR="00077E62" w:rsidRPr="00CA40E0" w14:paraId="66B95312" w14:textId="77777777" w:rsidTr="00CA40E0">
        <w:tc>
          <w:tcPr>
            <w:tcW w:w="9208" w:type="dxa"/>
          </w:tcPr>
          <w:p w14:paraId="5241ED1B" w14:textId="3656D8E9" w:rsidR="00077E62" w:rsidRPr="00CA40E0" w:rsidRDefault="0025604B" w:rsidP="00886D35">
            <w:pPr>
              <w:pStyle w:val="ListParagraph"/>
              <w:numPr>
                <w:ilvl w:val="0"/>
                <w:numId w:val="24"/>
              </w:numPr>
              <w:rPr>
                <w:rFonts w:ascii="Times New Roman" w:hAnsi="Times New Roman" w:cs="Times New Roman"/>
                <w:b/>
                <w:bCs/>
                <w:sz w:val="22"/>
                <w:szCs w:val="22"/>
                <w:lang w:val="lv-LV"/>
              </w:rPr>
            </w:pPr>
            <w:r>
              <w:rPr>
                <w:rFonts w:ascii="Times New Roman" w:hAnsi="Times New Roman" w:cs="Times New Roman"/>
                <w:b/>
                <w:bCs/>
                <w:sz w:val="22"/>
                <w:szCs w:val="22"/>
                <w:lang w:val="lv-LV"/>
              </w:rPr>
              <w:lastRenderedPageBreak/>
              <w:t xml:space="preserve">darbība. </w:t>
            </w:r>
            <w:r w:rsidR="00077E62" w:rsidRPr="00CA40E0">
              <w:rPr>
                <w:rFonts w:ascii="Times New Roman" w:hAnsi="Times New Roman" w:cs="Times New Roman"/>
                <w:b/>
                <w:bCs/>
                <w:sz w:val="22"/>
                <w:szCs w:val="22"/>
                <w:lang w:val="lv-LV"/>
              </w:rPr>
              <w:t>Injicējiet zāles</w:t>
            </w:r>
          </w:p>
          <w:p w14:paraId="4E351D7E" w14:textId="77777777" w:rsidR="00077E62" w:rsidRPr="00CA40E0" w:rsidRDefault="00077E62" w:rsidP="005751C1">
            <w:pPr>
              <w:rPr>
                <w:rFonts w:ascii="Times New Roman" w:hAnsi="Times New Roman" w:cs="Times New Roman"/>
                <w:sz w:val="22"/>
                <w:szCs w:val="22"/>
                <w:lang w:val="lv-LV"/>
              </w:rPr>
            </w:pPr>
          </w:p>
        </w:tc>
      </w:tr>
      <w:tr w:rsidR="00077E62" w:rsidRPr="00E715DE" w14:paraId="769F0B39" w14:textId="77777777" w:rsidTr="00CA40E0">
        <w:tc>
          <w:tcPr>
            <w:tcW w:w="9208" w:type="dxa"/>
          </w:tcPr>
          <w:p w14:paraId="435DF617" w14:textId="0FABC161" w:rsidR="00077E62" w:rsidRPr="00CA40E0" w:rsidRDefault="00077E62" w:rsidP="00E10A21">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 xml:space="preserve"> </w:t>
            </w:r>
            <w:r w:rsidR="006C24EF" w:rsidRPr="00CA40E0">
              <w:rPr>
                <w:rFonts w:ascii="Times New Roman" w:hAnsi="Times New Roman" w:cs="Times New Roman"/>
                <w:b/>
                <w:bCs/>
                <w:sz w:val="22"/>
                <w:szCs w:val="22"/>
                <w:lang w:val="lv-LV"/>
              </w:rPr>
              <w:t>Satveriet</w:t>
            </w:r>
            <w:r w:rsidRPr="00CA40E0">
              <w:rPr>
                <w:rFonts w:ascii="Times New Roman" w:hAnsi="Times New Roman" w:cs="Times New Roman"/>
                <w:b/>
                <w:bCs/>
                <w:sz w:val="22"/>
                <w:szCs w:val="22"/>
                <w:lang w:val="lv-LV"/>
              </w:rPr>
              <w:t xml:space="preserve"> ādu</w:t>
            </w:r>
          </w:p>
          <w:p w14:paraId="238FF22B" w14:textId="77777777" w:rsidR="00077E62" w:rsidRPr="00CA40E0" w:rsidRDefault="00077E62" w:rsidP="00E10A21">
            <w:pPr>
              <w:rPr>
                <w:rFonts w:ascii="Times New Roman" w:hAnsi="Times New Roman" w:cs="Times New Roman"/>
                <w:sz w:val="22"/>
                <w:szCs w:val="22"/>
                <w:lang w:val="lv-LV"/>
              </w:rPr>
            </w:pPr>
          </w:p>
          <w:p w14:paraId="0B05E3C5" w14:textId="221646A3" w:rsidR="00A065C0" w:rsidRPr="00CA40E0" w:rsidRDefault="00A065C0"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Satveriet injekcijas vietu, lai izveidotu stingru virsmu (skatīt </w:t>
            </w:r>
            <w:r w:rsidR="009D2C6A" w:rsidRPr="009D2C6A">
              <w:rPr>
                <w:rFonts w:ascii="Times New Roman" w:hAnsi="Times New Roman" w:cs="Times New Roman"/>
                <w:b/>
                <w:bCs/>
                <w:sz w:val="22"/>
                <w:szCs w:val="22"/>
                <w:lang w:val="lv-LV"/>
              </w:rPr>
              <w:t>K</w:t>
            </w:r>
            <w:r w:rsidR="008A2BF8" w:rsidRPr="00CA40E0">
              <w:rPr>
                <w:rFonts w:ascii="Times New Roman" w:hAnsi="Times New Roman" w:cs="Times New Roman"/>
                <w:b/>
                <w:bCs/>
                <w:sz w:val="22"/>
                <w:szCs w:val="22"/>
                <w:lang w:val="lv-LV"/>
              </w:rPr>
              <w:t> </w:t>
            </w:r>
            <w:r w:rsidRPr="00CA40E0">
              <w:rPr>
                <w:rFonts w:ascii="Times New Roman" w:hAnsi="Times New Roman" w:cs="Times New Roman"/>
                <w:b/>
                <w:bCs/>
                <w:sz w:val="22"/>
                <w:szCs w:val="22"/>
                <w:lang w:val="lv-LV"/>
              </w:rPr>
              <w:t>attēlu</w:t>
            </w:r>
            <w:r w:rsidRPr="00CA40E0">
              <w:rPr>
                <w:rFonts w:ascii="Times New Roman" w:hAnsi="Times New Roman" w:cs="Times New Roman"/>
                <w:sz w:val="22"/>
                <w:szCs w:val="22"/>
                <w:lang w:val="lv-LV"/>
              </w:rPr>
              <w:t>).</w:t>
            </w:r>
          </w:p>
          <w:p w14:paraId="0A936857" w14:textId="7BFFB822" w:rsidR="0074452E" w:rsidRPr="00CA40E0" w:rsidRDefault="00A065C0" w:rsidP="00E10A21">
            <w:pPr>
              <w:ind w:left="284"/>
              <w:rPr>
                <w:rFonts w:ascii="Times New Roman" w:hAnsi="Times New Roman" w:cs="Times New Roman"/>
                <w:sz w:val="22"/>
                <w:szCs w:val="22"/>
                <w:lang w:val="lv-LV"/>
              </w:rPr>
            </w:pPr>
            <w:r w:rsidRPr="00CA40E0">
              <w:rPr>
                <w:rFonts w:ascii="Times New Roman" w:hAnsi="Times New Roman" w:cs="Times New Roman"/>
                <w:i/>
                <w:iCs/>
                <w:sz w:val="22"/>
                <w:szCs w:val="22"/>
                <w:lang w:val="lv-LV"/>
              </w:rPr>
              <w:t>Piezīme</w:t>
            </w:r>
            <w:r w:rsidRPr="00CA40E0">
              <w:rPr>
                <w:rFonts w:ascii="Times New Roman" w:hAnsi="Times New Roman" w:cs="Times New Roman"/>
                <w:sz w:val="22"/>
                <w:szCs w:val="22"/>
                <w:lang w:val="lv-LV"/>
              </w:rPr>
              <w:t>. Injekcijas laikā ir svarīgi turēt ādu satvertu.</w:t>
            </w:r>
          </w:p>
          <w:p w14:paraId="42CDCE44" w14:textId="77777777" w:rsidR="00AD623E" w:rsidRPr="00CA40E0" w:rsidRDefault="00AD623E" w:rsidP="00E10A21">
            <w:pPr>
              <w:ind w:left="284"/>
              <w:rPr>
                <w:rFonts w:ascii="Times New Roman" w:hAnsi="Times New Roman" w:cs="Times New Roman"/>
                <w:sz w:val="22"/>
                <w:szCs w:val="22"/>
                <w:lang w:val="lv-LV"/>
              </w:rPr>
            </w:pPr>
          </w:p>
          <w:p w14:paraId="74896796" w14:textId="6D4D8F86" w:rsidR="00AD623E" w:rsidRPr="00CA40E0" w:rsidRDefault="00E65896" w:rsidP="00E10A21">
            <w:pPr>
              <w:ind w:left="284"/>
              <w:rPr>
                <w:rFonts w:ascii="Times New Roman" w:hAnsi="Times New Roman" w:cs="Times New Roman"/>
                <w:sz w:val="22"/>
                <w:szCs w:val="22"/>
                <w:lang w:val="lv-LV"/>
              </w:rPr>
            </w:pPr>
            <w:r w:rsidRPr="00E65896">
              <w:rPr>
                <w:rFonts w:ascii="Times New Roman" w:eastAsia="Times New Roman" w:hAnsi="Times New Roman" w:cs="Times New Roman"/>
                <w:noProof/>
                <w:kern w:val="0"/>
                <w:sz w:val="22"/>
                <w:szCs w:val="22"/>
                <w:lang w:val="lv-LV"/>
                <w14:ligatures w14:val="none"/>
              </w:rPr>
              <mc:AlternateContent>
                <mc:Choice Requires="wpg">
                  <w:drawing>
                    <wp:anchor distT="0" distB="0" distL="114300" distR="114300" simplePos="0" relativeHeight="251658254" behindDoc="0" locked="0" layoutInCell="1" allowOverlap="1" wp14:anchorId="5387F3BA" wp14:editId="219DFDB7">
                      <wp:simplePos x="0" y="0"/>
                      <wp:positionH relativeFrom="column">
                        <wp:posOffset>-1905</wp:posOffset>
                      </wp:positionH>
                      <wp:positionV relativeFrom="paragraph">
                        <wp:posOffset>5715</wp:posOffset>
                      </wp:positionV>
                      <wp:extent cx="1566545" cy="1081405"/>
                      <wp:effectExtent l="0" t="0" r="0" b="0"/>
                      <wp:wrapNone/>
                      <wp:docPr id="90620327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6545" cy="1081405"/>
                                <a:chOff x="0" y="0"/>
                                <a:chExt cx="2195830" cy="1549415"/>
                              </a:xfrm>
                            </wpg:grpSpPr>
                            <pic:pic xmlns:pic="http://schemas.openxmlformats.org/drawingml/2006/picture">
                              <pic:nvPicPr>
                                <pic:cNvPr id="135" name="Grafik 135"/>
                                <pic:cNvPicPr>
                                  <a:picLocks/>
                                </pic:cNvPicPr>
                              </pic:nvPicPr>
                              <pic:blipFill>
                                <a:blip r:embed="rId34" cstate="print"/>
                                <a:stretch>
                                  <a:fillRect/>
                                </a:stretch>
                              </pic:blipFill>
                              <pic:spPr>
                                <a:xfrm>
                                  <a:off x="0" y="0"/>
                                  <a:ext cx="2195830" cy="1282065"/>
                                </a:xfrm>
                                <a:prstGeom prst="rect">
                                  <a:avLst/>
                                </a:prstGeom>
                              </pic:spPr>
                            </pic:pic>
                            <wps:wsp>
                              <wps:cNvPr id="136" name="Textfeld 136"/>
                              <wps:cNvSpPr txBox="1"/>
                              <wps:spPr>
                                <a:xfrm>
                                  <a:off x="74730" y="1282080"/>
                                  <a:ext cx="1283970" cy="267335"/>
                                </a:xfrm>
                                <a:prstGeom prst="rect">
                                  <a:avLst/>
                                </a:prstGeom>
                                <a:noFill/>
                                <a:ln w="6350">
                                  <a:noFill/>
                                </a:ln>
                              </wps:spPr>
                              <wps:txbx>
                                <w:txbxContent>
                                  <w:p w14:paraId="60453647" w14:textId="77777777" w:rsidR="00E65896" w:rsidRPr="00E65896" w:rsidRDefault="00E65896" w:rsidP="00E65896">
                                    <w:pPr>
                                      <w:rPr>
                                        <w:rFonts w:cs="Aptos"/>
                                        <w:b/>
                                        <w:bCs/>
                                        <w:color w:val="000000"/>
                                        <w:sz w:val="20"/>
                                        <w:szCs w:val="20"/>
                                      </w:rPr>
                                    </w:pPr>
                                    <w:r w:rsidRPr="00E65896">
                                      <w:rPr>
                                        <w:rFonts w:cs="Aptos"/>
                                        <w:b/>
                                        <w:bCs/>
                                        <w:color w:val="000000"/>
                                        <w:sz w:val="20"/>
                                        <w:szCs w:val="20"/>
                                      </w:rPr>
                                      <w:t>K</w:t>
                                    </w:r>
                                    <w:r w:rsidRPr="00242195">
                                      <w:rPr>
                                        <w:rFonts w:cs="Calibri"/>
                                        <w:b/>
                                        <w:bCs/>
                                        <w:color w:val="000000"/>
                                        <w:sz w:val="20"/>
                                        <w:szCs w:val="20"/>
                                      </w:rPr>
                                      <w:t> attēls</w:t>
                                    </w:r>
                                  </w:p>
                                  <w:p w14:paraId="5A403C13" w14:textId="77777777" w:rsidR="00E65896" w:rsidRPr="00E65896" w:rsidRDefault="00E65896" w:rsidP="00E65896">
                                    <w:pPr>
                                      <w:rPr>
                                        <w:rFonts w:cs="Aptos"/>
                                        <w:b/>
                                        <w:bCs/>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87F3BA" id="Group 24" o:spid="_x0000_s1074" style="position:absolute;left:0;text-align:left;margin-left:-.15pt;margin-top:.45pt;width:123.35pt;height:85.15pt;z-index:251658254;mso-width-relative:margin;mso-height-relative:margin" coordsize="21958,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">
                      <v:shape id="Grafik 135" o:spid="_x0000_s1075" type="#_x0000_t75" style="position:absolute;width:21958;height:1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">
                        <v:imagedata r:id="rId35" o:title=""/>
                        <o:lock v:ext="edit" aspectratio="f"/>
                      </v:shape>
                      <v:shape id="Textfeld 136" o:spid="_x0000_s1076" type="#_x0000_t202" style="position:absolute;left:747;top:12820;width:12840;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p5xAAAANwAAAAPAAAAZHJzL2Rvd25yZXYueG1sRE9La8JA&#10;EL4X+h+WEXqrGy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F6oOnnEAAAA3AAAAA8A&#10;AAAAAAAAAAAAAAAABwIAAGRycy9kb3ducmV2LnhtbFBLBQYAAAAAAwADALcAAAD4AgAAAAA=&#10;" filled="f" stroked="f" strokeweight=".5pt">
                        <v:textbox inset="0,0,0,0">
                          <w:txbxContent>
                            <w:p w14:paraId="60453647" w14:textId="77777777" w:rsidR="00E65896" w:rsidRPr="00E65896" w:rsidRDefault="00E65896" w:rsidP="00E65896">
                              <w:pPr>
                                <w:rPr>
                                  <w:rFonts w:cs="Aptos"/>
                                  <w:b/>
                                  <w:bCs/>
                                  <w:color w:val="000000"/>
                                  <w:sz w:val="20"/>
                                  <w:szCs w:val="20"/>
                                </w:rPr>
                              </w:pPr>
                              <w:r w:rsidRPr="00E65896">
                                <w:rPr>
                                  <w:rFonts w:cs="Aptos"/>
                                  <w:b/>
                                  <w:bCs/>
                                  <w:color w:val="000000"/>
                                  <w:sz w:val="20"/>
                                  <w:szCs w:val="20"/>
                                </w:rPr>
                                <w:t>K</w:t>
                              </w:r>
                              <w:r w:rsidRPr="00242195">
                                <w:rPr>
                                  <w:rFonts w:cs="Calibri"/>
                                  <w:b/>
                                  <w:bCs/>
                                  <w:color w:val="000000"/>
                                  <w:sz w:val="20"/>
                                  <w:szCs w:val="20"/>
                                </w:rPr>
                                <w:t> attēls</w:t>
                              </w:r>
                            </w:p>
                            <w:p w14:paraId="5A403C13" w14:textId="77777777" w:rsidR="00E65896" w:rsidRPr="00E65896" w:rsidRDefault="00E65896" w:rsidP="00E65896">
                              <w:pPr>
                                <w:rPr>
                                  <w:rFonts w:cs="Aptos"/>
                                  <w:b/>
                                  <w:bCs/>
                                  <w:color w:val="000000"/>
                                  <w:sz w:val="20"/>
                                  <w:szCs w:val="20"/>
                                </w:rPr>
                              </w:pPr>
                            </w:p>
                          </w:txbxContent>
                        </v:textbox>
                      </v:shape>
                    </v:group>
                  </w:pict>
                </mc:Fallback>
              </mc:AlternateContent>
            </w:r>
          </w:p>
          <w:p w14:paraId="0610A409" w14:textId="77777777" w:rsidR="00AD623E" w:rsidRPr="00CA40E0" w:rsidRDefault="00AD623E" w:rsidP="00E10A21">
            <w:pPr>
              <w:ind w:left="284"/>
              <w:rPr>
                <w:rFonts w:ascii="Times New Roman" w:hAnsi="Times New Roman" w:cs="Times New Roman"/>
                <w:sz w:val="22"/>
                <w:szCs w:val="22"/>
                <w:lang w:val="lv-LV"/>
              </w:rPr>
            </w:pPr>
          </w:p>
          <w:p w14:paraId="6B8FC3CF" w14:textId="77777777" w:rsidR="00AD623E" w:rsidRPr="00CA40E0" w:rsidRDefault="00AD623E" w:rsidP="00E10A21">
            <w:pPr>
              <w:ind w:left="284"/>
              <w:rPr>
                <w:rFonts w:ascii="Times New Roman" w:hAnsi="Times New Roman" w:cs="Times New Roman"/>
                <w:sz w:val="22"/>
                <w:szCs w:val="22"/>
                <w:lang w:val="lv-LV"/>
              </w:rPr>
            </w:pPr>
          </w:p>
          <w:p w14:paraId="142E29EF" w14:textId="77777777" w:rsidR="00AD623E" w:rsidRPr="00CA40E0" w:rsidRDefault="00AD623E" w:rsidP="00E10A21">
            <w:pPr>
              <w:ind w:left="284"/>
              <w:rPr>
                <w:rFonts w:ascii="Times New Roman" w:hAnsi="Times New Roman" w:cs="Times New Roman"/>
                <w:sz w:val="22"/>
                <w:szCs w:val="22"/>
                <w:lang w:val="lv-LV"/>
              </w:rPr>
            </w:pPr>
          </w:p>
          <w:p w14:paraId="32802465" w14:textId="77777777" w:rsidR="00AD623E" w:rsidRPr="00CA40E0" w:rsidRDefault="00AD623E" w:rsidP="00E10A21">
            <w:pPr>
              <w:ind w:left="284"/>
              <w:rPr>
                <w:rFonts w:ascii="Times New Roman" w:hAnsi="Times New Roman" w:cs="Times New Roman"/>
                <w:sz w:val="22"/>
                <w:szCs w:val="22"/>
                <w:lang w:val="lv-LV"/>
              </w:rPr>
            </w:pPr>
          </w:p>
          <w:p w14:paraId="397C5C39" w14:textId="77777777" w:rsidR="00AD623E" w:rsidRPr="00CA40E0" w:rsidRDefault="00AD623E" w:rsidP="00E10A21">
            <w:pPr>
              <w:ind w:left="284"/>
              <w:rPr>
                <w:rFonts w:ascii="Times New Roman" w:hAnsi="Times New Roman" w:cs="Times New Roman"/>
                <w:sz w:val="22"/>
                <w:szCs w:val="22"/>
                <w:lang w:val="lv-LV"/>
              </w:rPr>
            </w:pPr>
          </w:p>
          <w:p w14:paraId="370448E0" w14:textId="77777777" w:rsidR="00AD623E" w:rsidRPr="00CA40E0" w:rsidRDefault="00AD623E" w:rsidP="00E10A21">
            <w:pPr>
              <w:ind w:left="284"/>
              <w:rPr>
                <w:rFonts w:ascii="Times New Roman" w:hAnsi="Times New Roman" w:cs="Times New Roman"/>
                <w:sz w:val="22"/>
                <w:szCs w:val="22"/>
                <w:lang w:val="lv-LV"/>
              </w:rPr>
            </w:pPr>
          </w:p>
          <w:p w14:paraId="706A0CE5" w14:textId="77777777" w:rsidR="00AD623E" w:rsidRPr="00CA40E0" w:rsidRDefault="00AD623E" w:rsidP="00E10A21">
            <w:pPr>
              <w:ind w:left="284"/>
              <w:rPr>
                <w:rFonts w:ascii="Times New Roman" w:hAnsi="Times New Roman" w:cs="Times New Roman"/>
                <w:sz w:val="22"/>
                <w:szCs w:val="22"/>
                <w:lang w:val="lv-LV"/>
              </w:rPr>
            </w:pPr>
          </w:p>
          <w:p w14:paraId="21989BD5" w14:textId="7ADEC79A" w:rsidR="0074452E" w:rsidRPr="00CA40E0" w:rsidRDefault="0074452E" w:rsidP="00E10A21">
            <w:pPr>
              <w:rPr>
                <w:rFonts w:ascii="Times New Roman" w:hAnsi="Times New Roman" w:cs="Times New Roman"/>
                <w:sz w:val="22"/>
                <w:szCs w:val="22"/>
                <w:lang w:val="lv-LV"/>
              </w:rPr>
            </w:pPr>
          </w:p>
        </w:tc>
      </w:tr>
      <w:tr w:rsidR="00077E62" w:rsidRPr="00CA40E0" w14:paraId="0E34107C" w14:textId="77777777" w:rsidTr="00CA40E0">
        <w:tc>
          <w:tcPr>
            <w:tcW w:w="9208" w:type="dxa"/>
          </w:tcPr>
          <w:p w14:paraId="3298A143" w14:textId="3D0713E9" w:rsidR="00077E62" w:rsidRPr="00CA40E0" w:rsidRDefault="00C17188" w:rsidP="00E10A21">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 xml:space="preserve"> </w:t>
            </w:r>
            <w:r w:rsidR="00005F86" w:rsidRPr="00CA40E0">
              <w:rPr>
                <w:rFonts w:ascii="Times New Roman" w:hAnsi="Times New Roman" w:cs="Times New Roman"/>
                <w:b/>
                <w:bCs/>
                <w:sz w:val="22"/>
                <w:szCs w:val="22"/>
                <w:lang w:val="lv-LV"/>
              </w:rPr>
              <w:t>Ieduriet ar adatu</w:t>
            </w:r>
          </w:p>
          <w:p w14:paraId="60B36A96" w14:textId="77777777" w:rsidR="00005F86" w:rsidRPr="00CA40E0" w:rsidRDefault="00005F86" w:rsidP="00E10A21">
            <w:pPr>
              <w:rPr>
                <w:rFonts w:ascii="Times New Roman" w:hAnsi="Times New Roman" w:cs="Times New Roman"/>
                <w:sz w:val="22"/>
                <w:szCs w:val="22"/>
                <w:lang w:val="lv-LV"/>
              </w:rPr>
            </w:pPr>
          </w:p>
          <w:p w14:paraId="212CA129" w14:textId="27CDE3C1" w:rsidR="00863AE2" w:rsidRPr="00CA40E0" w:rsidRDefault="00863AE2"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Ātri ieduriet ar adatu tieši satvertajā ādā 45 līdz 90</w:t>
            </w:r>
            <w:r w:rsidR="0082372C" w:rsidRPr="00CA40E0">
              <w:rPr>
                <w:rFonts w:ascii="Times New Roman" w:hAnsi="Times New Roman" w:cs="Times New Roman"/>
                <w:sz w:val="22"/>
                <w:szCs w:val="22"/>
                <w:lang w:val="lv-LV"/>
              </w:rPr>
              <w:t> </w:t>
            </w:r>
            <w:r w:rsidRPr="00CA40E0">
              <w:rPr>
                <w:rFonts w:ascii="Times New Roman" w:hAnsi="Times New Roman" w:cs="Times New Roman"/>
                <w:sz w:val="22"/>
                <w:szCs w:val="22"/>
                <w:lang w:val="lv-LV"/>
              </w:rPr>
              <w:t xml:space="preserve">grādu leņķī (skatīt </w:t>
            </w:r>
            <w:r w:rsidR="003705BD" w:rsidRPr="003705BD">
              <w:rPr>
                <w:rFonts w:ascii="Times New Roman" w:hAnsi="Times New Roman" w:cs="Times New Roman"/>
                <w:b/>
                <w:bCs/>
                <w:sz w:val="22"/>
                <w:szCs w:val="22"/>
                <w:lang w:val="lv-LV"/>
              </w:rPr>
              <w:t>L</w:t>
            </w:r>
            <w:r w:rsidR="0082372C" w:rsidRPr="00CA40E0">
              <w:rPr>
                <w:rFonts w:ascii="Times New Roman" w:hAnsi="Times New Roman" w:cs="Times New Roman"/>
                <w:b/>
                <w:bCs/>
                <w:sz w:val="22"/>
                <w:szCs w:val="22"/>
                <w:lang w:val="lv-LV"/>
              </w:rPr>
              <w:t> </w:t>
            </w:r>
            <w:r w:rsidRPr="00CA40E0">
              <w:rPr>
                <w:rFonts w:ascii="Times New Roman" w:hAnsi="Times New Roman" w:cs="Times New Roman"/>
                <w:b/>
                <w:bCs/>
                <w:sz w:val="22"/>
                <w:szCs w:val="22"/>
                <w:lang w:val="lv-LV"/>
              </w:rPr>
              <w:t>attēlu</w:t>
            </w:r>
            <w:r w:rsidRPr="00CA40E0">
              <w:rPr>
                <w:rFonts w:ascii="Times New Roman" w:hAnsi="Times New Roman" w:cs="Times New Roman"/>
                <w:sz w:val="22"/>
                <w:szCs w:val="22"/>
                <w:lang w:val="lv-LV"/>
              </w:rPr>
              <w:t>).</w:t>
            </w:r>
          </w:p>
          <w:p w14:paraId="31755F4A" w14:textId="482F6E2C" w:rsidR="00005F86" w:rsidRPr="00CA40E0" w:rsidRDefault="00863AE2"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Neinjicējiet muskulī vai asinsvadā.</w:t>
            </w:r>
          </w:p>
          <w:p w14:paraId="329346C1" w14:textId="07E018CB" w:rsidR="0082372C" w:rsidRPr="00CA40E0" w:rsidRDefault="00016973" w:rsidP="00E10A21">
            <w:pPr>
              <w:ind w:left="284"/>
              <w:rPr>
                <w:rFonts w:ascii="Times New Roman" w:hAnsi="Times New Roman" w:cs="Times New Roman"/>
                <w:sz w:val="22"/>
                <w:szCs w:val="22"/>
                <w:lang w:val="lv-LV"/>
              </w:rPr>
            </w:pPr>
            <w:r w:rsidRPr="00016973">
              <w:rPr>
                <w:rFonts w:ascii="Times New Roman" w:eastAsia="Times New Roman" w:hAnsi="Times New Roman" w:cs="Times New Roman"/>
                <w:noProof/>
                <w:kern w:val="0"/>
                <w:sz w:val="22"/>
                <w:szCs w:val="22"/>
                <w:lang w:val="lv-LV"/>
                <w14:ligatures w14:val="none"/>
              </w:rPr>
              <mc:AlternateContent>
                <mc:Choice Requires="wpg">
                  <w:drawing>
                    <wp:anchor distT="0" distB="0" distL="114300" distR="114300" simplePos="0" relativeHeight="251658256" behindDoc="0" locked="0" layoutInCell="1" allowOverlap="1" wp14:anchorId="3B23E84E" wp14:editId="251AD3C8">
                      <wp:simplePos x="0" y="0"/>
                      <wp:positionH relativeFrom="column">
                        <wp:posOffset>3701</wp:posOffset>
                      </wp:positionH>
                      <wp:positionV relativeFrom="paragraph">
                        <wp:posOffset>137712</wp:posOffset>
                      </wp:positionV>
                      <wp:extent cx="1616710" cy="1440521"/>
                      <wp:effectExtent l="0" t="0" r="2540" b="7620"/>
                      <wp:wrapNone/>
                      <wp:docPr id="206740760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6710" cy="1440521"/>
                                <a:chOff x="0" y="889"/>
                                <a:chExt cx="2176144" cy="1897369"/>
                              </a:xfrm>
                            </wpg:grpSpPr>
                            <pic:pic xmlns:pic="http://schemas.openxmlformats.org/drawingml/2006/picture">
                              <pic:nvPicPr>
                                <pic:cNvPr id="139" name="Grafik 139"/>
                                <pic:cNvPicPr>
                                  <a:picLocks/>
                                </pic:cNvPicPr>
                              </pic:nvPicPr>
                              <pic:blipFill>
                                <a:blip r:embed="rId36" cstate="print"/>
                                <a:srcRect/>
                                <a:stretch/>
                              </pic:blipFill>
                              <pic:spPr>
                                <a:xfrm>
                                  <a:off x="0" y="889"/>
                                  <a:ext cx="2176144" cy="1616200"/>
                                </a:xfrm>
                                <a:prstGeom prst="rect">
                                  <a:avLst/>
                                </a:prstGeom>
                              </pic:spPr>
                            </pic:pic>
                            <wps:wsp>
                              <wps:cNvPr id="140" name="Textfeld 140"/>
                              <wps:cNvSpPr txBox="1"/>
                              <wps:spPr>
                                <a:xfrm>
                                  <a:off x="133836" y="1630923"/>
                                  <a:ext cx="1283970" cy="267335"/>
                                </a:xfrm>
                                <a:prstGeom prst="rect">
                                  <a:avLst/>
                                </a:prstGeom>
                                <a:noFill/>
                                <a:ln w="6350">
                                  <a:noFill/>
                                </a:ln>
                              </wps:spPr>
                              <wps:txbx>
                                <w:txbxContent>
                                  <w:p w14:paraId="49B94F56" w14:textId="77777777" w:rsidR="00016973" w:rsidRPr="00016973" w:rsidRDefault="00016973" w:rsidP="00016973">
                                    <w:pPr>
                                      <w:rPr>
                                        <w:rFonts w:cs="Aptos"/>
                                        <w:b/>
                                        <w:bCs/>
                                        <w:color w:val="000000"/>
                                        <w:sz w:val="20"/>
                                        <w:szCs w:val="20"/>
                                      </w:rPr>
                                    </w:pPr>
                                    <w:r w:rsidRPr="00016973">
                                      <w:rPr>
                                        <w:rFonts w:cs="Aptos"/>
                                        <w:b/>
                                        <w:bCs/>
                                        <w:color w:val="000000"/>
                                        <w:sz w:val="20"/>
                                        <w:szCs w:val="20"/>
                                      </w:rPr>
                                      <w:t>L</w:t>
                                    </w:r>
                                    <w:r w:rsidRPr="00057DCF">
                                      <w:rPr>
                                        <w:rFonts w:cs="Calibri"/>
                                        <w:b/>
                                        <w:bCs/>
                                        <w:color w:val="000000"/>
                                        <w:sz w:val="20"/>
                                        <w:szCs w:val="20"/>
                                      </w:rPr>
                                      <w:t>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feld 141"/>
                              <wps:cNvSpPr txBox="1"/>
                              <wps:spPr>
                                <a:xfrm>
                                  <a:off x="299545" y="126124"/>
                                  <a:ext cx="273050" cy="231140"/>
                                </a:xfrm>
                                <a:prstGeom prst="rect">
                                  <a:avLst/>
                                </a:prstGeom>
                                <a:noFill/>
                                <a:ln w="6350">
                                  <a:noFill/>
                                </a:ln>
                              </wps:spPr>
                              <wps:txbx>
                                <w:txbxContent>
                                  <w:p w14:paraId="65257D7E" w14:textId="77777777" w:rsidR="00016973" w:rsidRPr="00016973" w:rsidRDefault="00016973" w:rsidP="00016973">
                                    <w:pPr>
                                      <w:rPr>
                                        <w:rFonts w:cs="Aptos"/>
                                        <w:b/>
                                        <w:bCs/>
                                        <w:color w:val="000000"/>
                                      </w:rPr>
                                    </w:pPr>
                                    <w:r w:rsidRPr="00016973">
                                      <w:rPr>
                                        <w:rFonts w:cs="Aptos"/>
                                        <w:b/>
                                        <w:bCs/>
                                        <w:color w:val="000000"/>
                                      </w:rPr>
                                      <w:t>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feld 142"/>
                              <wps:cNvSpPr txBox="1"/>
                              <wps:spPr>
                                <a:xfrm>
                                  <a:off x="625365" y="236483"/>
                                  <a:ext cx="273269" cy="231227"/>
                                </a:xfrm>
                                <a:prstGeom prst="rect">
                                  <a:avLst/>
                                </a:prstGeom>
                                <a:noFill/>
                                <a:ln w="6350">
                                  <a:noFill/>
                                </a:ln>
                              </wps:spPr>
                              <wps:txbx>
                                <w:txbxContent>
                                  <w:p w14:paraId="6A4C3026" w14:textId="77777777" w:rsidR="00016973" w:rsidRPr="00016973" w:rsidRDefault="00016973" w:rsidP="00016973">
                                    <w:pPr>
                                      <w:rPr>
                                        <w:rFonts w:cs="Aptos"/>
                                        <w:b/>
                                        <w:bCs/>
                                        <w:color w:val="000000"/>
                                      </w:rPr>
                                    </w:pPr>
                                    <w:r w:rsidRPr="00016973">
                                      <w:rPr>
                                        <w:rFonts w:cs="Aptos"/>
                                        <w:b/>
                                        <w:bCs/>
                                        <w:color w:val="000000"/>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23E84E" id="Group 21" o:spid="_x0000_s1077" style="position:absolute;left:0;text-align:left;margin-left:.3pt;margin-top:10.85pt;width:127.3pt;height:113.45pt;z-index:251658256;mso-width-relative:margin;mso-height-relative:margin" coordorigin=",8" coordsize="21761,1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&#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">
                      <v:shape id="Grafik 139" o:spid="_x0000_s1078" type="#_x0000_t75" style="position:absolute;top:8;width:21761;height:1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">
                        <v:imagedata r:id="rId37" o:title=""/>
                        <o:lock v:ext="edit" aspectratio="f"/>
                      </v:shape>
                      <v:shape id="Textfeld 140" o:spid="_x0000_s1079" type="#_x0000_t202" style="position:absolute;left:1338;top:16309;width:1284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14:paraId="49B94F56" w14:textId="77777777" w:rsidR="00016973" w:rsidRPr="00016973" w:rsidRDefault="00016973" w:rsidP="00016973">
                              <w:pPr>
                                <w:rPr>
                                  <w:rFonts w:cs="Aptos"/>
                                  <w:b/>
                                  <w:bCs/>
                                  <w:color w:val="000000"/>
                                  <w:sz w:val="20"/>
                                  <w:szCs w:val="20"/>
                                </w:rPr>
                              </w:pPr>
                              <w:r w:rsidRPr="00016973">
                                <w:rPr>
                                  <w:rFonts w:cs="Aptos"/>
                                  <w:b/>
                                  <w:bCs/>
                                  <w:color w:val="000000"/>
                                  <w:sz w:val="20"/>
                                  <w:szCs w:val="20"/>
                                </w:rPr>
                                <w:t>L</w:t>
                              </w:r>
                              <w:r w:rsidRPr="00057DCF">
                                <w:rPr>
                                  <w:rFonts w:cs="Calibri"/>
                                  <w:b/>
                                  <w:bCs/>
                                  <w:color w:val="000000"/>
                                  <w:sz w:val="20"/>
                                  <w:szCs w:val="20"/>
                                </w:rPr>
                                <w:t> attēls</w:t>
                              </w:r>
                            </w:p>
                          </w:txbxContent>
                        </v:textbox>
                      </v:shape>
                      <v:shape id="Textfeld 141" o:spid="_x0000_s1080" type="#_x0000_t202" style="position:absolute;left:2995;top:1261;width:273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FwxAAAANwAAAAPAAAAZHJzL2Rvd25yZXYueG1sRE9LS8NA&#10;EL4L/Q/LFHqzm0iR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IlH0XDEAAAA3AAAAA8A&#10;AAAAAAAAAAAAAAAABwIAAGRycy9kb3ducmV2LnhtbFBLBQYAAAAAAwADALcAAAD4AgAAAAA=&#10;" filled="f" stroked="f" strokeweight=".5pt">
                        <v:textbox inset="0,0,0,0">
                          <w:txbxContent>
                            <w:p w14:paraId="65257D7E" w14:textId="77777777" w:rsidR="00016973" w:rsidRPr="00016973" w:rsidRDefault="00016973" w:rsidP="00016973">
                              <w:pPr>
                                <w:rPr>
                                  <w:rFonts w:cs="Aptos"/>
                                  <w:b/>
                                  <w:bCs/>
                                  <w:color w:val="000000"/>
                                </w:rPr>
                              </w:pPr>
                              <w:r w:rsidRPr="00016973">
                                <w:rPr>
                                  <w:rFonts w:cs="Aptos"/>
                                  <w:b/>
                                  <w:bCs/>
                                  <w:color w:val="000000"/>
                                </w:rPr>
                                <w:t>90°</w:t>
                              </w:r>
                            </w:p>
                          </w:txbxContent>
                        </v:textbox>
                      </v:shape>
                      <v:shape id="Textfeld 142" o:spid="_x0000_s1081" type="#_x0000_t202" style="position:absolute;left:6253;top:2364;width:2733;height: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8HxAAAANwAAAAPAAAAZHJzL2Rvd25yZXYueG1sRE9La8JA&#10;EL4X/A/LCN7qRp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HmVTwfEAAAA3AAAAA8A&#10;AAAAAAAAAAAAAAAABwIAAGRycy9kb3ducmV2LnhtbFBLBQYAAAAAAwADALcAAAD4AgAAAAA=&#10;" filled="f" stroked="f" strokeweight=".5pt">
                        <v:textbox inset="0,0,0,0">
                          <w:txbxContent>
                            <w:p w14:paraId="6A4C3026" w14:textId="77777777" w:rsidR="00016973" w:rsidRPr="00016973" w:rsidRDefault="00016973" w:rsidP="00016973">
                              <w:pPr>
                                <w:rPr>
                                  <w:rFonts w:cs="Aptos"/>
                                  <w:b/>
                                  <w:bCs/>
                                  <w:color w:val="000000"/>
                                </w:rPr>
                              </w:pPr>
                              <w:r w:rsidRPr="00016973">
                                <w:rPr>
                                  <w:rFonts w:cs="Aptos"/>
                                  <w:b/>
                                  <w:bCs/>
                                  <w:color w:val="000000"/>
                                </w:rPr>
                                <w:t>45°</w:t>
                              </w:r>
                            </w:p>
                          </w:txbxContent>
                        </v:textbox>
                      </v:shape>
                    </v:group>
                  </w:pict>
                </mc:Fallback>
              </mc:AlternateContent>
            </w:r>
          </w:p>
          <w:p w14:paraId="5470A5E4" w14:textId="77777777" w:rsidR="0082372C" w:rsidRPr="00CA40E0" w:rsidRDefault="0082372C" w:rsidP="00E10A21">
            <w:pPr>
              <w:ind w:left="284"/>
              <w:rPr>
                <w:rFonts w:ascii="Times New Roman" w:hAnsi="Times New Roman" w:cs="Times New Roman"/>
                <w:sz w:val="22"/>
                <w:szCs w:val="22"/>
                <w:lang w:val="lv-LV"/>
              </w:rPr>
            </w:pPr>
          </w:p>
          <w:p w14:paraId="67CEED73" w14:textId="77777777" w:rsidR="0051132D" w:rsidRPr="00CA40E0" w:rsidRDefault="0051132D" w:rsidP="00E10A21">
            <w:pPr>
              <w:ind w:left="284"/>
              <w:rPr>
                <w:rFonts w:ascii="Times New Roman" w:hAnsi="Times New Roman" w:cs="Times New Roman"/>
                <w:sz w:val="22"/>
                <w:szCs w:val="22"/>
                <w:lang w:val="lv-LV"/>
              </w:rPr>
            </w:pPr>
          </w:p>
          <w:p w14:paraId="06EBC634" w14:textId="77777777" w:rsidR="0051132D" w:rsidRPr="00CA40E0" w:rsidRDefault="0051132D" w:rsidP="00E10A21">
            <w:pPr>
              <w:ind w:left="284"/>
              <w:rPr>
                <w:rFonts w:ascii="Times New Roman" w:hAnsi="Times New Roman" w:cs="Times New Roman"/>
                <w:sz w:val="22"/>
                <w:szCs w:val="22"/>
                <w:lang w:val="lv-LV"/>
              </w:rPr>
            </w:pPr>
          </w:p>
          <w:p w14:paraId="34739C01" w14:textId="77777777" w:rsidR="0051132D" w:rsidRPr="00CA40E0" w:rsidRDefault="0051132D" w:rsidP="00E10A21">
            <w:pPr>
              <w:ind w:left="284"/>
              <w:rPr>
                <w:rFonts w:ascii="Times New Roman" w:hAnsi="Times New Roman" w:cs="Times New Roman"/>
                <w:sz w:val="22"/>
                <w:szCs w:val="22"/>
                <w:lang w:val="lv-LV"/>
              </w:rPr>
            </w:pPr>
          </w:p>
          <w:p w14:paraId="4A2F3385" w14:textId="77777777" w:rsidR="0051132D" w:rsidRPr="00CA40E0" w:rsidRDefault="0051132D" w:rsidP="00E10A21">
            <w:pPr>
              <w:ind w:left="284"/>
              <w:rPr>
                <w:rFonts w:ascii="Times New Roman" w:hAnsi="Times New Roman" w:cs="Times New Roman"/>
                <w:sz w:val="22"/>
                <w:szCs w:val="22"/>
                <w:lang w:val="lv-LV"/>
              </w:rPr>
            </w:pPr>
          </w:p>
          <w:p w14:paraId="77397085" w14:textId="77777777" w:rsidR="0051132D" w:rsidRPr="00CA40E0" w:rsidRDefault="0051132D" w:rsidP="00E10A21">
            <w:pPr>
              <w:ind w:left="284"/>
              <w:rPr>
                <w:rFonts w:ascii="Times New Roman" w:hAnsi="Times New Roman" w:cs="Times New Roman"/>
                <w:sz w:val="22"/>
                <w:szCs w:val="22"/>
                <w:lang w:val="lv-LV"/>
              </w:rPr>
            </w:pPr>
          </w:p>
          <w:p w14:paraId="6D81C2A5" w14:textId="77777777" w:rsidR="0051132D" w:rsidRPr="00CA40E0" w:rsidRDefault="0051132D" w:rsidP="00E10A21">
            <w:pPr>
              <w:ind w:left="284"/>
              <w:rPr>
                <w:rFonts w:ascii="Times New Roman" w:hAnsi="Times New Roman" w:cs="Times New Roman"/>
                <w:sz w:val="22"/>
                <w:szCs w:val="22"/>
                <w:lang w:val="lv-LV"/>
              </w:rPr>
            </w:pPr>
          </w:p>
          <w:p w14:paraId="13596567" w14:textId="77777777" w:rsidR="0051132D" w:rsidRPr="00CA40E0" w:rsidRDefault="0051132D" w:rsidP="00E10A21">
            <w:pPr>
              <w:ind w:left="284"/>
              <w:rPr>
                <w:rFonts w:ascii="Times New Roman" w:hAnsi="Times New Roman" w:cs="Times New Roman"/>
                <w:sz w:val="22"/>
                <w:szCs w:val="22"/>
                <w:lang w:val="lv-LV"/>
              </w:rPr>
            </w:pPr>
          </w:p>
          <w:p w14:paraId="2EA1D971" w14:textId="77777777" w:rsidR="0051132D" w:rsidRPr="00CA40E0" w:rsidRDefault="0051132D" w:rsidP="00E10A21">
            <w:pPr>
              <w:ind w:left="284"/>
              <w:rPr>
                <w:rFonts w:ascii="Times New Roman" w:hAnsi="Times New Roman" w:cs="Times New Roman"/>
                <w:sz w:val="22"/>
                <w:szCs w:val="22"/>
                <w:lang w:val="lv-LV"/>
              </w:rPr>
            </w:pPr>
          </w:p>
          <w:p w14:paraId="5E3610D3" w14:textId="77777777" w:rsidR="0051132D" w:rsidRPr="00CA40E0" w:rsidRDefault="0051132D" w:rsidP="00E10A21">
            <w:pPr>
              <w:ind w:left="284"/>
              <w:rPr>
                <w:rFonts w:ascii="Times New Roman" w:hAnsi="Times New Roman" w:cs="Times New Roman"/>
                <w:sz w:val="22"/>
                <w:szCs w:val="22"/>
                <w:lang w:val="lv-LV"/>
              </w:rPr>
            </w:pPr>
          </w:p>
          <w:p w14:paraId="1D7E37EC" w14:textId="3FB4B92E" w:rsidR="00005F86" w:rsidRPr="00CA40E0" w:rsidRDefault="00005F86" w:rsidP="00E10A21">
            <w:pPr>
              <w:rPr>
                <w:rFonts w:ascii="Times New Roman" w:hAnsi="Times New Roman" w:cs="Times New Roman"/>
                <w:b/>
                <w:bCs/>
                <w:sz w:val="22"/>
                <w:szCs w:val="22"/>
                <w:lang w:val="lv-LV"/>
              </w:rPr>
            </w:pPr>
          </w:p>
        </w:tc>
      </w:tr>
      <w:tr w:rsidR="00077E62" w:rsidRPr="00E715DE" w14:paraId="3A88A472" w14:textId="77777777" w:rsidTr="00CA40E0">
        <w:tc>
          <w:tcPr>
            <w:tcW w:w="9208" w:type="dxa"/>
          </w:tcPr>
          <w:p w14:paraId="49D7868D" w14:textId="6AB637C8" w:rsidR="00077E62" w:rsidRPr="00CA40E0" w:rsidRDefault="00474D56" w:rsidP="00E10A21">
            <w:pPr>
              <w:pStyle w:val="ListParagraph"/>
              <w:keepNext/>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lastRenderedPageBreak/>
              <w:t xml:space="preserve"> </w:t>
            </w:r>
            <w:r w:rsidR="007D4B2D" w:rsidRPr="00CA40E0">
              <w:rPr>
                <w:rFonts w:ascii="Times New Roman" w:hAnsi="Times New Roman" w:cs="Times New Roman"/>
                <w:b/>
                <w:bCs/>
                <w:sz w:val="22"/>
                <w:szCs w:val="22"/>
                <w:lang w:val="lv-LV"/>
              </w:rPr>
              <w:t>Injicējiet</w:t>
            </w:r>
          </w:p>
          <w:p w14:paraId="43619A24" w14:textId="77777777" w:rsidR="00671A6C" w:rsidRPr="00CA40E0" w:rsidRDefault="00671A6C" w:rsidP="00E10A21">
            <w:pPr>
              <w:keepNext/>
              <w:rPr>
                <w:rFonts w:ascii="Times New Roman" w:hAnsi="Times New Roman" w:cs="Times New Roman"/>
                <w:sz w:val="22"/>
                <w:szCs w:val="22"/>
                <w:lang w:val="lv-LV"/>
              </w:rPr>
            </w:pPr>
          </w:p>
          <w:p w14:paraId="5003527F" w14:textId="105C25FB" w:rsidR="00671A6C" w:rsidRPr="00CA40E0" w:rsidRDefault="00671A6C" w:rsidP="00E10A21">
            <w:pPr>
              <w:keepNext/>
              <w:rPr>
                <w:rFonts w:ascii="Times New Roman" w:hAnsi="Times New Roman" w:cs="Times New Roman"/>
                <w:sz w:val="22"/>
                <w:szCs w:val="22"/>
                <w:lang w:val="lv-LV"/>
              </w:rPr>
            </w:pPr>
            <w:r w:rsidRPr="00B701BC">
              <w:rPr>
                <w:rFonts w:ascii="Times New Roman" w:hAnsi="Times New Roman" w:cs="Times New Roman"/>
                <w:sz w:val="22"/>
                <w:szCs w:val="22"/>
                <w:lang w:val="lv-LV"/>
              </w:rPr>
              <w:t xml:space="preserve">Lēnām un vienmērīgi spiediet virzuli (skatīt </w:t>
            </w:r>
            <w:r w:rsidR="000C29B6" w:rsidRPr="00B701BC">
              <w:rPr>
                <w:rFonts w:ascii="Times New Roman" w:hAnsi="Times New Roman" w:cs="Times New Roman"/>
                <w:b/>
                <w:bCs/>
                <w:sz w:val="22"/>
                <w:szCs w:val="22"/>
                <w:lang w:val="lv-LV"/>
              </w:rPr>
              <w:t>M</w:t>
            </w:r>
            <w:r w:rsidRPr="00B701BC">
              <w:rPr>
                <w:rFonts w:ascii="Times New Roman" w:hAnsi="Times New Roman" w:cs="Times New Roman"/>
                <w:b/>
                <w:bCs/>
                <w:sz w:val="22"/>
                <w:szCs w:val="22"/>
                <w:lang w:val="lv-LV"/>
              </w:rPr>
              <w:t> attēlu</w:t>
            </w:r>
            <w:r w:rsidRPr="00B701BC">
              <w:rPr>
                <w:rFonts w:ascii="Times New Roman" w:hAnsi="Times New Roman" w:cs="Times New Roman"/>
                <w:sz w:val="22"/>
                <w:szCs w:val="22"/>
                <w:lang w:val="lv-LV"/>
              </w:rPr>
              <w:t xml:space="preserve">), līdz vairs nevarat spiest un viss šķidrums ir injicēts zem ādas (subkutāni) (skatīt </w:t>
            </w:r>
            <w:r w:rsidR="0071793E" w:rsidRPr="0071793E">
              <w:rPr>
                <w:rFonts w:ascii="Times New Roman" w:hAnsi="Times New Roman" w:cs="Times New Roman"/>
                <w:b/>
                <w:bCs/>
                <w:sz w:val="22"/>
                <w:szCs w:val="22"/>
                <w:lang w:val="lv-LV"/>
              </w:rPr>
              <w:t>N</w:t>
            </w:r>
            <w:r w:rsidRPr="00B701BC">
              <w:rPr>
                <w:rFonts w:ascii="Times New Roman" w:hAnsi="Times New Roman" w:cs="Times New Roman"/>
                <w:b/>
                <w:bCs/>
                <w:sz w:val="22"/>
                <w:szCs w:val="22"/>
                <w:lang w:val="lv-LV"/>
              </w:rPr>
              <w:t> attēlu</w:t>
            </w:r>
            <w:r w:rsidRPr="00B701BC">
              <w:rPr>
                <w:rFonts w:ascii="Times New Roman" w:hAnsi="Times New Roman" w:cs="Times New Roman"/>
                <w:sz w:val="22"/>
                <w:szCs w:val="22"/>
                <w:lang w:val="lv-LV"/>
              </w:rPr>
              <w:t>). Jūs varat dzirdēt vai sajust “klikšķi”.</w:t>
            </w:r>
          </w:p>
          <w:p w14:paraId="244153C8" w14:textId="2E02C845" w:rsidR="00671A6C" w:rsidRPr="00CA40E0" w:rsidRDefault="00BA5397" w:rsidP="00E10A21">
            <w:pPr>
              <w:rPr>
                <w:rFonts w:ascii="Times New Roman" w:hAnsi="Times New Roman" w:cs="Times New Roman"/>
                <w:sz w:val="22"/>
                <w:szCs w:val="22"/>
                <w:lang w:val="lv-LV"/>
              </w:rPr>
            </w:pPr>
            <w:r w:rsidRPr="00CA40E0">
              <w:rPr>
                <w:rFonts w:ascii="Calibri" w:eastAsia="Calibri" w:hAnsi="Calibri" w:cs="Times New Roman"/>
                <w:noProof/>
                <w:kern w:val="0"/>
                <w:lang w:val="lv-LV"/>
                <w14:ligatures w14:val="none"/>
              </w:rPr>
              <mc:AlternateContent>
                <mc:Choice Requires="wpg">
                  <w:drawing>
                    <wp:anchor distT="0" distB="0" distL="114300" distR="114300" simplePos="0" relativeHeight="251658240" behindDoc="0" locked="0" layoutInCell="1" allowOverlap="1" wp14:anchorId="643CB888" wp14:editId="6A9B1034">
                      <wp:simplePos x="0" y="0"/>
                      <wp:positionH relativeFrom="column">
                        <wp:posOffset>47073</wp:posOffset>
                      </wp:positionH>
                      <wp:positionV relativeFrom="paragraph">
                        <wp:posOffset>73825</wp:posOffset>
                      </wp:positionV>
                      <wp:extent cx="1796995" cy="1574358"/>
                      <wp:effectExtent l="0" t="0" r="0" b="6985"/>
                      <wp:wrapNone/>
                      <wp:docPr id="150" name="Gruppieren 150"/>
                      <wp:cNvGraphicFramePr/>
                      <a:graphic xmlns:a="http://schemas.openxmlformats.org/drawingml/2006/main">
                        <a:graphicData uri="http://schemas.microsoft.com/office/word/2010/wordprocessingGroup">
                          <wpg:wgp>
                            <wpg:cNvGrpSpPr/>
                            <wpg:grpSpPr>
                              <a:xfrm>
                                <a:off x="0" y="0"/>
                                <a:ext cx="1796995" cy="1574358"/>
                                <a:chOff x="2901" y="39"/>
                                <a:chExt cx="2025561" cy="1907212"/>
                              </a:xfrm>
                            </wpg:grpSpPr>
                            <pic:pic xmlns:pic="http://schemas.openxmlformats.org/drawingml/2006/picture">
                              <pic:nvPicPr>
                                <pic:cNvPr id="146" name="Grafik 146"/>
                                <pic:cNvPicPr>
                                  <a:picLocks/>
                                </pic:cNvPicPr>
                              </pic:nvPicPr>
                              <pic:blipFill>
                                <a:blip r:embed="rId38" cstate="print">
                                  <a:extLst>
                                    <a:ext uri="{28A0092B-C50C-407E-A947-70E740481C1C}">
                                      <a14:useLocalDpi xmlns:a14="http://schemas.microsoft.com/office/drawing/2010/main" val="0"/>
                                    </a:ext>
                                  </a:extLst>
                                </a:blip>
                                <a:srcRect/>
                                <a:stretch/>
                              </pic:blipFill>
                              <pic:spPr>
                                <a:xfrm>
                                  <a:off x="2901" y="39"/>
                                  <a:ext cx="2025561" cy="1617901"/>
                                </a:xfrm>
                                <a:prstGeom prst="rect">
                                  <a:avLst/>
                                </a:prstGeom>
                              </pic:spPr>
                            </pic:pic>
                            <wps:wsp>
                              <wps:cNvPr id="147" name="Textfeld 147"/>
                              <wps:cNvSpPr txBox="1"/>
                              <wps:spPr>
                                <a:xfrm>
                                  <a:off x="75668" y="1639916"/>
                                  <a:ext cx="1283970" cy="267335"/>
                                </a:xfrm>
                                <a:prstGeom prst="rect">
                                  <a:avLst/>
                                </a:prstGeom>
                                <a:noFill/>
                                <a:ln w="6350">
                                  <a:noFill/>
                                </a:ln>
                              </wps:spPr>
                              <wps:txbx>
                                <w:txbxContent>
                                  <w:p w14:paraId="3B9820A7" w14:textId="6BB60BF4" w:rsidR="000E3096" w:rsidRPr="00BA5397" w:rsidRDefault="00BA5397" w:rsidP="00BA5397">
                                    <w:pPr>
                                      <w:rPr>
                                        <w:rFonts w:cstheme="minorHAnsi"/>
                                        <w:b/>
                                        <w:bCs/>
                                        <w:color w:val="000000" w:themeColor="text1"/>
                                        <w:sz w:val="20"/>
                                        <w:szCs w:val="20"/>
                                      </w:rPr>
                                    </w:pPr>
                                    <w:r w:rsidRPr="00BA5397">
                                      <w:rPr>
                                        <w:rFonts w:cstheme="minorHAnsi"/>
                                        <w:b/>
                                        <w:bCs/>
                                        <w:color w:val="000000" w:themeColor="text1"/>
                                        <w:sz w:val="20"/>
                                        <w:szCs w:val="20"/>
                                      </w:rPr>
                                      <w:t>M</w:t>
                                    </w:r>
                                    <w:r w:rsidR="000E3096" w:rsidRPr="00BA5397">
                                      <w:rPr>
                                        <w:rFonts w:cs="Calibri"/>
                                        <w:b/>
                                        <w:bCs/>
                                        <w:color w:val="000000"/>
                                        <w:sz w:val="20"/>
                                        <w:szCs w:val="20"/>
                                        <w:lang w:val="lv-LV"/>
                                      </w:rPr>
                                      <w:t> attēls</w:t>
                                    </w:r>
                                  </w:p>
                                  <w:p w14:paraId="315FC751" w14:textId="21D9CCF2" w:rsidR="00B80562" w:rsidRPr="00BA5397" w:rsidRDefault="00B80562" w:rsidP="00BA5397">
                                    <w:pPr>
                                      <w:rPr>
                                        <w:rFonts w:cs="Calibri"/>
                                        <w:b/>
                                        <w:bCs/>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CB888" id="Gruppieren 150" o:spid="_x0000_s1082" style="position:absolute;margin-left:3.7pt;margin-top:5.8pt;width:141.5pt;height:123.95pt;z-index:251658240;mso-width-relative:margin;mso-height-relative:margin" coordorigin="29" coordsize="20255,19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">
                      <v:shape id="Grafik 146" o:spid="_x0000_s1083" type="#_x0000_t75" style="position:absolute;left:29;width:20255;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">
                        <v:imagedata r:id="rId39" o:title=""/>
                        <o:lock v:ext="edit" aspectratio="f"/>
                      </v:shape>
                      <v:shape id="Textfeld 147" o:spid="_x0000_s1084" type="#_x0000_t202" style="position:absolute;left:756;top:16399;width:1284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yfxAAAANwAAAAPAAAAZHJzL2Rvd25yZXYueG1sRE9LS8NA&#10;EL4X+h+WKXhrNxWx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Gni7J/EAAAA3AAAAA8A&#10;AAAAAAAAAAAAAAAABwIAAGRycy9kb3ducmV2LnhtbFBLBQYAAAAAAwADALcAAAD4AgAAAAA=&#10;" filled="f" stroked="f" strokeweight=".5pt">
                        <v:textbox inset="0,0,0,0">
                          <w:txbxContent>
                            <w:p w14:paraId="3B9820A7" w14:textId="6BB60BF4" w:rsidR="000E3096" w:rsidRPr="00BA5397" w:rsidRDefault="00BA5397" w:rsidP="00BA5397">
                              <w:pPr>
                                <w:rPr>
                                  <w:rFonts w:cstheme="minorHAnsi"/>
                                  <w:b/>
                                  <w:bCs/>
                                  <w:color w:val="000000" w:themeColor="text1"/>
                                  <w:sz w:val="20"/>
                                  <w:szCs w:val="20"/>
                                </w:rPr>
                              </w:pPr>
                              <w:r w:rsidRPr="00BA5397">
                                <w:rPr>
                                  <w:rFonts w:cstheme="minorHAnsi"/>
                                  <w:b/>
                                  <w:bCs/>
                                  <w:color w:val="000000" w:themeColor="text1"/>
                                  <w:sz w:val="20"/>
                                  <w:szCs w:val="20"/>
                                </w:rPr>
                                <w:t>M</w:t>
                              </w:r>
                              <w:r w:rsidR="000E3096" w:rsidRPr="00BA5397">
                                <w:rPr>
                                  <w:rFonts w:cs="Calibri"/>
                                  <w:b/>
                                  <w:bCs/>
                                  <w:color w:val="000000"/>
                                  <w:sz w:val="20"/>
                                  <w:szCs w:val="20"/>
                                  <w:lang w:val="lv-LV"/>
                                </w:rPr>
                                <w:t> attēls</w:t>
                              </w:r>
                            </w:p>
                            <w:p w14:paraId="315FC751" w14:textId="21D9CCF2" w:rsidR="00B80562" w:rsidRPr="00BA5397" w:rsidRDefault="00B80562" w:rsidP="00BA5397">
                              <w:pPr>
                                <w:rPr>
                                  <w:rFonts w:cs="Calibri"/>
                                  <w:b/>
                                  <w:bCs/>
                                  <w:color w:val="000000"/>
                                  <w:sz w:val="20"/>
                                  <w:szCs w:val="20"/>
                                </w:rPr>
                              </w:pPr>
                            </w:p>
                          </w:txbxContent>
                        </v:textbox>
                      </v:shape>
                    </v:group>
                  </w:pict>
                </mc:Fallback>
              </mc:AlternateContent>
            </w:r>
          </w:p>
          <w:p w14:paraId="6EC82438" w14:textId="01658097" w:rsidR="00671A6C" w:rsidRPr="00CA40E0" w:rsidRDefault="00671A6C" w:rsidP="00E10A21">
            <w:pPr>
              <w:rPr>
                <w:rFonts w:ascii="Times New Roman" w:hAnsi="Times New Roman" w:cs="Times New Roman"/>
                <w:sz w:val="22"/>
                <w:szCs w:val="22"/>
                <w:lang w:val="lv-LV"/>
              </w:rPr>
            </w:pPr>
          </w:p>
          <w:p w14:paraId="7CE26874" w14:textId="77777777" w:rsidR="00B80562" w:rsidRPr="00CA40E0" w:rsidRDefault="00B80562" w:rsidP="00E10A21">
            <w:pPr>
              <w:rPr>
                <w:rFonts w:ascii="Times New Roman" w:hAnsi="Times New Roman" w:cs="Times New Roman"/>
                <w:sz w:val="22"/>
                <w:szCs w:val="22"/>
                <w:lang w:val="lv-LV"/>
              </w:rPr>
            </w:pPr>
          </w:p>
          <w:p w14:paraId="451E5993" w14:textId="77777777" w:rsidR="00B80562" w:rsidRPr="00CA40E0" w:rsidRDefault="00B80562" w:rsidP="00E10A21">
            <w:pPr>
              <w:rPr>
                <w:rFonts w:ascii="Times New Roman" w:hAnsi="Times New Roman" w:cs="Times New Roman"/>
                <w:sz w:val="22"/>
                <w:szCs w:val="22"/>
                <w:lang w:val="lv-LV"/>
              </w:rPr>
            </w:pPr>
          </w:p>
          <w:p w14:paraId="36EA631F" w14:textId="77777777" w:rsidR="00B80562" w:rsidRPr="00CA40E0" w:rsidRDefault="00B80562" w:rsidP="00E10A21">
            <w:pPr>
              <w:rPr>
                <w:rFonts w:ascii="Times New Roman" w:hAnsi="Times New Roman" w:cs="Times New Roman"/>
                <w:sz w:val="22"/>
                <w:szCs w:val="22"/>
                <w:lang w:val="lv-LV"/>
              </w:rPr>
            </w:pPr>
          </w:p>
          <w:p w14:paraId="0BF21CD3" w14:textId="77777777" w:rsidR="00B80562" w:rsidRPr="00CA40E0" w:rsidRDefault="00B80562" w:rsidP="00E10A21">
            <w:pPr>
              <w:rPr>
                <w:rFonts w:ascii="Times New Roman" w:hAnsi="Times New Roman" w:cs="Times New Roman"/>
                <w:sz w:val="22"/>
                <w:szCs w:val="22"/>
                <w:lang w:val="lv-LV"/>
              </w:rPr>
            </w:pPr>
          </w:p>
          <w:p w14:paraId="11EAABDD" w14:textId="77777777" w:rsidR="00B80562" w:rsidRPr="00CA40E0" w:rsidRDefault="00B80562" w:rsidP="00E10A21">
            <w:pPr>
              <w:rPr>
                <w:rFonts w:ascii="Times New Roman" w:hAnsi="Times New Roman" w:cs="Times New Roman"/>
                <w:sz w:val="22"/>
                <w:szCs w:val="22"/>
                <w:lang w:val="lv-LV"/>
              </w:rPr>
            </w:pPr>
          </w:p>
          <w:p w14:paraId="2D4326CD" w14:textId="77777777" w:rsidR="00B80562" w:rsidRPr="00CA40E0" w:rsidRDefault="00B80562" w:rsidP="00E10A21">
            <w:pPr>
              <w:rPr>
                <w:rFonts w:ascii="Times New Roman" w:hAnsi="Times New Roman" w:cs="Times New Roman"/>
                <w:sz w:val="22"/>
                <w:szCs w:val="22"/>
                <w:lang w:val="lv-LV"/>
              </w:rPr>
            </w:pPr>
          </w:p>
          <w:p w14:paraId="63BF6404" w14:textId="77777777" w:rsidR="00B80562" w:rsidRPr="00CA40E0" w:rsidRDefault="00B80562" w:rsidP="00E10A21">
            <w:pPr>
              <w:rPr>
                <w:rFonts w:ascii="Times New Roman" w:hAnsi="Times New Roman" w:cs="Times New Roman"/>
                <w:sz w:val="22"/>
                <w:szCs w:val="22"/>
                <w:lang w:val="lv-LV"/>
              </w:rPr>
            </w:pPr>
          </w:p>
          <w:p w14:paraId="299089A0" w14:textId="77777777" w:rsidR="00B80562" w:rsidRPr="00CA40E0" w:rsidRDefault="00B80562" w:rsidP="00E10A21">
            <w:pPr>
              <w:rPr>
                <w:rFonts w:ascii="Times New Roman" w:hAnsi="Times New Roman" w:cs="Times New Roman"/>
                <w:sz w:val="22"/>
                <w:szCs w:val="22"/>
                <w:lang w:val="lv-LV"/>
              </w:rPr>
            </w:pPr>
          </w:p>
          <w:p w14:paraId="7A60319C" w14:textId="73838188" w:rsidR="00B80562" w:rsidRPr="00CA40E0" w:rsidRDefault="00F2746E" w:rsidP="00E10A21">
            <w:pPr>
              <w:rPr>
                <w:rFonts w:ascii="Times New Roman" w:hAnsi="Times New Roman" w:cs="Times New Roman"/>
                <w:sz w:val="22"/>
                <w:szCs w:val="22"/>
                <w:lang w:val="lv-LV"/>
              </w:rPr>
            </w:pPr>
            <w:r w:rsidRPr="00CA40E0">
              <w:rPr>
                <w:noProof/>
                <w:lang w:val="lv-LV"/>
              </w:rPr>
              <mc:AlternateContent>
                <mc:Choice Requires="wpg">
                  <w:drawing>
                    <wp:anchor distT="0" distB="0" distL="114300" distR="114300" simplePos="0" relativeHeight="251658241" behindDoc="0" locked="0" layoutInCell="1" allowOverlap="1" wp14:anchorId="609CEEAA" wp14:editId="2425CA13">
                      <wp:simplePos x="0" y="0"/>
                      <wp:positionH relativeFrom="column">
                        <wp:posOffset>74909</wp:posOffset>
                      </wp:positionH>
                      <wp:positionV relativeFrom="paragraph">
                        <wp:posOffset>113417</wp:posOffset>
                      </wp:positionV>
                      <wp:extent cx="1780512" cy="1701579"/>
                      <wp:effectExtent l="0" t="0" r="0" b="13335"/>
                      <wp:wrapNone/>
                      <wp:docPr id="151" name="Gruppieren 151"/>
                      <wp:cNvGraphicFramePr/>
                      <a:graphic xmlns:a="http://schemas.openxmlformats.org/drawingml/2006/main">
                        <a:graphicData uri="http://schemas.microsoft.com/office/word/2010/wordprocessingGroup">
                          <wpg:wgp>
                            <wpg:cNvGrpSpPr/>
                            <wpg:grpSpPr>
                              <a:xfrm>
                                <a:off x="0" y="0"/>
                                <a:ext cx="1780512" cy="1701579"/>
                                <a:chOff x="11112" y="1519"/>
                                <a:chExt cx="2009140" cy="1894920"/>
                              </a:xfrm>
                            </wpg:grpSpPr>
                            <pic:pic xmlns:pic="http://schemas.openxmlformats.org/drawingml/2006/picture">
                              <pic:nvPicPr>
                                <pic:cNvPr id="152" name="Grafik 152"/>
                                <pic:cNvPicPr>
                                  <a:picLocks/>
                                </pic:cNvPicPr>
                              </pic:nvPicPr>
                              <pic:blipFill>
                                <a:blip r:embed="rId40" cstate="print">
                                  <a:extLst>
                                    <a:ext uri="{28A0092B-C50C-407E-A947-70E740481C1C}">
                                      <a14:useLocalDpi xmlns:a14="http://schemas.microsoft.com/office/drawing/2010/main" val="0"/>
                                    </a:ext>
                                  </a:extLst>
                                </a:blip>
                                <a:srcRect/>
                                <a:stretch/>
                              </pic:blipFill>
                              <pic:spPr>
                                <a:xfrm>
                                  <a:off x="11112" y="1519"/>
                                  <a:ext cx="2009140" cy="1614941"/>
                                </a:xfrm>
                                <a:prstGeom prst="rect">
                                  <a:avLst/>
                                </a:prstGeom>
                              </pic:spPr>
                            </pic:pic>
                            <wps:wsp>
                              <wps:cNvPr id="153" name="Textfeld 153"/>
                              <wps:cNvSpPr txBox="1"/>
                              <wps:spPr>
                                <a:xfrm>
                                  <a:off x="45493" y="1629104"/>
                                  <a:ext cx="1283970" cy="267335"/>
                                </a:xfrm>
                                <a:prstGeom prst="rect">
                                  <a:avLst/>
                                </a:prstGeom>
                                <a:noFill/>
                                <a:ln w="6350">
                                  <a:noFill/>
                                </a:ln>
                              </wps:spPr>
                              <wps:txbx>
                                <w:txbxContent>
                                  <w:p w14:paraId="427B3071" w14:textId="0052149F" w:rsidR="000E3096" w:rsidRPr="00BA5397" w:rsidRDefault="00BA5397" w:rsidP="00BA5397">
                                    <w:pPr>
                                      <w:rPr>
                                        <w:rFonts w:cstheme="minorHAnsi"/>
                                        <w:b/>
                                        <w:bCs/>
                                        <w:color w:val="000000" w:themeColor="text1"/>
                                        <w:sz w:val="20"/>
                                        <w:szCs w:val="20"/>
                                      </w:rPr>
                                    </w:pPr>
                                    <w:r w:rsidRPr="00BA5397">
                                      <w:rPr>
                                        <w:rFonts w:cstheme="minorHAnsi"/>
                                        <w:b/>
                                        <w:bCs/>
                                        <w:color w:val="000000" w:themeColor="text1"/>
                                        <w:sz w:val="20"/>
                                        <w:szCs w:val="20"/>
                                      </w:rPr>
                                      <w:t>N</w:t>
                                    </w:r>
                                    <w:r w:rsidR="000E3096" w:rsidRPr="00BA5397">
                                      <w:rPr>
                                        <w:rFonts w:cs="Calibri"/>
                                        <w:b/>
                                        <w:bCs/>
                                        <w:color w:val="000000"/>
                                        <w:sz w:val="20"/>
                                        <w:szCs w:val="20"/>
                                        <w:lang w:val="lv-LV"/>
                                      </w:rPr>
                                      <w:t> attēls</w:t>
                                    </w:r>
                                  </w:p>
                                  <w:p w14:paraId="23236B1B" w14:textId="10D7D10A" w:rsidR="000E3096" w:rsidRPr="00BA5397" w:rsidRDefault="000E3096" w:rsidP="00BA5397">
                                    <w:pPr>
                                      <w:rPr>
                                        <w:rFonts w:cstheme="minorHAnsi"/>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CEEAA" id="Gruppieren 151" o:spid="_x0000_s1085" style="position:absolute;margin-left:5.9pt;margin-top:8.95pt;width:140.2pt;height:134pt;z-index:251658241;mso-width-relative:margin;mso-height-relative:margin" coordorigin="111,15" coordsize="20091,18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">
                      <v:shape id="Grafik 152" o:spid="_x0000_s1086" type="#_x0000_t75" style="position:absolute;left:111;top:15;width:20091;height:1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">
                        <v:imagedata r:id="rId41" o:title=""/>
                        <o:lock v:ext="edit" aspectratio="f"/>
                      </v:shape>
                      <v:shape id="Textfeld 153" o:spid="_x0000_s1087" type="#_x0000_t202" style="position:absolute;left:454;top:16291;width:1284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" filled="f" stroked="f" strokeweight=".5pt">
                        <v:textbox inset="0,0,0,0">
                          <w:txbxContent>
                            <w:p w14:paraId="427B3071" w14:textId="0052149F" w:rsidR="000E3096" w:rsidRPr="00BA5397" w:rsidRDefault="00BA5397" w:rsidP="00BA5397">
                              <w:pPr>
                                <w:rPr>
                                  <w:rFonts w:cstheme="minorHAnsi"/>
                                  <w:b/>
                                  <w:bCs/>
                                  <w:color w:val="000000" w:themeColor="text1"/>
                                  <w:sz w:val="20"/>
                                  <w:szCs w:val="20"/>
                                </w:rPr>
                              </w:pPr>
                              <w:r w:rsidRPr="00BA5397">
                                <w:rPr>
                                  <w:rFonts w:cstheme="minorHAnsi"/>
                                  <w:b/>
                                  <w:bCs/>
                                  <w:color w:val="000000" w:themeColor="text1"/>
                                  <w:sz w:val="20"/>
                                  <w:szCs w:val="20"/>
                                </w:rPr>
                                <w:t>N</w:t>
                              </w:r>
                              <w:r w:rsidR="000E3096" w:rsidRPr="00BA5397">
                                <w:rPr>
                                  <w:rFonts w:cs="Calibri"/>
                                  <w:b/>
                                  <w:bCs/>
                                  <w:color w:val="000000"/>
                                  <w:sz w:val="20"/>
                                  <w:szCs w:val="20"/>
                                  <w:lang w:val="lv-LV"/>
                                </w:rPr>
                                <w:t> attēls</w:t>
                              </w:r>
                            </w:p>
                            <w:p w14:paraId="23236B1B" w14:textId="10D7D10A" w:rsidR="000E3096" w:rsidRPr="00BA5397" w:rsidRDefault="000E3096" w:rsidP="00BA5397">
                              <w:pPr>
                                <w:rPr>
                                  <w:rFonts w:cstheme="minorHAnsi"/>
                                  <w:b/>
                                  <w:bCs/>
                                  <w:color w:val="000000" w:themeColor="text1"/>
                                  <w:sz w:val="20"/>
                                  <w:szCs w:val="20"/>
                                </w:rPr>
                              </w:pPr>
                            </w:p>
                          </w:txbxContent>
                        </v:textbox>
                      </v:shape>
                    </v:group>
                  </w:pict>
                </mc:Fallback>
              </mc:AlternateContent>
            </w:r>
          </w:p>
          <w:p w14:paraId="06BA77BA" w14:textId="0A5B817E" w:rsidR="00B80562" w:rsidRPr="00CA40E0" w:rsidRDefault="00B80562" w:rsidP="00E10A21">
            <w:pPr>
              <w:rPr>
                <w:rFonts w:ascii="Times New Roman" w:hAnsi="Times New Roman" w:cs="Times New Roman"/>
                <w:sz w:val="22"/>
                <w:szCs w:val="22"/>
                <w:lang w:val="lv-LV"/>
              </w:rPr>
            </w:pPr>
          </w:p>
          <w:p w14:paraId="3CDA31C3" w14:textId="1479D4F0" w:rsidR="00B80562" w:rsidRPr="00CA40E0" w:rsidRDefault="00B80562" w:rsidP="00E10A21">
            <w:pPr>
              <w:rPr>
                <w:rFonts w:ascii="Times New Roman" w:hAnsi="Times New Roman" w:cs="Times New Roman"/>
                <w:sz w:val="22"/>
                <w:szCs w:val="22"/>
                <w:lang w:val="lv-LV"/>
              </w:rPr>
            </w:pPr>
          </w:p>
          <w:p w14:paraId="21D8A792" w14:textId="7B21CD8D" w:rsidR="00B80562" w:rsidRPr="00CA40E0" w:rsidRDefault="00B80562" w:rsidP="00E10A21">
            <w:pPr>
              <w:rPr>
                <w:rFonts w:ascii="Times New Roman" w:hAnsi="Times New Roman" w:cs="Times New Roman"/>
                <w:sz w:val="22"/>
                <w:szCs w:val="22"/>
                <w:lang w:val="lv-LV"/>
              </w:rPr>
            </w:pPr>
          </w:p>
          <w:p w14:paraId="39D1C852" w14:textId="77777777" w:rsidR="00B80562" w:rsidRPr="00CA40E0" w:rsidRDefault="00B80562" w:rsidP="00E10A21">
            <w:pPr>
              <w:rPr>
                <w:rFonts w:ascii="Times New Roman" w:hAnsi="Times New Roman" w:cs="Times New Roman"/>
                <w:sz w:val="22"/>
                <w:szCs w:val="22"/>
                <w:lang w:val="lv-LV"/>
              </w:rPr>
            </w:pPr>
          </w:p>
          <w:p w14:paraId="7520E03E" w14:textId="77777777" w:rsidR="000E3096" w:rsidRPr="00CA40E0" w:rsidRDefault="000E3096" w:rsidP="00E10A21">
            <w:pPr>
              <w:rPr>
                <w:rFonts w:ascii="Times New Roman" w:hAnsi="Times New Roman" w:cs="Times New Roman"/>
                <w:sz w:val="22"/>
                <w:szCs w:val="22"/>
                <w:lang w:val="lv-LV"/>
              </w:rPr>
            </w:pPr>
          </w:p>
          <w:p w14:paraId="4193F6AA" w14:textId="77777777" w:rsidR="000E3096" w:rsidRPr="00CA40E0" w:rsidRDefault="000E3096" w:rsidP="00E10A21">
            <w:pPr>
              <w:rPr>
                <w:rFonts w:ascii="Times New Roman" w:hAnsi="Times New Roman" w:cs="Times New Roman"/>
                <w:sz w:val="22"/>
                <w:szCs w:val="22"/>
                <w:lang w:val="lv-LV"/>
              </w:rPr>
            </w:pPr>
          </w:p>
          <w:p w14:paraId="6D3FFFD6" w14:textId="77777777" w:rsidR="000E3096" w:rsidRPr="00CA40E0" w:rsidRDefault="000E3096" w:rsidP="00E10A21">
            <w:pPr>
              <w:rPr>
                <w:rFonts w:ascii="Times New Roman" w:hAnsi="Times New Roman" w:cs="Times New Roman"/>
                <w:sz w:val="22"/>
                <w:szCs w:val="22"/>
                <w:lang w:val="lv-LV"/>
              </w:rPr>
            </w:pPr>
          </w:p>
          <w:p w14:paraId="70BB4F20" w14:textId="77777777" w:rsidR="000E3096" w:rsidRPr="00CA40E0" w:rsidRDefault="000E3096" w:rsidP="00E10A21">
            <w:pPr>
              <w:rPr>
                <w:rFonts w:ascii="Times New Roman" w:hAnsi="Times New Roman" w:cs="Times New Roman"/>
                <w:sz w:val="22"/>
                <w:szCs w:val="22"/>
                <w:lang w:val="lv-LV"/>
              </w:rPr>
            </w:pPr>
          </w:p>
          <w:p w14:paraId="522C3C8F" w14:textId="77777777" w:rsidR="000E3096" w:rsidRPr="00CA40E0" w:rsidRDefault="000E3096" w:rsidP="00E10A21">
            <w:pPr>
              <w:rPr>
                <w:rFonts w:ascii="Times New Roman" w:hAnsi="Times New Roman" w:cs="Times New Roman"/>
                <w:sz w:val="22"/>
                <w:szCs w:val="22"/>
                <w:lang w:val="lv-LV"/>
              </w:rPr>
            </w:pPr>
          </w:p>
          <w:p w14:paraId="7D80A5F1" w14:textId="77777777" w:rsidR="000E3096" w:rsidRPr="00CA40E0" w:rsidRDefault="000E3096" w:rsidP="00E10A21">
            <w:pPr>
              <w:rPr>
                <w:rFonts w:ascii="Times New Roman" w:hAnsi="Times New Roman" w:cs="Times New Roman"/>
                <w:sz w:val="22"/>
                <w:szCs w:val="22"/>
                <w:lang w:val="lv-LV"/>
              </w:rPr>
            </w:pPr>
          </w:p>
          <w:p w14:paraId="627E522D" w14:textId="77777777" w:rsidR="000E3096" w:rsidRPr="00CA40E0" w:rsidRDefault="000E3096" w:rsidP="00E10A21">
            <w:pPr>
              <w:rPr>
                <w:rFonts w:ascii="Times New Roman" w:hAnsi="Times New Roman" w:cs="Times New Roman"/>
                <w:sz w:val="22"/>
                <w:szCs w:val="22"/>
                <w:lang w:val="lv-LV"/>
              </w:rPr>
            </w:pPr>
          </w:p>
          <w:p w14:paraId="19B8A9CD" w14:textId="77777777" w:rsidR="00671A6C" w:rsidRPr="00CA40E0" w:rsidRDefault="006237C7" w:rsidP="00E10A21">
            <w:pPr>
              <w:rPr>
                <w:rFonts w:ascii="Times New Roman" w:hAnsi="Times New Roman" w:cs="Times New Roman"/>
                <w:sz w:val="22"/>
                <w:szCs w:val="22"/>
                <w:lang w:val="lv-LV"/>
              </w:rPr>
            </w:pPr>
            <w:r w:rsidRPr="00CA40E0">
              <w:rPr>
                <w:rFonts w:ascii="Times New Roman" w:hAnsi="Times New Roman" w:cs="Times New Roman"/>
                <w:b/>
                <w:bCs/>
                <w:sz w:val="22"/>
                <w:szCs w:val="22"/>
                <w:lang w:val="lv-LV"/>
              </w:rPr>
              <w:t>Ne</w:t>
            </w:r>
            <w:r w:rsidR="00EF78EB" w:rsidRPr="00CA40E0">
              <w:rPr>
                <w:rFonts w:ascii="Times New Roman" w:hAnsi="Times New Roman" w:cs="Times New Roman"/>
                <w:b/>
                <w:bCs/>
                <w:sz w:val="22"/>
                <w:szCs w:val="22"/>
                <w:lang w:val="lv-LV"/>
              </w:rPr>
              <w:t>pace</w:t>
            </w:r>
            <w:r w:rsidRPr="00CA40E0">
              <w:rPr>
                <w:rFonts w:ascii="Times New Roman" w:hAnsi="Times New Roman" w:cs="Times New Roman"/>
                <w:b/>
                <w:bCs/>
                <w:sz w:val="22"/>
                <w:szCs w:val="22"/>
                <w:lang w:val="lv-LV"/>
              </w:rPr>
              <w:t xml:space="preserve">liet </w:t>
            </w:r>
            <w:r w:rsidR="00B903C0" w:rsidRPr="00CA40E0">
              <w:rPr>
                <w:rFonts w:ascii="Times New Roman" w:hAnsi="Times New Roman" w:cs="Times New Roman"/>
                <w:sz w:val="22"/>
                <w:szCs w:val="22"/>
                <w:lang w:val="lv-LV"/>
              </w:rPr>
              <w:t>piln</w:t>
            </w:r>
            <w:r w:rsidRPr="00CA40E0">
              <w:rPr>
                <w:rFonts w:ascii="Times New Roman" w:hAnsi="Times New Roman" w:cs="Times New Roman"/>
                <w:sz w:val="22"/>
                <w:szCs w:val="22"/>
                <w:lang w:val="lv-LV"/>
              </w:rPr>
              <w:t>šļirci no ādas.</w:t>
            </w:r>
          </w:p>
          <w:p w14:paraId="5551B48F" w14:textId="642D13A5" w:rsidR="00CE14BB" w:rsidRPr="00CA40E0" w:rsidRDefault="00CE14BB" w:rsidP="00E10A21">
            <w:pPr>
              <w:rPr>
                <w:rFonts w:ascii="Times New Roman" w:hAnsi="Times New Roman" w:cs="Times New Roman"/>
                <w:b/>
                <w:bCs/>
                <w:sz w:val="22"/>
                <w:szCs w:val="22"/>
                <w:lang w:val="lv-LV"/>
              </w:rPr>
            </w:pPr>
          </w:p>
        </w:tc>
      </w:tr>
      <w:tr w:rsidR="00077E62" w:rsidRPr="00E715DE" w14:paraId="4231BA2E" w14:textId="77777777" w:rsidTr="00CA40E0">
        <w:tc>
          <w:tcPr>
            <w:tcW w:w="9208" w:type="dxa"/>
          </w:tcPr>
          <w:p w14:paraId="05C49290" w14:textId="77777777" w:rsidR="00077E62" w:rsidRPr="00CA40E0" w:rsidRDefault="0038570D" w:rsidP="00E10A21">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Atlaidiet virzuli</w:t>
            </w:r>
          </w:p>
          <w:p w14:paraId="32EB8A36" w14:textId="77777777" w:rsidR="00553CBC" w:rsidRPr="00CA40E0" w:rsidRDefault="00553CBC" w:rsidP="00E10A21">
            <w:pPr>
              <w:rPr>
                <w:rFonts w:ascii="Times New Roman" w:hAnsi="Times New Roman" w:cs="Times New Roman"/>
                <w:sz w:val="22"/>
                <w:szCs w:val="22"/>
                <w:lang w:val="lv-LV"/>
              </w:rPr>
            </w:pPr>
          </w:p>
          <w:p w14:paraId="21987E65" w14:textId="1DC9BB4B" w:rsidR="00F105C1" w:rsidRPr="00CA40E0" w:rsidRDefault="00F105C1"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Lēnām atlaidiet virzuli un ļaujiet adatai iznākt no ādas tādā pašā leņķī, kādā tā tika ie</w:t>
            </w:r>
            <w:r w:rsidR="002C2325" w:rsidRPr="00CA40E0">
              <w:rPr>
                <w:rFonts w:ascii="Times New Roman" w:hAnsi="Times New Roman" w:cs="Times New Roman"/>
                <w:sz w:val="22"/>
                <w:szCs w:val="22"/>
                <w:lang w:val="lv-LV"/>
              </w:rPr>
              <w:t>durta</w:t>
            </w:r>
            <w:r w:rsidRPr="00CA40E0">
              <w:rPr>
                <w:rFonts w:ascii="Times New Roman" w:hAnsi="Times New Roman" w:cs="Times New Roman"/>
                <w:sz w:val="22"/>
                <w:szCs w:val="22"/>
                <w:lang w:val="lv-LV"/>
              </w:rPr>
              <w:t xml:space="preserve">. Caurspīdīgais adatas aizsargs droši nosegs adatu (skatīt </w:t>
            </w:r>
            <w:r w:rsidR="008325E6" w:rsidRPr="008325E6">
              <w:rPr>
                <w:rFonts w:ascii="Times New Roman" w:hAnsi="Times New Roman" w:cs="Times New Roman"/>
                <w:b/>
                <w:bCs/>
                <w:sz w:val="22"/>
                <w:szCs w:val="22"/>
                <w:lang w:val="lv-LV"/>
              </w:rPr>
              <w:t>O</w:t>
            </w:r>
            <w:r w:rsidRPr="00CA40E0">
              <w:rPr>
                <w:rFonts w:ascii="Times New Roman" w:hAnsi="Times New Roman" w:cs="Times New Roman"/>
                <w:b/>
                <w:bCs/>
                <w:sz w:val="22"/>
                <w:szCs w:val="22"/>
                <w:lang w:val="lv-LV"/>
              </w:rPr>
              <w:t> attēlu</w:t>
            </w:r>
            <w:r w:rsidRPr="00CA40E0">
              <w:rPr>
                <w:rFonts w:ascii="Times New Roman" w:hAnsi="Times New Roman" w:cs="Times New Roman"/>
                <w:sz w:val="22"/>
                <w:szCs w:val="22"/>
                <w:lang w:val="lv-LV"/>
              </w:rPr>
              <w:t>).</w:t>
            </w:r>
          </w:p>
          <w:p w14:paraId="0AF21B6C" w14:textId="491F642E" w:rsidR="00A12AFE" w:rsidRPr="00CA40E0" w:rsidRDefault="00A12AFE" w:rsidP="00E10A21">
            <w:pPr>
              <w:rPr>
                <w:rFonts w:ascii="Times New Roman" w:hAnsi="Times New Roman" w:cs="Times New Roman"/>
                <w:sz w:val="22"/>
                <w:szCs w:val="22"/>
                <w:lang w:val="lv-LV"/>
              </w:rPr>
            </w:pPr>
          </w:p>
          <w:p w14:paraId="3801F2C2" w14:textId="5453019E" w:rsidR="00A12AFE" w:rsidRPr="00CA40E0" w:rsidRDefault="008325E6" w:rsidP="00E10A21">
            <w:pPr>
              <w:rPr>
                <w:rFonts w:ascii="Times New Roman" w:hAnsi="Times New Roman" w:cs="Times New Roman"/>
                <w:sz w:val="22"/>
                <w:szCs w:val="22"/>
                <w:lang w:val="lv-LV"/>
              </w:rPr>
            </w:pPr>
            <w:r w:rsidRPr="00CA40E0">
              <w:rPr>
                <w:rFonts w:ascii="Calibri" w:eastAsia="Calibri" w:hAnsi="Calibri" w:cs="Times New Roman"/>
                <w:noProof/>
                <w:kern w:val="0"/>
                <w:lang w:val="lv-LV"/>
                <w14:ligatures w14:val="none"/>
              </w:rPr>
              <mc:AlternateContent>
                <mc:Choice Requires="wpg">
                  <w:drawing>
                    <wp:anchor distT="0" distB="0" distL="114300" distR="114300" simplePos="0" relativeHeight="251658242" behindDoc="0" locked="0" layoutInCell="1" allowOverlap="1" wp14:anchorId="3A78C262" wp14:editId="295B18BA">
                      <wp:simplePos x="0" y="0"/>
                      <wp:positionH relativeFrom="column">
                        <wp:posOffset>70540</wp:posOffset>
                      </wp:positionH>
                      <wp:positionV relativeFrom="paragraph">
                        <wp:posOffset>3865</wp:posOffset>
                      </wp:positionV>
                      <wp:extent cx="1737831" cy="1509161"/>
                      <wp:effectExtent l="0" t="0" r="0" b="15240"/>
                      <wp:wrapNone/>
                      <wp:docPr id="157" name="Gruppieren 157"/>
                      <wp:cNvGraphicFramePr/>
                      <a:graphic xmlns:a="http://schemas.openxmlformats.org/drawingml/2006/main">
                        <a:graphicData uri="http://schemas.microsoft.com/office/word/2010/wordprocessingGroup">
                          <wpg:wgp>
                            <wpg:cNvGrpSpPr/>
                            <wpg:grpSpPr>
                              <a:xfrm>
                                <a:off x="0" y="0"/>
                                <a:ext cx="1737831" cy="1509161"/>
                                <a:chOff x="0" y="1519"/>
                                <a:chExt cx="2009140" cy="1894920"/>
                              </a:xfrm>
                            </wpg:grpSpPr>
                            <pic:pic xmlns:pic="http://schemas.openxmlformats.org/drawingml/2006/picture">
                              <pic:nvPicPr>
                                <pic:cNvPr id="155" name="Grafik 155"/>
                                <pic:cNvPicPr>
                                  <a:picLocks/>
                                </pic:cNvPicPr>
                              </pic:nvPicPr>
                              <pic:blipFill>
                                <a:blip r:embed="rId42" cstate="print">
                                  <a:extLst>
                                    <a:ext uri="{28A0092B-C50C-407E-A947-70E740481C1C}">
                                      <a14:useLocalDpi xmlns:a14="http://schemas.microsoft.com/office/drawing/2010/main" val="0"/>
                                    </a:ext>
                                  </a:extLst>
                                </a:blip>
                                <a:srcRect/>
                                <a:stretch/>
                              </pic:blipFill>
                              <pic:spPr>
                                <a:xfrm>
                                  <a:off x="0" y="1519"/>
                                  <a:ext cx="2009140" cy="1614941"/>
                                </a:xfrm>
                                <a:prstGeom prst="rect">
                                  <a:avLst/>
                                </a:prstGeom>
                              </pic:spPr>
                            </pic:pic>
                            <wps:wsp>
                              <wps:cNvPr id="156" name="Textfeld 156"/>
                              <wps:cNvSpPr txBox="1"/>
                              <wps:spPr>
                                <a:xfrm>
                                  <a:off x="24719" y="1629104"/>
                                  <a:ext cx="1283970" cy="267335"/>
                                </a:xfrm>
                                <a:prstGeom prst="rect">
                                  <a:avLst/>
                                </a:prstGeom>
                                <a:noFill/>
                                <a:ln w="6350">
                                  <a:noFill/>
                                </a:ln>
                              </wps:spPr>
                              <wps:txbx>
                                <w:txbxContent>
                                  <w:p w14:paraId="16F2DFBC" w14:textId="5ABF0D6B" w:rsidR="00766B0F" w:rsidRPr="008325E6" w:rsidRDefault="008325E6" w:rsidP="008325E6">
                                    <w:pPr>
                                      <w:rPr>
                                        <w:rFonts w:cstheme="minorHAnsi"/>
                                        <w:b/>
                                        <w:bCs/>
                                        <w:color w:val="000000" w:themeColor="text1"/>
                                        <w:sz w:val="20"/>
                                        <w:szCs w:val="20"/>
                                      </w:rPr>
                                    </w:pPr>
                                    <w:r w:rsidRPr="008325E6">
                                      <w:rPr>
                                        <w:rFonts w:cstheme="minorHAnsi"/>
                                        <w:b/>
                                        <w:bCs/>
                                        <w:color w:val="000000" w:themeColor="text1"/>
                                        <w:sz w:val="20"/>
                                        <w:szCs w:val="20"/>
                                      </w:rPr>
                                      <w:t>O</w:t>
                                    </w:r>
                                    <w:r w:rsidR="00766B0F" w:rsidRPr="008325E6">
                                      <w:rPr>
                                        <w:rFonts w:cs="Calibri"/>
                                        <w:b/>
                                        <w:bCs/>
                                        <w:color w:val="000000"/>
                                        <w:sz w:val="20"/>
                                        <w:szCs w:val="20"/>
                                        <w:lang w:val="lv-LV"/>
                                      </w:rPr>
                                      <w:t> attēls</w:t>
                                    </w:r>
                                  </w:p>
                                  <w:p w14:paraId="255B6EB8" w14:textId="0C89A104" w:rsidR="00766B0F" w:rsidRPr="008325E6" w:rsidRDefault="00766B0F" w:rsidP="008325E6">
                                    <w:pPr>
                                      <w:rPr>
                                        <w:rFonts w:cs="Calibri"/>
                                        <w:b/>
                                        <w:bCs/>
                                        <w:color w:val="00000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78C262" id="Gruppieren 157" o:spid="_x0000_s1088" style="position:absolute;margin-left:5.55pt;margin-top:.3pt;width:136.85pt;height:118.85pt;z-index:251658242;mso-width-relative:margin;mso-height-relative:margin" coordorigin=",15" coordsize="20091,18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">
                      <v:shape id="Grafik 155" o:spid="_x0000_s1089" type="#_x0000_t75" style="position:absolute;top:15;width:20091;height:1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">
                        <v:imagedata r:id="rId43" o:title=""/>
                        <o:lock v:ext="edit" aspectratio="f"/>
                      </v:shape>
                      <v:shape id="Textfeld 156" o:spid="_x0000_s1090" type="#_x0000_t202" style="position:absolute;left:247;top:16291;width:128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ZxAAAANwAAAAPAAAAZHJzL2Rvd25yZXYueG1sRE9La8JA&#10;EL4X+h+WEXqrGwtK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IN339nEAAAA3AAAAA8A&#10;AAAAAAAAAAAAAAAABwIAAGRycy9kb3ducmV2LnhtbFBLBQYAAAAAAwADALcAAAD4AgAAAAA=&#10;" filled="f" stroked="f" strokeweight=".5pt">
                        <v:textbox inset="0,0,0,0">
                          <w:txbxContent>
                            <w:p w14:paraId="16F2DFBC" w14:textId="5ABF0D6B" w:rsidR="00766B0F" w:rsidRPr="008325E6" w:rsidRDefault="008325E6" w:rsidP="008325E6">
                              <w:pPr>
                                <w:rPr>
                                  <w:rFonts w:cstheme="minorHAnsi"/>
                                  <w:b/>
                                  <w:bCs/>
                                  <w:color w:val="000000" w:themeColor="text1"/>
                                  <w:sz w:val="20"/>
                                  <w:szCs w:val="20"/>
                                </w:rPr>
                              </w:pPr>
                              <w:r w:rsidRPr="008325E6">
                                <w:rPr>
                                  <w:rFonts w:cstheme="minorHAnsi"/>
                                  <w:b/>
                                  <w:bCs/>
                                  <w:color w:val="000000" w:themeColor="text1"/>
                                  <w:sz w:val="20"/>
                                  <w:szCs w:val="20"/>
                                </w:rPr>
                                <w:t>O</w:t>
                              </w:r>
                              <w:r w:rsidR="00766B0F" w:rsidRPr="008325E6">
                                <w:rPr>
                                  <w:rFonts w:cs="Calibri"/>
                                  <w:b/>
                                  <w:bCs/>
                                  <w:color w:val="000000"/>
                                  <w:sz w:val="20"/>
                                  <w:szCs w:val="20"/>
                                  <w:lang w:val="lv-LV"/>
                                </w:rPr>
                                <w:t> attēls</w:t>
                              </w:r>
                            </w:p>
                            <w:p w14:paraId="255B6EB8" w14:textId="0C89A104" w:rsidR="00766B0F" w:rsidRPr="008325E6" w:rsidRDefault="00766B0F" w:rsidP="008325E6">
                              <w:pPr>
                                <w:rPr>
                                  <w:rFonts w:cs="Calibri"/>
                                  <w:b/>
                                  <w:bCs/>
                                  <w:color w:val="000000"/>
                                  <w:sz w:val="20"/>
                                  <w:szCs w:val="20"/>
                                </w:rPr>
                              </w:pPr>
                            </w:p>
                          </w:txbxContent>
                        </v:textbox>
                      </v:shape>
                    </v:group>
                  </w:pict>
                </mc:Fallback>
              </mc:AlternateContent>
            </w:r>
          </w:p>
          <w:p w14:paraId="27310E42" w14:textId="76059A1B" w:rsidR="00A12AFE" w:rsidRPr="00CA40E0" w:rsidRDefault="00A12AFE" w:rsidP="00E10A21">
            <w:pPr>
              <w:rPr>
                <w:rFonts w:ascii="Times New Roman" w:hAnsi="Times New Roman" w:cs="Times New Roman"/>
                <w:sz w:val="22"/>
                <w:szCs w:val="22"/>
                <w:lang w:val="lv-LV"/>
              </w:rPr>
            </w:pPr>
          </w:p>
          <w:p w14:paraId="72746BB4" w14:textId="3232BEFB" w:rsidR="00553CBC" w:rsidRPr="00CA40E0" w:rsidRDefault="00553CBC" w:rsidP="00E10A21">
            <w:pPr>
              <w:rPr>
                <w:rFonts w:ascii="Times New Roman" w:hAnsi="Times New Roman" w:cs="Times New Roman"/>
                <w:sz w:val="22"/>
                <w:szCs w:val="22"/>
                <w:lang w:val="lv-LV"/>
              </w:rPr>
            </w:pPr>
          </w:p>
          <w:p w14:paraId="0BA760BF" w14:textId="74F33743" w:rsidR="00766B0F" w:rsidRPr="00CA40E0" w:rsidRDefault="00766B0F" w:rsidP="00E10A21">
            <w:pPr>
              <w:rPr>
                <w:rFonts w:ascii="Times New Roman" w:hAnsi="Times New Roman" w:cs="Times New Roman"/>
                <w:sz w:val="22"/>
                <w:szCs w:val="22"/>
                <w:lang w:val="lv-LV"/>
              </w:rPr>
            </w:pPr>
          </w:p>
          <w:p w14:paraId="753F4797" w14:textId="77777777" w:rsidR="00766B0F" w:rsidRPr="00CA40E0" w:rsidRDefault="00766B0F" w:rsidP="00E10A21">
            <w:pPr>
              <w:rPr>
                <w:rFonts w:ascii="Times New Roman" w:hAnsi="Times New Roman" w:cs="Times New Roman"/>
                <w:sz w:val="22"/>
                <w:szCs w:val="22"/>
                <w:lang w:val="lv-LV"/>
              </w:rPr>
            </w:pPr>
          </w:p>
          <w:p w14:paraId="7E795EC8" w14:textId="77777777" w:rsidR="00766B0F" w:rsidRPr="00CA40E0" w:rsidRDefault="00766B0F" w:rsidP="00E10A21">
            <w:pPr>
              <w:rPr>
                <w:rFonts w:ascii="Times New Roman" w:hAnsi="Times New Roman" w:cs="Times New Roman"/>
                <w:sz w:val="22"/>
                <w:szCs w:val="22"/>
                <w:lang w:val="lv-LV"/>
              </w:rPr>
            </w:pPr>
          </w:p>
          <w:p w14:paraId="6305DE5B" w14:textId="77777777" w:rsidR="00766B0F" w:rsidRPr="00CA40E0" w:rsidRDefault="00766B0F" w:rsidP="00E10A21">
            <w:pPr>
              <w:rPr>
                <w:rFonts w:ascii="Times New Roman" w:hAnsi="Times New Roman" w:cs="Times New Roman"/>
                <w:sz w:val="22"/>
                <w:szCs w:val="22"/>
                <w:lang w:val="lv-LV"/>
              </w:rPr>
            </w:pPr>
          </w:p>
          <w:p w14:paraId="1B8922C5" w14:textId="77777777" w:rsidR="00766B0F" w:rsidRPr="00CA40E0" w:rsidRDefault="00766B0F" w:rsidP="00E10A21">
            <w:pPr>
              <w:rPr>
                <w:rFonts w:ascii="Times New Roman" w:hAnsi="Times New Roman" w:cs="Times New Roman"/>
                <w:sz w:val="22"/>
                <w:szCs w:val="22"/>
                <w:lang w:val="lv-LV"/>
              </w:rPr>
            </w:pPr>
          </w:p>
          <w:p w14:paraId="78C91CDB" w14:textId="77777777" w:rsidR="00766B0F" w:rsidRPr="00CA40E0" w:rsidRDefault="00766B0F" w:rsidP="00E10A21">
            <w:pPr>
              <w:rPr>
                <w:rFonts w:ascii="Times New Roman" w:hAnsi="Times New Roman" w:cs="Times New Roman"/>
                <w:sz w:val="22"/>
                <w:szCs w:val="22"/>
                <w:lang w:val="lv-LV"/>
              </w:rPr>
            </w:pPr>
          </w:p>
          <w:p w14:paraId="787115BA" w14:textId="096A033F" w:rsidR="00766B0F" w:rsidRPr="00CA40E0" w:rsidRDefault="00AC3634" w:rsidP="00E10A21">
            <w:pPr>
              <w:ind w:firstLine="320"/>
              <w:rPr>
                <w:rFonts w:ascii="Times New Roman" w:hAnsi="Times New Roman" w:cs="Times New Roman"/>
                <w:sz w:val="22"/>
                <w:szCs w:val="22"/>
                <w:lang w:val="lv-LV"/>
              </w:rPr>
            </w:pPr>
            <w:r w:rsidRPr="00CA40E0">
              <w:rPr>
                <w:rFonts w:ascii="Times New Roman" w:hAnsi="Times New Roman" w:cs="Times New Roman"/>
                <w:b/>
                <w:bCs/>
                <w:sz w:val="22"/>
                <w:szCs w:val="22"/>
                <w:lang w:val="lv-LV"/>
              </w:rPr>
              <w:t>Neuzlieciet</w:t>
            </w:r>
            <w:r w:rsidRPr="00CA40E0">
              <w:rPr>
                <w:rFonts w:ascii="Times New Roman" w:hAnsi="Times New Roman" w:cs="Times New Roman"/>
                <w:sz w:val="22"/>
                <w:szCs w:val="22"/>
                <w:lang w:val="lv-LV"/>
              </w:rPr>
              <w:t xml:space="preserve"> adatas vāciņu atpakaļ uz adata</w:t>
            </w:r>
            <w:r w:rsidR="007B7F87" w:rsidRPr="00CA40E0">
              <w:rPr>
                <w:rFonts w:ascii="Times New Roman" w:hAnsi="Times New Roman" w:cs="Times New Roman"/>
                <w:sz w:val="22"/>
                <w:szCs w:val="22"/>
                <w:lang w:val="lv-LV"/>
              </w:rPr>
              <w:t>s</w:t>
            </w:r>
            <w:r w:rsidRPr="00CA40E0">
              <w:rPr>
                <w:rFonts w:ascii="Times New Roman" w:hAnsi="Times New Roman" w:cs="Times New Roman"/>
                <w:sz w:val="22"/>
                <w:szCs w:val="22"/>
                <w:lang w:val="lv-LV"/>
              </w:rPr>
              <w:t>.</w:t>
            </w:r>
          </w:p>
          <w:p w14:paraId="2BB46274" w14:textId="6CF820AC" w:rsidR="00766B0F" w:rsidRPr="00CA40E0" w:rsidRDefault="00766B0F" w:rsidP="00E10A21">
            <w:pPr>
              <w:rPr>
                <w:rFonts w:ascii="Times New Roman" w:hAnsi="Times New Roman" w:cs="Times New Roman"/>
                <w:b/>
                <w:bCs/>
                <w:sz w:val="22"/>
                <w:szCs w:val="22"/>
                <w:lang w:val="lv-LV"/>
              </w:rPr>
            </w:pPr>
          </w:p>
        </w:tc>
      </w:tr>
      <w:tr w:rsidR="00CB19CD" w:rsidRPr="00E715DE" w14:paraId="7E0A6C15" w14:textId="77777777" w:rsidTr="00CA40E0">
        <w:tc>
          <w:tcPr>
            <w:tcW w:w="9208" w:type="dxa"/>
          </w:tcPr>
          <w:p w14:paraId="16CFAA1D" w14:textId="77777777" w:rsidR="00CB19CD" w:rsidRPr="00CA40E0" w:rsidRDefault="001F6205" w:rsidP="00E10A21">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Apkopiet injekcijas vietu</w:t>
            </w:r>
          </w:p>
          <w:p w14:paraId="0F69667A" w14:textId="77777777" w:rsidR="006B7CC8" w:rsidRPr="00CA40E0" w:rsidRDefault="006B7CC8" w:rsidP="00E10A21">
            <w:pPr>
              <w:rPr>
                <w:rFonts w:ascii="Times New Roman" w:hAnsi="Times New Roman" w:cs="Times New Roman"/>
                <w:sz w:val="22"/>
                <w:szCs w:val="22"/>
                <w:lang w:val="lv-LV"/>
              </w:rPr>
            </w:pPr>
          </w:p>
          <w:p w14:paraId="2A09D73A" w14:textId="4D1329ED" w:rsidR="00A8034F" w:rsidRPr="00CA40E0" w:rsidRDefault="00A8034F"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Ja injekcijas vietā ir asinis vai šķidrums, viegli piespiediet vates tamponu vai marli pie ādas (skatīt </w:t>
            </w:r>
            <w:r w:rsidR="006159A3" w:rsidRPr="006159A3">
              <w:rPr>
                <w:rFonts w:ascii="Times New Roman" w:hAnsi="Times New Roman" w:cs="Times New Roman"/>
                <w:b/>
                <w:bCs/>
                <w:sz w:val="22"/>
                <w:szCs w:val="22"/>
                <w:lang w:val="lv-LV"/>
              </w:rPr>
              <w:t>P</w:t>
            </w:r>
            <w:r w:rsidRPr="00CA40E0">
              <w:rPr>
                <w:rFonts w:ascii="Times New Roman" w:hAnsi="Times New Roman" w:cs="Times New Roman"/>
                <w:b/>
                <w:bCs/>
                <w:sz w:val="22"/>
                <w:szCs w:val="22"/>
                <w:lang w:val="lv-LV"/>
              </w:rPr>
              <w:t> attēlu</w:t>
            </w:r>
            <w:r w:rsidRPr="00CA40E0">
              <w:rPr>
                <w:rFonts w:ascii="Times New Roman" w:hAnsi="Times New Roman" w:cs="Times New Roman"/>
                <w:sz w:val="22"/>
                <w:szCs w:val="22"/>
                <w:lang w:val="lv-LV"/>
              </w:rPr>
              <w:t>).</w:t>
            </w:r>
          </w:p>
          <w:p w14:paraId="1CAC893A" w14:textId="77777777" w:rsidR="00B201A3" w:rsidRDefault="00B201A3" w:rsidP="00E10A21">
            <w:pPr>
              <w:ind w:left="284"/>
              <w:rPr>
                <w:rFonts w:ascii="Times New Roman" w:hAnsi="Times New Roman" w:cs="Times New Roman"/>
                <w:sz w:val="22"/>
                <w:szCs w:val="22"/>
                <w:lang w:val="lv-LV"/>
              </w:rPr>
            </w:pPr>
          </w:p>
          <w:p w14:paraId="10C69F6B" w14:textId="17C932BF" w:rsidR="006B7CC8" w:rsidRPr="00CA40E0" w:rsidRDefault="00A8034F"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Ja nepieciešams, varat izmantot plāksteri.</w:t>
            </w:r>
          </w:p>
          <w:p w14:paraId="278EF91A" w14:textId="20784057" w:rsidR="006B7CC8" w:rsidRPr="00CA40E0" w:rsidRDefault="006159A3" w:rsidP="00E10A21">
            <w:pPr>
              <w:rPr>
                <w:rFonts w:ascii="Times New Roman" w:hAnsi="Times New Roman" w:cs="Times New Roman"/>
                <w:sz w:val="22"/>
                <w:szCs w:val="22"/>
                <w:lang w:val="lv-LV"/>
              </w:rPr>
            </w:pPr>
            <w:r w:rsidRPr="00CA40E0">
              <w:rPr>
                <w:noProof/>
                <w:lang w:val="lv-LV"/>
              </w:rPr>
              <mc:AlternateContent>
                <mc:Choice Requires="wpg">
                  <w:drawing>
                    <wp:anchor distT="0" distB="0" distL="114300" distR="114300" simplePos="0" relativeHeight="251658243" behindDoc="0" locked="0" layoutInCell="1" allowOverlap="1" wp14:anchorId="61DD65B0" wp14:editId="64B440E1">
                      <wp:simplePos x="0" y="0"/>
                      <wp:positionH relativeFrom="column">
                        <wp:posOffset>-1022</wp:posOffset>
                      </wp:positionH>
                      <wp:positionV relativeFrom="paragraph">
                        <wp:posOffset>160683</wp:posOffset>
                      </wp:positionV>
                      <wp:extent cx="1733385" cy="1391478"/>
                      <wp:effectExtent l="0" t="0" r="635" b="0"/>
                      <wp:wrapNone/>
                      <wp:docPr id="161" name="Gruppieren 161"/>
                      <wp:cNvGraphicFramePr/>
                      <a:graphic xmlns:a="http://schemas.openxmlformats.org/drawingml/2006/main">
                        <a:graphicData uri="http://schemas.microsoft.com/office/word/2010/wordprocessingGroup">
                          <wpg:wgp>
                            <wpg:cNvGrpSpPr/>
                            <wpg:grpSpPr>
                              <a:xfrm>
                                <a:off x="0" y="0"/>
                                <a:ext cx="1733385" cy="1391478"/>
                                <a:chOff x="0" y="0"/>
                                <a:chExt cx="2009140" cy="1645042"/>
                              </a:xfrm>
                            </wpg:grpSpPr>
                            <pic:pic xmlns:pic="http://schemas.openxmlformats.org/drawingml/2006/picture">
                              <pic:nvPicPr>
                                <pic:cNvPr id="159" name="Grafik 159"/>
                                <pic:cNvPicPr>
                                  <a:picLock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09140" cy="1351280"/>
                                </a:xfrm>
                                <a:prstGeom prst="rect">
                                  <a:avLst/>
                                </a:prstGeom>
                              </pic:spPr>
                            </pic:pic>
                            <wps:wsp>
                              <wps:cNvPr id="160" name="Textfeld 160"/>
                              <wps:cNvSpPr txBox="1"/>
                              <wps:spPr>
                                <a:xfrm>
                                  <a:off x="35893" y="1377707"/>
                                  <a:ext cx="1283970" cy="267335"/>
                                </a:xfrm>
                                <a:prstGeom prst="rect">
                                  <a:avLst/>
                                </a:prstGeom>
                                <a:noFill/>
                                <a:ln w="6350">
                                  <a:noFill/>
                                </a:ln>
                              </wps:spPr>
                              <wps:txbx>
                                <w:txbxContent>
                                  <w:p w14:paraId="533A0CE0" w14:textId="6C33C816" w:rsidR="00BB0017" w:rsidRPr="006159A3" w:rsidRDefault="006159A3" w:rsidP="006159A3">
                                    <w:pPr>
                                      <w:rPr>
                                        <w:rFonts w:cstheme="minorHAnsi"/>
                                        <w:b/>
                                        <w:bCs/>
                                        <w:color w:val="000000" w:themeColor="text1"/>
                                        <w:sz w:val="20"/>
                                        <w:szCs w:val="20"/>
                                      </w:rPr>
                                    </w:pPr>
                                    <w:r w:rsidRPr="006159A3">
                                      <w:rPr>
                                        <w:rFonts w:cstheme="minorHAnsi"/>
                                        <w:b/>
                                        <w:bCs/>
                                        <w:color w:val="000000" w:themeColor="text1"/>
                                        <w:sz w:val="20"/>
                                        <w:szCs w:val="20"/>
                                      </w:rPr>
                                      <w:t>P</w:t>
                                    </w:r>
                                    <w:r w:rsidR="00BB0017" w:rsidRPr="006159A3">
                                      <w:rPr>
                                        <w:rFonts w:cs="Calibri"/>
                                        <w:b/>
                                        <w:bCs/>
                                        <w:color w:val="000000"/>
                                        <w:sz w:val="20"/>
                                        <w:szCs w:val="20"/>
                                        <w:lang w:val="lv-LV"/>
                                      </w:rPr>
                                      <w:t> attēls</w:t>
                                    </w:r>
                                  </w:p>
                                  <w:p w14:paraId="42C32875" w14:textId="63A53047" w:rsidR="00BB0017" w:rsidRPr="006159A3" w:rsidRDefault="00BB0017" w:rsidP="006159A3">
                                    <w:pPr>
                                      <w:rPr>
                                        <w:rFonts w:cstheme="minorHAnsi"/>
                                        <w:b/>
                                        <w:bCs/>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DD65B0" id="Gruppieren 161" o:spid="_x0000_s1091" style="position:absolute;margin-left:-.1pt;margin-top:12.65pt;width:136.5pt;height:109.55pt;z-index:251658243;mso-width-relative:margin;mso-height-relative:margin" coordsize="20091,16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">
                      <v:shape id="Grafik 159" o:spid="_x0000_s1092" type="#_x0000_t75" style="position:absolute;width:20091;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">
                        <v:imagedata r:id="rId45" o:title=""/>
                        <o:lock v:ext="edit" aspectratio="f"/>
                      </v:shape>
                      <v:shape id="Textfeld 160" o:spid="_x0000_s1093" type="#_x0000_t202" style="position:absolute;left:358;top:13777;width:12840;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iL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fj6jE5gV78AAAD//wMAUEsBAi0AFAAGAAgAAAAhANvh9svuAAAAhQEAABMAAAAAAAAA&#10;AAAAAAAAAAAAAFtDb250ZW50X1R5cGVzXS54bWxQSwECLQAUAAYACAAAACEAWvQsW78AAAAVAQAA&#10;CwAAAAAAAAAAAAAAAAAfAQAAX3JlbHMvLnJlbHNQSwECLQAUAAYACAAAACEArb4oi8YAAADcAAAA&#10;DwAAAAAAAAAAAAAAAAAHAgAAZHJzL2Rvd25yZXYueG1sUEsFBgAAAAADAAMAtwAAAPoCAAAAAA==&#10;" filled="f" stroked="f" strokeweight=".5pt">
                        <v:textbox inset="0,0,0,0">
                          <w:txbxContent>
                            <w:p w14:paraId="533A0CE0" w14:textId="6C33C816" w:rsidR="00BB0017" w:rsidRPr="006159A3" w:rsidRDefault="006159A3" w:rsidP="006159A3">
                              <w:pPr>
                                <w:rPr>
                                  <w:rFonts w:cstheme="minorHAnsi"/>
                                  <w:b/>
                                  <w:bCs/>
                                  <w:color w:val="000000" w:themeColor="text1"/>
                                  <w:sz w:val="20"/>
                                  <w:szCs w:val="20"/>
                                </w:rPr>
                              </w:pPr>
                              <w:r w:rsidRPr="006159A3">
                                <w:rPr>
                                  <w:rFonts w:cstheme="minorHAnsi"/>
                                  <w:b/>
                                  <w:bCs/>
                                  <w:color w:val="000000" w:themeColor="text1"/>
                                  <w:sz w:val="20"/>
                                  <w:szCs w:val="20"/>
                                </w:rPr>
                                <w:t>P</w:t>
                              </w:r>
                              <w:r w:rsidR="00BB0017" w:rsidRPr="006159A3">
                                <w:rPr>
                                  <w:rFonts w:cs="Calibri"/>
                                  <w:b/>
                                  <w:bCs/>
                                  <w:color w:val="000000"/>
                                  <w:sz w:val="20"/>
                                  <w:szCs w:val="20"/>
                                  <w:lang w:val="lv-LV"/>
                                </w:rPr>
                                <w:t> attēls</w:t>
                              </w:r>
                            </w:p>
                            <w:p w14:paraId="42C32875" w14:textId="63A53047" w:rsidR="00BB0017" w:rsidRPr="006159A3" w:rsidRDefault="00BB0017" w:rsidP="006159A3">
                              <w:pPr>
                                <w:rPr>
                                  <w:rFonts w:cstheme="minorHAnsi"/>
                                  <w:b/>
                                  <w:bCs/>
                                  <w:color w:val="000000" w:themeColor="text1"/>
                                  <w:sz w:val="20"/>
                                  <w:szCs w:val="20"/>
                                </w:rPr>
                              </w:pPr>
                            </w:p>
                          </w:txbxContent>
                        </v:textbox>
                      </v:shape>
                    </v:group>
                  </w:pict>
                </mc:Fallback>
              </mc:AlternateContent>
            </w:r>
          </w:p>
          <w:p w14:paraId="7AF2450F" w14:textId="661721CA" w:rsidR="00B571A9" w:rsidRPr="00CA40E0" w:rsidRDefault="00B571A9" w:rsidP="00E10A21">
            <w:pPr>
              <w:rPr>
                <w:rFonts w:ascii="Times New Roman" w:hAnsi="Times New Roman" w:cs="Times New Roman"/>
                <w:sz w:val="22"/>
                <w:szCs w:val="22"/>
                <w:lang w:val="lv-LV"/>
              </w:rPr>
            </w:pPr>
          </w:p>
          <w:p w14:paraId="125B520B" w14:textId="77777777" w:rsidR="00B571A9" w:rsidRPr="00CA40E0" w:rsidRDefault="00B571A9" w:rsidP="00E10A21">
            <w:pPr>
              <w:rPr>
                <w:rFonts w:ascii="Times New Roman" w:hAnsi="Times New Roman" w:cs="Times New Roman"/>
                <w:sz w:val="22"/>
                <w:szCs w:val="22"/>
                <w:lang w:val="lv-LV"/>
              </w:rPr>
            </w:pPr>
          </w:p>
          <w:p w14:paraId="140AC7A8" w14:textId="77777777" w:rsidR="00B571A9" w:rsidRPr="00CA40E0" w:rsidRDefault="00B571A9" w:rsidP="00E10A21">
            <w:pPr>
              <w:rPr>
                <w:rFonts w:ascii="Times New Roman" w:hAnsi="Times New Roman" w:cs="Times New Roman"/>
                <w:sz w:val="22"/>
                <w:szCs w:val="22"/>
                <w:lang w:val="lv-LV"/>
              </w:rPr>
            </w:pPr>
          </w:p>
          <w:p w14:paraId="447DA9A1" w14:textId="77777777" w:rsidR="00B571A9" w:rsidRPr="00CA40E0" w:rsidRDefault="00B571A9" w:rsidP="00E10A21">
            <w:pPr>
              <w:rPr>
                <w:rFonts w:ascii="Times New Roman" w:hAnsi="Times New Roman" w:cs="Times New Roman"/>
                <w:sz w:val="22"/>
                <w:szCs w:val="22"/>
                <w:lang w:val="lv-LV"/>
              </w:rPr>
            </w:pPr>
          </w:p>
          <w:p w14:paraId="15558ABF" w14:textId="77777777" w:rsidR="00B571A9" w:rsidRPr="00CA40E0" w:rsidRDefault="00B571A9" w:rsidP="00E10A21">
            <w:pPr>
              <w:rPr>
                <w:rFonts w:ascii="Times New Roman" w:hAnsi="Times New Roman" w:cs="Times New Roman"/>
                <w:sz w:val="22"/>
                <w:szCs w:val="22"/>
                <w:lang w:val="lv-LV"/>
              </w:rPr>
            </w:pPr>
          </w:p>
          <w:p w14:paraId="798D46C3" w14:textId="77777777" w:rsidR="00B571A9" w:rsidRPr="00CA40E0" w:rsidRDefault="00B571A9" w:rsidP="00E10A21">
            <w:pPr>
              <w:rPr>
                <w:rFonts w:ascii="Times New Roman" w:hAnsi="Times New Roman" w:cs="Times New Roman"/>
                <w:sz w:val="22"/>
                <w:szCs w:val="22"/>
                <w:lang w:val="lv-LV"/>
              </w:rPr>
            </w:pPr>
          </w:p>
          <w:p w14:paraId="5E14AC4E" w14:textId="77777777" w:rsidR="00A0186D" w:rsidRDefault="00A0186D" w:rsidP="00E10A21">
            <w:pPr>
              <w:rPr>
                <w:rFonts w:ascii="Times New Roman" w:hAnsi="Times New Roman" w:cs="Times New Roman"/>
                <w:b/>
                <w:bCs/>
                <w:sz w:val="22"/>
                <w:szCs w:val="22"/>
                <w:lang w:val="lv-LV"/>
              </w:rPr>
            </w:pPr>
          </w:p>
          <w:p w14:paraId="553768DC" w14:textId="113FF7DE" w:rsidR="00B571A9" w:rsidRPr="00CA40E0" w:rsidRDefault="00B04A46" w:rsidP="00E10A21">
            <w:pPr>
              <w:rPr>
                <w:rFonts w:ascii="Times New Roman" w:hAnsi="Times New Roman" w:cs="Times New Roman"/>
                <w:sz w:val="22"/>
                <w:szCs w:val="22"/>
                <w:lang w:val="lv-LV"/>
              </w:rPr>
            </w:pPr>
            <w:r w:rsidRPr="00CA40E0">
              <w:rPr>
                <w:rFonts w:ascii="Times New Roman" w:hAnsi="Times New Roman" w:cs="Times New Roman"/>
                <w:b/>
                <w:bCs/>
                <w:sz w:val="22"/>
                <w:szCs w:val="22"/>
                <w:lang w:val="lv-LV"/>
              </w:rPr>
              <w:t>Neberzējiet</w:t>
            </w:r>
            <w:r w:rsidRPr="00CA40E0">
              <w:rPr>
                <w:rFonts w:ascii="Times New Roman" w:hAnsi="Times New Roman" w:cs="Times New Roman"/>
                <w:sz w:val="22"/>
                <w:szCs w:val="22"/>
                <w:lang w:val="lv-LV"/>
              </w:rPr>
              <w:t xml:space="preserve"> injekcijas vietu.</w:t>
            </w:r>
          </w:p>
          <w:p w14:paraId="61E3DFB7" w14:textId="4DD7BFC1" w:rsidR="006B7CC8" w:rsidRPr="00CA40E0" w:rsidRDefault="006B7CC8" w:rsidP="00E10A21">
            <w:pPr>
              <w:rPr>
                <w:rFonts w:ascii="Times New Roman" w:hAnsi="Times New Roman" w:cs="Times New Roman"/>
                <w:b/>
                <w:bCs/>
                <w:sz w:val="22"/>
                <w:szCs w:val="22"/>
                <w:lang w:val="lv-LV"/>
              </w:rPr>
            </w:pPr>
          </w:p>
        </w:tc>
      </w:tr>
      <w:tr w:rsidR="00CB19CD" w:rsidRPr="00CA40E0" w14:paraId="70AE5CCD" w14:textId="77777777" w:rsidTr="00CA40E0">
        <w:tc>
          <w:tcPr>
            <w:tcW w:w="9208" w:type="dxa"/>
          </w:tcPr>
          <w:p w14:paraId="33958D08" w14:textId="2A8A51C0" w:rsidR="00CB19CD" w:rsidRPr="00CA40E0" w:rsidRDefault="008A4CB5" w:rsidP="00E10A21">
            <w:pPr>
              <w:pStyle w:val="ListParagraph"/>
              <w:numPr>
                <w:ilvl w:val="0"/>
                <w:numId w:val="24"/>
              </w:numPr>
              <w:rPr>
                <w:rFonts w:ascii="Times New Roman" w:hAnsi="Times New Roman" w:cs="Times New Roman"/>
                <w:b/>
                <w:bCs/>
                <w:sz w:val="22"/>
                <w:szCs w:val="22"/>
                <w:lang w:val="lv-LV"/>
              </w:rPr>
            </w:pPr>
            <w:r>
              <w:rPr>
                <w:rFonts w:ascii="Times New Roman" w:hAnsi="Times New Roman" w:cs="Times New Roman"/>
                <w:b/>
                <w:bCs/>
                <w:sz w:val="22"/>
                <w:szCs w:val="22"/>
                <w:lang w:val="lv-LV"/>
              </w:rPr>
              <w:lastRenderedPageBreak/>
              <w:t xml:space="preserve">darbība. </w:t>
            </w:r>
            <w:r w:rsidR="00D21F14" w:rsidRPr="00CA40E0">
              <w:rPr>
                <w:rFonts w:ascii="Times New Roman" w:hAnsi="Times New Roman" w:cs="Times New Roman"/>
                <w:b/>
                <w:bCs/>
                <w:sz w:val="22"/>
                <w:szCs w:val="22"/>
                <w:lang w:val="lv-LV"/>
              </w:rPr>
              <w:t>Izmetiet pilnšļirci</w:t>
            </w:r>
          </w:p>
          <w:p w14:paraId="0D903783" w14:textId="3C422F1E" w:rsidR="00D21F14" w:rsidRPr="00CA40E0" w:rsidRDefault="00D21F14" w:rsidP="00E10A21">
            <w:pPr>
              <w:rPr>
                <w:rFonts w:ascii="Times New Roman" w:hAnsi="Times New Roman" w:cs="Times New Roman"/>
                <w:b/>
                <w:bCs/>
                <w:sz w:val="22"/>
                <w:szCs w:val="22"/>
                <w:lang w:val="lv-LV"/>
              </w:rPr>
            </w:pPr>
          </w:p>
        </w:tc>
      </w:tr>
      <w:tr w:rsidR="0058202F" w:rsidRPr="00E715DE" w14:paraId="12FDA2FD" w14:textId="77777777" w:rsidTr="00CA40E0">
        <w:tc>
          <w:tcPr>
            <w:tcW w:w="9208" w:type="dxa"/>
          </w:tcPr>
          <w:p w14:paraId="77DB3C13" w14:textId="685D8B1D" w:rsidR="0058202F" w:rsidRPr="00CA40E0" w:rsidRDefault="0004562E" w:rsidP="00E10A21">
            <w:pPr>
              <w:pStyle w:val="ListParagraph"/>
              <w:numPr>
                <w:ilvl w:val="1"/>
                <w:numId w:val="24"/>
              </w:num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I</w:t>
            </w:r>
            <w:r w:rsidR="004857ED" w:rsidRPr="00CA40E0">
              <w:rPr>
                <w:rFonts w:ascii="Times New Roman" w:hAnsi="Times New Roman" w:cs="Times New Roman"/>
                <w:b/>
                <w:bCs/>
                <w:sz w:val="22"/>
                <w:szCs w:val="22"/>
                <w:lang w:val="lv-LV"/>
              </w:rPr>
              <w:t>zmešana</w:t>
            </w:r>
            <w:r w:rsidRPr="00CA40E0">
              <w:rPr>
                <w:rFonts w:ascii="Times New Roman" w:hAnsi="Times New Roman" w:cs="Times New Roman"/>
                <w:b/>
                <w:bCs/>
                <w:sz w:val="22"/>
                <w:szCs w:val="22"/>
                <w:lang w:val="lv-LV"/>
              </w:rPr>
              <w:t xml:space="preserve"> </w:t>
            </w:r>
          </w:p>
          <w:p w14:paraId="01C4ED99" w14:textId="77777777" w:rsidR="00997E2E" w:rsidRPr="00CA40E0" w:rsidRDefault="00997E2E" w:rsidP="00E10A21">
            <w:pPr>
              <w:rPr>
                <w:rFonts w:ascii="Times New Roman" w:hAnsi="Times New Roman" w:cs="Times New Roman"/>
                <w:sz w:val="22"/>
                <w:szCs w:val="22"/>
                <w:lang w:val="lv-LV"/>
              </w:rPr>
            </w:pPr>
          </w:p>
          <w:p w14:paraId="45D922E4" w14:textId="45B42994" w:rsidR="00997E2E" w:rsidRPr="00CA40E0" w:rsidRDefault="00DC3E16"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Tūlīt pēc lietošanas </w:t>
            </w:r>
            <w:r w:rsidR="0034592E" w:rsidRPr="00CA40E0">
              <w:rPr>
                <w:rFonts w:ascii="Times New Roman" w:hAnsi="Times New Roman" w:cs="Times New Roman"/>
                <w:sz w:val="22"/>
                <w:szCs w:val="22"/>
                <w:lang w:val="lv-LV"/>
              </w:rPr>
              <w:t>i</w:t>
            </w:r>
            <w:r w:rsidR="00997E2E" w:rsidRPr="00CA40E0">
              <w:rPr>
                <w:rFonts w:ascii="Times New Roman" w:hAnsi="Times New Roman" w:cs="Times New Roman"/>
                <w:sz w:val="22"/>
                <w:szCs w:val="22"/>
                <w:lang w:val="lv-LV"/>
              </w:rPr>
              <w:t xml:space="preserve">evietojiet izlietoto pilnšļirci un adatas uzgali asu priekšmetu izmešanas konteinerā (skatīt </w:t>
            </w:r>
            <w:r w:rsidR="00263696" w:rsidRPr="00263696">
              <w:rPr>
                <w:rFonts w:ascii="Times New Roman" w:hAnsi="Times New Roman" w:cs="Times New Roman"/>
                <w:b/>
                <w:bCs/>
                <w:sz w:val="22"/>
                <w:szCs w:val="22"/>
                <w:lang w:val="lv-LV"/>
              </w:rPr>
              <w:t>Q</w:t>
            </w:r>
            <w:r w:rsidR="00B04B37" w:rsidRPr="00CA40E0">
              <w:rPr>
                <w:rFonts w:ascii="Times New Roman" w:hAnsi="Times New Roman" w:cs="Times New Roman"/>
                <w:b/>
                <w:bCs/>
                <w:sz w:val="22"/>
                <w:szCs w:val="22"/>
                <w:lang w:val="lv-LV"/>
              </w:rPr>
              <w:t> </w:t>
            </w:r>
            <w:r w:rsidR="00997E2E" w:rsidRPr="00CA40E0">
              <w:rPr>
                <w:rFonts w:ascii="Times New Roman" w:hAnsi="Times New Roman" w:cs="Times New Roman"/>
                <w:b/>
                <w:bCs/>
                <w:sz w:val="22"/>
                <w:szCs w:val="22"/>
                <w:lang w:val="lv-LV"/>
              </w:rPr>
              <w:t>attēlu</w:t>
            </w:r>
            <w:r w:rsidR="00997E2E" w:rsidRPr="00CA40E0">
              <w:rPr>
                <w:rFonts w:ascii="Times New Roman" w:hAnsi="Times New Roman" w:cs="Times New Roman"/>
                <w:sz w:val="22"/>
                <w:szCs w:val="22"/>
                <w:lang w:val="lv-LV"/>
              </w:rPr>
              <w:t>).</w:t>
            </w:r>
          </w:p>
          <w:p w14:paraId="3EB6FF5A" w14:textId="77777777" w:rsidR="00B201A3" w:rsidRDefault="00B201A3" w:rsidP="00E10A21">
            <w:pPr>
              <w:ind w:left="284"/>
              <w:rPr>
                <w:rFonts w:ascii="Times New Roman" w:hAnsi="Times New Roman" w:cs="Times New Roman"/>
                <w:sz w:val="22"/>
                <w:szCs w:val="22"/>
                <w:lang w:val="lv-LV"/>
              </w:rPr>
            </w:pPr>
          </w:p>
          <w:p w14:paraId="361C6736" w14:textId="2219469F" w:rsidR="00997E2E" w:rsidRPr="00CA40E0" w:rsidRDefault="00997E2E" w:rsidP="00E10A21">
            <w:pPr>
              <w:ind w:left="284"/>
              <w:rPr>
                <w:rFonts w:ascii="Times New Roman" w:hAnsi="Times New Roman" w:cs="Times New Roman"/>
                <w:sz w:val="22"/>
                <w:szCs w:val="22"/>
                <w:lang w:val="lv-LV"/>
              </w:rPr>
            </w:pPr>
            <w:r w:rsidRPr="00CA40E0">
              <w:rPr>
                <w:rFonts w:ascii="Times New Roman" w:hAnsi="Times New Roman" w:cs="Times New Roman"/>
                <w:sz w:val="22"/>
                <w:szCs w:val="22"/>
                <w:lang w:val="lv-LV"/>
              </w:rPr>
              <w:t xml:space="preserve">Zāles jāiznīcina saskaņā ar vietējām prasībām. </w:t>
            </w:r>
            <w:r w:rsidR="00993727" w:rsidRPr="00CA40E0">
              <w:rPr>
                <w:rFonts w:ascii="Times New Roman" w:hAnsi="Times New Roman" w:cs="Times New Roman"/>
                <w:sz w:val="22"/>
                <w:szCs w:val="22"/>
                <w:lang w:val="lv-LV"/>
              </w:rPr>
              <w:t>Vaicājiet farmaceitam, kā izmest zāles, kuras vairs nelietojat. Šie pasākumi palīdzēs aizsargāt apkārtējo vidi.</w:t>
            </w:r>
          </w:p>
          <w:p w14:paraId="772DFA01" w14:textId="77777777" w:rsidR="00B201A3" w:rsidRDefault="00B201A3" w:rsidP="00E10A21">
            <w:pPr>
              <w:ind w:left="284"/>
              <w:rPr>
                <w:rFonts w:ascii="Times New Roman" w:hAnsi="Times New Roman" w:cs="Times New Roman"/>
                <w:b/>
                <w:bCs/>
                <w:sz w:val="22"/>
                <w:szCs w:val="22"/>
                <w:lang w:val="lv-LV"/>
              </w:rPr>
            </w:pPr>
          </w:p>
          <w:p w14:paraId="7AB0490C" w14:textId="0D6F0560" w:rsidR="00997E2E" w:rsidRPr="00CA40E0" w:rsidRDefault="00997E2E" w:rsidP="00E10A21">
            <w:pPr>
              <w:ind w:left="284"/>
              <w:rPr>
                <w:rFonts w:ascii="Times New Roman" w:hAnsi="Times New Roman" w:cs="Times New Roman"/>
                <w:sz w:val="22"/>
                <w:szCs w:val="22"/>
                <w:lang w:val="lv-LV"/>
              </w:rPr>
            </w:pPr>
            <w:r w:rsidRPr="00CA40E0">
              <w:rPr>
                <w:rFonts w:ascii="Times New Roman" w:hAnsi="Times New Roman" w:cs="Times New Roman"/>
                <w:b/>
                <w:bCs/>
                <w:sz w:val="22"/>
                <w:szCs w:val="22"/>
                <w:lang w:val="lv-LV"/>
              </w:rPr>
              <w:t xml:space="preserve">Nelietojiet </w:t>
            </w:r>
            <w:r w:rsidRPr="00CA40E0">
              <w:rPr>
                <w:rFonts w:ascii="Times New Roman" w:hAnsi="Times New Roman" w:cs="Times New Roman"/>
                <w:sz w:val="22"/>
                <w:szCs w:val="22"/>
                <w:lang w:val="lv-LV"/>
              </w:rPr>
              <w:t>pilnšļirci atkārtoti.</w:t>
            </w:r>
          </w:p>
          <w:p w14:paraId="6D4FA363" w14:textId="77777777" w:rsidR="00B201A3" w:rsidRDefault="00B201A3" w:rsidP="00E10A21">
            <w:pPr>
              <w:ind w:left="284"/>
              <w:rPr>
                <w:rFonts w:ascii="Times New Roman" w:hAnsi="Times New Roman" w:cs="Times New Roman"/>
                <w:b/>
                <w:bCs/>
                <w:sz w:val="22"/>
                <w:szCs w:val="22"/>
                <w:lang w:val="lv-LV"/>
              </w:rPr>
            </w:pPr>
          </w:p>
          <w:p w14:paraId="57EF47AC" w14:textId="39DCF92A" w:rsidR="00997E2E" w:rsidRPr="00CA40E0" w:rsidRDefault="00997E2E" w:rsidP="00E10A21">
            <w:pPr>
              <w:ind w:left="284"/>
              <w:rPr>
                <w:rFonts w:ascii="Times New Roman" w:hAnsi="Times New Roman" w:cs="Times New Roman"/>
                <w:sz w:val="22"/>
                <w:szCs w:val="22"/>
                <w:lang w:val="lv-LV"/>
              </w:rPr>
            </w:pPr>
            <w:r w:rsidRPr="00CA40E0">
              <w:rPr>
                <w:rFonts w:ascii="Times New Roman" w:hAnsi="Times New Roman" w:cs="Times New Roman"/>
                <w:b/>
                <w:bCs/>
                <w:sz w:val="22"/>
                <w:szCs w:val="22"/>
                <w:lang w:val="lv-LV"/>
              </w:rPr>
              <w:t>Neizmetiet</w:t>
            </w:r>
            <w:r w:rsidRPr="00CA40E0">
              <w:rPr>
                <w:rFonts w:ascii="Times New Roman" w:hAnsi="Times New Roman" w:cs="Times New Roman"/>
                <w:sz w:val="22"/>
                <w:szCs w:val="22"/>
                <w:lang w:val="lv-LV"/>
              </w:rPr>
              <w:t xml:space="preserve"> izlietotās šļirces sadzīves atkritumos.</w:t>
            </w:r>
          </w:p>
          <w:p w14:paraId="4DDB4A18" w14:textId="77777777" w:rsidR="00B201A3" w:rsidRDefault="00B201A3" w:rsidP="00E10A21">
            <w:pPr>
              <w:ind w:left="284"/>
              <w:rPr>
                <w:rFonts w:ascii="Times New Roman" w:hAnsi="Times New Roman" w:cs="Times New Roman"/>
                <w:b/>
                <w:bCs/>
                <w:sz w:val="22"/>
                <w:szCs w:val="22"/>
                <w:lang w:val="lv-LV"/>
              </w:rPr>
            </w:pPr>
          </w:p>
          <w:p w14:paraId="5A35C65B" w14:textId="233BF2B8" w:rsidR="00997E2E" w:rsidRPr="00CA40E0" w:rsidRDefault="00997E2E" w:rsidP="00E10A21">
            <w:pPr>
              <w:ind w:left="284"/>
              <w:rPr>
                <w:rFonts w:ascii="Times New Roman" w:hAnsi="Times New Roman" w:cs="Times New Roman"/>
                <w:sz w:val="22"/>
                <w:szCs w:val="22"/>
                <w:lang w:val="lv-LV"/>
              </w:rPr>
            </w:pPr>
            <w:r w:rsidRPr="00CA40E0">
              <w:rPr>
                <w:rFonts w:ascii="Times New Roman" w:hAnsi="Times New Roman" w:cs="Times New Roman"/>
                <w:b/>
                <w:bCs/>
                <w:sz w:val="22"/>
                <w:szCs w:val="22"/>
                <w:lang w:val="lv-LV"/>
              </w:rPr>
              <w:t>Ne</w:t>
            </w:r>
            <w:r w:rsidR="00DB4CC4" w:rsidRPr="00CA40E0">
              <w:rPr>
                <w:rFonts w:ascii="Times New Roman" w:hAnsi="Times New Roman" w:cs="Times New Roman"/>
                <w:b/>
                <w:bCs/>
                <w:sz w:val="22"/>
                <w:szCs w:val="22"/>
                <w:lang w:val="lv-LV"/>
              </w:rPr>
              <w:t>dodiet</w:t>
            </w:r>
            <w:r w:rsidR="00DB4CC4" w:rsidRPr="00CA40E0">
              <w:rPr>
                <w:rFonts w:ascii="Times New Roman" w:hAnsi="Times New Roman" w:cs="Times New Roman"/>
                <w:sz w:val="22"/>
                <w:szCs w:val="22"/>
                <w:lang w:val="lv-LV"/>
              </w:rPr>
              <w:t xml:space="preserve"> </w:t>
            </w:r>
            <w:r w:rsidRPr="00CA40E0">
              <w:rPr>
                <w:rFonts w:ascii="Times New Roman" w:hAnsi="Times New Roman" w:cs="Times New Roman"/>
                <w:sz w:val="22"/>
                <w:szCs w:val="22"/>
                <w:lang w:val="lv-LV"/>
              </w:rPr>
              <w:t>pārstrādā</w:t>
            </w:r>
            <w:r w:rsidR="0061396D" w:rsidRPr="00CA40E0">
              <w:rPr>
                <w:rFonts w:ascii="Times New Roman" w:hAnsi="Times New Roman" w:cs="Times New Roman"/>
                <w:sz w:val="22"/>
                <w:szCs w:val="22"/>
                <w:lang w:val="lv-LV"/>
              </w:rPr>
              <w:t>šanai</w:t>
            </w:r>
            <w:r w:rsidRPr="00CA40E0">
              <w:rPr>
                <w:rFonts w:ascii="Times New Roman" w:hAnsi="Times New Roman" w:cs="Times New Roman"/>
                <w:sz w:val="22"/>
                <w:szCs w:val="22"/>
                <w:lang w:val="lv-LV"/>
              </w:rPr>
              <w:t xml:space="preserve"> iz</w:t>
            </w:r>
            <w:r w:rsidR="0061396D" w:rsidRPr="00CA40E0">
              <w:rPr>
                <w:rFonts w:ascii="Times New Roman" w:hAnsi="Times New Roman" w:cs="Times New Roman"/>
                <w:sz w:val="22"/>
                <w:szCs w:val="22"/>
                <w:lang w:val="lv-LV"/>
              </w:rPr>
              <w:t>mantoto</w:t>
            </w:r>
            <w:r w:rsidRPr="00CA40E0">
              <w:rPr>
                <w:rFonts w:ascii="Times New Roman" w:hAnsi="Times New Roman" w:cs="Times New Roman"/>
                <w:sz w:val="22"/>
                <w:szCs w:val="22"/>
                <w:lang w:val="lv-LV"/>
              </w:rPr>
              <w:t xml:space="preserve"> asu priekšmetu izmešanas konteineru.</w:t>
            </w:r>
          </w:p>
          <w:p w14:paraId="252F391F" w14:textId="77777777" w:rsidR="00997E2E" w:rsidRPr="00CA40E0" w:rsidRDefault="00997E2E" w:rsidP="00E10A21">
            <w:pPr>
              <w:rPr>
                <w:rFonts w:ascii="Times New Roman" w:hAnsi="Times New Roman" w:cs="Times New Roman"/>
                <w:sz w:val="22"/>
                <w:szCs w:val="22"/>
                <w:lang w:val="lv-LV"/>
              </w:rPr>
            </w:pPr>
          </w:p>
          <w:p w14:paraId="1BC9A8CC" w14:textId="1789D23D" w:rsidR="00921765" w:rsidRPr="00CA40E0" w:rsidRDefault="00E54BC8" w:rsidP="00E10A21">
            <w:pPr>
              <w:rPr>
                <w:rFonts w:ascii="Times New Roman" w:hAnsi="Times New Roman" w:cs="Times New Roman"/>
                <w:sz w:val="22"/>
                <w:szCs w:val="22"/>
                <w:lang w:val="lv-LV"/>
              </w:rPr>
            </w:pPr>
            <w:r w:rsidRPr="00E54BC8">
              <w:rPr>
                <w:rFonts w:ascii="Times New Roman" w:eastAsia="Times New Roman" w:hAnsi="Times New Roman" w:cs="Times New Roman"/>
                <w:noProof/>
                <w:kern w:val="0"/>
                <w:sz w:val="22"/>
                <w:szCs w:val="22"/>
                <w:lang w:val="lv-LV"/>
                <w14:ligatures w14:val="none"/>
              </w:rPr>
              <mc:AlternateContent>
                <mc:Choice Requires="wpg">
                  <w:drawing>
                    <wp:anchor distT="0" distB="0" distL="114300" distR="114300" simplePos="0" relativeHeight="251658257" behindDoc="0" locked="0" layoutInCell="1" allowOverlap="1" wp14:anchorId="1D533365" wp14:editId="2EEB5105">
                      <wp:simplePos x="0" y="0"/>
                      <wp:positionH relativeFrom="column">
                        <wp:posOffset>-1022</wp:posOffset>
                      </wp:positionH>
                      <wp:positionV relativeFrom="paragraph">
                        <wp:posOffset>2512</wp:posOffset>
                      </wp:positionV>
                      <wp:extent cx="1484425" cy="2038350"/>
                      <wp:effectExtent l="0" t="0" r="1905" b="0"/>
                      <wp:wrapNone/>
                      <wp:docPr id="4187172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4425" cy="2038350"/>
                                <a:chOff x="0" y="498"/>
                                <a:chExt cx="2028189" cy="2831361"/>
                              </a:xfrm>
                            </wpg:grpSpPr>
                            <pic:pic xmlns:pic="http://schemas.openxmlformats.org/drawingml/2006/picture">
                              <pic:nvPicPr>
                                <pic:cNvPr id="163" name="Grafik 163"/>
                                <pic:cNvPicPr>
                                  <a:picLocks/>
                                </pic:cNvPicPr>
                              </pic:nvPicPr>
                              <pic:blipFill>
                                <a:blip r:embed="rId46" cstate="print"/>
                                <a:srcRect/>
                                <a:stretch/>
                              </pic:blipFill>
                              <pic:spPr>
                                <a:xfrm>
                                  <a:off x="0" y="498"/>
                                  <a:ext cx="2028189" cy="2525669"/>
                                </a:xfrm>
                                <a:prstGeom prst="rect">
                                  <a:avLst/>
                                </a:prstGeom>
                              </pic:spPr>
                            </pic:pic>
                            <wps:wsp>
                              <wps:cNvPr id="164" name="Textfeld 164"/>
                              <wps:cNvSpPr txBox="1"/>
                              <wps:spPr>
                                <a:xfrm>
                                  <a:off x="86913" y="2564525"/>
                                  <a:ext cx="1283971" cy="267334"/>
                                </a:xfrm>
                                <a:prstGeom prst="rect">
                                  <a:avLst/>
                                </a:prstGeom>
                                <a:noFill/>
                                <a:ln w="6350">
                                  <a:noFill/>
                                </a:ln>
                              </wps:spPr>
                              <wps:txbx>
                                <w:txbxContent>
                                  <w:p w14:paraId="1C7D8CA8" w14:textId="77777777" w:rsidR="00E54BC8" w:rsidRPr="00286AC9" w:rsidRDefault="00E54BC8" w:rsidP="00E54BC8">
                                    <w:pPr>
                                      <w:rPr>
                                        <w:rFonts w:cs="Calibri"/>
                                        <w:b/>
                                        <w:bCs/>
                                        <w:color w:val="000000"/>
                                        <w:sz w:val="20"/>
                                        <w:szCs w:val="20"/>
                                        <w:lang w:val="lv-LV"/>
                                      </w:rPr>
                                    </w:pPr>
                                    <w:r w:rsidRPr="00286AC9">
                                      <w:rPr>
                                        <w:rFonts w:cs="Aptos"/>
                                        <w:b/>
                                        <w:bCs/>
                                        <w:color w:val="000000"/>
                                        <w:sz w:val="20"/>
                                        <w:szCs w:val="20"/>
                                        <w:lang w:val="lv-LV"/>
                                      </w:rPr>
                                      <w:t>Q</w:t>
                                    </w:r>
                                    <w:r w:rsidRPr="00286AC9">
                                      <w:rPr>
                                        <w:rFonts w:cs="Calibri"/>
                                        <w:b/>
                                        <w:bCs/>
                                        <w:color w:val="000000"/>
                                        <w:sz w:val="20"/>
                                        <w:szCs w:val="20"/>
                                        <w:lang w:val="lv-LV"/>
                                      </w:rPr>
                                      <w:t> attēls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533365" id="Group 4" o:spid="_x0000_s1094" style="position:absolute;margin-left:-.1pt;margin-top:.2pt;width:116.9pt;height:160.5pt;z-index:251658257" coordorigin=",4" coordsize="20281,28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">
                      <v:shape id="Grafik 163" o:spid="_x0000_s1095" type="#_x0000_t75" style="position:absolute;top:4;width:20281;height:2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">
                        <v:imagedata r:id="rId47" o:title=""/>
                        <o:lock v:ext="edit" aspectratio="f"/>
                      </v:shape>
                      <v:shape id="Textfeld 164" o:spid="_x0000_s1096" type="#_x0000_t202" style="position:absolute;left:869;top:25645;width:128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6IxAAAANwAAAAPAAAAZHJzL2Rvd25yZXYueG1sRE9La8JA&#10;EL4X+h+WEXqrG4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NKFLojEAAAA3AAAAA8A&#10;AAAAAAAAAAAAAAAABwIAAGRycy9kb3ducmV2LnhtbFBLBQYAAAAAAwADALcAAAD4AgAAAAA=&#10;" filled="f" stroked="f" strokeweight=".5pt">
                        <v:textbox inset="0,0,0,0">
                          <w:txbxContent>
                            <w:p w14:paraId="1C7D8CA8" w14:textId="77777777" w:rsidR="00E54BC8" w:rsidRPr="00286AC9" w:rsidRDefault="00E54BC8" w:rsidP="00E54BC8">
                              <w:pPr>
                                <w:rPr>
                                  <w:rFonts w:cs="Calibri"/>
                                  <w:b/>
                                  <w:bCs/>
                                  <w:color w:val="000000"/>
                                  <w:sz w:val="20"/>
                                  <w:szCs w:val="20"/>
                                  <w:lang w:val="lv-LV"/>
                                </w:rPr>
                              </w:pPr>
                              <w:r w:rsidRPr="00286AC9">
                                <w:rPr>
                                  <w:rFonts w:cs="Aptos"/>
                                  <w:b/>
                                  <w:bCs/>
                                  <w:color w:val="000000"/>
                                  <w:sz w:val="20"/>
                                  <w:szCs w:val="20"/>
                                  <w:lang w:val="lv-LV"/>
                                </w:rPr>
                                <w:t>Q</w:t>
                              </w:r>
                              <w:r w:rsidRPr="00286AC9">
                                <w:rPr>
                                  <w:rFonts w:cs="Calibri"/>
                                  <w:b/>
                                  <w:bCs/>
                                  <w:color w:val="000000"/>
                                  <w:sz w:val="20"/>
                                  <w:szCs w:val="20"/>
                                  <w:lang w:val="lv-LV"/>
                                </w:rPr>
                                <w:t> attēls</w:t>
                              </w:r>
                            </w:p>
                          </w:txbxContent>
                        </v:textbox>
                      </v:shape>
                    </v:group>
                  </w:pict>
                </mc:Fallback>
              </mc:AlternateContent>
            </w:r>
          </w:p>
          <w:p w14:paraId="7133FCA0" w14:textId="2FDF5C53" w:rsidR="00921765" w:rsidRPr="00CA40E0" w:rsidRDefault="00921765" w:rsidP="00E10A21">
            <w:pPr>
              <w:rPr>
                <w:rFonts w:ascii="Times New Roman" w:hAnsi="Times New Roman" w:cs="Times New Roman"/>
                <w:sz w:val="22"/>
                <w:szCs w:val="22"/>
                <w:lang w:val="lv-LV"/>
              </w:rPr>
            </w:pPr>
          </w:p>
          <w:p w14:paraId="3AEB9CFD" w14:textId="7D4FD78C" w:rsidR="00921765" w:rsidRPr="00CA40E0" w:rsidRDefault="00921765" w:rsidP="00E10A21">
            <w:pPr>
              <w:rPr>
                <w:rFonts w:ascii="Times New Roman" w:hAnsi="Times New Roman" w:cs="Times New Roman"/>
                <w:sz w:val="22"/>
                <w:szCs w:val="22"/>
                <w:lang w:val="lv-LV"/>
              </w:rPr>
            </w:pPr>
          </w:p>
          <w:p w14:paraId="1D517A76" w14:textId="75DBBED4" w:rsidR="00921765" w:rsidRPr="00CA40E0" w:rsidRDefault="00921765" w:rsidP="00E10A21">
            <w:pPr>
              <w:rPr>
                <w:rFonts w:ascii="Times New Roman" w:hAnsi="Times New Roman" w:cs="Times New Roman"/>
                <w:sz w:val="22"/>
                <w:szCs w:val="22"/>
                <w:lang w:val="lv-LV"/>
              </w:rPr>
            </w:pPr>
          </w:p>
          <w:p w14:paraId="1F23DE7B" w14:textId="3055F2A5" w:rsidR="00997E2E" w:rsidRPr="00CA40E0" w:rsidRDefault="00997E2E" w:rsidP="00E10A21">
            <w:pPr>
              <w:rPr>
                <w:rFonts w:ascii="Times New Roman" w:hAnsi="Times New Roman" w:cs="Times New Roman"/>
                <w:sz w:val="22"/>
                <w:szCs w:val="22"/>
                <w:lang w:val="lv-LV"/>
              </w:rPr>
            </w:pPr>
          </w:p>
          <w:p w14:paraId="7913565C" w14:textId="77777777" w:rsidR="00C13595" w:rsidRPr="00CA40E0" w:rsidRDefault="00C13595" w:rsidP="00E10A21">
            <w:pPr>
              <w:rPr>
                <w:rFonts w:ascii="Times New Roman" w:hAnsi="Times New Roman" w:cs="Times New Roman"/>
                <w:sz w:val="22"/>
                <w:szCs w:val="22"/>
                <w:lang w:val="lv-LV"/>
              </w:rPr>
            </w:pPr>
          </w:p>
          <w:p w14:paraId="6FE3858A" w14:textId="77777777" w:rsidR="00C13595" w:rsidRPr="00CA40E0" w:rsidRDefault="00C13595" w:rsidP="00E10A21">
            <w:pPr>
              <w:rPr>
                <w:rFonts w:ascii="Times New Roman" w:hAnsi="Times New Roman" w:cs="Times New Roman"/>
                <w:sz w:val="22"/>
                <w:szCs w:val="22"/>
                <w:lang w:val="lv-LV"/>
              </w:rPr>
            </w:pPr>
          </w:p>
          <w:p w14:paraId="02B6A6BC" w14:textId="77777777" w:rsidR="00C13595" w:rsidRPr="00CA40E0" w:rsidRDefault="00C13595" w:rsidP="00E10A21">
            <w:pPr>
              <w:rPr>
                <w:rFonts w:ascii="Times New Roman" w:hAnsi="Times New Roman" w:cs="Times New Roman"/>
                <w:sz w:val="22"/>
                <w:szCs w:val="22"/>
                <w:lang w:val="lv-LV"/>
              </w:rPr>
            </w:pPr>
          </w:p>
          <w:p w14:paraId="60781B0E" w14:textId="77777777" w:rsidR="00C13595" w:rsidRPr="00CA40E0" w:rsidRDefault="00C13595" w:rsidP="00E10A21">
            <w:pPr>
              <w:rPr>
                <w:rFonts w:ascii="Times New Roman" w:hAnsi="Times New Roman" w:cs="Times New Roman"/>
                <w:sz w:val="22"/>
                <w:szCs w:val="22"/>
                <w:lang w:val="lv-LV"/>
              </w:rPr>
            </w:pPr>
          </w:p>
          <w:p w14:paraId="3AD703F4" w14:textId="77777777" w:rsidR="00C13595" w:rsidRPr="00CA40E0" w:rsidRDefault="00C13595" w:rsidP="00E10A21">
            <w:pPr>
              <w:rPr>
                <w:rFonts w:ascii="Times New Roman" w:hAnsi="Times New Roman" w:cs="Times New Roman"/>
                <w:sz w:val="22"/>
                <w:szCs w:val="22"/>
                <w:lang w:val="lv-LV"/>
              </w:rPr>
            </w:pPr>
          </w:p>
          <w:p w14:paraId="7F6C96A0" w14:textId="77777777" w:rsidR="00C13595" w:rsidRPr="00CA40E0" w:rsidRDefault="00C13595" w:rsidP="00E10A21">
            <w:pPr>
              <w:rPr>
                <w:rFonts w:ascii="Times New Roman" w:hAnsi="Times New Roman" w:cs="Times New Roman"/>
                <w:sz w:val="22"/>
                <w:szCs w:val="22"/>
                <w:lang w:val="lv-LV"/>
              </w:rPr>
            </w:pPr>
          </w:p>
          <w:p w14:paraId="17F425A0" w14:textId="77777777" w:rsidR="00C13595" w:rsidRPr="00CA40E0" w:rsidRDefault="00C13595" w:rsidP="00E10A21">
            <w:pPr>
              <w:rPr>
                <w:rFonts w:ascii="Times New Roman" w:hAnsi="Times New Roman" w:cs="Times New Roman"/>
                <w:sz w:val="22"/>
                <w:szCs w:val="22"/>
                <w:lang w:val="lv-LV"/>
              </w:rPr>
            </w:pPr>
          </w:p>
          <w:p w14:paraId="126328E8" w14:textId="77777777" w:rsidR="00C13595" w:rsidRPr="00CA40E0" w:rsidRDefault="00C13595" w:rsidP="00E10A21">
            <w:pPr>
              <w:rPr>
                <w:rFonts w:ascii="Times New Roman" w:hAnsi="Times New Roman" w:cs="Times New Roman"/>
                <w:sz w:val="22"/>
                <w:szCs w:val="22"/>
                <w:lang w:val="lv-LV"/>
              </w:rPr>
            </w:pPr>
          </w:p>
          <w:p w14:paraId="1BCBE98A" w14:textId="62BDDEF1" w:rsidR="00997E2E" w:rsidRPr="00CA40E0" w:rsidRDefault="00B251BA" w:rsidP="00E10A21">
            <w:pPr>
              <w:rPr>
                <w:rFonts w:ascii="Times New Roman" w:hAnsi="Times New Roman" w:cs="Times New Roman"/>
                <w:b/>
                <w:bCs/>
                <w:sz w:val="22"/>
                <w:szCs w:val="22"/>
                <w:lang w:val="lv-LV"/>
              </w:rPr>
            </w:pPr>
            <w:r w:rsidRPr="00CA40E0">
              <w:rPr>
                <w:rFonts w:ascii="Times New Roman" w:hAnsi="Times New Roman" w:cs="Times New Roman"/>
                <w:b/>
                <w:bCs/>
                <w:sz w:val="22"/>
                <w:szCs w:val="22"/>
                <w:lang w:val="lv-LV"/>
              </w:rPr>
              <w:t>Conexxence pilnšļirces, asu priekšmetu izmešanas konteineru un visas zāles glabājiet bērniem nepieejamā un neredzamā vietā.</w:t>
            </w:r>
          </w:p>
          <w:p w14:paraId="74704B17" w14:textId="15B31F2D" w:rsidR="00997E2E" w:rsidRPr="00CA40E0" w:rsidRDefault="00997E2E" w:rsidP="00E10A21">
            <w:pPr>
              <w:rPr>
                <w:rFonts w:ascii="Times New Roman" w:hAnsi="Times New Roman" w:cs="Times New Roman"/>
                <w:sz w:val="22"/>
                <w:szCs w:val="22"/>
                <w:lang w:val="lv-LV"/>
              </w:rPr>
            </w:pPr>
          </w:p>
        </w:tc>
      </w:tr>
    </w:tbl>
    <w:p w14:paraId="1FCA262A" w14:textId="01EFF069" w:rsidR="00B33B46" w:rsidRPr="00B33B46" w:rsidRDefault="00B33B46" w:rsidP="005751C1">
      <w:pPr>
        <w:spacing w:after="0" w:line="240" w:lineRule="auto"/>
        <w:rPr>
          <w:rFonts w:ascii="Times New Roman" w:hAnsi="Times New Roman" w:cs="Times New Roman"/>
          <w:sz w:val="22"/>
          <w:szCs w:val="22"/>
          <w:lang w:val="lv-LV"/>
        </w:rPr>
      </w:pPr>
    </w:p>
    <w:sectPr w:rsidR="00B33B46" w:rsidRPr="00B33B46" w:rsidSect="004677BC">
      <w:footerReference w:type="default" r:id="rId48"/>
      <w:pgSz w:w="11907" w:h="16840"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9510B" w14:textId="77777777" w:rsidR="00D06696" w:rsidRDefault="00D06696" w:rsidP="003C1A9C">
      <w:pPr>
        <w:spacing w:after="0" w:line="240" w:lineRule="auto"/>
      </w:pPr>
      <w:r>
        <w:separator/>
      </w:r>
    </w:p>
  </w:endnote>
  <w:endnote w:type="continuationSeparator" w:id="0">
    <w:p w14:paraId="7056C2C7" w14:textId="77777777" w:rsidR="00D06696" w:rsidRDefault="00D06696" w:rsidP="003C1A9C">
      <w:pPr>
        <w:spacing w:after="0" w:line="240" w:lineRule="auto"/>
      </w:pPr>
      <w:r>
        <w:continuationSeparator/>
      </w:r>
    </w:p>
  </w:endnote>
  <w:endnote w:type="continuationNotice" w:id="1">
    <w:p w14:paraId="504D02AF" w14:textId="77777777" w:rsidR="00D06696" w:rsidRDefault="00D066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Interstate Light">
    <w:altName w:val="Cambria"/>
    <w:charset w:val="4D"/>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575098"/>
      <w:docPartObj>
        <w:docPartGallery w:val="Page Numbers (Bottom of Page)"/>
        <w:docPartUnique/>
      </w:docPartObj>
    </w:sdtPr>
    <w:sdtEndPr>
      <w:rPr>
        <w:rFonts w:ascii="Times New Roman" w:hAnsi="Times New Roman" w:cs="Times New Roman"/>
        <w:noProof/>
        <w:sz w:val="20"/>
        <w:szCs w:val="20"/>
      </w:rPr>
    </w:sdtEndPr>
    <w:sdtContent>
      <w:p w14:paraId="35A170FF" w14:textId="299A8462" w:rsidR="003C1A9C" w:rsidRPr="00EF3105" w:rsidRDefault="003C1A9C">
        <w:pPr>
          <w:pStyle w:val="Footer"/>
          <w:jc w:val="center"/>
          <w:rPr>
            <w:rFonts w:ascii="Times New Roman" w:hAnsi="Times New Roman" w:cs="Times New Roman"/>
            <w:sz w:val="20"/>
            <w:szCs w:val="20"/>
          </w:rPr>
        </w:pPr>
        <w:r w:rsidRPr="00EF3105">
          <w:rPr>
            <w:rFonts w:ascii="Times New Roman" w:hAnsi="Times New Roman" w:cs="Times New Roman"/>
            <w:sz w:val="20"/>
            <w:szCs w:val="20"/>
          </w:rPr>
          <w:fldChar w:fldCharType="begin"/>
        </w:r>
        <w:r w:rsidRPr="00EF3105">
          <w:rPr>
            <w:rFonts w:ascii="Times New Roman" w:hAnsi="Times New Roman" w:cs="Times New Roman"/>
            <w:sz w:val="20"/>
            <w:szCs w:val="20"/>
          </w:rPr>
          <w:instrText xml:space="preserve"> PAGE   \* MERGEFORMAT </w:instrText>
        </w:r>
        <w:r w:rsidRPr="00EF3105">
          <w:rPr>
            <w:rFonts w:ascii="Times New Roman" w:hAnsi="Times New Roman" w:cs="Times New Roman"/>
            <w:sz w:val="20"/>
            <w:szCs w:val="20"/>
          </w:rPr>
          <w:fldChar w:fldCharType="separate"/>
        </w:r>
        <w:r w:rsidRPr="00EF3105">
          <w:rPr>
            <w:rFonts w:ascii="Times New Roman" w:hAnsi="Times New Roman" w:cs="Times New Roman"/>
            <w:noProof/>
            <w:sz w:val="20"/>
            <w:szCs w:val="20"/>
          </w:rPr>
          <w:t>2</w:t>
        </w:r>
        <w:r w:rsidRPr="00EF3105">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842E1" w14:textId="77777777" w:rsidR="00D06696" w:rsidRDefault="00D06696" w:rsidP="003C1A9C">
      <w:pPr>
        <w:spacing w:after="0" w:line="240" w:lineRule="auto"/>
      </w:pPr>
      <w:r>
        <w:separator/>
      </w:r>
    </w:p>
  </w:footnote>
  <w:footnote w:type="continuationSeparator" w:id="0">
    <w:p w14:paraId="48A96DE2" w14:textId="77777777" w:rsidR="00D06696" w:rsidRDefault="00D06696" w:rsidP="003C1A9C">
      <w:pPr>
        <w:spacing w:after="0" w:line="240" w:lineRule="auto"/>
      </w:pPr>
      <w:r>
        <w:continuationSeparator/>
      </w:r>
    </w:p>
  </w:footnote>
  <w:footnote w:type="continuationNotice" w:id="1">
    <w:p w14:paraId="6131AF71" w14:textId="77777777" w:rsidR="00D06696" w:rsidRDefault="00D066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5pt;height:14.5pt;visibility:visible;mso-wrap-style:square" o:bullet="t">
        <v:imagedata r:id="rId1" o:title="BT_1000x858px"/>
      </v:shape>
    </w:pict>
  </w:numPicBullet>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D86BFA"/>
    <w:multiLevelType w:val="hybridMultilevel"/>
    <w:tmpl w:val="A7422AEA"/>
    <w:lvl w:ilvl="0" w:tplc="FFFFFFFF">
      <w:numFmt w:val="bullet"/>
      <w:lvlText w:val=""/>
      <w:lvlJc w:val="left"/>
      <w:pPr>
        <w:ind w:left="720" w:hanging="360"/>
      </w:pPr>
      <w:rPr>
        <w:rFonts w:ascii="Symbol" w:eastAsia="Symbol" w:hAnsi="Symbol" w:cs="Symbol" w:hint="default"/>
        <w:b w:val="0"/>
        <w:bCs w:val="0"/>
        <w:i w:val="0"/>
        <w:iCs w:val="0"/>
        <w:spacing w:val="0"/>
        <w:w w:val="99"/>
        <w:sz w:val="22"/>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46008B0"/>
    <w:multiLevelType w:val="hybridMultilevel"/>
    <w:tmpl w:val="7CE01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92330"/>
    <w:multiLevelType w:val="hybridMultilevel"/>
    <w:tmpl w:val="28A4792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65D38"/>
    <w:multiLevelType w:val="hybridMultilevel"/>
    <w:tmpl w:val="277ACAA2"/>
    <w:lvl w:ilvl="0" w:tplc="72D49006">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CA4D4D"/>
    <w:multiLevelType w:val="hybridMultilevel"/>
    <w:tmpl w:val="44B65D18"/>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72D49006">
      <w:numFmt w:val="bullet"/>
      <w:lvlText w:val="•"/>
      <w:lvlJc w:val="left"/>
      <w:pPr>
        <w:ind w:left="720" w:hanging="360"/>
      </w:pPr>
      <w:rPr>
        <w:rFonts w:ascii="Times New Roman" w:eastAsiaTheme="minorHAnsi"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313508"/>
    <w:multiLevelType w:val="hybridMultilevel"/>
    <w:tmpl w:val="707E07AC"/>
    <w:lvl w:ilvl="0" w:tplc="72D49006">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3645EBD"/>
    <w:multiLevelType w:val="hybridMultilevel"/>
    <w:tmpl w:val="30B05C26"/>
    <w:lvl w:ilvl="0" w:tplc="3BE29E7C">
      <w:start w:val="1"/>
      <w:numFmt w:val="bullet"/>
      <w:lvlText w:val=""/>
      <w:lvlJc w:val="left"/>
      <w:pPr>
        <w:tabs>
          <w:tab w:val="num" w:pos="720"/>
        </w:tabs>
        <w:ind w:left="720" w:hanging="360"/>
      </w:pPr>
      <w:rPr>
        <w:rFonts w:ascii="Symbol" w:hAnsi="Symbol" w:hint="default"/>
      </w:rPr>
    </w:lvl>
    <w:lvl w:ilvl="1" w:tplc="11BA79FE">
      <w:numFmt w:val="bullet"/>
      <w:lvlText w:val="-"/>
      <w:lvlJc w:val="left"/>
      <w:pPr>
        <w:ind w:left="1650" w:hanging="570"/>
      </w:pPr>
      <w:rPr>
        <w:rFonts w:ascii="Times New Roman" w:eastAsia="Times New Roman" w:hAnsi="Times New Roman" w:cs="Times New Roman" w:hint="default"/>
      </w:rPr>
    </w:lvl>
    <w:lvl w:ilvl="2" w:tplc="72D49006">
      <w:numFmt w:val="bullet"/>
      <w:lvlText w:val="•"/>
      <w:lvlJc w:val="left"/>
      <w:pPr>
        <w:ind w:left="2160" w:hanging="360"/>
      </w:pPr>
      <w:rPr>
        <w:rFonts w:ascii="Times New Roman" w:eastAsiaTheme="minorHAnsi" w:hAnsi="Times New Roman" w:cs="Times New Roman" w:hint="default"/>
      </w:rPr>
    </w:lvl>
    <w:lvl w:ilvl="3" w:tplc="BAEA3D62" w:tentative="1">
      <w:start w:val="1"/>
      <w:numFmt w:val="bullet"/>
      <w:lvlText w:val=""/>
      <w:lvlJc w:val="left"/>
      <w:pPr>
        <w:tabs>
          <w:tab w:val="num" w:pos="2880"/>
        </w:tabs>
        <w:ind w:left="2880" w:hanging="360"/>
      </w:pPr>
      <w:rPr>
        <w:rFonts w:ascii="Symbol" w:hAnsi="Symbol" w:hint="default"/>
      </w:rPr>
    </w:lvl>
    <w:lvl w:ilvl="4" w:tplc="29227612" w:tentative="1">
      <w:start w:val="1"/>
      <w:numFmt w:val="bullet"/>
      <w:lvlText w:val="o"/>
      <w:lvlJc w:val="left"/>
      <w:pPr>
        <w:tabs>
          <w:tab w:val="num" w:pos="3600"/>
        </w:tabs>
        <w:ind w:left="3600" w:hanging="360"/>
      </w:pPr>
      <w:rPr>
        <w:rFonts w:ascii="Courier New" w:hAnsi="Courier New" w:hint="default"/>
      </w:rPr>
    </w:lvl>
    <w:lvl w:ilvl="5" w:tplc="FC1C6EDC" w:tentative="1">
      <w:start w:val="1"/>
      <w:numFmt w:val="bullet"/>
      <w:lvlText w:val=""/>
      <w:lvlJc w:val="left"/>
      <w:pPr>
        <w:tabs>
          <w:tab w:val="num" w:pos="4320"/>
        </w:tabs>
        <w:ind w:left="4320" w:hanging="360"/>
      </w:pPr>
      <w:rPr>
        <w:rFonts w:ascii="Wingdings" w:hAnsi="Wingdings" w:hint="default"/>
      </w:rPr>
    </w:lvl>
    <w:lvl w:ilvl="6" w:tplc="4BC89DCC" w:tentative="1">
      <w:start w:val="1"/>
      <w:numFmt w:val="bullet"/>
      <w:lvlText w:val=""/>
      <w:lvlJc w:val="left"/>
      <w:pPr>
        <w:tabs>
          <w:tab w:val="num" w:pos="5040"/>
        </w:tabs>
        <w:ind w:left="5040" w:hanging="360"/>
      </w:pPr>
      <w:rPr>
        <w:rFonts w:ascii="Symbol" w:hAnsi="Symbol" w:hint="default"/>
      </w:rPr>
    </w:lvl>
    <w:lvl w:ilvl="7" w:tplc="197AB73E" w:tentative="1">
      <w:start w:val="1"/>
      <w:numFmt w:val="bullet"/>
      <w:lvlText w:val="o"/>
      <w:lvlJc w:val="left"/>
      <w:pPr>
        <w:tabs>
          <w:tab w:val="num" w:pos="5760"/>
        </w:tabs>
        <w:ind w:left="5760" w:hanging="360"/>
      </w:pPr>
      <w:rPr>
        <w:rFonts w:ascii="Courier New" w:hAnsi="Courier New" w:hint="default"/>
      </w:rPr>
    </w:lvl>
    <w:lvl w:ilvl="8" w:tplc="500AE47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815506"/>
    <w:multiLevelType w:val="hybridMultilevel"/>
    <w:tmpl w:val="32FEA832"/>
    <w:lvl w:ilvl="0" w:tplc="72D49006">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24797133"/>
    <w:multiLevelType w:val="hybridMultilevel"/>
    <w:tmpl w:val="A6325944"/>
    <w:lvl w:ilvl="0" w:tplc="72D49006">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75A72D7"/>
    <w:multiLevelType w:val="hybridMultilevel"/>
    <w:tmpl w:val="BB0A2190"/>
    <w:lvl w:ilvl="0" w:tplc="72D49006">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9E27E54"/>
    <w:multiLevelType w:val="hybridMultilevel"/>
    <w:tmpl w:val="5950EDDE"/>
    <w:lvl w:ilvl="0" w:tplc="6E8214DA">
      <w:numFmt w:val="bullet"/>
      <w:lvlText w:val=""/>
      <w:lvlJc w:val="left"/>
      <w:pPr>
        <w:ind w:left="720"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4F210F"/>
    <w:multiLevelType w:val="hybridMultilevel"/>
    <w:tmpl w:val="0F185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DF24A40"/>
    <w:multiLevelType w:val="hybridMultilevel"/>
    <w:tmpl w:val="995E1E8A"/>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72D49006">
      <w:numFmt w:val="bullet"/>
      <w:lvlText w:val="•"/>
      <w:lvlJc w:val="left"/>
      <w:pPr>
        <w:ind w:left="720" w:hanging="360"/>
      </w:pPr>
      <w:rPr>
        <w:rFonts w:ascii="Times New Roman" w:eastAsiaTheme="minorHAnsi"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E1F0FFF"/>
    <w:multiLevelType w:val="hybridMultilevel"/>
    <w:tmpl w:val="C4022048"/>
    <w:lvl w:ilvl="0" w:tplc="6E8214DA">
      <w:numFmt w:val="bullet"/>
      <w:lvlText w:val=""/>
      <w:lvlJc w:val="left"/>
      <w:pPr>
        <w:ind w:left="720"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019F6"/>
    <w:multiLevelType w:val="hybridMultilevel"/>
    <w:tmpl w:val="38AED5E8"/>
    <w:lvl w:ilvl="0" w:tplc="A84AC6B2">
      <w:start w:val="1"/>
      <w:numFmt w:val="bullet"/>
      <w:lvlText w:val=""/>
      <w:lvlPicBulletId w:val="0"/>
      <w:lvlJc w:val="left"/>
      <w:pPr>
        <w:tabs>
          <w:tab w:val="num" w:pos="720"/>
        </w:tabs>
        <w:ind w:left="720" w:hanging="360"/>
      </w:pPr>
      <w:rPr>
        <w:rFonts w:ascii="Symbol" w:hAnsi="Symbol" w:hint="default"/>
      </w:rPr>
    </w:lvl>
    <w:lvl w:ilvl="1" w:tplc="1C24F1C8" w:tentative="1">
      <w:start w:val="1"/>
      <w:numFmt w:val="bullet"/>
      <w:lvlText w:val=""/>
      <w:lvlJc w:val="left"/>
      <w:pPr>
        <w:tabs>
          <w:tab w:val="num" w:pos="1440"/>
        </w:tabs>
        <w:ind w:left="1440" w:hanging="360"/>
      </w:pPr>
      <w:rPr>
        <w:rFonts w:ascii="Symbol" w:hAnsi="Symbol" w:hint="default"/>
      </w:rPr>
    </w:lvl>
    <w:lvl w:ilvl="2" w:tplc="255EEDEE" w:tentative="1">
      <w:start w:val="1"/>
      <w:numFmt w:val="bullet"/>
      <w:lvlText w:val=""/>
      <w:lvlJc w:val="left"/>
      <w:pPr>
        <w:tabs>
          <w:tab w:val="num" w:pos="2160"/>
        </w:tabs>
        <w:ind w:left="2160" w:hanging="360"/>
      </w:pPr>
      <w:rPr>
        <w:rFonts w:ascii="Symbol" w:hAnsi="Symbol" w:hint="default"/>
      </w:rPr>
    </w:lvl>
    <w:lvl w:ilvl="3" w:tplc="640C7FEE" w:tentative="1">
      <w:start w:val="1"/>
      <w:numFmt w:val="bullet"/>
      <w:lvlText w:val=""/>
      <w:lvlJc w:val="left"/>
      <w:pPr>
        <w:tabs>
          <w:tab w:val="num" w:pos="2880"/>
        </w:tabs>
        <w:ind w:left="2880" w:hanging="360"/>
      </w:pPr>
      <w:rPr>
        <w:rFonts w:ascii="Symbol" w:hAnsi="Symbol" w:hint="default"/>
      </w:rPr>
    </w:lvl>
    <w:lvl w:ilvl="4" w:tplc="4F76D70C" w:tentative="1">
      <w:start w:val="1"/>
      <w:numFmt w:val="bullet"/>
      <w:lvlText w:val=""/>
      <w:lvlJc w:val="left"/>
      <w:pPr>
        <w:tabs>
          <w:tab w:val="num" w:pos="3600"/>
        </w:tabs>
        <w:ind w:left="3600" w:hanging="360"/>
      </w:pPr>
      <w:rPr>
        <w:rFonts w:ascii="Symbol" w:hAnsi="Symbol" w:hint="default"/>
      </w:rPr>
    </w:lvl>
    <w:lvl w:ilvl="5" w:tplc="7F380870" w:tentative="1">
      <w:start w:val="1"/>
      <w:numFmt w:val="bullet"/>
      <w:lvlText w:val=""/>
      <w:lvlJc w:val="left"/>
      <w:pPr>
        <w:tabs>
          <w:tab w:val="num" w:pos="4320"/>
        </w:tabs>
        <w:ind w:left="4320" w:hanging="360"/>
      </w:pPr>
      <w:rPr>
        <w:rFonts w:ascii="Symbol" w:hAnsi="Symbol" w:hint="default"/>
      </w:rPr>
    </w:lvl>
    <w:lvl w:ilvl="6" w:tplc="0720910C" w:tentative="1">
      <w:start w:val="1"/>
      <w:numFmt w:val="bullet"/>
      <w:lvlText w:val=""/>
      <w:lvlJc w:val="left"/>
      <w:pPr>
        <w:tabs>
          <w:tab w:val="num" w:pos="5040"/>
        </w:tabs>
        <w:ind w:left="5040" w:hanging="360"/>
      </w:pPr>
      <w:rPr>
        <w:rFonts w:ascii="Symbol" w:hAnsi="Symbol" w:hint="default"/>
      </w:rPr>
    </w:lvl>
    <w:lvl w:ilvl="7" w:tplc="0F0CAE02" w:tentative="1">
      <w:start w:val="1"/>
      <w:numFmt w:val="bullet"/>
      <w:lvlText w:val=""/>
      <w:lvlJc w:val="left"/>
      <w:pPr>
        <w:tabs>
          <w:tab w:val="num" w:pos="5760"/>
        </w:tabs>
        <w:ind w:left="5760" w:hanging="360"/>
      </w:pPr>
      <w:rPr>
        <w:rFonts w:ascii="Symbol" w:hAnsi="Symbol" w:hint="default"/>
      </w:rPr>
    </w:lvl>
    <w:lvl w:ilvl="8" w:tplc="120EF42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E46006E"/>
    <w:multiLevelType w:val="hybridMultilevel"/>
    <w:tmpl w:val="3B2EB14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123247"/>
    <w:multiLevelType w:val="hybridMultilevel"/>
    <w:tmpl w:val="04FEC49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64AC7"/>
    <w:multiLevelType w:val="hybridMultilevel"/>
    <w:tmpl w:val="340C0CA4"/>
    <w:lvl w:ilvl="0" w:tplc="FFFFFFFF">
      <w:numFmt w:val="bullet"/>
      <w:lvlText w:val=""/>
      <w:lvlJc w:val="left"/>
      <w:pPr>
        <w:ind w:left="720" w:hanging="360"/>
      </w:pPr>
      <w:rPr>
        <w:rFonts w:ascii="Symbol" w:eastAsia="Symbol" w:hAnsi="Symbol" w:cs="Symbol" w:hint="default"/>
        <w:b w:val="0"/>
        <w:bCs w:val="0"/>
        <w:i w:val="0"/>
        <w:iCs w:val="0"/>
        <w:spacing w:val="0"/>
        <w:w w:val="99"/>
        <w:sz w:val="22"/>
        <w:szCs w:val="2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72D49006">
      <w:numFmt w:val="bullet"/>
      <w:lvlText w:val="•"/>
      <w:lvlJc w:val="left"/>
      <w:pPr>
        <w:ind w:left="1440" w:hanging="360"/>
      </w:pPr>
      <w:rPr>
        <w:rFonts w:ascii="Times New Roman" w:eastAsiaTheme="minorHAnsi"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C764BE2"/>
    <w:multiLevelType w:val="hybridMultilevel"/>
    <w:tmpl w:val="E3EC753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B58B3"/>
    <w:multiLevelType w:val="hybridMultilevel"/>
    <w:tmpl w:val="21984570"/>
    <w:lvl w:ilvl="0" w:tplc="57C463FC">
      <w:start w:val="1"/>
      <w:numFmt w:val="bullet"/>
      <w:lvlText w:val=""/>
      <w:lvlPicBulletId w:val="0"/>
      <w:lvlJc w:val="left"/>
      <w:pPr>
        <w:tabs>
          <w:tab w:val="num" w:pos="720"/>
        </w:tabs>
        <w:ind w:left="720" w:hanging="360"/>
      </w:pPr>
      <w:rPr>
        <w:rFonts w:ascii="Symbol" w:hAnsi="Symbol" w:hint="default"/>
      </w:rPr>
    </w:lvl>
    <w:lvl w:ilvl="1" w:tplc="4572B288" w:tentative="1">
      <w:start w:val="1"/>
      <w:numFmt w:val="bullet"/>
      <w:lvlText w:val=""/>
      <w:lvlJc w:val="left"/>
      <w:pPr>
        <w:tabs>
          <w:tab w:val="num" w:pos="1440"/>
        </w:tabs>
        <w:ind w:left="1440" w:hanging="360"/>
      </w:pPr>
      <w:rPr>
        <w:rFonts w:ascii="Symbol" w:hAnsi="Symbol" w:hint="default"/>
      </w:rPr>
    </w:lvl>
    <w:lvl w:ilvl="2" w:tplc="791A4C4A" w:tentative="1">
      <w:start w:val="1"/>
      <w:numFmt w:val="bullet"/>
      <w:lvlText w:val=""/>
      <w:lvlJc w:val="left"/>
      <w:pPr>
        <w:tabs>
          <w:tab w:val="num" w:pos="2160"/>
        </w:tabs>
        <w:ind w:left="2160" w:hanging="360"/>
      </w:pPr>
      <w:rPr>
        <w:rFonts w:ascii="Symbol" w:hAnsi="Symbol" w:hint="default"/>
      </w:rPr>
    </w:lvl>
    <w:lvl w:ilvl="3" w:tplc="29227552" w:tentative="1">
      <w:start w:val="1"/>
      <w:numFmt w:val="bullet"/>
      <w:lvlText w:val=""/>
      <w:lvlJc w:val="left"/>
      <w:pPr>
        <w:tabs>
          <w:tab w:val="num" w:pos="2880"/>
        </w:tabs>
        <w:ind w:left="2880" w:hanging="360"/>
      </w:pPr>
      <w:rPr>
        <w:rFonts w:ascii="Symbol" w:hAnsi="Symbol" w:hint="default"/>
      </w:rPr>
    </w:lvl>
    <w:lvl w:ilvl="4" w:tplc="25FCBA30" w:tentative="1">
      <w:start w:val="1"/>
      <w:numFmt w:val="bullet"/>
      <w:lvlText w:val=""/>
      <w:lvlJc w:val="left"/>
      <w:pPr>
        <w:tabs>
          <w:tab w:val="num" w:pos="3600"/>
        </w:tabs>
        <w:ind w:left="3600" w:hanging="360"/>
      </w:pPr>
      <w:rPr>
        <w:rFonts w:ascii="Symbol" w:hAnsi="Symbol" w:hint="default"/>
      </w:rPr>
    </w:lvl>
    <w:lvl w:ilvl="5" w:tplc="49EC317C" w:tentative="1">
      <w:start w:val="1"/>
      <w:numFmt w:val="bullet"/>
      <w:lvlText w:val=""/>
      <w:lvlJc w:val="left"/>
      <w:pPr>
        <w:tabs>
          <w:tab w:val="num" w:pos="4320"/>
        </w:tabs>
        <w:ind w:left="4320" w:hanging="360"/>
      </w:pPr>
      <w:rPr>
        <w:rFonts w:ascii="Symbol" w:hAnsi="Symbol" w:hint="default"/>
      </w:rPr>
    </w:lvl>
    <w:lvl w:ilvl="6" w:tplc="AE964404" w:tentative="1">
      <w:start w:val="1"/>
      <w:numFmt w:val="bullet"/>
      <w:lvlText w:val=""/>
      <w:lvlJc w:val="left"/>
      <w:pPr>
        <w:tabs>
          <w:tab w:val="num" w:pos="5040"/>
        </w:tabs>
        <w:ind w:left="5040" w:hanging="360"/>
      </w:pPr>
      <w:rPr>
        <w:rFonts w:ascii="Symbol" w:hAnsi="Symbol" w:hint="default"/>
      </w:rPr>
    </w:lvl>
    <w:lvl w:ilvl="7" w:tplc="DFD0D4B2" w:tentative="1">
      <w:start w:val="1"/>
      <w:numFmt w:val="bullet"/>
      <w:lvlText w:val=""/>
      <w:lvlJc w:val="left"/>
      <w:pPr>
        <w:tabs>
          <w:tab w:val="num" w:pos="5760"/>
        </w:tabs>
        <w:ind w:left="5760" w:hanging="360"/>
      </w:pPr>
      <w:rPr>
        <w:rFonts w:ascii="Symbol" w:hAnsi="Symbol" w:hint="default"/>
      </w:rPr>
    </w:lvl>
    <w:lvl w:ilvl="8" w:tplc="4B903EF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0C439D3"/>
    <w:multiLevelType w:val="hybridMultilevel"/>
    <w:tmpl w:val="DC2622A8"/>
    <w:lvl w:ilvl="0" w:tplc="FFFFFFFF">
      <w:start w:val="1"/>
      <w:numFmt w:val="bullet"/>
      <w:lvlText w:val="-"/>
      <w:lvlJc w:val="left"/>
      <w:pPr>
        <w:ind w:left="720" w:hanging="360"/>
      </w:pPr>
    </w:lvl>
    <w:lvl w:ilvl="1" w:tplc="FFFFFFFF">
      <w:start w:val="1"/>
      <w:numFmt w:val="bullet"/>
      <w:lvlText w:val="-"/>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20172F"/>
    <w:multiLevelType w:val="hybridMultilevel"/>
    <w:tmpl w:val="37E01BEA"/>
    <w:lvl w:ilvl="0" w:tplc="72D490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6A5B09"/>
    <w:multiLevelType w:val="hybridMultilevel"/>
    <w:tmpl w:val="FAC60554"/>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742447E"/>
    <w:multiLevelType w:val="hybridMultilevel"/>
    <w:tmpl w:val="D026EA1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75CAF"/>
    <w:multiLevelType w:val="hybridMultilevel"/>
    <w:tmpl w:val="00AAB46C"/>
    <w:lvl w:ilvl="0" w:tplc="6E8214DA">
      <w:numFmt w:val="bullet"/>
      <w:lvlText w:val=""/>
      <w:lvlJc w:val="left"/>
      <w:pPr>
        <w:ind w:left="720" w:hanging="360"/>
      </w:pPr>
      <w:rPr>
        <w:rFonts w:ascii="Symbol" w:eastAsia="Symbol" w:hAnsi="Symbol" w:cs="Symbol" w:hint="default"/>
        <w:b w:val="0"/>
        <w:bCs w:val="0"/>
        <w:i w:val="0"/>
        <w:iCs w:val="0"/>
        <w:spacing w:val="0"/>
        <w:w w:val="99"/>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6B3F22"/>
    <w:multiLevelType w:val="hybridMultilevel"/>
    <w:tmpl w:val="6EBEEB2E"/>
    <w:lvl w:ilvl="0" w:tplc="FFFFFFFF">
      <w:start w:val="1"/>
      <w:numFmt w:val="bullet"/>
      <w:lvlText w:val="-"/>
      <w:lvlJc w:val="left"/>
      <w:pPr>
        <w:ind w:left="720" w:hanging="360"/>
      </w:pPr>
    </w:lvl>
    <w:lvl w:ilvl="1" w:tplc="72D49006">
      <w:numFmt w:val="bullet"/>
      <w:lvlText w:val="•"/>
      <w:lvlJc w:val="left"/>
      <w:pPr>
        <w:ind w:left="1440" w:hanging="360"/>
      </w:pPr>
      <w:rPr>
        <w:rFonts w:ascii="Times New Roman" w:eastAsiaTheme="minorHAns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18090D"/>
    <w:multiLevelType w:val="hybridMultilevel"/>
    <w:tmpl w:val="876E2880"/>
    <w:lvl w:ilvl="0" w:tplc="7512C8A8">
      <w:start w:val="6"/>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D174B6"/>
    <w:multiLevelType w:val="hybridMultilevel"/>
    <w:tmpl w:val="509249BA"/>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0F5073"/>
    <w:multiLevelType w:val="hybridMultilevel"/>
    <w:tmpl w:val="2962FDD4"/>
    <w:lvl w:ilvl="0" w:tplc="93B4D828">
      <w:start w:val="1"/>
      <w:numFmt w:val="bullet"/>
      <w:lvlText w:val=""/>
      <w:lvlJc w:val="left"/>
      <w:pPr>
        <w:ind w:left="720" w:hanging="360"/>
      </w:pPr>
      <w:rPr>
        <w:rFonts w:ascii="Symbol" w:hAnsi="Symbol" w:hint="default"/>
      </w:rPr>
    </w:lvl>
    <w:lvl w:ilvl="1" w:tplc="34CC070C" w:tentative="1">
      <w:start w:val="1"/>
      <w:numFmt w:val="bullet"/>
      <w:lvlText w:val="o"/>
      <w:lvlJc w:val="left"/>
      <w:pPr>
        <w:ind w:left="1440" w:hanging="360"/>
      </w:pPr>
      <w:rPr>
        <w:rFonts w:ascii="Courier New" w:hAnsi="Courier New" w:hint="default"/>
      </w:rPr>
    </w:lvl>
    <w:lvl w:ilvl="2" w:tplc="D6225F58" w:tentative="1">
      <w:start w:val="1"/>
      <w:numFmt w:val="bullet"/>
      <w:lvlText w:val=""/>
      <w:lvlJc w:val="left"/>
      <w:pPr>
        <w:ind w:left="2160" w:hanging="360"/>
      </w:pPr>
      <w:rPr>
        <w:rFonts w:ascii="Wingdings" w:hAnsi="Wingdings" w:hint="default"/>
      </w:rPr>
    </w:lvl>
    <w:lvl w:ilvl="3" w:tplc="08E44F9A" w:tentative="1">
      <w:start w:val="1"/>
      <w:numFmt w:val="bullet"/>
      <w:lvlText w:val=""/>
      <w:lvlJc w:val="left"/>
      <w:pPr>
        <w:ind w:left="2880" w:hanging="360"/>
      </w:pPr>
      <w:rPr>
        <w:rFonts w:ascii="Symbol" w:hAnsi="Symbol" w:hint="default"/>
      </w:rPr>
    </w:lvl>
    <w:lvl w:ilvl="4" w:tplc="488475D8" w:tentative="1">
      <w:start w:val="1"/>
      <w:numFmt w:val="bullet"/>
      <w:lvlText w:val="o"/>
      <w:lvlJc w:val="left"/>
      <w:pPr>
        <w:ind w:left="3600" w:hanging="360"/>
      </w:pPr>
      <w:rPr>
        <w:rFonts w:ascii="Courier New" w:hAnsi="Courier New" w:hint="default"/>
      </w:rPr>
    </w:lvl>
    <w:lvl w:ilvl="5" w:tplc="5EB01C26" w:tentative="1">
      <w:start w:val="1"/>
      <w:numFmt w:val="bullet"/>
      <w:lvlText w:val=""/>
      <w:lvlJc w:val="left"/>
      <w:pPr>
        <w:ind w:left="4320" w:hanging="360"/>
      </w:pPr>
      <w:rPr>
        <w:rFonts w:ascii="Wingdings" w:hAnsi="Wingdings" w:hint="default"/>
      </w:rPr>
    </w:lvl>
    <w:lvl w:ilvl="6" w:tplc="55EEEC62" w:tentative="1">
      <w:start w:val="1"/>
      <w:numFmt w:val="bullet"/>
      <w:lvlText w:val=""/>
      <w:lvlJc w:val="left"/>
      <w:pPr>
        <w:ind w:left="5040" w:hanging="360"/>
      </w:pPr>
      <w:rPr>
        <w:rFonts w:ascii="Symbol" w:hAnsi="Symbol" w:hint="default"/>
      </w:rPr>
    </w:lvl>
    <w:lvl w:ilvl="7" w:tplc="EF6C8996" w:tentative="1">
      <w:start w:val="1"/>
      <w:numFmt w:val="bullet"/>
      <w:lvlText w:val="o"/>
      <w:lvlJc w:val="left"/>
      <w:pPr>
        <w:ind w:left="5760" w:hanging="360"/>
      </w:pPr>
      <w:rPr>
        <w:rFonts w:ascii="Courier New" w:hAnsi="Courier New" w:hint="default"/>
      </w:rPr>
    </w:lvl>
    <w:lvl w:ilvl="8" w:tplc="C8BEC1DC" w:tentative="1">
      <w:start w:val="1"/>
      <w:numFmt w:val="bullet"/>
      <w:lvlText w:val=""/>
      <w:lvlJc w:val="left"/>
      <w:pPr>
        <w:ind w:left="6480" w:hanging="360"/>
      </w:pPr>
      <w:rPr>
        <w:rFonts w:ascii="Wingdings" w:hAnsi="Wingdings" w:hint="default"/>
      </w:rPr>
    </w:lvl>
  </w:abstractNum>
  <w:abstractNum w:abstractNumId="30" w15:restartNumberingAfterBreak="0">
    <w:nsid w:val="69384BC2"/>
    <w:multiLevelType w:val="hybridMultilevel"/>
    <w:tmpl w:val="2ADCA340"/>
    <w:lvl w:ilvl="0" w:tplc="72D490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9337D0"/>
    <w:multiLevelType w:val="hybridMultilevel"/>
    <w:tmpl w:val="B6C885E6"/>
    <w:lvl w:ilvl="0" w:tplc="0AB89BF4">
      <w:start w:val="1"/>
      <w:numFmt w:val="bullet"/>
      <w:lvlText w:val=""/>
      <w:lvlJc w:val="left"/>
      <w:pPr>
        <w:tabs>
          <w:tab w:val="num" w:pos="720"/>
        </w:tabs>
        <w:ind w:left="720" w:hanging="360"/>
      </w:pPr>
      <w:rPr>
        <w:rFonts w:ascii="Symbol" w:hAnsi="Symbol" w:hint="default"/>
      </w:rPr>
    </w:lvl>
    <w:lvl w:ilvl="1" w:tplc="6876E34E" w:tentative="1">
      <w:start w:val="1"/>
      <w:numFmt w:val="bullet"/>
      <w:lvlText w:val="o"/>
      <w:lvlJc w:val="left"/>
      <w:pPr>
        <w:tabs>
          <w:tab w:val="num" w:pos="1440"/>
        </w:tabs>
        <w:ind w:left="1440" w:hanging="360"/>
      </w:pPr>
      <w:rPr>
        <w:rFonts w:ascii="Courier New" w:hAnsi="Courier New" w:hint="default"/>
      </w:rPr>
    </w:lvl>
    <w:lvl w:ilvl="2" w:tplc="E7AE8734" w:tentative="1">
      <w:start w:val="1"/>
      <w:numFmt w:val="bullet"/>
      <w:lvlText w:val=""/>
      <w:lvlJc w:val="left"/>
      <w:pPr>
        <w:tabs>
          <w:tab w:val="num" w:pos="2160"/>
        </w:tabs>
        <w:ind w:left="2160" w:hanging="360"/>
      </w:pPr>
      <w:rPr>
        <w:rFonts w:ascii="Wingdings" w:hAnsi="Wingdings" w:hint="default"/>
      </w:rPr>
    </w:lvl>
    <w:lvl w:ilvl="3" w:tplc="6CC08E3E" w:tentative="1">
      <w:start w:val="1"/>
      <w:numFmt w:val="bullet"/>
      <w:lvlText w:val=""/>
      <w:lvlJc w:val="left"/>
      <w:pPr>
        <w:tabs>
          <w:tab w:val="num" w:pos="2880"/>
        </w:tabs>
        <w:ind w:left="2880" w:hanging="360"/>
      </w:pPr>
      <w:rPr>
        <w:rFonts w:ascii="Symbol" w:hAnsi="Symbol" w:hint="default"/>
      </w:rPr>
    </w:lvl>
    <w:lvl w:ilvl="4" w:tplc="74044676" w:tentative="1">
      <w:start w:val="1"/>
      <w:numFmt w:val="bullet"/>
      <w:lvlText w:val="o"/>
      <w:lvlJc w:val="left"/>
      <w:pPr>
        <w:tabs>
          <w:tab w:val="num" w:pos="3600"/>
        </w:tabs>
        <w:ind w:left="3600" w:hanging="360"/>
      </w:pPr>
      <w:rPr>
        <w:rFonts w:ascii="Courier New" w:hAnsi="Courier New" w:hint="default"/>
      </w:rPr>
    </w:lvl>
    <w:lvl w:ilvl="5" w:tplc="9BD49D76" w:tentative="1">
      <w:start w:val="1"/>
      <w:numFmt w:val="bullet"/>
      <w:lvlText w:val=""/>
      <w:lvlJc w:val="left"/>
      <w:pPr>
        <w:tabs>
          <w:tab w:val="num" w:pos="4320"/>
        </w:tabs>
        <w:ind w:left="4320" w:hanging="360"/>
      </w:pPr>
      <w:rPr>
        <w:rFonts w:ascii="Wingdings" w:hAnsi="Wingdings" w:hint="default"/>
      </w:rPr>
    </w:lvl>
    <w:lvl w:ilvl="6" w:tplc="692410A6" w:tentative="1">
      <w:start w:val="1"/>
      <w:numFmt w:val="bullet"/>
      <w:lvlText w:val=""/>
      <w:lvlJc w:val="left"/>
      <w:pPr>
        <w:tabs>
          <w:tab w:val="num" w:pos="5040"/>
        </w:tabs>
        <w:ind w:left="5040" w:hanging="360"/>
      </w:pPr>
      <w:rPr>
        <w:rFonts w:ascii="Symbol" w:hAnsi="Symbol" w:hint="default"/>
      </w:rPr>
    </w:lvl>
    <w:lvl w:ilvl="7" w:tplc="33EC66F6" w:tentative="1">
      <w:start w:val="1"/>
      <w:numFmt w:val="bullet"/>
      <w:lvlText w:val="o"/>
      <w:lvlJc w:val="left"/>
      <w:pPr>
        <w:tabs>
          <w:tab w:val="num" w:pos="5760"/>
        </w:tabs>
        <w:ind w:left="5760" w:hanging="360"/>
      </w:pPr>
      <w:rPr>
        <w:rFonts w:ascii="Courier New" w:hAnsi="Courier New" w:hint="default"/>
      </w:rPr>
    </w:lvl>
    <w:lvl w:ilvl="8" w:tplc="4D901B7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611A06"/>
    <w:multiLevelType w:val="hybridMultilevel"/>
    <w:tmpl w:val="1FEE51BE"/>
    <w:lvl w:ilvl="0" w:tplc="3B00C676">
      <w:start w:val="1"/>
      <w:numFmt w:val="bullet"/>
      <w:lvlText w:val=""/>
      <w:lvlPicBulletId w:val="0"/>
      <w:lvlJc w:val="left"/>
      <w:pPr>
        <w:tabs>
          <w:tab w:val="num" w:pos="720"/>
        </w:tabs>
        <w:ind w:left="720" w:hanging="360"/>
      </w:pPr>
      <w:rPr>
        <w:rFonts w:ascii="Symbol" w:hAnsi="Symbol" w:hint="default"/>
      </w:rPr>
    </w:lvl>
    <w:lvl w:ilvl="1" w:tplc="5798F88A" w:tentative="1">
      <w:start w:val="1"/>
      <w:numFmt w:val="bullet"/>
      <w:lvlText w:val=""/>
      <w:lvlJc w:val="left"/>
      <w:pPr>
        <w:tabs>
          <w:tab w:val="num" w:pos="1440"/>
        </w:tabs>
        <w:ind w:left="1440" w:hanging="360"/>
      </w:pPr>
      <w:rPr>
        <w:rFonts w:ascii="Symbol" w:hAnsi="Symbol" w:hint="default"/>
      </w:rPr>
    </w:lvl>
    <w:lvl w:ilvl="2" w:tplc="7ECA769E" w:tentative="1">
      <w:start w:val="1"/>
      <w:numFmt w:val="bullet"/>
      <w:lvlText w:val=""/>
      <w:lvlJc w:val="left"/>
      <w:pPr>
        <w:tabs>
          <w:tab w:val="num" w:pos="2160"/>
        </w:tabs>
        <w:ind w:left="2160" w:hanging="360"/>
      </w:pPr>
      <w:rPr>
        <w:rFonts w:ascii="Symbol" w:hAnsi="Symbol" w:hint="default"/>
      </w:rPr>
    </w:lvl>
    <w:lvl w:ilvl="3" w:tplc="FFA4F0AE" w:tentative="1">
      <w:start w:val="1"/>
      <w:numFmt w:val="bullet"/>
      <w:lvlText w:val=""/>
      <w:lvlJc w:val="left"/>
      <w:pPr>
        <w:tabs>
          <w:tab w:val="num" w:pos="2880"/>
        </w:tabs>
        <w:ind w:left="2880" w:hanging="360"/>
      </w:pPr>
      <w:rPr>
        <w:rFonts w:ascii="Symbol" w:hAnsi="Symbol" w:hint="default"/>
      </w:rPr>
    </w:lvl>
    <w:lvl w:ilvl="4" w:tplc="FBDA5DC2" w:tentative="1">
      <w:start w:val="1"/>
      <w:numFmt w:val="bullet"/>
      <w:lvlText w:val=""/>
      <w:lvlJc w:val="left"/>
      <w:pPr>
        <w:tabs>
          <w:tab w:val="num" w:pos="3600"/>
        </w:tabs>
        <w:ind w:left="3600" w:hanging="360"/>
      </w:pPr>
      <w:rPr>
        <w:rFonts w:ascii="Symbol" w:hAnsi="Symbol" w:hint="default"/>
      </w:rPr>
    </w:lvl>
    <w:lvl w:ilvl="5" w:tplc="353ED9F6" w:tentative="1">
      <w:start w:val="1"/>
      <w:numFmt w:val="bullet"/>
      <w:lvlText w:val=""/>
      <w:lvlJc w:val="left"/>
      <w:pPr>
        <w:tabs>
          <w:tab w:val="num" w:pos="4320"/>
        </w:tabs>
        <w:ind w:left="4320" w:hanging="360"/>
      </w:pPr>
      <w:rPr>
        <w:rFonts w:ascii="Symbol" w:hAnsi="Symbol" w:hint="default"/>
      </w:rPr>
    </w:lvl>
    <w:lvl w:ilvl="6" w:tplc="40708E12" w:tentative="1">
      <w:start w:val="1"/>
      <w:numFmt w:val="bullet"/>
      <w:lvlText w:val=""/>
      <w:lvlJc w:val="left"/>
      <w:pPr>
        <w:tabs>
          <w:tab w:val="num" w:pos="5040"/>
        </w:tabs>
        <w:ind w:left="5040" w:hanging="360"/>
      </w:pPr>
      <w:rPr>
        <w:rFonts w:ascii="Symbol" w:hAnsi="Symbol" w:hint="default"/>
      </w:rPr>
    </w:lvl>
    <w:lvl w:ilvl="7" w:tplc="D4BCEE9C" w:tentative="1">
      <w:start w:val="1"/>
      <w:numFmt w:val="bullet"/>
      <w:lvlText w:val=""/>
      <w:lvlJc w:val="left"/>
      <w:pPr>
        <w:tabs>
          <w:tab w:val="num" w:pos="5760"/>
        </w:tabs>
        <w:ind w:left="5760" w:hanging="360"/>
      </w:pPr>
      <w:rPr>
        <w:rFonts w:ascii="Symbol" w:hAnsi="Symbol" w:hint="default"/>
      </w:rPr>
    </w:lvl>
    <w:lvl w:ilvl="8" w:tplc="693CA9CA"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320654D"/>
    <w:multiLevelType w:val="hybridMultilevel"/>
    <w:tmpl w:val="10107A7C"/>
    <w:lvl w:ilvl="0" w:tplc="72D49006">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786E6A24"/>
    <w:multiLevelType w:val="hybridMultilevel"/>
    <w:tmpl w:val="7142921E"/>
    <w:lvl w:ilvl="0" w:tplc="72D49006">
      <w:numFmt w:val="bullet"/>
      <w:lvlText w:val="•"/>
      <w:lvlJc w:val="left"/>
      <w:pPr>
        <w:ind w:left="1004" w:hanging="360"/>
      </w:pPr>
      <w:rPr>
        <w:rFonts w:ascii="Times New Roman" w:eastAsiaTheme="minorHAns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7BC16244"/>
    <w:multiLevelType w:val="multilevel"/>
    <w:tmpl w:val="325421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D41CFF"/>
    <w:multiLevelType w:val="hybridMultilevel"/>
    <w:tmpl w:val="766A23C2"/>
    <w:lvl w:ilvl="0" w:tplc="FFFFFFFF">
      <w:start w:val="1"/>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09650625">
    <w:abstractNumId w:val="32"/>
  </w:num>
  <w:num w:numId="2" w16cid:durableId="1281450518">
    <w:abstractNumId w:val="11"/>
  </w:num>
  <w:num w:numId="3" w16cid:durableId="84962358">
    <w:abstractNumId w:val="14"/>
  </w:num>
  <w:num w:numId="4" w16cid:durableId="1251305893">
    <w:abstractNumId w:val="0"/>
    <w:lvlOverride w:ilvl="0">
      <w:lvl w:ilvl="0">
        <w:start w:val="1"/>
        <w:numFmt w:val="bullet"/>
        <w:lvlText w:val=""/>
        <w:lvlJc w:val="left"/>
        <w:pPr>
          <w:ind w:left="360" w:hanging="360"/>
        </w:pPr>
        <w:rPr>
          <w:rFonts w:ascii="Symbol" w:hAnsi="Symbol" w:hint="default"/>
        </w:rPr>
      </w:lvl>
    </w:lvlOverride>
  </w:num>
  <w:num w:numId="5" w16cid:durableId="309286733">
    <w:abstractNumId w:val="31"/>
  </w:num>
  <w:num w:numId="6" w16cid:durableId="1963263781">
    <w:abstractNumId w:val="7"/>
  </w:num>
  <w:num w:numId="7" w16cid:durableId="1419132195">
    <w:abstractNumId w:val="29"/>
  </w:num>
  <w:num w:numId="8" w16cid:durableId="180317873">
    <w:abstractNumId w:val="20"/>
  </w:num>
  <w:num w:numId="9" w16cid:durableId="16396405">
    <w:abstractNumId w:val="15"/>
  </w:num>
  <w:num w:numId="10" w16cid:durableId="1352340336">
    <w:abstractNumId w:val="28"/>
  </w:num>
  <w:num w:numId="11" w16cid:durableId="567804089">
    <w:abstractNumId w:val="21"/>
  </w:num>
  <w:num w:numId="12" w16cid:durableId="1149707198">
    <w:abstractNumId w:val="25"/>
  </w:num>
  <w:num w:numId="13" w16cid:durableId="738329304">
    <w:abstractNumId w:val="1"/>
  </w:num>
  <w:num w:numId="14" w16cid:durableId="324825084">
    <w:abstractNumId w:val="27"/>
  </w:num>
  <w:num w:numId="15" w16cid:durableId="3872761">
    <w:abstractNumId w:val="24"/>
  </w:num>
  <w:num w:numId="16" w16cid:durableId="1997758458">
    <w:abstractNumId w:val="17"/>
  </w:num>
  <w:num w:numId="17" w16cid:durableId="580876574">
    <w:abstractNumId w:val="36"/>
  </w:num>
  <w:num w:numId="18" w16cid:durableId="1141732527">
    <w:abstractNumId w:val="16"/>
  </w:num>
  <w:num w:numId="19" w16cid:durableId="783963551">
    <w:abstractNumId w:val="23"/>
  </w:num>
  <w:num w:numId="20" w16cid:durableId="1208761866">
    <w:abstractNumId w:val="19"/>
  </w:num>
  <w:num w:numId="21" w16cid:durableId="1193613249">
    <w:abstractNumId w:val="12"/>
  </w:num>
  <w:num w:numId="22" w16cid:durableId="1788769761">
    <w:abstractNumId w:val="3"/>
  </w:num>
  <w:num w:numId="23" w16cid:durableId="1400975504">
    <w:abstractNumId w:val="2"/>
  </w:num>
  <w:num w:numId="24" w16cid:durableId="837043828">
    <w:abstractNumId w:val="35"/>
  </w:num>
  <w:num w:numId="25" w16cid:durableId="782307076">
    <w:abstractNumId w:val="26"/>
  </w:num>
  <w:num w:numId="26" w16cid:durableId="2039547807">
    <w:abstractNumId w:val="18"/>
  </w:num>
  <w:num w:numId="27" w16cid:durableId="1918055178">
    <w:abstractNumId w:val="9"/>
  </w:num>
  <w:num w:numId="28" w16cid:durableId="1893498793">
    <w:abstractNumId w:val="10"/>
  </w:num>
  <w:num w:numId="29" w16cid:durableId="1308049162">
    <w:abstractNumId w:val="5"/>
  </w:num>
  <w:num w:numId="30" w16cid:durableId="1232041396">
    <w:abstractNumId w:val="13"/>
  </w:num>
  <w:num w:numId="31" w16cid:durableId="1889561423">
    <w:abstractNumId w:val="4"/>
  </w:num>
  <w:num w:numId="32" w16cid:durableId="1011177857">
    <w:abstractNumId w:val="30"/>
  </w:num>
  <w:num w:numId="33" w16cid:durableId="882836334">
    <w:abstractNumId w:val="22"/>
  </w:num>
  <w:num w:numId="34" w16cid:durableId="1463620706">
    <w:abstractNumId w:val="6"/>
  </w:num>
  <w:num w:numId="35" w16cid:durableId="75904284">
    <w:abstractNumId w:val="8"/>
  </w:num>
  <w:num w:numId="36" w16cid:durableId="123159762">
    <w:abstractNumId w:val="33"/>
  </w:num>
  <w:num w:numId="37" w16cid:durableId="206609851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trackRevisions/>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7BC"/>
    <w:rsid w:val="00000778"/>
    <w:rsid w:val="00000A09"/>
    <w:rsid w:val="000020E3"/>
    <w:rsid w:val="00004600"/>
    <w:rsid w:val="00004AE2"/>
    <w:rsid w:val="00005F86"/>
    <w:rsid w:val="00011133"/>
    <w:rsid w:val="00012E08"/>
    <w:rsid w:val="00012FBF"/>
    <w:rsid w:val="00013003"/>
    <w:rsid w:val="00013BA4"/>
    <w:rsid w:val="00014539"/>
    <w:rsid w:val="0001534C"/>
    <w:rsid w:val="00016973"/>
    <w:rsid w:val="00016A89"/>
    <w:rsid w:val="00025060"/>
    <w:rsid w:val="00026E15"/>
    <w:rsid w:val="00031C46"/>
    <w:rsid w:val="00031DFF"/>
    <w:rsid w:val="00033D2C"/>
    <w:rsid w:val="000348FE"/>
    <w:rsid w:val="00040CEF"/>
    <w:rsid w:val="00041790"/>
    <w:rsid w:val="0004562E"/>
    <w:rsid w:val="000532B2"/>
    <w:rsid w:val="000536D0"/>
    <w:rsid w:val="00053CEF"/>
    <w:rsid w:val="0006182E"/>
    <w:rsid w:val="000628D2"/>
    <w:rsid w:val="00063214"/>
    <w:rsid w:val="00065BE2"/>
    <w:rsid w:val="00067494"/>
    <w:rsid w:val="000710D9"/>
    <w:rsid w:val="00071BB8"/>
    <w:rsid w:val="000729A6"/>
    <w:rsid w:val="00073BF0"/>
    <w:rsid w:val="000741C2"/>
    <w:rsid w:val="000742AF"/>
    <w:rsid w:val="00075233"/>
    <w:rsid w:val="000762A4"/>
    <w:rsid w:val="00077D5A"/>
    <w:rsid w:val="00077E62"/>
    <w:rsid w:val="0008280A"/>
    <w:rsid w:val="00082A4D"/>
    <w:rsid w:val="00083795"/>
    <w:rsid w:val="00084D76"/>
    <w:rsid w:val="000863E3"/>
    <w:rsid w:val="000867CB"/>
    <w:rsid w:val="0009166C"/>
    <w:rsid w:val="000939B2"/>
    <w:rsid w:val="00094610"/>
    <w:rsid w:val="00094699"/>
    <w:rsid w:val="000A486A"/>
    <w:rsid w:val="000A4E12"/>
    <w:rsid w:val="000A557B"/>
    <w:rsid w:val="000A5C64"/>
    <w:rsid w:val="000B40C1"/>
    <w:rsid w:val="000B42D3"/>
    <w:rsid w:val="000B74BB"/>
    <w:rsid w:val="000C0EBF"/>
    <w:rsid w:val="000C22A3"/>
    <w:rsid w:val="000C29B6"/>
    <w:rsid w:val="000C2B29"/>
    <w:rsid w:val="000C4C4A"/>
    <w:rsid w:val="000C5420"/>
    <w:rsid w:val="000C5B44"/>
    <w:rsid w:val="000C61D6"/>
    <w:rsid w:val="000C6C12"/>
    <w:rsid w:val="000D0A69"/>
    <w:rsid w:val="000D0B85"/>
    <w:rsid w:val="000D10C1"/>
    <w:rsid w:val="000D2AA8"/>
    <w:rsid w:val="000E0778"/>
    <w:rsid w:val="000E1BE5"/>
    <w:rsid w:val="000E2583"/>
    <w:rsid w:val="000E263B"/>
    <w:rsid w:val="000E3096"/>
    <w:rsid w:val="000E41D8"/>
    <w:rsid w:val="000E67E3"/>
    <w:rsid w:val="000E74D7"/>
    <w:rsid w:val="000F0061"/>
    <w:rsid w:val="000F3B49"/>
    <w:rsid w:val="000F4B27"/>
    <w:rsid w:val="001010B0"/>
    <w:rsid w:val="00101357"/>
    <w:rsid w:val="00101861"/>
    <w:rsid w:val="001072D5"/>
    <w:rsid w:val="00110D1E"/>
    <w:rsid w:val="00111101"/>
    <w:rsid w:val="00115A7B"/>
    <w:rsid w:val="00120283"/>
    <w:rsid w:val="00125022"/>
    <w:rsid w:val="001274F0"/>
    <w:rsid w:val="001338A0"/>
    <w:rsid w:val="00133D43"/>
    <w:rsid w:val="00133FE7"/>
    <w:rsid w:val="00136C45"/>
    <w:rsid w:val="001429BE"/>
    <w:rsid w:val="00143441"/>
    <w:rsid w:val="001441CD"/>
    <w:rsid w:val="00144F6A"/>
    <w:rsid w:val="00145172"/>
    <w:rsid w:val="001464CD"/>
    <w:rsid w:val="00150047"/>
    <w:rsid w:val="00152D38"/>
    <w:rsid w:val="001552BF"/>
    <w:rsid w:val="00156EE8"/>
    <w:rsid w:val="00161E2D"/>
    <w:rsid w:val="00161FE4"/>
    <w:rsid w:val="00163E4C"/>
    <w:rsid w:val="0016683C"/>
    <w:rsid w:val="00171D2D"/>
    <w:rsid w:val="001741B2"/>
    <w:rsid w:val="001746CB"/>
    <w:rsid w:val="00175493"/>
    <w:rsid w:val="001778B5"/>
    <w:rsid w:val="00180D4A"/>
    <w:rsid w:val="00181A15"/>
    <w:rsid w:val="001843C6"/>
    <w:rsid w:val="001861C3"/>
    <w:rsid w:val="0018794A"/>
    <w:rsid w:val="00187AEC"/>
    <w:rsid w:val="00190B68"/>
    <w:rsid w:val="001918EE"/>
    <w:rsid w:val="00192F3E"/>
    <w:rsid w:val="00194D28"/>
    <w:rsid w:val="001A46F7"/>
    <w:rsid w:val="001A7E36"/>
    <w:rsid w:val="001B1546"/>
    <w:rsid w:val="001B3AF8"/>
    <w:rsid w:val="001B5155"/>
    <w:rsid w:val="001B5D03"/>
    <w:rsid w:val="001B5E0B"/>
    <w:rsid w:val="001B7085"/>
    <w:rsid w:val="001B7778"/>
    <w:rsid w:val="001C163B"/>
    <w:rsid w:val="001C3A37"/>
    <w:rsid w:val="001C75E0"/>
    <w:rsid w:val="001D352D"/>
    <w:rsid w:val="001E03F8"/>
    <w:rsid w:val="001E04C6"/>
    <w:rsid w:val="001E0BB8"/>
    <w:rsid w:val="001E235F"/>
    <w:rsid w:val="001E6256"/>
    <w:rsid w:val="001E781A"/>
    <w:rsid w:val="001E798F"/>
    <w:rsid w:val="001F052F"/>
    <w:rsid w:val="001F1C91"/>
    <w:rsid w:val="001F2E71"/>
    <w:rsid w:val="001F3901"/>
    <w:rsid w:val="001F5260"/>
    <w:rsid w:val="001F6205"/>
    <w:rsid w:val="001F6557"/>
    <w:rsid w:val="0020136C"/>
    <w:rsid w:val="002015EB"/>
    <w:rsid w:val="00201F6F"/>
    <w:rsid w:val="002026D0"/>
    <w:rsid w:val="00203E26"/>
    <w:rsid w:val="00204A95"/>
    <w:rsid w:val="00205C9A"/>
    <w:rsid w:val="00206577"/>
    <w:rsid w:val="00211863"/>
    <w:rsid w:val="00211BE1"/>
    <w:rsid w:val="0021248A"/>
    <w:rsid w:val="00213167"/>
    <w:rsid w:val="00213F1F"/>
    <w:rsid w:val="0021427E"/>
    <w:rsid w:val="002157F6"/>
    <w:rsid w:val="0021638E"/>
    <w:rsid w:val="002172C9"/>
    <w:rsid w:val="00217E0F"/>
    <w:rsid w:val="0022006B"/>
    <w:rsid w:val="00221285"/>
    <w:rsid w:val="00222906"/>
    <w:rsid w:val="0022495A"/>
    <w:rsid w:val="0022742F"/>
    <w:rsid w:val="0023134B"/>
    <w:rsid w:val="00231E80"/>
    <w:rsid w:val="002321A3"/>
    <w:rsid w:val="00233554"/>
    <w:rsid w:val="002346D3"/>
    <w:rsid w:val="00234E44"/>
    <w:rsid w:val="00237E7B"/>
    <w:rsid w:val="00243CCD"/>
    <w:rsid w:val="00244B53"/>
    <w:rsid w:val="00246BDB"/>
    <w:rsid w:val="00246D97"/>
    <w:rsid w:val="00254E0C"/>
    <w:rsid w:val="0025604B"/>
    <w:rsid w:val="0025637E"/>
    <w:rsid w:val="00261A16"/>
    <w:rsid w:val="00263696"/>
    <w:rsid w:val="002641C6"/>
    <w:rsid w:val="00267D41"/>
    <w:rsid w:val="00271AF1"/>
    <w:rsid w:val="00271F1A"/>
    <w:rsid w:val="00272D1A"/>
    <w:rsid w:val="0027326B"/>
    <w:rsid w:val="002805DE"/>
    <w:rsid w:val="002821DC"/>
    <w:rsid w:val="00286437"/>
    <w:rsid w:val="00286AC9"/>
    <w:rsid w:val="00286FF6"/>
    <w:rsid w:val="0028740C"/>
    <w:rsid w:val="00292D8F"/>
    <w:rsid w:val="002972D9"/>
    <w:rsid w:val="002A087E"/>
    <w:rsid w:val="002A46DE"/>
    <w:rsid w:val="002B2217"/>
    <w:rsid w:val="002B229F"/>
    <w:rsid w:val="002B2B43"/>
    <w:rsid w:val="002B4179"/>
    <w:rsid w:val="002C0427"/>
    <w:rsid w:val="002C147F"/>
    <w:rsid w:val="002C2325"/>
    <w:rsid w:val="002C42F0"/>
    <w:rsid w:val="002C4B06"/>
    <w:rsid w:val="002C4F17"/>
    <w:rsid w:val="002D09DB"/>
    <w:rsid w:val="002D1072"/>
    <w:rsid w:val="002D162C"/>
    <w:rsid w:val="002D1911"/>
    <w:rsid w:val="002D3188"/>
    <w:rsid w:val="002D35B6"/>
    <w:rsid w:val="002D466F"/>
    <w:rsid w:val="002D68BC"/>
    <w:rsid w:val="002E2014"/>
    <w:rsid w:val="002E3072"/>
    <w:rsid w:val="002E67F4"/>
    <w:rsid w:val="002F4A7D"/>
    <w:rsid w:val="002F51FB"/>
    <w:rsid w:val="002F5C11"/>
    <w:rsid w:val="002F7238"/>
    <w:rsid w:val="0030207E"/>
    <w:rsid w:val="003051FF"/>
    <w:rsid w:val="00306E1A"/>
    <w:rsid w:val="00310486"/>
    <w:rsid w:val="00310A11"/>
    <w:rsid w:val="003128D4"/>
    <w:rsid w:val="00313003"/>
    <w:rsid w:val="00313ACC"/>
    <w:rsid w:val="0031681B"/>
    <w:rsid w:val="003211D8"/>
    <w:rsid w:val="003214AB"/>
    <w:rsid w:val="003226C4"/>
    <w:rsid w:val="003231E4"/>
    <w:rsid w:val="00323FAF"/>
    <w:rsid w:val="00326927"/>
    <w:rsid w:val="003321D1"/>
    <w:rsid w:val="0033625D"/>
    <w:rsid w:val="00336E5F"/>
    <w:rsid w:val="00337071"/>
    <w:rsid w:val="003376CE"/>
    <w:rsid w:val="00342854"/>
    <w:rsid w:val="003428E5"/>
    <w:rsid w:val="0034340C"/>
    <w:rsid w:val="003456BB"/>
    <w:rsid w:val="0034592E"/>
    <w:rsid w:val="003468A0"/>
    <w:rsid w:val="003547F9"/>
    <w:rsid w:val="00355A64"/>
    <w:rsid w:val="003560DB"/>
    <w:rsid w:val="00356F02"/>
    <w:rsid w:val="00357294"/>
    <w:rsid w:val="00357CB0"/>
    <w:rsid w:val="00357DD5"/>
    <w:rsid w:val="00360663"/>
    <w:rsid w:val="00363688"/>
    <w:rsid w:val="003661B3"/>
    <w:rsid w:val="00366AB0"/>
    <w:rsid w:val="00366CA6"/>
    <w:rsid w:val="003705BD"/>
    <w:rsid w:val="00371216"/>
    <w:rsid w:val="00371347"/>
    <w:rsid w:val="00372D59"/>
    <w:rsid w:val="00373F9A"/>
    <w:rsid w:val="00376C00"/>
    <w:rsid w:val="003776DF"/>
    <w:rsid w:val="003809C0"/>
    <w:rsid w:val="00380AB3"/>
    <w:rsid w:val="003831DC"/>
    <w:rsid w:val="003849C0"/>
    <w:rsid w:val="0038570D"/>
    <w:rsid w:val="003867D2"/>
    <w:rsid w:val="0039343E"/>
    <w:rsid w:val="00393E43"/>
    <w:rsid w:val="00393E62"/>
    <w:rsid w:val="003959C8"/>
    <w:rsid w:val="003975DD"/>
    <w:rsid w:val="003A0AE6"/>
    <w:rsid w:val="003A2986"/>
    <w:rsid w:val="003A33C6"/>
    <w:rsid w:val="003A3CF5"/>
    <w:rsid w:val="003A53C4"/>
    <w:rsid w:val="003A6730"/>
    <w:rsid w:val="003A6BAF"/>
    <w:rsid w:val="003A79E7"/>
    <w:rsid w:val="003A7FA7"/>
    <w:rsid w:val="003B06A0"/>
    <w:rsid w:val="003B3BC9"/>
    <w:rsid w:val="003B462D"/>
    <w:rsid w:val="003B6095"/>
    <w:rsid w:val="003B67CE"/>
    <w:rsid w:val="003C1A9C"/>
    <w:rsid w:val="003C268B"/>
    <w:rsid w:val="003C3A97"/>
    <w:rsid w:val="003D16DC"/>
    <w:rsid w:val="003D225D"/>
    <w:rsid w:val="003D25B9"/>
    <w:rsid w:val="003D56C1"/>
    <w:rsid w:val="003D72F8"/>
    <w:rsid w:val="003D7868"/>
    <w:rsid w:val="003E264A"/>
    <w:rsid w:val="003E2F26"/>
    <w:rsid w:val="003E3088"/>
    <w:rsid w:val="003E4ECE"/>
    <w:rsid w:val="003E535C"/>
    <w:rsid w:val="003E6A07"/>
    <w:rsid w:val="003E7768"/>
    <w:rsid w:val="003F1274"/>
    <w:rsid w:val="003F145F"/>
    <w:rsid w:val="003F2A22"/>
    <w:rsid w:val="003F3EC3"/>
    <w:rsid w:val="003F5157"/>
    <w:rsid w:val="003F5293"/>
    <w:rsid w:val="003F5BB1"/>
    <w:rsid w:val="003F7186"/>
    <w:rsid w:val="003F791E"/>
    <w:rsid w:val="00404725"/>
    <w:rsid w:val="0040689F"/>
    <w:rsid w:val="00407F05"/>
    <w:rsid w:val="0041042C"/>
    <w:rsid w:val="00410C17"/>
    <w:rsid w:val="00412D87"/>
    <w:rsid w:val="00413E70"/>
    <w:rsid w:val="004147A9"/>
    <w:rsid w:val="00414884"/>
    <w:rsid w:val="00417AB9"/>
    <w:rsid w:val="00421324"/>
    <w:rsid w:val="00422BC9"/>
    <w:rsid w:val="00427734"/>
    <w:rsid w:val="004346EC"/>
    <w:rsid w:val="00436594"/>
    <w:rsid w:val="00441B8B"/>
    <w:rsid w:val="00441DF6"/>
    <w:rsid w:val="004426FA"/>
    <w:rsid w:val="00444E0C"/>
    <w:rsid w:val="0044755A"/>
    <w:rsid w:val="00450BEB"/>
    <w:rsid w:val="00451AEB"/>
    <w:rsid w:val="00454DF0"/>
    <w:rsid w:val="00454F83"/>
    <w:rsid w:val="00456442"/>
    <w:rsid w:val="00456EFE"/>
    <w:rsid w:val="00460C34"/>
    <w:rsid w:val="0046390D"/>
    <w:rsid w:val="0046715D"/>
    <w:rsid w:val="004675BD"/>
    <w:rsid w:val="004677BC"/>
    <w:rsid w:val="004708CA"/>
    <w:rsid w:val="00470DFA"/>
    <w:rsid w:val="00474D56"/>
    <w:rsid w:val="004750FC"/>
    <w:rsid w:val="00481C31"/>
    <w:rsid w:val="00484026"/>
    <w:rsid w:val="004857ED"/>
    <w:rsid w:val="004865A7"/>
    <w:rsid w:val="0048687C"/>
    <w:rsid w:val="00487A7B"/>
    <w:rsid w:val="00494241"/>
    <w:rsid w:val="00495A43"/>
    <w:rsid w:val="00496D8E"/>
    <w:rsid w:val="004972DD"/>
    <w:rsid w:val="004A0F3E"/>
    <w:rsid w:val="004A4390"/>
    <w:rsid w:val="004A5A53"/>
    <w:rsid w:val="004B07D5"/>
    <w:rsid w:val="004B2176"/>
    <w:rsid w:val="004B2575"/>
    <w:rsid w:val="004B37C5"/>
    <w:rsid w:val="004B7161"/>
    <w:rsid w:val="004B7166"/>
    <w:rsid w:val="004C0376"/>
    <w:rsid w:val="004C0B4B"/>
    <w:rsid w:val="004C4620"/>
    <w:rsid w:val="004D0D79"/>
    <w:rsid w:val="004D12E0"/>
    <w:rsid w:val="004D1EE5"/>
    <w:rsid w:val="004D3B8B"/>
    <w:rsid w:val="004D4871"/>
    <w:rsid w:val="004D5A12"/>
    <w:rsid w:val="004E28D8"/>
    <w:rsid w:val="004E38B5"/>
    <w:rsid w:val="004E3A34"/>
    <w:rsid w:val="004E5918"/>
    <w:rsid w:val="004E73B0"/>
    <w:rsid w:val="004F34CC"/>
    <w:rsid w:val="004F36D5"/>
    <w:rsid w:val="0050361A"/>
    <w:rsid w:val="00503935"/>
    <w:rsid w:val="005064C9"/>
    <w:rsid w:val="00510DD6"/>
    <w:rsid w:val="0051132D"/>
    <w:rsid w:val="00513E0B"/>
    <w:rsid w:val="0051442E"/>
    <w:rsid w:val="00514996"/>
    <w:rsid w:val="00515A13"/>
    <w:rsid w:val="00517EBC"/>
    <w:rsid w:val="0052021E"/>
    <w:rsid w:val="005217F4"/>
    <w:rsid w:val="00526BC4"/>
    <w:rsid w:val="00527732"/>
    <w:rsid w:val="00532984"/>
    <w:rsid w:val="0053633D"/>
    <w:rsid w:val="00537853"/>
    <w:rsid w:val="00541B52"/>
    <w:rsid w:val="005420D3"/>
    <w:rsid w:val="005445FD"/>
    <w:rsid w:val="00547138"/>
    <w:rsid w:val="00550EB0"/>
    <w:rsid w:val="00551230"/>
    <w:rsid w:val="00553CBC"/>
    <w:rsid w:val="00567715"/>
    <w:rsid w:val="005739E2"/>
    <w:rsid w:val="00574BF3"/>
    <w:rsid w:val="005751C1"/>
    <w:rsid w:val="005772AD"/>
    <w:rsid w:val="0058202F"/>
    <w:rsid w:val="00592496"/>
    <w:rsid w:val="00592629"/>
    <w:rsid w:val="005938C4"/>
    <w:rsid w:val="005939E2"/>
    <w:rsid w:val="00594594"/>
    <w:rsid w:val="00594751"/>
    <w:rsid w:val="00595055"/>
    <w:rsid w:val="005A04F9"/>
    <w:rsid w:val="005A0BD2"/>
    <w:rsid w:val="005A260E"/>
    <w:rsid w:val="005A2EC0"/>
    <w:rsid w:val="005A5EE4"/>
    <w:rsid w:val="005B14E5"/>
    <w:rsid w:val="005B3E26"/>
    <w:rsid w:val="005B66CB"/>
    <w:rsid w:val="005B782C"/>
    <w:rsid w:val="005C1ABC"/>
    <w:rsid w:val="005C29CD"/>
    <w:rsid w:val="005C2D58"/>
    <w:rsid w:val="005C4516"/>
    <w:rsid w:val="005D0DC5"/>
    <w:rsid w:val="005D2890"/>
    <w:rsid w:val="005D38EE"/>
    <w:rsid w:val="005D3F83"/>
    <w:rsid w:val="005D491D"/>
    <w:rsid w:val="005D4D9A"/>
    <w:rsid w:val="005E088B"/>
    <w:rsid w:val="005E2923"/>
    <w:rsid w:val="005E3704"/>
    <w:rsid w:val="005E5BB2"/>
    <w:rsid w:val="005E7AEB"/>
    <w:rsid w:val="005F2C02"/>
    <w:rsid w:val="005F7A35"/>
    <w:rsid w:val="005F7BC4"/>
    <w:rsid w:val="006034DE"/>
    <w:rsid w:val="00604EBC"/>
    <w:rsid w:val="006110D4"/>
    <w:rsid w:val="006125CC"/>
    <w:rsid w:val="0061396D"/>
    <w:rsid w:val="00615162"/>
    <w:rsid w:val="006159A3"/>
    <w:rsid w:val="00616C40"/>
    <w:rsid w:val="0061708D"/>
    <w:rsid w:val="006237C7"/>
    <w:rsid w:val="00630B7B"/>
    <w:rsid w:val="0063299E"/>
    <w:rsid w:val="0063328F"/>
    <w:rsid w:val="0063584C"/>
    <w:rsid w:val="006405D6"/>
    <w:rsid w:val="0064156C"/>
    <w:rsid w:val="00643779"/>
    <w:rsid w:val="00646293"/>
    <w:rsid w:val="0065177D"/>
    <w:rsid w:val="00651B6E"/>
    <w:rsid w:val="00654DA1"/>
    <w:rsid w:val="00661501"/>
    <w:rsid w:val="006629F8"/>
    <w:rsid w:val="00671A6C"/>
    <w:rsid w:val="0067269F"/>
    <w:rsid w:val="006748CE"/>
    <w:rsid w:val="0067493E"/>
    <w:rsid w:val="00675EB7"/>
    <w:rsid w:val="00680D55"/>
    <w:rsid w:val="00680E4B"/>
    <w:rsid w:val="00683CF1"/>
    <w:rsid w:val="006841B8"/>
    <w:rsid w:val="00685845"/>
    <w:rsid w:val="00691F76"/>
    <w:rsid w:val="006928EC"/>
    <w:rsid w:val="006A1CD7"/>
    <w:rsid w:val="006A1D4A"/>
    <w:rsid w:val="006A633C"/>
    <w:rsid w:val="006B20FD"/>
    <w:rsid w:val="006B376E"/>
    <w:rsid w:val="006B7CC8"/>
    <w:rsid w:val="006C104E"/>
    <w:rsid w:val="006C15D0"/>
    <w:rsid w:val="006C24EF"/>
    <w:rsid w:val="006C4C46"/>
    <w:rsid w:val="006C5DA9"/>
    <w:rsid w:val="006C5E99"/>
    <w:rsid w:val="006D0587"/>
    <w:rsid w:val="006D1C17"/>
    <w:rsid w:val="006D2DCF"/>
    <w:rsid w:val="006D44F4"/>
    <w:rsid w:val="006D5F62"/>
    <w:rsid w:val="006D6E2E"/>
    <w:rsid w:val="006E044C"/>
    <w:rsid w:val="006E347B"/>
    <w:rsid w:val="006E5D2A"/>
    <w:rsid w:val="006F139E"/>
    <w:rsid w:val="006F388C"/>
    <w:rsid w:val="006F48D2"/>
    <w:rsid w:val="006F6D57"/>
    <w:rsid w:val="00700B67"/>
    <w:rsid w:val="00702BE5"/>
    <w:rsid w:val="00703A0C"/>
    <w:rsid w:val="007046EF"/>
    <w:rsid w:val="00705762"/>
    <w:rsid w:val="00711DEB"/>
    <w:rsid w:val="00711EDB"/>
    <w:rsid w:val="00712687"/>
    <w:rsid w:val="007129CF"/>
    <w:rsid w:val="00713DF9"/>
    <w:rsid w:val="007152F0"/>
    <w:rsid w:val="00716E81"/>
    <w:rsid w:val="00717618"/>
    <w:rsid w:val="0071793E"/>
    <w:rsid w:val="00721E9D"/>
    <w:rsid w:val="00722547"/>
    <w:rsid w:val="00722DE5"/>
    <w:rsid w:val="00727991"/>
    <w:rsid w:val="00731DFA"/>
    <w:rsid w:val="007321FD"/>
    <w:rsid w:val="007344A5"/>
    <w:rsid w:val="00736043"/>
    <w:rsid w:val="00736A56"/>
    <w:rsid w:val="00740015"/>
    <w:rsid w:val="00741AA3"/>
    <w:rsid w:val="0074452E"/>
    <w:rsid w:val="00744982"/>
    <w:rsid w:val="007449A8"/>
    <w:rsid w:val="00752143"/>
    <w:rsid w:val="00760DF5"/>
    <w:rsid w:val="007635B0"/>
    <w:rsid w:val="00766B0F"/>
    <w:rsid w:val="007705D7"/>
    <w:rsid w:val="00771354"/>
    <w:rsid w:val="00777033"/>
    <w:rsid w:val="007815BF"/>
    <w:rsid w:val="00781778"/>
    <w:rsid w:val="00782901"/>
    <w:rsid w:val="00784489"/>
    <w:rsid w:val="00785AC7"/>
    <w:rsid w:val="0079198D"/>
    <w:rsid w:val="007A06DF"/>
    <w:rsid w:val="007A0E61"/>
    <w:rsid w:val="007A7078"/>
    <w:rsid w:val="007A739C"/>
    <w:rsid w:val="007A7D48"/>
    <w:rsid w:val="007B0123"/>
    <w:rsid w:val="007B1955"/>
    <w:rsid w:val="007B5CA0"/>
    <w:rsid w:val="007B690A"/>
    <w:rsid w:val="007B694E"/>
    <w:rsid w:val="007B7304"/>
    <w:rsid w:val="007B7F87"/>
    <w:rsid w:val="007C0FCA"/>
    <w:rsid w:val="007C119F"/>
    <w:rsid w:val="007C20B3"/>
    <w:rsid w:val="007C314A"/>
    <w:rsid w:val="007C5CB0"/>
    <w:rsid w:val="007D0EBC"/>
    <w:rsid w:val="007D3D4E"/>
    <w:rsid w:val="007D4B2D"/>
    <w:rsid w:val="007D6AB3"/>
    <w:rsid w:val="007E0D77"/>
    <w:rsid w:val="007E0E9B"/>
    <w:rsid w:val="007E1B92"/>
    <w:rsid w:val="007E327C"/>
    <w:rsid w:val="007E40D1"/>
    <w:rsid w:val="007E4225"/>
    <w:rsid w:val="007E6240"/>
    <w:rsid w:val="007E637E"/>
    <w:rsid w:val="007E6D4D"/>
    <w:rsid w:val="007E6D6A"/>
    <w:rsid w:val="007F2CD7"/>
    <w:rsid w:val="007F31EF"/>
    <w:rsid w:val="007F4D20"/>
    <w:rsid w:val="007F51CF"/>
    <w:rsid w:val="007F7087"/>
    <w:rsid w:val="007F7A89"/>
    <w:rsid w:val="00805D33"/>
    <w:rsid w:val="0080726A"/>
    <w:rsid w:val="00810761"/>
    <w:rsid w:val="00816A7B"/>
    <w:rsid w:val="00816BFB"/>
    <w:rsid w:val="00817BDC"/>
    <w:rsid w:val="00817D95"/>
    <w:rsid w:val="00820D7B"/>
    <w:rsid w:val="00821CB6"/>
    <w:rsid w:val="00822406"/>
    <w:rsid w:val="00822FA7"/>
    <w:rsid w:val="0082372C"/>
    <w:rsid w:val="00826250"/>
    <w:rsid w:val="008325E6"/>
    <w:rsid w:val="0084136A"/>
    <w:rsid w:val="0084205D"/>
    <w:rsid w:val="00852F63"/>
    <w:rsid w:val="00855A27"/>
    <w:rsid w:val="00861DB4"/>
    <w:rsid w:val="00863AE2"/>
    <w:rsid w:val="00865CE8"/>
    <w:rsid w:val="008706C7"/>
    <w:rsid w:val="00872604"/>
    <w:rsid w:val="0087261D"/>
    <w:rsid w:val="00872A6C"/>
    <w:rsid w:val="00876930"/>
    <w:rsid w:val="00876D77"/>
    <w:rsid w:val="00877C54"/>
    <w:rsid w:val="00880CB3"/>
    <w:rsid w:val="00883930"/>
    <w:rsid w:val="00886A6B"/>
    <w:rsid w:val="00886D35"/>
    <w:rsid w:val="00895A30"/>
    <w:rsid w:val="008A0221"/>
    <w:rsid w:val="008A24A8"/>
    <w:rsid w:val="008A2BF8"/>
    <w:rsid w:val="008A360A"/>
    <w:rsid w:val="008A39A7"/>
    <w:rsid w:val="008A4CB5"/>
    <w:rsid w:val="008B11DB"/>
    <w:rsid w:val="008B6297"/>
    <w:rsid w:val="008D2172"/>
    <w:rsid w:val="008D250F"/>
    <w:rsid w:val="008D280C"/>
    <w:rsid w:val="008D3825"/>
    <w:rsid w:val="008D6CFA"/>
    <w:rsid w:val="008E20D3"/>
    <w:rsid w:val="008E54FC"/>
    <w:rsid w:val="008E7331"/>
    <w:rsid w:val="008E7799"/>
    <w:rsid w:val="008F0E71"/>
    <w:rsid w:val="008F3949"/>
    <w:rsid w:val="008F49B0"/>
    <w:rsid w:val="008F4BD0"/>
    <w:rsid w:val="008F60BF"/>
    <w:rsid w:val="008F6BC1"/>
    <w:rsid w:val="008F70D6"/>
    <w:rsid w:val="008F7959"/>
    <w:rsid w:val="008F7977"/>
    <w:rsid w:val="00901C55"/>
    <w:rsid w:val="00902C49"/>
    <w:rsid w:val="009031AA"/>
    <w:rsid w:val="00903F55"/>
    <w:rsid w:val="009062A6"/>
    <w:rsid w:val="0090799C"/>
    <w:rsid w:val="00910C00"/>
    <w:rsid w:val="00911998"/>
    <w:rsid w:val="009164F3"/>
    <w:rsid w:val="00920D12"/>
    <w:rsid w:val="00921765"/>
    <w:rsid w:val="009237AD"/>
    <w:rsid w:val="00930389"/>
    <w:rsid w:val="00933619"/>
    <w:rsid w:val="009341D9"/>
    <w:rsid w:val="00937524"/>
    <w:rsid w:val="0094129B"/>
    <w:rsid w:val="009459CA"/>
    <w:rsid w:val="00945B5C"/>
    <w:rsid w:val="009461E2"/>
    <w:rsid w:val="0094677C"/>
    <w:rsid w:val="00947151"/>
    <w:rsid w:val="00950342"/>
    <w:rsid w:val="0095132D"/>
    <w:rsid w:val="00955CF1"/>
    <w:rsid w:val="0096432D"/>
    <w:rsid w:val="009704B4"/>
    <w:rsid w:val="0097457C"/>
    <w:rsid w:val="00974E18"/>
    <w:rsid w:val="00975A83"/>
    <w:rsid w:val="0098023C"/>
    <w:rsid w:val="00982274"/>
    <w:rsid w:val="009828FB"/>
    <w:rsid w:val="0098445E"/>
    <w:rsid w:val="0098502A"/>
    <w:rsid w:val="00985A9E"/>
    <w:rsid w:val="00985F17"/>
    <w:rsid w:val="009870DD"/>
    <w:rsid w:val="00993727"/>
    <w:rsid w:val="00993F7E"/>
    <w:rsid w:val="00994592"/>
    <w:rsid w:val="00995180"/>
    <w:rsid w:val="00997E2E"/>
    <w:rsid w:val="009A3616"/>
    <w:rsid w:val="009A5484"/>
    <w:rsid w:val="009A61F9"/>
    <w:rsid w:val="009A66DA"/>
    <w:rsid w:val="009B24EF"/>
    <w:rsid w:val="009B3FB6"/>
    <w:rsid w:val="009B572D"/>
    <w:rsid w:val="009B5B11"/>
    <w:rsid w:val="009B7F15"/>
    <w:rsid w:val="009C101C"/>
    <w:rsid w:val="009C238E"/>
    <w:rsid w:val="009C2903"/>
    <w:rsid w:val="009C32BC"/>
    <w:rsid w:val="009C50D7"/>
    <w:rsid w:val="009C52C7"/>
    <w:rsid w:val="009C5E31"/>
    <w:rsid w:val="009C67B7"/>
    <w:rsid w:val="009C7C14"/>
    <w:rsid w:val="009D0975"/>
    <w:rsid w:val="009D2C6A"/>
    <w:rsid w:val="009D31A2"/>
    <w:rsid w:val="009D3450"/>
    <w:rsid w:val="009D3477"/>
    <w:rsid w:val="009D4E3C"/>
    <w:rsid w:val="009D5085"/>
    <w:rsid w:val="009E2690"/>
    <w:rsid w:val="009E2D9B"/>
    <w:rsid w:val="009E494E"/>
    <w:rsid w:val="009E4C7D"/>
    <w:rsid w:val="009E634C"/>
    <w:rsid w:val="009E7DE9"/>
    <w:rsid w:val="009F48E3"/>
    <w:rsid w:val="009F7624"/>
    <w:rsid w:val="00A011D3"/>
    <w:rsid w:val="00A0186D"/>
    <w:rsid w:val="00A02602"/>
    <w:rsid w:val="00A02C02"/>
    <w:rsid w:val="00A03758"/>
    <w:rsid w:val="00A063F4"/>
    <w:rsid w:val="00A065C0"/>
    <w:rsid w:val="00A06A14"/>
    <w:rsid w:val="00A07C60"/>
    <w:rsid w:val="00A12AFE"/>
    <w:rsid w:val="00A2047C"/>
    <w:rsid w:val="00A20BE0"/>
    <w:rsid w:val="00A21BB8"/>
    <w:rsid w:val="00A24995"/>
    <w:rsid w:val="00A25E58"/>
    <w:rsid w:val="00A313D3"/>
    <w:rsid w:val="00A31F22"/>
    <w:rsid w:val="00A345C0"/>
    <w:rsid w:val="00A3565C"/>
    <w:rsid w:val="00A42739"/>
    <w:rsid w:val="00A42848"/>
    <w:rsid w:val="00A43ABA"/>
    <w:rsid w:val="00A45B6D"/>
    <w:rsid w:val="00A46484"/>
    <w:rsid w:val="00A50010"/>
    <w:rsid w:val="00A50FB7"/>
    <w:rsid w:val="00A541E8"/>
    <w:rsid w:val="00A57888"/>
    <w:rsid w:val="00A602FA"/>
    <w:rsid w:val="00A622E1"/>
    <w:rsid w:val="00A6279F"/>
    <w:rsid w:val="00A651FC"/>
    <w:rsid w:val="00A77472"/>
    <w:rsid w:val="00A8034F"/>
    <w:rsid w:val="00A8115C"/>
    <w:rsid w:val="00A83798"/>
    <w:rsid w:val="00A87D21"/>
    <w:rsid w:val="00A92680"/>
    <w:rsid w:val="00A93BE2"/>
    <w:rsid w:val="00A956CB"/>
    <w:rsid w:val="00A96066"/>
    <w:rsid w:val="00A9613F"/>
    <w:rsid w:val="00A964C3"/>
    <w:rsid w:val="00A964F9"/>
    <w:rsid w:val="00AA2E31"/>
    <w:rsid w:val="00AA2FA7"/>
    <w:rsid w:val="00AA407A"/>
    <w:rsid w:val="00AA5DE1"/>
    <w:rsid w:val="00AA6E25"/>
    <w:rsid w:val="00AA7ED1"/>
    <w:rsid w:val="00AB03AB"/>
    <w:rsid w:val="00AB2AB0"/>
    <w:rsid w:val="00AB502C"/>
    <w:rsid w:val="00AB680C"/>
    <w:rsid w:val="00AB6917"/>
    <w:rsid w:val="00AB6A8F"/>
    <w:rsid w:val="00AB7C96"/>
    <w:rsid w:val="00AB7F0D"/>
    <w:rsid w:val="00AC07AA"/>
    <w:rsid w:val="00AC12A6"/>
    <w:rsid w:val="00AC2E70"/>
    <w:rsid w:val="00AC3634"/>
    <w:rsid w:val="00AC5EE7"/>
    <w:rsid w:val="00AC7473"/>
    <w:rsid w:val="00AD0E3D"/>
    <w:rsid w:val="00AD623E"/>
    <w:rsid w:val="00AE103A"/>
    <w:rsid w:val="00AE5714"/>
    <w:rsid w:val="00AE5ED6"/>
    <w:rsid w:val="00AF079D"/>
    <w:rsid w:val="00B04A46"/>
    <w:rsid w:val="00B04B37"/>
    <w:rsid w:val="00B078F8"/>
    <w:rsid w:val="00B1152E"/>
    <w:rsid w:val="00B1343C"/>
    <w:rsid w:val="00B153FA"/>
    <w:rsid w:val="00B2004F"/>
    <w:rsid w:val="00B201A3"/>
    <w:rsid w:val="00B251BA"/>
    <w:rsid w:val="00B308CD"/>
    <w:rsid w:val="00B30FBC"/>
    <w:rsid w:val="00B32637"/>
    <w:rsid w:val="00B33B46"/>
    <w:rsid w:val="00B34340"/>
    <w:rsid w:val="00B359D4"/>
    <w:rsid w:val="00B35BF3"/>
    <w:rsid w:val="00B36934"/>
    <w:rsid w:val="00B42D4F"/>
    <w:rsid w:val="00B50F43"/>
    <w:rsid w:val="00B52B8F"/>
    <w:rsid w:val="00B54988"/>
    <w:rsid w:val="00B56EF7"/>
    <w:rsid w:val="00B571A9"/>
    <w:rsid w:val="00B57298"/>
    <w:rsid w:val="00B62C46"/>
    <w:rsid w:val="00B64E6B"/>
    <w:rsid w:val="00B701BC"/>
    <w:rsid w:val="00B73452"/>
    <w:rsid w:val="00B735F2"/>
    <w:rsid w:val="00B80252"/>
    <w:rsid w:val="00B80562"/>
    <w:rsid w:val="00B82E96"/>
    <w:rsid w:val="00B833F1"/>
    <w:rsid w:val="00B8758F"/>
    <w:rsid w:val="00B90394"/>
    <w:rsid w:val="00B903C0"/>
    <w:rsid w:val="00B91AAA"/>
    <w:rsid w:val="00BA21EC"/>
    <w:rsid w:val="00BA394B"/>
    <w:rsid w:val="00BA5397"/>
    <w:rsid w:val="00BB0017"/>
    <w:rsid w:val="00BB0B51"/>
    <w:rsid w:val="00BB389F"/>
    <w:rsid w:val="00BB569E"/>
    <w:rsid w:val="00BB6C13"/>
    <w:rsid w:val="00BB7A2D"/>
    <w:rsid w:val="00BC1059"/>
    <w:rsid w:val="00BC3A45"/>
    <w:rsid w:val="00BC5110"/>
    <w:rsid w:val="00BC65F4"/>
    <w:rsid w:val="00BC6C0D"/>
    <w:rsid w:val="00BD0837"/>
    <w:rsid w:val="00BD1F12"/>
    <w:rsid w:val="00BD4868"/>
    <w:rsid w:val="00BD6621"/>
    <w:rsid w:val="00BE0B86"/>
    <w:rsid w:val="00BE100A"/>
    <w:rsid w:val="00BE1369"/>
    <w:rsid w:val="00BE3F21"/>
    <w:rsid w:val="00BE64E0"/>
    <w:rsid w:val="00BF04B2"/>
    <w:rsid w:val="00BF07FE"/>
    <w:rsid w:val="00BF34E1"/>
    <w:rsid w:val="00BF44AF"/>
    <w:rsid w:val="00C03F09"/>
    <w:rsid w:val="00C06EDF"/>
    <w:rsid w:val="00C07146"/>
    <w:rsid w:val="00C13595"/>
    <w:rsid w:val="00C13B46"/>
    <w:rsid w:val="00C13D39"/>
    <w:rsid w:val="00C14E85"/>
    <w:rsid w:val="00C17188"/>
    <w:rsid w:val="00C22F6F"/>
    <w:rsid w:val="00C243FE"/>
    <w:rsid w:val="00C273AF"/>
    <w:rsid w:val="00C27F94"/>
    <w:rsid w:val="00C443B0"/>
    <w:rsid w:val="00C476D6"/>
    <w:rsid w:val="00C55067"/>
    <w:rsid w:val="00C5551E"/>
    <w:rsid w:val="00C57D83"/>
    <w:rsid w:val="00C623F0"/>
    <w:rsid w:val="00C64F89"/>
    <w:rsid w:val="00C65013"/>
    <w:rsid w:val="00C65685"/>
    <w:rsid w:val="00C67E30"/>
    <w:rsid w:val="00C72258"/>
    <w:rsid w:val="00C76B1B"/>
    <w:rsid w:val="00C8025E"/>
    <w:rsid w:val="00C83FBE"/>
    <w:rsid w:val="00C86F5A"/>
    <w:rsid w:val="00C91951"/>
    <w:rsid w:val="00C923B7"/>
    <w:rsid w:val="00C94397"/>
    <w:rsid w:val="00C94C5D"/>
    <w:rsid w:val="00CA0B2B"/>
    <w:rsid w:val="00CA2E3F"/>
    <w:rsid w:val="00CA40E0"/>
    <w:rsid w:val="00CA4411"/>
    <w:rsid w:val="00CA4A4D"/>
    <w:rsid w:val="00CA5C4F"/>
    <w:rsid w:val="00CB0A45"/>
    <w:rsid w:val="00CB19CD"/>
    <w:rsid w:val="00CB1D59"/>
    <w:rsid w:val="00CB225C"/>
    <w:rsid w:val="00CB2C0C"/>
    <w:rsid w:val="00CB3A01"/>
    <w:rsid w:val="00CB5055"/>
    <w:rsid w:val="00CB53B1"/>
    <w:rsid w:val="00CB542A"/>
    <w:rsid w:val="00CB5707"/>
    <w:rsid w:val="00CB5A15"/>
    <w:rsid w:val="00CB5E91"/>
    <w:rsid w:val="00CC13B4"/>
    <w:rsid w:val="00CC1681"/>
    <w:rsid w:val="00CC3A98"/>
    <w:rsid w:val="00CC4633"/>
    <w:rsid w:val="00CC472B"/>
    <w:rsid w:val="00CC4ECA"/>
    <w:rsid w:val="00CC6396"/>
    <w:rsid w:val="00CD2416"/>
    <w:rsid w:val="00CD6C45"/>
    <w:rsid w:val="00CE14BB"/>
    <w:rsid w:val="00CE1C19"/>
    <w:rsid w:val="00CE1E7A"/>
    <w:rsid w:val="00CE4CF0"/>
    <w:rsid w:val="00CF302A"/>
    <w:rsid w:val="00CF306A"/>
    <w:rsid w:val="00CF52F8"/>
    <w:rsid w:val="00CF5A49"/>
    <w:rsid w:val="00D045FC"/>
    <w:rsid w:val="00D04744"/>
    <w:rsid w:val="00D05FE4"/>
    <w:rsid w:val="00D06253"/>
    <w:rsid w:val="00D06696"/>
    <w:rsid w:val="00D06F17"/>
    <w:rsid w:val="00D112F6"/>
    <w:rsid w:val="00D11D30"/>
    <w:rsid w:val="00D16574"/>
    <w:rsid w:val="00D20BAC"/>
    <w:rsid w:val="00D21F14"/>
    <w:rsid w:val="00D25118"/>
    <w:rsid w:val="00D26B49"/>
    <w:rsid w:val="00D32C01"/>
    <w:rsid w:val="00D33074"/>
    <w:rsid w:val="00D3410A"/>
    <w:rsid w:val="00D36505"/>
    <w:rsid w:val="00D432DB"/>
    <w:rsid w:val="00D47F97"/>
    <w:rsid w:val="00D54877"/>
    <w:rsid w:val="00D54C40"/>
    <w:rsid w:val="00D550E0"/>
    <w:rsid w:val="00D551E4"/>
    <w:rsid w:val="00D560E5"/>
    <w:rsid w:val="00D57E45"/>
    <w:rsid w:val="00D661D4"/>
    <w:rsid w:val="00D67439"/>
    <w:rsid w:val="00D77668"/>
    <w:rsid w:val="00D77727"/>
    <w:rsid w:val="00D828DB"/>
    <w:rsid w:val="00D9063A"/>
    <w:rsid w:val="00D9125B"/>
    <w:rsid w:val="00D91DF7"/>
    <w:rsid w:val="00D9406F"/>
    <w:rsid w:val="00D94E36"/>
    <w:rsid w:val="00DA1E48"/>
    <w:rsid w:val="00DA1EA4"/>
    <w:rsid w:val="00DA4081"/>
    <w:rsid w:val="00DA530A"/>
    <w:rsid w:val="00DA7F3A"/>
    <w:rsid w:val="00DB166B"/>
    <w:rsid w:val="00DB4CC4"/>
    <w:rsid w:val="00DB64D8"/>
    <w:rsid w:val="00DB6C20"/>
    <w:rsid w:val="00DC15A3"/>
    <w:rsid w:val="00DC34C7"/>
    <w:rsid w:val="00DC3E16"/>
    <w:rsid w:val="00DC6C5B"/>
    <w:rsid w:val="00DD370C"/>
    <w:rsid w:val="00DD434D"/>
    <w:rsid w:val="00DE1AB5"/>
    <w:rsid w:val="00DE1CB9"/>
    <w:rsid w:val="00DE1F39"/>
    <w:rsid w:val="00DE2BE7"/>
    <w:rsid w:val="00DE3CE5"/>
    <w:rsid w:val="00DE608E"/>
    <w:rsid w:val="00DF0D04"/>
    <w:rsid w:val="00DF2C2A"/>
    <w:rsid w:val="00DF3FEF"/>
    <w:rsid w:val="00DF4222"/>
    <w:rsid w:val="00DF4B20"/>
    <w:rsid w:val="00DF67AB"/>
    <w:rsid w:val="00DF6B61"/>
    <w:rsid w:val="00E002BE"/>
    <w:rsid w:val="00E002EC"/>
    <w:rsid w:val="00E009D5"/>
    <w:rsid w:val="00E0413A"/>
    <w:rsid w:val="00E05C9D"/>
    <w:rsid w:val="00E065FB"/>
    <w:rsid w:val="00E10A21"/>
    <w:rsid w:val="00E11AB8"/>
    <w:rsid w:val="00E15BA5"/>
    <w:rsid w:val="00E162F4"/>
    <w:rsid w:val="00E16583"/>
    <w:rsid w:val="00E1693C"/>
    <w:rsid w:val="00E223FB"/>
    <w:rsid w:val="00E23281"/>
    <w:rsid w:val="00E23A02"/>
    <w:rsid w:val="00E247C9"/>
    <w:rsid w:val="00E26A49"/>
    <w:rsid w:val="00E26C32"/>
    <w:rsid w:val="00E27097"/>
    <w:rsid w:val="00E33215"/>
    <w:rsid w:val="00E33DCD"/>
    <w:rsid w:val="00E36290"/>
    <w:rsid w:val="00E376A3"/>
    <w:rsid w:val="00E42338"/>
    <w:rsid w:val="00E42FDC"/>
    <w:rsid w:val="00E44C94"/>
    <w:rsid w:val="00E46525"/>
    <w:rsid w:val="00E51647"/>
    <w:rsid w:val="00E51821"/>
    <w:rsid w:val="00E5464F"/>
    <w:rsid w:val="00E54BC8"/>
    <w:rsid w:val="00E55078"/>
    <w:rsid w:val="00E56D2B"/>
    <w:rsid w:val="00E5790F"/>
    <w:rsid w:val="00E65896"/>
    <w:rsid w:val="00E67082"/>
    <w:rsid w:val="00E67ED3"/>
    <w:rsid w:val="00E715DE"/>
    <w:rsid w:val="00E72C81"/>
    <w:rsid w:val="00E73A3A"/>
    <w:rsid w:val="00E81F78"/>
    <w:rsid w:val="00E86222"/>
    <w:rsid w:val="00E868FD"/>
    <w:rsid w:val="00E90244"/>
    <w:rsid w:val="00E90BAE"/>
    <w:rsid w:val="00E9273E"/>
    <w:rsid w:val="00E94A9F"/>
    <w:rsid w:val="00E97EB7"/>
    <w:rsid w:val="00EA1B3A"/>
    <w:rsid w:val="00EA3831"/>
    <w:rsid w:val="00EA5615"/>
    <w:rsid w:val="00EB31EF"/>
    <w:rsid w:val="00EB34BC"/>
    <w:rsid w:val="00EB4B1F"/>
    <w:rsid w:val="00EB5939"/>
    <w:rsid w:val="00EB6160"/>
    <w:rsid w:val="00EB78D8"/>
    <w:rsid w:val="00EC122D"/>
    <w:rsid w:val="00EC633C"/>
    <w:rsid w:val="00EC6B9D"/>
    <w:rsid w:val="00EC7866"/>
    <w:rsid w:val="00EC7A52"/>
    <w:rsid w:val="00ED09CB"/>
    <w:rsid w:val="00ED22BC"/>
    <w:rsid w:val="00ED2C1D"/>
    <w:rsid w:val="00ED3755"/>
    <w:rsid w:val="00ED47B6"/>
    <w:rsid w:val="00ED4F23"/>
    <w:rsid w:val="00ED5C26"/>
    <w:rsid w:val="00ED6882"/>
    <w:rsid w:val="00EE18C0"/>
    <w:rsid w:val="00EE2107"/>
    <w:rsid w:val="00EE4EE6"/>
    <w:rsid w:val="00EE5BAC"/>
    <w:rsid w:val="00EE6418"/>
    <w:rsid w:val="00EE6F5F"/>
    <w:rsid w:val="00EF3105"/>
    <w:rsid w:val="00EF42E3"/>
    <w:rsid w:val="00EF6D75"/>
    <w:rsid w:val="00EF75ED"/>
    <w:rsid w:val="00EF78EB"/>
    <w:rsid w:val="00EF7B4C"/>
    <w:rsid w:val="00F00B6B"/>
    <w:rsid w:val="00F0151B"/>
    <w:rsid w:val="00F01CB0"/>
    <w:rsid w:val="00F06482"/>
    <w:rsid w:val="00F105C1"/>
    <w:rsid w:val="00F105D3"/>
    <w:rsid w:val="00F139E3"/>
    <w:rsid w:val="00F173DD"/>
    <w:rsid w:val="00F17765"/>
    <w:rsid w:val="00F23271"/>
    <w:rsid w:val="00F245C2"/>
    <w:rsid w:val="00F2746E"/>
    <w:rsid w:val="00F278F2"/>
    <w:rsid w:val="00F32CD1"/>
    <w:rsid w:val="00F3310E"/>
    <w:rsid w:val="00F33F45"/>
    <w:rsid w:val="00F34254"/>
    <w:rsid w:val="00F36067"/>
    <w:rsid w:val="00F36DED"/>
    <w:rsid w:val="00F40DD9"/>
    <w:rsid w:val="00F425E3"/>
    <w:rsid w:val="00F42DBF"/>
    <w:rsid w:val="00F5194D"/>
    <w:rsid w:val="00F520F6"/>
    <w:rsid w:val="00F55C4F"/>
    <w:rsid w:val="00F621F6"/>
    <w:rsid w:val="00F64B36"/>
    <w:rsid w:val="00F6751C"/>
    <w:rsid w:val="00F70B38"/>
    <w:rsid w:val="00F731EB"/>
    <w:rsid w:val="00F74157"/>
    <w:rsid w:val="00F76CCA"/>
    <w:rsid w:val="00F7740E"/>
    <w:rsid w:val="00F80C71"/>
    <w:rsid w:val="00F81CC4"/>
    <w:rsid w:val="00F8340B"/>
    <w:rsid w:val="00F84C15"/>
    <w:rsid w:val="00F86221"/>
    <w:rsid w:val="00F873AC"/>
    <w:rsid w:val="00FA2A0B"/>
    <w:rsid w:val="00FA2E1A"/>
    <w:rsid w:val="00FA5E20"/>
    <w:rsid w:val="00FB31B0"/>
    <w:rsid w:val="00FB5438"/>
    <w:rsid w:val="00FB5E68"/>
    <w:rsid w:val="00FC03A4"/>
    <w:rsid w:val="00FC1017"/>
    <w:rsid w:val="00FC1968"/>
    <w:rsid w:val="00FC36F4"/>
    <w:rsid w:val="00FC5FE0"/>
    <w:rsid w:val="00FD1688"/>
    <w:rsid w:val="00FD2148"/>
    <w:rsid w:val="00FD6B1C"/>
    <w:rsid w:val="00FD7C81"/>
    <w:rsid w:val="00FE12A0"/>
    <w:rsid w:val="00FE12E1"/>
    <w:rsid w:val="00FE3B42"/>
    <w:rsid w:val="00FE4933"/>
    <w:rsid w:val="00FE4AC3"/>
    <w:rsid w:val="00FF089C"/>
    <w:rsid w:val="00FF6D69"/>
    <w:rsid w:val="00FF6D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617F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32D"/>
  </w:style>
  <w:style w:type="paragraph" w:styleId="Heading1">
    <w:name w:val="heading 1"/>
    <w:basedOn w:val="Normal"/>
    <w:next w:val="Normal"/>
    <w:link w:val="Heading1Char"/>
    <w:uiPriority w:val="9"/>
    <w:qFormat/>
    <w:rsid w:val="004677B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677B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677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677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677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677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77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7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7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7B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677B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77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77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77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77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7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7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7BC"/>
    <w:rPr>
      <w:rFonts w:eastAsiaTheme="majorEastAsia" w:cstheme="majorBidi"/>
      <w:color w:val="272727" w:themeColor="text1" w:themeTint="D8"/>
    </w:rPr>
  </w:style>
  <w:style w:type="paragraph" w:styleId="Title">
    <w:name w:val="Title"/>
    <w:basedOn w:val="Normal"/>
    <w:next w:val="Normal"/>
    <w:link w:val="TitleChar"/>
    <w:uiPriority w:val="10"/>
    <w:qFormat/>
    <w:rsid w:val="004677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77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77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77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7BC"/>
    <w:pPr>
      <w:spacing w:before="160"/>
      <w:jc w:val="center"/>
    </w:pPr>
    <w:rPr>
      <w:i/>
      <w:iCs/>
      <w:color w:val="404040" w:themeColor="text1" w:themeTint="BF"/>
    </w:rPr>
  </w:style>
  <w:style w:type="character" w:customStyle="1" w:styleId="QuoteChar">
    <w:name w:val="Quote Char"/>
    <w:basedOn w:val="DefaultParagraphFont"/>
    <w:link w:val="Quote"/>
    <w:uiPriority w:val="29"/>
    <w:rsid w:val="004677BC"/>
    <w:rPr>
      <w:i/>
      <w:iCs/>
      <w:color w:val="404040" w:themeColor="text1" w:themeTint="BF"/>
    </w:rPr>
  </w:style>
  <w:style w:type="paragraph" w:styleId="ListParagraph">
    <w:name w:val="List Paragraph"/>
    <w:basedOn w:val="Normal"/>
    <w:uiPriority w:val="34"/>
    <w:qFormat/>
    <w:rsid w:val="004677BC"/>
    <w:pPr>
      <w:ind w:left="720"/>
      <w:contextualSpacing/>
    </w:pPr>
  </w:style>
  <w:style w:type="character" w:styleId="IntenseEmphasis">
    <w:name w:val="Intense Emphasis"/>
    <w:basedOn w:val="DefaultParagraphFont"/>
    <w:uiPriority w:val="21"/>
    <w:qFormat/>
    <w:rsid w:val="004677BC"/>
    <w:rPr>
      <w:i/>
      <w:iCs/>
      <w:color w:val="0F4761" w:themeColor="accent1" w:themeShade="BF"/>
    </w:rPr>
  </w:style>
  <w:style w:type="paragraph" w:styleId="IntenseQuote">
    <w:name w:val="Intense Quote"/>
    <w:basedOn w:val="Normal"/>
    <w:next w:val="Normal"/>
    <w:link w:val="IntenseQuoteChar"/>
    <w:uiPriority w:val="30"/>
    <w:qFormat/>
    <w:rsid w:val="004677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77BC"/>
    <w:rPr>
      <w:i/>
      <w:iCs/>
      <w:color w:val="0F4761" w:themeColor="accent1" w:themeShade="BF"/>
    </w:rPr>
  </w:style>
  <w:style w:type="character" w:styleId="IntenseReference">
    <w:name w:val="Intense Reference"/>
    <w:basedOn w:val="DefaultParagraphFont"/>
    <w:uiPriority w:val="32"/>
    <w:qFormat/>
    <w:rsid w:val="004677BC"/>
    <w:rPr>
      <w:b/>
      <w:bCs/>
      <w:smallCaps/>
      <w:color w:val="0F4761" w:themeColor="accent1" w:themeShade="BF"/>
      <w:spacing w:val="5"/>
    </w:rPr>
  </w:style>
  <w:style w:type="paragraph" w:styleId="Header">
    <w:name w:val="header"/>
    <w:basedOn w:val="Normal"/>
    <w:link w:val="HeaderChar"/>
    <w:uiPriority w:val="99"/>
    <w:unhideWhenUsed/>
    <w:rsid w:val="003C1A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1A9C"/>
  </w:style>
  <w:style w:type="paragraph" w:styleId="Footer">
    <w:name w:val="footer"/>
    <w:basedOn w:val="Normal"/>
    <w:link w:val="FooterChar"/>
    <w:uiPriority w:val="99"/>
    <w:unhideWhenUsed/>
    <w:rsid w:val="003C1A9C"/>
    <w:pPr>
      <w:tabs>
        <w:tab w:val="center" w:pos="4320"/>
        <w:tab w:val="right" w:pos="8640"/>
      </w:tabs>
      <w:spacing w:after="0" w:line="240" w:lineRule="auto"/>
    </w:pPr>
  </w:style>
  <w:style w:type="character" w:customStyle="1" w:styleId="FooterChar">
    <w:name w:val="Footer Char"/>
    <w:basedOn w:val="DefaultParagraphFont"/>
    <w:link w:val="Footer"/>
    <w:uiPriority w:val="99"/>
    <w:rsid w:val="003C1A9C"/>
  </w:style>
  <w:style w:type="table" w:styleId="TableGrid">
    <w:name w:val="Table Grid"/>
    <w:basedOn w:val="TableNormal"/>
    <w:rsid w:val="006D6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0587"/>
    <w:pPr>
      <w:widowControl w:val="0"/>
      <w:autoSpaceDE w:val="0"/>
      <w:autoSpaceDN w:val="0"/>
      <w:adjustRightInd w:val="0"/>
      <w:spacing w:after="0" w:line="240" w:lineRule="auto"/>
    </w:pPr>
    <w:rPr>
      <w:rFonts w:ascii="Times New Roman" w:eastAsia="Times New Roman" w:hAnsi="Times New Roman" w:cs="Times New Roman"/>
      <w:color w:val="000000"/>
      <w:kern w:val="0"/>
      <w:lang w:val="en-GB" w:eastAsia="en-GB"/>
      <w14:ligatures w14:val="none"/>
    </w:rPr>
  </w:style>
  <w:style w:type="character" w:styleId="Hyperlink">
    <w:name w:val="Hyperlink"/>
    <w:basedOn w:val="DefaultParagraphFont"/>
    <w:uiPriority w:val="99"/>
    <w:unhideWhenUsed/>
    <w:rsid w:val="00C94397"/>
    <w:rPr>
      <w:color w:val="467886" w:themeColor="hyperlink"/>
      <w:u w:val="single"/>
    </w:rPr>
  </w:style>
  <w:style w:type="character" w:styleId="UnresolvedMention">
    <w:name w:val="Unresolved Mention"/>
    <w:basedOn w:val="DefaultParagraphFont"/>
    <w:uiPriority w:val="99"/>
    <w:semiHidden/>
    <w:unhideWhenUsed/>
    <w:rsid w:val="00C94397"/>
    <w:rPr>
      <w:color w:val="605E5C"/>
      <w:shd w:val="clear" w:color="auto" w:fill="E1DFDD"/>
    </w:rPr>
  </w:style>
  <w:style w:type="paragraph" w:styleId="BodyText">
    <w:name w:val="Body Text"/>
    <w:aliases w:val="4_Body Text,Body Text Char Char,Body Text II,Body text,Body text Char Char Char,Body text Char1 Char,Body text1,Textkörper Cha,Textkörper Char,Textkörper Char Char,Textkörper Char Char Char Char,Textkörper Char1,Textkörper Char1 Char Char"/>
    <w:basedOn w:val="Normal"/>
    <w:link w:val="BodyTextChar"/>
    <w:qFormat/>
    <w:rsid w:val="00077D5A"/>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customStyle="1" w:styleId="BodyTextChar">
    <w:name w:val="Body Text Char"/>
    <w:aliases w:val="4_Body Text Char,Body Text Char Char Char,Body Text II Char,Body text Char,Body text Char Char Char Char,Body text Char1 Char Char,Body text1 Char,Textkörper Cha Char,Textkörper Char Char1,Textkörper Char Char Char,Textkörper Char1 Char"/>
    <w:basedOn w:val="DefaultParagraphFont"/>
    <w:link w:val="BodyText"/>
    <w:rsid w:val="00077D5A"/>
    <w:rPr>
      <w:rFonts w:ascii="Times New Roman" w:eastAsia="Times New Roman" w:hAnsi="Times New Roman" w:cs="Times New Roman"/>
      <w:kern w:val="0"/>
      <w:sz w:val="22"/>
      <w:szCs w:val="22"/>
      <w14:ligatures w14:val="none"/>
    </w:rPr>
  </w:style>
  <w:style w:type="paragraph" w:customStyle="1" w:styleId="BildbeschreibungSeite1">
    <w:name w:val="Bildbeschreibung+ (Seite 1)"/>
    <w:basedOn w:val="Normal"/>
    <w:uiPriority w:val="99"/>
    <w:rsid w:val="009C67B7"/>
    <w:pPr>
      <w:tabs>
        <w:tab w:val="left" w:pos="369"/>
      </w:tabs>
      <w:suppressAutoHyphens/>
      <w:autoSpaceDE w:val="0"/>
      <w:autoSpaceDN w:val="0"/>
      <w:adjustRightInd w:val="0"/>
      <w:spacing w:after="170" w:line="160" w:lineRule="atLeast"/>
      <w:textAlignment w:val="center"/>
    </w:pPr>
    <w:rPr>
      <w:rFonts w:ascii="Interstate Light" w:hAnsi="Interstate Light" w:cs="Interstate Light"/>
      <w:color w:val="000000"/>
      <w:kern w:val="0"/>
      <w:sz w:val="16"/>
      <w:szCs w:val="16"/>
      <w14:ligatures w14:val="none"/>
    </w:rPr>
  </w:style>
  <w:style w:type="paragraph" w:styleId="Revision">
    <w:name w:val="Revision"/>
    <w:hidden/>
    <w:uiPriority w:val="99"/>
    <w:semiHidden/>
    <w:rsid w:val="002D35B6"/>
    <w:pPr>
      <w:spacing w:after="0" w:line="240" w:lineRule="auto"/>
    </w:pPr>
  </w:style>
  <w:style w:type="character" w:styleId="CommentReference">
    <w:name w:val="annotation reference"/>
    <w:basedOn w:val="DefaultParagraphFont"/>
    <w:uiPriority w:val="99"/>
    <w:semiHidden/>
    <w:unhideWhenUsed/>
    <w:rsid w:val="00CE1C19"/>
    <w:rPr>
      <w:sz w:val="16"/>
      <w:szCs w:val="16"/>
    </w:rPr>
  </w:style>
  <w:style w:type="paragraph" w:styleId="CommentText">
    <w:name w:val="annotation text"/>
    <w:basedOn w:val="Normal"/>
    <w:link w:val="CommentTextChar"/>
    <w:uiPriority w:val="99"/>
    <w:unhideWhenUsed/>
    <w:rsid w:val="00CE1C19"/>
    <w:pPr>
      <w:spacing w:line="240" w:lineRule="auto"/>
    </w:pPr>
    <w:rPr>
      <w:sz w:val="20"/>
      <w:szCs w:val="20"/>
    </w:rPr>
  </w:style>
  <w:style w:type="character" w:customStyle="1" w:styleId="CommentTextChar">
    <w:name w:val="Comment Text Char"/>
    <w:basedOn w:val="DefaultParagraphFont"/>
    <w:link w:val="CommentText"/>
    <w:uiPriority w:val="99"/>
    <w:rsid w:val="00CE1C19"/>
    <w:rPr>
      <w:sz w:val="20"/>
      <w:szCs w:val="20"/>
    </w:rPr>
  </w:style>
  <w:style w:type="paragraph" w:styleId="CommentSubject">
    <w:name w:val="annotation subject"/>
    <w:basedOn w:val="CommentText"/>
    <w:next w:val="CommentText"/>
    <w:link w:val="CommentSubjectChar"/>
    <w:uiPriority w:val="99"/>
    <w:semiHidden/>
    <w:unhideWhenUsed/>
    <w:rsid w:val="00CE1C19"/>
    <w:rPr>
      <w:b/>
      <w:bCs/>
    </w:rPr>
  </w:style>
  <w:style w:type="character" w:customStyle="1" w:styleId="CommentSubjectChar">
    <w:name w:val="Comment Subject Char"/>
    <w:basedOn w:val="CommentTextChar"/>
    <w:link w:val="CommentSubject"/>
    <w:uiPriority w:val="99"/>
    <w:semiHidden/>
    <w:rsid w:val="00CE1C19"/>
    <w:rPr>
      <w:b/>
      <w:bCs/>
      <w:sz w:val="20"/>
      <w:szCs w:val="20"/>
    </w:rPr>
  </w:style>
  <w:style w:type="paragraph" w:customStyle="1" w:styleId="Style1">
    <w:name w:val="Style1"/>
    <w:basedOn w:val="Normal"/>
    <w:qFormat/>
    <w:rsid w:val="00033D2C"/>
    <w:pPr>
      <w:widowControl w:val="0"/>
      <w:pBdr>
        <w:top w:val="single" w:sz="4" w:space="1" w:color="auto"/>
        <w:left w:val="single" w:sz="4" w:space="4" w:color="auto"/>
        <w:bottom w:val="single" w:sz="4" w:space="1" w:color="auto"/>
        <w:right w:val="single" w:sz="4" w:space="4" w:color="auto"/>
      </w:pBdr>
      <w:suppressAutoHyphens/>
      <w:spacing w:after="0" w:line="240" w:lineRule="auto"/>
    </w:pPr>
    <w:rPr>
      <w:rFonts w:ascii="Times New Roman" w:eastAsia="Times New Roman" w:hAnsi="Times New Roman" w:cs="Times New Roman"/>
      <w:kern w:val="0"/>
      <w:sz w:val="22"/>
      <w:lang w:val="bg-BG"/>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636477">
      <w:bodyDiv w:val="1"/>
      <w:marLeft w:val="0"/>
      <w:marRight w:val="0"/>
      <w:marTop w:val="0"/>
      <w:marBottom w:val="0"/>
      <w:divBdr>
        <w:top w:val="none" w:sz="0" w:space="0" w:color="auto"/>
        <w:left w:val="none" w:sz="0" w:space="0" w:color="auto"/>
        <w:bottom w:val="none" w:sz="0" w:space="0" w:color="auto"/>
        <w:right w:val="none" w:sz="0" w:space="0" w:color="auto"/>
      </w:divBdr>
    </w:div>
    <w:div w:id="687951162">
      <w:bodyDiv w:val="1"/>
      <w:marLeft w:val="0"/>
      <w:marRight w:val="0"/>
      <w:marTop w:val="0"/>
      <w:marBottom w:val="0"/>
      <w:divBdr>
        <w:top w:val="none" w:sz="0" w:space="0" w:color="auto"/>
        <w:left w:val="none" w:sz="0" w:space="0" w:color="auto"/>
        <w:bottom w:val="none" w:sz="0" w:space="0" w:color="auto"/>
        <w:right w:val="none" w:sz="0" w:space="0" w:color="auto"/>
      </w:divBdr>
    </w:div>
    <w:div w:id="802963454">
      <w:bodyDiv w:val="1"/>
      <w:marLeft w:val="0"/>
      <w:marRight w:val="0"/>
      <w:marTop w:val="0"/>
      <w:marBottom w:val="0"/>
      <w:divBdr>
        <w:top w:val="none" w:sz="0" w:space="0" w:color="auto"/>
        <w:left w:val="none" w:sz="0" w:space="0" w:color="auto"/>
        <w:bottom w:val="none" w:sz="0" w:space="0" w:color="auto"/>
        <w:right w:val="none" w:sz="0" w:space="0" w:color="auto"/>
      </w:divBdr>
    </w:div>
    <w:div w:id="970087018">
      <w:bodyDiv w:val="1"/>
      <w:marLeft w:val="0"/>
      <w:marRight w:val="0"/>
      <w:marTop w:val="0"/>
      <w:marBottom w:val="0"/>
      <w:divBdr>
        <w:top w:val="none" w:sz="0" w:space="0" w:color="auto"/>
        <w:left w:val="none" w:sz="0" w:space="0" w:color="auto"/>
        <w:bottom w:val="none" w:sz="0" w:space="0" w:color="auto"/>
        <w:right w:val="none" w:sz="0" w:space="0" w:color="auto"/>
      </w:divBdr>
    </w:div>
    <w:div w:id="1034159840">
      <w:bodyDiv w:val="1"/>
      <w:marLeft w:val="0"/>
      <w:marRight w:val="0"/>
      <w:marTop w:val="0"/>
      <w:marBottom w:val="0"/>
      <w:divBdr>
        <w:top w:val="none" w:sz="0" w:space="0" w:color="auto"/>
        <w:left w:val="none" w:sz="0" w:space="0" w:color="auto"/>
        <w:bottom w:val="none" w:sz="0" w:space="0" w:color="auto"/>
        <w:right w:val="none" w:sz="0" w:space="0" w:color="auto"/>
      </w:divBdr>
    </w:div>
    <w:div w:id="1201936673">
      <w:bodyDiv w:val="1"/>
      <w:marLeft w:val="0"/>
      <w:marRight w:val="0"/>
      <w:marTop w:val="0"/>
      <w:marBottom w:val="0"/>
      <w:divBdr>
        <w:top w:val="none" w:sz="0" w:space="0" w:color="auto"/>
        <w:left w:val="none" w:sz="0" w:space="0" w:color="auto"/>
        <w:bottom w:val="none" w:sz="0" w:space="0" w:color="auto"/>
        <w:right w:val="none" w:sz="0" w:space="0" w:color="auto"/>
      </w:divBdr>
    </w:div>
    <w:div w:id="1338314838">
      <w:bodyDiv w:val="1"/>
      <w:marLeft w:val="0"/>
      <w:marRight w:val="0"/>
      <w:marTop w:val="0"/>
      <w:marBottom w:val="0"/>
      <w:divBdr>
        <w:top w:val="none" w:sz="0" w:space="0" w:color="auto"/>
        <w:left w:val="none" w:sz="0" w:space="0" w:color="auto"/>
        <w:bottom w:val="none" w:sz="0" w:space="0" w:color="auto"/>
        <w:right w:val="none" w:sz="0" w:space="0" w:color="auto"/>
      </w:divBdr>
    </w:div>
    <w:div w:id="1466658045">
      <w:bodyDiv w:val="1"/>
      <w:marLeft w:val="0"/>
      <w:marRight w:val="0"/>
      <w:marTop w:val="0"/>
      <w:marBottom w:val="0"/>
      <w:divBdr>
        <w:top w:val="none" w:sz="0" w:space="0" w:color="auto"/>
        <w:left w:val="none" w:sz="0" w:space="0" w:color="auto"/>
        <w:bottom w:val="none" w:sz="0" w:space="0" w:color="auto"/>
        <w:right w:val="none" w:sz="0" w:space="0" w:color="auto"/>
      </w:divBdr>
    </w:div>
    <w:div w:id="1625038022">
      <w:bodyDiv w:val="1"/>
      <w:marLeft w:val="0"/>
      <w:marRight w:val="0"/>
      <w:marTop w:val="0"/>
      <w:marBottom w:val="0"/>
      <w:divBdr>
        <w:top w:val="none" w:sz="0" w:space="0" w:color="auto"/>
        <w:left w:val="none" w:sz="0" w:space="0" w:color="auto"/>
        <w:bottom w:val="none" w:sz="0" w:space="0" w:color="auto"/>
        <w:right w:val="none" w:sz="0" w:space="0" w:color="auto"/>
      </w:divBdr>
    </w:div>
    <w:div w:id="2086216891">
      <w:bodyDiv w:val="1"/>
      <w:marLeft w:val="0"/>
      <w:marRight w:val="0"/>
      <w:marTop w:val="0"/>
      <w:marBottom w:val="0"/>
      <w:divBdr>
        <w:top w:val="none" w:sz="0" w:space="0" w:color="auto"/>
        <w:left w:val="none" w:sz="0" w:space="0" w:color="auto"/>
        <w:bottom w:val="none" w:sz="0" w:space="0" w:color="auto"/>
        <w:right w:val="none" w:sz="0" w:space="0" w:color="auto"/>
      </w:divBdr>
    </w:div>
    <w:div w:id="208707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EMADOC-1700519818-2950372</_dlc_DocId>
    <_dlc_DocIdUrl xmlns="a034c160-bfb7-45f5-8632-2eb7e0508071">
      <Url>https://euema.sharepoint.com/sites/CRM/_layouts/15/DocIdRedir.aspx?ID=EMADOC-1700519818-2950372</Url>
      <Description>EMADOC-1700519818-2950372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429AF98-768A-4B2D-9B30-C8C328CDD009}"/>
</file>

<file path=customXml/itemProps2.xml><?xml version="1.0" encoding="utf-8"?>
<ds:datastoreItem xmlns:ds="http://schemas.openxmlformats.org/officeDocument/2006/customXml" ds:itemID="{CD83C341-3D4D-4E6E-889A-E671B59AD1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B2057C-329C-418D-B7B6-BEB38543B3DB}">
  <ds:schemaRefs>
    <ds:schemaRef ds:uri="http://schemas.microsoft.com/sharepoint/v3/contenttype/forms"/>
  </ds:schemaRefs>
</ds:datastoreItem>
</file>

<file path=customXml/itemProps4.xml><?xml version="1.0" encoding="utf-8"?>
<ds:datastoreItem xmlns:ds="http://schemas.openxmlformats.org/officeDocument/2006/customXml" ds:itemID="{C21BFD75-EF0B-494E-94E5-DD83BC2656B9}"/>
</file>

<file path=docMetadata/LabelInfo.xml><?xml version="1.0" encoding="utf-8"?>
<clbl:labelList xmlns:clbl="http://schemas.microsoft.com/office/2020/mipLabelMetadata">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0</TotalTime>
  <Pages>39</Pages>
  <Words>11106</Words>
  <Characters>63307</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Conexxence: EPAR - Product information- tracked changes</vt:lpstr>
    </vt:vector>
  </TitlesOfParts>
  <Company/>
  <LinksUpToDate>false</LinksUpToDate>
  <CharactersWithSpaces>74265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Conexxence: EPAR - Product information- tracked changes</dc:title>
  <dc:subject>EPAR</dc:subject>
  <dc:creator/>
  <cp:keywords>Conexxence: EPAR - Product information- tracked changes</cp:keywords>
  <dc:description/>
  <cp:lastModifiedBy/>
  <cp:revision>1</cp:revision>
  <dcterms:created xsi:type="dcterms:W3CDTF">2025-06-12T09:01:00Z</dcterms:created>
  <dcterms:modified xsi:type="dcterms:W3CDTF">2026-02-23T09:54:00Z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6ba29ee1-0368-4f89-b315-5a1370e0860b</vt:lpwstr>
  </property>
</Properties>
</file>