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1CF0F" w14:textId="60548E51" w:rsidR="00556ADD" w:rsidRPr="000D6665" w:rsidRDefault="00556ADD" w:rsidP="00556ADD">
      <w:pPr>
        <w:pBdr>
          <w:top w:val="single" w:sz="4" w:space="1" w:color="auto"/>
          <w:left w:val="single" w:sz="4" w:space="4" w:color="auto"/>
          <w:bottom w:val="single" w:sz="4" w:space="1" w:color="auto"/>
          <w:right w:val="single" w:sz="4" w:space="4" w:color="auto"/>
        </w:pBdr>
        <w:rPr>
          <w:szCs w:val="22"/>
        </w:rPr>
      </w:pPr>
      <w:r w:rsidRPr="000D6665">
        <w:rPr>
          <w:szCs w:val="22"/>
        </w:rPr>
        <w:t xml:space="preserve">Šis dokuments ir apstiprināta </w:t>
      </w:r>
      <w:r>
        <w:rPr>
          <w:szCs w:val="22"/>
        </w:rPr>
        <w:t>DARZALE</w:t>
      </w:r>
      <w:r w:rsidR="003D5A43">
        <w:rPr>
          <w:szCs w:val="22"/>
        </w:rPr>
        <w:t>X</w:t>
      </w:r>
      <w:r w:rsidRPr="000D6665">
        <w:rPr>
          <w:szCs w:val="22"/>
        </w:rPr>
        <w:t xml:space="preserve"> zāļu informācija, kurā ir izceltas izmaiņas kopš iepriekšējās procedūras, kas ietekmē zāļu informāciju (</w:t>
      </w:r>
      <w:r w:rsidRPr="003C24FC">
        <w:t>EMA/</w:t>
      </w:r>
      <w:r w:rsidRPr="00AB60A7">
        <w:rPr>
          <w:lang w:val="it-IT"/>
        </w:rPr>
        <w:t>VR/0000290174</w:t>
      </w:r>
      <w:r w:rsidRPr="000D6665">
        <w:rPr>
          <w:szCs w:val="22"/>
        </w:rPr>
        <w:t>).</w:t>
      </w:r>
    </w:p>
    <w:p w14:paraId="28513E21" w14:textId="77777777" w:rsidR="00556ADD" w:rsidRPr="000D6665" w:rsidRDefault="00556ADD" w:rsidP="00556ADD">
      <w:pPr>
        <w:pBdr>
          <w:top w:val="single" w:sz="4" w:space="1" w:color="auto"/>
          <w:left w:val="single" w:sz="4" w:space="4" w:color="auto"/>
          <w:bottom w:val="single" w:sz="4" w:space="1" w:color="auto"/>
          <w:right w:val="single" w:sz="4" w:space="4" w:color="auto"/>
        </w:pBdr>
        <w:rPr>
          <w:szCs w:val="22"/>
        </w:rPr>
      </w:pPr>
    </w:p>
    <w:p w14:paraId="4FC93CFF" w14:textId="6A2DF733" w:rsidR="00556ADD" w:rsidRPr="003D5A43" w:rsidRDefault="00556ADD" w:rsidP="00556ADD">
      <w:pPr>
        <w:pBdr>
          <w:top w:val="single" w:sz="4" w:space="1" w:color="auto"/>
          <w:left w:val="single" w:sz="4" w:space="4" w:color="auto"/>
          <w:bottom w:val="single" w:sz="4" w:space="1" w:color="auto"/>
          <w:right w:val="single" w:sz="4" w:space="4" w:color="auto"/>
        </w:pBdr>
        <w:rPr>
          <w:b/>
          <w:bCs/>
          <w:szCs w:val="22"/>
        </w:rPr>
      </w:pPr>
      <w:r w:rsidRPr="000D6665">
        <w:rPr>
          <w:szCs w:val="22"/>
        </w:rPr>
        <w:t xml:space="preserve">Plašāku informāciju skatīt Eiropas Zāļu aģentūras tīmekļa vietnē: </w:t>
      </w:r>
      <w:hyperlink r:id="rId11" w:history="1">
        <w:r w:rsidR="003D5A43" w:rsidRPr="005C005D">
          <w:rPr>
            <w:rStyle w:val="Hyperlink"/>
          </w:rPr>
          <w:t>https://www.ema.europa.eu/en/medicines/human/EPAR/</w:t>
        </w:r>
        <w:r w:rsidR="003D5A43" w:rsidRPr="005C005D">
          <w:rPr>
            <w:rStyle w:val="Hyperlink"/>
            <w:szCs w:val="22"/>
          </w:rPr>
          <w:t>darzalex</w:t>
        </w:r>
      </w:hyperlink>
    </w:p>
    <w:p w14:paraId="65433151" w14:textId="77777777" w:rsidR="00EE0AE2" w:rsidRPr="003D5A43" w:rsidRDefault="00EE0AE2" w:rsidP="003D5A43">
      <w:pPr>
        <w:rPr>
          <w:rFonts w:eastAsiaTheme="minorHAnsi"/>
          <w:color w:val="auto"/>
          <w:kern w:val="2"/>
          <w:szCs w:val="22"/>
          <w:lang w:val="pt-PT" w:eastAsia="en-US"/>
        </w:rPr>
      </w:pPr>
    </w:p>
    <w:p w14:paraId="5DC7CE02" w14:textId="77777777" w:rsidR="003A451B" w:rsidRDefault="003A451B" w:rsidP="00410A93">
      <w:pPr>
        <w:jc w:val="center"/>
        <w:rPr>
          <w:rFonts w:eastAsiaTheme="minorHAnsi"/>
          <w:color w:val="auto"/>
          <w:kern w:val="2"/>
          <w:szCs w:val="22"/>
          <w:lang w:eastAsia="en-US"/>
        </w:rPr>
      </w:pPr>
    </w:p>
    <w:p w14:paraId="55371DE8" w14:textId="77777777" w:rsidR="000D6241" w:rsidRDefault="000D6241" w:rsidP="00410A93">
      <w:pPr>
        <w:jc w:val="center"/>
        <w:rPr>
          <w:rFonts w:eastAsiaTheme="minorHAnsi"/>
          <w:color w:val="auto"/>
          <w:kern w:val="2"/>
          <w:szCs w:val="22"/>
          <w:lang w:eastAsia="en-US"/>
        </w:rPr>
      </w:pPr>
    </w:p>
    <w:p w14:paraId="3E833ECC" w14:textId="77777777" w:rsidR="00EE0AE2" w:rsidRPr="00B663F0" w:rsidRDefault="00EE0AE2" w:rsidP="00410A93">
      <w:pPr>
        <w:jc w:val="center"/>
      </w:pPr>
    </w:p>
    <w:p w14:paraId="4C0CF911" w14:textId="77777777" w:rsidR="00EE0AE2" w:rsidRPr="00B663F0" w:rsidRDefault="00EE0AE2" w:rsidP="00410A93">
      <w:pPr>
        <w:jc w:val="center"/>
      </w:pPr>
    </w:p>
    <w:p w14:paraId="28BBDCAA" w14:textId="77777777" w:rsidR="00EE0AE2" w:rsidRPr="00B663F0" w:rsidRDefault="00EE0AE2" w:rsidP="00410A93">
      <w:pPr>
        <w:jc w:val="center"/>
      </w:pPr>
    </w:p>
    <w:p w14:paraId="4A0D3748" w14:textId="77777777" w:rsidR="00EE0AE2" w:rsidRPr="00B663F0" w:rsidRDefault="00EE0AE2" w:rsidP="00410A93">
      <w:pPr>
        <w:jc w:val="center"/>
      </w:pPr>
    </w:p>
    <w:p w14:paraId="780E909B" w14:textId="77777777" w:rsidR="00EE0AE2" w:rsidRDefault="00EE0AE2" w:rsidP="00410A93">
      <w:pPr>
        <w:jc w:val="center"/>
      </w:pPr>
    </w:p>
    <w:p w14:paraId="61CE8723" w14:textId="77777777" w:rsidR="003A451B" w:rsidRPr="00B663F0" w:rsidRDefault="003A451B" w:rsidP="00410A93">
      <w:pPr>
        <w:jc w:val="center"/>
      </w:pPr>
    </w:p>
    <w:p w14:paraId="4B233B3B" w14:textId="77777777" w:rsidR="00EE0AE2" w:rsidRPr="00B663F0" w:rsidRDefault="00EE0AE2" w:rsidP="00410A93">
      <w:pPr>
        <w:jc w:val="center"/>
      </w:pPr>
    </w:p>
    <w:p w14:paraId="21A42765" w14:textId="77777777" w:rsidR="00EE0AE2" w:rsidRPr="00B663F0" w:rsidRDefault="00EE0AE2" w:rsidP="00410A93">
      <w:pPr>
        <w:jc w:val="center"/>
      </w:pPr>
    </w:p>
    <w:p w14:paraId="318802D1" w14:textId="77777777" w:rsidR="00EE0AE2" w:rsidRPr="00B663F0" w:rsidRDefault="00EE0AE2" w:rsidP="00410A93">
      <w:pPr>
        <w:jc w:val="center"/>
      </w:pPr>
    </w:p>
    <w:p w14:paraId="49E0DD73" w14:textId="77777777" w:rsidR="00EE0AE2" w:rsidRPr="00B663F0" w:rsidRDefault="00EE0AE2" w:rsidP="00410A93">
      <w:pPr>
        <w:jc w:val="center"/>
      </w:pPr>
    </w:p>
    <w:p w14:paraId="529C503B" w14:textId="77777777" w:rsidR="00EE0AE2" w:rsidRPr="00B663F0" w:rsidRDefault="00EE0AE2" w:rsidP="00410A93">
      <w:pPr>
        <w:jc w:val="center"/>
      </w:pPr>
    </w:p>
    <w:p w14:paraId="51BEBDE6" w14:textId="77777777" w:rsidR="00EE0AE2" w:rsidRDefault="00EE0AE2" w:rsidP="00410A93">
      <w:pPr>
        <w:jc w:val="center"/>
      </w:pPr>
    </w:p>
    <w:p w14:paraId="1D8811EC" w14:textId="77777777" w:rsidR="00DF277E" w:rsidRDefault="00DF277E" w:rsidP="00410A93">
      <w:pPr>
        <w:jc w:val="center"/>
      </w:pPr>
    </w:p>
    <w:p w14:paraId="08245DC2" w14:textId="77777777" w:rsidR="00DF277E" w:rsidRDefault="00DF277E" w:rsidP="00410A93">
      <w:pPr>
        <w:jc w:val="center"/>
      </w:pPr>
    </w:p>
    <w:p w14:paraId="762D98D7" w14:textId="77777777" w:rsidR="00DF277E" w:rsidRDefault="00DF277E" w:rsidP="00410A93">
      <w:pPr>
        <w:jc w:val="center"/>
      </w:pPr>
    </w:p>
    <w:p w14:paraId="73250132" w14:textId="77777777" w:rsidR="00EE0AE2" w:rsidRPr="00B663F0" w:rsidRDefault="00EE0AE2" w:rsidP="008E2EF2">
      <w:pPr>
        <w:tabs>
          <w:tab w:val="clear" w:pos="567"/>
        </w:tabs>
        <w:jc w:val="center"/>
        <w:outlineLvl w:val="0"/>
        <w:rPr>
          <w:b/>
        </w:rPr>
      </w:pPr>
      <w:r w:rsidRPr="00B663F0">
        <w:rPr>
          <w:b/>
        </w:rPr>
        <w:t>I PIELIKUMS</w:t>
      </w:r>
    </w:p>
    <w:p w14:paraId="6DABE315" w14:textId="77777777" w:rsidR="00EE0AE2" w:rsidRPr="00B663F0" w:rsidRDefault="00EE0AE2" w:rsidP="008B2E0F">
      <w:pPr>
        <w:tabs>
          <w:tab w:val="clear" w:pos="567"/>
        </w:tabs>
        <w:jc w:val="center"/>
        <w:rPr>
          <w:b/>
        </w:rPr>
      </w:pPr>
    </w:p>
    <w:p w14:paraId="763389A6" w14:textId="77777777" w:rsidR="00EE0AE2" w:rsidRPr="00B663F0" w:rsidRDefault="00EE0AE2" w:rsidP="008E2EF2">
      <w:pPr>
        <w:pStyle w:val="EUCP-Heading-1"/>
      </w:pPr>
      <w:r w:rsidRPr="00B663F0">
        <w:t>ZĀĻU APRAKSTS</w:t>
      </w:r>
    </w:p>
    <w:p w14:paraId="32348A3C" w14:textId="77777777" w:rsidR="00EE0AE2" w:rsidRPr="00B663F0" w:rsidRDefault="00EE0AE2" w:rsidP="008E2EF2">
      <w:pPr>
        <w:keepNext/>
        <w:ind w:left="567" w:hanging="567"/>
        <w:outlineLvl w:val="1"/>
        <w:rPr>
          <w:b/>
          <w:iCs/>
          <w:szCs w:val="22"/>
        </w:rPr>
      </w:pPr>
      <w:r w:rsidRPr="00B663F0">
        <w:br w:type="page"/>
      </w:r>
      <w:r w:rsidRPr="00B663F0">
        <w:rPr>
          <w:b/>
          <w:bCs/>
        </w:rPr>
        <w:lastRenderedPageBreak/>
        <w:t>1.</w:t>
      </w:r>
      <w:r w:rsidRPr="00B663F0">
        <w:rPr>
          <w:b/>
          <w:bCs/>
        </w:rPr>
        <w:tab/>
        <w:t>ZĀĻU NOSAUKUMS</w:t>
      </w:r>
    </w:p>
    <w:p w14:paraId="24A7ED0D" w14:textId="77777777" w:rsidR="00EE0AE2" w:rsidRPr="00B663F0" w:rsidRDefault="00EE0AE2" w:rsidP="008B2E0F">
      <w:pPr>
        <w:keepNext/>
        <w:rPr>
          <w:iCs/>
          <w:szCs w:val="22"/>
        </w:rPr>
      </w:pPr>
    </w:p>
    <w:p w14:paraId="593DC99D" w14:textId="77777777" w:rsidR="00EE0AE2" w:rsidRPr="00B663F0" w:rsidRDefault="00EE0AE2" w:rsidP="008B2E0F">
      <w:pPr>
        <w:widowControl w:val="0"/>
        <w:rPr>
          <w:iCs/>
          <w:szCs w:val="22"/>
        </w:rPr>
      </w:pPr>
      <w:r w:rsidRPr="00B663F0">
        <w:rPr>
          <w:szCs w:val="22"/>
        </w:rPr>
        <w:t>DARZALEX 20 mg/ml koncentrāts infūziju šķīduma pagatavošanai</w:t>
      </w:r>
    </w:p>
    <w:p w14:paraId="326C6739" w14:textId="77777777" w:rsidR="00EE0AE2" w:rsidRPr="00B663F0" w:rsidRDefault="00EE0AE2" w:rsidP="008B2E0F">
      <w:pPr>
        <w:rPr>
          <w:iCs/>
          <w:szCs w:val="22"/>
        </w:rPr>
      </w:pPr>
    </w:p>
    <w:p w14:paraId="03C0D1B9" w14:textId="77777777" w:rsidR="00EE0AE2" w:rsidRPr="00B663F0" w:rsidRDefault="00EE0AE2" w:rsidP="008B2E0F">
      <w:pPr>
        <w:rPr>
          <w:iCs/>
          <w:szCs w:val="22"/>
        </w:rPr>
      </w:pPr>
    </w:p>
    <w:p w14:paraId="173A5BC9" w14:textId="77777777" w:rsidR="00EE0AE2" w:rsidRPr="00B663F0" w:rsidRDefault="00EE0AE2" w:rsidP="008E2EF2">
      <w:pPr>
        <w:keepNext/>
        <w:ind w:left="567" w:hanging="567"/>
        <w:outlineLvl w:val="1"/>
        <w:rPr>
          <w:b/>
          <w:bCs/>
        </w:rPr>
      </w:pPr>
      <w:r w:rsidRPr="00B663F0">
        <w:rPr>
          <w:b/>
          <w:bCs/>
        </w:rPr>
        <w:t>2.</w:t>
      </w:r>
      <w:r w:rsidRPr="00B663F0">
        <w:rPr>
          <w:b/>
          <w:bCs/>
        </w:rPr>
        <w:tab/>
        <w:t>KVALITATĪVAIS UN KVANTITATĪVAIS SASTĀVS</w:t>
      </w:r>
    </w:p>
    <w:p w14:paraId="34DFDCA0" w14:textId="77777777" w:rsidR="00EE0AE2" w:rsidRPr="00B663F0" w:rsidRDefault="00EE0AE2" w:rsidP="008B2E0F">
      <w:pPr>
        <w:keepNext/>
        <w:rPr>
          <w:iCs/>
          <w:szCs w:val="22"/>
        </w:rPr>
      </w:pPr>
    </w:p>
    <w:p w14:paraId="0B1FBF38" w14:textId="77777777" w:rsidR="00EE0AE2" w:rsidRPr="00B663F0" w:rsidRDefault="00EE0AE2" w:rsidP="008B2E0F">
      <w:pPr>
        <w:widowControl w:val="0"/>
        <w:rPr>
          <w:szCs w:val="22"/>
        </w:rPr>
      </w:pPr>
      <w:r w:rsidRPr="00B663F0">
        <w:rPr>
          <w:szCs w:val="22"/>
        </w:rPr>
        <w:t>Katrs 5 ml flakons satur 100 mg daratumumaba (20 mg/ml daratumumaba) (</w:t>
      </w:r>
      <w:proofErr w:type="spellStart"/>
      <w:r w:rsidRPr="00B663F0">
        <w:rPr>
          <w:i/>
          <w:iCs/>
          <w:szCs w:val="22"/>
        </w:rPr>
        <w:t>daratumumabum</w:t>
      </w:r>
      <w:proofErr w:type="spellEnd"/>
      <w:r w:rsidRPr="00B663F0">
        <w:rPr>
          <w:szCs w:val="22"/>
        </w:rPr>
        <w:t>).</w:t>
      </w:r>
    </w:p>
    <w:p w14:paraId="5BF779B2" w14:textId="77777777" w:rsidR="00EE0AE2" w:rsidRPr="00B663F0" w:rsidRDefault="00EE0AE2" w:rsidP="008B2E0F">
      <w:pPr>
        <w:widowControl w:val="0"/>
        <w:rPr>
          <w:szCs w:val="22"/>
        </w:rPr>
      </w:pPr>
      <w:r w:rsidRPr="00B663F0">
        <w:rPr>
          <w:szCs w:val="22"/>
        </w:rPr>
        <w:t>Katrs 20 ml flakons satur 400 mg daratumumaba (20 mg/ml daratumumaba) (</w:t>
      </w:r>
      <w:proofErr w:type="spellStart"/>
      <w:r w:rsidRPr="00B663F0">
        <w:rPr>
          <w:i/>
          <w:iCs/>
          <w:szCs w:val="22"/>
        </w:rPr>
        <w:t>daratumumabum</w:t>
      </w:r>
      <w:proofErr w:type="spellEnd"/>
      <w:r w:rsidRPr="00B663F0">
        <w:rPr>
          <w:szCs w:val="22"/>
        </w:rPr>
        <w:t>).</w:t>
      </w:r>
    </w:p>
    <w:p w14:paraId="40047DE7" w14:textId="77777777" w:rsidR="00EE0AE2" w:rsidRPr="00B663F0" w:rsidRDefault="00EE0AE2" w:rsidP="008B2E0F">
      <w:pPr>
        <w:rPr>
          <w:szCs w:val="22"/>
        </w:rPr>
      </w:pPr>
    </w:p>
    <w:p w14:paraId="075ED167" w14:textId="77777777" w:rsidR="00EE0AE2" w:rsidRPr="00B663F0" w:rsidRDefault="00EE0AE2" w:rsidP="008B2E0F">
      <w:pPr>
        <w:rPr>
          <w:szCs w:val="22"/>
        </w:rPr>
      </w:pPr>
      <w:proofErr w:type="spellStart"/>
      <w:r w:rsidRPr="00B663F0">
        <w:rPr>
          <w:szCs w:val="22"/>
        </w:rPr>
        <w:t>Daratumumabs</w:t>
      </w:r>
      <w:proofErr w:type="spellEnd"/>
      <w:r w:rsidRPr="00B663F0">
        <w:rPr>
          <w:szCs w:val="22"/>
        </w:rPr>
        <w:t xml:space="preserve"> ir cilvēka </w:t>
      </w:r>
      <w:proofErr w:type="spellStart"/>
      <w:r w:rsidRPr="00B663F0">
        <w:rPr>
          <w:szCs w:val="22"/>
        </w:rPr>
        <w:t>monoklonālā</w:t>
      </w:r>
      <w:proofErr w:type="spellEnd"/>
      <w:r w:rsidRPr="00B663F0">
        <w:rPr>
          <w:szCs w:val="22"/>
        </w:rPr>
        <w:t xml:space="preserve"> IgG1κ antiviela pret CD38 antigēnu, ko iegūst zīdītāju šūnu (Ķīnas kāmja olnīcu) līnijā ar </w:t>
      </w:r>
      <w:proofErr w:type="spellStart"/>
      <w:r w:rsidRPr="00B663F0">
        <w:rPr>
          <w:szCs w:val="22"/>
        </w:rPr>
        <w:t>rekombinantās</w:t>
      </w:r>
      <w:proofErr w:type="spellEnd"/>
      <w:r w:rsidRPr="00B663F0">
        <w:rPr>
          <w:szCs w:val="22"/>
        </w:rPr>
        <w:t xml:space="preserve"> DNS tehnoloģijas palīdzību.</w:t>
      </w:r>
    </w:p>
    <w:p w14:paraId="5B93FEA9" w14:textId="77777777" w:rsidR="00EE0AE2" w:rsidRPr="00B663F0" w:rsidRDefault="00EE0AE2" w:rsidP="008B2E0F">
      <w:pPr>
        <w:rPr>
          <w:szCs w:val="22"/>
        </w:rPr>
      </w:pPr>
    </w:p>
    <w:p w14:paraId="579D739B" w14:textId="77777777" w:rsidR="00EE0AE2" w:rsidRPr="00B663F0" w:rsidRDefault="00EE0AE2" w:rsidP="008B2E0F">
      <w:pPr>
        <w:keepNext/>
        <w:rPr>
          <w:u w:val="single"/>
        </w:rPr>
      </w:pPr>
      <w:r w:rsidRPr="00B663F0">
        <w:rPr>
          <w:u w:val="single"/>
        </w:rPr>
        <w:t>Palīgviela ar zināmu iedarbību</w:t>
      </w:r>
    </w:p>
    <w:p w14:paraId="4E68F5D2" w14:textId="77777777" w:rsidR="00A92BFD" w:rsidRPr="00B663F0" w:rsidRDefault="00A92BFD" w:rsidP="008B2E0F">
      <w:pPr>
        <w:keepNext/>
      </w:pPr>
    </w:p>
    <w:p w14:paraId="2BAB6470" w14:textId="77777777" w:rsidR="00EE0AE2" w:rsidRPr="00B663F0" w:rsidRDefault="00EE0AE2" w:rsidP="008B2E0F">
      <w:pPr>
        <w:rPr>
          <w:szCs w:val="22"/>
        </w:rPr>
      </w:pPr>
      <w:r w:rsidRPr="00B663F0">
        <w:t xml:space="preserve">Katrs 5 ml </w:t>
      </w:r>
      <w:r w:rsidR="00772A7F" w:rsidRPr="00B663F0">
        <w:t xml:space="preserve">šķīduma infūzijām </w:t>
      </w:r>
      <w:r w:rsidR="009A6255" w:rsidRPr="00B663F0">
        <w:t xml:space="preserve">flakons </w:t>
      </w:r>
      <w:r w:rsidRPr="00B663F0">
        <w:t xml:space="preserve">satur </w:t>
      </w:r>
      <w:r w:rsidR="00A06AB5" w:rsidRPr="00B663F0">
        <w:t>273</w:t>
      </w:r>
      <w:r w:rsidRPr="00B663F0">
        <w:t xml:space="preserve">,3 mg </w:t>
      </w:r>
      <w:proofErr w:type="spellStart"/>
      <w:r w:rsidR="00A06AB5" w:rsidRPr="00B663F0">
        <w:t>sorbīta</w:t>
      </w:r>
      <w:proofErr w:type="spellEnd"/>
      <w:r w:rsidR="00772A7F" w:rsidRPr="00B663F0">
        <w:t xml:space="preserve"> (E420)</w:t>
      </w:r>
      <w:r w:rsidRPr="00B663F0">
        <w:t>.</w:t>
      </w:r>
    </w:p>
    <w:p w14:paraId="6938ECC9" w14:textId="77777777" w:rsidR="00772A7F" w:rsidRPr="00B663F0" w:rsidRDefault="00772A7F" w:rsidP="008B2E0F">
      <w:pPr>
        <w:rPr>
          <w:szCs w:val="22"/>
        </w:rPr>
      </w:pPr>
      <w:r w:rsidRPr="00B663F0">
        <w:t xml:space="preserve">Katrs 20 ml šķīduma infūzijām </w:t>
      </w:r>
      <w:r w:rsidR="009A6255" w:rsidRPr="00B663F0">
        <w:t xml:space="preserve">flakons </w:t>
      </w:r>
      <w:r w:rsidRPr="00B663F0">
        <w:t>satur 1093</w:t>
      </w:r>
      <w:r w:rsidR="00B942A8" w:rsidRPr="00B663F0">
        <w:t> </w:t>
      </w:r>
      <w:r w:rsidRPr="00B663F0">
        <w:t xml:space="preserve">mg </w:t>
      </w:r>
      <w:proofErr w:type="spellStart"/>
      <w:r w:rsidRPr="00B663F0">
        <w:t>sorbīta</w:t>
      </w:r>
      <w:proofErr w:type="spellEnd"/>
      <w:r w:rsidRPr="00B663F0">
        <w:t> </w:t>
      </w:r>
      <w:r w:rsidR="009A6255" w:rsidRPr="00B663F0">
        <w:t>(E420)</w:t>
      </w:r>
      <w:r w:rsidRPr="00B663F0">
        <w:t>.</w:t>
      </w:r>
    </w:p>
    <w:p w14:paraId="47E0BB87" w14:textId="77777777" w:rsidR="00EE0AE2" w:rsidRPr="00B663F0" w:rsidRDefault="00EE0AE2" w:rsidP="008B2E0F">
      <w:pPr>
        <w:rPr>
          <w:szCs w:val="22"/>
        </w:rPr>
      </w:pPr>
    </w:p>
    <w:p w14:paraId="13870216" w14:textId="77777777" w:rsidR="00EE0AE2" w:rsidRPr="00B663F0" w:rsidRDefault="00EE0AE2" w:rsidP="008B2E0F">
      <w:pPr>
        <w:rPr>
          <w:szCs w:val="22"/>
        </w:rPr>
      </w:pPr>
      <w:r w:rsidRPr="00B663F0">
        <w:t>Pilnu palīgvielu sarakstu skatīt 6.1</w:t>
      </w:r>
      <w:r w:rsidRPr="00B663F0">
        <w:rPr>
          <w:szCs w:val="22"/>
        </w:rPr>
        <w:t>.</w:t>
      </w:r>
      <w:r w:rsidRPr="00B663F0">
        <w:t> apakšpunktā.</w:t>
      </w:r>
    </w:p>
    <w:p w14:paraId="3D67C9E1" w14:textId="77777777" w:rsidR="00EE0AE2" w:rsidRPr="00B663F0" w:rsidRDefault="00EE0AE2" w:rsidP="008B2E0F">
      <w:pPr>
        <w:rPr>
          <w:szCs w:val="22"/>
        </w:rPr>
      </w:pPr>
    </w:p>
    <w:p w14:paraId="51B885F1" w14:textId="77777777" w:rsidR="00EE0AE2" w:rsidRPr="00B663F0" w:rsidRDefault="00EE0AE2" w:rsidP="008B2E0F">
      <w:pPr>
        <w:rPr>
          <w:szCs w:val="22"/>
        </w:rPr>
      </w:pPr>
    </w:p>
    <w:p w14:paraId="2EF75A26" w14:textId="77777777" w:rsidR="00EE0AE2" w:rsidRPr="00B663F0" w:rsidRDefault="00EE0AE2" w:rsidP="008E2EF2">
      <w:pPr>
        <w:keepNext/>
        <w:ind w:left="567" w:hanging="567"/>
        <w:outlineLvl w:val="1"/>
        <w:rPr>
          <w:b/>
          <w:bCs/>
        </w:rPr>
      </w:pPr>
      <w:r w:rsidRPr="00B663F0">
        <w:rPr>
          <w:b/>
          <w:bCs/>
        </w:rPr>
        <w:t>3.</w:t>
      </w:r>
      <w:r w:rsidRPr="00B663F0">
        <w:rPr>
          <w:b/>
          <w:bCs/>
        </w:rPr>
        <w:tab/>
        <w:t>ZĀĻU FORMA</w:t>
      </w:r>
    </w:p>
    <w:p w14:paraId="624A3759" w14:textId="77777777" w:rsidR="00EE0AE2" w:rsidRPr="00B663F0" w:rsidRDefault="00EE0AE2" w:rsidP="008B2E0F">
      <w:pPr>
        <w:keepNext/>
        <w:rPr>
          <w:szCs w:val="22"/>
        </w:rPr>
      </w:pPr>
    </w:p>
    <w:p w14:paraId="543A3F7A" w14:textId="77777777" w:rsidR="00EE0AE2" w:rsidRPr="00B663F0" w:rsidRDefault="00EE0AE2" w:rsidP="008B2E0F">
      <w:r w:rsidRPr="00B663F0">
        <w:t>Koncentrāts infūziju šķīduma pagatavošanai</w:t>
      </w:r>
    </w:p>
    <w:p w14:paraId="59A2059C" w14:textId="77777777" w:rsidR="00EE0AE2" w:rsidRPr="00B663F0" w:rsidRDefault="00EE0AE2" w:rsidP="008B2E0F">
      <w:r w:rsidRPr="00B663F0">
        <w:t>Šķīdums ir bezkrāsains vai dzeltens</w:t>
      </w:r>
      <w:r w:rsidR="002F3F9B">
        <w:t xml:space="preserve">, </w:t>
      </w:r>
      <w:r w:rsidR="000D4C35">
        <w:t>tā pH ir 5,</w:t>
      </w:r>
      <w:r w:rsidR="00DD5670">
        <w:t>5</w:t>
      </w:r>
      <w:r w:rsidR="0058199E">
        <w:t xml:space="preserve"> </w:t>
      </w:r>
      <w:r w:rsidR="00E94B3D">
        <w:t>un</w:t>
      </w:r>
      <w:r w:rsidR="00DD5670">
        <w:t xml:space="preserve"> </w:t>
      </w:r>
      <w:r w:rsidR="000D4C35">
        <w:t>osmolalitāte – 3</w:t>
      </w:r>
      <w:r w:rsidR="00DD5670">
        <w:t>10</w:t>
      </w:r>
      <w:r w:rsidR="000D4C35">
        <w:t>–3</w:t>
      </w:r>
      <w:r w:rsidR="00DD5670">
        <w:t>70</w:t>
      </w:r>
      <w:r w:rsidR="000D4C35">
        <w:t> mOsm/kg</w:t>
      </w:r>
      <w:r w:rsidRPr="00B663F0">
        <w:t>.</w:t>
      </w:r>
    </w:p>
    <w:p w14:paraId="37BE06CB" w14:textId="77777777" w:rsidR="00EE0AE2" w:rsidRPr="00B663F0" w:rsidRDefault="00EE0AE2" w:rsidP="008B2E0F"/>
    <w:p w14:paraId="10175A6A" w14:textId="77777777" w:rsidR="00EE0AE2" w:rsidRPr="00B663F0" w:rsidRDefault="00EE0AE2" w:rsidP="008B2E0F"/>
    <w:p w14:paraId="6AF43E9D" w14:textId="77777777" w:rsidR="00EE0AE2" w:rsidRPr="00B663F0" w:rsidRDefault="00EE0AE2" w:rsidP="008E2EF2">
      <w:pPr>
        <w:keepNext/>
        <w:ind w:left="567" w:hanging="567"/>
        <w:outlineLvl w:val="1"/>
        <w:rPr>
          <w:b/>
          <w:bCs/>
        </w:rPr>
      </w:pPr>
      <w:r w:rsidRPr="00B663F0">
        <w:rPr>
          <w:b/>
          <w:bCs/>
        </w:rPr>
        <w:t>4.</w:t>
      </w:r>
      <w:r w:rsidRPr="00B663F0">
        <w:rPr>
          <w:b/>
          <w:bCs/>
        </w:rPr>
        <w:tab/>
        <w:t>KLĪNISKĀ INFORMĀCIJA</w:t>
      </w:r>
    </w:p>
    <w:p w14:paraId="37131063" w14:textId="77777777" w:rsidR="00EE0AE2" w:rsidRPr="00B663F0" w:rsidRDefault="00EE0AE2" w:rsidP="008B2E0F">
      <w:pPr>
        <w:keepNext/>
        <w:rPr>
          <w:szCs w:val="22"/>
        </w:rPr>
      </w:pPr>
    </w:p>
    <w:p w14:paraId="71686979" w14:textId="77777777" w:rsidR="00EE0AE2" w:rsidRPr="00B663F0" w:rsidRDefault="00EE0AE2" w:rsidP="008E2EF2">
      <w:pPr>
        <w:keepNext/>
        <w:ind w:left="567" w:hanging="567"/>
        <w:outlineLvl w:val="2"/>
        <w:rPr>
          <w:b/>
          <w:szCs w:val="22"/>
        </w:rPr>
      </w:pPr>
      <w:r w:rsidRPr="00B663F0">
        <w:rPr>
          <w:b/>
          <w:bCs/>
        </w:rPr>
        <w:t>4.1</w:t>
      </w:r>
      <w:r w:rsidRPr="00B663F0">
        <w:rPr>
          <w:b/>
          <w:bCs/>
          <w:szCs w:val="22"/>
        </w:rPr>
        <w:t>.</w:t>
      </w:r>
      <w:r w:rsidRPr="00B663F0">
        <w:rPr>
          <w:b/>
          <w:bCs/>
        </w:rPr>
        <w:tab/>
        <w:t>Terapeitiskās indikācijas</w:t>
      </w:r>
    </w:p>
    <w:p w14:paraId="4DA33A0C" w14:textId="77777777" w:rsidR="00EE0AE2" w:rsidRPr="00B663F0" w:rsidRDefault="00EE0AE2" w:rsidP="008B2E0F">
      <w:pPr>
        <w:keepNext/>
        <w:rPr>
          <w:szCs w:val="22"/>
        </w:rPr>
      </w:pPr>
    </w:p>
    <w:p w14:paraId="09F6B834" w14:textId="77777777" w:rsidR="00EE0AE2" w:rsidRPr="00B663F0" w:rsidRDefault="00EE0AE2" w:rsidP="008B2E0F">
      <w:pPr>
        <w:keepNext/>
      </w:pPr>
      <w:r w:rsidRPr="00B663F0">
        <w:t>DARZALEX ir indicēts:</w:t>
      </w:r>
    </w:p>
    <w:p w14:paraId="59054E33" w14:textId="77777777" w:rsidR="00EE0AE2" w:rsidRPr="00B663F0" w:rsidRDefault="00EE0AE2" w:rsidP="008B2E0F">
      <w:pPr>
        <w:numPr>
          <w:ilvl w:val="0"/>
          <w:numId w:val="2"/>
        </w:numPr>
        <w:tabs>
          <w:tab w:val="clear" w:pos="0"/>
        </w:tabs>
        <w:suppressAutoHyphens w:val="0"/>
        <w:ind w:left="567" w:hanging="567"/>
        <w:rPr>
          <w:szCs w:val="22"/>
        </w:rPr>
      </w:pPr>
      <w:bookmarkStart w:id="0" w:name="_Hlk88814176"/>
      <w:r w:rsidRPr="00B663F0">
        <w:t xml:space="preserve">kombinācijā ar </w:t>
      </w:r>
      <w:r w:rsidRPr="00B663F0">
        <w:rPr>
          <w:szCs w:val="22"/>
        </w:rPr>
        <w:t xml:space="preserve">lenalidomīdu un deksametazonu vai ar </w:t>
      </w:r>
      <w:r w:rsidRPr="00B663F0">
        <w:t xml:space="preserve">bortezomibu, </w:t>
      </w:r>
      <w:proofErr w:type="spellStart"/>
      <w:r w:rsidRPr="00B663F0">
        <w:t>melfalānu</w:t>
      </w:r>
      <w:proofErr w:type="spellEnd"/>
      <w:r w:rsidRPr="00B663F0">
        <w:t xml:space="preserve"> un </w:t>
      </w:r>
      <w:proofErr w:type="spellStart"/>
      <w:r w:rsidRPr="00B663F0">
        <w:t>prednizonu</w:t>
      </w:r>
      <w:proofErr w:type="spellEnd"/>
      <w:r w:rsidRPr="00B663F0">
        <w:t xml:space="preserve"> </w:t>
      </w:r>
      <w:proofErr w:type="spellStart"/>
      <w:r w:rsidRPr="00B663F0">
        <w:t>jaundiagnosticētas</w:t>
      </w:r>
      <w:proofErr w:type="spellEnd"/>
      <w:r w:rsidRPr="00B663F0">
        <w:t xml:space="preserve"> multiplās mielomas ārstēšanai pieaugušiem pacientiem, kuriem nav piemērota autologo cilmes šūnu transplantācija</w:t>
      </w:r>
      <w:r w:rsidRPr="00B663F0">
        <w:rPr>
          <w:szCs w:val="22"/>
        </w:rPr>
        <w:t>;</w:t>
      </w:r>
    </w:p>
    <w:p w14:paraId="3B95D3EB" w14:textId="77777777" w:rsidR="00EE0AE2" w:rsidRPr="00B663F0" w:rsidRDefault="00EE0AE2" w:rsidP="008B2E0F">
      <w:pPr>
        <w:numPr>
          <w:ilvl w:val="0"/>
          <w:numId w:val="2"/>
        </w:numPr>
        <w:tabs>
          <w:tab w:val="clear" w:pos="0"/>
        </w:tabs>
        <w:ind w:left="567" w:hanging="567"/>
        <w:rPr>
          <w:szCs w:val="22"/>
        </w:rPr>
      </w:pPr>
      <w:r w:rsidRPr="00B663F0">
        <w:t xml:space="preserve">kombinācijā ar bortezomibu, </w:t>
      </w:r>
      <w:proofErr w:type="spellStart"/>
      <w:r w:rsidRPr="00B663F0">
        <w:t>talidomīdu</w:t>
      </w:r>
      <w:proofErr w:type="spellEnd"/>
      <w:r w:rsidRPr="00B663F0">
        <w:t xml:space="preserve"> un deksametazonu </w:t>
      </w:r>
      <w:proofErr w:type="spellStart"/>
      <w:r w:rsidRPr="00B663F0">
        <w:t>jaundiagnosticētas</w:t>
      </w:r>
      <w:proofErr w:type="spellEnd"/>
      <w:r w:rsidRPr="00B663F0">
        <w:t xml:space="preserve"> multiplās mielomas ārstēšanai pieaugušiem pacientiem, </w:t>
      </w:r>
      <w:r w:rsidR="00CB2DCB" w:rsidRPr="00B663F0">
        <w:t xml:space="preserve">kuriem </w:t>
      </w:r>
      <w:r w:rsidRPr="00B663F0">
        <w:t>ir piemērota autologo cilmes šūnu transplantācija;</w:t>
      </w:r>
    </w:p>
    <w:p w14:paraId="7DEFAC98" w14:textId="77777777" w:rsidR="00EE0AE2" w:rsidRPr="00B663F0" w:rsidRDefault="00EE0AE2" w:rsidP="008B2E0F">
      <w:pPr>
        <w:numPr>
          <w:ilvl w:val="0"/>
          <w:numId w:val="2"/>
        </w:numPr>
        <w:tabs>
          <w:tab w:val="clear" w:pos="0"/>
        </w:tabs>
        <w:ind w:left="567" w:hanging="567"/>
        <w:rPr>
          <w:szCs w:val="22"/>
        </w:rPr>
      </w:pPr>
      <w:r w:rsidRPr="00B663F0">
        <w:rPr>
          <w:szCs w:val="22"/>
        </w:rPr>
        <w:t>kombinācijā ar lenalidomīdu un deksametazonu vai bortezomibu un deksametazonu multiplās mielomas ārstēšanai pieaugušiem pacientiem, kuri saņēmuši vismaz vienu iepriekšēju terapiju;</w:t>
      </w:r>
    </w:p>
    <w:p w14:paraId="6EBD3555" w14:textId="77777777" w:rsidR="00EE0AE2" w:rsidRPr="00B663F0" w:rsidRDefault="00EE0AE2" w:rsidP="008B2E0F">
      <w:pPr>
        <w:numPr>
          <w:ilvl w:val="0"/>
          <w:numId w:val="2"/>
        </w:numPr>
        <w:tabs>
          <w:tab w:val="clear" w:pos="0"/>
        </w:tabs>
        <w:ind w:left="567" w:hanging="567"/>
        <w:rPr>
          <w:szCs w:val="22"/>
        </w:rPr>
      </w:pPr>
      <w:r w:rsidRPr="00B663F0">
        <w:t>kā monoterapija</w:t>
      </w:r>
      <w:r w:rsidRPr="00B663F0">
        <w:rPr>
          <w:szCs w:val="22"/>
        </w:rPr>
        <w:t xml:space="preserve"> recidivējošas un refraktāras multiplās mielomas ārstēšanai pieaugušiem pacientiem, kuru iepriekšējā terapija ietvēra </w:t>
      </w:r>
      <w:proofErr w:type="spellStart"/>
      <w:r w:rsidRPr="00B663F0">
        <w:rPr>
          <w:szCs w:val="22"/>
        </w:rPr>
        <w:t>proteasomas</w:t>
      </w:r>
      <w:proofErr w:type="spellEnd"/>
      <w:r w:rsidRPr="00B663F0">
        <w:rPr>
          <w:szCs w:val="22"/>
        </w:rPr>
        <w:t xml:space="preserve"> inhibitoru un </w:t>
      </w:r>
      <w:proofErr w:type="spellStart"/>
      <w:r w:rsidRPr="00B663F0">
        <w:rPr>
          <w:szCs w:val="22"/>
        </w:rPr>
        <w:t>imūnmodulējošo</w:t>
      </w:r>
      <w:proofErr w:type="spellEnd"/>
      <w:r w:rsidRPr="00B663F0">
        <w:rPr>
          <w:szCs w:val="22"/>
        </w:rPr>
        <w:t xml:space="preserve"> līdzekli, un kuriem pēdējās terapijas laikā slimība progresējusi.</w:t>
      </w:r>
    </w:p>
    <w:bookmarkEnd w:id="0"/>
    <w:p w14:paraId="6BB3F04B" w14:textId="77777777" w:rsidR="00EE0AE2" w:rsidRPr="00B663F0" w:rsidRDefault="00EE0AE2" w:rsidP="008B2E0F">
      <w:pPr>
        <w:rPr>
          <w:szCs w:val="22"/>
        </w:rPr>
      </w:pPr>
    </w:p>
    <w:p w14:paraId="7116552B" w14:textId="77777777" w:rsidR="00EE0AE2" w:rsidRPr="00B663F0" w:rsidRDefault="00EE0AE2" w:rsidP="008E2EF2">
      <w:pPr>
        <w:keepNext/>
        <w:ind w:left="567" w:hanging="567"/>
        <w:outlineLvl w:val="2"/>
        <w:rPr>
          <w:b/>
          <w:bCs/>
        </w:rPr>
      </w:pPr>
      <w:r w:rsidRPr="00B663F0">
        <w:rPr>
          <w:b/>
          <w:bCs/>
        </w:rPr>
        <w:t>4.2.</w:t>
      </w:r>
      <w:r w:rsidRPr="00B663F0">
        <w:rPr>
          <w:b/>
          <w:bCs/>
        </w:rPr>
        <w:tab/>
        <w:t>Devas un lietošanas veids</w:t>
      </w:r>
    </w:p>
    <w:p w14:paraId="00CE506E" w14:textId="77777777" w:rsidR="00EE0AE2" w:rsidRPr="00B663F0" w:rsidRDefault="00EE0AE2" w:rsidP="008B2E0F">
      <w:pPr>
        <w:keepNext/>
        <w:rPr>
          <w:szCs w:val="22"/>
        </w:rPr>
      </w:pPr>
    </w:p>
    <w:p w14:paraId="05F03E8B" w14:textId="77777777" w:rsidR="00EE0AE2" w:rsidRPr="00B663F0" w:rsidRDefault="00EE0AE2" w:rsidP="008B2E0F">
      <w:pPr>
        <w:rPr>
          <w:szCs w:val="22"/>
        </w:rPr>
      </w:pPr>
      <w:r w:rsidRPr="00B663F0">
        <w:rPr>
          <w:szCs w:val="22"/>
        </w:rPr>
        <w:t xml:space="preserve">DARZALEX drīkst ievadīt tikai veselības aprūpes speciālists </w:t>
      </w:r>
      <w:r w:rsidRPr="00B663F0">
        <w:t>apstākļos, kas ļauj veikt reanimācijas pasākumus</w:t>
      </w:r>
      <w:r w:rsidRPr="00B663F0">
        <w:rPr>
          <w:szCs w:val="22"/>
        </w:rPr>
        <w:t>.</w:t>
      </w:r>
    </w:p>
    <w:p w14:paraId="6C9BFEE9" w14:textId="77777777" w:rsidR="00EE0AE2" w:rsidRPr="00B663F0" w:rsidRDefault="00EE0AE2" w:rsidP="008B2E0F">
      <w:pPr>
        <w:rPr>
          <w:szCs w:val="22"/>
        </w:rPr>
      </w:pPr>
    </w:p>
    <w:p w14:paraId="378F209F" w14:textId="77777777" w:rsidR="00EE0AE2" w:rsidRPr="00B663F0" w:rsidRDefault="00EE0AE2" w:rsidP="008B2E0F">
      <w:pPr>
        <w:rPr>
          <w:szCs w:val="22"/>
        </w:rPr>
      </w:pPr>
      <w:r w:rsidRPr="00B663F0">
        <w:rPr>
          <w:szCs w:val="22"/>
        </w:rPr>
        <w:t>Lai mazinātu ar infūziju saistīto reakciju (ISR) risku, lietojot daratumumabu, pirms un pēc infūzijas jānozīmē atbilstošas zāles. Skatīt turpmāk “</w:t>
      </w:r>
      <w:r w:rsidR="00FD1733" w:rsidRPr="00B663F0">
        <w:rPr>
          <w:szCs w:val="22"/>
        </w:rPr>
        <w:t xml:space="preserve">Ieteicamās </w:t>
      </w:r>
      <w:r w:rsidRPr="00B663F0">
        <w:rPr>
          <w:szCs w:val="22"/>
        </w:rPr>
        <w:t>vienlaicīgi lietotās zāles”, “Ar infūziju saistīto reakciju aprūpe” un 4.4. apakšpunktu.</w:t>
      </w:r>
    </w:p>
    <w:p w14:paraId="08E3449D" w14:textId="77777777" w:rsidR="00EE0AE2" w:rsidRPr="00B663F0" w:rsidRDefault="00EE0AE2" w:rsidP="008B2E0F">
      <w:pPr>
        <w:rPr>
          <w:szCs w:val="22"/>
        </w:rPr>
      </w:pPr>
    </w:p>
    <w:p w14:paraId="11CBEE24" w14:textId="77777777" w:rsidR="00EE0AE2" w:rsidRPr="00B663F0" w:rsidRDefault="00EE0AE2" w:rsidP="008B2E0F">
      <w:pPr>
        <w:keepNext/>
        <w:keepLines/>
        <w:rPr>
          <w:u w:val="single"/>
        </w:rPr>
      </w:pPr>
      <w:r w:rsidRPr="00B663F0">
        <w:rPr>
          <w:u w:val="single"/>
        </w:rPr>
        <w:lastRenderedPageBreak/>
        <w:t>Devas</w:t>
      </w:r>
    </w:p>
    <w:p w14:paraId="577B89E8" w14:textId="77777777" w:rsidR="00E60691" w:rsidRPr="00B663F0" w:rsidRDefault="00E60691" w:rsidP="008B2E0F">
      <w:pPr>
        <w:keepNext/>
        <w:keepLines/>
        <w:rPr>
          <w:szCs w:val="22"/>
          <w:u w:val="single"/>
        </w:rPr>
      </w:pPr>
    </w:p>
    <w:p w14:paraId="39667747" w14:textId="77777777" w:rsidR="00EE0AE2" w:rsidRPr="00B663F0" w:rsidRDefault="00EE0AE2" w:rsidP="008B2E0F">
      <w:pPr>
        <w:keepNext/>
        <w:contextualSpacing/>
        <w:rPr>
          <w:i/>
          <w:szCs w:val="22"/>
        </w:rPr>
      </w:pPr>
      <w:r w:rsidRPr="00B663F0">
        <w:rPr>
          <w:i/>
          <w:szCs w:val="22"/>
        </w:rPr>
        <w:t>Dozēšanas shēma kombinācijā ar lenalidomīdu</w:t>
      </w:r>
      <w:r w:rsidR="000F3EEE" w:rsidRPr="00B663F0">
        <w:rPr>
          <w:i/>
          <w:szCs w:val="22"/>
        </w:rPr>
        <w:t xml:space="preserve"> un deksametazonu</w:t>
      </w:r>
      <w:r w:rsidRPr="00B663F0">
        <w:rPr>
          <w:i/>
          <w:szCs w:val="22"/>
        </w:rPr>
        <w:t xml:space="preserve"> (4 nedēļu cikl</w:t>
      </w:r>
      <w:r w:rsidR="00797F54" w:rsidRPr="00B663F0">
        <w:rPr>
          <w:i/>
          <w:szCs w:val="22"/>
        </w:rPr>
        <w:t>a</w:t>
      </w:r>
      <w:r w:rsidRPr="00B663F0">
        <w:rPr>
          <w:i/>
          <w:szCs w:val="22"/>
        </w:rPr>
        <w:t xml:space="preserve"> shēma) un monoterapijā</w:t>
      </w:r>
    </w:p>
    <w:p w14:paraId="2AFAAB26" w14:textId="77777777" w:rsidR="00EE0AE2" w:rsidRPr="00B663F0" w:rsidRDefault="00EE0AE2" w:rsidP="008B2E0F">
      <w:pPr>
        <w:contextualSpacing/>
        <w:rPr>
          <w:szCs w:val="22"/>
        </w:rPr>
      </w:pPr>
      <w:r w:rsidRPr="00B663F0">
        <w:rPr>
          <w:szCs w:val="22"/>
        </w:rPr>
        <w:t xml:space="preserve">DARZALEX ieteicamā deva ir 16 mg/kg ķermeņa masas, </w:t>
      </w:r>
      <w:r w:rsidRPr="00B663F0">
        <w:t>ko ievada intravenozas infūzijas veidā saskaņā ar 1.</w:t>
      </w:r>
      <w:r w:rsidR="00653D1C" w:rsidRPr="00B663F0">
        <w:t> </w:t>
      </w:r>
      <w:r w:rsidRPr="00B663F0">
        <w:t>tabulā noradīto dozēšanas shēmu</w:t>
      </w:r>
      <w:r w:rsidRPr="00B663F0">
        <w:rPr>
          <w:szCs w:val="22"/>
        </w:rPr>
        <w:t>.</w:t>
      </w:r>
    </w:p>
    <w:p w14:paraId="6D8487CD" w14:textId="77777777" w:rsidR="00EE0AE2" w:rsidRPr="00B663F0" w:rsidRDefault="00EE0AE2" w:rsidP="008110C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4931"/>
      </w:tblGrid>
      <w:tr w:rsidR="00EE0AE2" w:rsidRPr="00B663F0" w14:paraId="012F0258" w14:textId="77777777" w:rsidTr="007848F2">
        <w:trPr>
          <w:cantSplit/>
        </w:trPr>
        <w:tc>
          <w:tcPr>
            <w:tcW w:w="9286" w:type="dxa"/>
            <w:gridSpan w:val="2"/>
            <w:tcBorders>
              <w:top w:val="nil"/>
              <w:left w:val="nil"/>
              <w:right w:val="nil"/>
            </w:tcBorders>
          </w:tcPr>
          <w:p w14:paraId="105AA9C1" w14:textId="77777777" w:rsidR="00EE0AE2" w:rsidRPr="00B663F0" w:rsidRDefault="00EE0AE2" w:rsidP="008110CA">
            <w:pPr>
              <w:keepNext/>
              <w:ind w:left="1134" w:hanging="1134"/>
              <w:rPr>
                <w:b/>
                <w:bCs/>
                <w:iCs/>
                <w:szCs w:val="22"/>
              </w:rPr>
            </w:pPr>
            <w:r w:rsidRPr="00B663F0">
              <w:rPr>
                <w:b/>
                <w:bCs/>
                <w:iCs/>
                <w:szCs w:val="22"/>
              </w:rPr>
              <w:t>1. tabula.</w:t>
            </w:r>
            <w:r w:rsidRPr="00B663F0">
              <w:rPr>
                <w:b/>
                <w:bCs/>
                <w:iCs/>
                <w:szCs w:val="22"/>
              </w:rPr>
              <w:tab/>
              <w:t xml:space="preserve">DARZALEX dozēšanas shēma kombinācijā ar lenalidomīdu </w:t>
            </w:r>
            <w:r w:rsidR="00912602" w:rsidRPr="00B663F0">
              <w:rPr>
                <w:b/>
                <w:bCs/>
                <w:iCs/>
                <w:szCs w:val="22"/>
              </w:rPr>
              <w:t>un deksametazonu (</w:t>
            </w:r>
            <w:proofErr w:type="spellStart"/>
            <w:r w:rsidR="00912602" w:rsidRPr="00B663F0">
              <w:rPr>
                <w:b/>
                <w:bCs/>
                <w:iCs/>
                <w:szCs w:val="22"/>
              </w:rPr>
              <w:t>Rd</w:t>
            </w:r>
            <w:proofErr w:type="spellEnd"/>
            <w:r w:rsidR="00912602" w:rsidRPr="00B663F0">
              <w:rPr>
                <w:b/>
                <w:bCs/>
                <w:iCs/>
                <w:szCs w:val="22"/>
              </w:rPr>
              <w:t>)</w:t>
            </w:r>
            <w:r w:rsidR="00D94C5B" w:rsidRPr="00B663F0">
              <w:rPr>
                <w:b/>
                <w:bCs/>
                <w:iCs/>
                <w:szCs w:val="22"/>
              </w:rPr>
              <w:t xml:space="preserve"> </w:t>
            </w:r>
            <w:r w:rsidRPr="00B663F0">
              <w:rPr>
                <w:b/>
                <w:bCs/>
                <w:iCs/>
                <w:szCs w:val="22"/>
              </w:rPr>
              <w:t>(4 nedēļu cikl</w:t>
            </w:r>
            <w:r w:rsidR="00504B38" w:rsidRPr="00B663F0">
              <w:rPr>
                <w:b/>
                <w:bCs/>
                <w:iCs/>
                <w:szCs w:val="22"/>
              </w:rPr>
              <w:t>a</w:t>
            </w:r>
            <w:r w:rsidRPr="00B663F0">
              <w:rPr>
                <w:b/>
                <w:bCs/>
                <w:iCs/>
                <w:szCs w:val="22"/>
              </w:rPr>
              <w:t xml:space="preserve"> dozēšanas shēma) un monoterapijā</w:t>
            </w:r>
          </w:p>
        </w:tc>
      </w:tr>
      <w:tr w:rsidR="00EE0AE2" w:rsidRPr="00B663F0" w14:paraId="1131EFF7" w14:textId="77777777" w:rsidTr="007848F2">
        <w:trPr>
          <w:cantSplit/>
        </w:trPr>
        <w:tc>
          <w:tcPr>
            <w:tcW w:w="4219" w:type="dxa"/>
            <w:tcBorders>
              <w:top w:val="single" w:sz="4" w:space="0" w:color="auto"/>
            </w:tcBorders>
          </w:tcPr>
          <w:p w14:paraId="0379AA69" w14:textId="77777777" w:rsidR="00EE0AE2" w:rsidRPr="00B663F0" w:rsidRDefault="00EE0AE2" w:rsidP="008B2E0F">
            <w:pPr>
              <w:keepNext/>
              <w:rPr>
                <w:b/>
                <w:szCs w:val="22"/>
              </w:rPr>
            </w:pPr>
            <w:r w:rsidRPr="00B663F0">
              <w:rPr>
                <w:b/>
                <w:szCs w:val="22"/>
              </w:rPr>
              <w:t>Nedēļas</w:t>
            </w:r>
          </w:p>
        </w:tc>
        <w:tc>
          <w:tcPr>
            <w:tcW w:w="5067" w:type="dxa"/>
            <w:tcBorders>
              <w:top w:val="single" w:sz="4" w:space="0" w:color="auto"/>
            </w:tcBorders>
          </w:tcPr>
          <w:p w14:paraId="6D8B39B6" w14:textId="77777777" w:rsidR="00EE0AE2" w:rsidRPr="00B663F0" w:rsidRDefault="00EE0AE2" w:rsidP="008B2E0F">
            <w:pPr>
              <w:keepNext/>
              <w:rPr>
                <w:b/>
                <w:szCs w:val="22"/>
              </w:rPr>
            </w:pPr>
            <w:r w:rsidRPr="00B663F0">
              <w:rPr>
                <w:b/>
                <w:szCs w:val="22"/>
              </w:rPr>
              <w:t>Shēma</w:t>
            </w:r>
          </w:p>
        </w:tc>
      </w:tr>
      <w:tr w:rsidR="00EE0AE2" w:rsidRPr="00B663F0" w14:paraId="3BACF990" w14:textId="77777777" w:rsidTr="007848F2">
        <w:trPr>
          <w:cantSplit/>
        </w:trPr>
        <w:tc>
          <w:tcPr>
            <w:tcW w:w="4219" w:type="dxa"/>
          </w:tcPr>
          <w:p w14:paraId="43CFA016" w14:textId="77777777" w:rsidR="00EE0AE2" w:rsidRPr="00B663F0" w:rsidRDefault="00EE0AE2" w:rsidP="008B2E0F">
            <w:pPr>
              <w:rPr>
                <w:szCs w:val="22"/>
              </w:rPr>
            </w:pPr>
            <w:r w:rsidRPr="00B663F0">
              <w:rPr>
                <w:szCs w:val="22"/>
              </w:rPr>
              <w:t>No 1. līdz 8.</w:t>
            </w:r>
            <w:r w:rsidR="00653D1C" w:rsidRPr="00B663F0">
              <w:rPr>
                <w:szCs w:val="22"/>
              </w:rPr>
              <w:t> </w:t>
            </w:r>
            <w:r w:rsidRPr="00B663F0">
              <w:rPr>
                <w:szCs w:val="22"/>
              </w:rPr>
              <w:t>nedēļai</w:t>
            </w:r>
          </w:p>
        </w:tc>
        <w:tc>
          <w:tcPr>
            <w:tcW w:w="5067" w:type="dxa"/>
          </w:tcPr>
          <w:p w14:paraId="0F3D3F2A" w14:textId="77777777" w:rsidR="00EE0AE2" w:rsidRPr="00B663F0" w:rsidRDefault="00EE0AE2" w:rsidP="008B2E0F">
            <w:pPr>
              <w:rPr>
                <w:szCs w:val="22"/>
              </w:rPr>
            </w:pPr>
            <w:r w:rsidRPr="00B663F0">
              <w:rPr>
                <w:szCs w:val="22"/>
              </w:rPr>
              <w:t>Katru nedēļu (kopā 8</w:t>
            </w:r>
            <w:r w:rsidR="00332B3B" w:rsidRPr="00B663F0">
              <w:rPr>
                <w:szCs w:val="22"/>
              </w:rPr>
              <w:t> </w:t>
            </w:r>
            <w:r w:rsidRPr="00B663F0">
              <w:rPr>
                <w:szCs w:val="22"/>
              </w:rPr>
              <w:t>devas)</w:t>
            </w:r>
          </w:p>
        </w:tc>
      </w:tr>
      <w:tr w:rsidR="00EE0AE2" w:rsidRPr="00B663F0" w14:paraId="07A824D5" w14:textId="77777777" w:rsidTr="007848F2">
        <w:trPr>
          <w:cantSplit/>
        </w:trPr>
        <w:tc>
          <w:tcPr>
            <w:tcW w:w="4219" w:type="dxa"/>
          </w:tcPr>
          <w:p w14:paraId="75EED1D7" w14:textId="77777777" w:rsidR="00EE0AE2" w:rsidRPr="00B663F0" w:rsidRDefault="00EE0AE2" w:rsidP="008B2E0F">
            <w:pPr>
              <w:rPr>
                <w:szCs w:val="22"/>
              </w:rPr>
            </w:pPr>
            <w:r w:rsidRPr="00B663F0">
              <w:rPr>
                <w:szCs w:val="22"/>
              </w:rPr>
              <w:t>No 9. līdz 24.</w:t>
            </w:r>
            <w:r w:rsidR="00653D1C" w:rsidRPr="00B663F0">
              <w:rPr>
                <w:szCs w:val="22"/>
              </w:rPr>
              <w:t> </w:t>
            </w:r>
            <w:proofErr w:type="spellStart"/>
            <w:r w:rsidRPr="00B663F0">
              <w:rPr>
                <w:szCs w:val="22"/>
              </w:rPr>
              <w:t>nedēļai</w:t>
            </w:r>
            <w:r w:rsidRPr="00B663F0">
              <w:rPr>
                <w:szCs w:val="22"/>
                <w:vertAlign w:val="superscript"/>
              </w:rPr>
              <w:t>a</w:t>
            </w:r>
            <w:proofErr w:type="spellEnd"/>
          </w:p>
        </w:tc>
        <w:tc>
          <w:tcPr>
            <w:tcW w:w="5067" w:type="dxa"/>
          </w:tcPr>
          <w:p w14:paraId="65F51EB6" w14:textId="77777777" w:rsidR="00EE0AE2" w:rsidRPr="00B663F0" w:rsidRDefault="00EE0AE2" w:rsidP="008B2E0F">
            <w:pPr>
              <w:rPr>
                <w:szCs w:val="22"/>
              </w:rPr>
            </w:pPr>
            <w:r w:rsidRPr="00B663F0">
              <w:rPr>
                <w:szCs w:val="22"/>
              </w:rPr>
              <w:t>Ik pēc divām nedēļām (kopā 8</w:t>
            </w:r>
            <w:r w:rsidR="00F66F9F" w:rsidRPr="00B663F0">
              <w:rPr>
                <w:szCs w:val="22"/>
              </w:rPr>
              <w:t> </w:t>
            </w:r>
            <w:r w:rsidRPr="00B663F0">
              <w:rPr>
                <w:szCs w:val="22"/>
              </w:rPr>
              <w:t>devas)</w:t>
            </w:r>
          </w:p>
        </w:tc>
      </w:tr>
      <w:tr w:rsidR="00EE0AE2" w:rsidRPr="00B663F0" w14:paraId="74DCD4EC" w14:textId="77777777" w:rsidTr="007848F2">
        <w:trPr>
          <w:cantSplit/>
        </w:trPr>
        <w:tc>
          <w:tcPr>
            <w:tcW w:w="4219" w:type="dxa"/>
          </w:tcPr>
          <w:p w14:paraId="5899A464" w14:textId="77777777" w:rsidR="00EE0AE2" w:rsidRPr="00B663F0" w:rsidRDefault="00EE0AE2" w:rsidP="008B2E0F">
            <w:pPr>
              <w:rPr>
                <w:szCs w:val="22"/>
              </w:rPr>
            </w:pPr>
            <w:r w:rsidRPr="00B663F0">
              <w:rPr>
                <w:szCs w:val="22"/>
              </w:rPr>
              <w:t>No 25.</w:t>
            </w:r>
            <w:r w:rsidR="00653D1C" w:rsidRPr="00B663F0">
              <w:rPr>
                <w:szCs w:val="22"/>
              </w:rPr>
              <w:t> </w:t>
            </w:r>
            <w:r w:rsidRPr="00B663F0">
              <w:rPr>
                <w:szCs w:val="22"/>
              </w:rPr>
              <w:t xml:space="preserve">nedēļas līdz slimības </w:t>
            </w:r>
            <w:proofErr w:type="spellStart"/>
            <w:r w:rsidRPr="00B663F0">
              <w:rPr>
                <w:szCs w:val="22"/>
              </w:rPr>
              <w:t>progresēšanai</w:t>
            </w:r>
            <w:r w:rsidRPr="00B663F0">
              <w:rPr>
                <w:szCs w:val="22"/>
                <w:vertAlign w:val="superscript"/>
              </w:rPr>
              <w:t>b</w:t>
            </w:r>
            <w:proofErr w:type="spellEnd"/>
          </w:p>
        </w:tc>
        <w:tc>
          <w:tcPr>
            <w:tcW w:w="5067" w:type="dxa"/>
          </w:tcPr>
          <w:p w14:paraId="19448631" w14:textId="77777777" w:rsidR="00EE0AE2" w:rsidRPr="00B663F0" w:rsidRDefault="00EE0AE2" w:rsidP="008B2E0F">
            <w:pPr>
              <w:rPr>
                <w:szCs w:val="22"/>
              </w:rPr>
            </w:pPr>
            <w:r w:rsidRPr="00B663F0">
              <w:rPr>
                <w:szCs w:val="22"/>
              </w:rPr>
              <w:t>Ik pēc četrām nedēļām</w:t>
            </w:r>
          </w:p>
        </w:tc>
      </w:tr>
      <w:tr w:rsidR="00EE0AE2" w:rsidRPr="00B663F0" w14:paraId="59C3CCAD" w14:textId="77777777" w:rsidTr="007848F2">
        <w:trPr>
          <w:cantSplit/>
        </w:trPr>
        <w:tc>
          <w:tcPr>
            <w:tcW w:w="9286" w:type="dxa"/>
            <w:gridSpan w:val="2"/>
            <w:tcBorders>
              <w:left w:val="nil"/>
              <w:bottom w:val="nil"/>
              <w:right w:val="nil"/>
            </w:tcBorders>
          </w:tcPr>
          <w:p w14:paraId="56E15ABE" w14:textId="77777777" w:rsidR="00EE0AE2" w:rsidRPr="00B663F0" w:rsidRDefault="00EE0AE2" w:rsidP="008B2E0F">
            <w:pPr>
              <w:tabs>
                <w:tab w:val="clear" w:pos="567"/>
                <w:tab w:val="left" w:pos="284"/>
              </w:tabs>
              <w:ind w:left="284" w:hanging="284"/>
              <w:contextualSpacing/>
              <w:rPr>
                <w:sz w:val="18"/>
                <w:szCs w:val="18"/>
              </w:rPr>
            </w:pPr>
            <w:r w:rsidRPr="00B663F0">
              <w:rPr>
                <w:szCs w:val="18"/>
                <w:vertAlign w:val="superscript"/>
              </w:rPr>
              <w:t>a</w:t>
            </w:r>
            <w:r w:rsidRPr="00B663F0">
              <w:rPr>
                <w:sz w:val="18"/>
                <w:szCs w:val="18"/>
              </w:rPr>
              <w:tab/>
              <w:t>Shēmā ar zāļu lietošanu ik pēc divām nedēļām pirmo devu lieto 9. nedēļā</w:t>
            </w:r>
            <w:r w:rsidR="009531A9" w:rsidRPr="00B663F0">
              <w:rPr>
                <w:sz w:val="18"/>
                <w:szCs w:val="18"/>
              </w:rPr>
              <w:t>.</w:t>
            </w:r>
          </w:p>
          <w:p w14:paraId="1E63125A" w14:textId="77777777" w:rsidR="00EE0AE2" w:rsidRPr="00B663F0" w:rsidRDefault="00EE0AE2" w:rsidP="008B2E0F">
            <w:pPr>
              <w:tabs>
                <w:tab w:val="clear" w:pos="567"/>
                <w:tab w:val="left" w:pos="284"/>
              </w:tabs>
              <w:ind w:left="284" w:hanging="284"/>
            </w:pPr>
            <w:r w:rsidRPr="00B663F0">
              <w:rPr>
                <w:szCs w:val="18"/>
                <w:vertAlign w:val="superscript"/>
              </w:rPr>
              <w:t>b</w:t>
            </w:r>
            <w:r w:rsidRPr="00B663F0">
              <w:rPr>
                <w:sz w:val="18"/>
                <w:szCs w:val="18"/>
              </w:rPr>
              <w:tab/>
              <w:t>Shēmā ar zāļu lietošanu ik pēc četrām nedēļām pirmo devu lieto 25. nedēļ</w:t>
            </w:r>
            <w:r w:rsidR="009531A9" w:rsidRPr="00B663F0">
              <w:rPr>
                <w:sz w:val="18"/>
                <w:szCs w:val="18"/>
              </w:rPr>
              <w:t>ā.</w:t>
            </w:r>
          </w:p>
        </w:tc>
      </w:tr>
    </w:tbl>
    <w:p w14:paraId="478FFBB6" w14:textId="77777777" w:rsidR="00EE0AE2" w:rsidRPr="00B663F0" w:rsidRDefault="00EE0AE2" w:rsidP="008B2E0F">
      <w:pPr>
        <w:rPr>
          <w:szCs w:val="22"/>
        </w:rPr>
      </w:pPr>
    </w:p>
    <w:p w14:paraId="79B86069" w14:textId="77777777" w:rsidR="00D94C5B" w:rsidRPr="00B663F0" w:rsidRDefault="00912602" w:rsidP="008B2E0F">
      <w:pPr>
        <w:rPr>
          <w:bCs/>
          <w:szCs w:val="22"/>
        </w:rPr>
      </w:pPr>
      <w:r w:rsidRPr="00B663F0">
        <w:t xml:space="preserve">Deksametazons </w:t>
      </w:r>
      <w:r w:rsidR="00EE40FA" w:rsidRPr="00B663F0">
        <w:t>jānozīmē</w:t>
      </w:r>
      <w:r w:rsidRPr="00B663F0">
        <w:t xml:space="preserve"> 40 mg nedēļā (vai samazināt</w:t>
      </w:r>
      <w:r w:rsidR="00EE451D" w:rsidRPr="00B663F0">
        <w:t>a</w:t>
      </w:r>
      <w:r w:rsidRPr="00B663F0">
        <w:t xml:space="preserve"> dev</w:t>
      </w:r>
      <w:r w:rsidR="00EE451D" w:rsidRPr="00B663F0">
        <w:t>a</w:t>
      </w:r>
      <w:r w:rsidR="003013DD" w:rsidRPr="00B663F0">
        <w:t xml:space="preserve"> 20 mg nedēļā </w:t>
      </w:r>
      <w:r w:rsidRPr="00B663F0">
        <w:t>&gt;</w:t>
      </w:r>
      <w:r w:rsidR="000F3EEE" w:rsidRPr="00B663F0">
        <w:t> </w:t>
      </w:r>
      <w:r w:rsidRPr="00B663F0">
        <w:t>75 gadus veciem pacientiem).</w:t>
      </w:r>
    </w:p>
    <w:p w14:paraId="3157A08B" w14:textId="77777777" w:rsidR="00D94C5B" w:rsidRPr="00B663F0" w:rsidRDefault="00D94C5B" w:rsidP="008B2E0F">
      <w:pPr>
        <w:rPr>
          <w:bCs/>
          <w:szCs w:val="22"/>
        </w:rPr>
      </w:pPr>
    </w:p>
    <w:p w14:paraId="09B6CCD7" w14:textId="77777777" w:rsidR="00EE0AE2" w:rsidRPr="00B663F0" w:rsidRDefault="00EE0AE2" w:rsidP="008B2E0F">
      <w:pPr>
        <w:rPr>
          <w:szCs w:val="22"/>
        </w:rPr>
      </w:pPr>
      <w:r w:rsidRPr="00B663F0">
        <w:rPr>
          <w:szCs w:val="22"/>
        </w:rPr>
        <w:t>Informāciju par zāļu, kuras lieto kopā ar DARZALEX, devām un lietošanas shēmu skatīt 5.1. apakšpunktā un atbilstošajos zāļu aprakstos.</w:t>
      </w:r>
    </w:p>
    <w:p w14:paraId="44DD0D80" w14:textId="77777777" w:rsidR="00EE0AE2" w:rsidRPr="00B663F0" w:rsidRDefault="00EE0AE2" w:rsidP="008B2E0F">
      <w:pPr>
        <w:rPr>
          <w:szCs w:val="22"/>
        </w:rPr>
      </w:pPr>
    </w:p>
    <w:p w14:paraId="6F5BC695" w14:textId="77777777" w:rsidR="00EE0AE2" w:rsidRPr="00B663F0" w:rsidRDefault="00EE0AE2" w:rsidP="008B2E0F">
      <w:pPr>
        <w:keepNext/>
        <w:keepLines/>
        <w:rPr>
          <w:i/>
          <w:szCs w:val="22"/>
        </w:rPr>
      </w:pPr>
      <w:r w:rsidRPr="00B663F0">
        <w:rPr>
          <w:i/>
        </w:rPr>
        <w:t xml:space="preserve">Zāļu lietošanas shēma kombinācijā ar bortezomibu, </w:t>
      </w:r>
      <w:proofErr w:type="spellStart"/>
      <w:r w:rsidRPr="00B663F0">
        <w:rPr>
          <w:i/>
        </w:rPr>
        <w:t>melfalānu</w:t>
      </w:r>
      <w:proofErr w:type="spellEnd"/>
      <w:r w:rsidRPr="00B663F0">
        <w:rPr>
          <w:i/>
        </w:rPr>
        <w:t xml:space="preserve"> un </w:t>
      </w:r>
      <w:proofErr w:type="spellStart"/>
      <w:r w:rsidRPr="00B663F0">
        <w:rPr>
          <w:i/>
        </w:rPr>
        <w:t>prednizonu</w:t>
      </w:r>
      <w:proofErr w:type="spellEnd"/>
      <w:r w:rsidRPr="00B663F0">
        <w:rPr>
          <w:i/>
        </w:rPr>
        <w:t xml:space="preserve"> (shēmas ar 6 nedēļu ciklu)</w:t>
      </w:r>
    </w:p>
    <w:p w14:paraId="2EDE2F3A" w14:textId="77777777" w:rsidR="00EE0AE2" w:rsidRPr="00B663F0" w:rsidRDefault="00EE0AE2" w:rsidP="008B2E0F">
      <w:pPr>
        <w:rPr>
          <w:szCs w:val="22"/>
        </w:rPr>
      </w:pPr>
      <w:r w:rsidRPr="00B663F0">
        <w:t>DARZALEX ieteicamā deva ir 16 mg/kg ķermeņa masas, ko ievada intravenozas infūzijas veidā saskaņā ar 2.</w:t>
      </w:r>
      <w:r w:rsidR="00A63AA0" w:rsidRPr="00B663F0">
        <w:t> </w:t>
      </w:r>
      <w:r w:rsidRPr="00B663F0">
        <w:t>tabulā nor</w:t>
      </w:r>
      <w:r w:rsidR="009531A9" w:rsidRPr="00B663F0">
        <w:t>ā</w:t>
      </w:r>
      <w:r w:rsidRPr="00B663F0">
        <w:t>dīto dozēšanas shēmu.</w:t>
      </w:r>
    </w:p>
    <w:p w14:paraId="1CC68988" w14:textId="77777777" w:rsidR="00EE0AE2" w:rsidRPr="00B663F0" w:rsidRDefault="00EE0AE2" w:rsidP="008B2E0F">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8"/>
        <w:gridCol w:w="4942"/>
      </w:tblGrid>
      <w:tr w:rsidR="00EE0AE2" w:rsidRPr="00B663F0" w14:paraId="43620B8E" w14:textId="77777777" w:rsidTr="007848F2">
        <w:trPr>
          <w:cantSplit/>
        </w:trPr>
        <w:tc>
          <w:tcPr>
            <w:tcW w:w="9072" w:type="dxa"/>
            <w:gridSpan w:val="2"/>
            <w:tcBorders>
              <w:top w:val="nil"/>
              <w:left w:val="nil"/>
              <w:right w:val="nil"/>
            </w:tcBorders>
          </w:tcPr>
          <w:p w14:paraId="0796E87F" w14:textId="77777777" w:rsidR="00EE0AE2" w:rsidRPr="00B663F0" w:rsidRDefault="00EE0AE2" w:rsidP="008B2E0F">
            <w:pPr>
              <w:keepNext/>
              <w:ind w:left="1134" w:hanging="1134"/>
              <w:rPr>
                <w:b/>
                <w:bCs/>
                <w:iCs/>
                <w:szCs w:val="22"/>
              </w:rPr>
            </w:pPr>
            <w:r w:rsidRPr="00B663F0">
              <w:rPr>
                <w:b/>
                <w:bCs/>
                <w:iCs/>
                <w:szCs w:val="22"/>
              </w:rPr>
              <w:t>2. tabula.</w:t>
            </w:r>
            <w:r w:rsidRPr="00B663F0">
              <w:rPr>
                <w:b/>
                <w:bCs/>
                <w:iCs/>
                <w:szCs w:val="22"/>
              </w:rPr>
              <w:tab/>
              <w:t xml:space="preserve">DARZALEX dozēšanas shēma kombinācijā ar bortezomibu, </w:t>
            </w:r>
            <w:proofErr w:type="spellStart"/>
            <w:r w:rsidRPr="00B663F0">
              <w:rPr>
                <w:b/>
                <w:bCs/>
                <w:iCs/>
                <w:szCs w:val="22"/>
              </w:rPr>
              <w:t>melfalānu</w:t>
            </w:r>
            <w:proofErr w:type="spellEnd"/>
            <w:r w:rsidRPr="00B663F0">
              <w:rPr>
                <w:b/>
                <w:bCs/>
                <w:iCs/>
                <w:szCs w:val="22"/>
              </w:rPr>
              <w:t xml:space="preserve"> un </w:t>
            </w:r>
            <w:proofErr w:type="spellStart"/>
            <w:r w:rsidRPr="00B663F0">
              <w:rPr>
                <w:b/>
                <w:bCs/>
                <w:iCs/>
                <w:szCs w:val="22"/>
              </w:rPr>
              <w:t>prednizonu</w:t>
            </w:r>
            <w:proofErr w:type="spellEnd"/>
            <w:r w:rsidRPr="00B663F0">
              <w:rPr>
                <w:b/>
                <w:bCs/>
                <w:iCs/>
                <w:szCs w:val="22"/>
              </w:rPr>
              <w:t xml:space="preserve"> ([VMP]; 6 nedēļu cikla</w:t>
            </w:r>
            <w:r w:rsidR="00DA67DC" w:rsidRPr="00B663F0">
              <w:rPr>
                <w:b/>
                <w:bCs/>
                <w:iCs/>
                <w:szCs w:val="22"/>
              </w:rPr>
              <w:t xml:space="preserve"> dozēšanas shēma</w:t>
            </w:r>
            <w:r w:rsidRPr="00B663F0">
              <w:rPr>
                <w:b/>
                <w:bCs/>
                <w:iCs/>
                <w:szCs w:val="22"/>
              </w:rPr>
              <w:t>)</w:t>
            </w:r>
          </w:p>
        </w:tc>
      </w:tr>
      <w:tr w:rsidR="00EE0AE2" w:rsidRPr="00B663F0" w14:paraId="6DEA2B28" w14:textId="77777777" w:rsidTr="007848F2">
        <w:trPr>
          <w:cantSplit/>
        </w:trPr>
        <w:tc>
          <w:tcPr>
            <w:tcW w:w="4129" w:type="dxa"/>
            <w:tcBorders>
              <w:top w:val="single" w:sz="4" w:space="0" w:color="auto"/>
            </w:tcBorders>
          </w:tcPr>
          <w:p w14:paraId="23622200" w14:textId="77777777" w:rsidR="00EE0AE2" w:rsidRPr="00B663F0" w:rsidRDefault="00EE0AE2" w:rsidP="008B2E0F">
            <w:pPr>
              <w:rPr>
                <w:b/>
                <w:szCs w:val="22"/>
              </w:rPr>
            </w:pPr>
            <w:r w:rsidRPr="00B663F0">
              <w:rPr>
                <w:b/>
              </w:rPr>
              <w:t>Nedēļas</w:t>
            </w:r>
          </w:p>
        </w:tc>
        <w:tc>
          <w:tcPr>
            <w:tcW w:w="4943" w:type="dxa"/>
            <w:tcBorders>
              <w:top w:val="single" w:sz="4" w:space="0" w:color="auto"/>
            </w:tcBorders>
          </w:tcPr>
          <w:p w14:paraId="06BF248F" w14:textId="77777777" w:rsidR="00EE0AE2" w:rsidRPr="00B663F0" w:rsidRDefault="00EE0AE2" w:rsidP="008B2E0F">
            <w:pPr>
              <w:rPr>
                <w:b/>
                <w:szCs w:val="22"/>
              </w:rPr>
            </w:pPr>
            <w:r w:rsidRPr="00B663F0">
              <w:rPr>
                <w:b/>
              </w:rPr>
              <w:t>Shēma</w:t>
            </w:r>
          </w:p>
        </w:tc>
      </w:tr>
      <w:tr w:rsidR="00EE0AE2" w:rsidRPr="00B663F0" w14:paraId="568062D2" w14:textId="77777777" w:rsidTr="007848F2">
        <w:trPr>
          <w:cantSplit/>
        </w:trPr>
        <w:tc>
          <w:tcPr>
            <w:tcW w:w="4129" w:type="dxa"/>
          </w:tcPr>
          <w:p w14:paraId="4B8699FD" w14:textId="77777777" w:rsidR="00EE0AE2" w:rsidRPr="00B663F0" w:rsidRDefault="00EE0AE2" w:rsidP="008B2E0F">
            <w:pPr>
              <w:rPr>
                <w:szCs w:val="22"/>
              </w:rPr>
            </w:pPr>
            <w:r w:rsidRPr="00B663F0">
              <w:t>No 1. līdz 6.</w:t>
            </w:r>
            <w:r w:rsidR="00653D1C" w:rsidRPr="00B663F0">
              <w:t> </w:t>
            </w:r>
            <w:r w:rsidRPr="00B663F0">
              <w:t>nedēļai</w:t>
            </w:r>
          </w:p>
        </w:tc>
        <w:tc>
          <w:tcPr>
            <w:tcW w:w="4943" w:type="dxa"/>
          </w:tcPr>
          <w:p w14:paraId="05CE4D84" w14:textId="77777777" w:rsidR="00EE0AE2" w:rsidRPr="00B663F0" w:rsidRDefault="00EE0AE2" w:rsidP="008B2E0F">
            <w:pPr>
              <w:rPr>
                <w:szCs w:val="22"/>
              </w:rPr>
            </w:pPr>
            <w:r w:rsidRPr="00B663F0">
              <w:t>Katru nedēļu (kopā 6</w:t>
            </w:r>
            <w:r w:rsidR="00983040" w:rsidRPr="00B663F0">
              <w:t> </w:t>
            </w:r>
            <w:r w:rsidRPr="00B663F0">
              <w:t>devas)</w:t>
            </w:r>
          </w:p>
        </w:tc>
      </w:tr>
      <w:tr w:rsidR="00EE0AE2" w:rsidRPr="00B663F0" w14:paraId="7941D218" w14:textId="77777777" w:rsidTr="007848F2">
        <w:trPr>
          <w:cantSplit/>
        </w:trPr>
        <w:tc>
          <w:tcPr>
            <w:tcW w:w="4129" w:type="dxa"/>
          </w:tcPr>
          <w:p w14:paraId="165BF007" w14:textId="77777777" w:rsidR="00EE0AE2" w:rsidRPr="00B663F0" w:rsidRDefault="00EE0AE2" w:rsidP="008B2E0F">
            <w:pPr>
              <w:rPr>
                <w:szCs w:val="22"/>
              </w:rPr>
            </w:pPr>
            <w:r w:rsidRPr="00B663F0">
              <w:t>No 7. līdz 54.</w:t>
            </w:r>
            <w:r w:rsidR="00653D1C" w:rsidRPr="00B663F0">
              <w:t> </w:t>
            </w:r>
            <w:proofErr w:type="spellStart"/>
            <w:r w:rsidRPr="00B663F0">
              <w:t>nedēļai</w:t>
            </w:r>
            <w:r w:rsidRPr="00B663F0">
              <w:rPr>
                <w:vertAlign w:val="superscript"/>
              </w:rPr>
              <w:t>a</w:t>
            </w:r>
            <w:proofErr w:type="spellEnd"/>
          </w:p>
        </w:tc>
        <w:tc>
          <w:tcPr>
            <w:tcW w:w="4943" w:type="dxa"/>
          </w:tcPr>
          <w:p w14:paraId="6013F8EF" w14:textId="77777777" w:rsidR="00EE0AE2" w:rsidRPr="00B663F0" w:rsidRDefault="00EE0AE2" w:rsidP="008B2E0F">
            <w:pPr>
              <w:rPr>
                <w:szCs w:val="22"/>
              </w:rPr>
            </w:pPr>
            <w:r w:rsidRPr="00B663F0">
              <w:t>Ik pēc trīs nedēļām (kopā 16</w:t>
            </w:r>
            <w:r w:rsidR="00983040" w:rsidRPr="00B663F0">
              <w:t> </w:t>
            </w:r>
            <w:r w:rsidRPr="00B663F0">
              <w:t>devas)</w:t>
            </w:r>
          </w:p>
        </w:tc>
      </w:tr>
      <w:tr w:rsidR="00EE0AE2" w:rsidRPr="00B663F0" w14:paraId="261162C4" w14:textId="77777777" w:rsidTr="007848F2">
        <w:trPr>
          <w:cantSplit/>
        </w:trPr>
        <w:tc>
          <w:tcPr>
            <w:tcW w:w="4129" w:type="dxa"/>
            <w:tcBorders>
              <w:bottom w:val="single" w:sz="4" w:space="0" w:color="auto"/>
            </w:tcBorders>
          </w:tcPr>
          <w:p w14:paraId="6D25EAC9" w14:textId="77777777" w:rsidR="00EE0AE2" w:rsidRPr="00B663F0" w:rsidRDefault="00EE0AE2" w:rsidP="008B2E0F">
            <w:pPr>
              <w:rPr>
                <w:szCs w:val="22"/>
              </w:rPr>
            </w:pPr>
            <w:r w:rsidRPr="00B663F0">
              <w:t>No 55.</w:t>
            </w:r>
            <w:r w:rsidR="00653D1C" w:rsidRPr="00B663F0">
              <w:t> </w:t>
            </w:r>
            <w:r w:rsidRPr="00B663F0">
              <w:t xml:space="preserve">nedēļas līdz slimības </w:t>
            </w:r>
            <w:proofErr w:type="spellStart"/>
            <w:r w:rsidRPr="00B663F0">
              <w:t>progresēšanai</w:t>
            </w:r>
            <w:r w:rsidRPr="00B663F0">
              <w:rPr>
                <w:vertAlign w:val="superscript"/>
              </w:rPr>
              <w:t>b</w:t>
            </w:r>
            <w:proofErr w:type="spellEnd"/>
          </w:p>
        </w:tc>
        <w:tc>
          <w:tcPr>
            <w:tcW w:w="4943" w:type="dxa"/>
            <w:tcBorders>
              <w:bottom w:val="single" w:sz="4" w:space="0" w:color="auto"/>
            </w:tcBorders>
          </w:tcPr>
          <w:p w14:paraId="62AD1BD3" w14:textId="77777777" w:rsidR="00EE0AE2" w:rsidRPr="00B663F0" w:rsidRDefault="00EE0AE2" w:rsidP="008B2E0F">
            <w:pPr>
              <w:rPr>
                <w:szCs w:val="22"/>
              </w:rPr>
            </w:pPr>
            <w:r w:rsidRPr="00B663F0">
              <w:t>Ik pēc četrām nedēļām</w:t>
            </w:r>
          </w:p>
        </w:tc>
      </w:tr>
      <w:tr w:rsidR="00EE0AE2" w:rsidRPr="00B663F0" w14:paraId="19BA1ADF" w14:textId="77777777" w:rsidTr="007848F2">
        <w:trPr>
          <w:cantSplit/>
        </w:trPr>
        <w:tc>
          <w:tcPr>
            <w:tcW w:w="9072" w:type="dxa"/>
            <w:gridSpan w:val="2"/>
            <w:tcBorders>
              <w:left w:val="nil"/>
              <w:bottom w:val="nil"/>
              <w:right w:val="nil"/>
            </w:tcBorders>
          </w:tcPr>
          <w:p w14:paraId="0406CF60" w14:textId="77777777" w:rsidR="00EE0AE2" w:rsidRPr="00B663F0" w:rsidRDefault="00EE0AE2" w:rsidP="008B2E0F">
            <w:pPr>
              <w:ind w:left="284" w:hanging="284"/>
              <w:rPr>
                <w:sz w:val="18"/>
                <w:szCs w:val="18"/>
              </w:rPr>
            </w:pPr>
            <w:r w:rsidRPr="00B663F0">
              <w:rPr>
                <w:vertAlign w:val="superscript"/>
              </w:rPr>
              <w:t>a</w:t>
            </w:r>
            <w:r w:rsidRPr="00B663F0">
              <w:tab/>
            </w:r>
            <w:r w:rsidR="00DA67DC" w:rsidRPr="00B663F0">
              <w:rPr>
                <w:sz w:val="18"/>
              </w:rPr>
              <w:t>Shēmā ar zāļu lietošanu ik pēc 3 nedēļām pirmo devu lieto 7. nedēļā.</w:t>
            </w:r>
          </w:p>
          <w:p w14:paraId="144E4502" w14:textId="77777777" w:rsidR="00EE0AE2" w:rsidRPr="00B663F0" w:rsidRDefault="00EE0AE2" w:rsidP="008B2E0F">
            <w:pPr>
              <w:ind w:left="284" w:hanging="284"/>
              <w:rPr>
                <w:szCs w:val="22"/>
              </w:rPr>
            </w:pPr>
            <w:r w:rsidRPr="00B663F0">
              <w:rPr>
                <w:vertAlign w:val="superscript"/>
              </w:rPr>
              <w:t>b</w:t>
            </w:r>
            <w:r w:rsidRPr="00B663F0">
              <w:tab/>
            </w:r>
            <w:r w:rsidR="00DA67DC" w:rsidRPr="00B663F0">
              <w:rPr>
                <w:sz w:val="18"/>
              </w:rPr>
              <w:t>Shēmā ar zāļu lietošanu ik pēc 4 nedēļām pirmo devu lieto 55. nedēļā.</w:t>
            </w:r>
          </w:p>
        </w:tc>
      </w:tr>
    </w:tbl>
    <w:p w14:paraId="13A598E2" w14:textId="77777777" w:rsidR="00EE0AE2" w:rsidRPr="00B663F0" w:rsidRDefault="00EE0AE2" w:rsidP="008B2E0F">
      <w:pPr>
        <w:rPr>
          <w:szCs w:val="22"/>
        </w:rPr>
      </w:pPr>
    </w:p>
    <w:p w14:paraId="52E6CE99" w14:textId="77777777" w:rsidR="00EE0AE2" w:rsidRPr="00B663F0" w:rsidRDefault="00EE0AE2" w:rsidP="008B2E0F">
      <w:r w:rsidRPr="00B663F0">
        <w:t>Pirmajā 6 nedēļu ciklā bortezomibu lieto divas reizes nedēļā 1., 2., 4. un 5.</w:t>
      </w:r>
      <w:r w:rsidR="00653D1C" w:rsidRPr="00B663F0">
        <w:t> </w:t>
      </w:r>
      <w:r w:rsidRPr="00B663F0">
        <w:t xml:space="preserve">nedēļā, un pēc tam vēl astoņos 6 nedēļu ciklos to lieto </w:t>
      </w:r>
      <w:r w:rsidRPr="00B663F0">
        <w:rPr>
          <w:b/>
        </w:rPr>
        <w:t xml:space="preserve">vienu reizi </w:t>
      </w:r>
      <w:r w:rsidRPr="00B663F0">
        <w:t>nedēļā 1., 2., 4. un 5.</w:t>
      </w:r>
      <w:r w:rsidR="00653D1C" w:rsidRPr="00B663F0">
        <w:t> </w:t>
      </w:r>
      <w:r w:rsidRPr="00B663F0">
        <w:t>nedēļā. Informāciju par VMP devu un lietošanas shēmu kopā ar DARZALEX lūdzam skatīt 5.1. apakšpunktā.</w:t>
      </w:r>
    </w:p>
    <w:p w14:paraId="7B909BC5" w14:textId="77777777" w:rsidR="00EE0AE2" w:rsidRPr="00B663F0" w:rsidRDefault="00EE0AE2" w:rsidP="008B2E0F">
      <w:pPr>
        <w:rPr>
          <w:szCs w:val="22"/>
        </w:rPr>
      </w:pPr>
    </w:p>
    <w:p w14:paraId="75B4CCC0" w14:textId="77777777" w:rsidR="00EE0AE2" w:rsidRPr="00B663F0" w:rsidRDefault="00EE0AE2" w:rsidP="008B2E0F">
      <w:pPr>
        <w:keepLines/>
        <w:rPr>
          <w:i/>
        </w:rPr>
      </w:pPr>
      <w:bookmarkStart w:id="1" w:name="_Hlk528839913"/>
      <w:bookmarkStart w:id="2" w:name="_Hlk528839941"/>
      <w:r w:rsidRPr="00B663F0">
        <w:rPr>
          <w:i/>
        </w:rPr>
        <w:t xml:space="preserve">Dozēšanas shēma kombinācijā ar bortezomibu, </w:t>
      </w:r>
      <w:proofErr w:type="spellStart"/>
      <w:r w:rsidRPr="00B663F0">
        <w:rPr>
          <w:i/>
        </w:rPr>
        <w:t>talidomīdu</w:t>
      </w:r>
      <w:proofErr w:type="spellEnd"/>
      <w:r w:rsidRPr="00B663F0">
        <w:rPr>
          <w:i/>
        </w:rPr>
        <w:t xml:space="preserve"> un deksametazonu (4 nedēļu ciklam) jaundiagnosticētiem pacientiem, </w:t>
      </w:r>
      <w:r w:rsidR="00DA67DC" w:rsidRPr="00B663F0">
        <w:rPr>
          <w:i/>
        </w:rPr>
        <w:t>kuri</w:t>
      </w:r>
      <w:r w:rsidR="001E2DEB">
        <w:rPr>
          <w:i/>
        </w:rPr>
        <w:t xml:space="preserve">em ir </w:t>
      </w:r>
      <w:r w:rsidRPr="00B663F0">
        <w:rPr>
          <w:i/>
        </w:rPr>
        <w:t>piemērot</w:t>
      </w:r>
      <w:r w:rsidR="001E2DEB">
        <w:rPr>
          <w:i/>
        </w:rPr>
        <w:t>a</w:t>
      </w:r>
      <w:r w:rsidRPr="00B663F0">
        <w:rPr>
          <w:i/>
        </w:rPr>
        <w:t xml:space="preserve"> autologo cilmes šūnu transplantācija (ACŠT)</w:t>
      </w:r>
    </w:p>
    <w:bookmarkEnd w:id="1"/>
    <w:p w14:paraId="341FC914" w14:textId="77777777" w:rsidR="00EE0AE2" w:rsidRPr="00B663F0" w:rsidRDefault="00EE0AE2" w:rsidP="008B2E0F">
      <w:r w:rsidRPr="00B663F0">
        <w:t>DARZALEX ieteicamā deva ir 16 mg/kg ķermeņa masas, kas intravenozas infūzijas veidā jāievada saskaņā ar 3. tabulā norādīto shēmu.</w:t>
      </w:r>
      <w:bookmarkStart w:id="3" w:name="_Hlk524617272"/>
    </w:p>
    <w:p w14:paraId="4271CA53" w14:textId="77777777" w:rsidR="00EE0AE2" w:rsidRPr="00B663F0" w:rsidRDefault="00EE0AE2" w:rsidP="008B2E0F">
      <w:pPr>
        <w:rPr>
          <w:u w:val="single"/>
        </w:rPr>
      </w:pPr>
      <w:bookmarkStart w:id="4" w:name="_Hlk5364455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2902"/>
        <w:gridCol w:w="3819"/>
      </w:tblGrid>
      <w:tr w:rsidR="00EE0AE2" w:rsidRPr="00B663F0" w14:paraId="16BDABF1" w14:textId="77777777" w:rsidTr="007848F2">
        <w:trPr>
          <w:cantSplit/>
        </w:trPr>
        <w:tc>
          <w:tcPr>
            <w:tcW w:w="8416" w:type="dxa"/>
            <w:gridSpan w:val="3"/>
            <w:tcBorders>
              <w:top w:val="nil"/>
              <w:left w:val="nil"/>
              <w:right w:val="nil"/>
            </w:tcBorders>
          </w:tcPr>
          <w:p w14:paraId="226BA5A0" w14:textId="77777777" w:rsidR="00EE0AE2" w:rsidRPr="00B663F0" w:rsidRDefault="00EE0AE2" w:rsidP="008B2E0F">
            <w:pPr>
              <w:keepNext/>
              <w:ind w:left="1134" w:hanging="1134"/>
              <w:rPr>
                <w:b/>
                <w:bCs/>
                <w:szCs w:val="22"/>
              </w:rPr>
            </w:pPr>
            <w:r w:rsidRPr="00B663F0">
              <w:rPr>
                <w:b/>
                <w:bCs/>
                <w:szCs w:val="22"/>
              </w:rPr>
              <w:t>3. tabula.</w:t>
            </w:r>
            <w:r w:rsidRPr="00B663F0">
              <w:rPr>
                <w:b/>
                <w:bCs/>
                <w:szCs w:val="22"/>
              </w:rPr>
              <w:tab/>
              <w:t xml:space="preserve">DARZALEX dozēšanas shēma, zāles lietojot kombinācijā ar bortezomibu, </w:t>
            </w:r>
            <w:proofErr w:type="spellStart"/>
            <w:r w:rsidRPr="00B663F0">
              <w:rPr>
                <w:b/>
                <w:bCs/>
                <w:szCs w:val="22"/>
              </w:rPr>
              <w:t>talidomīdu</w:t>
            </w:r>
            <w:proofErr w:type="spellEnd"/>
            <w:r w:rsidRPr="00B663F0">
              <w:rPr>
                <w:b/>
                <w:bCs/>
                <w:szCs w:val="22"/>
              </w:rPr>
              <w:t xml:space="preserve"> un deksametazonu ([VTd], </w:t>
            </w:r>
            <w:r w:rsidRPr="00B663F0">
              <w:rPr>
                <w:b/>
                <w:bCs/>
                <w:iCs/>
                <w:szCs w:val="22"/>
              </w:rPr>
              <w:t>4 nedēļu cikla</w:t>
            </w:r>
            <w:r w:rsidR="006F2BB3" w:rsidRPr="00B663F0">
              <w:rPr>
                <w:b/>
                <w:bCs/>
                <w:iCs/>
                <w:szCs w:val="22"/>
              </w:rPr>
              <w:t xml:space="preserve"> </w:t>
            </w:r>
            <w:r w:rsidR="006F2BB3" w:rsidRPr="00B663F0">
              <w:rPr>
                <w:b/>
                <w:bCs/>
                <w:szCs w:val="22"/>
              </w:rPr>
              <w:t>dozēšanas</w:t>
            </w:r>
            <w:r w:rsidR="006F2BB3" w:rsidRPr="00B663F0">
              <w:rPr>
                <w:b/>
                <w:bCs/>
                <w:iCs/>
                <w:szCs w:val="22"/>
              </w:rPr>
              <w:t xml:space="preserve"> shēma</w:t>
            </w:r>
            <w:r w:rsidRPr="00B663F0">
              <w:rPr>
                <w:b/>
                <w:bCs/>
                <w:szCs w:val="22"/>
              </w:rPr>
              <w:t>)</w:t>
            </w:r>
          </w:p>
        </w:tc>
      </w:tr>
      <w:tr w:rsidR="00EE0AE2" w:rsidRPr="00B663F0" w14:paraId="2808801B" w14:textId="77777777" w:rsidTr="007848F2">
        <w:trPr>
          <w:cantSplit/>
        </w:trPr>
        <w:tc>
          <w:tcPr>
            <w:tcW w:w="2179" w:type="dxa"/>
            <w:tcBorders>
              <w:top w:val="single" w:sz="4" w:space="0" w:color="auto"/>
            </w:tcBorders>
          </w:tcPr>
          <w:p w14:paraId="0579F49A" w14:textId="77777777" w:rsidR="00EE0AE2" w:rsidRPr="00B663F0" w:rsidRDefault="00EE0AE2" w:rsidP="008B2E0F">
            <w:pPr>
              <w:rPr>
                <w:b/>
              </w:rPr>
            </w:pPr>
            <w:r w:rsidRPr="00B663F0">
              <w:rPr>
                <w:b/>
              </w:rPr>
              <w:t>Ārstēšanas fāze</w:t>
            </w:r>
          </w:p>
        </w:tc>
        <w:tc>
          <w:tcPr>
            <w:tcW w:w="2693" w:type="dxa"/>
            <w:tcBorders>
              <w:top w:val="single" w:sz="4" w:space="0" w:color="auto"/>
            </w:tcBorders>
          </w:tcPr>
          <w:p w14:paraId="32A96654" w14:textId="77777777" w:rsidR="00EE0AE2" w:rsidRPr="00B663F0" w:rsidRDefault="00EE0AE2" w:rsidP="008B2E0F">
            <w:pPr>
              <w:rPr>
                <w:b/>
              </w:rPr>
            </w:pPr>
            <w:r w:rsidRPr="00B663F0">
              <w:rPr>
                <w:b/>
              </w:rPr>
              <w:t>Nedēļas</w:t>
            </w:r>
          </w:p>
        </w:tc>
        <w:tc>
          <w:tcPr>
            <w:tcW w:w="3544" w:type="dxa"/>
            <w:tcBorders>
              <w:top w:val="single" w:sz="4" w:space="0" w:color="auto"/>
            </w:tcBorders>
          </w:tcPr>
          <w:p w14:paraId="27C768B4" w14:textId="77777777" w:rsidR="00EE0AE2" w:rsidRPr="00B663F0" w:rsidRDefault="00EE0AE2" w:rsidP="008B2E0F">
            <w:pPr>
              <w:rPr>
                <w:b/>
              </w:rPr>
            </w:pPr>
            <w:r w:rsidRPr="00B663F0">
              <w:rPr>
                <w:b/>
              </w:rPr>
              <w:t>Shēma</w:t>
            </w:r>
          </w:p>
        </w:tc>
      </w:tr>
      <w:tr w:rsidR="00EE0AE2" w:rsidRPr="00B663F0" w14:paraId="733F3B49" w14:textId="77777777" w:rsidTr="007848F2">
        <w:trPr>
          <w:cantSplit/>
        </w:trPr>
        <w:tc>
          <w:tcPr>
            <w:tcW w:w="2179" w:type="dxa"/>
            <w:vMerge w:val="restart"/>
          </w:tcPr>
          <w:p w14:paraId="692766EB" w14:textId="77777777" w:rsidR="00EE0AE2" w:rsidRPr="00B663F0" w:rsidRDefault="00EE0AE2" w:rsidP="008B2E0F">
            <w:r w:rsidRPr="00B663F0">
              <w:t>Indukcija</w:t>
            </w:r>
          </w:p>
        </w:tc>
        <w:tc>
          <w:tcPr>
            <w:tcW w:w="2693" w:type="dxa"/>
          </w:tcPr>
          <w:p w14:paraId="27A440C8" w14:textId="77777777" w:rsidR="00EE0AE2" w:rsidRPr="00B663F0" w:rsidRDefault="00EE0AE2" w:rsidP="008B2E0F">
            <w:r w:rsidRPr="00B663F0">
              <w:t>No 1. līdz 8. nedēļai</w:t>
            </w:r>
          </w:p>
        </w:tc>
        <w:tc>
          <w:tcPr>
            <w:tcW w:w="3544" w:type="dxa"/>
          </w:tcPr>
          <w:p w14:paraId="6355F259" w14:textId="77777777" w:rsidR="00EE0AE2" w:rsidRPr="00B663F0" w:rsidRDefault="00EE0AE2" w:rsidP="008B2E0F">
            <w:r w:rsidRPr="00B663F0">
              <w:t>Katru nedēļu (kopā 8</w:t>
            </w:r>
            <w:r w:rsidR="00983040" w:rsidRPr="00B663F0">
              <w:t> </w:t>
            </w:r>
            <w:r w:rsidRPr="00B663F0">
              <w:t>devas)</w:t>
            </w:r>
          </w:p>
        </w:tc>
      </w:tr>
      <w:tr w:rsidR="00EE0AE2" w:rsidRPr="00B663F0" w14:paraId="079439B8" w14:textId="77777777" w:rsidTr="007848F2">
        <w:trPr>
          <w:cantSplit/>
        </w:trPr>
        <w:tc>
          <w:tcPr>
            <w:tcW w:w="2179" w:type="dxa"/>
            <w:vMerge/>
          </w:tcPr>
          <w:p w14:paraId="5BD2627E" w14:textId="77777777" w:rsidR="00EE0AE2" w:rsidRPr="00B663F0" w:rsidRDefault="00EE0AE2" w:rsidP="008B2E0F"/>
        </w:tc>
        <w:tc>
          <w:tcPr>
            <w:tcW w:w="2693" w:type="dxa"/>
          </w:tcPr>
          <w:p w14:paraId="31196918" w14:textId="77777777" w:rsidR="00EE0AE2" w:rsidRPr="00B663F0" w:rsidRDefault="00EE0AE2" w:rsidP="008B2E0F">
            <w:r w:rsidRPr="00B663F0">
              <w:t>No 9. līdz 16. </w:t>
            </w:r>
            <w:proofErr w:type="spellStart"/>
            <w:r w:rsidRPr="00B663F0">
              <w:t>nedēļai</w:t>
            </w:r>
            <w:r w:rsidRPr="00B663F0">
              <w:rPr>
                <w:vertAlign w:val="superscript"/>
              </w:rPr>
              <w:t>a</w:t>
            </w:r>
            <w:proofErr w:type="spellEnd"/>
          </w:p>
        </w:tc>
        <w:tc>
          <w:tcPr>
            <w:tcW w:w="3544" w:type="dxa"/>
          </w:tcPr>
          <w:p w14:paraId="36E19815" w14:textId="77777777" w:rsidR="00EE0AE2" w:rsidRPr="00B663F0" w:rsidRDefault="00EE0AE2" w:rsidP="008B2E0F">
            <w:r w:rsidRPr="00B663F0">
              <w:t>Ik pēc divām nedēļām (kopā 4</w:t>
            </w:r>
            <w:r w:rsidR="00983040" w:rsidRPr="00B663F0">
              <w:t> </w:t>
            </w:r>
            <w:r w:rsidRPr="00B663F0">
              <w:t>devas)</w:t>
            </w:r>
          </w:p>
        </w:tc>
      </w:tr>
      <w:tr w:rsidR="00EE0AE2" w:rsidRPr="00B663F0" w14:paraId="5CF01AD0" w14:textId="77777777" w:rsidTr="007848F2">
        <w:trPr>
          <w:cantSplit/>
        </w:trPr>
        <w:tc>
          <w:tcPr>
            <w:tcW w:w="8416" w:type="dxa"/>
            <w:gridSpan w:val="3"/>
          </w:tcPr>
          <w:p w14:paraId="5C770462" w14:textId="77777777" w:rsidR="00EE0AE2" w:rsidRPr="00B663F0" w:rsidRDefault="00EE0AE2" w:rsidP="008B2E0F">
            <w:pPr>
              <w:jc w:val="center"/>
            </w:pPr>
            <w:r w:rsidRPr="00B663F0">
              <w:t>Pārtraukt, ja tiek izmantota ķīmijterapija ar lielām devām un ACŠT</w:t>
            </w:r>
          </w:p>
        </w:tc>
      </w:tr>
      <w:tr w:rsidR="00EE0AE2" w:rsidRPr="00B663F0" w14:paraId="34248E9A" w14:textId="77777777" w:rsidTr="007848F2">
        <w:trPr>
          <w:cantSplit/>
        </w:trPr>
        <w:tc>
          <w:tcPr>
            <w:tcW w:w="2179" w:type="dxa"/>
            <w:tcBorders>
              <w:bottom w:val="single" w:sz="4" w:space="0" w:color="auto"/>
            </w:tcBorders>
          </w:tcPr>
          <w:p w14:paraId="02417708" w14:textId="77777777" w:rsidR="00EE0AE2" w:rsidRPr="00B663F0" w:rsidRDefault="00EE0AE2" w:rsidP="008B2E0F">
            <w:r w:rsidRPr="00B663F0">
              <w:t>Konsolidēšana</w:t>
            </w:r>
          </w:p>
        </w:tc>
        <w:tc>
          <w:tcPr>
            <w:tcW w:w="2693" w:type="dxa"/>
            <w:tcBorders>
              <w:bottom w:val="single" w:sz="4" w:space="0" w:color="auto"/>
            </w:tcBorders>
          </w:tcPr>
          <w:p w14:paraId="24801CBD" w14:textId="77777777" w:rsidR="00EE0AE2" w:rsidRPr="00B663F0" w:rsidRDefault="00EE0AE2" w:rsidP="008B2E0F">
            <w:r w:rsidRPr="00B663F0">
              <w:t>No</w:t>
            </w:r>
            <w:r w:rsidR="00913229" w:rsidRPr="00B663F0">
              <w:t> </w:t>
            </w:r>
            <w:r w:rsidRPr="00B663F0">
              <w:t>1. līdz 8. nedēļai</w:t>
            </w:r>
            <w:r w:rsidRPr="00B663F0">
              <w:rPr>
                <w:vertAlign w:val="superscript"/>
              </w:rPr>
              <w:t>b</w:t>
            </w:r>
          </w:p>
        </w:tc>
        <w:tc>
          <w:tcPr>
            <w:tcW w:w="3544" w:type="dxa"/>
            <w:tcBorders>
              <w:bottom w:val="single" w:sz="4" w:space="0" w:color="auto"/>
            </w:tcBorders>
          </w:tcPr>
          <w:p w14:paraId="61DB464B" w14:textId="77777777" w:rsidR="00EE0AE2" w:rsidRPr="00B663F0" w:rsidRDefault="00EE0AE2" w:rsidP="008B2E0F">
            <w:r w:rsidRPr="00B663F0">
              <w:t>Ik pēc divām nedēļām (kopā 4</w:t>
            </w:r>
            <w:r w:rsidR="00983040" w:rsidRPr="00B663F0">
              <w:t> </w:t>
            </w:r>
            <w:r w:rsidRPr="00B663F0">
              <w:t>devas)</w:t>
            </w:r>
          </w:p>
        </w:tc>
      </w:tr>
      <w:tr w:rsidR="00EE0AE2" w:rsidRPr="00B663F0" w14:paraId="3EDACEC8" w14:textId="77777777" w:rsidTr="007848F2">
        <w:trPr>
          <w:cantSplit/>
        </w:trPr>
        <w:tc>
          <w:tcPr>
            <w:tcW w:w="8416" w:type="dxa"/>
            <w:gridSpan w:val="3"/>
            <w:tcBorders>
              <w:left w:val="nil"/>
              <w:bottom w:val="nil"/>
              <w:right w:val="nil"/>
            </w:tcBorders>
          </w:tcPr>
          <w:p w14:paraId="797F7E3D" w14:textId="77777777" w:rsidR="006F2BB3" w:rsidRPr="00B663F0" w:rsidRDefault="006F2BB3" w:rsidP="008B2E0F">
            <w:pPr>
              <w:ind w:left="284" w:hanging="284"/>
              <w:rPr>
                <w:sz w:val="18"/>
                <w:szCs w:val="18"/>
              </w:rPr>
            </w:pPr>
            <w:r w:rsidRPr="00B663F0">
              <w:rPr>
                <w:szCs w:val="22"/>
                <w:vertAlign w:val="superscript"/>
              </w:rPr>
              <w:t>a</w:t>
            </w:r>
            <w:r w:rsidRPr="00B663F0">
              <w:rPr>
                <w:sz w:val="18"/>
                <w:szCs w:val="18"/>
              </w:rPr>
              <w:tab/>
              <w:t>Shēmā ar zāļu lietošanu ik pēc 2 nedēļām pirmo devu lieto 9. nedēļā.</w:t>
            </w:r>
          </w:p>
          <w:p w14:paraId="2B1AD143" w14:textId="77777777" w:rsidR="00EE0AE2" w:rsidRPr="00B663F0" w:rsidRDefault="006F2BB3" w:rsidP="008B2E0F">
            <w:pPr>
              <w:ind w:left="284" w:hanging="284"/>
              <w:rPr>
                <w:u w:val="single"/>
              </w:rPr>
            </w:pPr>
            <w:r w:rsidRPr="00B663F0">
              <w:rPr>
                <w:szCs w:val="22"/>
                <w:vertAlign w:val="superscript"/>
              </w:rPr>
              <w:t>b</w:t>
            </w:r>
            <w:r w:rsidRPr="00B663F0">
              <w:rPr>
                <w:sz w:val="18"/>
                <w:szCs w:val="18"/>
              </w:rPr>
              <w:tab/>
              <w:t>Shēmā ar zāļu lietošanu ik pēc 2 nedēļām pirmo devu lieto 1. nedēļā pēc ACŠT, kad atsākta ārstēšana.</w:t>
            </w:r>
          </w:p>
        </w:tc>
      </w:tr>
      <w:bookmarkEnd w:id="4"/>
    </w:tbl>
    <w:p w14:paraId="6B3BA785" w14:textId="77777777" w:rsidR="006F2BB3" w:rsidRPr="00B663F0" w:rsidRDefault="006F2BB3" w:rsidP="008B2E0F">
      <w:pPr>
        <w:rPr>
          <w:u w:val="single"/>
        </w:rPr>
      </w:pPr>
    </w:p>
    <w:bookmarkEnd w:id="3"/>
    <w:p w14:paraId="6A96837D" w14:textId="77777777" w:rsidR="00D94C5B" w:rsidRPr="00B663F0" w:rsidRDefault="00912602" w:rsidP="008B2E0F">
      <w:pPr>
        <w:rPr>
          <w:bCs/>
          <w:iCs/>
          <w:szCs w:val="22"/>
          <w:lang w:eastAsia="en-GB"/>
        </w:rPr>
      </w:pPr>
      <w:r w:rsidRPr="00B663F0">
        <w:lastRenderedPageBreak/>
        <w:t xml:space="preserve">Deksametazons </w:t>
      </w:r>
      <w:r w:rsidR="007065EA" w:rsidRPr="00B663F0">
        <w:t>jānozīmē</w:t>
      </w:r>
      <w:r w:rsidRPr="00B663F0">
        <w:t xml:space="preserve"> 40 mg 1. un 2. cikla 1., 2., 8., 9., 15., 16., 22. un 23. dienā, 40 mg 3. un 4. cikla 1.–2. dienā un 20 mg nākamajās š</w:t>
      </w:r>
      <w:r w:rsidR="003013DD" w:rsidRPr="00B663F0">
        <w:t>o</w:t>
      </w:r>
      <w:r w:rsidRPr="00B663F0">
        <w:t xml:space="preserve"> cikl</w:t>
      </w:r>
      <w:r w:rsidR="003013DD" w:rsidRPr="00B663F0">
        <w:t>u</w:t>
      </w:r>
      <w:r w:rsidRPr="00B663F0">
        <w:t xml:space="preserve"> zāļu lietošanas dienās (8., 9., 15. un 16. dienā). 5. un 6. cikla 1., 2., 8., 9., 15. un 16. dienā jālieto 20 mg deksametazona.</w:t>
      </w:r>
    </w:p>
    <w:p w14:paraId="2B3F3B16" w14:textId="77777777" w:rsidR="00D94C5B" w:rsidRPr="00B663F0" w:rsidRDefault="00D94C5B" w:rsidP="008B2E0F">
      <w:pPr>
        <w:rPr>
          <w:bCs/>
          <w:iCs/>
          <w:szCs w:val="22"/>
          <w:lang w:eastAsia="en-GB"/>
        </w:rPr>
      </w:pPr>
    </w:p>
    <w:p w14:paraId="33CA8B51" w14:textId="77777777" w:rsidR="00EE0AE2" w:rsidRPr="00B663F0" w:rsidRDefault="002E0B6F" w:rsidP="008B2E0F">
      <w:pPr>
        <w:rPr>
          <w:i/>
          <w:szCs w:val="22"/>
        </w:rPr>
      </w:pPr>
      <w:r w:rsidRPr="00B663F0">
        <w:t>K</w:t>
      </w:r>
      <w:r w:rsidR="00EE0AE2" w:rsidRPr="00B663F0">
        <w:t>opā ar DARZALEX</w:t>
      </w:r>
      <w:r w:rsidRPr="00B663F0">
        <w:t xml:space="preserve"> lietoto zāļu</w:t>
      </w:r>
      <w:r w:rsidR="00EE0AE2" w:rsidRPr="00B663F0">
        <w:t xml:space="preserve"> devas un lietošanas shēmas skatīt 5.1. apakšpunktā un attiecīgajos zāļu aprakstos.</w:t>
      </w:r>
    </w:p>
    <w:bookmarkEnd w:id="2"/>
    <w:p w14:paraId="7C4F7179" w14:textId="77777777" w:rsidR="00EE0AE2" w:rsidRPr="00B663F0" w:rsidRDefault="00EE0AE2" w:rsidP="008B2E0F">
      <w:pPr>
        <w:rPr>
          <w:szCs w:val="22"/>
          <w:u w:val="single"/>
        </w:rPr>
      </w:pPr>
    </w:p>
    <w:p w14:paraId="0EC12100" w14:textId="77777777" w:rsidR="00EE0AE2" w:rsidRPr="00B663F0" w:rsidRDefault="00EE0AE2" w:rsidP="008B2E0F">
      <w:pPr>
        <w:keepNext/>
        <w:widowControl w:val="0"/>
        <w:rPr>
          <w:i/>
          <w:szCs w:val="22"/>
        </w:rPr>
      </w:pPr>
      <w:r w:rsidRPr="00B663F0">
        <w:rPr>
          <w:i/>
          <w:szCs w:val="22"/>
        </w:rPr>
        <w:t>Dozēšanas shēma, lietojot kombinācijā ar bortezomibu</w:t>
      </w:r>
      <w:r w:rsidR="00A63AA0" w:rsidRPr="00B663F0">
        <w:rPr>
          <w:i/>
          <w:szCs w:val="22"/>
        </w:rPr>
        <w:t xml:space="preserve"> un deksametazonu</w:t>
      </w:r>
      <w:r w:rsidRPr="00B663F0">
        <w:rPr>
          <w:i/>
          <w:szCs w:val="22"/>
        </w:rPr>
        <w:t xml:space="preserve"> (3 nedēļu cikl</w:t>
      </w:r>
      <w:r w:rsidR="00797F54" w:rsidRPr="00B663F0">
        <w:rPr>
          <w:i/>
          <w:szCs w:val="22"/>
        </w:rPr>
        <w:t>a</w:t>
      </w:r>
      <w:r w:rsidRPr="00B663F0">
        <w:rPr>
          <w:i/>
          <w:szCs w:val="22"/>
        </w:rPr>
        <w:t xml:space="preserve"> shēma)</w:t>
      </w:r>
    </w:p>
    <w:p w14:paraId="221BC229" w14:textId="77777777" w:rsidR="00EE0AE2" w:rsidRPr="00B663F0" w:rsidRDefault="001F5885" w:rsidP="008B2E0F">
      <w:pPr>
        <w:rPr>
          <w:szCs w:val="22"/>
        </w:rPr>
      </w:pPr>
      <w:r w:rsidRPr="00B663F0">
        <w:rPr>
          <w:szCs w:val="22"/>
        </w:rPr>
        <w:t>I</w:t>
      </w:r>
      <w:r w:rsidR="00EE0AE2" w:rsidRPr="00B663F0">
        <w:rPr>
          <w:szCs w:val="22"/>
        </w:rPr>
        <w:t>eteicamā deva ir 16 mg DARZALEX uz kg ķermeņa masas, ko ievada intravenozas infūzijas veidā atbilstoši 4. tabulā norādītajai dozēšanas shēmai.</w:t>
      </w:r>
    </w:p>
    <w:p w14:paraId="1DF46B79" w14:textId="77777777" w:rsidR="00EE0AE2" w:rsidRPr="00B663F0" w:rsidRDefault="00EE0AE2" w:rsidP="008B2E0F">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4931"/>
      </w:tblGrid>
      <w:tr w:rsidR="00EE0AE2" w:rsidRPr="00B663F0" w14:paraId="597EEDD6" w14:textId="77777777" w:rsidTr="007848F2">
        <w:trPr>
          <w:cantSplit/>
        </w:trPr>
        <w:tc>
          <w:tcPr>
            <w:tcW w:w="9287" w:type="dxa"/>
            <w:gridSpan w:val="2"/>
            <w:tcBorders>
              <w:top w:val="nil"/>
              <w:left w:val="nil"/>
              <w:right w:val="nil"/>
            </w:tcBorders>
          </w:tcPr>
          <w:p w14:paraId="44CBCCDC" w14:textId="77777777" w:rsidR="00EE0AE2" w:rsidRPr="00B663F0" w:rsidRDefault="00EE0AE2" w:rsidP="008110CA">
            <w:pPr>
              <w:keepNext/>
              <w:ind w:left="1134" w:hanging="1134"/>
              <w:rPr>
                <w:b/>
                <w:bCs/>
                <w:szCs w:val="22"/>
              </w:rPr>
            </w:pPr>
            <w:r w:rsidRPr="00B663F0">
              <w:rPr>
                <w:b/>
                <w:bCs/>
                <w:szCs w:val="22"/>
              </w:rPr>
              <w:t>4. tabula.</w:t>
            </w:r>
            <w:r w:rsidRPr="00B663F0">
              <w:rPr>
                <w:b/>
                <w:bCs/>
                <w:szCs w:val="22"/>
              </w:rPr>
              <w:tab/>
              <w:t xml:space="preserve">DARZALEX dozēšanas shēma, lietojot kombinācijā ar bortezomibu </w:t>
            </w:r>
            <w:r w:rsidR="00912602" w:rsidRPr="00B663F0">
              <w:rPr>
                <w:b/>
                <w:bCs/>
              </w:rPr>
              <w:t>un deksametazonu (Vd)</w:t>
            </w:r>
            <w:r w:rsidR="00D94C5B" w:rsidRPr="00B663F0">
              <w:rPr>
                <w:b/>
                <w:bCs/>
              </w:rPr>
              <w:t xml:space="preserve"> </w:t>
            </w:r>
            <w:r w:rsidRPr="00B663F0">
              <w:rPr>
                <w:b/>
                <w:bCs/>
                <w:szCs w:val="22"/>
              </w:rPr>
              <w:t>(3 nedēļu cikl</w:t>
            </w:r>
            <w:r w:rsidR="004115E5" w:rsidRPr="00B663F0">
              <w:rPr>
                <w:b/>
                <w:bCs/>
                <w:szCs w:val="22"/>
              </w:rPr>
              <w:t>a</w:t>
            </w:r>
            <w:r w:rsidRPr="00B663F0">
              <w:rPr>
                <w:b/>
                <w:bCs/>
                <w:szCs w:val="22"/>
              </w:rPr>
              <w:t xml:space="preserve"> dozēšanas shēma)</w:t>
            </w:r>
          </w:p>
        </w:tc>
      </w:tr>
      <w:tr w:rsidR="00EE0AE2" w:rsidRPr="00B663F0" w14:paraId="5E6D88C3" w14:textId="77777777" w:rsidTr="007848F2">
        <w:trPr>
          <w:cantSplit/>
        </w:trPr>
        <w:tc>
          <w:tcPr>
            <w:tcW w:w="4219" w:type="dxa"/>
            <w:tcBorders>
              <w:top w:val="single" w:sz="4" w:space="0" w:color="auto"/>
            </w:tcBorders>
          </w:tcPr>
          <w:p w14:paraId="75770361" w14:textId="77777777" w:rsidR="00EE0AE2" w:rsidRPr="00B663F0" w:rsidRDefault="00EE0AE2" w:rsidP="008B2E0F">
            <w:pPr>
              <w:rPr>
                <w:b/>
                <w:szCs w:val="22"/>
              </w:rPr>
            </w:pPr>
            <w:r w:rsidRPr="00B663F0">
              <w:rPr>
                <w:b/>
                <w:szCs w:val="22"/>
                <w:lang w:eastAsia="en-GB"/>
              </w:rPr>
              <w:t>Nedēļas</w:t>
            </w:r>
          </w:p>
        </w:tc>
        <w:tc>
          <w:tcPr>
            <w:tcW w:w="5068" w:type="dxa"/>
            <w:tcBorders>
              <w:top w:val="single" w:sz="4" w:space="0" w:color="auto"/>
            </w:tcBorders>
          </w:tcPr>
          <w:p w14:paraId="71C99BDE" w14:textId="77777777" w:rsidR="00EE0AE2" w:rsidRPr="00B663F0" w:rsidRDefault="00EE0AE2" w:rsidP="008B2E0F">
            <w:pPr>
              <w:rPr>
                <w:b/>
                <w:szCs w:val="22"/>
              </w:rPr>
            </w:pPr>
            <w:r w:rsidRPr="00B663F0">
              <w:rPr>
                <w:b/>
                <w:szCs w:val="22"/>
                <w:lang w:eastAsia="en-GB"/>
              </w:rPr>
              <w:t>Shēma</w:t>
            </w:r>
          </w:p>
        </w:tc>
      </w:tr>
      <w:tr w:rsidR="00EE0AE2" w:rsidRPr="00B663F0" w14:paraId="64A97ABD" w14:textId="77777777" w:rsidTr="007848F2">
        <w:trPr>
          <w:cantSplit/>
        </w:trPr>
        <w:tc>
          <w:tcPr>
            <w:tcW w:w="4219" w:type="dxa"/>
          </w:tcPr>
          <w:p w14:paraId="2B247715" w14:textId="77777777" w:rsidR="00EE0AE2" w:rsidRPr="00B663F0" w:rsidRDefault="00EE0AE2" w:rsidP="008B2E0F">
            <w:pPr>
              <w:rPr>
                <w:szCs w:val="22"/>
              </w:rPr>
            </w:pPr>
            <w:r w:rsidRPr="00B663F0">
              <w:rPr>
                <w:szCs w:val="22"/>
                <w:lang w:eastAsia="en-GB"/>
              </w:rPr>
              <w:t>No 1. līdz 9. nedēļai</w:t>
            </w:r>
          </w:p>
        </w:tc>
        <w:tc>
          <w:tcPr>
            <w:tcW w:w="5068" w:type="dxa"/>
          </w:tcPr>
          <w:p w14:paraId="30F93D17" w14:textId="77777777" w:rsidR="00EE0AE2" w:rsidRPr="00B663F0" w:rsidRDefault="00EE0AE2" w:rsidP="008B2E0F">
            <w:pPr>
              <w:rPr>
                <w:szCs w:val="22"/>
              </w:rPr>
            </w:pPr>
            <w:r w:rsidRPr="00B663F0">
              <w:rPr>
                <w:szCs w:val="22"/>
                <w:lang w:eastAsia="en-GB"/>
              </w:rPr>
              <w:t>Katru nedēļu (kopā 9</w:t>
            </w:r>
            <w:r w:rsidR="00A63AA0" w:rsidRPr="00B663F0">
              <w:rPr>
                <w:szCs w:val="22"/>
                <w:lang w:eastAsia="en-GB"/>
              </w:rPr>
              <w:t> </w:t>
            </w:r>
            <w:r w:rsidRPr="00B663F0">
              <w:rPr>
                <w:szCs w:val="22"/>
                <w:lang w:eastAsia="en-GB"/>
              </w:rPr>
              <w:t>devas)</w:t>
            </w:r>
          </w:p>
        </w:tc>
      </w:tr>
      <w:tr w:rsidR="00EE0AE2" w:rsidRPr="00B663F0" w14:paraId="1550C496" w14:textId="77777777" w:rsidTr="007848F2">
        <w:trPr>
          <w:cantSplit/>
        </w:trPr>
        <w:tc>
          <w:tcPr>
            <w:tcW w:w="4219" w:type="dxa"/>
          </w:tcPr>
          <w:p w14:paraId="54D68744" w14:textId="77777777" w:rsidR="00EE0AE2" w:rsidRPr="00B663F0" w:rsidRDefault="00EE0AE2" w:rsidP="008B2E0F">
            <w:pPr>
              <w:rPr>
                <w:szCs w:val="22"/>
              </w:rPr>
            </w:pPr>
            <w:r w:rsidRPr="00B663F0">
              <w:rPr>
                <w:szCs w:val="22"/>
                <w:lang w:eastAsia="en-GB"/>
              </w:rPr>
              <w:t>No 10. līdz 24. </w:t>
            </w:r>
            <w:proofErr w:type="spellStart"/>
            <w:r w:rsidRPr="00B663F0">
              <w:rPr>
                <w:szCs w:val="22"/>
                <w:lang w:eastAsia="en-GB"/>
              </w:rPr>
              <w:t>nedēļai</w:t>
            </w:r>
            <w:r w:rsidRPr="00B663F0">
              <w:rPr>
                <w:szCs w:val="22"/>
                <w:vertAlign w:val="superscript"/>
                <w:lang w:eastAsia="en-GB"/>
              </w:rPr>
              <w:t>a</w:t>
            </w:r>
            <w:proofErr w:type="spellEnd"/>
          </w:p>
        </w:tc>
        <w:tc>
          <w:tcPr>
            <w:tcW w:w="5068" w:type="dxa"/>
          </w:tcPr>
          <w:p w14:paraId="4510170A" w14:textId="77777777" w:rsidR="00EE0AE2" w:rsidRPr="00B663F0" w:rsidRDefault="00EE0AE2" w:rsidP="008B2E0F">
            <w:pPr>
              <w:rPr>
                <w:szCs w:val="22"/>
                <w:lang w:eastAsia="en-GB"/>
              </w:rPr>
            </w:pPr>
            <w:r w:rsidRPr="00B663F0">
              <w:rPr>
                <w:szCs w:val="22"/>
                <w:lang w:eastAsia="en-GB"/>
              </w:rPr>
              <w:t>Ik pēc trim nedēļām (kopā 5</w:t>
            </w:r>
            <w:r w:rsidR="00913229" w:rsidRPr="00B663F0">
              <w:rPr>
                <w:szCs w:val="22"/>
                <w:lang w:eastAsia="en-GB"/>
              </w:rPr>
              <w:t> </w:t>
            </w:r>
            <w:r w:rsidRPr="00B663F0">
              <w:rPr>
                <w:szCs w:val="22"/>
                <w:lang w:eastAsia="en-GB"/>
              </w:rPr>
              <w:t>devas)</w:t>
            </w:r>
          </w:p>
        </w:tc>
      </w:tr>
      <w:tr w:rsidR="00EE0AE2" w:rsidRPr="00B663F0" w14:paraId="7E91A58E" w14:textId="77777777" w:rsidTr="007848F2">
        <w:trPr>
          <w:cantSplit/>
        </w:trPr>
        <w:tc>
          <w:tcPr>
            <w:tcW w:w="4219" w:type="dxa"/>
            <w:tcBorders>
              <w:bottom w:val="single" w:sz="4" w:space="0" w:color="auto"/>
            </w:tcBorders>
          </w:tcPr>
          <w:p w14:paraId="56925BD3" w14:textId="77777777" w:rsidR="00EE0AE2" w:rsidRPr="00B663F0" w:rsidRDefault="00EE0AE2" w:rsidP="008B2E0F">
            <w:pPr>
              <w:rPr>
                <w:szCs w:val="22"/>
                <w:lang w:eastAsia="en-GB"/>
              </w:rPr>
            </w:pPr>
            <w:r w:rsidRPr="00B663F0">
              <w:rPr>
                <w:szCs w:val="22"/>
                <w:lang w:eastAsia="en-GB"/>
              </w:rPr>
              <w:t xml:space="preserve">No 25. nedēļas līdz slimības </w:t>
            </w:r>
            <w:proofErr w:type="spellStart"/>
            <w:r w:rsidRPr="00B663F0">
              <w:rPr>
                <w:szCs w:val="22"/>
                <w:lang w:eastAsia="en-GB"/>
              </w:rPr>
              <w:t>progresēšanai</w:t>
            </w:r>
            <w:r w:rsidRPr="00B663F0">
              <w:rPr>
                <w:szCs w:val="22"/>
                <w:vertAlign w:val="superscript"/>
                <w:lang w:eastAsia="en-GB"/>
              </w:rPr>
              <w:t>b</w:t>
            </w:r>
            <w:proofErr w:type="spellEnd"/>
          </w:p>
        </w:tc>
        <w:tc>
          <w:tcPr>
            <w:tcW w:w="5068" w:type="dxa"/>
            <w:tcBorders>
              <w:bottom w:val="single" w:sz="4" w:space="0" w:color="auto"/>
            </w:tcBorders>
          </w:tcPr>
          <w:p w14:paraId="47D9835F" w14:textId="77777777" w:rsidR="00EE0AE2" w:rsidRPr="00B663F0" w:rsidRDefault="00EE0AE2" w:rsidP="008B2E0F">
            <w:pPr>
              <w:rPr>
                <w:szCs w:val="22"/>
              </w:rPr>
            </w:pPr>
            <w:r w:rsidRPr="00B663F0">
              <w:rPr>
                <w:szCs w:val="22"/>
                <w:lang w:eastAsia="en-GB"/>
              </w:rPr>
              <w:t>Ik pēc četrām nedēļām</w:t>
            </w:r>
          </w:p>
        </w:tc>
      </w:tr>
      <w:tr w:rsidR="00EE0AE2" w:rsidRPr="00B663F0" w14:paraId="60A71903" w14:textId="77777777" w:rsidTr="007848F2">
        <w:trPr>
          <w:cantSplit/>
        </w:trPr>
        <w:tc>
          <w:tcPr>
            <w:tcW w:w="9287" w:type="dxa"/>
            <w:gridSpan w:val="2"/>
            <w:tcBorders>
              <w:left w:val="nil"/>
              <w:bottom w:val="nil"/>
              <w:right w:val="nil"/>
            </w:tcBorders>
          </w:tcPr>
          <w:p w14:paraId="348934D1" w14:textId="77777777" w:rsidR="00EE0AE2" w:rsidRPr="00B663F0" w:rsidRDefault="00EE0AE2" w:rsidP="008B2E0F">
            <w:pPr>
              <w:tabs>
                <w:tab w:val="clear" w:pos="567"/>
                <w:tab w:val="left" w:pos="284"/>
              </w:tabs>
              <w:ind w:left="284" w:hanging="284"/>
              <w:rPr>
                <w:sz w:val="18"/>
                <w:szCs w:val="18"/>
                <w:lang w:eastAsia="en-GB"/>
              </w:rPr>
            </w:pPr>
            <w:r w:rsidRPr="00B663F0">
              <w:rPr>
                <w:szCs w:val="22"/>
                <w:vertAlign w:val="superscript"/>
                <w:lang w:eastAsia="en-GB"/>
              </w:rPr>
              <w:t>a</w:t>
            </w:r>
            <w:r w:rsidRPr="00B663F0">
              <w:rPr>
                <w:szCs w:val="22"/>
                <w:lang w:eastAsia="en-GB"/>
              </w:rPr>
              <w:tab/>
            </w:r>
            <w:r w:rsidRPr="00B663F0">
              <w:rPr>
                <w:sz w:val="18"/>
                <w:szCs w:val="18"/>
                <w:lang w:eastAsia="en-GB"/>
              </w:rPr>
              <w:t>Shēmā ar zāļu lietošanu ik pēc 3 nedēļām pirmo devu lieto 10. nedēļā</w:t>
            </w:r>
            <w:r w:rsidR="00AF409F" w:rsidRPr="00B663F0">
              <w:rPr>
                <w:sz w:val="18"/>
                <w:szCs w:val="18"/>
                <w:lang w:eastAsia="en-GB"/>
              </w:rPr>
              <w:t>.</w:t>
            </w:r>
          </w:p>
          <w:p w14:paraId="0EBC1610" w14:textId="77777777" w:rsidR="00EE0AE2" w:rsidRPr="00B663F0" w:rsidRDefault="00EE0AE2" w:rsidP="008B2E0F">
            <w:pPr>
              <w:tabs>
                <w:tab w:val="clear" w:pos="567"/>
                <w:tab w:val="left" w:pos="284"/>
              </w:tabs>
              <w:ind w:left="284" w:hanging="284"/>
              <w:rPr>
                <w:szCs w:val="22"/>
              </w:rPr>
            </w:pPr>
            <w:r w:rsidRPr="00B663F0">
              <w:rPr>
                <w:szCs w:val="22"/>
                <w:vertAlign w:val="superscript"/>
                <w:lang w:eastAsia="en-GB"/>
              </w:rPr>
              <w:t>b</w:t>
            </w:r>
            <w:r w:rsidRPr="00B663F0">
              <w:rPr>
                <w:szCs w:val="22"/>
                <w:vertAlign w:val="superscript"/>
                <w:lang w:eastAsia="en-GB"/>
              </w:rPr>
              <w:tab/>
            </w:r>
            <w:r w:rsidRPr="00B663F0">
              <w:rPr>
                <w:sz w:val="18"/>
                <w:szCs w:val="18"/>
                <w:lang w:eastAsia="en-GB"/>
              </w:rPr>
              <w:t>Shēmā ar zāļu lietošanu ik pēc 4 nedēļām pirmo devu lieto 25. nedēļā</w:t>
            </w:r>
            <w:r w:rsidR="00AF409F" w:rsidRPr="00B663F0">
              <w:rPr>
                <w:sz w:val="18"/>
                <w:szCs w:val="18"/>
                <w:lang w:eastAsia="en-GB"/>
              </w:rPr>
              <w:t>.</w:t>
            </w:r>
          </w:p>
        </w:tc>
      </w:tr>
    </w:tbl>
    <w:p w14:paraId="05776096" w14:textId="77777777" w:rsidR="00EE0AE2" w:rsidRPr="00B663F0" w:rsidRDefault="00EE0AE2" w:rsidP="008B2E0F">
      <w:pPr>
        <w:rPr>
          <w:szCs w:val="22"/>
        </w:rPr>
      </w:pPr>
    </w:p>
    <w:p w14:paraId="4FC0FB76" w14:textId="77777777" w:rsidR="00123B5B" w:rsidRPr="00B663F0" w:rsidRDefault="00912602" w:rsidP="008B2E0F">
      <w:r w:rsidRPr="00B663F0">
        <w:t>Pirmo astoņu bortezomiba terapijas ciklu 1., 2., 4., 5., 8., 9., 11. un 12. dienā jālieto 20 mg deksametazona, bet pacientiem pēc 75</w:t>
      </w:r>
      <w:r w:rsidR="00913229" w:rsidRPr="00B663F0">
        <w:t> </w:t>
      </w:r>
      <w:r w:rsidRPr="00B663F0">
        <w:t>gadu vecuma, kā arī pacientiem ar nepietiekamu ķermeņa masu (ĶMI</w:t>
      </w:r>
      <w:r w:rsidR="00913229" w:rsidRPr="00B663F0">
        <w:t> </w:t>
      </w:r>
      <w:r w:rsidRPr="00B663F0">
        <w:t>&lt;</w:t>
      </w:r>
      <w:r w:rsidR="00913229" w:rsidRPr="00B663F0">
        <w:t> </w:t>
      </w:r>
      <w:r w:rsidRPr="00B663F0">
        <w:t xml:space="preserve">18,5), vāji kontrolētu cukura diabētu vai agrāk bijušu </w:t>
      </w:r>
      <w:proofErr w:type="spellStart"/>
      <w:r w:rsidRPr="00B663F0">
        <w:t>steroīdo</w:t>
      </w:r>
      <w:proofErr w:type="spellEnd"/>
      <w:r w:rsidRPr="00B663F0">
        <w:t xml:space="preserve"> līdzekļu nepanesību jālieto mazāka deva – 20 mg nedēļā</w:t>
      </w:r>
      <w:r w:rsidR="00123B5B" w:rsidRPr="00B663F0">
        <w:t>.</w:t>
      </w:r>
    </w:p>
    <w:p w14:paraId="397BB4B6" w14:textId="77777777" w:rsidR="00123B5B" w:rsidRPr="00B663F0" w:rsidRDefault="00123B5B" w:rsidP="008B2E0F">
      <w:pPr>
        <w:rPr>
          <w:szCs w:val="22"/>
        </w:rPr>
      </w:pPr>
    </w:p>
    <w:p w14:paraId="59D07199" w14:textId="77777777" w:rsidR="00EE0AE2" w:rsidRPr="00B663F0" w:rsidRDefault="00EE0AE2" w:rsidP="008B2E0F">
      <w:pPr>
        <w:rPr>
          <w:szCs w:val="22"/>
        </w:rPr>
      </w:pPr>
      <w:r w:rsidRPr="00B663F0">
        <w:rPr>
          <w:szCs w:val="22"/>
        </w:rPr>
        <w:t>Informāciju par zāļu, kuras lieto kopā ar DARZALEX, devām un lietošanas shēmu, skatīt 5.1. apakšpunktā un atbilstošajos zāļu aprakstos.</w:t>
      </w:r>
    </w:p>
    <w:p w14:paraId="2CA2DF5D" w14:textId="77777777" w:rsidR="00EE0AE2" w:rsidRPr="00B663F0" w:rsidRDefault="00EE0AE2" w:rsidP="008B2E0F">
      <w:pPr>
        <w:rPr>
          <w:szCs w:val="22"/>
        </w:rPr>
      </w:pPr>
    </w:p>
    <w:p w14:paraId="7F5FB205" w14:textId="77777777" w:rsidR="00EE0AE2" w:rsidRPr="00B663F0" w:rsidRDefault="00EE0AE2" w:rsidP="008B2E0F">
      <w:pPr>
        <w:keepNext/>
        <w:rPr>
          <w:i/>
        </w:rPr>
      </w:pPr>
      <w:r w:rsidRPr="00B663F0">
        <w:rPr>
          <w:i/>
        </w:rPr>
        <w:t>Infūzijas ātrums</w:t>
      </w:r>
    </w:p>
    <w:p w14:paraId="153D75B6" w14:textId="77777777" w:rsidR="00EE0AE2" w:rsidRPr="00B663F0" w:rsidRDefault="00EE0AE2" w:rsidP="008B2E0F">
      <w:pPr>
        <w:rPr>
          <w:szCs w:val="22"/>
        </w:rPr>
      </w:pPr>
      <w:r w:rsidRPr="00B663F0">
        <w:rPr>
          <w:szCs w:val="22"/>
        </w:rPr>
        <w:t>Pēc atšķaidīšanas DARZALEX infūzija jāievada intravenozi ar sākotnējo infūzijas ātrumu, kā norādīts 5. tabulā turpmāk. Infūzijas ātruma pakāpeniska palielināšana jāapsver tikai tad, ja nav ar infūziju saistītu reakciju.</w:t>
      </w:r>
    </w:p>
    <w:p w14:paraId="71D97F63" w14:textId="77777777" w:rsidR="00EE0AE2" w:rsidRPr="00B663F0" w:rsidRDefault="00EE0AE2" w:rsidP="008B2E0F">
      <w:pPr>
        <w:rPr>
          <w:szCs w:val="22"/>
        </w:rPr>
      </w:pPr>
      <w:r w:rsidRPr="00B663F0">
        <w:rPr>
          <w:szCs w:val="22"/>
        </w:rPr>
        <w:t>Lai atvieglotu ievadīšanu, pirmo nozīmēto 16 mg/kg devu 1.</w:t>
      </w:r>
      <w:r w:rsidR="00653D1C" w:rsidRPr="00B663F0">
        <w:rPr>
          <w:szCs w:val="22"/>
        </w:rPr>
        <w:t> </w:t>
      </w:r>
      <w:r w:rsidRPr="00B663F0">
        <w:rPr>
          <w:szCs w:val="22"/>
        </w:rPr>
        <w:t>nedēļā var sadalīt ievadīšanai divās secīgās dienās, tas ir, pa 8 mg/kg 1.</w:t>
      </w:r>
      <w:r w:rsidR="00653D1C" w:rsidRPr="00B663F0">
        <w:rPr>
          <w:szCs w:val="22"/>
        </w:rPr>
        <w:t> </w:t>
      </w:r>
      <w:r w:rsidRPr="00B663F0">
        <w:rPr>
          <w:szCs w:val="22"/>
        </w:rPr>
        <w:t>dienā un 2.</w:t>
      </w:r>
      <w:r w:rsidR="00653D1C" w:rsidRPr="00B663F0">
        <w:rPr>
          <w:szCs w:val="22"/>
        </w:rPr>
        <w:t> </w:t>
      </w:r>
      <w:r w:rsidRPr="00B663F0">
        <w:rPr>
          <w:szCs w:val="22"/>
        </w:rPr>
        <w:t>dienā; skatīt 5.</w:t>
      </w:r>
      <w:r w:rsidR="00653D1C" w:rsidRPr="00B663F0">
        <w:rPr>
          <w:szCs w:val="22"/>
        </w:rPr>
        <w:t> </w:t>
      </w:r>
      <w:r w:rsidRPr="00B663F0">
        <w:rPr>
          <w:szCs w:val="22"/>
        </w:rPr>
        <w:t>tabulu zemāk.</w:t>
      </w:r>
    </w:p>
    <w:p w14:paraId="3FF8E29D" w14:textId="77777777" w:rsidR="00EE0AE2" w:rsidRPr="00B663F0" w:rsidRDefault="00EE0AE2" w:rsidP="008B2E0F">
      <w:pPr>
        <w:rPr>
          <w:szCs w:val="22"/>
        </w:rPr>
      </w:pPr>
    </w:p>
    <w:tbl>
      <w:tblPr>
        <w:tblW w:w="5000" w:type="pct"/>
        <w:tblLayout w:type="fixed"/>
        <w:tblLook w:val="0000" w:firstRow="0" w:lastRow="0" w:firstColumn="0" w:lastColumn="0" w:noHBand="0" w:noVBand="0"/>
      </w:tblPr>
      <w:tblGrid>
        <w:gridCol w:w="2926"/>
        <w:gridCol w:w="1335"/>
        <w:gridCol w:w="1463"/>
        <w:gridCol w:w="1955"/>
        <w:gridCol w:w="1317"/>
        <w:gridCol w:w="74"/>
      </w:tblGrid>
      <w:tr w:rsidR="00EE0AE2" w:rsidRPr="00B663F0" w14:paraId="75952D49" w14:textId="77777777" w:rsidTr="009858BE">
        <w:trPr>
          <w:gridAfter w:val="1"/>
          <w:wAfter w:w="76" w:type="dxa"/>
          <w:cantSplit/>
        </w:trPr>
        <w:tc>
          <w:tcPr>
            <w:tcW w:w="9210" w:type="dxa"/>
            <w:gridSpan w:val="5"/>
            <w:tcBorders>
              <w:bottom w:val="single" w:sz="4" w:space="0" w:color="000000"/>
            </w:tcBorders>
          </w:tcPr>
          <w:p w14:paraId="4A1A7F5F" w14:textId="77777777" w:rsidR="00EE0AE2" w:rsidRPr="00B663F0" w:rsidRDefault="00EE0AE2" w:rsidP="008110CA">
            <w:pPr>
              <w:keepNext/>
              <w:ind w:left="1134" w:hanging="1134"/>
              <w:rPr>
                <w:b/>
                <w:bCs/>
              </w:rPr>
            </w:pPr>
            <w:r w:rsidRPr="00B663F0">
              <w:rPr>
                <w:b/>
                <w:bCs/>
              </w:rPr>
              <w:t>5. tabula.</w:t>
            </w:r>
            <w:r w:rsidRPr="00B663F0">
              <w:rPr>
                <w:b/>
                <w:bCs/>
              </w:rPr>
              <w:tab/>
              <w:t>DARZALEX ievadīšanas infūzijas ātrums (16</w:t>
            </w:r>
            <w:r w:rsidR="00653D1C" w:rsidRPr="00B663F0">
              <w:rPr>
                <w:b/>
                <w:bCs/>
              </w:rPr>
              <w:t> </w:t>
            </w:r>
            <w:r w:rsidRPr="00B663F0">
              <w:rPr>
                <w:b/>
                <w:bCs/>
              </w:rPr>
              <w:t>mg/kg)</w:t>
            </w:r>
          </w:p>
        </w:tc>
      </w:tr>
      <w:tr w:rsidR="00EE0AE2" w:rsidRPr="00B663F0" w14:paraId="0BA110BE" w14:textId="77777777" w:rsidTr="009858BE">
        <w:trPr>
          <w:cantSplit/>
        </w:trPr>
        <w:tc>
          <w:tcPr>
            <w:tcW w:w="2999" w:type="dxa"/>
            <w:tcBorders>
              <w:top w:val="single" w:sz="4" w:space="0" w:color="auto"/>
              <w:left w:val="single" w:sz="4" w:space="0" w:color="auto"/>
              <w:bottom w:val="single" w:sz="4" w:space="0" w:color="auto"/>
              <w:right w:val="single" w:sz="4" w:space="0" w:color="auto"/>
            </w:tcBorders>
          </w:tcPr>
          <w:p w14:paraId="76F73830" w14:textId="77777777" w:rsidR="00EE0AE2" w:rsidRPr="00B663F0" w:rsidRDefault="00EE0AE2" w:rsidP="008B2E0F">
            <w:pPr>
              <w:keepNext/>
              <w:snapToGrid w:val="0"/>
              <w:rPr>
                <w:b/>
                <w:sz w:val="20"/>
              </w:rPr>
            </w:pPr>
          </w:p>
        </w:tc>
        <w:tc>
          <w:tcPr>
            <w:tcW w:w="1365" w:type="dxa"/>
            <w:tcBorders>
              <w:top w:val="single" w:sz="4" w:space="0" w:color="auto"/>
              <w:left w:val="single" w:sz="4" w:space="0" w:color="auto"/>
              <w:bottom w:val="single" w:sz="4" w:space="0" w:color="auto"/>
              <w:right w:val="single" w:sz="4" w:space="0" w:color="auto"/>
            </w:tcBorders>
          </w:tcPr>
          <w:p w14:paraId="05336E38" w14:textId="77777777" w:rsidR="00EE0AE2" w:rsidRPr="00B663F0" w:rsidRDefault="00EE0AE2" w:rsidP="008B2E0F">
            <w:pPr>
              <w:keepNext/>
              <w:jc w:val="center"/>
              <w:rPr>
                <w:b/>
                <w:sz w:val="20"/>
              </w:rPr>
            </w:pPr>
            <w:r w:rsidRPr="00B663F0">
              <w:rPr>
                <w:b/>
                <w:sz w:val="20"/>
              </w:rPr>
              <w:t>Atšķaidījuma tilpums</w:t>
            </w:r>
          </w:p>
        </w:tc>
        <w:tc>
          <w:tcPr>
            <w:tcW w:w="1497" w:type="dxa"/>
            <w:tcBorders>
              <w:top w:val="single" w:sz="4" w:space="0" w:color="auto"/>
              <w:left w:val="single" w:sz="4" w:space="0" w:color="auto"/>
              <w:bottom w:val="single" w:sz="4" w:space="0" w:color="auto"/>
              <w:right w:val="single" w:sz="4" w:space="0" w:color="auto"/>
            </w:tcBorders>
          </w:tcPr>
          <w:p w14:paraId="211819A9" w14:textId="77777777" w:rsidR="00EE0AE2" w:rsidRPr="00B663F0" w:rsidRDefault="00EE0AE2" w:rsidP="008B2E0F">
            <w:pPr>
              <w:keepNext/>
              <w:jc w:val="center"/>
              <w:rPr>
                <w:b/>
                <w:sz w:val="20"/>
              </w:rPr>
            </w:pPr>
            <w:r w:rsidRPr="00B663F0">
              <w:rPr>
                <w:b/>
                <w:sz w:val="20"/>
              </w:rPr>
              <w:t>Sākotnējais ātrums (pirmā stundā)</w:t>
            </w:r>
          </w:p>
        </w:tc>
        <w:tc>
          <w:tcPr>
            <w:tcW w:w="2002" w:type="dxa"/>
            <w:tcBorders>
              <w:top w:val="single" w:sz="4" w:space="0" w:color="auto"/>
              <w:left w:val="single" w:sz="4" w:space="0" w:color="auto"/>
              <w:bottom w:val="single" w:sz="4" w:space="0" w:color="auto"/>
              <w:right w:val="single" w:sz="4" w:space="0" w:color="auto"/>
            </w:tcBorders>
          </w:tcPr>
          <w:p w14:paraId="349D2E87" w14:textId="77777777" w:rsidR="00EE0AE2" w:rsidRPr="00B663F0" w:rsidRDefault="00EE0AE2" w:rsidP="008B2E0F">
            <w:pPr>
              <w:keepNext/>
              <w:jc w:val="center"/>
              <w:rPr>
                <w:b/>
                <w:sz w:val="20"/>
              </w:rPr>
            </w:pPr>
            <w:r w:rsidRPr="00B663F0">
              <w:rPr>
                <w:b/>
                <w:sz w:val="20"/>
              </w:rPr>
              <w:t xml:space="preserve">Ātruma palielināšanas </w:t>
            </w:r>
            <w:proofErr w:type="spellStart"/>
            <w:r w:rsidRPr="00B663F0">
              <w:rPr>
                <w:b/>
                <w:sz w:val="20"/>
              </w:rPr>
              <w:t>solis</w:t>
            </w:r>
            <w:r w:rsidRPr="00B663F0">
              <w:rPr>
                <w:b/>
                <w:bCs/>
                <w:szCs w:val="22"/>
                <w:vertAlign w:val="superscript"/>
              </w:rPr>
              <w:t>a</w:t>
            </w:r>
            <w:proofErr w:type="spellEnd"/>
          </w:p>
        </w:tc>
        <w:tc>
          <w:tcPr>
            <w:tcW w:w="1423" w:type="dxa"/>
            <w:gridSpan w:val="2"/>
            <w:tcBorders>
              <w:top w:val="single" w:sz="4" w:space="0" w:color="auto"/>
              <w:left w:val="single" w:sz="4" w:space="0" w:color="auto"/>
              <w:bottom w:val="single" w:sz="4" w:space="0" w:color="auto"/>
              <w:right w:val="single" w:sz="4" w:space="0" w:color="auto"/>
            </w:tcBorders>
          </w:tcPr>
          <w:p w14:paraId="0D0ECB7C" w14:textId="77777777" w:rsidR="00EE0AE2" w:rsidRPr="00B663F0" w:rsidRDefault="00EE0AE2" w:rsidP="008B2E0F">
            <w:pPr>
              <w:keepNext/>
              <w:jc w:val="center"/>
              <w:rPr>
                <w:sz w:val="20"/>
              </w:rPr>
            </w:pPr>
            <w:r w:rsidRPr="00B663F0">
              <w:rPr>
                <w:b/>
                <w:sz w:val="20"/>
              </w:rPr>
              <w:t>Maksimālais ātrums</w:t>
            </w:r>
          </w:p>
        </w:tc>
      </w:tr>
      <w:tr w:rsidR="00EE0AE2" w:rsidRPr="00B663F0" w14:paraId="10A043A4" w14:textId="77777777" w:rsidTr="009858BE">
        <w:trPr>
          <w:cantSplit/>
        </w:trPr>
        <w:tc>
          <w:tcPr>
            <w:tcW w:w="9286" w:type="dxa"/>
            <w:gridSpan w:val="6"/>
            <w:tcBorders>
              <w:top w:val="single" w:sz="4" w:space="0" w:color="auto"/>
              <w:left w:val="single" w:sz="4" w:space="0" w:color="auto"/>
              <w:bottom w:val="single" w:sz="4" w:space="0" w:color="auto"/>
              <w:right w:val="single" w:sz="4" w:space="0" w:color="auto"/>
            </w:tcBorders>
          </w:tcPr>
          <w:p w14:paraId="3D0C0172" w14:textId="77777777" w:rsidR="00EE0AE2" w:rsidRPr="00B663F0" w:rsidRDefault="00EE0AE2" w:rsidP="008B2E0F">
            <w:pPr>
              <w:rPr>
                <w:sz w:val="20"/>
              </w:rPr>
            </w:pPr>
            <w:r w:rsidRPr="00B663F0">
              <w:rPr>
                <w:b/>
                <w:sz w:val="20"/>
              </w:rPr>
              <w:t>1.</w:t>
            </w:r>
            <w:r w:rsidR="00653D1C" w:rsidRPr="00B663F0">
              <w:rPr>
                <w:b/>
                <w:sz w:val="20"/>
              </w:rPr>
              <w:t> </w:t>
            </w:r>
            <w:r w:rsidRPr="00B663F0">
              <w:rPr>
                <w:b/>
                <w:sz w:val="20"/>
              </w:rPr>
              <w:t>nedēļas infūzija</w:t>
            </w:r>
          </w:p>
        </w:tc>
      </w:tr>
      <w:tr w:rsidR="00EE0AE2" w:rsidRPr="00B663F0" w14:paraId="4F2C79B3" w14:textId="77777777" w:rsidTr="009858BE">
        <w:trPr>
          <w:cantSplit/>
        </w:trPr>
        <w:tc>
          <w:tcPr>
            <w:tcW w:w="2999" w:type="dxa"/>
            <w:tcBorders>
              <w:top w:val="single" w:sz="4" w:space="0" w:color="auto"/>
              <w:left w:val="single" w:sz="4" w:space="0" w:color="auto"/>
              <w:bottom w:val="single" w:sz="4" w:space="0" w:color="auto"/>
              <w:right w:val="single" w:sz="4" w:space="0" w:color="auto"/>
            </w:tcBorders>
          </w:tcPr>
          <w:p w14:paraId="6F4F9A28" w14:textId="77777777" w:rsidR="00EE0AE2" w:rsidRPr="00B663F0" w:rsidRDefault="00EE0AE2" w:rsidP="008B2E0F">
            <w:pPr>
              <w:rPr>
                <w:b/>
                <w:sz w:val="20"/>
              </w:rPr>
            </w:pPr>
            <w:r w:rsidRPr="00B663F0">
              <w:rPr>
                <w:i/>
                <w:sz w:val="20"/>
              </w:rPr>
              <w:t>1.</w:t>
            </w:r>
            <w:r w:rsidR="00435E5C" w:rsidRPr="00B663F0">
              <w:rPr>
                <w:i/>
                <w:sz w:val="20"/>
              </w:rPr>
              <w:t> </w:t>
            </w:r>
            <w:r w:rsidRPr="00B663F0">
              <w:rPr>
                <w:i/>
                <w:sz w:val="20"/>
              </w:rPr>
              <w:t>iespēja (ievadīšana vienā reizē)</w:t>
            </w:r>
          </w:p>
        </w:tc>
        <w:tc>
          <w:tcPr>
            <w:tcW w:w="6287" w:type="dxa"/>
            <w:gridSpan w:val="5"/>
            <w:tcBorders>
              <w:top w:val="single" w:sz="4" w:space="0" w:color="auto"/>
              <w:left w:val="single" w:sz="4" w:space="0" w:color="auto"/>
              <w:bottom w:val="single" w:sz="4" w:space="0" w:color="auto"/>
              <w:right w:val="single" w:sz="4" w:space="0" w:color="auto"/>
            </w:tcBorders>
          </w:tcPr>
          <w:p w14:paraId="5BD9D77B" w14:textId="77777777" w:rsidR="00EE0AE2" w:rsidRPr="00B663F0" w:rsidRDefault="00EE0AE2" w:rsidP="008B2E0F">
            <w:pPr>
              <w:jc w:val="center"/>
              <w:rPr>
                <w:sz w:val="20"/>
              </w:rPr>
            </w:pPr>
          </w:p>
        </w:tc>
      </w:tr>
      <w:tr w:rsidR="00EE0AE2" w:rsidRPr="00B663F0" w14:paraId="47EE1E41" w14:textId="77777777" w:rsidTr="009858BE">
        <w:trPr>
          <w:cantSplit/>
        </w:trPr>
        <w:tc>
          <w:tcPr>
            <w:tcW w:w="2999" w:type="dxa"/>
            <w:tcBorders>
              <w:top w:val="single" w:sz="4" w:space="0" w:color="auto"/>
              <w:left w:val="single" w:sz="4" w:space="0" w:color="auto"/>
              <w:bottom w:val="single" w:sz="4" w:space="0" w:color="auto"/>
              <w:right w:val="single" w:sz="4" w:space="0" w:color="auto"/>
            </w:tcBorders>
          </w:tcPr>
          <w:p w14:paraId="7845B711" w14:textId="77777777" w:rsidR="00EE0AE2" w:rsidRPr="00B663F0" w:rsidRDefault="00EE0AE2" w:rsidP="009632DD">
            <w:pPr>
              <w:ind w:left="567"/>
            </w:pPr>
            <w:r w:rsidRPr="00B663F0">
              <w:rPr>
                <w:sz w:val="20"/>
              </w:rPr>
              <w:t>1.</w:t>
            </w:r>
            <w:r w:rsidR="00653D1C" w:rsidRPr="00B663F0">
              <w:rPr>
                <w:sz w:val="20"/>
              </w:rPr>
              <w:t> </w:t>
            </w:r>
            <w:r w:rsidRPr="00B663F0">
              <w:rPr>
                <w:sz w:val="20"/>
              </w:rPr>
              <w:t>nedēļas 1.</w:t>
            </w:r>
            <w:r w:rsidR="00653D1C" w:rsidRPr="00B663F0">
              <w:rPr>
                <w:sz w:val="20"/>
              </w:rPr>
              <w:t> </w:t>
            </w:r>
            <w:r w:rsidRPr="00B663F0">
              <w:rPr>
                <w:sz w:val="20"/>
              </w:rPr>
              <w:t>diena (16 mg/kg)</w:t>
            </w:r>
          </w:p>
        </w:tc>
        <w:tc>
          <w:tcPr>
            <w:tcW w:w="1365" w:type="dxa"/>
            <w:tcBorders>
              <w:top w:val="single" w:sz="4" w:space="0" w:color="auto"/>
              <w:left w:val="single" w:sz="4" w:space="0" w:color="auto"/>
              <w:bottom w:val="single" w:sz="4" w:space="0" w:color="auto"/>
              <w:right w:val="single" w:sz="4" w:space="0" w:color="auto"/>
            </w:tcBorders>
          </w:tcPr>
          <w:p w14:paraId="258D0EB9" w14:textId="77777777" w:rsidR="00EE0AE2" w:rsidRPr="00B663F0" w:rsidRDefault="00EE0AE2" w:rsidP="008B2E0F">
            <w:pPr>
              <w:jc w:val="center"/>
              <w:rPr>
                <w:sz w:val="20"/>
              </w:rPr>
            </w:pPr>
            <w:r w:rsidRPr="00B663F0">
              <w:rPr>
                <w:sz w:val="20"/>
              </w:rPr>
              <w:t>1000 ml</w:t>
            </w:r>
          </w:p>
        </w:tc>
        <w:tc>
          <w:tcPr>
            <w:tcW w:w="1497" w:type="dxa"/>
            <w:tcBorders>
              <w:top w:val="single" w:sz="4" w:space="0" w:color="auto"/>
              <w:left w:val="single" w:sz="4" w:space="0" w:color="auto"/>
              <w:bottom w:val="single" w:sz="4" w:space="0" w:color="auto"/>
              <w:right w:val="single" w:sz="4" w:space="0" w:color="auto"/>
            </w:tcBorders>
          </w:tcPr>
          <w:p w14:paraId="2F7A9950" w14:textId="77777777" w:rsidR="00EE0AE2" w:rsidRPr="00B663F0" w:rsidRDefault="00EE0AE2" w:rsidP="008B2E0F">
            <w:pPr>
              <w:jc w:val="center"/>
              <w:rPr>
                <w:sz w:val="20"/>
              </w:rPr>
            </w:pPr>
            <w:r w:rsidRPr="00B663F0">
              <w:rPr>
                <w:sz w:val="20"/>
              </w:rPr>
              <w:t>50 ml/stundā</w:t>
            </w:r>
          </w:p>
        </w:tc>
        <w:tc>
          <w:tcPr>
            <w:tcW w:w="2002" w:type="dxa"/>
            <w:tcBorders>
              <w:top w:val="single" w:sz="4" w:space="0" w:color="auto"/>
              <w:left w:val="single" w:sz="4" w:space="0" w:color="auto"/>
              <w:bottom w:val="single" w:sz="4" w:space="0" w:color="auto"/>
              <w:right w:val="single" w:sz="4" w:space="0" w:color="auto"/>
            </w:tcBorders>
          </w:tcPr>
          <w:p w14:paraId="0D585E31" w14:textId="77777777" w:rsidR="00EE0AE2" w:rsidRPr="00B663F0" w:rsidRDefault="00EE0AE2" w:rsidP="008B2E0F">
            <w:pPr>
              <w:jc w:val="center"/>
              <w:rPr>
                <w:sz w:val="20"/>
              </w:rPr>
            </w:pPr>
            <w:r w:rsidRPr="00B663F0">
              <w:rPr>
                <w:sz w:val="20"/>
              </w:rPr>
              <w:t>50 ml/stundā ik pēc stundas</w:t>
            </w:r>
          </w:p>
        </w:tc>
        <w:tc>
          <w:tcPr>
            <w:tcW w:w="1423" w:type="dxa"/>
            <w:gridSpan w:val="2"/>
            <w:tcBorders>
              <w:top w:val="single" w:sz="4" w:space="0" w:color="auto"/>
              <w:left w:val="single" w:sz="4" w:space="0" w:color="auto"/>
              <w:bottom w:val="single" w:sz="4" w:space="0" w:color="auto"/>
              <w:right w:val="single" w:sz="4" w:space="0" w:color="auto"/>
            </w:tcBorders>
          </w:tcPr>
          <w:p w14:paraId="12224642" w14:textId="77777777" w:rsidR="00EE0AE2" w:rsidRPr="00B663F0" w:rsidRDefault="00EE0AE2" w:rsidP="008B2E0F">
            <w:pPr>
              <w:jc w:val="center"/>
              <w:rPr>
                <w:sz w:val="20"/>
              </w:rPr>
            </w:pPr>
            <w:r w:rsidRPr="00B663F0">
              <w:rPr>
                <w:sz w:val="20"/>
              </w:rPr>
              <w:t>200 ml/stundā</w:t>
            </w:r>
          </w:p>
        </w:tc>
      </w:tr>
      <w:tr w:rsidR="00EE0AE2" w:rsidRPr="00B663F0" w14:paraId="645DA9FB" w14:textId="77777777" w:rsidTr="009858BE">
        <w:trPr>
          <w:cantSplit/>
        </w:trPr>
        <w:tc>
          <w:tcPr>
            <w:tcW w:w="2999" w:type="dxa"/>
            <w:tcBorders>
              <w:top w:val="single" w:sz="4" w:space="0" w:color="auto"/>
              <w:left w:val="single" w:sz="4" w:space="0" w:color="auto"/>
              <w:bottom w:val="single" w:sz="4" w:space="0" w:color="auto"/>
              <w:right w:val="single" w:sz="4" w:space="0" w:color="auto"/>
            </w:tcBorders>
          </w:tcPr>
          <w:p w14:paraId="150B7A02" w14:textId="77777777" w:rsidR="00EE0AE2" w:rsidRPr="00B663F0" w:rsidRDefault="00EE0AE2" w:rsidP="008B2E0F">
            <w:pPr>
              <w:rPr>
                <w:b/>
                <w:sz w:val="20"/>
              </w:rPr>
            </w:pPr>
            <w:r w:rsidRPr="00B663F0">
              <w:rPr>
                <w:i/>
                <w:sz w:val="20"/>
              </w:rPr>
              <w:t>2.</w:t>
            </w:r>
            <w:r w:rsidR="00435E5C" w:rsidRPr="00B663F0">
              <w:rPr>
                <w:i/>
                <w:sz w:val="20"/>
              </w:rPr>
              <w:t> </w:t>
            </w:r>
            <w:r w:rsidRPr="00B663F0">
              <w:rPr>
                <w:i/>
                <w:sz w:val="20"/>
              </w:rPr>
              <w:t>iespēja (ievadīšana, devu sadalot)</w:t>
            </w:r>
          </w:p>
        </w:tc>
        <w:tc>
          <w:tcPr>
            <w:tcW w:w="6287" w:type="dxa"/>
            <w:gridSpan w:val="5"/>
            <w:tcBorders>
              <w:top w:val="single" w:sz="4" w:space="0" w:color="auto"/>
              <w:left w:val="single" w:sz="4" w:space="0" w:color="auto"/>
              <w:bottom w:val="single" w:sz="4" w:space="0" w:color="auto"/>
              <w:right w:val="single" w:sz="4" w:space="0" w:color="auto"/>
            </w:tcBorders>
          </w:tcPr>
          <w:p w14:paraId="745462C2" w14:textId="77777777" w:rsidR="00EE0AE2" w:rsidRPr="00B663F0" w:rsidRDefault="00EE0AE2" w:rsidP="008B2E0F">
            <w:pPr>
              <w:jc w:val="center"/>
              <w:rPr>
                <w:sz w:val="20"/>
              </w:rPr>
            </w:pPr>
          </w:p>
        </w:tc>
      </w:tr>
      <w:tr w:rsidR="00EE0AE2" w:rsidRPr="00B663F0" w14:paraId="73C5E2BA" w14:textId="77777777" w:rsidTr="009858BE">
        <w:trPr>
          <w:cantSplit/>
        </w:trPr>
        <w:tc>
          <w:tcPr>
            <w:tcW w:w="2999" w:type="dxa"/>
            <w:tcBorders>
              <w:top w:val="single" w:sz="4" w:space="0" w:color="auto"/>
              <w:left w:val="single" w:sz="4" w:space="0" w:color="auto"/>
              <w:bottom w:val="single" w:sz="4" w:space="0" w:color="auto"/>
              <w:right w:val="single" w:sz="4" w:space="0" w:color="auto"/>
            </w:tcBorders>
          </w:tcPr>
          <w:p w14:paraId="784EE59C" w14:textId="77777777" w:rsidR="00EE0AE2" w:rsidRPr="00B663F0" w:rsidRDefault="00EE0AE2" w:rsidP="008B2E0F">
            <w:pPr>
              <w:ind w:left="567"/>
              <w:rPr>
                <w:b/>
                <w:sz w:val="20"/>
              </w:rPr>
            </w:pPr>
            <w:r w:rsidRPr="00B663F0">
              <w:rPr>
                <w:sz w:val="20"/>
              </w:rPr>
              <w:t>1.</w:t>
            </w:r>
            <w:r w:rsidR="00653D1C" w:rsidRPr="00B663F0">
              <w:rPr>
                <w:sz w:val="20"/>
              </w:rPr>
              <w:t> </w:t>
            </w:r>
            <w:r w:rsidRPr="00B663F0">
              <w:rPr>
                <w:sz w:val="20"/>
              </w:rPr>
              <w:t>nedēļas 1.</w:t>
            </w:r>
            <w:r w:rsidR="00653D1C" w:rsidRPr="00B663F0">
              <w:rPr>
                <w:sz w:val="20"/>
              </w:rPr>
              <w:t> </w:t>
            </w:r>
            <w:r w:rsidRPr="00B663F0">
              <w:rPr>
                <w:sz w:val="20"/>
              </w:rPr>
              <w:t>diena (8 mg/kg)</w:t>
            </w:r>
          </w:p>
        </w:tc>
        <w:tc>
          <w:tcPr>
            <w:tcW w:w="1365" w:type="dxa"/>
            <w:tcBorders>
              <w:top w:val="single" w:sz="4" w:space="0" w:color="auto"/>
              <w:left w:val="single" w:sz="4" w:space="0" w:color="auto"/>
              <w:bottom w:val="single" w:sz="4" w:space="0" w:color="auto"/>
              <w:right w:val="single" w:sz="4" w:space="0" w:color="auto"/>
            </w:tcBorders>
          </w:tcPr>
          <w:p w14:paraId="05CB934D" w14:textId="77777777" w:rsidR="00EE0AE2" w:rsidRPr="00B663F0" w:rsidRDefault="00EE0AE2" w:rsidP="008B2E0F">
            <w:pPr>
              <w:jc w:val="center"/>
              <w:rPr>
                <w:sz w:val="20"/>
              </w:rPr>
            </w:pPr>
            <w:r w:rsidRPr="00B663F0">
              <w:rPr>
                <w:sz w:val="20"/>
              </w:rPr>
              <w:t>500 ml</w:t>
            </w:r>
          </w:p>
        </w:tc>
        <w:tc>
          <w:tcPr>
            <w:tcW w:w="1497" w:type="dxa"/>
            <w:tcBorders>
              <w:top w:val="single" w:sz="4" w:space="0" w:color="auto"/>
              <w:left w:val="single" w:sz="4" w:space="0" w:color="auto"/>
              <w:bottom w:val="single" w:sz="4" w:space="0" w:color="auto"/>
              <w:right w:val="single" w:sz="4" w:space="0" w:color="auto"/>
            </w:tcBorders>
          </w:tcPr>
          <w:p w14:paraId="6DDEADBD" w14:textId="77777777" w:rsidR="00EE0AE2" w:rsidRPr="00B663F0" w:rsidRDefault="00EE0AE2" w:rsidP="008B2E0F">
            <w:pPr>
              <w:jc w:val="center"/>
              <w:rPr>
                <w:sz w:val="20"/>
              </w:rPr>
            </w:pPr>
            <w:r w:rsidRPr="00B663F0">
              <w:rPr>
                <w:sz w:val="20"/>
              </w:rPr>
              <w:t>50 ml/stundā</w:t>
            </w:r>
          </w:p>
        </w:tc>
        <w:tc>
          <w:tcPr>
            <w:tcW w:w="2002" w:type="dxa"/>
            <w:tcBorders>
              <w:top w:val="single" w:sz="4" w:space="0" w:color="auto"/>
              <w:left w:val="single" w:sz="4" w:space="0" w:color="auto"/>
              <w:bottom w:val="single" w:sz="4" w:space="0" w:color="auto"/>
              <w:right w:val="single" w:sz="4" w:space="0" w:color="auto"/>
            </w:tcBorders>
          </w:tcPr>
          <w:p w14:paraId="12BC116A" w14:textId="77777777" w:rsidR="00EE0AE2" w:rsidRPr="00B663F0" w:rsidRDefault="00EE0AE2" w:rsidP="008B2E0F">
            <w:pPr>
              <w:jc w:val="center"/>
              <w:rPr>
                <w:sz w:val="20"/>
              </w:rPr>
            </w:pPr>
            <w:r w:rsidRPr="00B663F0">
              <w:rPr>
                <w:sz w:val="20"/>
              </w:rPr>
              <w:t>50 ml/stundā ik pēc stundas</w:t>
            </w:r>
          </w:p>
        </w:tc>
        <w:tc>
          <w:tcPr>
            <w:tcW w:w="1423" w:type="dxa"/>
            <w:gridSpan w:val="2"/>
            <w:tcBorders>
              <w:top w:val="single" w:sz="4" w:space="0" w:color="auto"/>
              <w:left w:val="single" w:sz="4" w:space="0" w:color="auto"/>
              <w:bottom w:val="single" w:sz="4" w:space="0" w:color="auto"/>
              <w:right w:val="single" w:sz="4" w:space="0" w:color="auto"/>
            </w:tcBorders>
          </w:tcPr>
          <w:p w14:paraId="53F4DCC2" w14:textId="77777777" w:rsidR="00EE0AE2" w:rsidRPr="00B663F0" w:rsidRDefault="00EE0AE2" w:rsidP="008B2E0F">
            <w:pPr>
              <w:jc w:val="center"/>
              <w:rPr>
                <w:sz w:val="20"/>
              </w:rPr>
            </w:pPr>
            <w:r w:rsidRPr="00B663F0">
              <w:rPr>
                <w:sz w:val="20"/>
              </w:rPr>
              <w:t>200 ml/stundā</w:t>
            </w:r>
          </w:p>
        </w:tc>
      </w:tr>
      <w:tr w:rsidR="00EE0AE2" w:rsidRPr="00B663F0" w14:paraId="02E12500" w14:textId="77777777" w:rsidTr="009858BE">
        <w:trPr>
          <w:cantSplit/>
        </w:trPr>
        <w:tc>
          <w:tcPr>
            <w:tcW w:w="2999" w:type="dxa"/>
            <w:tcBorders>
              <w:top w:val="single" w:sz="4" w:space="0" w:color="auto"/>
              <w:left w:val="single" w:sz="4" w:space="0" w:color="auto"/>
              <w:bottom w:val="single" w:sz="4" w:space="0" w:color="auto"/>
              <w:right w:val="single" w:sz="4" w:space="0" w:color="auto"/>
            </w:tcBorders>
          </w:tcPr>
          <w:p w14:paraId="0997FB20" w14:textId="77777777" w:rsidR="00EE0AE2" w:rsidRPr="00B663F0" w:rsidRDefault="00EE0AE2" w:rsidP="008B2E0F">
            <w:pPr>
              <w:ind w:left="567"/>
              <w:rPr>
                <w:b/>
                <w:sz w:val="20"/>
              </w:rPr>
            </w:pPr>
            <w:r w:rsidRPr="00B663F0">
              <w:rPr>
                <w:sz w:val="20"/>
              </w:rPr>
              <w:t>1.</w:t>
            </w:r>
            <w:r w:rsidR="00653D1C" w:rsidRPr="00B663F0">
              <w:rPr>
                <w:sz w:val="20"/>
              </w:rPr>
              <w:t> </w:t>
            </w:r>
            <w:r w:rsidRPr="00B663F0">
              <w:rPr>
                <w:sz w:val="20"/>
              </w:rPr>
              <w:t>nedēļas 2.</w:t>
            </w:r>
            <w:r w:rsidR="00653D1C" w:rsidRPr="00B663F0">
              <w:rPr>
                <w:sz w:val="20"/>
              </w:rPr>
              <w:t> </w:t>
            </w:r>
            <w:r w:rsidRPr="00B663F0">
              <w:rPr>
                <w:sz w:val="20"/>
              </w:rPr>
              <w:t xml:space="preserve">diena (8 mg/kg) </w:t>
            </w:r>
          </w:p>
        </w:tc>
        <w:tc>
          <w:tcPr>
            <w:tcW w:w="1365" w:type="dxa"/>
            <w:tcBorders>
              <w:top w:val="single" w:sz="4" w:space="0" w:color="auto"/>
              <w:left w:val="single" w:sz="4" w:space="0" w:color="auto"/>
              <w:bottom w:val="single" w:sz="4" w:space="0" w:color="auto"/>
              <w:right w:val="single" w:sz="4" w:space="0" w:color="auto"/>
            </w:tcBorders>
          </w:tcPr>
          <w:p w14:paraId="2689B05A" w14:textId="77777777" w:rsidR="00EE0AE2" w:rsidRPr="00B663F0" w:rsidRDefault="00EE0AE2" w:rsidP="008B2E0F">
            <w:pPr>
              <w:jc w:val="center"/>
              <w:rPr>
                <w:sz w:val="20"/>
              </w:rPr>
            </w:pPr>
            <w:r w:rsidRPr="00B663F0">
              <w:rPr>
                <w:sz w:val="20"/>
              </w:rPr>
              <w:t>500 ml</w:t>
            </w:r>
          </w:p>
        </w:tc>
        <w:tc>
          <w:tcPr>
            <w:tcW w:w="1497" w:type="dxa"/>
            <w:tcBorders>
              <w:top w:val="single" w:sz="4" w:space="0" w:color="auto"/>
              <w:left w:val="single" w:sz="4" w:space="0" w:color="auto"/>
              <w:bottom w:val="single" w:sz="4" w:space="0" w:color="auto"/>
              <w:right w:val="single" w:sz="4" w:space="0" w:color="auto"/>
            </w:tcBorders>
          </w:tcPr>
          <w:p w14:paraId="0B3F293E" w14:textId="77777777" w:rsidR="00EE0AE2" w:rsidRPr="00B663F0" w:rsidRDefault="00EE0AE2" w:rsidP="008B2E0F">
            <w:pPr>
              <w:jc w:val="center"/>
              <w:rPr>
                <w:sz w:val="20"/>
              </w:rPr>
            </w:pPr>
            <w:r w:rsidRPr="00B663F0">
              <w:rPr>
                <w:sz w:val="20"/>
              </w:rPr>
              <w:t>50 ml/stundā</w:t>
            </w:r>
          </w:p>
        </w:tc>
        <w:tc>
          <w:tcPr>
            <w:tcW w:w="2002" w:type="dxa"/>
            <w:tcBorders>
              <w:top w:val="single" w:sz="4" w:space="0" w:color="auto"/>
              <w:left w:val="single" w:sz="4" w:space="0" w:color="auto"/>
              <w:bottom w:val="single" w:sz="4" w:space="0" w:color="auto"/>
              <w:right w:val="single" w:sz="4" w:space="0" w:color="auto"/>
            </w:tcBorders>
          </w:tcPr>
          <w:p w14:paraId="111DDA03" w14:textId="77777777" w:rsidR="00EE0AE2" w:rsidRPr="00B663F0" w:rsidRDefault="00EE0AE2" w:rsidP="008B2E0F">
            <w:pPr>
              <w:jc w:val="center"/>
              <w:rPr>
                <w:sz w:val="20"/>
              </w:rPr>
            </w:pPr>
            <w:r w:rsidRPr="00B663F0">
              <w:rPr>
                <w:sz w:val="20"/>
              </w:rPr>
              <w:t>50 ml/stundā ik pēc stundas</w:t>
            </w:r>
          </w:p>
        </w:tc>
        <w:tc>
          <w:tcPr>
            <w:tcW w:w="1423" w:type="dxa"/>
            <w:gridSpan w:val="2"/>
            <w:tcBorders>
              <w:top w:val="single" w:sz="4" w:space="0" w:color="auto"/>
              <w:left w:val="single" w:sz="4" w:space="0" w:color="auto"/>
              <w:bottom w:val="single" w:sz="4" w:space="0" w:color="auto"/>
              <w:right w:val="single" w:sz="4" w:space="0" w:color="auto"/>
            </w:tcBorders>
          </w:tcPr>
          <w:p w14:paraId="41415831" w14:textId="77777777" w:rsidR="00EE0AE2" w:rsidRPr="00B663F0" w:rsidRDefault="00EE0AE2" w:rsidP="008B2E0F">
            <w:pPr>
              <w:jc w:val="center"/>
              <w:rPr>
                <w:sz w:val="20"/>
              </w:rPr>
            </w:pPr>
            <w:r w:rsidRPr="00B663F0">
              <w:rPr>
                <w:sz w:val="20"/>
              </w:rPr>
              <w:t>200 ml/stundā</w:t>
            </w:r>
          </w:p>
        </w:tc>
      </w:tr>
      <w:tr w:rsidR="00EE0AE2" w:rsidRPr="00B663F0" w14:paraId="5D5714F0" w14:textId="77777777" w:rsidTr="009858BE">
        <w:trPr>
          <w:cantSplit/>
        </w:trPr>
        <w:tc>
          <w:tcPr>
            <w:tcW w:w="2999" w:type="dxa"/>
            <w:tcBorders>
              <w:top w:val="single" w:sz="4" w:space="0" w:color="auto"/>
              <w:left w:val="single" w:sz="4" w:space="0" w:color="auto"/>
              <w:bottom w:val="single" w:sz="4" w:space="0" w:color="auto"/>
              <w:right w:val="single" w:sz="4" w:space="0" w:color="auto"/>
            </w:tcBorders>
          </w:tcPr>
          <w:p w14:paraId="12551245" w14:textId="77777777" w:rsidR="00EE0AE2" w:rsidRPr="00B663F0" w:rsidRDefault="00EE0AE2" w:rsidP="008B2E0F">
            <w:pPr>
              <w:rPr>
                <w:sz w:val="20"/>
              </w:rPr>
            </w:pPr>
            <w:r w:rsidRPr="00B663F0">
              <w:rPr>
                <w:b/>
                <w:sz w:val="20"/>
              </w:rPr>
              <w:t>2.</w:t>
            </w:r>
            <w:r w:rsidR="00653D1C" w:rsidRPr="00B663F0">
              <w:rPr>
                <w:b/>
                <w:sz w:val="20"/>
              </w:rPr>
              <w:t> </w:t>
            </w:r>
            <w:r w:rsidRPr="00B663F0">
              <w:rPr>
                <w:b/>
                <w:sz w:val="20"/>
              </w:rPr>
              <w:t xml:space="preserve">nedēļas (16 mg/kg) </w:t>
            </w:r>
            <w:proofErr w:type="spellStart"/>
            <w:r w:rsidRPr="00B663F0">
              <w:rPr>
                <w:b/>
                <w:sz w:val="20"/>
              </w:rPr>
              <w:t>infūzija</w:t>
            </w:r>
            <w:r w:rsidRPr="00B663F0">
              <w:rPr>
                <w:b/>
                <w:szCs w:val="22"/>
                <w:vertAlign w:val="superscript"/>
              </w:rPr>
              <w:t>b</w:t>
            </w:r>
            <w:proofErr w:type="spellEnd"/>
          </w:p>
        </w:tc>
        <w:tc>
          <w:tcPr>
            <w:tcW w:w="1365" w:type="dxa"/>
            <w:tcBorders>
              <w:top w:val="single" w:sz="4" w:space="0" w:color="auto"/>
              <w:left w:val="single" w:sz="4" w:space="0" w:color="auto"/>
              <w:bottom w:val="single" w:sz="4" w:space="0" w:color="auto"/>
              <w:right w:val="single" w:sz="4" w:space="0" w:color="auto"/>
            </w:tcBorders>
          </w:tcPr>
          <w:p w14:paraId="64AAAD6B" w14:textId="77777777" w:rsidR="00EE0AE2" w:rsidRPr="00B663F0" w:rsidRDefault="00EE0AE2" w:rsidP="008B2E0F">
            <w:pPr>
              <w:jc w:val="center"/>
              <w:rPr>
                <w:sz w:val="20"/>
              </w:rPr>
            </w:pPr>
            <w:r w:rsidRPr="00B663F0">
              <w:rPr>
                <w:sz w:val="20"/>
              </w:rPr>
              <w:t>500 ml</w:t>
            </w:r>
          </w:p>
        </w:tc>
        <w:tc>
          <w:tcPr>
            <w:tcW w:w="1497" w:type="dxa"/>
            <w:tcBorders>
              <w:top w:val="single" w:sz="4" w:space="0" w:color="auto"/>
              <w:left w:val="single" w:sz="4" w:space="0" w:color="auto"/>
              <w:bottom w:val="single" w:sz="4" w:space="0" w:color="auto"/>
              <w:right w:val="single" w:sz="4" w:space="0" w:color="auto"/>
            </w:tcBorders>
          </w:tcPr>
          <w:p w14:paraId="02CBD63D" w14:textId="77777777" w:rsidR="00EE0AE2" w:rsidRPr="00B663F0" w:rsidRDefault="00EE0AE2" w:rsidP="008B2E0F">
            <w:pPr>
              <w:jc w:val="center"/>
              <w:rPr>
                <w:sz w:val="20"/>
              </w:rPr>
            </w:pPr>
            <w:r w:rsidRPr="00B663F0">
              <w:rPr>
                <w:sz w:val="20"/>
              </w:rPr>
              <w:t>50 ml/stundā</w:t>
            </w:r>
          </w:p>
        </w:tc>
        <w:tc>
          <w:tcPr>
            <w:tcW w:w="2002" w:type="dxa"/>
            <w:tcBorders>
              <w:top w:val="single" w:sz="4" w:space="0" w:color="auto"/>
              <w:left w:val="single" w:sz="4" w:space="0" w:color="auto"/>
              <w:bottom w:val="single" w:sz="4" w:space="0" w:color="auto"/>
              <w:right w:val="single" w:sz="4" w:space="0" w:color="auto"/>
            </w:tcBorders>
          </w:tcPr>
          <w:p w14:paraId="60E69902" w14:textId="77777777" w:rsidR="00EE0AE2" w:rsidRPr="00B663F0" w:rsidRDefault="00EE0AE2" w:rsidP="008B2E0F">
            <w:pPr>
              <w:jc w:val="center"/>
              <w:rPr>
                <w:sz w:val="20"/>
              </w:rPr>
            </w:pPr>
            <w:r w:rsidRPr="00B663F0">
              <w:rPr>
                <w:sz w:val="20"/>
              </w:rPr>
              <w:t>50 ml/stundā ik pēc stundas</w:t>
            </w:r>
          </w:p>
        </w:tc>
        <w:tc>
          <w:tcPr>
            <w:tcW w:w="1423" w:type="dxa"/>
            <w:gridSpan w:val="2"/>
            <w:tcBorders>
              <w:top w:val="single" w:sz="4" w:space="0" w:color="auto"/>
              <w:left w:val="single" w:sz="4" w:space="0" w:color="auto"/>
              <w:bottom w:val="single" w:sz="4" w:space="0" w:color="auto"/>
              <w:right w:val="single" w:sz="4" w:space="0" w:color="auto"/>
            </w:tcBorders>
          </w:tcPr>
          <w:p w14:paraId="0988BA13" w14:textId="77777777" w:rsidR="00EE0AE2" w:rsidRPr="00B663F0" w:rsidRDefault="00EE0AE2" w:rsidP="008B2E0F">
            <w:pPr>
              <w:jc w:val="center"/>
              <w:rPr>
                <w:sz w:val="20"/>
              </w:rPr>
            </w:pPr>
            <w:r w:rsidRPr="00B663F0">
              <w:rPr>
                <w:sz w:val="20"/>
              </w:rPr>
              <w:t>200 ml/stundā</w:t>
            </w:r>
          </w:p>
        </w:tc>
      </w:tr>
      <w:tr w:rsidR="00EE0AE2" w:rsidRPr="00B663F0" w14:paraId="157E8C76" w14:textId="77777777" w:rsidTr="009858BE">
        <w:trPr>
          <w:cantSplit/>
        </w:trPr>
        <w:tc>
          <w:tcPr>
            <w:tcW w:w="2999" w:type="dxa"/>
            <w:tcBorders>
              <w:top w:val="single" w:sz="4" w:space="0" w:color="auto"/>
              <w:left w:val="single" w:sz="4" w:space="0" w:color="auto"/>
              <w:bottom w:val="single" w:sz="4" w:space="0" w:color="auto"/>
              <w:right w:val="single" w:sz="4" w:space="0" w:color="auto"/>
            </w:tcBorders>
          </w:tcPr>
          <w:p w14:paraId="70CB1134" w14:textId="77777777" w:rsidR="00EE0AE2" w:rsidRPr="00B663F0" w:rsidRDefault="00EE0AE2" w:rsidP="008B2E0F">
            <w:pPr>
              <w:rPr>
                <w:sz w:val="20"/>
              </w:rPr>
            </w:pPr>
            <w:r w:rsidRPr="00B663F0">
              <w:rPr>
                <w:b/>
                <w:sz w:val="20"/>
              </w:rPr>
              <w:t>Turpmākās (Sākot ar 3.</w:t>
            </w:r>
            <w:r w:rsidR="00653D1C" w:rsidRPr="00B663F0">
              <w:rPr>
                <w:b/>
                <w:sz w:val="20"/>
              </w:rPr>
              <w:t> </w:t>
            </w:r>
            <w:r w:rsidRPr="00B663F0">
              <w:rPr>
                <w:b/>
                <w:sz w:val="20"/>
              </w:rPr>
              <w:t xml:space="preserve">nedēļu, 16 mg/kg) </w:t>
            </w:r>
            <w:proofErr w:type="spellStart"/>
            <w:r w:rsidRPr="00B663F0">
              <w:rPr>
                <w:b/>
                <w:sz w:val="20"/>
              </w:rPr>
              <w:t>infūzijas</w:t>
            </w:r>
            <w:r w:rsidRPr="00B663F0">
              <w:rPr>
                <w:b/>
                <w:szCs w:val="22"/>
                <w:vertAlign w:val="superscript"/>
              </w:rPr>
              <w:t>c</w:t>
            </w:r>
            <w:proofErr w:type="spellEnd"/>
          </w:p>
        </w:tc>
        <w:tc>
          <w:tcPr>
            <w:tcW w:w="1365" w:type="dxa"/>
            <w:tcBorders>
              <w:top w:val="single" w:sz="4" w:space="0" w:color="auto"/>
              <w:left w:val="single" w:sz="4" w:space="0" w:color="auto"/>
              <w:bottom w:val="single" w:sz="4" w:space="0" w:color="auto"/>
              <w:right w:val="single" w:sz="4" w:space="0" w:color="auto"/>
            </w:tcBorders>
          </w:tcPr>
          <w:p w14:paraId="395FE5D0" w14:textId="77777777" w:rsidR="00EE0AE2" w:rsidRPr="00B663F0" w:rsidRDefault="00EE0AE2" w:rsidP="008B2E0F">
            <w:pPr>
              <w:jc w:val="center"/>
              <w:rPr>
                <w:sz w:val="20"/>
              </w:rPr>
            </w:pPr>
            <w:r w:rsidRPr="00B663F0">
              <w:rPr>
                <w:sz w:val="20"/>
              </w:rPr>
              <w:t>500 ml</w:t>
            </w:r>
          </w:p>
        </w:tc>
        <w:tc>
          <w:tcPr>
            <w:tcW w:w="1497" w:type="dxa"/>
            <w:tcBorders>
              <w:top w:val="single" w:sz="4" w:space="0" w:color="auto"/>
              <w:left w:val="single" w:sz="4" w:space="0" w:color="auto"/>
              <w:bottom w:val="single" w:sz="4" w:space="0" w:color="auto"/>
              <w:right w:val="single" w:sz="4" w:space="0" w:color="auto"/>
            </w:tcBorders>
          </w:tcPr>
          <w:p w14:paraId="2F002206" w14:textId="77777777" w:rsidR="00EE0AE2" w:rsidRPr="00B663F0" w:rsidRDefault="00EE0AE2" w:rsidP="008B2E0F">
            <w:pPr>
              <w:jc w:val="center"/>
              <w:rPr>
                <w:sz w:val="20"/>
              </w:rPr>
            </w:pPr>
            <w:r w:rsidRPr="00B663F0">
              <w:rPr>
                <w:sz w:val="20"/>
              </w:rPr>
              <w:t>100 ml/stundā</w:t>
            </w:r>
          </w:p>
        </w:tc>
        <w:tc>
          <w:tcPr>
            <w:tcW w:w="2002" w:type="dxa"/>
            <w:tcBorders>
              <w:top w:val="single" w:sz="4" w:space="0" w:color="auto"/>
              <w:left w:val="single" w:sz="4" w:space="0" w:color="auto"/>
              <w:bottom w:val="single" w:sz="4" w:space="0" w:color="auto"/>
              <w:right w:val="single" w:sz="4" w:space="0" w:color="auto"/>
            </w:tcBorders>
          </w:tcPr>
          <w:p w14:paraId="33260244" w14:textId="77777777" w:rsidR="00EE0AE2" w:rsidRPr="00B663F0" w:rsidRDefault="00EE0AE2" w:rsidP="008B2E0F">
            <w:pPr>
              <w:jc w:val="center"/>
              <w:rPr>
                <w:sz w:val="20"/>
              </w:rPr>
            </w:pPr>
            <w:r w:rsidRPr="00B663F0">
              <w:rPr>
                <w:sz w:val="20"/>
              </w:rPr>
              <w:t>50 ml/stundā ik pēc stundas</w:t>
            </w:r>
          </w:p>
        </w:tc>
        <w:tc>
          <w:tcPr>
            <w:tcW w:w="1423" w:type="dxa"/>
            <w:gridSpan w:val="2"/>
            <w:tcBorders>
              <w:top w:val="single" w:sz="4" w:space="0" w:color="auto"/>
              <w:left w:val="single" w:sz="4" w:space="0" w:color="auto"/>
              <w:bottom w:val="single" w:sz="4" w:space="0" w:color="auto"/>
              <w:right w:val="single" w:sz="4" w:space="0" w:color="auto"/>
            </w:tcBorders>
          </w:tcPr>
          <w:p w14:paraId="5431CC7C" w14:textId="77777777" w:rsidR="00EE0AE2" w:rsidRPr="00B663F0" w:rsidRDefault="00EE0AE2" w:rsidP="008B2E0F">
            <w:pPr>
              <w:jc w:val="center"/>
              <w:rPr>
                <w:sz w:val="20"/>
              </w:rPr>
            </w:pPr>
            <w:r w:rsidRPr="00B663F0">
              <w:rPr>
                <w:sz w:val="20"/>
              </w:rPr>
              <w:t>200 ml/stundā</w:t>
            </w:r>
          </w:p>
        </w:tc>
      </w:tr>
      <w:tr w:rsidR="00EE0AE2" w:rsidRPr="00B663F0" w14:paraId="3796B1C6" w14:textId="77777777" w:rsidTr="009858BE">
        <w:trPr>
          <w:gridAfter w:val="1"/>
          <w:wAfter w:w="76" w:type="dxa"/>
          <w:cantSplit/>
        </w:trPr>
        <w:tc>
          <w:tcPr>
            <w:tcW w:w="9210" w:type="dxa"/>
            <w:gridSpan w:val="5"/>
            <w:tcBorders>
              <w:top w:val="single" w:sz="4" w:space="0" w:color="000000"/>
            </w:tcBorders>
          </w:tcPr>
          <w:p w14:paraId="32DF556C" w14:textId="77777777" w:rsidR="00EE0AE2" w:rsidRPr="00B663F0" w:rsidRDefault="00EE0AE2" w:rsidP="008B2E0F">
            <w:pPr>
              <w:ind w:left="284" w:hanging="284"/>
              <w:rPr>
                <w:szCs w:val="22"/>
              </w:rPr>
            </w:pPr>
            <w:r w:rsidRPr="00B663F0">
              <w:rPr>
                <w:szCs w:val="22"/>
                <w:vertAlign w:val="superscript"/>
              </w:rPr>
              <w:lastRenderedPageBreak/>
              <w:t>a</w:t>
            </w:r>
            <w:r w:rsidRPr="00B663F0">
              <w:rPr>
                <w:szCs w:val="22"/>
              </w:rPr>
              <w:tab/>
            </w:r>
            <w:r w:rsidRPr="00B663F0">
              <w:rPr>
                <w:sz w:val="18"/>
                <w:szCs w:val="18"/>
              </w:rPr>
              <w:t>Infūziju ātruma pakāpenisku palielināšanu drīkst apsvērt tikai tad, ja nav ar infūziju saistītu reakciju.</w:t>
            </w:r>
          </w:p>
          <w:p w14:paraId="3CDCDFCF" w14:textId="77777777" w:rsidR="00EE0AE2" w:rsidRPr="00B663F0" w:rsidRDefault="00EE0AE2" w:rsidP="008B2E0F">
            <w:pPr>
              <w:ind w:left="284" w:hanging="284"/>
              <w:rPr>
                <w:sz w:val="18"/>
                <w:szCs w:val="18"/>
              </w:rPr>
            </w:pPr>
            <w:r w:rsidRPr="00B663F0">
              <w:rPr>
                <w:szCs w:val="22"/>
                <w:vertAlign w:val="superscript"/>
              </w:rPr>
              <w:t>b</w:t>
            </w:r>
            <w:r w:rsidRPr="00B663F0">
              <w:rPr>
                <w:sz w:val="18"/>
                <w:szCs w:val="18"/>
              </w:rPr>
              <w:tab/>
              <w:t>500 ml atšķaidīšanas tilpumu 16 mg/kg devai izmanto tikai tad, ja iepriekšējā nedēļā nebija ISR. Pretējā gadījumā izmantojiet 1000 ml atšķaidīšanas tilpumu.</w:t>
            </w:r>
          </w:p>
          <w:p w14:paraId="0082DE4C" w14:textId="77777777" w:rsidR="00EE0AE2" w:rsidRPr="00B663F0" w:rsidRDefault="00EE0AE2" w:rsidP="008B2E0F">
            <w:pPr>
              <w:ind w:left="284" w:hanging="284"/>
            </w:pPr>
            <w:r w:rsidRPr="00B663F0">
              <w:rPr>
                <w:szCs w:val="22"/>
                <w:vertAlign w:val="superscript"/>
              </w:rPr>
              <w:t>c</w:t>
            </w:r>
            <w:r w:rsidRPr="00B663F0">
              <w:rPr>
                <w:sz w:val="18"/>
                <w:szCs w:val="18"/>
              </w:rPr>
              <w:tab/>
              <w:t>Mainīts sākotnējais ātrums (100 ml/stundā) turpmākajās infūzijās (t.i., sākot no 3.</w:t>
            </w:r>
            <w:r w:rsidR="00653D1C" w:rsidRPr="00B663F0">
              <w:rPr>
                <w:sz w:val="18"/>
                <w:szCs w:val="18"/>
              </w:rPr>
              <w:t> </w:t>
            </w:r>
            <w:r w:rsidRPr="00B663F0">
              <w:rPr>
                <w:sz w:val="18"/>
                <w:szCs w:val="18"/>
              </w:rPr>
              <w:t xml:space="preserve">nedēļas) jāizmanto tikai tad, ja pirmo divu infūziju laikā nebija ISR. Pretējā gadījumā jāturpina izmantot tabulā minētie norādījumi </w:t>
            </w:r>
            <w:r w:rsidRPr="005C5F2D">
              <w:rPr>
                <w:sz w:val="18"/>
                <w:szCs w:val="18"/>
              </w:rPr>
              <w:t>par i</w:t>
            </w:r>
            <w:r w:rsidR="004B7620" w:rsidRPr="005C5F2D">
              <w:rPr>
                <w:sz w:val="18"/>
                <w:szCs w:val="18"/>
              </w:rPr>
              <w:t>n</w:t>
            </w:r>
            <w:r w:rsidRPr="005C5F2D">
              <w:rPr>
                <w:sz w:val="18"/>
                <w:szCs w:val="18"/>
              </w:rPr>
              <w:t>fūzijas</w:t>
            </w:r>
            <w:r w:rsidRPr="00B663F0">
              <w:rPr>
                <w:sz w:val="18"/>
                <w:szCs w:val="18"/>
              </w:rPr>
              <w:t xml:space="preserve"> ātrumu 2.</w:t>
            </w:r>
            <w:r w:rsidR="00653D1C" w:rsidRPr="00B663F0">
              <w:rPr>
                <w:sz w:val="18"/>
                <w:szCs w:val="18"/>
              </w:rPr>
              <w:t> </w:t>
            </w:r>
            <w:r w:rsidRPr="00B663F0">
              <w:rPr>
                <w:sz w:val="18"/>
                <w:szCs w:val="18"/>
              </w:rPr>
              <w:t>nedēļā.</w:t>
            </w:r>
          </w:p>
        </w:tc>
      </w:tr>
    </w:tbl>
    <w:p w14:paraId="2B2EBA32" w14:textId="77777777" w:rsidR="00EE0AE2" w:rsidRPr="00B663F0" w:rsidRDefault="00EE0AE2" w:rsidP="008B2E0F">
      <w:pPr>
        <w:rPr>
          <w:szCs w:val="22"/>
        </w:rPr>
      </w:pPr>
    </w:p>
    <w:p w14:paraId="3AA9D71F" w14:textId="77777777" w:rsidR="00EE0AE2" w:rsidRPr="00B663F0" w:rsidRDefault="00EE0AE2" w:rsidP="008B2E0F">
      <w:pPr>
        <w:keepNext/>
        <w:rPr>
          <w:szCs w:val="22"/>
        </w:rPr>
      </w:pPr>
      <w:r w:rsidRPr="00B663F0">
        <w:rPr>
          <w:i/>
          <w:szCs w:val="22"/>
        </w:rPr>
        <w:t>Ar infūziju saistītu reakciju ārstēšana</w:t>
      </w:r>
    </w:p>
    <w:p w14:paraId="20AE9AA1" w14:textId="77777777" w:rsidR="00EE0AE2" w:rsidRPr="00B663F0" w:rsidRDefault="00EE0AE2" w:rsidP="008B2E0F">
      <w:pPr>
        <w:rPr>
          <w:szCs w:val="22"/>
        </w:rPr>
      </w:pPr>
      <w:r w:rsidRPr="00B663F0">
        <w:rPr>
          <w:szCs w:val="22"/>
        </w:rPr>
        <w:t xml:space="preserve">Lai mazinātu ar infūziju saistīto reakciju (ISR) risku, pirms DARZALEX infūzijas jānozīmē atbilstoša </w:t>
      </w:r>
      <w:proofErr w:type="spellStart"/>
      <w:r w:rsidRPr="00B663F0">
        <w:rPr>
          <w:szCs w:val="22"/>
        </w:rPr>
        <w:t>premedikācija</w:t>
      </w:r>
      <w:proofErr w:type="spellEnd"/>
      <w:r w:rsidRPr="00B663F0">
        <w:rPr>
          <w:szCs w:val="22"/>
        </w:rPr>
        <w:t>.</w:t>
      </w:r>
    </w:p>
    <w:p w14:paraId="656EC836" w14:textId="77777777" w:rsidR="00EE0AE2" w:rsidRPr="00B663F0" w:rsidRDefault="00EE0AE2" w:rsidP="008B2E0F">
      <w:pPr>
        <w:rPr>
          <w:szCs w:val="22"/>
        </w:rPr>
      </w:pPr>
    </w:p>
    <w:p w14:paraId="6603A285" w14:textId="77777777" w:rsidR="00EE0AE2" w:rsidRPr="00B663F0" w:rsidRDefault="00EE0AE2" w:rsidP="008B2E0F">
      <w:pPr>
        <w:rPr>
          <w:szCs w:val="22"/>
        </w:rPr>
      </w:pPr>
      <w:r w:rsidRPr="00B663F0">
        <w:rPr>
          <w:szCs w:val="22"/>
        </w:rPr>
        <w:t>Jebkādas smaguma pakāpes ISR gadījumā nekavējoties pārtrauciet DARZALEX infūziju un novērsiet simptomus.</w:t>
      </w:r>
    </w:p>
    <w:p w14:paraId="347EBF87" w14:textId="77777777" w:rsidR="00EE0AE2" w:rsidRPr="00B663F0" w:rsidRDefault="00EE0AE2" w:rsidP="008B2E0F">
      <w:pPr>
        <w:rPr>
          <w:szCs w:val="22"/>
        </w:rPr>
      </w:pPr>
    </w:p>
    <w:p w14:paraId="7D867781" w14:textId="77777777" w:rsidR="00EE0AE2" w:rsidRPr="00B663F0" w:rsidRDefault="00EE0AE2" w:rsidP="008B2E0F">
      <w:r w:rsidRPr="00B663F0">
        <w:rPr>
          <w:szCs w:val="22"/>
        </w:rPr>
        <w:t>ISR ārstēšanai var būt nepieciešama turpmāka infūzijas ātruma samazināšana vai terapijas ar DARZALEX pārtraukšana, kā norādīts turpmāk (skatīt 4.4. apakšpunktu).</w:t>
      </w:r>
    </w:p>
    <w:p w14:paraId="2AA38B6C" w14:textId="77777777" w:rsidR="00EE0AE2" w:rsidRPr="00B663F0" w:rsidRDefault="00EE0AE2" w:rsidP="008B2E0F">
      <w:pPr>
        <w:numPr>
          <w:ilvl w:val="0"/>
          <w:numId w:val="2"/>
        </w:numPr>
        <w:tabs>
          <w:tab w:val="clear" w:pos="0"/>
        </w:tabs>
        <w:ind w:left="567" w:hanging="567"/>
      </w:pPr>
      <w:r w:rsidRPr="00B663F0">
        <w:t>1. – 2. pakāpe (viegla vai vidēji smaga): tiklīdz izzūd reakcijas simptomi, infūziju atsāk ar ātrumu, kas nepārsniedz pusi no infūzijas ātruma, kura gadījumā radās ISR. Ja pacientam vairs nerodas nekādi jauni ISR simptomi, var atsākt infūzijas ātruma palielināšanu ar klīniski atbilstošu soli un intervāliem līdz maksimāli 200 ml stundā (5. tabula).</w:t>
      </w:r>
    </w:p>
    <w:p w14:paraId="5F2875F0" w14:textId="77777777" w:rsidR="00EE0AE2" w:rsidRPr="00B663F0" w:rsidRDefault="00EE0AE2" w:rsidP="008B2E0F">
      <w:pPr>
        <w:numPr>
          <w:ilvl w:val="0"/>
          <w:numId w:val="2"/>
        </w:numPr>
        <w:tabs>
          <w:tab w:val="clear" w:pos="0"/>
        </w:tabs>
        <w:ind w:left="567" w:hanging="567"/>
      </w:pPr>
      <w:r w:rsidRPr="00B663F0">
        <w:t>3. pakāpe (smaga): tiklīdz izzūd reakcijas simptomi, var apsvērt infūzijas atsākšanu ar ātrumu, kas nepārsniedz pusi no infūzijas ātruma, kura gadījumā radās reakcija. Ja pacientam vairs nerodas nekādi jauni ISR simptomi, var atsākt infūzijas ātruma palielināšanu ar atbilstošu soli un intervāliem (5. tabula). Iepriekšminētā procedūra jāatkārto, ja atkārtoti rodas 3. pakāpes simptomi. Ja trešoreiz rodas 3. vai augstākas pakāpes ar infūziju saistīta reakcija, terapija ar DARZALEX jāpārtrauc pavisam.</w:t>
      </w:r>
    </w:p>
    <w:p w14:paraId="2E4171DF" w14:textId="77777777" w:rsidR="00EE0AE2" w:rsidRPr="00B663F0" w:rsidRDefault="00EE0AE2" w:rsidP="008B2E0F">
      <w:pPr>
        <w:numPr>
          <w:ilvl w:val="0"/>
          <w:numId w:val="2"/>
        </w:numPr>
        <w:tabs>
          <w:tab w:val="clear" w:pos="0"/>
        </w:tabs>
        <w:ind w:left="567" w:hanging="567"/>
      </w:pPr>
      <w:r w:rsidRPr="00B663F0">
        <w:t>4. pakāpe (dzīvībai bīstama): terapija ar DARZALEX jāpārtrauc pavisam.</w:t>
      </w:r>
    </w:p>
    <w:p w14:paraId="1FBA5141" w14:textId="77777777" w:rsidR="00EE0AE2" w:rsidRPr="00B663F0" w:rsidRDefault="00EE0AE2" w:rsidP="008B2E0F"/>
    <w:p w14:paraId="49CBEAE7" w14:textId="77777777" w:rsidR="00EE0AE2" w:rsidRPr="00B663F0" w:rsidRDefault="00EE0AE2" w:rsidP="008B2E0F">
      <w:pPr>
        <w:keepNext/>
      </w:pPr>
      <w:r w:rsidRPr="00B663F0">
        <w:rPr>
          <w:i/>
        </w:rPr>
        <w:t>Izlaista deva</w:t>
      </w:r>
    </w:p>
    <w:p w14:paraId="2EFF73EA" w14:textId="77777777" w:rsidR="00EE0AE2" w:rsidRPr="00B663F0" w:rsidRDefault="00EE0AE2" w:rsidP="008B2E0F">
      <w:r w:rsidRPr="00B663F0">
        <w:t>Ja plānotā DARZALEX deva tiek izlaista, tā jāievada, cik ātri vien iespējams, un turpmāk devu ievadīšanas grafiks atbilstoši jāpielāgo, saglabājot terapijas intervālu.</w:t>
      </w:r>
    </w:p>
    <w:p w14:paraId="190EA33D" w14:textId="77777777" w:rsidR="00EE0AE2" w:rsidRPr="00B663F0" w:rsidRDefault="00EE0AE2" w:rsidP="008B2E0F"/>
    <w:p w14:paraId="61991CB8" w14:textId="77777777" w:rsidR="00EE0AE2" w:rsidRPr="00B663F0" w:rsidRDefault="00EE0AE2" w:rsidP="008B2E0F">
      <w:pPr>
        <w:keepNext/>
        <w:rPr>
          <w:i/>
        </w:rPr>
      </w:pPr>
      <w:r w:rsidRPr="00B663F0">
        <w:rPr>
          <w:i/>
        </w:rPr>
        <w:t>Devas mainīšana</w:t>
      </w:r>
    </w:p>
    <w:p w14:paraId="49EFBC93" w14:textId="77777777" w:rsidR="00EE0AE2" w:rsidRPr="00B663F0" w:rsidRDefault="00EE0AE2" w:rsidP="008B2E0F">
      <w:r w:rsidRPr="00B663F0">
        <w:t xml:space="preserve">DARZALEX devas samazināšana nav ieteicama. </w:t>
      </w:r>
      <w:proofErr w:type="spellStart"/>
      <w:r w:rsidRPr="00B663F0">
        <w:t>Hematoloģiskas</w:t>
      </w:r>
      <w:proofErr w:type="spellEnd"/>
      <w:r w:rsidRPr="00B663F0">
        <w:t xml:space="preserve"> toksicitātes gadījumā var būt nepieciešama devas atlikšana līdz brīdim, kamēr atjaunojas asins šūnu skaits </w:t>
      </w:r>
      <w:r w:rsidRPr="00B663F0">
        <w:rPr>
          <w:iCs/>
        </w:rPr>
        <w:t>(skatīt 4.4. apakšpunktu).</w:t>
      </w:r>
      <w:r w:rsidRPr="00B663F0">
        <w:t xml:space="preserve"> Informāciju par zālēm, kuras lieto kombinācijā ar DARZALEX, skatīt atbilstošajos zāļu aprakstos.</w:t>
      </w:r>
    </w:p>
    <w:p w14:paraId="0D22254D" w14:textId="77777777" w:rsidR="00EE0AE2" w:rsidRPr="00B663F0" w:rsidRDefault="00EE0AE2" w:rsidP="008B2E0F"/>
    <w:p w14:paraId="71FDC2E7" w14:textId="77777777" w:rsidR="00EE0AE2" w:rsidRPr="00B663F0" w:rsidRDefault="00EE0AE2" w:rsidP="008B2E0F">
      <w:pPr>
        <w:keepNext/>
        <w:rPr>
          <w:szCs w:val="22"/>
          <w:u w:val="single"/>
        </w:rPr>
      </w:pPr>
      <w:r w:rsidRPr="00B663F0">
        <w:rPr>
          <w:szCs w:val="22"/>
          <w:u w:val="single"/>
        </w:rPr>
        <w:t>Ieteicamās vienlaicīgi lietotās zāles</w:t>
      </w:r>
    </w:p>
    <w:p w14:paraId="2F2B0025" w14:textId="77777777" w:rsidR="00653D1C" w:rsidRPr="00B663F0" w:rsidRDefault="00653D1C" w:rsidP="008B2E0F">
      <w:pPr>
        <w:keepNext/>
        <w:rPr>
          <w:szCs w:val="22"/>
        </w:rPr>
      </w:pPr>
    </w:p>
    <w:p w14:paraId="1FB15865" w14:textId="77777777" w:rsidR="00EE0AE2" w:rsidRPr="00B663F0" w:rsidRDefault="00EE0AE2" w:rsidP="008B2E0F">
      <w:pPr>
        <w:keepNext/>
      </w:pPr>
      <w:r w:rsidRPr="00B663F0">
        <w:rPr>
          <w:i/>
          <w:szCs w:val="22"/>
        </w:rPr>
        <w:t>Pirms infūzijas</w:t>
      </w:r>
      <w:r w:rsidR="001F5885" w:rsidRPr="00B663F0">
        <w:rPr>
          <w:i/>
          <w:szCs w:val="22"/>
        </w:rPr>
        <w:t xml:space="preserve"> ievadāmas zāles</w:t>
      </w:r>
    </w:p>
    <w:p w14:paraId="7198E312" w14:textId="77777777" w:rsidR="00EE0AE2" w:rsidRPr="00B663F0" w:rsidRDefault="00EE0AE2" w:rsidP="008B2E0F">
      <w:pPr>
        <w:keepNext/>
      </w:pPr>
      <w:r w:rsidRPr="00B663F0">
        <w:t>Pirms infūzijas</w:t>
      </w:r>
      <w:r w:rsidR="001F5885" w:rsidRPr="00B663F0">
        <w:t xml:space="preserve"> ievadāmas zāles</w:t>
      </w:r>
      <w:r w:rsidRPr="00B663F0">
        <w:t xml:space="preserve"> jānozīmē ar infūziju saistītu reakciju (ISR) riska mazināšanai visiem pacientiem 1–3 stundas pirms katras DARZALEX infūzijas šādi:</w:t>
      </w:r>
    </w:p>
    <w:p w14:paraId="114C1537" w14:textId="77777777" w:rsidR="00EE0AE2" w:rsidRPr="00B663F0" w:rsidRDefault="00EE0AE2" w:rsidP="008B2E0F">
      <w:pPr>
        <w:keepNext/>
      </w:pPr>
    </w:p>
    <w:p w14:paraId="2ED69335" w14:textId="77777777" w:rsidR="00EE0AE2" w:rsidRPr="00B663F0" w:rsidRDefault="00EE0AE2" w:rsidP="008B2E0F">
      <w:pPr>
        <w:keepNext/>
        <w:numPr>
          <w:ilvl w:val="0"/>
          <w:numId w:val="2"/>
        </w:numPr>
        <w:tabs>
          <w:tab w:val="clear" w:pos="0"/>
        </w:tabs>
        <w:suppressAutoHyphens w:val="0"/>
        <w:ind w:left="567" w:hanging="567"/>
      </w:pPr>
      <w:proofErr w:type="spellStart"/>
      <w:r w:rsidRPr="00B663F0">
        <w:t>kortikosteroīds</w:t>
      </w:r>
      <w:proofErr w:type="spellEnd"/>
      <w:r w:rsidRPr="00B663F0">
        <w:t xml:space="preserve"> (ilgstošas vai vidēji ilgas darbības)</w:t>
      </w:r>
    </w:p>
    <w:p w14:paraId="78DA22E1" w14:textId="77777777" w:rsidR="00EE0AE2" w:rsidRPr="00B663F0" w:rsidRDefault="00EE0AE2" w:rsidP="008B2E0F">
      <w:pPr>
        <w:keepNext/>
        <w:numPr>
          <w:ilvl w:val="0"/>
          <w:numId w:val="6"/>
        </w:numPr>
        <w:tabs>
          <w:tab w:val="clear" w:pos="567"/>
          <w:tab w:val="left" w:pos="1134"/>
        </w:tabs>
        <w:ind w:left="1134" w:hanging="567"/>
      </w:pPr>
      <w:r w:rsidRPr="00B663F0">
        <w:t>Monoterapija:</w:t>
      </w:r>
    </w:p>
    <w:p w14:paraId="63790EA4" w14:textId="77777777" w:rsidR="00EE0AE2" w:rsidRPr="00B663F0" w:rsidRDefault="00EE0AE2" w:rsidP="008B2E0F">
      <w:pPr>
        <w:tabs>
          <w:tab w:val="clear" w:pos="567"/>
        </w:tabs>
        <w:ind w:left="1134"/>
      </w:pPr>
      <w:r w:rsidRPr="00B663F0">
        <w:t>100 mg metilprednizolona vai līdzvērtīga kortikosteroīda deva, ko ievada intravenozi. Pēc otrās infūzijas kortikosteroīda devu var samazināt (60 mg metilprednizolona perorāli vai intravenozi).</w:t>
      </w:r>
    </w:p>
    <w:p w14:paraId="3633A1FD" w14:textId="77777777" w:rsidR="00EE0AE2" w:rsidRPr="00B663F0" w:rsidRDefault="00EE0AE2" w:rsidP="008B2E0F">
      <w:pPr>
        <w:keepNext/>
        <w:numPr>
          <w:ilvl w:val="0"/>
          <w:numId w:val="6"/>
        </w:numPr>
        <w:tabs>
          <w:tab w:val="clear" w:pos="567"/>
          <w:tab w:val="left" w:pos="1134"/>
        </w:tabs>
        <w:ind w:left="1134" w:hanging="567"/>
      </w:pPr>
      <w:r w:rsidRPr="00B663F0">
        <w:t>Kombinētā terapija:</w:t>
      </w:r>
    </w:p>
    <w:p w14:paraId="75DA3CC6" w14:textId="77777777" w:rsidR="00EE0AE2" w:rsidRPr="00B663F0" w:rsidRDefault="00EE0AE2" w:rsidP="008B2E0F">
      <w:pPr>
        <w:tabs>
          <w:tab w:val="clear" w:pos="567"/>
        </w:tabs>
        <w:ind w:left="1134"/>
      </w:pPr>
      <w:r w:rsidRPr="00B663F0">
        <w:t xml:space="preserve">20 mg deksametazona (vai </w:t>
      </w:r>
      <w:r w:rsidR="006F2BB3" w:rsidRPr="00B663F0">
        <w:t>līdzvērtīgu citu zāļu</w:t>
      </w:r>
      <w:r w:rsidRPr="00B663F0">
        <w:t xml:space="preserve">) pirms katras DARZALEX infūzijas. Ja deksametazons ir </w:t>
      </w:r>
      <w:proofErr w:type="spellStart"/>
      <w:r w:rsidR="00462767" w:rsidRPr="00B663F0">
        <w:t>pamat</w:t>
      </w:r>
      <w:r w:rsidRPr="00B663F0">
        <w:t>shēmas</w:t>
      </w:r>
      <w:proofErr w:type="spellEnd"/>
      <w:r w:rsidRPr="00B663F0">
        <w:t xml:space="preserve"> specifiskais </w:t>
      </w:r>
      <w:proofErr w:type="spellStart"/>
      <w:r w:rsidRPr="00B663F0">
        <w:t>kortikosteroīds</w:t>
      </w:r>
      <w:proofErr w:type="spellEnd"/>
      <w:r w:rsidRPr="00B663F0">
        <w:t>, tad p</w:t>
      </w:r>
      <w:r w:rsidR="00E738A7" w:rsidRPr="00B663F0">
        <w:t>irms inf</w:t>
      </w:r>
      <w:r w:rsidR="00882B22" w:rsidRPr="00B663F0">
        <w:t>ūzij</w:t>
      </w:r>
      <w:r w:rsidR="00E738A7" w:rsidRPr="00B663F0">
        <w:t>as ievadāmās zāles</w:t>
      </w:r>
      <w:r w:rsidRPr="00B663F0">
        <w:t xml:space="preserve"> būs DARZALEX infūzijas dienā ievadītā </w:t>
      </w:r>
      <w:proofErr w:type="spellStart"/>
      <w:r w:rsidRPr="00B663F0">
        <w:t>dekasametazona</w:t>
      </w:r>
      <w:proofErr w:type="spellEnd"/>
      <w:r w:rsidRPr="00B663F0">
        <w:t xml:space="preserve"> deva (skatīt 5.1. apakšpunktu).</w:t>
      </w:r>
    </w:p>
    <w:p w14:paraId="505A7E47" w14:textId="77777777" w:rsidR="00EE0AE2" w:rsidRPr="00B663F0" w:rsidRDefault="00EE0AE2" w:rsidP="008B2E0F">
      <w:pPr>
        <w:tabs>
          <w:tab w:val="clear" w:pos="567"/>
        </w:tabs>
        <w:ind w:left="1134"/>
        <w:rPr>
          <w:i/>
        </w:rPr>
      </w:pPr>
      <w:r w:rsidRPr="00B663F0">
        <w:t xml:space="preserve">Deksametazonu ievada intravenozi pirms pirmās DARZALEX infūzijas; pirms nākamajām infūzijām var apsvērt perorālu lietošanu. Papildu </w:t>
      </w:r>
      <w:proofErr w:type="spellStart"/>
      <w:r w:rsidR="00462767" w:rsidRPr="00B663F0">
        <w:t>pamat</w:t>
      </w:r>
      <w:r w:rsidRPr="00B663F0">
        <w:t>shēmai</w:t>
      </w:r>
      <w:proofErr w:type="spellEnd"/>
      <w:r w:rsidRPr="00B663F0">
        <w:t xml:space="preserve"> specifiskos </w:t>
      </w:r>
      <w:proofErr w:type="spellStart"/>
      <w:r w:rsidRPr="00B663F0">
        <w:t>kortikosteroīdus</w:t>
      </w:r>
      <w:proofErr w:type="spellEnd"/>
      <w:r w:rsidRPr="00B663F0">
        <w:t xml:space="preserve"> (piemēram, </w:t>
      </w:r>
      <w:proofErr w:type="spellStart"/>
      <w:r w:rsidRPr="00B663F0">
        <w:t>prednizonu</w:t>
      </w:r>
      <w:proofErr w:type="spellEnd"/>
      <w:r w:rsidRPr="00B663F0">
        <w:t>) nedrīkst lietot DARZALEX infūzijas dienās, kad pacienti kā p</w:t>
      </w:r>
      <w:r w:rsidR="00E738A7" w:rsidRPr="00B663F0">
        <w:t>irms inf</w:t>
      </w:r>
      <w:r w:rsidR="00882B22" w:rsidRPr="00B663F0">
        <w:t>ūzij</w:t>
      </w:r>
      <w:r w:rsidR="00E738A7" w:rsidRPr="00B663F0">
        <w:t>as ievadāmās zāles</w:t>
      </w:r>
      <w:r w:rsidRPr="00B663F0">
        <w:t xml:space="preserve"> saņēmuši deksametazonu;</w:t>
      </w:r>
    </w:p>
    <w:p w14:paraId="3AAB377F" w14:textId="77777777" w:rsidR="00EE0AE2" w:rsidRPr="00B663F0" w:rsidRDefault="00EE0AE2" w:rsidP="008B2E0F">
      <w:pPr>
        <w:numPr>
          <w:ilvl w:val="0"/>
          <w:numId w:val="2"/>
        </w:numPr>
        <w:tabs>
          <w:tab w:val="clear" w:pos="0"/>
        </w:tabs>
        <w:suppressAutoHyphens w:val="0"/>
        <w:ind w:left="567" w:hanging="567"/>
      </w:pPr>
      <w:r w:rsidRPr="00B663F0">
        <w:lastRenderedPageBreak/>
        <w:t>pretdrudža līdzekļi (paracetamols perorāli devā no 650 līdz 1000 mg);</w:t>
      </w:r>
    </w:p>
    <w:p w14:paraId="557CC479" w14:textId="77777777" w:rsidR="00EE0AE2" w:rsidRPr="00B663F0" w:rsidRDefault="00EE0AE2" w:rsidP="008B2E0F">
      <w:pPr>
        <w:numPr>
          <w:ilvl w:val="0"/>
          <w:numId w:val="2"/>
        </w:numPr>
        <w:tabs>
          <w:tab w:val="clear" w:pos="0"/>
        </w:tabs>
        <w:suppressAutoHyphens w:val="0"/>
        <w:ind w:left="567" w:hanging="567"/>
      </w:pPr>
      <w:proofErr w:type="spellStart"/>
      <w:r w:rsidRPr="00B663F0">
        <w:t>antihistamīna</w:t>
      </w:r>
      <w:proofErr w:type="spellEnd"/>
      <w:r w:rsidRPr="00B663F0">
        <w:t xml:space="preserve"> līdzeklis (</w:t>
      </w:r>
      <w:proofErr w:type="spellStart"/>
      <w:r w:rsidRPr="00B663F0">
        <w:t>difenhidramīns</w:t>
      </w:r>
      <w:proofErr w:type="spellEnd"/>
      <w:r w:rsidRPr="00B663F0">
        <w:t xml:space="preserve"> perorāli vai intravenozi devā no 25 līdz 50 mg vai līdzvērtīg</w:t>
      </w:r>
      <w:r w:rsidR="006F2BB3" w:rsidRPr="00B663F0">
        <w:t>a</w:t>
      </w:r>
      <w:r w:rsidRPr="00B663F0">
        <w:t xml:space="preserve">s </w:t>
      </w:r>
      <w:r w:rsidR="006F2BB3" w:rsidRPr="00B663F0">
        <w:t>zāles</w:t>
      </w:r>
      <w:r w:rsidRPr="00B663F0">
        <w:t>).</w:t>
      </w:r>
    </w:p>
    <w:p w14:paraId="2E8A3EC8" w14:textId="77777777" w:rsidR="00EE0AE2" w:rsidRPr="00B663F0" w:rsidRDefault="00EE0AE2" w:rsidP="008B2E0F"/>
    <w:p w14:paraId="08975CEB" w14:textId="77777777" w:rsidR="00EE0AE2" w:rsidRPr="00B663F0" w:rsidRDefault="00EE0AE2" w:rsidP="008B2E0F">
      <w:pPr>
        <w:keepNext/>
        <w:rPr>
          <w:i/>
          <w:iCs/>
          <w:szCs w:val="22"/>
        </w:rPr>
      </w:pPr>
      <w:r w:rsidRPr="00B663F0">
        <w:rPr>
          <w:i/>
          <w:iCs/>
          <w:szCs w:val="22"/>
        </w:rPr>
        <w:t>Zāles pēc infūzijas</w:t>
      </w:r>
    </w:p>
    <w:p w14:paraId="31D46A2E" w14:textId="77777777" w:rsidR="00EE0AE2" w:rsidRPr="00B663F0" w:rsidRDefault="00EE0AE2" w:rsidP="008B2E0F">
      <w:pPr>
        <w:keepNext/>
        <w:rPr>
          <w:szCs w:val="22"/>
        </w:rPr>
      </w:pPr>
      <w:r w:rsidRPr="00B663F0">
        <w:rPr>
          <w:szCs w:val="22"/>
        </w:rPr>
        <w:t xml:space="preserve">Pēc infūzijas zāles </w:t>
      </w:r>
      <w:r w:rsidR="009C6F5B" w:rsidRPr="00B663F0">
        <w:rPr>
          <w:szCs w:val="22"/>
        </w:rPr>
        <w:t>ISR</w:t>
      </w:r>
      <w:r w:rsidRPr="00B663F0">
        <w:rPr>
          <w:szCs w:val="22"/>
        </w:rPr>
        <w:t xml:space="preserve"> riska mazināšanai jālieto šādi:</w:t>
      </w:r>
    </w:p>
    <w:p w14:paraId="3CFA3323" w14:textId="77777777" w:rsidR="00EE0AE2" w:rsidRPr="00B663F0" w:rsidRDefault="00EE0AE2" w:rsidP="008B2E0F">
      <w:pPr>
        <w:keepNext/>
        <w:rPr>
          <w:szCs w:val="22"/>
        </w:rPr>
      </w:pPr>
    </w:p>
    <w:p w14:paraId="6588AA0B" w14:textId="77777777" w:rsidR="00EE0AE2" w:rsidRPr="00B663F0" w:rsidRDefault="00EE0AE2" w:rsidP="008B2E0F">
      <w:pPr>
        <w:keepNext/>
        <w:numPr>
          <w:ilvl w:val="0"/>
          <w:numId w:val="34"/>
        </w:numPr>
        <w:ind w:left="1134" w:hanging="567"/>
      </w:pPr>
      <w:r w:rsidRPr="00B663F0">
        <w:rPr>
          <w:szCs w:val="22"/>
        </w:rPr>
        <w:t>monoterapija:</w:t>
      </w:r>
    </w:p>
    <w:p w14:paraId="46F04A27" w14:textId="77777777" w:rsidR="00EE0AE2" w:rsidRPr="00B663F0" w:rsidRDefault="00EE0AE2" w:rsidP="008B2E0F">
      <w:pPr>
        <w:ind w:left="1134"/>
      </w:pPr>
      <w:r w:rsidRPr="00B663F0">
        <w:t xml:space="preserve">pacientiem pirmajā un otrajā dienā pēc katras infūzijas (sākot no </w:t>
      </w:r>
      <w:r w:rsidRPr="005C5F2D">
        <w:t>nāk</w:t>
      </w:r>
      <w:r w:rsidR="004B7620" w:rsidRPr="005C5F2D">
        <w:t>amās</w:t>
      </w:r>
      <w:r w:rsidRPr="00B663F0">
        <w:t xml:space="preserve"> dienas pēc infūzijas) perorāli jānozīmē </w:t>
      </w:r>
      <w:proofErr w:type="spellStart"/>
      <w:r w:rsidRPr="00B663F0">
        <w:t>kortikosteroīds</w:t>
      </w:r>
      <w:proofErr w:type="spellEnd"/>
      <w:r w:rsidRPr="00B663F0">
        <w:t xml:space="preserve"> (20 mg metilprednizolona vai līdzvērtīga vidēji ilgas vai ilgas darbības kortikosteroīda deva saskaņā ar vietējiem standartiem);</w:t>
      </w:r>
    </w:p>
    <w:p w14:paraId="0B599210" w14:textId="77777777" w:rsidR="00EE0AE2" w:rsidRPr="00B663F0" w:rsidRDefault="00EE0AE2" w:rsidP="008B2E0F">
      <w:pPr>
        <w:keepNext/>
        <w:numPr>
          <w:ilvl w:val="0"/>
          <w:numId w:val="6"/>
        </w:numPr>
        <w:ind w:left="1134" w:hanging="567"/>
      </w:pPr>
      <w:r w:rsidRPr="00B663F0">
        <w:t>kombinētā terapija:</w:t>
      </w:r>
    </w:p>
    <w:p w14:paraId="064525C4" w14:textId="77777777" w:rsidR="00EE0AE2" w:rsidRPr="00B663F0" w:rsidRDefault="00EE0AE2" w:rsidP="008B2E0F">
      <w:pPr>
        <w:ind w:left="1134"/>
      </w:pPr>
      <w:r w:rsidRPr="00B663F0">
        <w:t>dienā pēc DARZALEX infūzijas jāapsver iespēja perorāli lietot nelielu metilprednizolona devu (≤</w:t>
      </w:r>
      <w:r w:rsidR="009E2133" w:rsidRPr="00B663F0">
        <w:t> </w:t>
      </w:r>
      <w:r w:rsidRPr="00B663F0">
        <w:t xml:space="preserve">20 mg) dienā vai tai līdzvērtīgu citu zāļu devu. Tomēr, ja atbilstoši </w:t>
      </w:r>
      <w:proofErr w:type="spellStart"/>
      <w:r w:rsidR="00462767" w:rsidRPr="00B663F0">
        <w:t>pamat</w:t>
      </w:r>
      <w:r w:rsidRPr="00B663F0">
        <w:t>shēmai</w:t>
      </w:r>
      <w:proofErr w:type="spellEnd"/>
      <w:r w:rsidRPr="00B663F0">
        <w:t xml:space="preserve"> nākamajā dienā pēc DARZALEX infūzijas lieto kortikosteroīdu (piemēram, deksametazonu, </w:t>
      </w:r>
      <w:proofErr w:type="spellStart"/>
      <w:r w:rsidRPr="00B663F0">
        <w:t>prednizonu</w:t>
      </w:r>
      <w:proofErr w:type="spellEnd"/>
      <w:r w:rsidRPr="00B663F0">
        <w:t>), papildu zāles pēc infūzijas var nebūt nepieciešamas (skatīt 5.1. apakšpunktu).</w:t>
      </w:r>
    </w:p>
    <w:p w14:paraId="25C67B4A" w14:textId="77777777" w:rsidR="00EE0AE2" w:rsidRPr="00B663F0" w:rsidRDefault="00EE0AE2" w:rsidP="008B2E0F">
      <w:pPr>
        <w:rPr>
          <w:szCs w:val="22"/>
        </w:rPr>
      </w:pPr>
    </w:p>
    <w:p w14:paraId="4A748A5E" w14:textId="77777777" w:rsidR="00EE0AE2" w:rsidRPr="00B663F0" w:rsidRDefault="00EE0AE2" w:rsidP="008B2E0F">
      <w:pPr>
        <w:rPr>
          <w:szCs w:val="22"/>
        </w:rPr>
      </w:pPr>
      <w:r w:rsidRPr="00B663F0">
        <w:rPr>
          <w:szCs w:val="22"/>
        </w:rPr>
        <w:t xml:space="preserve">Turklāt pacientiem ar hronisku </w:t>
      </w:r>
      <w:proofErr w:type="spellStart"/>
      <w:r w:rsidRPr="00B663F0">
        <w:rPr>
          <w:szCs w:val="22"/>
        </w:rPr>
        <w:t>obstruktīvu</w:t>
      </w:r>
      <w:proofErr w:type="spellEnd"/>
      <w:r w:rsidRPr="00B663F0">
        <w:rPr>
          <w:szCs w:val="22"/>
        </w:rPr>
        <w:t xml:space="preserve"> plaušu slimību anamnēzē jāapsver zāļu pēc infūzijas, tajā skaitā īsas vai ilgstošas darbības bronhodilatatoru un inhalējamu kortikosteroīdu, lietošana. Ja pacientam nav nopietnu ISR pēc pirmajām četrām infūzijām, šo inhalējamo līdzekļu lietošanu pēc infūzijas var pārtraukt pēc ārsta ieskatiem.</w:t>
      </w:r>
    </w:p>
    <w:p w14:paraId="73ED12BC" w14:textId="77777777" w:rsidR="00EE0AE2" w:rsidRPr="00B663F0" w:rsidRDefault="00EE0AE2" w:rsidP="008B2E0F">
      <w:pPr>
        <w:rPr>
          <w:szCs w:val="22"/>
        </w:rPr>
      </w:pPr>
    </w:p>
    <w:p w14:paraId="68F4A749" w14:textId="77777777" w:rsidR="00EE0AE2" w:rsidRPr="00B663F0" w:rsidRDefault="00EE0AE2" w:rsidP="008B2E0F">
      <w:pPr>
        <w:keepNext/>
        <w:rPr>
          <w:szCs w:val="22"/>
        </w:rPr>
      </w:pPr>
      <w:r w:rsidRPr="00B663F0">
        <w:rPr>
          <w:i/>
          <w:szCs w:val="22"/>
        </w:rPr>
        <w:t>Herpes zoster vīrusa reaktivācijas profilakse</w:t>
      </w:r>
    </w:p>
    <w:p w14:paraId="0CC2986E" w14:textId="77777777" w:rsidR="00EE0AE2" w:rsidRPr="00B663F0" w:rsidRDefault="00EE0AE2" w:rsidP="008B2E0F">
      <w:pPr>
        <w:rPr>
          <w:szCs w:val="22"/>
        </w:rPr>
      </w:pPr>
      <w:r w:rsidRPr="00B663F0">
        <w:rPr>
          <w:i/>
          <w:szCs w:val="22"/>
        </w:rPr>
        <w:t xml:space="preserve">Herpes zoster </w:t>
      </w:r>
      <w:r w:rsidRPr="00B663F0">
        <w:rPr>
          <w:szCs w:val="22"/>
        </w:rPr>
        <w:t>vīrusa reaktivācijas novēršanai jāapsver pretvīrusu profilakse.</w:t>
      </w:r>
    </w:p>
    <w:p w14:paraId="205E5F92" w14:textId="77777777" w:rsidR="00EE0AE2" w:rsidRPr="00B663F0" w:rsidRDefault="00EE0AE2" w:rsidP="008B2E0F">
      <w:pPr>
        <w:rPr>
          <w:szCs w:val="22"/>
        </w:rPr>
      </w:pPr>
    </w:p>
    <w:p w14:paraId="5F8532F0" w14:textId="77777777" w:rsidR="00EE0AE2" w:rsidRPr="00B663F0" w:rsidRDefault="00EE0AE2" w:rsidP="008B2E0F">
      <w:pPr>
        <w:keepNext/>
        <w:rPr>
          <w:szCs w:val="22"/>
          <w:u w:val="single"/>
        </w:rPr>
      </w:pPr>
      <w:r w:rsidRPr="00B663F0">
        <w:rPr>
          <w:szCs w:val="22"/>
          <w:u w:val="single"/>
        </w:rPr>
        <w:t>Īpašas pacientu grupas</w:t>
      </w:r>
    </w:p>
    <w:p w14:paraId="1400054B" w14:textId="77777777" w:rsidR="00653D1C" w:rsidRPr="00B663F0" w:rsidRDefault="00653D1C" w:rsidP="008B2E0F">
      <w:pPr>
        <w:keepNext/>
        <w:rPr>
          <w:szCs w:val="22"/>
        </w:rPr>
      </w:pPr>
    </w:p>
    <w:p w14:paraId="5FD7DB7F" w14:textId="77777777" w:rsidR="00EE0AE2" w:rsidRPr="00B663F0" w:rsidRDefault="00EE0AE2" w:rsidP="008B2E0F">
      <w:pPr>
        <w:keepNext/>
        <w:autoSpaceDE w:val="0"/>
        <w:rPr>
          <w:iCs/>
          <w:szCs w:val="22"/>
        </w:rPr>
      </w:pPr>
      <w:r w:rsidRPr="00B663F0">
        <w:rPr>
          <w:i/>
          <w:szCs w:val="22"/>
        </w:rPr>
        <w:t>Nieru darbības traucējumi</w:t>
      </w:r>
    </w:p>
    <w:p w14:paraId="770C7B63" w14:textId="77777777" w:rsidR="00EE0AE2" w:rsidRPr="00B663F0" w:rsidRDefault="00EE0AE2" w:rsidP="008B2E0F">
      <w:pPr>
        <w:autoSpaceDE w:val="0"/>
      </w:pPr>
      <w:r w:rsidRPr="00B663F0">
        <w:rPr>
          <w:iCs/>
          <w:szCs w:val="22"/>
        </w:rPr>
        <w:t>Formāli daratumumaba pētījumi pacientiem ar nieru darbības traucējumiem nav veikti. Pamatojoties uz populācijas farmakokinētikas (FK) analīzi, pacientiem ar nieru darbības traucējumiem deva nav jāpielāgo (skatīt 5.2. apakšpunktu).</w:t>
      </w:r>
    </w:p>
    <w:p w14:paraId="34E68684" w14:textId="77777777" w:rsidR="00EE0AE2" w:rsidRPr="00B663F0" w:rsidRDefault="00EE0AE2" w:rsidP="008B2E0F"/>
    <w:p w14:paraId="0AC3520B" w14:textId="77777777" w:rsidR="00EE0AE2" w:rsidRPr="00B663F0" w:rsidRDefault="00EE0AE2" w:rsidP="008B2E0F">
      <w:pPr>
        <w:keepNext/>
        <w:autoSpaceDE w:val="0"/>
        <w:rPr>
          <w:iCs/>
          <w:szCs w:val="22"/>
        </w:rPr>
      </w:pPr>
      <w:r w:rsidRPr="00B663F0">
        <w:rPr>
          <w:i/>
          <w:szCs w:val="22"/>
        </w:rPr>
        <w:t>Aknu darbības traucējumi</w:t>
      </w:r>
    </w:p>
    <w:p w14:paraId="022F2C8B" w14:textId="77777777" w:rsidR="00EE0AE2" w:rsidRPr="00B663F0" w:rsidRDefault="00EE0AE2" w:rsidP="008B2E0F">
      <w:pPr>
        <w:autoSpaceDE w:val="0"/>
        <w:rPr>
          <w:iCs/>
          <w:szCs w:val="22"/>
        </w:rPr>
      </w:pPr>
      <w:r w:rsidRPr="00B663F0">
        <w:rPr>
          <w:iCs/>
          <w:szCs w:val="22"/>
        </w:rPr>
        <w:t>Formāli daratumumaba pētījumi pacientiem ar aknu darbības traucējumiem nav veikti.</w:t>
      </w:r>
    </w:p>
    <w:p w14:paraId="66CC7AFA" w14:textId="77777777" w:rsidR="00EE0AE2" w:rsidRPr="00B663F0" w:rsidRDefault="00EE0AE2" w:rsidP="008B2E0F">
      <w:pPr>
        <w:autoSpaceDE w:val="0"/>
        <w:rPr>
          <w:szCs w:val="22"/>
        </w:rPr>
      </w:pPr>
      <w:r w:rsidRPr="00B663F0">
        <w:rPr>
          <w:iCs/>
          <w:szCs w:val="22"/>
        </w:rPr>
        <w:t>Pamatojoties uz populāciju FK analīzi, pacientiem ar aknu darbības traucējumiem deva nav jāpielāgo (skatīt 5.2. apakšpunktu).</w:t>
      </w:r>
    </w:p>
    <w:p w14:paraId="4D96C8A6" w14:textId="77777777" w:rsidR="00EE0AE2" w:rsidRPr="00B663F0" w:rsidRDefault="00EE0AE2" w:rsidP="008B2E0F">
      <w:pPr>
        <w:autoSpaceDE w:val="0"/>
        <w:rPr>
          <w:szCs w:val="22"/>
        </w:rPr>
      </w:pPr>
    </w:p>
    <w:p w14:paraId="2C9C7481" w14:textId="77777777" w:rsidR="00EE0AE2" w:rsidRPr="00B663F0" w:rsidRDefault="00EE0AE2" w:rsidP="008B2E0F">
      <w:pPr>
        <w:keepNext/>
        <w:autoSpaceDE w:val="0"/>
        <w:rPr>
          <w:szCs w:val="22"/>
        </w:rPr>
      </w:pPr>
      <w:r w:rsidRPr="00B663F0">
        <w:rPr>
          <w:i/>
          <w:szCs w:val="22"/>
        </w:rPr>
        <w:t>Gados vecāki pacienti</w:t>
      </w:r>
    </w:p>
    <w:p w14:paraId="092E376F" w14:textId="77777777" w:rsidR="00EE0AE2" w:rsidRPr="00B663F0" w:rsidRDefault="00EE0AE2" w:rsidP="008B2E0F">
      <w:pPr>
        <w:autoSpaceDE w:val="0"/>
        <w:rPr>
          <w:szCs w:val="22"/>
        </w:rPr>
      </w:pPr>
      <w:r w:rsidRPr="00B663F0">
        <w:rPr>
          <w:szCs w:val="22"/>
        </w:rPr>
        <w:t>Devas pielāgošana nav nepieciešama (skatīt 5.2. apakšpunktu).</w:t>
      </w:r>
    </w:p>
    <w:p w14:paraId="4D114423" w14:textId="77777777" w:rsidR="00EE0AE2" w:rsidRPr="00B663F0" w:rsidRDefault="00EE0AE2" w:rsidP="008B2E0F">
      <w:pPr>
        <w:autoSpaceDE w:val="0"/>
        <w:rPr>
          <w:szCs w:val="22"/>
        </w:rPr>
      </w:pPr>
    </w:p>
    <w:p w14:paraId="2A6FD001" w14:textId="77777777" w:rsidR="00EE0AE2" w:rsidRPr="00B663F0" w:rsidRDefault="00EE0AE2" w:rsidP="008B2E0F">
      <w:pPr>
        <w:keepNext/>
        <w:rPr>
          <w:szCs w:val="22"/>
        </w:rPr>
      </w:pPr>
      <w:r w:rsidRPr="00B663F0">
        <w:rPr>
          <w:bCs/>
          <w:i/>
          <w:iCs/>
          <w:szCs w:val="22"/>
        </w:rPr>
        <w:t>Pediatriskā populācija</w:t>
      </w:r>
    </w:p>
    <w:p w14:paraId="1E8B6F50" w14:textId="77777777" w:rsidR="00EE0AE2" w:rsidRPr="00B663F0" w:rsidRDefault="00EE0AE2" w:rsidP="008B2E0F">
      <w:pPr>
        <w:autoSpaceDE w:val="0"/>
      </w:pPr>
      <w:r w:rsidRPr="00B663F0">
        <w:rPr>
          <w:szCs w:val="22"/>
        </w:rPr>
        <w:t>DARZALEX drošums un efektivitāte bērniem līdz 18 gadu vecumam nav pierādīt</w:t>
      </w:r>
      <w:r w:rsidR="00883784" w:rsidRPr="00B663F0">
        <w:rPr>
          <w:szCs w:val="22"/>
        </w:rPr>
        <w:t>a</w:t>
      </w:r>
      <w:r w:rsidRPr="00B663F0">
        <w:rPr>
          <w:szCs w:val="22"/>
        </w:rPr>
        <w:t>.</w:t>
      </w:r>
    </w:p>
    <w:p w14:paraId="663A0556" w14:textId="77777777" w:rsidR="00EE0AE2" w:rsidRPr="00B663F0" w:rsidRDefault="00EE0AE2" w:rsidP="008B2E0F">
      <w:r w:rsidRPr="00B663F0">
        <w:t>Dati nav pieejami.</w:t>
      </w:r>
    </w:p>
    <w:p w14:paraId="5AEB93B3" w14:textId="77777777" w:rsidR="00EE0AE2" w:rsidRPr="00B663F0" w:rsidRDefault="00EE0AE2" w:rsidP="008B2E0F"/>
    <w:p w14:paraId="1A8E239B" w14:textId="77777777" w:rsidR="00EE0AE2" w:rsidRPr="00B663F0" w:rsidRDefault="00EE0AE2" w:rsidP="008B2E0F">
      <w:pPr>
        <w:keepNext/>
        <w:rPr>
          <w:szCs w:val="22"/>
          <w:u w:val="single"/>
        </w:rPr>
      </w:pPr>
      <w:r w:rsidRPr="00B663F0">
        <w:rPr>
          <w:szCs w:val="22"/>
          <w:u w:val="single"/>
        </w:rPr>
        <w:t>Lietošanas veids</w:t>
      </w:r>
    </w:p>
    <w:p w14:paraId="59F8A229" w14:textId="77777777" w:rsidR="00D33754" w:rsidRPr="00B663F0" w:rsidRDefault="00D33754" w:rsidP="008B2E0F">
      <w:pPr>
        <w:keepNext/>
        <w:rPr>
          <w:szCs w:val="22"/>
        </w:rPr>
      </w:pPr>
    </w:p>
    <w:p w14:paraId="3271E938" w14:textId="77777777" w:rsidR="00EE0AE2" w:rsidRPr="00B663F0" w:rsidRDefault="00EE0AE2" w:rsidP="008B2E0F">
      <w:pPr>
        <w:tabs>
          <w:tab w:val="clear" w:pos="567"/>
        </w:tabs>
      </w:pPr>
      <w:r w:rsidRPr="00B663F0">
        <w:rPr>
          <w:szCs w:val="22"/>
        </w:rPr>
        <w:t xml:space="preserve">DARZALEX paredzēts intravenozai lietošanai. To ievada intravenozas infūzijas veidā pēc atšķaidīšanas ar 9 mg/ml (0,9 %) nātrija hlorīda šķīduma injekcijām. </w:t>
      </w:r>
      <w:r w:rsidRPr="00B663F0">
        <w:t>Ieteikumus par zāļu atšķaidīšanu pirms lietošanas skatīt 6.6</w:t>
      </w:r>
      <w:r w:rsidRPr="00B663F0">
        <w:rPr>
          <w:szCs w:val="22"/>
        </w:rPr>
        <w:t>.</w:t>
      </w:r>
      <w:r w:rsidRPr="00B663F0">
        <w:t> apakšpunktā.</w:t>
      </w:r>
    </w:p>
    <w:p w14:paraId="570CD984" w14:textId="77777777" w:rsidR="00EE0AE2" w:rsidRPr="00B663F0" w:rsidRDefault="00EE0AE2" w:rsidP="008B2E0F">
      <w:pPr>
        <w:tabs>
          <w:tab w:val="clear" w:pos="567"/>
        </w:tabs>
        <w:rPr>
          <w:szCs w:val="22"/>
        </w:rPr>
      </w:pPr>
    </w:p>
    <w:p w14:paraId="2301846E" w14:textId="77777777" w:rsidR="00EE0AE2" w:rsidRPr="00B663F0" w:rsidRDefault="00EE0AE2" w:rsidP="008E2EF2">
      <w:pPr>
        <w:keepNext/>
        <w:ind w:left="567" w:hanging="567"/>
        <w:outlineLvl w:val="2"/>
        <w:rPr>
          <w:b/>
          <w:bCs/>
        </w:rPr>
      </w:pPr>
      <w:r w:rsidRPr="00B663F0">
        <w:rPr>
          <w:b/>
          <w:bCs/>
        </w:rPr>
        <w:t>4.3.</w:t>
      </w:r>
      <w:r w:rsidRPr="00B663F0">
        <w:rPr>
          <w:b/>
          <w:bCs/>
        </w:rPr>
        <w:tab/>
        <w:t>Kontrindikācijas</w:t>
      </w:r>
    </w:p>
    <w:p w14:paraId="0C4243E2" w14:textId="77777777" w:rsidR="00EE0AE2" w:rsidRPr="00B663F0" w:rsidRDefault="00EE0AE2" w:rsidP="008B2E0F">
      <w:pPr>
        <w:keepNext/>
        <w:rPr>
          <w:szCs w:val="22"/>
        </w:rPr>
      </w:pPr>
    </w:p>
    <w:p w14:paraId="6532F95C" w14:textId="77777777" w:rsidR="00EE0AE2" w:rsidRPr="00B663F0" w:rsidRDefault="00EE0AE2" w:rsidP="008B2E0F">
      <w:pPr>
        <w:tabs>
          <w:tab w:val="clear" w:pos="567"/>
        </w:tabs>
        <w:rPr>
          <w:szCs w:val="22"/>
        </w:rPr>
      </w:pPr>
      <w:r w:rsidRPr="00B663F0">
        <w:t>Paaugstināta jutība pret aktīvo vielu vai jebkuru no 6.1</w:t>
      </w:r>
      <w:r w:rsidRPr="00B663F0">
        <w:rPr>
          <w:szCs w:val="22"/>
        </w:rPr>
        <w:t>.</w:t>
      </w:r>
      <w:r w:rsidRPr="00B663F0">
        <w:t> apakšpunktā uzskaitītajām palīgvielām.</w:t>
      </w:r>
    </w:p>
    <w:p w14:paraId="6F952A77" w14:textId="77777777" w:rsidR="00EE0AE2" w:rsidRPr="00B663F0" w:rsidRDefault="00EE0AE2" w:rsidP="008B2E0F">
      <w:pPr>
        <w:rPr>
          <w:szCs w:val="22"/>
        </w:rPr>
      </w:pPr>
    </w:p>
    <w:p w14:paraId="488B1496" w14:textId="77777777" w:rsidR="00EE0AE2" w:rsidRPr="00B663F0" w:rsidRDefault="00EE0AE2" w:rsidP="008E2EF2">
      <w:pPr>
        <w:keepNext/>
        <w:ind w:left="567" w:hanging="567"/>
        <w:outlineLvl w:val="2"/>
        <w:rPr>
          <w:b/>
          <w:bCs/>
        </w:rPr>
      </w:pPr>
      <w:r w:rsidRPr="00B663F0">
        <w:rPr>
          <w:b/>
          <w:bCs/>
        </w:rPr>
        <w:lastRenderedPageBreak/>
        <w:t>4.4.</w:t>
      </w:r>
      <w:r w:rsidRPr="00B663F0">
        <w:rPr>
          <w:b/>
          <w:bCs/>
        </w:rPr>
        <w:tab/>
        <w:t>Īpaši brīdinājumi un piesardzība lietošanā</w:t>
      </w:r>
    </w:p>
    <w:p w14:paraId="1AA193FD" w14:textId="77777777" w:rsidR="00EE0AE2" w:rsidRPr="00B663F0" w:rsidRDefault="00EE0AE2" w:rsidP="008B2E0F">
      <w:pPr>
        <w:keepNext/>
      </w:pPr>
    </w:p>
    <w:p w14:paraId="43B70E0D" w14:textId="77777777" w:rsidR="009C6F5B" w:rsidRPr="00B663F0" w:rsidRDefault="009C6F5B" w:rsidP="008110CA">
      <w:pPr>
        <w:keepNext/>
        <w:rPr>
          <w:szCs w:val="22"/>
          <w:u w:val="single"/>
        </w:rPr>
      </w:pPr>
      <w:r w:rsidRPr="00B663F0">
        <w:rPr>
          <w:szCs w:val="22"/>
          <w:u w:val="single"/>
        </w:rPr>
        <w:t>Izsekojamība</w:t>
      </w:r>
    </w:p>
    <w:p w14:paraId="60A2EAF4" w14:textId="77777777" w:rsidR="000A2704" w:rsidRPr="00B663F0" w:rsidRDefault="000A2704" w:rsidP="008B2E0F">
      <w:pPr>
        <w:keepNext/>
        <w:tabs>
          <w:tab w:val="clear" w:pos="567"/>
        </w:tabs>
      </w:pPr>
    </w:p>
    <w:p w14:paraId="651C717F" w14:textId="77777777" w:rsidR="009C6F5B" w:rsidRPr="00B663F0" w:rsidRDefault="009C6F5B" w:rsidP="008B2E0F">
      <w:pPr>
        <w:tabs>
          <w:tab w:val="clear" w:pos="567"/>
        </w:tabs>
      </w:pPr>
      <w:r w:rsidRPr="00B663F0">
        <w:t>Lai uzlabotu bioloģisko zāļu izsekojamību, ir skaidri jāreģistrē lietoto zāļu nosaukums un sērijas numurs.</w:t>
      </w:r>
    </w:p>
    <w:p w14:paraId="0F3B13B2" w14:textId="77777777" w:rsidR="009C6F5B" w:rsidRPr="00B663F0" w:rsidRDefault="009C6F5B" w:rsidP="008B2E0F">
      <w:pPr>
        <w:rPr>
          <w:szCs w:val="22"/>
          <w:u w:val="single"/>
        </w:rPr>
      </w:pPr>
    </w:p>
    <w:p w14:paraId="686F3F1F" w14:textId="77777777" w:rsidR="00EE0AE2" w:rsidRPr="00B663F0" w:rsidRDefault="00EE0AE2" w:rsidP="008B2E0F">
      <w:pPr>
        <w:keepNext/>
        <w:rPr>
          <w:szCs w:val="22"/>
        </w:rPr>
      </w:pPr>
      <w:r w:rsidRPr="00B663F0">
        <w:rPr>
          <w:szCs w:val="22"/>
          <w:u w:val="single"/>
        </w:rPr>
        <w:t>Ar infūziju saistītas reakcijas</w:t>
      </w:r>
    </w:p>
    <w:p w14:paraId="0ED56F97" w14:textId="77777777" w:rsidR="000A2704" w:rsidRPr="00B663F0" w:rsidRDefault="000A2704" w:rsidP="008B2E0F">
      <w:pPr>
        <w:keepNext/>
        <w:rPr>
          <w:szCs w:val="22"/>
        </w:rPr>
      </w:pPr>
    </w:p>
    <w:p w14:paraId="2D26B9D7" w14:textId="77777777" w:rsidR="00EE0AE2" w:rsidRPr="00B663F0" w:rsidRDefault="00EE0AE2" w:rsidP="008B2E0F">
      <w:pPr>
        <w:rPr>
          <w:szCs w:val="22"/>
        </w:rPr>
      </w:pPr>
      <w:r w:rsidRPr="00B663F0">
        <w:rPr>
          <w:szCs w:val="22"/>
        </w:rPr>
        <w:t xml:space="preserve">DARZALEX var izraisīt smagas ISR, ieskaitot </w:t>
      </w:r>
      <w:proofErr w:type="spellStart"/>
      <w:r w:rsidRPr="00B663F0">
        <w:rPr>
          <w:szCs w:val="22"/>
        </w:rPr>
        <w:t>anafilaktiskas</w:t>
      </w:r>
      <w:proofErr w:type="spellEnd"/>
      <w:r w:rsidRPr="00B663F0">
        <w:rPr>
          <w:szCs w:val="22"/>
        </w:rPr>
        <w:t xml:space="preserve"> reakcijas </w:t>
      </w:r>
      <w:bookmarkStart w:id="5" w:name="_Hlk507587191"/>
      <w:r w:rsidRPr="00B663F0">
        <w:rPr>
          <w:szCs w:val="22"/>
        </w:rPr>
        <w:t>(skatīt 4.8. apakšpunktu).</w:t>
      </w:r>
      <w:bookmarkEnd w:id="5"/>
      <w:r w:rsidR="00CA7370" w:rsidRPr="00B663F0">
        <w:rPr>
          <w:szCs w:val="22"/>
        </w:rPr>
        <w:t xml:space="preserve"> </w:t>
      </w:r>
      <w:r w:rsidR="00912602" w:rsidRPr="00B663F0">
        <w:t>Šīs reakcijas var būt bīstamas dzīvībai, un ir ziņots par letālu iznākumu.</w:t>
      </w:r>
    </w:p>
    <w:p w14:paraId="41B4399C" w14:textId="77777777" w:rsidR="00EE0AE2" w:rsidRPr="00B663F0" w:rsidRDefault="00EE0AE2" w:rsidP="008B2E0F">
      <w:pPr>
        <w:rPr>
          <w:szCs w:val="22"/>
        </w:rPr>
      </w:pPr>
    </w:p>
    <w:p w14:paraId="3A12DA9B" w14:textId="77777777" w:rsidR="00EE0AE2" w:rsidRPr="00B663F0" w:rsidRDefault="00EE0AE2" w:rsidP="008B2E0F">
      <w:pPr>
        <w:rPr>
          <w:szCs w:val="22"/>
        </w:rPr>
      </w:pPr>
      <w:r w:rsidRPr="00B663F0">
        <w:rPr>
          <w:szCs w:val="22"/>
        </w:rPr>
        <w:t>Visi pacienti infūzijas laikā ir jānovēro, lai konstatētu ISR. Ja pacientiem rodas jebkādas pakāpes ISR, novērošana pēc infūzijas jāturpina, līdz simptomi izzūd.</w:t>
      </w:r>
    </w:p>
    <w:p w14:paraId="00594A59" w14:textId="77777777" w:rsidR="00EE0AE2" w:rsidRPr="00B663F0" w:rsidRDefault="00EE0AE2" w:rsidP="008B2E0F">
      <w:pPr>
        <w:rPr>
          <w:szCs w:val="22"/>
        </w:rPr>
      </w:pPr>
    </w:p>
    <w:p w14:paraId="7C85EA3B" w14:textId="77777777" w:rsidR="00EE0AE2" w:rsidRPr="00B663F0" w:rsidRDefault="00EE0AE2" w:rsidP="008B2E0F">
      <w:pPr>
        <w:rPr>
          <w:szCs w:val="22"/>
        </w:rPr>
      </w:pPr>
      <w:r w:rsidRPr="00B663F0">
        <w:rPr>
          <w:szCs w:val="22"/>
        </w:rPr>
        <w:t>Klīniskajos pētījumos ISR tika ziņots aptuveni pusei visu pacientu, kas ārstēti ar DARZALEX.</w:t>
      </w:r>
    </w:p>
    <w:p w14:paraId="3877D897" w14:textId="77777777" w:rsidR="00EE0AE2" w:rsidRPr="00B663F0" w:rsidRDefault="00EE0AE2" w:rsidP="008B2E0F">
      <w:pPr>
        <w:rPr>
          <w:szCs w:val="22"/>
        </w:rPr>
      </w:pPr>
    </w:p>
    <w:p w14:paraId="68BCE428" w14:textId="77777777" w:rsidR="00EE0AE2" w:rsidRPr="00B663F0" w:rsidRDefault="00EE0AE2" w:rsidP="008B2E0F">
      <w:pPr>
        <w:rPr>
          <w:szCs w:val="22"/>
        </w:rPr>
      </w:pPr>
      <w:r w:rsidRPr="00B663F0">
        <w:rPr>
          <w:szCs w:val="22"/>
        </w:rPr>
        <w:t>Vairums ISR radās pirmās infūzijas laikā un bija 1.-2.</w:t>
      </w:r>
      <w:r w:rsidR="00D33754" w:rsidRPr="00B663F0">
        <w:rPr>
          <w:szCs w:val="22"/>
        </w:rPr>
        <w:t xml:space="preserve"> </w:t>
      </w:r>
      <w:r w:rsidRPr="00B663F0">
        <w:rPr>
          <w:szCs w:val="22"/>
        </w:rPr>
        <w:t>pakāpes (skatīt 4.8.</w:t>
      </w:r>
      <w:r w:rsidR="00D33754" w:rsidRPr="00B663F0">
        <w:rPr>
          <w:szCs w:val="22"/>
        </w:rPr>
        <w:t> </w:t>
      </w:r>
      <w:r w:rsidRPr="00B663F0">
        <w:rPr>
          <w:szCs w:val="22"/>
        </w:rPr>
        <w:t>apakšpunktu). Četriem procentiem visu pacientu ISR radās vairāk nekā vienas infūzijas laikā. Ir radušās smagas reakcijas, tajā skaitā bronhu spazma, hipoksija, aizdusa, hipertensija, balsenes tūska</w:t>
      </w:r>
      <w:r w:rsidR="00146BC7" w:rsidRPr="00B663F0">
        <w:rPr>
          <w:szCs w:val="22"/>
        </w:rPr>
        <w:t>,</w:t>
      </w:r>
      <w:r w:rsidRPr="00B663F0">
        <w:rPr>
          <w:szCs w:val="22"/>
        </w:rPr>
        <w:t xml:space="preserve"> plaušu tūska</w:t>
      </w:r>
      <w:r w:rsidR="00146BC7" w:rsidRPr="00B663F0">
        <w:rPr>
          <w:szCs w:val="22"/>
        </w:rPr>
        <w:t xml:space="preserve"> </w:t>
      </w:r>
      <w:bookmarkStart w:id="6" w:name="_Hlk127189870"/>
      <w:r w:rsidR="00146BC7" w:rsidRPr="00B663F0">
        <w:rPr>
          <w:szCs w:val="22"/>
        </w:rPr>
        <w:t xml:space="preserve">un ar acīm saistītas nevēlamas blakusparādības (ieskaitot dzīslenes izsvīdumu, akūtu </w:t>
      </w:r>
      <w:proofErr w:type="spellStart"/>
      <w:r w:rsidR="00146BC7" w:rsidRPr="00B663F0">
        <w:rPr>
          <w:szCs w:val="22"/>
        </w:rPr>
        <w:t>miopiju</w:t>
      </w:r>
      <w:proofErr w:type="spellEnd"/>
      <w:r w:rsidR="00146BC7" w:rsidRPr="00B663F0">
        <w:rPr>
          <w:szCs w:val="22"/>
        </w:rPr>
        <w:t xml:space="preserve"> un akūtu slēgta </w:t>
      </w:r>
      <w:r w:rsidR="00AB2ABD" w:rsidRPr="00B663F0">
        <w:rPr>
          <w:szCs w:val="22"/>
        </w:rPr>
        <w:t>kakta</w:t>
      </w:r>
      <w:r w:rsidR="00146BC7" w:rsidRPr="00B663F0">
        <w:rPr>
          <w:szCs w:val="22"/>
        </w:rPr>
        <w:t xml:space="preserve"> glaukomu)</w:t>
      </w:r>
      <w:bookmarkEnd w:id="6"/>
      <w:r w:rsidRPr="00B663F0">
        <w:rPr>
          <w:szCs w:val="22"/>
        </w:rPr>
        <w:t>. ISR simptomi galvenokārt bija aizlikts deguns, klepus, rīkles kairinājums, drebuļi, vemšana un slikta dūša. Retāki simptomi bija sēcoša elpošana, alerģisks rinīts, drudzis, diskomforta sajūta krūškurvī, nieze un hipotensija</w:t>
      </w:r>
      <w:r w:rsidR="00146BC7" w:rsidRPr="00B663F0">
        <w:rPr>
          <w:szCs w:val="22"/>
        </w:rPr>
        <w:t xml:space="preserve"> un </w:t>
      </w:r>
      <w:r w:rsidR="00EB29A3" w:rsidRPr="00B663F0">
        <w:rPr>
          <w:szCs w:val="22"/>
        </w:rPr>
        <w:t>neskaidra</w:t>
      </w:r>
      <w:r w:rsidR="00146BC7" w:rsidRPr="00B663F0">
        <w:rPr>
          <w:szCs w:val="22"/>
        </w:rPr>
        <w:t xml:space="preserve"> redze</w:t>
      </w:r>
      <w:r w:rsidRPr="00B663F0">
        <w:rPr>
          <w:szCs w:val="22"/>
        </w:rPr>
        <w:t xml:space="preserve"> (skatīt 4.8. apakšpunktu).</w:t>
      </w:r>
    </w:p>
    <w:p w14:paraId="3189C16D" w14:textId="77777777" w:rsidR="00EE0AE2" w:rsidRPr="00B663F0" w:rsidRDefault="00EE0AE2" w:rsidP="008B2E0F">
      <w:pPr>
        <w:rPr>
          <w:szCs w:val="22"/>
        </w:rPr>
      </w:pPr>
    </w:p>
    <w:p w14:paraId="0CCE45D9" w14:textId="77777777" w:rsidR="00EE0AE2" w:rsidRPr="00B663F0" w:rsidRDefault="00EE0AE2" w:rsidP="008B2E0F">
      <w:pPr>
        <w:rPr>
          <w:szCs w:val="22"/>
        </w:rPr>
      </w:pPr>
      <w:r w:rsidRPr="00B663F0">
        <w:rPr>
          <w:szCs w:val="22"/>
        </w:rPr>
        <w:t xml:space="preserve">Lai mazinātu ISR risku, pirms terapijas ar DARZALEX pacientiem jāveic </w:t>
      </w:r>
      <w:proofErr w:type="spellStart"/>
      <w:r w:rsidRPr="00B663F0">
        <w:rPr>
          <w:szCs w:val="22"/>
        </w:rPr>
        <w:t>premedikācija</w:t>
      </w:r>
      <w:proofErr w:type="spellEnd"/>
      <w:r w:rsidRPr="00B663F0">
        <w:rPr>
          <w:szCs w:val="22"/>
        </w:rPr>
        <w:t xml:space="preserve"> ar </w:t>
      </w:r>
      <w:proofErr w:type="spellStart"/>
      <w:r w:rsidRPr="00B663F0">
        <w:rPr>
          <w:szCs w:val="22"/>
        </w:rPr>
        <w:t>antihistamīna</w:t>
      </w:r>
      <w:proofErr w:type="spellEnd"/>
      <w:r w:rsidRPr="00B663F0">
        <w:rPr>
          <w:szCs w:val="22"/>
        </w:rPr>
        <w:t>, pretdrudža līdzekļiem un kortikosteroīdiem. Ja rodas jebkādas smaguma pakāpes ISR, DARZALEX infūzija jāpārtrauc un pēc vajadzības jāsāk ISR medicīniskā terapija/</w:t>
      </w:r>
      <w:r w:rsidR="00D5725C" w:rsidRPr="00B663F0">
        <w:rPr>
          <w:szCs w:val="22"/>
        </w:rPr>
        <w:t xml:space="preserve">uzturošā </w:t>
      </w:r>
      <w:r w:rsidRPr="00B663F0">
        <w:rPr>
          <w:szCs w:val="22"/>
        </w:rPr>
        <w:t>terapija. Pacientiem ar 1., 2. vai 3.</w:t>
      </w:r>
      <w:r w:rsidR="00D33754" w:rsidRPr="00B663F0">
        <w:rPr>
          <w:szCs w:val="22"/>
        </w:rPr>
        <w:t> </w:t>
      </w:r>
      <w:r w:rsidRPr="00B663F0">
        <w:rPr>
          <w:szCs w:val="22"/>
        </w:rPr>
        <w:t xml:space="preserve">pakāpes ISR, atsākot infūziju, infūzijas ātrums ir jāsamazina. Ja rodas </w:t>
      </w:r>
      <w:proofErr w:type="spellStart"/>
      <w:r w:rsidRPr="00B663F0">
        <w:rPr>
          <w:szCs w:val="22"/>
        </w:rPr>
        <w:t>anafilaktiska</w:t>
      </w:r>
      <w:proofErr w:type="spellEnd"/>
      <w:r w:rsidRPr="00B663F0">
        <w:rPr>
          <w:szCs w:val="22"/>
        </w:rPr>
        <w:t xml:space="preserve"> reakcija vai dzīvībai bīstama (4.</w:t>
      </w:r>
      <w:r w:rsidR="00D33754" w:rsidRPr="00B663F0">
        <w:rPr>
          <w:szCs w:val="22"/>
        </w:rPr>
        <w:t> </w:t>
      </w:r>
      <w:r w:rsidRPr="00B663F0">
        <w:rPr>
          <w:szCs w:val="22"/>
        </w:rPr>
        <w:t>pakāpes) ar infūziju saistīta reakcija, nekavējoties jāuzsāk piemēroti reanimācijas pasākumi. DARZALEX terapija ir jāpārtrauc nekavējoties, un to nekad nedrīkst atsākt. (skatīt 4.2. un 4.3. apakšpunktu).</w:t>
      </w:r>
    </w:p>
    <w:p w14:paraId="605A41BD" w14:textId="77777777" w:rsidR="00EE0AE2" w:rsidRPr="00B663F0" w:rsidRDefault="00EE0AE2" w:rsidP="008B2E0F">
      <w:pPr>
        <w:rPr>
          <w:szCs w:val="22"/>
        </w:rPr>
      </w:pPr>
    </w:p>
    <w:p w14:paraId="0198DA70" w14:textId="77777777" w:rsidR="00EE0AE2" w:rsidRPr="00B663F0" w:rsidRDefault="00EE0AE2" w:rsidP="008B2E0F">
      <w:pPr>
        <w:rPr>
          <w:szCs w:val="22"/>
        </w:rPr>
      </w:pPr>
      <w:r w:rsidRPr="00B663F0">
        <w:rPr>
          <w:szCs w:val="22"/>
        </w:rPr>
        <w:t xml:space="preserve">Vēlīnu ISR riska mazināšanai visiem pacientiem pēc DARZALEX infūzijām jālieto perorāli kortikosteroīdi. Papildus jāapsver zāļu (piemēram, inhalējamo kortikosteroīdu, īsas un ilgstošas darbības bronhodilatatoru) lietošana pēc infūzijas pacientiem ar hronisku </w:t>
      </w:r>
      <w:proofErr w:type="spellStart"/>
      <w:r w:rsidRPr="00B663F0">
        <w:rPr>
          <w:szCs w:val="22"/>
        </w:rPr>
        <w:t>obstruktīvu</w:t>
      </w:r>
      <w:proofErr w:type="spellEnd"/>
      <w:r w:rsidRPr="00B663F0">
        <w:rPr>
          <w:szCs w:val="22"/>
        </w:rPr>
        <w:t xml:space="preserve"> plaušu slimību anamnēzē, lai ārstētu elpošanas sistēmas komplikācijas, ja tādas rodas</w:t>
      </w:r>
      <w:r w:rsidR="00146BC7" w:rsidRPr="00B663F0">
        <w:rPr>
          <w:szCs w:val="22"/>
        </w:rPr>
        <w:t xml:space="preserve">. Ja rodas ar acīm saistīti simptomi, </w:t>
      </w:r>
      <w:r w:rsidR="00EB29A3" w:rsidRPr="00B663F0">
        <w:rPr>
          <w:szCs w:val="22"/>
        </w:rPr>
        <w:t>jā</w:t>
      </w:r>
      <w:r w:rsidR="00146BC7" w:rsidRPr="00B663F0">
        <w:rPr>
          <w:szCs w:val="22"/>
        </w:rPr>
        <w:t>pārtrauc DARZALEX infūzij</w:t>
      </w:r>
      <w:r w:rsidR="00EB29A3" w:rsidRPr="00B663F0">
        <w:rPr>
          <w:szCs w:val="22"/>
        </w:rPr>
        <w:t>a</w:t>
      </w:r>
      <w:r w:rsidR="00146BC7" w:rsidRPr="00B663F0">
        <w:rPr>
          <w:szCs w:val="22"/>
        </w:rPr>
        <w:t xml:space="preserve"> un nekavējoties </w:t>
      </w:r>
      <w:r w:rsidR="00EB29A3" w:rsidRPr="00B663F0">
        <w:rPr>
          <w:szCs w:val="22"/>
        </w:rPr>
        <w:t>jāveic</w:t>
      </w:r>
      <w:r w:rsidR="00041D0A" w:rsidRPr="00B663F0">
        <w:rPr>
          <w:szCs w:val="22"/>
        </w:rPr>
        <w:t xml:space="preserve"> </w:t>
      </w:r>
      <w:proofErr w:type="spellStart"/>
      <w:r w:rsidR="00041D0A" w:rsidRPr="00B663F0">
        <w:rPr>
          <w:szCs w:val="22"/>
        </w:rPr>
        <w:t>oftalmoloģisk</w:t>
      </w:r>
      <w:r w:rsidR="00EB29A3" w:rsidRPr="00B663F0">
        <w:rPr>
          <w:szCs w:val="22"/>
        </w:rPr>
        <w:t>a</w:t>
      </w:r>
      <w:proofErr w:type="spellEnd"/>
      <w:r w:rsidR="00041D0A" w:rsidRPr="00B663F0">
        <w:rPr>
          <w:szCs w:val="22"/>
        </w:rPr>
        <w:t xml:space="preserve"> izmeklēšan</w:t>
      </w:r>
      <w:r w:rsidR="00EB29A3" w:rsidRPr="00B663F0">
        <w:rPr>
          <w:szCs w:val="22"/>
        </w:rPr>
        <w:t>a,</w:t>
      </w:r>
      <w:r w:rsidR="00041D0A" w:rsidRPr="00B663F0">
        <w:rPr>
          <w:szCs w:val="22"/>
        </w:rPr>
        <w:t xml:space="preserve"> </w:t>
      </w:r>
      <w:r w:rsidR="007C7C81" w:rsidRPr="00B663F0">
        <w:rPr>
          <w:szCs w:val="22"/>
        </w:rPr>
        <w:t>pirms atsākt lietot D</w:t>
      </w:r>
      <w:r w:rsidR="00146BC7" w:rsidRPr="00B663F0">
        <w:rPr>
          <w:szCs w:val="22"/>
        </w:rPr>
        <w:t>ARZALEX</w:t>
      </w:r>
      <w:r w:rsidR="006C3AFF" w:rsidRPr="00B663F0">
        <w:rPr>
          <w:szCs w:val="22"/>
        </w:rPr>
        <w:t xml:space="preserve"> </w:t>
      </w:r>
      <w:r w:rsidRPr="00B663F0">
        <w:rPr>
          <w:szCs w:val="22"/>
        </w:rPr>
        <w:t>(skatīt 4.2. apakšpunktu).</w:t>
      </w:r>
    </w:p>
    <w:p w14:paraId="6000A7F1" w14:textId="77777777" w:rsidR="00EE0AE2" w:rsidRPr="00B663F0" w:rsidRDefault="00EE0AE2" w:rsidP="008B2E0F">
      <w:pPr>
        <w:rPr>
          <w:szCs w:val="22"/>
        </w:rPr>
      </w:pPr>
    </w:p>
    <w:p w14:paraId="1437BDAB" w14:textId="77777777" w:rsidR="00EE0AE2" w:rsidRPr="00B663F0" w:rsidRDefault="00EE0AE2" w:rsidP="008B2E0F">
      <w:pPr>
        <w:keepNext/>
        <w:rPr>
          <w:szCs w:val="22"/>
          <w:u w:val="single"/>
        </w:rPr>
      </w:pPr>
      <w:r w:rsidRPr="00B663F0">
        <w:rPr>
          <w:szCs w:val="22"/>
          <w:u w:val="single"/>
        </w:rPr>
        <w:t>Neitropēnija/trombocitopēnija</w:t>
      </w:r>
    </w:p>
    <w:p w14:paraId="39740464" w14:textId="77777777" w:rsidR="000A2704" w:rsidRPr="00B663F0" w:rsidRDefault="000A2704" w:rsidP="008B2E0F">
      <w:pPr>
        <w:keepNext/>
        <w:rPr>
          <w:szCs w:val="22"/>
        </w:rPr>
      </w:pPr>
    </w:p>
    <w:p w14:paraId="32D93DCE" w14:textId="77777777" w:rsidR="00EE0AE2" w:rsidRPr="00B663F0" w:rsidRDefault="00EE0AE2" w:rsidP="008B2E0F">
      <w:pPr>
        <w:rPr>
          <w:szCs w:val="22"/>
        </w:rPr>
      </w:pPr>
      <w:r w:rsidRPr="00B663F0">
        <w:rPr>
          <w:szCs w:val="22"/>
        </w:rPr>
        <w:t xml:space="preserve">DARZALEX var </w:t>
      </w:r>
      <w:r w:rsidR="00FC3B78" w:rsidRPr="00B663F0">
        <w:rPr>
          <w:szCs w:val="22"/>
        </w:rPr>
        <w:t xml:space="preserve">pastiprināt </w:t>
      </w:r>
      <w:proofErr w:type="spellStart"/>
      <w:r w:rsidR="00FC3B78" w:rsidRPr="00B663F0">
        <w:rPr>
          <w:szCs w:val="22"/>
        </w:rPr>
        <w:t>pamatterapijas</w:t>
      </w:r>
      <w:proofErr w:type="spellEnd"/>
      <w:r w:rsidR="00FC3B78" w:rsidRPr="00B663F0">
        <w:rPr>
          <w:szCs w:val="22"/>
        </w:rPr>
        <w:t xml:space="preserve"> izraisītu</w:t>
      </w:r>
      <w:r w:rsidRPr="00B663F0">
        <w:rPr>
          <w:szCs w:val="22"/>
        </w:rPr>
        <w:t xml:space="preserve"> neitropēniju un trombocitopēniju </w:t>
      </w:r>
      <w:r w:rsidRPr="00B663F0">
        <w:rPr>
          <w:iCs/>
          <w:szCs w:val="22"/>
        </w:rPr>
        <w:t>(skatīt 4.8. apakšpunktu).</w:t>
      </w:r>
    </w:p>
    <w:p w14:paraId="5324DAA1" w14:textId="77777777" w:rsidR="00EE0AE2" w:rsidRPr="00B663F0" w:rsidRDefault="00EE0AE2" w:rsidP="008B2E0F">
      <w:pPr>
        <w:rPr>
          <w:szCs w:val="22"/>
        </w:rPr>
      </w:pPr>
      <w:r w:rsidRPr="00B663F0">
        <w:rPr>
          <w:szCs w:val="22"/>
        </w:rPr>
        <w:t>Ārstēšanas laikā periodiski jā</w:t>
      </w:r>
      <w:r w:rsidR="00FC3B78" w:rsidRPr="00B663F0">
        <w:rPr>
          <w:szCs w:val="22"/>
        </w:rPr>
        <w:t>kontrolē</w:t>
      </w:r>
      <w:r w:rsidRPr="00B663F0">
        <w:rPr>
          <w:szCs w:val="22"/>
        </w:rPr>
        <w:t xml:space="preserve"> pilna asins aina atbilstoši </w:t>
      </w:r>
      <w:proofErr w:type="spellStart"/>
      <w:r w:rsidR="00C91417" w:rsidRPr="00B663F0">
        <w:rPr>
          <w:szCs w:val="22"/>
        </w:rPr>
        <w:t>pamatterapijas</w:t>
      </w:r>
      <w:proofErr w:type="spellEnd"/>
      <w:r w:rsidR="00C91417" w:rsidRPr="00B663F0">
        <w:rPr>
          <w:szCs w:val="22"/>
        </w:rPr>
        <w:t xml:space="preserve"> parakstīšanas </w:t>
      </w:r>
      <w:r w:rsidR="001B01AB" w:rsidRPr="00B663F0">
        <w:rPr>
          <w:szCs w:val="22"/>
        </w:rPr>
        <w:t>informācijai</w:t>
      </w:r>
      <w:r w:rsidRPr="00B663F0">
        <w:rPr>
          <w:szCs w:val="22"/>
        </w:rPr>
        <w:t xml:space="preserve">. </w:t>
      </w:r>
      <w:r w:rsidR="00B33A04" w:rsidRPr="00B663F0">
        <w:rPr>
          <w:szCs w:val="22"/>
        </w:rPr>
        <w:t>P</w:t>
      </w:r>
      <w:r w:rsidRPr="00B663F0">
        <w:rPr>
          <w:szCs w:val="22"/>
        </w:rPr>
        <w:t>acienti ar neitropēniju</w:t>
      </w:r>
      <w:r w:rsidR="00B33A04" w:rsidRPr="00B663F0">
        <w:rPr>
          <w:szCs w:val="22"/>
        </w:rPr>
        <w:t xml:space="preserve"> jānovēro</w:t>
      </w:r>
      <w:r w:rsidRPr="00B663F0">
        <w:rPr>
          <w:szCs w:val="22"/>
        </w:rPr>
        <w:t xml:space="preserve">, vai viņiem nerodas infekcijas pazīmes. Lai atjaunotos asins šūnu skaits, var būt nepieciešams atlikt DARZALEX lietošanu. DARZALEX devas samazināšana nav ieteicama. Jāapsver </w:t>
      </w:r>
      <w:r w:rsidR="001E2DEB">
        <w:rPr>
          <w:szCs w:val="22"/>
        </w:rPr>
        <w:t>uzturošā</w:t>
      </w:r>
      <w:r w:rsidR="001E2DEB" w:rsidRPr="00B663F0">
        <w:rPr>
          <w:szCs w:val="22"/>
        </w:rPr>
        <w:t xml:space="preserve"> </w:t>
      </w:r>
      <w:r w:rsidRPr="00B663F0">
        <w:rPr>
          <w:szCs w:val="22"/>
        </w:rPr>
        <w:t>terapija ar asins pārliešanu vai augšanas faktoriem.</w:t>
      </w:r>
    </w:p>
    <w:p w14:paraId="47E447AD" w14:textId="77777777" w:rsidR="00EE0AE2" w:rsidRPr="00B663F0" w:rsidRDefault="00EE0AE2" w:rsidP="008B2E0F">
      <w:pPr>
        <w:rPr>
          <w:szCs w:val="22"/>
        </w:rPr>
      </w:pPr>
    </w:p>
    <w:p w14:paraId="1B9E94FC" w14:textId="77777777" w:rsidR="00EE0AE2" w:rsidRPr="00B663F0" w:rsidRDefault="00EE0AE2" w:rsidP="008B2E0F">
      <w:pPr>
        <w:keepNext/>
        <w:rPr>
          <w:szCs w:val="22"/>
        </w:rPr>
      </w:pPr>
      <w:r w:rsidRPr="00B663F0">
        <w:rPr>
          <w:szCs w:val="22"/>
          <w:u w:val="single"/>
        </w:rPr>
        <w:t xml:space="preserve">Mijiedarbība ar netiešo </w:t>
      </w:r>
      <w:proofErr w:type="spellStart"/>
      <w:r w:rsidRPr="00B663F0">
        <w:rPr>
          <w:szCs w:val="22"/>
          <w:u w:val="single"/>
        </w:rPr>
        <w:t>antiglobulīna</w:t>
      </w:r>
      <w:proofErr w:type="spellEnd"/>
      <w:r w:rsidRPr="00B663F0">
        <w:rPr>
          <w:szCs w:val="22"/>
          <w:u w:val="single"/>
        </w:rPr>
        <w:t xml:space="preserve"> testu (netiešo </w:t>
      </w:r>
      <w:proofErr w:type="spellStart"/>
      <w:r w:rsidR="00DB45B2" w:rsidRPr="00B663F0">
        <w:rPr>
          <w:szCs w:val="22"/>
          <w:u w:val="single"/>
        </w:rPr>
        <w:t>Kumbsa</w:t>
      </w:r>
      <w:proofErr w:type="spellEnd"/>
      <w:r w:rsidRPr="00B663F0">
        <w:rPr>
          <w:szCs w:val="22"/>
          <w:u w:val="single"/>
        </w:rPr>
        <w:t xml:space="preserve"> testu)</w:t>
      </w:r>
    </w:p>
    <w:p w14:paraId="2DC658EC" w14:textId="77777777" w:rsidR="00806AA0" w:rsidRPr="00B663F0" w:rsidRDefault="00806AA0" w:rsidP="008B2E0F">
      <w:pPr>
        <w:keepNext/>
        <w:rPr>
          <w:szCs w:val="22"/>
        </w:rPr>
      </w:pPr>
    </w:p>
    <w:p w14:paraId="2D4E1341" w14:textId="77777777" w:rsidR="00EE0AE2" w:rsidRPr="00B663F0" w:rsidRDefault="00EE0AE2" w:rsidP="008B2E0F">
      <w:pPr>
        <w:rPr>
          <w:szCs w:val="22"/>
        </w:rPr>
      </w:pPr>
      <w:proofErr w:type="spellStart"/>
      <w:r w:rsidRPr="00B663F0">
        <w:rPr>
          <w:szCs w:val="22"/>
        </w:rPr>
        <w:t>Daratumumabs</w:t>
      </w:r>
      <w:proofErr w:type="spellEnd"/>
      <w:r w:rsidRPr="00B663F0">
        <w:rPr>
          <w:szCs w:val="22"/>
        </w:rPr>
        <w:t xml:space="preserve"> zemā pakāpē piesaistās pie eritrocītiem un var izraisīt pozitīvu atradi netiešā </w:t>
      </w:r>
      <w:proofErr w:type="spellStart"/>
      <w:r w:rsidR="00DB45B2" w:rsidRPr="00B663F0">
        <w:rPr>
          <w:szCs w:val="22"/>
        </w:rPr>
        <w:t>Kumbsa</w:t>
      </w:r>
      <w:proofErr w:type="spellEnd"/>
      <w:r w:rsidRPr="00B663F0">
        <w:rPr>
          <w:szCs w:val="22"/>
        </w:rPr>
        <w:t xml:space="preserve"> testā. Daratumumaba izraisītā pozitīvā </w:t>
      </w:r>
      <w:proofErr w:type="spellStart"/>
      <w:r w:rsidRPr="00B663F0">
        <w:rPr>
          <w:szCs w:val="22"/>
        </w:rPr>
        <w:t>atrade</w:t>
      </w:r>
      <w:proofErr w:type="spellEnd"/>
      <w:r w:rsidRPr="00B663F0">
        <w:rPr>
          <w:szCs w:val="22"/>
        </w:rPr>
        <w:t xml:space="preserve"> netiešajā </w:t>
      </w:r>
      <w:proofErr w:type="spellStart"/>
      <w:r w:rsidR="00DB45B2" w:rsidRPr="00B663F0">
        <w:rPr>
          <w:szCs w:val="22"/>
        </w:rPr>
        <w:t>Kumbsa</w:t>
      </w:r>
      <w:proofErr w:type="spellEnd"/>
      <w:r w:rsidRPr="00B663F0">
        <w:rPr>
          <w:szCs w:val="22"/>
        </w:rPr>
        <w:t xml:space="preserve"> testā var saglabāties 6 mēnešus pēc pēdējās daratumumaba infūzijas. Jānorāda, ka pie eritrocītiem saistījies </w:t>
      </w:r>
      <w:proofErr w:type="spellStart"/>
      <w:r w:rsidRPr="00B663F0">
        <w:rPr>
          <w:szCs w:val="22"/>
        </w:rPr>
        <w:t>daratumumabs</w:t>
      </w:r>
      <w:proofErr w:type="spellEnd"/>
      <w:r w:rsidRPr="00B663F0">
        <w:rPr>
          <w:szCs w:val="22"/>
        </w:rPr>
        <w:t xml:space="preserve"> var maskēt antivielu atklāšanu pret nelielā daudzumā esošiem antigēniem pacienta serumā. Ietekmes uz pacienta ABO un </w:t>
      </w:r>
      <w:proofErr w:type="spellStart"/>
      <w:r w:rsidRPr="00B663F0">
        <w:rPr>
          <w:szCs w:val="22"/>
        </w:rPr>
        <w:t>Rh</w:t>
      </w:r>
      <w:proofErr w:type="spellEnd"/>
      <w:r w:rsidRPr="00B663F0">
        <w:rPr>
          <w:szCs w:val="22"/>
        </w:rPr>
        <w:t xml:space="preserve"> asins grupu noteikšanu nav.</w:t>
      </w:r>
    </w:p>
    <w:p w14:paraId="27455CF6" w14:textId="77777777" w:rsidR="00EE0AE2" w:rsidRPr="00B663F0" w:rsidRDefault="00EE0AE2" w:rsidP="008B2E0F">
      <w:pPr>
        <w:rPr>
          <w:szCs w:val="22"/>
        </w:rPr>
      </w:pPr>
    </w:p>
    <w:p w14:paraId="2B0C139F" w14:textId="77777777" w:rsidR="00EE0AE2" w:rsidRPr="00B663F0" w:rsidRDefault="00EE0AE2" w:rsidP="008B2E0F">
      <w:r w:rsidRPr="00B663F0">
        <w:lastRenderedPageBreak/>
        <w:t xml:space="preserve">Pirms daratumumaba terapijas uzsākšanas ir jānosaka genotips, un pacienti jāpakļauj </w:t>
      </w:r>
      <w:proofErr w:type="spellStart"/>
      <w:r w:rsidRPr="00B663F0">
        <w:t>skrīningam</w:t>
      </w:r>
      <w:proofErr w:type="spellEnd"/>
      <w:r w:rsidRPr="00B663F0">
        <w:t xml:space="preserve">. </w:t>
      </w:r>
      <w:proofErr w:type="spellStart"/>
      <w:r w:rsidRPr="00B663F0">
        <w:t>Fenotipēšanu</w:t>
      </w:r>
      <w:proofErr w:type="spellEnd"/>
      <w:r w:rsidRPr="00B663F0">
        <w:t xml:space="preserve"> pirms daratumumaba terapijas uzsākšanas var apsvērt atbilstoši vietējai praksei. </w:t>
      </w:r>
      <w:proofErr w:type="spellStart"/>
      <w:r w:rsidRPr="00B663F0">
        <w:t>Daratumumabs</w:t>
      </w:r>
      <w:proofErr w:type="spellEnd"/>
      <w:r w:rsidRPr="00B663F0">
        <w:t xml:space="preserve"> neietekmē eritrocītu </w:t>
      </w:r>
      <w:proofErr w:type="spellStart"/>
      <w:r w:rsidRPr="00B663F0">
        <w:t>genotipēšanu</w:t>
      </w:r>
      <w:proofErr w:type="spellEnd"/>
      <w:r w:rsidRPr="00B663F0">
        <w:t>, un to var veikt jebkurā laikā.</w:t>
      </w:r>
    </w:p>
    <w:p w14:paraId="095994D4" w14:textId="77777777" w:rsidR="00EE0AE2" w:rsidRPr="00B663F0" w:rsidRDefault="00EE0AE2" w:rsidP="008B2E0F"/>
    <w:p w14:paraId="4CAF493B" w14:textId="77777777" w:rsidR="00EE0AE2" w:rsidRPr="00B663F0" w:rsidRDefault="00EE0AE2" w:rsidP="008B2E0F">
      <w:pPr>
        <w:rPr>
          <w:szCs w:val="22"/>
        </w:rPr>
      </w:pPr>
      <w:r w:rsidRPr="00B663F0">
        <w:t xml:space="preserve">Ja ir plānota asins pārliešana, attiecīgā klīnika jāinformē par DARZALEX ietekmi uz netiešo </w:t>
      </w:r>
      <w:proofErr w:type="spellStart"/>
      <w:r w:rsidRPr="00B663F0">
        <w:t>antiglobulīna</w:t>
      </w:r>
      <w:proofErr w:type="spellEnd"/>
      <w:r w:rsidRPr="00B663F0">
        <w:t xml:space="preserve"> testu (skatīt 4.5. apakšpunktu). Ja nepieciešama neatliekama asins pārliešana, saskaņā ar vietējās </w:t>
      </w:r>
      <w:r w:rsidR="00004D69">
        <w:t>asins</w:t>
      </w:r>
      <w:r w:rsidR="00004D69" w:rsidRPr="00B663F0">
        <w:t xml:space="preserve"> </w:t>
      </w:r>
      <w:r w:rsidRPr="00B663F0">
        <w:t>bankas praksi var tikt pārlieti attiecībā uz krustotu saderību nepārbaudīti, ABO/RhD saderīgi eritrocīti.</w:t>
      </w:r>
    </w:p>
    <w:p w14:paraId="7B992975" w14:textId="77777777" w:rsidR="00EE0AE2" w:rsidRPr="00B663F0" w:rsidRDefault="00EE0AE2" w:rsidP="008B2E0F">
      <w:pPr>
        <w:rPr>
          <w:szCs w:val="22"/>
        </w:rPr>
      </w:pPr>
    </w:p>
    <w:p w14:paraId="3DD86337" w14:textId="77777777" w:rsidR="00EE0AE2" w:rsidRPr="00B663F0" w:rsidRDefault="00EE0AE2" w:rsidP="008B2E0F">
      <w:pPr>
        <w:keepNext/>
        <w:rPr>
          <w:szCs w:val="22"/>
        </w:rPr>
      </w:pPr>
      <w:r w:rsidRPr="00B663F0">
        <w:rPr>
          <w:szCs w:val="22"/>
          <w:u w:val="single"/>
        </w:rPr>
        <w:t>Ietekme uz pilnīgas atbildes reakcijas noteikšanu</w:t>
      </w:r>
    </w:p>
    <w:p w14:paraId="31631C9C" w14:textId="77777777" w:rsidR="00806AA0" w:rsidRPr="00B663F0" w:rsidRDefault="00806AA0" w:rsidP="008B2E0F">
      <w:pPr>
        <w:keepNext/>
        <w:rPr>
          <w:szCs w:val="22"/>
        </w:rPr>
      </w:pPr>
    </w:p>
    <w:p w14:paraId="424D482A" w14:textId="77777777" w:rsidR="00EE0AE2" w:rsidRPr="00B663F0" w:rsidRDefault="00EE0AE2" w:rsidP="008B2E0F">
      <w:pPr>
        <w:rPr>
          <w:szCs w:val="22"/>
        </w:rPr>
      </w:pPr>
      <w:proofErr w:type="spellStart"/>
      <w:r w:rsidRPr="00B663F0">
        <w:rPr>
          <w:szCs w:val="22"/>
        </w:rPr>
        <w:t>Daratumumabs</w:t>
      </w:r>
      <w:proofErr w:type="spellEnd"/>
      <w:r w:rsidRPr="00B663F0">
        <w:rPr>
          <w:szCs w:val="22"/>
        </w:rPr>
        <w:t xml:space="preserve"> ir cilvēka IgG kappa </w:t>
      </w:r>
      <w:proofErr w:type="spellStart"/>
      <w:r w:rsidRPr="00B663F0">
        <w:rPr>
          <w:szCs w:val="22"/>
        </w:rPr>
        <w:t>monoklonāla</w:t>
      </w:r>
      <w:proofErr w:type="spellEnd"/>
      <w:r w:rsidRPr="00B663F0">
        <w:rPr>
          <w:szCs w:val="22"/>
        </w:rPr>
        <w:t xml:space="preserve"> antiviela, ko var atklāt gan seruma proteīnu elektroforēzē (SPE), gan </w:t>
      </w:r>
      <w:proofErr w:type="spellStart"/>
      <w:r w:rsidRPr="00B663F0">
        <w:rPr>
          <w:szCs w:val="22"/>
        </w:rPr>
        <w:t>imūnfiksācijas</w:t>
      </w:r>
      <w:proofErr w:type="spellEnd"/>
      <w:r w:rsidRPr="00B663F0">
        <w:rPr>
          <w:szCs w:val="22"/>
        </w:rPr>
        <w:t xml:space="preserve"> (IFE) testos, ko izmanto klīniskai </w:t>
      </w:r>
      <w:proofErr w:type="spellStart"/>
      <w:r w:rsidRPr="00B663F0">
        <w:rPr>
          <w:szCs w:val="22"/>
        </w:rPr>
        <w:t>endogēnā</w:t>
      </w:r>
      <w:proofErr w:type="spellEnd"/>
      <w:r w:rsidRPr="00B663F0">
        <w:rPr>
          <w:szCs w:val="22"/>
        </w:rPr>
        <w:t xml:space="preserve"> M</w:t>
      </w:r>
      <w:r w:rsidRPr="00B663F0">
        <w:rPr>
          <w:szCs w:val="22"/>
        </w:rPr>
        <w:noBreakHyphen/>
        <w:t>proteīna kontrolei (skatīt 4.5. apakšpunktu). Dažiem pacientiem ar IgG kappa mielomas proteīnu šī ietekme var traucēt pilnīgas atbildes reakcijas un slimības progresēšanas noteikšanu.</w:t>
      </w:r>
    </w:p>
    <w:p w14:paraId="29D655A4" w14:textId="77777777" w:rsidR="00EE0AE2" w:rsidRPr="00B663F0" w:rsidRDefault="00EE0AE2" w:rsidP="008B2E0F">
      <w:pPr>
        <w:rPr>
          <w:szCs w:val="22"/>
        </w:rPr>
      </w:pPr>
    </w:p>
    <w:p w14:paraId="1EA03B03" w14:textId="77777777" w:rsidR="00EE0AE2" w:rsidRPr="00B663F0" w:rsidRDefault="00EE0AE2" w:rsidP="008B2E0F">
      <w:pPr>
        <w:keepNext/>
        <w:rPr>
          <w:szCs w:val="22"/>
          <w:u w:val="single"/>
        </w:rPr>
      </w:pPr>
      <w:r w:rsidRPr="00B663F0">
        <w:rPr>
          <w:szCs w:val="22"/>
          <w:u w:val="single"/>
        </w:rPr>
        <w:t>B</w:t>
      </w:r>
      <w:r w:rsidR="00806AA0" w:rsidRPr="00B663F0">
        <w:rPr>
          <w:szCs w:val="22"/>
          <w:u w:val="single"/>
        </w:rPr>
        <w:t> </w:t>
      </w:r>
      <w:r w:rsidRPr="00B663F0">
        <w:rPr>
          <w:szCs w:val="22"/>
          <w:u w:val="single"/>
        </w:rPr>
        <w:t>hepatīta vīrusa (BHV) reaktivācija</w:t>
      </w:r>
    </w:p>
    <w:p w14:paraId="0404B20B" w14:textId="77777777" w:rsidR="00806AA0" w:rsidRPr="00B663F0" w:rsidRDefault="00806AA0" w:rsidP="008B2E0F">
      <w:pPr>
        <w:keepNext/>
        <w:rPr>
          <w:szCs w:val="22"/>
        </w:rPr>
      </w:pPr>
    </w:p>
    <w:p w14:paraId="432EFC34" w14:textId="77777777" w:rsidR="00EE0AE2" w:rsidRPr="00B663F0" w:rsidRDefault="00EE0AE2" w:rsidP="008B2E0F">
      <w:pPr>
        <w:rPr>
          <w:szCs w:val="22"/>
        </w:rPr>
      </w:pPr>
      <w:r w:rsidRPr="00B663F0">
        <w:rPr>
          <w:szCs w:val="22"/>
        </w:rPr>
        <w:t>Ziņots par B</w:t>
      </w:r>
      <w:r w:rsidR="00806AA0" w:rsidRPr="00B663F0">
        <w:rPr>
          <w:szCs w:val="22"/>
        </w:rPr>
        <w:t> </w:t>
      </w:r>
      <w:r w:rsidRPr="00B663F0">
        <w:rPr>
          <w:szCs w:val="22"/>
        </w:rPr>
        <w:t xml:space="preserve">hepatīta vīrusa </w:t>
      </w:r>
      <w:proofErr w:type="spellStart"/>
      <w:r w:rsidRPr="00B663F0">
        <w:rPr>
          <w:szCs w:val="22"/>
        </w:rPr>
        <w:t>reaktivāciju</w:t>
      </w:r>
      <w:proofErr w:type="spellEnd"/>
      <w:r w:rsidRPr="00B663F0">
        <w:rPr>
          <w:szCs w:val="22"/>
        </w:rPr>
        <w:t xml:space="preserve">, kas dažos gadījumos bija ar letālu iznākumu, pacientiem, kurus ārstēja ar DARZALEX. Pirms sākt ārstēšanu ar DARZALEX, visiem pacientiem jāveic BHV </w:t>
      </w:r>
      <w:proofErr w:type="spellStart"/>
      <w:r w:rsidRPr="00B663F0">
        <w:rPr>
          <w:szCs w:val="22"/>
        </w:rPr>
        <w:t>skrīnings</w:t>
      </w:r>
      <w:proofErr w:type="spellEnd"/>
      <w:r w:rsidRPr="00B663F0">
        <w:rPr>
          <w:szCs w:val="22"/>
        </w:rPr>
        <w:t>.</w:t>
      </w:r>
    </w:p>
    <w:p w14:paraId="7C8E372C" w14:textId="77777777" w:rsidR="00EE0AE2" w:rsidRPr="00B663F0" w:rsidRDefault="00EE0AE2" w:rsidP="008B2E0F">
      <w:pPr>
        <w:rPr>
          <w:szCs w:val="22"/>
        </w:rPr>
      </w:pPr>
      <w:r w:rsidRPr="00B663F0">
        <w:rPr>
          <w:szCs w:val="22"/>
        </w:rPr>
        <w:t xml:space="preserve">Pacienti ar pierādījumiem par BHV </w:t>
      </w:r>
      <w:proofErr w:type="spellStart"/>
      <w:r w:rsidRPr="00B663F0">
        <w:rPr>
          <w:szCs w:val="22"/>
        </w:rPr>
        <w:t>seropozitivitāti</w:t>
      </w:r>
      <w:proofErr w:type="spellEnd"/>
      <w:r w:rsidRPr="00B663F0">
        <w:rPr>
          <w:szCs w:val="22"/>
        </w:rPr>
        <w:t xml:space="preserve"> jākontrolē terapijas laikā un vismaz sešus mēnešus pēc DARZALEX terapijas, vai viņiem neattīstās BHV reaktivācijas klīniskās vai laboratoriskās pazīmes. Pacienti jāārstē saskaņā ar spēkā esošajām klīniskajām vadlīnijām. Apsveriet konsultāciju ar hepatīta speciālistu atbilstoši klīniskajām indikācijām.</w:t>
      </w:r>
    </w:p>
    <w:p w14:paraId="76E77C7B" w14:textId="77777777" w:rsidR="00EE0AE2" w:rsidRPr="00B663F0" w:rsidRDefault="00EE0AE2" w:rsidP="008B2E0F">
      <w:pPr>
        <w:rPr>
          <w:szCs w:val="22"/>
        </w:rPr>
      </w:pPr>
      <w:r w:rsidRPr="00B663F0">
        <w:rPr>
          <w:szCs w:val="22"/>
        </w:rPr>
        <w:t xml:space="preserve">Ja pacientam DARZALEX lietošanas laikā </w:t>
      </w:r>
      <w:proofErr w:type="spellStart"/>
      <w:r w:rsidRPr="00B663F0">
        <w:rPr>
          <w:szCs w:val="22"/>
        </w:rPr>
        <w:t>reaktivējas</w:t>
      </w:r>
      <w:proofErr w:type="spellEnd"/>
      <w:r w:rsidRPr="00B663F0">
        <w:rPr>
          <w:szCs w:val="22"/>
        </w:rPr>
        <w:t xml:space="preserve"> BHV, pārtrauciet ārstēšanu ar DARZALEX un sāciet atbilstošu ārstēšanu. DARZALEX terapijas atsākšana pacientiem, kuru BHV reaktivācija tiek atbilstoši kontrolēta, ir jāapspriež ar ārstiem, kuriem ir pieredze BHV slimības ārstēšanā.</w:t>
      </w:r>
    </w:p>
    <w:p w14:paraId="299F714C" w14:textId="77777777" w:rsidR="00EE0AE2" w:rsidRPr="00B663F0" w:rsidRDefault="00EE0AE2" w:rsidP="008B2E0F">
      <w:pPr>
        <w:rPr>
          <w:szCs w:val="22"/>
        </w:rPr>
      </w:pPr>
    </w:p>
    <w:p w14:paraId="64CA38C3" w14:textId="77777777" w:rsidR="00EE0AE2" w:rsidRPr="00B663F0" w:rsidRDefault="00EE0AE2" w:rsidP="008B2E0F">
      <w:pPr>
        <w:keepNext/>
      </w:pPr>
      <w:r w:rsidRPr="00B663F0">
        <w:rPr>
          <w:szCs w:val="22"/>
          <w:u w:val="single"/>
        </w:rPr>
        <w:t>Palīgvielas</w:t>
      </w:r>
    </w:p>
    <w:p w14:paraId="3CF08DF8" w14:textId="77777777" w:rsidR="00663E21" w:rsidRPr="00B663F0" w:rsidRDefault="00663E21" w:rsidP="008B2E0F">
      <w:pPr>
        <w:keepNext/>
      </w:pPr>
    </w:p>
    <w:p w14:paraId="738349F8" w14:textId="77777777" w:rsidR="00E359F9" w:rsidRPr="00B663F0" w:rsidRDefault="00E359F9" w:rsidP="008B2E0F">
      <w:r w:rsidRPr="00B663F0">
        <w:t>Šīs zāles satur sorbītu (E420). Pacienti ar iedzimtu fruktozes nepanesību (IFN) nedrīkst lietot</w:t>
      </w:r>
      <w:r w:rsidR="00A245FB" w:rsidRPr="00B663F0">
        <w:t xml:space="preserve"> šīs zāles</w:t>
      </w:r>
      <w:r w:rsidRPr="00B663F0">
        <w:t>, ja</w:t>
      </w:r>
      <w:r w:rsidR="00DA2B31" w:rsidRPr="00B663F0">
        <w:t xml:space="preserve"> vien</w:t>
      </w:r>
      <w:r w:rsidRPr="00B663F0">
        <w:t xml:space="preserve"> t</w:t>
      </w:r>
      <w:r w:rsidR="00A245FB" w:rsidRPr="00B663F0">
        <w:t>a</w:t>
      </w:r>
      <w:r w:rsidRPr="00B663F0">
        <w:t xml:space="preserve">s </w:t>
      </w:r>
      <w:r w:rsidR="00DA2B31" w:rsidRPr="00B663F0">
        <w:t xml:space="preserve">nav </w:t>
      </w:r>
      <w:r w:rsidRPr="00B663F0">
        <w:t>absolūti nepieciešams.</w:t>
      </w:r>
    </w:p>
    <w:p w14:paraId="0EB997FF" w14:textId="77777777" w:rsidR="00E359F9" w:rsidRPr="00B663F0" w:rsidRDefault="00E359F9" w:rsidP="008B2E0F"/>
    <w:p w14:paraId="0108D081" w14:textId="77777777" w:rsidR="00A06AB5" w:rsidRPr="00B663F0" w:rsidRDefault="00E359F9" w:rsidP="008B2E0F">
      <w:pPr>
        <w:rPr>
          <w:szCs w:val="22"/>
        </w:rPr>
      </w:pPr>
      <w:r w:rsidRPr="00B663F0">
        <w:t xml:space="preserve">Pirms šo zāļu lietošanas no katra pacienta jāievāc detalizēta anamnēze </w:t>
      </w:r>
      <w:r w:rsidR="00A245FB" w:rsidRPr="00B663F0">
        <w:t>attiecībā uz iedzimtas fruktozes nepanesības simptomiem</w:t>
      </w:r>
      <w:r w:rsidRPr="00B663F0">
        <w:t>.</w:t>
      </w:r>
    </w:p>
    <w:p w14:paraId="4A33A78D" w14:textId="77777777" w:rsidR="00EE0AE2" w:rsidRPr="00B663F0" w:rsidRDefault="00EE0AE2" w:rsidP="008B2E0F">
      <w:pPr>
        <w:rPr>
          <w:szCs w:val="22"/>
        </w:rPr>
      </w:pPr>
    </w:p>
    <w:p w14:paraId="3AAF9907" w14:textId="77777777" w:rsidR="00EE0AE2" w:rsidRPr="00B663F0" w:rsidRDefault="00EE0AE2" w:rsidP="008E2EF2">
      <w:pPr>
        <w:keepNext/>
        <w:ind w:left="567" w:hanging="567"/>
        <w:outlineLvl w:val="2"/>
        <w:rPr>
          <w:b/>
          <w:bCs/>
        </w:rPr>
      </w:pPr>
      <w:r w:rsidRPr="00B663F0">
        <w:rPr>
          <w:b/>
          <w:bCs/>
        </w:rPr>
        <w:t>4.5.</w:t>
      </w:r>
      <w:r w:rsidRPr="00B663F0">
        <w:rPr>
          <w:b/>
          <w:bCs/>
        </w:rPr>
        <w:tab/>
        <w:t>Mijiedarbība ar citām zālēm un citi mijiedarbības veidi</w:t>
      </w:r>
    </w:p>
    <w:p w14:paraId="7D8E6773" w14:textId="77777777" w:rsidR="00EE0AE2" w:rsidRPr="00B663F0" w:rsidRDefault="00EE0AE2" w:rsidP="008B2E0F">
      <w:pPr>
        <w:keepNext/>
        <w:rPr>
          <w:szCs w:val="22"/>
        </w:rPr>
      </w:pPr>
    </w:p>
    <w:p w14:paraId="5B2392AC" w14:textId="77777777" w:rsidR="00EE0AE2" w:rsidRPr="00B663F0" w:rsidRDefault="00EE0AE2" w:rsidP="008B2E0F">
      <w:pPr>
        <w:tabs>
          <w:tab w:val="clear" w:pos="567"/>
        </w:tabs>
        <w:rPr>
          <w:szCs w:val="22"/>
        </w:rPr>
      </w:pPr>
      <w:r w:rsidRPr="00B663F0">
        <w:rPr>
          <w:szCs w:val="22"/>
        </w:rPr>
        <w:t>Mijiedarbības</w:t>
      </w:r>
      <w:r w:rsidRPr="00B663F0">
        <w:t xml:space="preserve"> pētījumi</w:t>
      </w:r>
      <w:r w:rsidRPr="00B663F0">
        <w:rPr>
          <w:szCs w:val="22"/>
        </w:rPr>
        <w:t xml:space="preserve"> nav veikti</w:t>
      </w:r>
      <w:r w:rsidRPr="00B663F0">
        <w:t>.</w:t>
      </w:r>
    </w:p>
    <w:p w14:paraId="7EBEBFE6" w14:textId="77777777" w:rsidR="00EE0AE2" w:rsidRPr="00B663F0" w:rsidRDefault="00EE0AE2" w:rsidP="008B2E0F">
      <w:pPr>
        <w:rPr>
          <w:szCs w:val="22"/>
        </w:rPr>
      </w:pPr>
    </w:p>
    <w:p w14:paraId="76D4DE93" w14:textId="77777777" w:rsidR="00EE0AE2" w:rsidRPr="00B663F0" w:rsidRDefault="00EE0AE2" w:rsidP="008B2E0F">
      <w:pPr>
        <w:rPr>
          <w:szCs w:val="22"/>
        </w:rPr>
      </w:pPr>
      <w:r w:rsidRPr="00B663F0">
        <w:rPr>
          <w:szCs w:val="22"/>
        </w:rPr>
        <w:t xml:space="preserve">Tā kā </w:t>
      </w:r>
      <w:proofErr w:type="spellStart"/>
      <w:r w:rsidRPr="00B663F0">
        <w:rPr>
          <w:szCs w:val="22"/>
        </w:rPr>
        <w:t>daratumumabs</w:t>
      </w:r>
      <w:proofErr w:type="spellEnd"/>
      <w:r w:rsidRPr="00B663F0">
        <w:rPr>
          <w:szCs w:val="22"/>
        </w:rPr>
        <w:t xml:space="preserve"> ir IgG1κ </w:t>
      </w:r>
      <w:proofErr w:type="spellStart"/>
      <w:r w:rsidRPr="00B663F0">
        <w:rPr>
          <w:szCs w:val="22"/>
        </w:rPr>
        <w:t>monoklonālā</w:t>
      </w:r>
      <w:proofErr w:type="spellEnd"/>
      <w:r w:rsidRPr="00B663F0">
        <w:rPr>
          <w:szCs w:val="22"/>
        </w:rPr>
        <w:t xml:space="preserve"> antiviela, maz ticams, ka izvadīšana caur nierēm un aknu enzīmu </w:t>
      </w:r>
      <w:proofErr w:type="spellStart"/>
      <w:r w:rsidRPr="00B663F0">
        <w:rPr>
          <w:szCs w:val="22"/>
        </w:rPr>
        <w:t>mediētais</w:t>
      </w:r>
      <w:proofErr w:type="spellEnd"/>
      <w:r w:rsidRPr="00B663F0">
        <w:rPr>
          <w:szCs w:val="22"/>
        </w:rPr>
        <w:t xml:space="preserve"> neizmainīta daratumumaba metabolisms ir nozīmīgs eliminācijas ceļš. Tādēļ nav paredzams, ka izolēta zāles </w:t>
      </w:r>
      <w:proofErr w:type="spellStart"/>
      <w:r w:rsidRPr="00B663F0">
        <w:rPr>
          <w:szCs w:val="22"/>
        </w:rPr>
        <w:t>metabolizējošo</w:t>
      </w:r>
      <w:proofErr w:type="spellEnd"/>
      <w:r w:rsidRPr="00B663F0">
        <w:rPr>
          <w:szCs w:val="22"/>
        </w:rPr>
        <w:t xml:space="preserve"> enzīmu mainība varētu ietekmēt daratumumaba elimināciju. Izteiktās afinitātes dēļ pret unikālu </w:t>
      </w:r>
      <w:proofErr w:type="spellStart"/>
      <w:r w:rsidRPr="00B663F0">
        <w:rPr>
          <w:szCs w:val="22"/>
        </w:rPr>
        <w:t>epitopu</w:t>
      </w:r>
      <w:proofErr w:type="spellEnd"/>
      <w:r w:rsidRPr="00B663F0">
        <w:rPr>
          <w:szCs w:val="22"/>
        </w:rPr>
        <w:t xml:space="preserve"> uz CD38 daratumumaba ietekme uz zāles </w:t>
      </w:r>
      <w:proofErr w:type="spellStart"/>
      <w:r w:rsidRPr="00B663F0">
        <w:rPr>
          <w:szCs w:val="22"/>
        </w:rPr>
        <w:t>metabolizējošiem</w:t>
      </w:r>
      <w:proofErr w:type="spellEnd"/>
      <w:r w:rsidRPr="00B663F0">
        <w:rPr>
          <w:szCs w:val="22"/>
        </w:rPr>
        <w:t xml:space="preserve"> enzīmiem nav gaidāma.</w:t>
      </w:r>
    </w:p>
    <w:p w14:paraId="5F6BAFB3" w14:textId="77777777" w:rsidR="00EE0AE2" w:rsidRPr="00B663F0" w:rsidRDefault="00EE0AE2" w:rsidP="008B2E0F">
      <w:pPr>
        <w:rPr>
          <w:szCs w:val="22"/>
        </w:rPr>
      </w:pPr>
    </w:p>
    <w:p w14:paraId="4140616F" w14:textId="77777777" w:rsidR="00EE0AE2" w:rsidRPr="00B663F0" w:rsidRDefault="00EE0AE2" w:rsidP="008B2E0F">
      <w:pPr>
        <w:rPr>
          <w:szCs w:val="22"/>
        </w:rPr>
      </w:pPr>
      <w:r w:rsidRPr="00B663F0">
        <w:rPr>
          <w:szCs w:val="22"/>
        </w:rPr>
        <w:t xml:space="preserve">Daratumumaba kombinācijas ar lenalidomīdu, </w:t>
      </w:r>
      <w:proofErr w:type="spellStart"/>
      <w:r w:rsidRPr="00B663F0">
        <w:rPr>
          <w:szCs w:val="22"/>
        </w:rPr>
        <w:t>pomalidomīdu</w:t>
      </w:r>
      <w:proofErr w:type="spellEnd"/>
      <w:r w:rsidRPr="00B663F0">
        <w:rPr>
          <w:szCs w:val="22"/>
        </w:rPr>
        <w:t xml:space="preserve">, </w:t>
      </w:r>
      <w:proofErr w:type="spellStart"/>
      <w:r w:rsidRPr="00B663F0">
        <w:rPr>
          <w:szCs w:val="22"/>
        </w:rPr>
        <w:t>talidomīdu</w:t>
      </w:r>
      <w:proofErr w:type="spellEnd"/>
      <w:r w:rsidRPr="00B663F0">
        <w:rPr>
          <w:szCs w:val="22"/>
        </w:rPr>
        <w:t xml:space="preserve">, bortezomibu un deksametazonu klīniskās farmakokinētikas novērtējumos nav atklāta klīniski nozīmīga daratumumaba mijiedarbība ar šīm </w:t>
      </w:r>
      <w:proofErr w:type="spellStart"/>
      <w:r w:rsidRPr="00B663F0">
        <w:rPr>
          <w:szCs w:val="22"/>
        </w:rPr>
        <w:t>mazmolekulārajām</w:t>
      </w:r>
      <w:proofErr w:type="spellEnd"/>
      <w:r w:rsidRPr="00B663F0">
        <w:rPr>
          <w:szCs w:val="22"/>
        </w:rPr>
        <w:t xml:space="preserve"> zālēm.</w:t>
      </w:r>
    </w:p>
    <w:p w14:paraId="5DE6BF61" w14:textId="77777777" w:rsidR="00EE0AE2" w:rsidRPr="00B663F0" w:rsidRDefault="00EE0AE2" w:rsidP="008B2E0F">
      <w:pPr>
        <w:rPr>
          <w:szCs w:val="22"/>
        </w:rPr>
      </w:pPr>
    </w:p>
    <w:p w14:paraId="7848E731" w14:textId="77777777" w:rsidR="00EE0AE2" w:rsidRPr="00B663F0" w:rsidRDefault="00EE0AE2" w:rsidP="008B2E0F">
      <w:pPr>
        <w:keepNext/>
        <w:rPr>
          <w:szCs w:val="22"/>
        </w:rPr>
      </w:pPr>
      <w:r w:rsidRPr="00B663F0">
        <w:rPr>
          <w:szCs w:val="22"/>
          <w:u w:val="single"/>
        </w:rPr>
        <w:t xml:space="preserve">Ietekme uz netiešo </w:t>
      </w:r>
      <w:proofErr w:type="spellStart"/>
      <w:r w:rsidRPr="00B663F0">
        <w:rPr>
          <w:szCs w:val="22"/>
          <w:u w:val="single"/>
        </w:rPr>
        <w:t>antiglobulīna</w:t>
      </w:r>
      <w:proofErr w:type="spellEnd"/>
      <w:r w:rsidRPr="00B663F0">
        <w:rPr>
          <w:szCs w:val="22"/>
          <w:u w:val="single"/>
        </w:rPr>
        <w:t xml:space="preserve"> testu (netiešo </w:t>
      </w:r>
      <w:proofErr w:type="spellStart"/>
      <w:r w:rsidR="00DB45B2" w:rsidRPr="00B663F0">
        <w:rPr>
          <w:szCs w:val="22"/>
          <w:u w:val="single"/>
        </w:rPr>
        <w:t>Kumbsa</w:t>
      </w:r>
      <w:proofErr w:type="spellEnd"/>
      <w:r w:rsidRPr="00B663F0">
        <w:rPr>
          <w:szCs w:val="22"/>
          <w:u w:val="single"/>
        </w:rPr>
        <w:t xml:space="preserve"> testu)</w:t>
      </w:r>
    </w:p>
    <w:p w14:paraId="1FDA45C7" w14:textId="77777777" w:rsidR="00663E21" w:rsidRPr="00B663F0" w:rsidRDefault="00663E21" w:rsidP="008B2E0F">
      <w:pPr>
        <w:keepNext/>
        <w:rPr>
          <w:szCs w:val="22"/>
        </w:rPr>
      </w:pPr>
    </w:p>
    <w:p w14:paraId="13B3AA41" w14:textId="77777777" w:rsidR="00EE0AE2" w:rsidRPr="00B663F0" w:rsidRDefault="00EE0AE2" w:rsidP="008B2E0F">
      <w:pPr>
        <w:rPr>
          <w:szCs w:val="22"/>
        </w:rPr>
      </w:pPr>
      <w:proofErr w:type="spellStart"/>
      <w:r w:rsidRPr="00B663F0">
        <w:rPr>
          <w:szCs w:val="22"/>
        </w:rPr>
        <w:t>Daratumumabs</w:t>
      </w:r>
      <w:proofErr w:type="spellEnd"/>
      <w:r w:rsidRPr="00B663F0">
        <w:rPr>
          <w:szCs w:val="22"/>
        </w:rPr>
        <w:t xml:space="preserve"> piesaistās pie CD38 uz eritrocītu virsmas un ietekmē asins saderības izmeklējumus, tajā skaitā antivielu </w:t>
      </w:r>
      <w:proofErr w:type="spellStart"/>
      <w:r w:rsidRPr="00B663F0">
        <w:rPr>
          <w:szCs w:val="22"/>
        </w:rPr>
        <w:t>skrīningu</w:t>
      </w:r>
      <w:proofErr w:type="spellEnd"/>
      <w:r w:rsidRPr="00B663F0">
        <w:rPr>
          <w:szCs w:val="22"/>
        </w:rPr>
        <w:t xml:space="preserve"> un krustenisku saskaņošanu (skatīt 4.4. apakšpunktu). Daratumumaba ietekmes mazināšanas metodes ietver reaģenta eritrocītu apstrādi ar </w:t>
      </w:r>
      <w:proofErr w:type="spellStart"/>
      <w:r w:rsidRPr="00B663F0">
        <w:rPr>
          <w:szCs w:val="22"/>
        </w:rPr>
        <w:t>ditiotreitolu</w:t>
      </w:r>
      <w:proofErr w:type="spellEnd"/>
      <w:r w:rsidRPr="00B663F0">
        <w:rPr>
          <w:szCs w:val="22"/>
        </w:rPr>
        <w:t xml:space="preserve"> (DTT), lai atrautu piesaistīto daratumumabu, vai citas vietēji validētas metodes. Tā kā </w:t>
      </w:r>
      <w:proofErr w:type="spellStart"/>
      <w:r w:rsidRPr="00B663F0">
        <w:rPr>
          <w:szCs w:val="22"/>
        </w:rPr>
        <w:t>Kella</w:t>
      </w:r>
      <w:proofErr w:type="spellEnd"/>
      <w:r w:rsidRPr="00B663F0">
        <w:rPr>
          <w:szCs w:val="22"/>
        </w:rPr>
        <w:t xml:space="preserve"> asins grupu sistēma ir arī </w:t>
      </w:r>
      <w:r w:rsidRPr="00B663F0">
        <w:rPr>
          <w:szCs w:val="22"/>
        </w:rPr>
        <w:lastRenderedPageBreak/>
        <w:t xml:space="preserve">jutīga pret apstrādi ar DTT, </w:t>
      </w:r>
      <w:proofErr w:type="spellStart"/>
      <w:r w:rsidRPr="00B663F0">
        <w:rPr>
          <w:szCs w:val="22"/>
        </w:rPr>
        <w:t>Kella</w:t>
      </w:r>
      <w:proofErr w:type="spellEnd"/>
      <w:r w:rsidRPr="00B663F0">
        <w:rPr>
          <w:szCs w:val="22"/>
        </w:rPr>
        <w:t xml:space="preserve"> negatīvās vienības jāpiegādā pēc </w:t>
      </w:r>
      <w:proofErr w:type="spellStart"/>
      <w:r w:rsidRPr="00B663F0">
        <w:rPr>
          <w:szCs w:val="22"/>
        </w:rPr>
        <w:t>alloantivielu</w:t>
      </w:r>
      <w:proofErr w:type="spellEnd"/>
      <w:r w:rsidRPr="00B663F0">
        <w:rPr>
          <w:szCs w:val="22"/>
        </w:rPr>
        <w:t xml:space="preserve"> izslēgšanas vai identificēšanas, izmantojot ar DTT apstrādātus eritrocītus. Kā alternatīvu var apsvērt arī </w:t>
      </w:r>
      <w:proofErr w:type="spellStart"/>
      <w:r w:rsidRPr="00B663F0">
        <w:rPr>
          <w:szCs w:val="22"/>
        </w:rPr>
        <w:t>fenotipēšanu</w:t>
      </w:r>
      <w:proofErr w:type="spellEnd"/>
      <w:r w:rsidRPr="00B663F0">
        <w:rPr>
          <w:szCs w:val="22"/>
        </w:rPr>
        <w:t xml:space="preserve"> vai </w:t>
      </w:r>
      <w:proofErr w:type="spellStart"/>
      <w:r w:rsidRPr="00B663F0">
        <w:rPr>
          <w:szCs w:val="22"/>
        </w:rPr>
        <w:t>genotipēšanu</w:t>
      </w:r>
      <w:proofErr w:type="spellEnd"/>
      <w:r w:rsidRPr="00B663F0">
        <w:rPr>
          <w:szCs w:val="22"/>
        </w:rPr>
        <w:t xml:space="preserve"> (skatīt 4.4. apakšpunktu).</w:t>
      </w:r>
    </w:p>
    <w:p w14:paraId="6E97339C" w14:textId="77777777" w:rsidR="00EE0AE2" w:rsidRPr="00B663F0" w:rsidRDefault="00EE0AE2" w:rsidP="008B2E0F">
      <w:pPr>
        <w:rPr>
          <w:szCs w:val="22"/>
        </w:rPr>
      </w:pPr>
    </w:p>
    <w:p w14:paraId="39A3EA1F" w14:textId="77777777" w:rsidR="00EE0AE2" w:rsidRPr="00B663F0" w:rsidRDefault="00EE0AE2" w:rsidP="008B2E0F">
      <w:pPr>
        <w:keepNext/>
        <w:rPr>
          <w:szCs w:val="22"/>
          <w:u w:val="single"/>
        </w:rPr>
      </w:pPr>
      <w:r w:rsidRPr="00B663F0">
        <w:rPr>
          <w:szCs w:val="22"/>
          <w:u w:val="single"/>
        </w:rPr>
        <w:t xml:space="preserve">Ietekme uz seruma proteīnu elektroforēzes un </w:t>
      </w:r>
      <w:proofErr w:type="spellStart"/>
      <w:r w:rsidRPr="00B663F0">
        <w:rPr>
          <w:szCs w:val="22"/>
          <w:u w:val="single"/>
        </w:rPr>
        <w:t>imūnfiksācijas</w:t>
      </w:r>
      <w:proofErr w:type="spellEnd"/>
      <w:r w:rsidRPr="00B663F0">
        <w:rPr>
          <w:szCs w:val="22"/>
          <w:u w:val="single"/>
        </w:rPr>
        <w:t xml:space="preserve"> testiem</w:t>
      </w:r>
    </w:p>
    <w:p w14:paraId="60598A3E" w14:textId="77777777" w:rsidR="00663E21" w:rsidRPr="00B663F0" w:rsidRDefault="00663E21" w:rsidP="008B2E0F">
      <w:pPr>
        <w:keepNext/>
        <w:rPr>
          <w:szCs w:val="22"/>
        </w:rPr>
      </w:pPr>
    </w:p>
    <w:p w14:paraId="66194456" w14:textId="77777777" w:rsidR="00EE0AE2" w:rsidRPr="00B663F0" w:rsidRDefault="00EE0AE2" w:rsidP="008B2E0F">
      <w:pPr>
        <w:rPr>
          <w:szCs w:val="22"/>
        </w:rPr>
      </w:pPr>
      <w:r w:rsidRPr="00B663F0">
        <w:rPr>
          <w:szCs w:val="22"/>
        </w:rPr>
        <w:t xml:space="preserve">Daratumumabu var atklāt seruma proteīnu elektroforēzes (SPE) un </w:t>
      </w:r>
      <w:proofErr w:type="spellStart"/>
      <w:r w:rsidRPr="00B663F0">
        <w:rPr>
          <w:szCs w:val="22"/>
        </w:rPr>
        <w:t>imūnfiksācijas</w:t>
      </w:r>
      <w:proofErr w:type="spellEnd"/>
      <w:r w:rsidRPr="00B663F0">
        <w:rPr>
          <w:szCs w:val="22"/>
        </w:rPr>
        <w:t xml:space="preserve"> (IFE) testos, ko izmanto slimības </w:t>
      </w:r>
      <w:proofErr w:type="spellStart"/>
      <w:r w:rsidRPr="00B663F0">
        <w:rPr>
          <w:szCs w:val="22"/>
        </w:rPr>
        <w:t>monoklonālo</w:t>
      </w:r>
      <w:proofErr w:type="spellEnd"/>
      <w:r w:rsidRPr="00B663F0">
        <w:rPr>
          <w:szCs w:val="22"/>
        </w:rPr>
        <w:t xml:space="preserve"> imūnglobulīnu (M proteīna) kontrolei. Tas var izraisīt </w:t>
      </w:r>
      <w:proofErr w:type="spellStart"/>
      <w:r w:rsidRPr="00B663F0">
        <w:rPr>
          <w:szCs w:val="22"/>
        </w:rPr>
        <w:t>pseidopozitīvus</w:t>
      </w:r>
      <w:proofErr w:type="spellEnd"/>
      <w:r w:rsidRPr="00B663F0">
        <w:rPr>
          <w:szCs w:val="22"/>
        </w:rPr>
        <w:t xml:space="preserve"> SPE un IFE testu rezultātus pacientiem ar IgG kappa mielomas proteīnu, ietekmējot sākotnējo pilnīgas atbildes reakcijas vērtējumu atbilstoši Starptautiskās Mielomas darba grupas (</w:t>
      </w:r>
      <w:r w:rsidRPr="00B663F0">
        <w:rPr>
          <w:bCs/>
          <w:i/>
          <w:iCs/>
          <w:szCs w:val="22"/>
        </w:rPr>
        <w:t xml:space="preserve">International </w:t>
      </w:r>
      <w:proofErr w:type="spellStart"/>
      <w:r w:rsidRPr="00B663F0">
        <w:rPr>
          <w:bCs/>
          <w:i/>
          <w:iCs/>
          <w:szCs w:val="22"/>
        </w:rPr>
        <w:t>Myeloma</w:t>
      </w:r>
      <w:proofErr w:type="spellEnd"/>
      <w:r w:rsidRPr="00B663F0">
        <w:rPr>
          <w:bCs/>
          <w:i/>
          <w:iCs/>
          <w:szCs w:val="22"/>
        </w:rPr>
        <w:t xml:space="preserve"> </w:t>
      </w:r>
      <w:proofErr w:type="spellStart"/>
      <w:r w:rsidRPr="00B663F0">
        <w:rPr>
          <w:bCs/>
          <w:i/>
          <w:iCs/>
          <w:szCs w:val="22"/>
        </w:rPr>
        <w:t>Working</w:t>
      </w:r>
      <w:proofErr w:type="spellEnd"/>
      <w:r w:rsidRPr="00B663F0">
        <w:rPr>
          <w:bCs/>
          <w:i/>
          <w:iCs/>
          <w:szCs w:val="22"/>
        </w:rPr>
        <w:t xml:space="preserve"> </w:t>
      </w:r>
      <w:proofErr w:type="spellStart"/>
      <w:r w:rsidRPr="00B663F0">
        <w:rPr>
          <w:bCs/>
          <w:i/>
          <w:iCs/>
          <w:szCs w:val="22"/>
        </w:rPr>
        <w:t>Group</w:t>
      </w:r>
      <w:proofErr w:type="spellEnd"/>
      <w:r w:rsidRPr="00B663F0">
        <w:rPr>
          <w:i/>
          <w:szCs w:val="22"/>
        </w:rPr>
        <w:t>; IMWG</w:t>
      </w:r>
      <w:r w:rsidRPr="00B663F0">
        <w:rPr>
          <w:szCs w:val="22"/>
        </w:rPr>
        <w:t xml:space="preserve">) kritērijiem. Pacientiem ar ilgstoši ļoti labu daļēju atbildes reakciju gadījumos, kad ir aizdomas par daratumumaba ietekmi, jāapsver </w:t>
      </w:r>
      <w:proofErr w:type="spellStart"/>
      <w:r w:rsidRPr="00B663F0">
        <w:rPr>
          <w:szCs w:val="22"/>
        </w:rPr>
        <w:t>daratumumabam</w:t>
      </w:r>
      <w:proofErr w:type="spellEnd"/>
      <w:r w:rsidRPr="00B663F0">
        <w:rPr>
          <w:szCs w:val="22"/>
        </w:rPr>
        <w:t xml:space="preserve"> specifiska IFE testa izmantošana, lai atšķirtu daratumumabu no </w:t>
      </w:r>
      <w:proofErr w:type="spellStart"/>
      <w:r w:rsidRPr="00B663F0">
        <w:rPr>
          <w:szCs w:val="22"/>
        </w:rPr>
        <w:t>reziduālā</w:t>
      </w:r>
      <w:proofErr w:type="spellEnd"/>
      <w:r w:rsidRPr="00B663F0">
        <w:rPr>
          <w:szCs w:val="22"/>
        </w:rPr>
        <w:t xml:space="preserve"> </w:t>
      </w:r>
      <w:proofErr w:type="spellStart"/>
      <w:r w:rsidRPr="00B663F0">
        <w:rPr>
          <w:szCs w:val="22"/>
        </w:rPr>
        <w:t>endogēnā</w:t>
      </w:r>
      <w:proofErr w:type="spellEnd"/>
      <w:r w:rsidRPr="00B663F0">
        <w:rPr>
          <w:szCs w:val="22"/>
        </w:rPr>
        <w:t xml:space="preserve"> M proteīna pacienta serumā, lai būtu vieglāk konstatēt pilnīgu atbildes reakciju.</w:t>
      </w:r>
    </w:p>
    <w:p w14:paraId="725F92F2" w14:textId="77777777" w:rsidR="00EE0AE2" w:rsidRPr="00B663F0" w:rsidRDefault="00EE0AE2" w:rsidP="008B2E0F">
      <w:pPr>
        <w:rPr>
          <w:szCs w:val="22"/>
        </w:rPr>
      </w:pPr>
    </w:p>
    <w:p w14:paraId="579549D8" w14:textId="77777777" w:rsidR="00EE0AE2" w:rsidRPr="00B663F0" w:rsidRDefault="00EE0AE2" w:rsidP="008E2EF2">
      <w:pPr>
        <w:keepNext/>
        <w:ind w:left="567" w:hanging="567"/>
        <w:outlineLvl w:val="2"/>
        <w:rPr>
          <w:b/>
          <w:bCs/>
        </w:rPr>
      </w:pPr>
      <w:r w:rsidRPr="00B663F0">
        <w:rPr>
          <w:b/>
          <w:bCs/>
        </w:rPr>
        <w:t>4.6.</w:t>
      </w:r>
      <w:r w:rsidRPr="00B663F0">
        <w:rPr>
          <w:b/>
          <w:bCs/>
        </w:rPr>
        <w:tab/>
        <w:t>Fertilitāte, grūtniecība un barošana ar krūti</w:t>
      </w:r>
    </w:p>
    <w:p w14:paraId="153ECE18" w14:textId="77777777" w:rsidR="00EE0AE2" w:rsidRPr="00B663F0" w:rsidRDefault="00EE0AE2" w:rsidP="008B2E0F">
      <w:pPr>
        <w:keepNext/>
        <w:rPr>
          <w:szCs w:val="22"/>
        </w:rPr>
      </w:pPr>
    </w:p>
    <w:p w14:paraId="25753467" w14:textId="77777777" w:rsidR="00EE0AE2" w:rsidRPr="00B663F0" w:rsidRDefault="00EE0AE2" w:rsidP="008B2E0F">
      <w:pPr>
        <w:keepNext/>
        <w:rPr>
          <w:szCs w:val="22"/>
        </w:rPr>
      </w:pPr>
      <w:r w:rsidRPr="00B663F0">
        <w:rPr>
          <w:szCs w:val="22"/>
          <w:u w:val="single"/>
        </w:rPr>
        <w:t>Reproduktīvā vecuma sievietes/kontracepcija</w:t>
      </w:r>
    </w:p>
    <w:p w14:paraId="1C682A6A" w14:textId="77777777" w:rsidR="00663E21" w:rsidRPr="00B663F0" w:rsidRDefault="00663E21" w:rsidP="008B2E0F">
      <w:pPr>
        <w:keepNext/>
        <w:rPr>
          <w:szCs w:val="22"/>
        </w:rPr>
      </w:pPr>
    </w:p>
    <w:p w14:paraId="632FD390" w14:textId="77777777" w:rsidR="00EE0AE2" w:rsidRPr="00B663F0" w:rsidRDefault="00EE0AE2" w:rsidP="008B2E0F">
      <w:pPr>
        <w:rPr>
          <w:szCs w:val="22"/>
        </w:rPr>
      </w:pPr>
      <w:r w:rsidRPr="00B663F0">
        <w:rPr>
          <w:szCs w:val="22"/>
        </w:rPr>
        <w:t>Reproduktīvā vecuma sievietēm jālieto efektīva kontracepcijas metode daratumumaba terapijas laikā un 3 mēnešus pēc tās beigām.</w:t>
      </w:r>
    </w:p>
    <w:p w14:paraId="3CD417D9" w14:textId="77777777" w:rsidR="00EE0AE2" w:rsidRPr="00B663F0" w:rsidRDefault="00EE0AE2" w:rsidP="008B2E0F">
      <w:pPr>
        <w:rPr>
          <w:szCs w:val="22"/>
        </w:rPr>
      </w:pPr>
    </w:p>
    <w:p w14:paraId="2FA3C62F" w14:textId="77777777" w:rsidR="00EE0AE2" w:rsidRPr="00B663F0" w:rsidRDefault="00EE0AE2" w:rsidP="008B2E0F">
      <w:pPr>
        <w:keepNext/>
        <w:rPr>
          <w:szCs w:val="22"/>
        </w:rPr>
      </w:pPr>
      <w:bookmarkStart w:id="7" w:name="_Hlk89679333"/>
      <w:r w:rsidRPr="00B663F0">
        <w:rPr>
          <w:szCs w:val="22"/>
          <w:u w:val="single"/>
        </w:rPr>
        <w:t>Grūtniecība</w:t>
      </w:r>
    </w:p>
    <w:p w14:paraId="38F6D78F" w14:textId="77777777" w:rsidR="00663E21" w:rsidRPr="00B663F0" w:rsidRDefault="00663E21" w:rsidP="008B2E0F">
      <w:pPr>
        <w:keepNext/>
        <w:rPr>
          <w:szCs w:val="22"/>
        </w:rPr>
      </w:pPr>
    </w:p>
    <w:p w14:paraId="70B864A9" w14:textId="77777777" w:rsidR="00EE0AE2" w:rsidRPr="00B663F0" w:rsidRDefault="002E1719" w:rsidP="008B2E0F">
      <w:r w:rsidRPr="00B663F0">
        <w:rPr>
          <w:szCs w:val="22"/>
        </w:rPr>
        <w:t>Dati par daratumumaba lietošanu grūtniec</w:t>
      </w:r>
      <w:r w:rsidR="004E6644" w:rsidRPr="00B663F0">
        <w:rPr>
          <w:szCs w:val="22"/>
        </w:rPr>
        <w:t>ības laikā</w:t>
      </w:r>
      <w:r w:rsidRPr="00B663F0">
        <w:rPr>
          <w:szCs w:val="22"/>
        </w:rPr>
        <w:t xml:space="preserve"> </w:t>
      </w:r>
      <w:r w:rsidR="004E6644" w:rsidRPr="00B663F0">
        <w:rPr>
          <w:szCs w:val="22"/>
        </w:rPr>
        <w:t xml:space="preserve">ir ierobežoti vai </w:t>
      </w:r>
      <w:r w:rsidRPr="00B663F0">
        <w:rPr>
          <w:szCs w:val="22"/>
        </w:rPr>
        <w:t>nav pieejami</w:t>
      </w:r>
      <w:r w:rsidR="00663E21" w:rsidRPr="00B663F0">
        <w:rPr>
          <w:szCs w:val="22"/>
        </w:rPr>
        <w:t xml:space="preserve">. </w:t>
      </w:r>
      <w:r w:rsidR="008654F5" w:rsidRPr="00B663F0">
        <w:rPr>
          <w:szCs w:val="22"/>
        </w:rPr>
        <w:t>Pētījumi ar dzīvniekiem, kas pierāda reproduktīvo toksicitāti, nav pietiekami</w:t>
      </w:r>
      <w:r w:rsidR="00C4311A" w:rsidRPr="00B663F0">
        <w:rPr>
          <w:szCs w:val="22"/>
        </w:rPr>
        <w:t xml:space="preserve"> (skatīt 5.3. apakšpunktu)</w:t>
      </w:r>
      <w:r w:rsidR="00D33754" w:rsidRPr="00B663F0">
        <w:rPr>
          <w:szCs w:val="22"/>
        </w:rPr>
        <w:t>.</w:t>
      </w:r>
      <w:r w:rsidR="00C4311A" w:rsidRPr="00B663F0">
        <w:rPr>
          <w:szCs w:val="22"/>
        </w:rPr>
        <w:t xml:space="preserve"> DARZALEX grūtniecības laikā un sievietēm </w:t>
      </w:r>
      <w:r w:rsidR="008654F5" w:rsidRPr="00B663F0">
        <w:rPr>
          <w:szCs w:val="22"/>
        </w:rPr>
        <w:t>reproduktīvā vecumā, neizmantojot kontracepcijas līdzekļus, lietot nav ieteicams.</w:t>
      </w:r>
    </w:p>
    <w:p w14:paraId="6CFA8DD2" w14:textId="77777777" w:rsidR="00EE0AE2" w:rsidRPr="00B663F0" w:rsidRDefault="00EE0AE2" w:rsidP="008B2E0F"/>
    <w:p w14:paraId="631F96D1" w14:textId="77777777" w:rsidR="00EE0AE2" w:rsidRPr="00B663F0" w:rsidRDefault="00EE0AE2" w:rsidP="008B2E0F">
      <w:pPr>
        <w:keepNext/>
        <w:rPr>
          <w:szCs w:val="22"/>
        </w:rPr>
      </w:pPr>
      <w:r w:rsidRPr="00B663F0">
        <w:rPr>
          <w:szCs w:val="22"/>
          <w:u w:val="single"/>
        </w:rPr>
        <w:t>Barošana ar krūti</w:t>
      </w:r>
    </w:p>
    <w:p w14:paraId="4DE9AE8F" w14:textId="77777777" w:rsidR="00663E21" w:rsidRPr="00B663F0" w:rsidRDefault="00663E21" w:rsidP="008B2E0F">
      <w:pPr>
        <w:keepNext/>
        <w:rPr>
          <w:szCs w:val="22"/>
        </w:rPr>
      </w:pPr>
    </w:p>
    <w:p w14:paraId="18DA8D9A" w14:textId="77777777" w:rsidR="00EE0AE2" w:rsidRPr="00B663F0" w:rsidRDefault="00EE0AE2" w:rsidP="008B2E0F">
      <w:pPr>
        <w:rPr>
          <w:szCs w:val="22"/>
        </w:rPr>
      </w:pPr>
      <w:r w:rsidRPr="00B663F0">
        <w:rPr>
          <w:szCs w:val="22"/>
        </w:rPr>
        <w:t xml:space="preserve">Nav zināms, vai </w:t>
      </w:r>
      <w:proofErr w:type="spellStart"/>
      <w:r w:rsidRPr="00B663F0">
        <w:rPr>
          <w:szCs w:val="22"/>
        </w:rPr>
        <w:t>daratumumabs</w:t>
      </w:r>
      <w:proofErr w:type="spellEnd"/>
      <w:r w:rsidRPr="00B663F0">
        <w:rPr>
          <w:szCs w:val="22"/>
        </w:rPr>
        <w:t xml:space="preserve"> izdalās cilvēka pienā.</w:t>
      </w:r>
    </w:p>
    <w:p w14:paraId="137704C5" w14:textId="77777777" w:rsidR="00EE0AE2" w:rsidRPr="00B663F0" w:rsidRDefault="00663E21" w:rsidP="008B2E0F">
      <w:pPr>
        <w:rPr>
          <w:szCs w:val="22"/>
        </w:rPr>
      </w:pPr>
      <w:r w:rsidRPr="00B663F0">
        <w:t>N</w:t>
      </w:r>
      <w:r w:rsidR="008F49F0" w:rsidRPr="00B663F0">
        <w:t>evar izslēgt</w:t>
      </w:r>
      <w:r w:rsidRPr="00B663F0">
        <w:t xml:space="preserve"> risku </w:t>
      </w:r>
      <w:r w:rsidR="00D33754" w:rsidRPr="00B663F0">
        <w:t>jaundzimuš</w:t>
      </w:r>
      <w:r w:rsidR="0081677F" w:rsidRPr="00B663F0">
        <w:t>aj</w:t>
      </w:r>
      <w:r w:rsidR="00D33754" w:rsidRPr="00B663F0">
        <w:t>iem/</w:t>
      </w:r>
      <w:r w:rsidRPr="00B663F0">
        <w:t>zīdaiņiem</w:t>
      </w:r>
      <w:r w:rsidR="008F49F0" w:rsidRPr="00B663F0">
        <w:t xml:space="preserve">. </w:t>
      </w:r>
      <w:r w:rsidR="00EE0AE2" w:rsidRPr="00B663F0">
        <w:t>Lēmums pārtraukt zīdīšanu vai pārtraukt terapiju ar DARZALEX</w:t>
      </w:r>
      <w:r w:rsidR="008F49F0" w:rsidRPr="00B663F0">
        <w:t>/atturēties no tā</w:t>
      </w:r>
      <w:r w:rsidRPr="00B663F0">
        <w:t>s</w:t>
      </w:r>
      <w:r w:rsidR="00EE0AE2" w:rsidRPr="00B663F0">
        <w:t xml:space="preserve"> jāpieņem, </w:t>
      </w:r>
      <w:r w:rsidR="00DE4AB4" w:rsidRPr="00B663F0">
        <w:t xml:space="preserve">izvērtējot </w:t>
      </w:r>
      <w:r w:rsidR="00EE0AE2" w:rsidRPr="00B663F0">
        <w:t>krūts barošanas ieguvumu bērnam un ieguvumu no terapijas sievietei.</w:t>
      </w:r>
    </w:p>
    <w:bookmarkEnd w:id="7"/>
    <w:p w14:paraId="57FEB967" w14:textId="77777777" w:rsidR="00EE0AE2" w:rsidRPr="00B663F0" w:rsidRDefault="00EE0AE2" w:rsidP="008B2E0F">
      <w:pPr>
        <w:rPr>
          <w:szCs w:val="22"/>
        </w:rPr>
      </w:pPr>
    </w:p>
    <w:p w14:paraId="621B9B54" w14:textId="77777777" w:rsidR="00EE0AE2" w:rsidRPr="00B663F0" w:rsidRDefault="00EE0AE2" w:rsidP="008B2E0F">
      <w:pPr>
        <w:keepNext/>
        <w:rPr>
          <w:szCs w:val="22"/>
        </w:rPr>
      </w:pPr>
      <w:r w:rsidRPr="00B663F0">
        <w:rPr>
          <w:szCs w:val="22"/>
          <w:u w:val="single"/>
        </w:rPr>
        <w:t>Fertilitāte</w:t>
      </w:r>
    </w:p>
    <w:p w14:paraId="5822C978" w14:textId="77777777" w:rsidR="00CC04FF" w:rsidRPr="00B663F0" w:rsidRDefault="00CC04FF" w:rsidP="008B2E0F">
      <w:pPr>
        <w:keepNext/>
        <w:rPr>
          <w:szCs w:val="22"/>
        </w:rPr>
      </w:pPr>
    </w:p>
    <w:p w14:paraId="4997E645" w14:textId="77777777" w:rsidR="00EE0AE2" w:rsidRPr="00B663F0" w:rsidRDefault="00EE0AE2" w:rsidP="008B2E0F">
      <w:pPr>
        <w:rPr>
          <w:szCs w:val="22"/>
        </w:rPr>
      </w:pPr>
      <w:r w:rsidRPr="00B663F0">
        <w:rPr>
          <w:szCs w:val="22"/>
        </w:rPr>
        <w:t>Dati, kas ļautu noteikt daratumumaba iespējamo ietekmi uz fertilitāti vīriešiem vai sievietēm, nav pieejami (skatīt 5.3. apakšpunktu).</w:t>
      </w:r>
    </w:p>
    <w:p w14:paraId="6369D190" w14:textId="77777777" w:rsidR="00EE0AE2" w:rsidRPr="00B663F0" w:rsidRDefault="00EE0AE2" w:rsidP="008B2E0F">
      <w:pPr>
        <w:rPr>
          <w:szCs w:val="22"/>
        </w:rPr>
      </w:pPr>
    </w:p>
    <w:p w14:paraId="6D995BC0" w14:textId="77777777" w:rsidR="00EE0AE2" w:rsidRPr="00B663F0" w:rsidRDefault="00EE0AE2" w:rsidP="008E2EF2">
      <w:pPr>
        <w:keepNext/>
        <w:ind w:left="567" w:hanging="567"/>
        <w:outlineLvl w:val="2"/>
        <w:rPr>
          <w:b/>
          <w:bCs/>
        </w:rPr>
      </w:pPr>
      <w:r w:rsidRPr="00B663F0">
        <w:rPr>
          <w:b/>
          <w:bCs/>
        </w:rPr>
        <w:t>4.7.</w:t>
      </w:r>
      <w:r w:rsidRPr="00B663F0">
        <w:rPr>
          <w:b/>
          <w:bCs/>
        </w:rPr>
        <w:tab/>
        <w:t>Ietekme uz spēju vadīt transportlīdzekļus un apkalpot mehānismus</w:t>
      </w:r>
    </w:p>
    <w:p w14:paraId="2F61B7CE" w14:textId="77777777" w:rsidR="00EE0AE2" w:rsidRPr="00B663F0" w:rsidRDefault="00EE0AE2" w:rsidP="008B2E0F">
      <w:pPr>
        <w:keepNext/>
        <w:rPr>
          <w:szCs w:val="22"/>
        </w:rPr>
      </w:pPr>
    </w:p>
    <w:p w14:paraId="52D538C5" w14:textId="77777777" w:rsidR="00EE0AE2" w:rsidRPr="00B663F0" w:rsidRDefault="00EE0AE2" w:rsidP="008B2E0F">
      <w:pPr>
        <w:rPr>
          <w:szCs w:val="22"/>
        </w:rPr>
      </w:pPr>
      <w:r w:rsidRPr="00B663F0">
        <w:rPr>
          <w:szCs w:val="22"/>
        </w:rPr>
        <w:t xml:space="preserve">DARZALEX neietekmē vai nenozīmīgi ietekmē spēju vadīt transportlīdzekļus un apkalpot mehānismus. Taču pacientiem, </w:t>
      </w:r>
      <w:r w:rsidR="00DA67DC" w:rsidRPr="00B663F0">
        <w:rPr>
          <w:szCs w:val="22"/>
        </w:rPr>
        <w:t xml:space="preserve">kuri </w:t>
      </w:r>
      <w:r w:rsidRPr="00B663F0">
        <w:rPr>
          <w:szCs w:val="22"/>
        </w:rPr>
        <w:t>lietojuši daratumumabu, ziņots par nogurumu, kas jāņem vērā, vadot transportlīdzekļus un apkalpojot mehānismus.</w:t>
      </w:r>
    </w:p>
    <w:p w14:paraId="58EFBCB9" w14:textId="77777777" w:rsidR="00EE0AE2" w:rsidRPr="00B663F0" w:rsidRDefault="00EE0AE2" w:rsidP="008B2E0F">
      <w:pPr>
        <w:rPr>
          <w:szCs w:val="22"/>
        </w:rPr>
      </w:pPr>
    </w:p>
    <w:p w14:paraId="0027F946" w14:textId="77777777" w:rsidR="00EE0AE2" w:rsidRPr="00B663F0" w:rsidRDefault="00EE0AE2" w:rsidP="008E2EF2">
      <w:pPr>
        <w:keepNext/>
        <w:ind w:left="567" w:hanging="567"/>
        <w:outlineLvl w:val="2"/>
        <w:rPr>
          <w:b/>
          <w:bCs/>
        </w:rPr>
      </w:pPr>
      <w:r w:rsidRPr="00B663F0">
        <w:rPr>
          <w:b/>
          <w:bCs/>
        </w:rPr>
        <w:t>4.8.</w:t>
      </w:r>
      <w:r w:rsidRPr="00B663F0">
        <w:rPr>
          <w:b/>
          <w:bCs/>
        </w:rPr>
        <w:tab/>
        <w:t>Nevēlamās blakusparādības</w:t>
      </w:r>
    </w:p>
    <w:p w14:paraId="1892B3C5" w14:textId="77777777" w:rsidR="00EE0AE2" w:rsidRPr="00B663F0" w:rsidRDefault="00EE0AE2" w:rsidP="008B2E0F">
      <w:pPr>
        <w:keepNext/>
        <w:tabs>
          <w:tab w:val="clear" w:pos="567"/>
        </w:tabs>
        <w:rPr>
          <w:szCs w:val="22"/>
        </w:rPr>
      </w:pPr>
    </w:p>
    <w:p w14:paraId="4F074F07" w14:textId="77777777" w:rsidR="00EE0AE2" w:rsidRPr="00B663F0" w:rsidRDefault="00EE0AE2" w:rsidP="008B2E0F">
      <w:pPr>
        <w:keepNext/>
        <w:tabs>
          <w:tab w:val="clear" w:pos="567"/>
        </w:tabs>
      </w:pPr>
      <w:r w:rsidRPr="00B663F0">
        <w:rPr>
          <w:szCs w:val="22"/>
          <w:u w:val="single"/>
        </w:rPr>
        <w:t>Drošuma profila kopsavilkums</w:t>
      </w:r>
    </w:p>
    <w:p w14:paraId="666FAC2B" w14:textId="77777777" w:rsidR="00CC04FF" w:rsidRPr="00B663F0" w:rsidRDefault="00CC04FF" w:rsidP="008B2E0F">
      <w:pPr>
        <w:keepNext/>
      </w:pPr>
    </w:p>
    <w:p w14:paraId="652CDDDD" w14:textId="77777777" w:rsidR="00EE0AE2" w:rsidRPr="00B663F0" w:rsidRDefault="00EE0AE2" w:rsidP="008B2E0F">
      <w:r w:rsidRPr="00B663F0">
        <w:t xml:space="preserve">Biežākās </w:t>
      </w:r>
      <w:r w:rsidR="00523CA2" w:rsidRPr="00B663F0">
        <w:t xml:space="preserve">jebkuras pakāpes </w:t>
      </w:r>
      <w:r w:rsidR="003027B9" w:rsidRPr="00B663F0">
        <w:t xml:space="preserve">nevēlamās </w:t>
      </w:r>
      <w:r w:rsidRPr="00B663F0">
        <w:t xml:space="preserve">blakusparādības </w:t>
      </w:r>
      <w:r w:rsidR="00CA7370" w:rsidRPr="00B663F0">
        <w:t>(</w:t>
      </w:r>
      <w:r w:rsidRPr="00B663F0">
        <w:t>≥</w:t>
      </w:r>
      <w:r w:rsidR="00CC04FF" w:rsidRPr="00B663F0">
        <w:t> </w:t>
      </w:r>
      <w:r w:rsidRPr="00B663F0">
        <w:t>20%</w:t>
      </w:r>
      <w:r w:rsidR="00CA7370" w:rsidRPr="00B663F0">
        <w:t> pacientu)</w:t>
      </w:r>
      <w:r w:rsidRPr="00B663F0">
        <w:t xml:space="preserve"> bija </w:t>
      </w:r>
      <w:r w:rsidR="00523CA2" w:rsidRPr="00B663F0">
        <w:t>ISR</w:t>
      </w:r>
      <w:r w:rsidRPr="00B663F0">
        <w:t xml:space="preserve">, nogurums, slikta dūša, caureja, aizcietējums, drudzis, aizdusa, klepus, </w:t>
      </w:r>
      <w:r w:rsidRPr="00B663F0">
        <w:rPr>
          <w:bCs/>
          <w:iCs/>
        </w:rPr>
        <w:t>neitropēnija, trombocitopēnija, anēmija, perifēra tūska, astēnija, perifēra neiropātija</w:t>
      </w:r>
      <w:r w:rsidR="007F48D1">
        <w:rPr>
          <w:bCs/>
          <w:iCs/>
        </w:rPr>
        <w:t>,</w:t>
      </w:r>
      <w:r w:rsidRPr="00B663F0">
        <w:rPr>
          <w:bCs/>
          <w:iCs/>
        </w:rPr>
        <w:t xml:space="preserve"> augšējo elpceļu infekcija</w:t>
      </w:r>
      <w:r w:rsidR="007F48D1">
        <w:rPr>
          <w:bCs/>
          <w:iCs/>
        </w:rPr>
        <w:t>, kaulu un muskuļu sāpes un COVID-19</w:t>
      </w:r>
      <w:r w:rsidRPr="00B663F0">
        <w:t xml:space="preserve">. Nopietnas nevēlamās blakusparādības bija </w:t>
      </w:r>
      <w:r w:rsidR="00F23610" w:rsidRPr="00B663F0">
        <w:t xml:space="preserve">sepse, </w:t>
      </w:r>
      <w:r w:rsidRPr="00B663F0">
        <w:t xml:space="preserve">pneimonija, bronhīts, augšējo elpceļu infekcija, plaušu tūska, gripa, drudzis, </w:t>
      </w:r>
      <w:proofErr w:type="spellStart"/>
      <w:r w:rsidRPr="00B663F0">
        <w:t>dehidrācija</w:t>
      </w:r>
      <w:proofErr w:type="spellEnd"/>
      <w:r w:rsidRPr="00B663F0">
        <w:t>, caureja un priekškambaru fibrilācija.</w:t>
      </w:r>
    </w:p>
    <w:p w14:paraId="054844E0" w14:textId="77777777" w:rsidR="00EE0AE2" w:rsidRPr="00B663F0" w:rsidRDefault="00EE0AE2" w:rsidP="008B2E0F">
      <w:pPr>
        <w:rPr>
          <w:bCs/>
          <w:iCs/>
        </w:rPr>
      </w:pPr>
    </w:p>
    <w:p w14:paraId="4086F3D5" w14:textId="77777777" w:rsidR="00EE0AE2" w:rsidRPr="00B663F0" w:rsidRDefault="00EE0AE2" w:rsidP="008B2E0F">
      <w:pPr>
        <w:keepNext/>
      </w:pPr>
      <w:r w:rsidRPr="00B663F0">
        <w:rPr>
          <w:u w:val="single"/>
        </w:rPr>
        <w:lastRenderedPageBreak/>
        <w:t>Nevēlamo blakusparādību saraksts tabulā</w:t>
      </w:r>
    </w:p>
    <w:p w14:paraId="1444FD89" w14:textId="77777777" w:rsidR="00CC04FF" w:rsidRPr="00B663F0" w:rsidRDefault="00CC04FF" w:rsidP="008B2E0F">
      <w:pPr>
        <w:keepNext/>
      </w:pPr>
    </w:p>
    <w:p w14:paraId="35BF2B5D" w14:textId="77777777" w:rsidR="00EE0AE2" w:rsidRPr="00B663F0" w:rsidRDefault="00EE0AE2" w:rsidP="008B2E0F">
      <w:r w:rsidRPr="00B663F0">
        <w:t xml:space="preserve">6. tabulā apkopotas nevēlamās blakusparādības, kas radās DARZALEX lietojošiem pacientiem. Dati atspoguļo DARZALEX (16 mg/kg) lietošanu 2066 pacientiem ar multiplo mielomu, tajā skaitā 1910 pacientiem, kuri saņēma DARZALEX kombinācijā ar </w:t>
      </w:r>
      <w:proofErr w:type="spellStart"/>
      <w:r w:rsidR="00CC1E69" w:rsidRPr="00B663F0">
        <w:t>pamat</w:t>
      </w:r>
      <w:r w:rsidRPr="00B663F0">
        <w:t>shēmu</w:t>
      </w:r>
      <w:proofErr w:type="spellEnd"/>
      <w:r w:rsidRPr="00B663F0">
        <w:t>, un 156</w:t>
      </w:r>
      <w:r w:rsidR="00CC04FF" w:rsidRPr="00B663F0">
        <w:t> </w:t>
      </w:r>
      <w:r w:rsidRPr="00B663F0">
        <w:t>pacientiem, kuri saņēma DARZALEX monoterapijā. Ir iekļautas arī pēcreģistrācijas periodā novērotās nevēlamās blakusparādības.</w:t>
      </w:r>
    </w:p>
    <w:p w14:paraId="01EF6A47" w14:textId="77777777" w:rsidR="00EE0AE2" w:rsidRPr="00B663F0" w:rsidRDefault="00EE0AE2" w:rsidP="008B2E0F"/>
    <w:p w14:paraId="58CCD0F3" w14:textId="77777777" w:rsidR="00EE0AE2" w:rsidRPr="00B663F0" w:rsidRDefault="00EE0AE2" w:rsidP="008B2E0F">
      <w:r w:rsidRPr="00B663F0">
        <w:t>Pētījumā MMY3006 CD34+ šūnu iznākums D-VTd grupā bija skaitliski mazāks nekā VTd grupā (mediāna: D-VTd: 6,3 x </w:t>
      </w:r>
      <w:r w:rsidRPr="00B663F0">
        <w:rPr>
          <w:szCs w:val="22"/>
          <w:lang w:eastAsia="en-US"/>
        </w:rPr>
        <w:t>10</w:t>
      </w:r>
      <w:r w:rsidRPr="00B663F0">
        <w:rPr>
          <w:szCs w:val="22"/>
          <w:vertAlign w:val="superscript"/>
          <w:lang w:eastAsia="en-US"/>
        </w:rPr>
        <w:t>6</w:t>
      </w:r>
      <w:r w:rsidRPr="00B663F0">
        <w:rPr>
          <w:szCs w:val="22"/>
          <w:lang w:eastAsia="en-US"/>
        </w:rPr>
        <w:t>/kg</w:t>
      </w:r>
      <w:r w:rsidRPr="00B663F0">
        <w:t>; VTd: 8,9 x </w:t>
      </w:r>
      <w:r w:rsidRPr="00B663F0">
        <w:rPr>
          <w:szCs w:val="22"/>
          <w:lang w:eastAsia="en-US"/>
        </w:rPr>
        <w:t>10</w:t>
      </w:r>
      <w:r w:rsidRPr="00B663F0">
        <w:rPr>
          <w:szCs w:val="22"/>
          <w:vertAlign w:val="superscript"/>
          <w:lang w:eastAsia="en-US"/>
        </w:rPr>
        <w:t>6</w:t>
      </w:r>
      <w:r w:rsidRPr="00B663F0">
        <w:rPr>
          <w:szCs w:val="22"/>
          <w:lang w:eastAsia="en-US"/>
        </w:rPr>
        <w:t>/kg</w:t>
      </w:r>
      <w:r w:rsidRPr="00B663F0">
        <w:t xml:space="preserve">), un starp pacientiem, </w:t>
      </w:r>
      <w:r w:rsidR="00CB2DCB" w:rsidRPr="00B663F0">
        <w:t xml:space="preserve">kuriem </w:t>
      </w:r>
      <w:r w:rsidRPr="00B663F0">
        <w:t xml:space="preserve">bija beigusies mobilizācija, D-VTd grupā </w:t>
      </w:r>
      <w:proofErr w:type="spellStart"/>
      <w:r w:rsidRPr="00B663F0">
        <w:t>pleriksaforu</w:t>
      </w:r>
      <w:proofErr w:type="spellEnd"/>
      <w:r w:rsidRPr="00B663F0">
        <w:t xml:space="preserve"> saņēmušo pacientu skaits bija lielāks nekā VTd grupā (D-VTd: 21,7%; VTd: 7.9%). Transplantāta pieņemšana un </w:t>
      </w:r>
      <w:proofErr w:type="spellStart"/>
      <w:r w:rsidRPr="00B663F0">
        <w:t>hemopoēzes</w:t>
      </w:r>
      <w:proofErr w:type="spellEnd"/>
      <w:r w:rsidRPr="00B663F0">
        <w:t xml:space="preserve"> atjaunošanās sastopamība transplantātus saņēmušiem D-VTd un VTd grupas pacientiem bija līdzīga (D-VTd: 99,8%; VTd: 99,6%, vērtējot pēc neitrofilo leikocītu skaita atjaunošanās līdz &gt; 0,5 x 10</w:t>
      </w:r>
      <w:r w:rsidRPr="00B663F0">
        <w:rPr>
          <w:vertAlign w:val="superscript"/>
        </w:rPr>
        <w:t>9</w:t>
      </w:r>
      <w:r w:rsidRPr="00B663F0">
        <w:t>/l, leikocītu skaita atjaunošanās līdz &gt; 1,0 x 10</w:t>
      </w:r>
      <w:r w:rsidRPr="00B663F0">
        <w:rPr>
          <w:vertAlign w:val="superscript"/>
        </w:rPr>
        <w:t>9</w:t>
      </w:r>
      <w:r w:rsidRPr="00B663F0">
        <w:t>/l un trombocītu skaita atjaunošanās līdz &gt; 50 x 10</w:t>
      </w:r>
      <w:r w:rsidRPr="00B663F0">
        <w:rPr>
          <w:vertAlign w:val="superscript"/>
        </w:rPr>
        <w:t>9</w:t>
      </w:r>
      <w:r w:rsidRPr="00B663F0">
        <w:t>/l, nepārlejot asinis).</w:t>
      </w:r>
    </w:p>
    <w:p w14:paraId="4478EC19" w14:textId="77777777" w:rsidR="00EE0AE2" w:rsidRPr="00B663F0" w:rsidRDefault="00EE0AE2" w:rsidP="008B2E0F"/>
    <w:p w14:paraId="6E064230" w14:textId="77777777" w:rsidR="00EE0AE2" w:rsidRPr="00B663F0" w:rsidRDefault="00EE0AE2" w:rsidP="008B2E0F">
      <w:r w:rsidRPr="00B663F0">
        <w:t>Biežums ir definēts šādi: ļoti bieži (≥</w:t>
      </w:r>
      <w:r w:rsidR="008F49F0" w:rsidRPr="00B663F0">
        <w:t> </w:t>
      </w:r>
      <w:r w:rsidRPr="00B663F0">
        <w:t>1/10), bieži (no ≥</w:t>
      </w:r>
      <w:r w:rsidR="008F49F0" w:rsidRPr="00B663F0">
        <w:t> </w:t>
      </w:r>
      <w:r w:rsidRPr="00B663F0">
        <w:t>1/100 līdz &lt;</w:t>
      </w:r>
      <w:r w:rsidR="008F49F0" w:rsidRPr="00B663F0">
        <w:t> </w:t>
      </w:r>
      <w:r w:rsidRPr="00B663F0">
        <w:t>1/10), retāk (no ≥</w:t>
      </w:r>
      <w:r w:rsidR="008757CF" w:rsidRPr="00B663F0">
        <w:t> </w:t>
      </w:r>
      <w:r w:rsidRPr="00B663F0">
        <w:t>1000 līdz &lt;</w:t>
      </w:r>
      <w:r w:rsidR="008757CF" w:rsidRPr="00B663F0">
        <w:t> </w:t>
      </w:r>
      <w:r w:rsidRPr="00B663F0">
        <w:t>1/100), reti (no ≥</w:t>
      </w:r>
      <w:r w:rsidR="008757CF" w:rsidRPr="00B663F0">
        <w:t> </w:t>
      </w:r>
      <w:r w:rsidRPr="00B663F0">
        <w:t>1/10 000 līdz &lt;</w:t>
      </w:r>
      <w:r w:rsidR="008757CF" w:rsidRPr="00B663F0">
        <w:t> </w:t>
      </w:r>
      <w:r w:rsidRPr="00B663F0">
        <w:t>1/1000) un ļoti reti (&lt;</w:t>
      </w:r>
      <w:r w:rsidR="008757CF" w:rsidRPr="00B663F0">
        <w:t> </w:t>
      </w:r>
      <w:r w:rsidRPr="00B663F0">
        <w:t>1/10 000). Katrā sastopamības biežuma grupā nevēlamās blakusparādības norādītas to nopietnības samazināšanās secībā.</w:t>
      </w:r>
    </w:p>
    <w:p w14:paraId="012613BE" w14:textId="77777777" w:rsidR="00EE0AE2" w:rsidRPr="00B663F0" w:rsidRDefault="00EE0AE2" w:rsidP="008B2E0F"/>
    <w:tbl>
      <w:tblPr>
        <w:tblW w:w="4923" w:type="pct"/>
        <w:tblBorders>
          <w:top w:val="single" w:sz="4" w:space="0" w:color="auto"/>
          <w:left w:val="single" w:sz="4" w:space="0" w:color="auto"/>
          <w:bottom w:val="single" w:sz="4" w:space="0" w:color="auto"/>
          <w:right w:val="single" w:sz="4" w:space="0" w:color="auto"/>
          <w:insideH w:val="single" w:sz="4" w:space="0" w:color="auto"/>
        </w:tblBorders>
        <w:tblLayout w:type="fixed"/>
        <w:tblCellMar>
          <w:left w:w="60" w:type="dxa"/>
          <w:right w:w="60" w:type="dxa"/>
        </w:tblCellMar>
        <w:tblLook w:val="0000" w:firstRow="0" w:lastRow="0" w:firstColumn="0" w:lastColumn="0" w:noHBand="0" w:noVBand="0"/>
      </w:tblPr>
      <w:tblGrid>
        <w:gridCol w:w="2749"/>
        <w:gridCol w:w="2763"/>
        <w:gridCol w:w="1336"/>
        <w:gridCol w:w="1081"/>
        <w:gridCol w:w="1001"/>
      </w:tblGrid>
      <w:tr w:rsidR="00EE0AE2" w:rsidRPr="00B663F0" w14:paraId="44A2F185" w14:textId="77777777" w:rsidTr="00410A93">
        <w:trPr>
          <w:cantSplit/>
        </w:trPr>
        <w:tc>
          <w:tcPr>
            <w:tcW w:w="8931" w:type="dxa"/>
            <w:gridSpan w:val="5"/>
            <w:tcBorders>
              <w:top w:val="nil"/>
              <w:left w:val="nil"/>
              <w:bottom w:val="single" w:sz="4" w:space="0" w:color="auto"/>
              <w:right w:val="nil"/>
            </w:tcBorders>
          </w:tcPr>
          <w:p w14:paraId="2CD00D82" w14:textId="77777777" w:rsidR="00EE0AE2" w:rsidRPr="00B663F0" w:rsidRDefault="00EE0AE2" w:rsidP="008110CA">
            <w:pPr>
              <w:keepNext/>
              <w:ind w:left="1134" w:hanging="1134"/>
              <w:rPr>
                <w:b/>
                <w:bCs/>
                <w:szCs w:val="22"/>
              </w:rPr>
            </w:pPr>
            <w:r w:rsidRPr="00B663F0">
              <w:rPr>
                <w:b/>
                <w:bCs/>
                <w:szCs w:val="22"/>
              </w:rPr>
              <w:t>6. tabula.</w:t>
            </w:r>
            <w:r w:rsidR="007F6D7D" w:rsidRPr="00B663F0">
              <w:rPr>
                <w:b/>
                <w:bCs/>
                <w:szCs w:val="22"/>
              </w:rPr>
              <w:tab/>
            </w:r>
            <w:r w:rsidRPr="00B663F0">
              <w:rPr>
                <w:b/>
                <w:bCs/>
                <w:szCs w:val="22"/>
              </w:rPr>
              <w:t>Nevēlamās blakusparādības pacientiem ar multipl</w:t>
            </w:r>
            <w:r w:rsidR="00DE4AB4" w:rsidRPr="00B663F0">
              <w:rPr>
                <w:b/>
                <w:bCs/>
                <w:szCs w:val="22"/>
              </w:rPr>
              <w:t>o</w:t>
            </w:r>
            <w:r w:rsidRPr="00B663F0">
              <w:rPr>
                <w:b/>
                <w:bCs/>
                <w:szCs w:val="22"/>
              </w:rPr>
              <w:t xml:space="preserve"> mielomu, kas tiek ārstēti ar DARZALEX devu 16 mg/kg</w:t>
            </w:r>
          </w:p>
        </w:tc>
      </w:tr>
      <w:tr w:rsidR="00EE0AE2" w:rsidRPr="00B663F0" w14:paraId="02182EA3" w14:textId="77777777" w:rsidTr="00410A93">
        <w:trPr>
          <w:cantSplit/>
        </w:trPr>
        <w:tc>
          <w:tcPr>
            <w:tcW w:w="2750" w:type="dxa"/>
            <w:vMerge w:val="restart"/>
            <w:tcBorders>
              <w:right w:val="single" w:sz="4" w:space="0" w:color="auto"/>
            </w:tcBorders>
          </w:tcPr>
          <w:p w14:paraId="3A18509F" w14:textId="77777777" w:rsidR="00EE0AE2" w:rsidRPr="00B663F0" w:rsidRDefault="00EE0AE2" w:rsidP="008B2E0F">
            <w:pPr>
              <w:keepNext/>
              <w:rPr>
                <w:b/>
                <w:szCs w:val="22"/>
              </w:rPr>
            </w:pPr>
            <w:r w:rsidRPr="00B663F0">
              <w:rPr>
                <w:b/>
                <w:szCs w:val="22"/>
              </w:rPr>
              <w:t>Orgānu sistēmu klasifikācija</w:t>
            </w:r>
          </w:p>
        </w:tc>
        <w:tc>
          <w:tcPr>
            <w:tcW w:w="2763" w:type="dxa"/>
            <w:vMerge w:val="restart"/>
            <w:tcBorders>
              <w:left w:val="single" w:sz="4" w:space="0" w:color="auto"/>
              <w:right w:val="single" w:sz="4" w:space="0" w:color="auto"/>
            </w:tcBorders>
          </w:tcPr>
          <w:p w14:paraId="51D9C910" w14:textId="77777777" w:rsidR="00EE0AE2" w:rsidRPr="00B663F0" w:rsidRDefault="00EE0AE2" w:rsidP="008B2E0F">
            <w:pPr>
              <w:keepNext/>
              <w:rPr>
                <w:b/>
                <w:szCs w:val="22"/>
              </w:rPr>
            </w:pPr>
            <w:r w:rsidRPr="00B663F0">
              <w:rPr>
                <w:b/>
                <w:szCs w:val="22"/>
              </w:rPr>
              <w:t>Nevēlamā blakusparādība</w:t>
            </w:r>
          </w:p>
        </w:tc>
        <w:tc>
          <w:tcPr>
            <w:tcW w:w="1336" w:type="dxa"/>
            <w:vMerge w:val="restart"/>
            <w:tcBorders>
              <w:left w:val="single" w:sz="4" w:space="0" w:color="auto"/>
              <w:right w:val="single" w:sz="4" w:space="0" w:color="auto"/>
            </w:tcBorders>
          </w:tcPr>
          <w:p w14:paraId="2B035AD5" w14:textId="77777777" w:rsidR="00EE0AE2" w:rsidRPr="00B663F0" w:rsidRDefault="00EE0AE2" w:rsidP="008B2E0F">
            <w:pPr>
              <w:keepNext/>
              <w:rPr>
                <w:b/>
                <w:szCs w:val="22"/>
              </w:rPr>
            </w:pPr>
            <w:r w:rsidRPr="00B663F0">
              <w:rPr>
                <w:b/>
                <w:szCs w:val="22"/>
              </w:rPr>
              <w:t>Biežums</w:t>
            </w:r>
          </w:p>
        </w:tc>
        <w:tc>
          <w:tcPr>
            <w:tcW w:w="2082" w:type="dxa"/>
            <w:gridSpan w:val="2"/>
            <w:tcBorders>
              <w:left w:val="single" w:sz="4" w:space="0" w:color="auto"/>
              <w:bottom w:val="single" w:sz="4" w:space="0" w:color="auto"/>
            </w:tcBorders>
          </w:tcPr>
          <w:p w14:paraId="3AC0660F" w14:textId="77777777" w:rsidR="00EE0AE2" w:rsidRPr="00B663F0" w:rsidRDefault="00EE0AE2" w:rsidP="008B2E0F">
            <w:pPr>
              <w:keepNext/>
              <w:rPr>
                <w:b/>
                <w:szCs w:val="22"/>
              </w:rPr>
            </w:pPr>
            <w:r w:rsidRPr="00B663F0">
              <w:rPr>
                <w:b/>
                <w:szCs w:val="22"/>
              </w:rPr>
              <w:t>Sastopamība (%)</w:t>
            </w:r>
          </w:p>
        </w:tc>
      </w:tr>
      <w:tr w:rsidR="00EE0AE2" w:rsidRPr="00B663F0" w14:paraId="7402BBDB" w14:textId="77777777" w:rsidTr="00410A93">
        <w:trPr>
          <w:cantSplit/>
        </w:trPr>
        <w:tc>
          <w:tcPr>
            <w:tcW w:w="2750" w:type="dxa"/>
            <w:vMerge/>
            <w:tcBorders>
              <w:right w:val="single" w:sz="4" w:space="0" w:color="auto"/>
            </w:tcBorders>
          </w:tcPr>
          <w:p w14:paraId="74C1C6E1" w14:textId="77777777" w:rsidR="00EE0AE2" w:rsidRPr="00B663F0" w:rsidRDefault="00EE0AE2" w:rsidP="008B2E0F">
            <w:pPr>
              <w:keepNext/>
              <w:rPr>
                <w:b/>
                <w:szCs w:val="22"/>
              </w:rPr>
            </w:pPr>
          </w:p>
        </w:tc>
        <w:tc>
          <w:tcPr>
            <w:tcW w:w="2763" w:type="dxa"/>
            <w:vMerge/>
            <w:tcBorders>
              <w:left w:val="single" w:sz="4" w:space="0" w:color="auto"/>
              <w:bottom w:val="single" w:sz="4" w:space="0" w:color="auto"/>
              <w:right w:val="single" w:sz="4" w:space="0" w:color="auto"/>
            </w:tcBorders>
          </w:tcPr>
          <w:p w14:paraId="48F79143" w14:textId="77777777" w:rsidR="00EE0AE2" w:rsidRPr="00B663F0" w:rsidRDefault="00EE0AE2" w:rsidP="008B2E0F">
            <w:pPr>
              <w:keepNext/>
              <w:rPr>
                <w:b/>
                <w:szCs w:val="22"/>
              </w:rPr>
            </w:pPr>
          </w:p>
        </w:tc>
        <w:tc>
          <w:tcPr>
            <w:tcW w:w="1336" w:type="dxa"/>
            <w:vMerge/>
            <w:tcBorders>
              <w:left w:val="single" w:sz="4" w:space="0" w:color="auto"/>
              <w:right w:val="single" w:sz="4" w:space="0" w:color="auto"/>
            </w:tcBorders>
          </w:tcPr>
          <w:p w14:paraId="5C8C9AEB" w14:textId="77777777" w:rsidR="00EE0AE2" w:rsidRPr="00B663F0" w:rsidRDefault="00EE0AE2" w:rsidP="008B2E0F">
            <w:pPr>
              <w:keepNext/>
              <w:rPr>
                <w:b/>
                <w:szCs w:val="22"/>
              </w:rPr>
            </w:pPr>
          </w:p>
        </w:tc>
        <w:tc>
          <w:tcPr>
            <w:tcW w:w="1081" w:type="dxa"/>
            <w:tcBorders>
              <w:top w:val="single" w:sz="4" w:space="0" w:color="auto"/>
              <w:left w:val="single" w:sz="4" w:space="0" w:color="auto"/>
              <w:bottom w:val="single" w:sz="4" w:space="0" w:color="auto"/>
              <w:right w:val="single" w:sz="4" w:space="0" w:color="auto"/>
            </w:tcBorders>
          </w:tcPr>
          <w:p w14:paraId="19201293" w14:textId="77777777" w:rsidR="00EE0AE2" w:rsidRPr="00B663F0" w:rsidRDefault="00EE0AE2" w:rsidP="008B2E0F">
            <w:pPr>
              <w:keepNext/>
              <w:rPr>
                <w:b/>
                <w:szCs w:val="22"/>
              </w:rPr>
            </w:pPr>
            <w:r w:rsidRPr="00B663F0">
              <w:rPr>
                <w:b/>
                <w:szCs w:val="22"/>
              </w:rPr>
              <w:t>Jebkāda pakāpe</w:t>
            </w:r>
          </w:p>
        </w:tc>
        <w:tc>
          <w:tcPr>
            <w:tcW w:w="1001" w:type="dxa"/>
            <w:tcBorders>
              <w:top w:val="single" w:sz="4" w:space="0" w:color="auto"/>
              <w:left w:val="single" w:sz="4" w:space="0" w:color="auto"/>
              <w:bottom w:val="single" w:sz="4" w:space="0" w:color="auto"/>
              <w:right w:val="single" w:sz="4" w:space="0" w:color="auto"/>
            </w:tcBorders>
          </w:tcPr>
          <w:p w14:paraId="7E7545C6" w14:textId="77777777" w:rsidR="00EE0AE2" w:rsidRPr="00B663F0" w:rsidRDefault="00EE0AE2" w:rsidP="008B2E0F">
            <w:pPr>
              <w:keepNext/>
              <w:rPr>
                <w:b/>
                <w:szCs w:val="22"/>
              </w:rPr>
            </w:pPr>
            <w:r w:rsidRPr="00B663F0">
              <w:rPr>
                <w:b/>
                <w:szCs w:val="22"/>
              </w:rPr>
              <w:t>3.</w:t>
            </w:r>
            <w:r w:rsidRPr="00B663F0">
              <w:rPr>
                <w:b/>
                <w:szCs w:val="22"/>
              </w:rPr>
              <w:noBreakHyphen/>
              <w:t>4.</w:t>
            </w:r>
            <w:r w:rsidR="00E60691" w:rsidRPr="00B663F0">
              <w:rPr>
                <w:b/>
                <w:szCs w:val="22"/>
              </w:rPr>
              <w:t xml:space="preserve"> </w:t>
            </w:r>
            <w:r w:rsidRPr="00B663F0">
              <w:rPr>
                <w:b/>
                <w:szCs w:val="22"/>
              </w:rPr>
              <w:t>pakāpe</w:t>
            </w:r>
          </w:p>
        </w:tc>
      </w:tr>
      <w:tr w:rsidR="00180534" w:rsidRPr="00B663F0" w14:paraId="7F79BB1E" w14:textId="77777777" w:rsidTr="00410A93">
        <w:trPr>
          <w:cantSplit/>
        </w:trPr>
        <w:tc>
          <w:tcPr>
            <w:tcW w:w="2750" w:type="dxa"/>
            <w:vMerge w:val="restart"/>
            <w:tcBorders>
              <w:right w:val="single" w:sz="4" w:space="0" w:color="auto"/>
            </w:tcBorders>
          </w:tcPr>
          <w:p w14:paraId="27EDB560" w14:textId="77777777" w:rsidR="00180534" w:rsidRPr="00B663F0" w:rsidRDefault="00180534" w:rsidP="008B2E0F">
            <w:pPr>
              <w:rPr>
                <w:b/>
                <w:szCs w:val="22"/>
              </w:rPr>
            </w:pPr>
            <w:r w:rsidRPr="00B663F0">
              <w:rPr>
                <w:b/>
                <w:szCs w:val="22"/>
              </w:rPr>
              <w:t>Infekcijas un infestācijas</w:t>
            </w:r>
          </w:p>
        </w:tc>
        <w:tc>
          <w:tcPr>
            <w:tcW w:w="2763" w:type="dxa"/>
            <w:tcBorders>
              <w:left w:val="single" w:sz="4" w:space="0" w:color="auto"/>
              <w:right w:val="single" w:sz="4" w:space="0" w:color="auto"/>
            </w:tcBorders>
          </w:tcPr>
          <w:p w14:paraId="6553DE3E" w14:textId="77777777" w:rsidR="00180534" w:rsidRPr="00B663F0" w:rsidRDefault="00180534" w:rsidP="008B2E0F">
            <w:pPr>
              <w:rPr>
                <w:szCs w:val="22"/>
              </w:rPr>
            </w:pPr>
            <w:r w:rsidRPr="00B663F0">
              <w:rPr>
                <w:szCs w:val="22"/>
              </w:rPr>
              <w:t xml:space="preserve">Augšējo elpceļu </w:t>
            </w:r>
            <w:proofErr w:type="spellStart"/>
            <w:r w:rsidRPr="00B663F0">
              <w:rPr>
                <w:szCs w:val="22"/>
              </w:rPr>
              <w:t>infekcija</w:t>
            </w:r>
            <w:r w:rsidRPr="00B663F0">
              <w:rPr>
                <w:szCs w:val="22"/>
                <w:vertAlign w:val="superscript"/>
              </w:rPr>
              <w:t>a</w:t>
            </w:r>
            <w:proofErr w:type="spellEnd"/>
          </w:p>
        </w:tc>
        <w:tc>
          <w:tcPr>
            <w:tcW w:w="1336" w:type="dxa"/>
            <w:vMerge w:val="restart"/>
            <w:tcBorders>
              <w:left w:val="single" w:sz="4" w:space="0" w:color="auto"/>
              <w:right w:val="single" w:sz="4" w:space="0" w:color="auto"/>
            </w:tcBorders>
          </w:tcPr>
          <w:p w14:paraId="5D81DD78" w14:textId="77777777" w:rsidR="00180534" w:rsidRPr="00B663F0" w:rsidRDefault="00180534" w:rsidP="008B2E0F">
            <w:pPr>
              <w:rPr>
                <w:szCs w:val="22"/>
              </w:rPr>
            </w:pPr>
            <w:r w:rsidRPr="00B663F0">
              <w:rPr>
                <w:szCs w:val="22"/>
              </w:rPr>
              <w:t>Ļoti bieži</w:t>
            </w:r>
          </w:p>
        </w:tc>
        <w:tc>
          <w:tcPr>
            <w:tcW w:w="1081" w:type="dxa"/>
            <w:tcBorders>
              <w:top w:val="single" w:sz="4" w:space="0" w:color="auto"/>
              <w:left w:val="single" w:sz="4" w:space="0" w:color="auto"/>
              <w:right w:val="single" w:sz="4" w:space="0" w:color="auto"/>
            </w:tcBorders>
            <w:vAlign w:val="bottom"/>
          </w:tcPr>
          <w:p w14:paraId="5A1A227A" w14:textId="77777777" w:rsidR="00180534" w:rsidRPr="00B663F0" w:rsidRDefault="00180534" w:rsidP="008B2E0F">
            <w:pPr>
              <w:rPr>
                <w:szCs w:val="22"/>
              </w:rPr>
            </w:pPr>
            <w:r w:rsidRPr="00B663F0">
              <w:rPr>
                <w:szCs w:val="22"/>
              </w:rPr>
              <w:t>4</w:t>
            </w:r>
            <w:r w:rsidR="00A44895">
              <w:rPr>
                <w:szCs w:val="22"/>
              </w:rPr>
              <w:t>6</w:t>
            </w:r>
          </w:p>
        </w:tc>
        <w:tc>
          <w:tcPr>
            <w:tcW w:w="1001" w:type="dxa"/>
            <w:tcBorders>
              <w:top w:val="single" w:sz="4" w:space="0" w:color="auto"/>
              <w:left w:val="single" w:sz="4" w:space="0" w:color="auto"/>
              <w:right w:val="single" w:sz="4" w:space="0" w:color="auto"/>
            </w:tcBorders>
            <w:vAlign w:val="bottom"/>
          </w:tcPr>
          <w:p w14:paraId="37A99303" w14:textId="77777777" w:rsidR="00180534" w:rsidRPr="00B663F0" w:rsidRDefault="00A44895" w:rsidP="008B2E0F">
            <w:pPr>
              <w:rPr>
                <w:szCs w:val="22"/>
              </w:rPr>
            </w:pPr>
            <w:r>
              <w:rPr>
                <w:szCs w:val="22"/>
              </w:rPr>
              <w:t>4</w:t>
            </w:r>
          </w:p>
        </w:tc>
      </w:tr>
      <w:tr w:rsidR="001D2986" w:rsidRPr="00B663F0" w14:paraId="5BE30841" w14:textId="77777777" w:rsidTr="00410A93">
        <w:trPr>
          <w:cantSplit/>
        </w:trPr>
        <w:tc>
          <w:tcPr>
            <w:tcW w:w="2750" w:type="dxa"/>
            <w:vMerge/>
            <w:tcBorders>
              <w:right w:val="single" w:sz="4" w:space="0" w:color="auto"/>
            </w:tcBorders>
          </w:tcPr>
          <w:p w14:paraId="7C0C76B7" w14:textId="77777777" w:rsidR="00A44895" w:rsidRPr="00B663F0" w:rsidRDefault="00A44895" w:rsidP="008B2E0F">
            <w:pPr>
              <w:rPr>
                <w:b/>
                <w:szCs w:val="22"/>
              </w:rPr>
            </w:pPr>
          </w:p>
        </w:tc>
        <w:tc>
          <w:tcPr>
            <w:tcW w:w="2763" w:type="dxa"/>
            <w:tcBorders>
              <w:left w:val="single" w:sz="4" w:space="0" w:color="auto"/>
              <w:right w:val="single" w:sz="4" w:space="0" w:color="auto"/>
            </w:tcBorders>
          </w:tcPr>
          <w:p w14:paraId="05333E66" w14:textId="77777777" w:rsidR="00A44895" w:rsidRPr="00410A93" w:rsidRDefault="00A44895" w:rsidP="008B2E0F">
            <w:pPr>
              <w:rPr>
                <w:szCs w:val="22"/>
                <w:vertAlign w:val="superscript"/>
              </w:rPr>
            </w:pPr>
            <w:r>
              <w:rPr>
                <w:szCs w:val="22"/>
              </w:rPr>
              <w:t>COVID-19</w:t>
            </w:r>
            <w:r>
              <w:rPr>
                <w:szCs w:val="22"/>
                <w:vertAlign w:val="superscript"/>
              </w:rPr>
              <w:t>a,d</w:t>
            </w:r>
          </w:p>
        </w:tc>
        <w:tc>
          <w:tcPr>
            <w:tcW w:w="1336" w:type="dxa"/>
            <w:vMerge/>
            <w:tcBorders>
              <w:left w:val="single" w:sz="4" w:space="0" w:color="auto"/>
              <w:right w:val="single" w:sz="4" w:space="0" w:color="auto"/>
            </w:tcBorders>
          </w:tcPr>
          <w:p w14:paraId="19ED8288" w14:textId="77777777" w:rsidR="00A44895" w:rsidRPr="00B663F0" w:rsidRDefault="00A44895" w:rsidP="008B2E0F">
            <w:pPr>
              <w:rPr>
                <w:szCs w:val="22"/>
              </w:rPr>
            </w:pPr>
          </w:p>
        </w:tc>
        <w:tc>
          <w:tcPr>
            <w:tcW w:w="1081" w:type="dxa"/>
            <w:tcBorders>
              <w:left w:val="single" w:sz="4" w:space="0" w:color="auto"/>
              <w:bottom w:val="single" w:sz="4" w:space="0" w:color="auto"/>
              <w:right w:val="single" w:sz="4" w:space="0" w:color="auto"/>
            </w:tcBorders>
            <w:vAlign w:val="bottom"/>
          </w:tcPr>
          <w:p w14:paraId="47B56D14" w14:textId="77777777" w:rsidR="00A44895" w:rsidRPr="00B663F0" w:rsidRDefault="00A44895" w:rsidP="00860DD8">
            <w:pPr>
              <w:rPr>
                <w:szCs w:val="22"/>
              </w:rPr>
            </w:pPr>
            <w:r>
              <w:rPr>
                <w:szCs w:val="22"/>
              </w:rPr>
              <w:t>2</w:t>
            </w:r>
            <w:r w:rsidR="00860DD8">
              <w:rPr>
                <w:szCs w:val="22"/>
              </w:rPr>
              <w:t>3</w:t>
            </w:r>
          </w:p>
        </w:tc>
        <w:tc>
          <w:tcPr>
            <w:tcW w:w="1000" w:type="dxa"/>
            <w:tcBorders>
              <w:left w:val="single" w:sz="4" w:space="0" w:color="auto"/>
              <w:bottom w:val="single" w:sz="4" w:space="0" w:color="auto"/>
              <w:right w:val="single" w:sz="4" w:space="0" w:color="auto"/>
            </w:tcBorders>
            <w:vAlign w:val="bottom"/>
          </w:tcPr>
          <w:p w14:paraId="162671A8" w14:textId="77777777" w:rsidR="00A44895" w:rsidRPr="00B663F0" w:rsidRDefault="00860DD8" w:rsidP="008B2E0F">
            <w:pPr>
              <w:rPr>
                <w:szCs w:val="22"/>
              </w:rPr>
            </w:pPr>
            <w:r>
              <w:rPr>
                <w:szCs w:val="22"/>
              </w:rPr>
              <w:t>6</w:t>
            </w:r>
          </w:p>
        </w:tc>
      </w:tr>
      <w:tr w:rsidR="001D2986" w:rsidRPr="00B663F0" w14:paraId="266FD115" w14:textId="77777777" w:rsidTr="00410A93">
        <w:trPr>
          <w:cantSplit/>
        </w:trPr>
        <w:tc>
          <w:tcPr>
            <w:tcW w:w="2750" w:type="dxa"/>
            <w:vMerge/>
            <w:tcBorders>
              <w:right w:val="single" w:sz="4" w:space="0" w:color="auto"/>
            </w:tcBorders>
          </w:tcPr>
          <w:p w14:paraId="2FC097BB" w14:textId="77777777" w:rsidR="00A44895" w:rsidRPr="00B663F0" w:rsidRDefault="00A44895" w:rsidP="008B2E0F">
            <w:pPr>
              <w:rPr>
                <w:b/>
                <w:szCs w:val="22"/>
              </w:rPr>
            </w:pPr>
          </w:p>
        </w:tc>
        <w:tc>
          <w:tcPr>
            <w:tcW w:w="2763" w:type="dxa"/>
            <w:tcBorders>
              <w:left w:val="single" w:sz="4" w:space="0" w:color="auto"/>
              <w:right w:val="single" w:sz="4" w:space="0" w:color="auto"/>
            </w:tcBorders>
          </w:tcPr>
          <w:p w14:paraId="0A89ACEA" w14:textId="77777777" w:rsidR="00A44895" w:rsidRPr="00410A93" w:rsidRDefault="00A44895" w:rsidP="008B2E0F">
            <w:pPr>
              <w:rPr>
                <w:szCs w:val="22"/>
                <w:vertAlign w:val="superscript"/>
              </w:rPr>
            </w:pPr>
            <w:proofErr w:type="spellStart"/>
            <w:r>
              <w:rPr>
                <w:szCs w:val="22"/>
              </w:rPr>
              <w:t>Pneimonija</w:t>
            </w:r>
            <w:r>
              <w:rPr>
                <w:szCs w:val="22"/>
                <w:vertAlign w:val="superscript"/>
              </w:rPr>
              <w:t>a</w:t>
            </w:r>
            <w:proofErr w:type="spellEnd"/>
          </w:p>
        </w:tc>
        <w:tc>
          <w:tcPr>
            <w:tcW w:w="1336" w:type="dxa"/>
            <w:vMerge/>
            <w:tcBorders>
              <w:left w:val="single" w:sz="4" w:space="0" w:color="auto"/>
              <w:right w:val="single" w:sz="4" w:space="0" w:color="auto"/>
            </w:tcBorders>
          </w:tcPr>
          <w:p w14:paraId="5EBB4786" w14:textId="77777777" w:rsidR="00A44895" w:rsidRPr="00B663F0" w:rsidRDefault="00A44895" w:rsidP="008B2E0F">
            <w:pPr>
              <w:rPr>
                <w:szCs w:val="22"/>
              </w:rPr>
            </w:pPr>
          </w:p>
        </w:tc>
        <w:tc>
          <w:tcPr>
            <w:tcW w:w="1081" w:type="dxa"/>
            <w:tcBorders>
              <w:left w:val="single" w:sz="4" w:space="0" w:color="auto"/>
              <w:bottom w:val="single" w:sz="4" w:space="0" w:color="auto"/>
              <w:right w:val="single" w:sz="4" w:space="0" w:color="auto"/>
            </w:tcBorders>
            <w:vAlign w:val="bottom"/>
          </w:tcPr>
          <w:p w14:paraId="51B3DA90" w14:textId="77777777" w:rsidR="00A44895" w:rsidRPr="00B663F0" w:rsidRDefault="00A44895" w:rsidP="008B2E0F">
            <w:pPr>
              <w:rPr>
                <w:szCs w:val="22"/>
              </w:rPr>
            </w:pPr>
            <w:r>
              <w:rPr>
                <w:szCs w:val="22"/>
              </w:rPr>
              <w:t>19</w:t>
            </w:r>
          </w:p>
        </w:tc>
        <w:tc>
          <w:tcPr>
            <w:tcW w:w="1000" w:type="dxa"/>
            <w:tcBorders>
              <w:left w:val="single" w:sz="4" w:space="0" w:color="auto"/>
              <w:bottom w:val="single" w:sz="4" w:space="0" w:color="auto"/>
              <w:right w:val="single" w:sz="4" w:space="0" w:color="auto"/>
            </w:tcBorders>
            <w:vAlign w:val="bottom"/>
          </w:tcPr>
          <w:p w14:paraId="7BD49BF4" w14:textId="77777777" w:rsidR="00A44895" w:rsidRPr="00B663F0" w:rsidRDefault="00A44895" w:rsidP="008B2E0F">
            <w:pPr>
              <w:rPr>
                <w:szCs w:val="22"/>
              </w:rPr>
            </w:pPr>
            <w:r>
              <w:rPr>
                <w:szCs w:val="22"/>
              </w:rPr>
              <w:t>11</w:t>
            </w:r>
          </w:p>
        </w:tc>
      </w:tr>
      <w:tr w:rsidR="00180534" w:rsidRPr="00B663F0" w14:paraId="05F5557D" w14:textId="77777777" w:rsidTr="00410A93">
        <w:trPr>
          <w:cantSplit/>
        </w:trPr>
        <w:tc>
          <w:tcPr>
            <w:tcW w:w="2750" w:type="dxa"/>
            <w:vMerge/>
            <w:tcBorders>
              <w:right w:val="single" w:sz="4" w:space="0" w:color="auto"/>
            </w:tcBorders>
          </w:tcPr>
          <w:p w14:paraId="2AB4ECC5" w14:textId="77777777" w:rsidR="00180534" w:rsidRPr="00B663F0" w:rsidRDefault="00180534" w:rsidP="008B2E0F">
            <w:pPr>
              <w:rPr>
                <w:b/>
                <w:szCs w:val="22"/>
              </w:rPr>
            </w:pPr>
          </w:p>
        </w:tc>
        <w:tc>
          <w:tcPr>
            <w:tcW w:w="2763" w:type="dxa"/>
            <w:tcBorders>
              <w:left w:val="single" w:sz="4" w:space="0" w:color="auto"/>
              <w:right w:val="single" w:sz="4" w:space="0" w:color="auto"/>
            </w:tcBorders>
          </w:tcPr>
          <w:p w14:paraId="79EC08BF" w14:textId="77777777" w:rsidR="00180534" w:rsidRPr="00B663F0" w:rsidRDefault="00180534" w:rsidP="008B2E0F">
            <w:pPr>
              <w:rPr>
                <w:szCs w:val="22"/>
              </w:rPr>
            </w:pPr>
            <w:proofErr w:type="spellStart"/>
            <w:r w:rsidRPr="00B663F0">
              <w:rPr>
                <w:szCs w:val="22"/>
              </w:rPr>
              <w:t>Bronhīts</w:t>
            </w:r>
            <w:r w:rsidRPr="00B663F0">
              <w:rPr>
                <w:szCs w:val="22"/>
                <w:vertAlign w:val="superscript"/>
              </w:rPr>
              <w:t>a</w:t>
            </w:r>
            <w:proofErr w:type="spellEnd"/>
          </w:p>
        </w:tc>
        <w:tc>
          <w:tcPr>
            <w:tcW w:w="1336" w:type="dxa"/>
            <w:vMerge/>
            <w:tcBorders>
              <w:left w:val="single" w:sz="4" w:space="0" w:color="auto"/>
              <w:right w:val="single" w:sz="4" w:space="0" w:color="auto"/>
            </w:tcBorders>
          </w:tcPr>
          <w:p w14:paraId="6F1876A7" w14:textId="77777777" w:rsidR="00180534" w:rsidRPr="00B663F0" w:rsidRDefault="00180534" w:rsidP="008B2E0F">
            <w:pPr>
              <w:rPr>
                <w:szCs w:val="22"/>
              </w:rPr>
            </w:pPr>
          </w:p>
        </w:tc>
        <w:tc>
          <w:tcPr>
            <w:tcW w:w="1081" w:type="dxa"/>
            <w:tcBorders>
              <w:left w:val="single" w:sz="4" w:space="0" w:color="auto"/>
              <w:bottom w:val="single" w:sz="4" w:space="0" w:color="auto"/>
              <w:right w:val="single" w:sz="4" w:space="0" w:color="auto"/>
            </w:tcBorders>
            <w:vAlign w:val="bottom"/>
          </w:tcPr>
          <w:p w14:paraId="188CDAD5" w14:textId="77777777" w:rsidR="00180534" w:rsidRPr="00B663F0" w:rsidRDefault="00180534" w:rsidP="008B2E0F">
            <w:pPr>
              <w:rPr>
                <w:szCs w:val="22"/>
              </w:rPr>
            </w:pPr>
            <w:r w:rsidRPr="00B663F0">
              <w:rPr>
                <w:szCs w:val="22"/>
              </w:rPr>
              <w:t>17</w:t>
            </w:r>
          </w:p>
        </w:tc>
        <w:tc>
          <w:tcPr>
            <w:tcW w:w="1001" w:type="dxa"/>
            <w:tcBorders>
              <w:left w:val="single" w:sz="4" w:space="0" w:color="auto"/>
              <w:bottom w:val="single" w:sz="4" w:space="0" w:color="auto"/>
              <w:right w:val="single" w:sz="4" w:space="0" w:color="auto"/>
            </w:tcBorders>
            <w:vAlign w:val="bottom"/>
          </w:tcPr>
          <w:p w14:paraId="6EB3E216" w14:textId="77777777" w:rsidR="00180534" w:rsidRPr="00B663F0" w:rsidRDefault="00180534" w:rsidP="008B2E0F">
            <w:pPr>
              <w:rPr>
                <w:szCs w:val="22"/>
              </w:rPr>
            </w:pPr>
            <w:r w:rsidRPr="00B663F0">
              <w:rPr>
                <w:szCs w:val="22"/>
              </w:rPr>
              <w:t>2</w:t>
            </w:r>
          </w:p>
        </w:tc>
      </w:tr>
      <w:tr w:rsidR="00180534" w:rsidRPr="00B663F0" w14:paraId="5CB940AF" w14:textId="77777777" w:rsidTr="00410A93">
        <w:trPr>
          <w:cantSplit/>
        </w:trPr>
        <w:tc>
          <w:tcPr>
            <w:tcW w:w="2750" w:type="dxa"/>
            <w:vMerge/>
            <w:tcBorders>
              <w:right w:val="single" w:sz="4" w:space="0" w:color="auto"/>
            </w:tcBorders>
          </w:tcPr>
          <w:p w14:paraId="2FDD5AAD" w14:textId="77777777" w:rsidR="00180534" w:rsidRPr="00B663F0" w:rsidRDefault="00180534" w:rsidP="008B2E0F">
            <w:pPr>
              <w:rPr>
                <w:b/>
                <w:szCs w:val="22"/>
              </w:rPr>
            </w:pPr>
          </w:p>
        </w:tc>
        <w:tc>
          <w:tcPr>
            <w:tcW w:w="2763" w:type="dxa"/>
            <w:tcBorders>
              <w:left w:val="single" w:sz="4" w:space="0" w:color="auto"/>
              <w:right w:val="single" w:sz="4" w:space="0" w:color="auto"/>
            </w:tcBorders>
          </w:tcPr>
          <w:p w14:paraId="59EC7683" w14:textId="77777777" w:rsidR="00180534" w:rsidRPr="00B663F0" w:rsidRDefault="00180534" w:rsidP="008B2E0F">
            <w:pPr>
              <w:rPr>
                <w:szCs w:val="22"/>
              </w:rPr>
            </w:pPr>
            <w:r w:rsidRPr="00B663F0">
              <w:rPr>
                <w:szCs w:val="22"/>
              </w:rPr>
              <w:t>Urīnceļu infekcija</w:t>
            </w:r>
          </w:p>
        </w:tc>
        <w:tc>
          <w:tcPr>
            <w:tcW w:w="1336" w:type="dxa"/>
            <w:vMerge w:val="restart"/>
            <w:tcBorders>
              <w:left w:val="single" w:sz="4" w:space="0" w:color="auto"/>
              <w:right w:val="single" w:sz="4" w:space="0" w:color="auto"/>
            </w:tcBorders>
          </w:tcPr>
          <w:p w14:paraId="5F8B6D5C" w14:textId="77777777" w:rsidR="00180534" w:rsidRPr="00B663F0" w:rsidRDefault="00180534" w:rsidP="008B2E0F">
            <w:pPr>
              <w:rPr>
                <w:szCs w:val="22"/>
              </w:rPr>
            </w:pPr>
            <w:r w:rsidRPr="00B663F0">
              <w:rPr>
                <w:szCs w:val="22"/>
              </w:rPr>
              <w:t>Bieži</w:t>
            </w:r>
          </w:p>
        </w:tc>
        <w:tc>
          <w:tcPr>
            <w:tcW w:w="1081" w:type="dxa"/>
            <w:tcBorders>
              <w:top w:val="single" w:sz="4" w:space="0" w:color="auto"/>
              <w:left w:val="single" w:sz="4" w:space="0" w:color="auto"/>
              <w:right w:val="single" w:sz="4" w:space="0" w:color="auto"/>
            </w:tcBorders>
            <w:vAlign w:val="bottom"/>
          </w:tcPr>
          <w:p w14:paraId="02EF403C" w14:textId="77777777" w:rsidR="00180534" w:rsidRPr="00B663F0" w:rsidRDefault="00180534" w:rsidP="008B2E0F">
            <w:pPr>
              <w:rPr>
                <w:szCs w:val="22"/>
              </w:rPr>
            </w:pPr>
            <w:r w:rsidRPr="00B663F0">
              <w:rPr>
                <w:szCs w:val="22"/>
              </w:rPr>
              <w:t>8</w:t>
            </w:r>
          </w:p>
        </w:tc>
        <w:tc>
          <w:tcPr>
            <w:tcW w:w="1001" w:type="dxa"/>
            <w:tcBorders>
              <w:top w:val="single" w:sz="4" w:space="0" w:color="auto"/>
              <w:left w:val="single" w:sz="4" w:space="0" w:color="auto"/>
              <w:right w:val="single" w:sz="4" w:space="0" w:color="auto"/>
            </w:tcBorders>
            <w:vAlign w:val="bottom"/>
          </w:tcPr>
          <w:p w14:paraId="2F800129" w14:textId="77777777" w:rsidR="00180534" w:rsidRPr="00B663F0" w:rsidRDefault="00180534" w:rsidP="008B2E0F">
            <w:pPr>
              <w:rPr>
                <w:szCs w:val="22"/>
              </w:rPr>
            </w:pPr>
            <w:r w:rsidRPr="00B663F0">
              <w:rPr>
                <w:szCs w:val="22"/>
              </w:rPr>
              <w:t>1</w:t>
            </w:r>
          </w:p>
        </w:tc>
      </w:tr>
      <w:tr w:rsidR="00180534" w:rsidRPr="00B663F0" w14:paraId="0F83E212" w14:textId="77777777" w:rsidTr="00410A93">
        <w:trPr>
          <w:cantSplit/>
        </w:trPr>
        <w:tc>
          <w:tcPr>
            <w:tcW w:w="2750" w:type="dxa"/>
            <w:vMerge/>
            <w:tcBorders>
              <w:right w:val="single" w:sz="4" w:space="0" w:color="auto"/>
            </w:tcBorders>
          </w:tcPr>
          <w:p w14:paraId="49F372A8" w14:textId="77777777" w:rsidR="00180534" w:rsidRPr="00B663F0" w:rsidRDefault="00180534" w:rsidP="008B2E0F">
            <w:pPr>
              <w:rPr>
                <w:b/>
                <w:szCs w:val="22"/>
              </w:rPr>
            </w:pPr>
          </w:p>
        </w:tc>
        <w:tc>
          <w:tcPr>
            <w:tcW w:w="2763" w:type="dxa"/>
            <w:tcBorders>
              <w:left w:val="single" w:sz="4" w:space="0" w:color="auto"/>
              <w:right w:val="single" w:sz="4" w:space="0" w:color="auto"/>
            </w:tcBorders>
          </w:tcPr>
          <w:p w14:paraId="1B828541" w14:textId="77777777" w:rsidR="00180534" w:rsidRPr="00B663F0" w:rsidRDefault="00180534" w:rsidP="008B2E0F">
            <w:pPr>
              <w:rPr>
                <w:szCs w:val="22"/>
              </w:rPr>
            </w:pPr>
            <w:proofErr w:type="spellStart"/>
            <w:r w:rsidRPr="00B663F0">
              <w:rPr>
                <w:szCs w:val="22"/>
              </w:rPr>
              <w:t>Sepse</w:t>
            </w:r>
            <w:r w:rsidRPr="00B663F0">
              <w:rPr>
                <w:szCs w:val="22"/>
                <w:vertAlign w:val="superscript"/>
              </w:rPr>
              <w:t>a</w:t>
            </w:r>
            <w:proofErr w:type="spellEnd"/>
          </w:p>
        </w:tc>
        <w:tc>
          <w:tcPr>
            <w:tcW w:w="1336" w:type="dxa"/>
            <w:vMerge/>
            <w:tcBorders>
              <w:left w:val="single" w:sz="4" w:space="0" w:color="auto"/>
              <w:right w:val="single" w:sz="4" w:space="0" w:color="auto"/>
            </w:tcBorders>
            <w:vAlign w:val="bottom"/>
          </w:tcPr>
          <w:p w14:paraId="793EC981" w14:textId="77777777" w:rsidR="00180534" w:rsidRPr="00B663F0" w:rsidRDefault="00180534" w:rsidP="008B2E0F">
            <w:pPr>
              <w:rPr>
                <w:szCs w:val="22"/>
              </w:rPr>
            </w:pPr>
          </w:p>
        </w:tc>
        <w:tc>
          <w:tcPr>
            <w:tcW w:w="1081" w:type="dxa"/>
            <w:tcBorders>
              <w:left w:val="single" w:sz="4" w:space="0" w:color="auto"/>
              <w:right w:val="single" w:sz="4" w:space="0" w:color="auto"/>
            </w:tcBorders>
            <w:vAlign w:val="bottom"/>
          </w:tcPr>
          <w:p w14:paraId="78C55139" w14:textId="77777777" w:rsidR="00180534" w:rsidRPr="00B663F0" w:rsidRDefault="00180534" w:rsidP="008B2E0F">
            <w:pPr>
              <w:rPr>
                <w:szCs w:val="22"/>
              </w:rPr>
            </w:pPr>
            <w:r w:rsidRPr="00B663F0">
              <w:rPr>
                <w:szCs w:val="22"/>
              </w:rPr>
              <w:t>4</w:t>
            </w:r>
          </w:p>
        </w:tc>
        <w:tc>
          <w:tcPr>
            <w:tcW w:w="1001" w:type="dxa"/>
            <w:tcBorders>
              <w:left w:val="single" w:sz="4" w:space="0" w:color="auto"/>
              <w:right w:val="single" w:sz="4" w:space="0" w:color="auto"/>
            </w:tcBorders>
            <w:vAlign w:val="bottom"/>
          </w:tcPr>
          <w:p w14:paraId="44C9DF2F" w14:textId="77777777" w:rsidR="00180534" w:rsidRPr="00B663F0" w:rsidRDefault="00180534" w:rsidP="008B2E0F">
            <w:pPr>
              <w:rPr>
                <w:szCs w:val="22"/>
              </w:rPr>
            </w:pPr>
            <w:r w:rsidRPr="00B663F0">
              <w:rPr>
                <w:szCs w:val="22"/>
              </w:rPr>
              <w:t>4</w:t>
            </w:r>
          </w:p>
        </w:tc>
      </w:tr>
      <w:tr w:rsidR="00180534" w:rsidRPr="00B663F0" w14:paraId="5062420C" w14:textId="77777777" w:rsidTr="00410A93">
        <w:trPr>
          <w:cantSplit/>
          <w:trHeight w:val="128"/>
        </w:trPr>
        <w:tc>
          <w:tcPr>
            <w:tcW w:w="2750" w:type="dxa"/>
            <w:vMerge/>
            <w:tcBorders>
              <w:right w:val="single" w:sz="4" w:space="0" w:color="auto"/>
            </w:tcBorders>
          </w:tcPr>
          <w:p w14:paraId="518497C4" w14:textId="77777777" w:rsidR="00180534" w:rsidRPr="00B663F0" w:rsidRDefault="00180534" w:rsidP="008B2E0F">
            <w:pPr>
              <w:rPr>
                <w:b/>
                <w:szCs w:val="22"/>
              </w:rPr>
            </w:pPr>
          </w:p>
        </w:tc>
        <w:tc>
          <w:tcPr>
            <w:tcW w:w="2763" w:type="dxa"/>
            <w:tcBorders>
              <w:left w:val="single" w:sz="4" w:space="0" w:color="auto"/>
              <w:right w:val="single" w:sz="4" w:space="0" w:color="auto"/>
            </w:tcBorders>
          </w:tcPr>
          <w:p w14:paraId="66BF2220" w14:textId="77777777" w:rsidR="00180534" w:rsidRPr="00B663F0" w:rsidRDefault="00180534" w:rsidP="008B2E0F">
            <w:pPr>
              <w:rPr>
                <w:szCs w:val="22"/>
              </w:rPr>
            </w:pPr>
            <w:proofErr w:type="spellStart"/>
            <w:r w:rsidRPr="00B663F0">
              <w:rPr>
                <w:szCs w:val="22"/>
              </w:rPr>
              <w:t>Citomegalovīrusa</w:t>
            </w:r>
            <w:proofErr w:type="spellEnd"/>
            <w:r w:rsidRPr="00B663F0">
              <w:rPr>
                <w:szCs w:val="22"/>
              </w:rPr>
              <w:t xml:space="preserve"> </w:t>
            </w:r>
            <w:proofErr w:type="spellStart"/>
            <w:r w:rsidRPr="00B663F0">
              <w:rPr>
                <w:szCs w:val="22"/>
              </w:rPr>
              <w:t>infekcija</w:t>
            </w:r>
            <w:r w:rsidRPr="00B663F0">
              <w:rPr>
                <w:szCs w:val="22"/>
                <w:vertAlign w:val="superscript"/>
              </w:rPr>
              <w:t>a</w:t>
            </w:r>
            <w:proofErr w:type="spellEnd"/>
          </w:p>
        </w:tc>
        <w:tc>
          <w:tcPr>
            <w:tcW w:w="1336" w:type="dxa"/>
            <w:vMerge/>
            <w:tcBorders>
              <w:left w:val="single" w:sz="4" w:space="0" w:color="auto"/>
              <w:right w:val="single" w:sz="4" w:space="0" w:color="auto"/>
            </w:tcBorders>
            <w:vAlign w:val="bottom"/>
          </w:tcPr>
          <w:p w14:paraId="4D8D235B" w14:textId="77777777" w:rsidR="00180534" w:rsidRPr="00B663F0" w:rsidRDefault="00180534" w:rsidP="008B2E0F">
            <w:pPr>
              <w:rPr>
                <w:szCs w:val="22"/>
              </w:rPr>
            </w:pPr>
          </w:p>
        </w:tc>
        <w:tc>
          <w:tcPr>
            <w:tcW w:w="1081" w:type="dxa"/>
            <w:tcBorders>
              <w:left w:val="single" w:sz="4" w:space="0" w:color="auto"/>
              <w:right w:val="single" w:sz="4" w:space="0" w:color="auto"/>
            </w:tcBorders>
          </w:tcPr>
          <w:p w14:paraId="3A922BF5" w14:textId="77777777" w:rsidR="00180534" w:rsidRPr="00B663F0" w:rsidRDefault="00180534" w:rsidP="008B2E0F">
            <w:pPr>
              <w:rPr>
                <w:szCs w:val="22"/>
              </w:rPr>
            </w:pPr>
            <w:r w:rsidRPr="00B663F0">
              <w:rPr>
                <w:szCs w:val="22"/>
              </w:rPr>
              <w:t>1</w:t>
            </w:r>
          </w:p>
        </w:tc>
        <w:tc>
          <w:tcPr>
            <w:tcW w:w="1001" w:type="dxa"/>
            <w:tcBorders>
              <w:left w:val="single" w:sz="4" w:space="0" w:color="auto"/>
              <w:right w:val="single" w:sz="4" w:space="0" w:color="auto"/>
            </w:tcBorders>
          </w:tcPr>
          <w:p w14:paraId="14AD1DF0" w14:textId="77777777" w:rsidR="00180534" w:rsidRPr="00B663F0" w:rsidRDefault="00180534" w:rsidP="008B2E0F">
            <w:pPr>
              <w:rPr>
                <w:szCs w:val="22"/>
              </w:rPr>
            </w:pPr>
            <w:r w:rsidRPr="00B663F0">
              <w:rPr>
                <w:szCs w:val="22"/>
              </w:rPr>
              <w:t>&lt; 1*</w:t>
            </w:r>
          </w:p>
        </w:tc>
      </w:tr>
      <w:tr w:rsidR="00180534" w:rsidRPr="00B663F0" w14:paraId="6E4651A6" w14:textId="77777777" w:rsidTr="00410A93">
        <w:trPr>
          <w:cantSplit/>
        </w:trPr>
        <w:tc>
          <w:tcPr>
            <w:tcW w:w="2750" w:type="dxa"/>
            <w:vMerge/>
            <w:tcBorders>
              <w:right w:val="single" w:sz="4" w:space="0" w:color="auto"/>
            </w:tcBorders>
          </w:tcPr>
          <w:p w14:paraId="648CB999" w14:textId="77777777" w:rsidR="00180534" w:rsidRPr="00B663F0" w:rsidRDefault="00180534" w:rsidP="008B2E0F">
            <w:pPr>
              <w:rPr>
                <w:b/>
                <w:szCs w:val="22"/>
              </w:rPr>
            </w:pPr>
          </w:p>
        </w:tc>
        <w:tc>
          <w:tcPr>
            <w:tcW w:w="2763" w:type="dxa"/>
            <w:tcBorders>
              <w:left w:val="single" w:sz="4" w:space="0" w:color="auto"/>
              <w:right w:val="single" w:sz="4" w:space="0" w:color="auto"/>
            </w:tcBorders>
          </w:tcPr>
          <w:p w14:paraId="05B90A5D" w14:textId="77777777" w:rsidR="00180534" w:rsidRPr="00B663F0" w:rsidRDefault="00180534" w:rsidP="008B2E0F">
            <w:pPr>
              <w:rPr>
                <w:szCs w:val="22"/>
                <w:vertAlign w:val="superscript"/>
              </w:rPr>
            </w:pPr>
            <w:r w:rsidRPr="00B663F0">
              <w:rPr>
                <w:szCs w:val="22"/>
              </w:rPr>
              <w:t xml:space="preserve">B hepatīta vīrusa </w:t>
            </w:r>
            <w:proofErr w:type="spellStart"/>
            <w:r w:rsidRPr="00B663F0">
              <w:rPr>
                <w:szCs w:val="22"/>
              </w:rPr>
              <w:t>reaktivācija</w:t>
            </w:r>
            <w:r w:rsidRPr="00B663F0">
              <w:rPr>
                <w:szCs w:val="22"/>
                <w:vertAlign w:val="superscript"/>
              </w:rPr>
              <w:t>b</w:t>
            </w:r>
            <w:proofErr w:type="spellEnd"/>
          </w:p>
        </w:tc>
        <w:tc>
          <w:tcPr>
            <w:tcW w:w="1336" w:type="dxa"/>
            <w:tcBorders>
              <w:left w:val="single" w:sz="4" w:space="0" w:color="auto"/>
              <w:right w:val="single" w:sz="4" w:space="0" w:color="auto"/>
            </w:tcBorders>
          </w:tcPr>
          <w:p w14:paraId="26CF34DA" w14:textId="77777777" w:rsidR="00180534" w:rsidRPr="00B663F0" w:rsidRDefault="00180534" w:rsidP="008B2E0F">
            <w:pPr>
              <w:rPr>
                <w:szCs w:val="22"/>
              </w:rPr>
            </w:pPr>
            <w:r w:rsidRPr="00B663F0">
              <w:rPr>
                <w:szCs w:val="22"/>
              </w:rPr>
              <w:t>Retāk</w:t>
            </w:r>
          </w:p>
        </w:tc>
        <w:tc>
          <w:tcPr>
            <w:tcW w:w="1081" w:type="dxa"/>
            <w:tcBorders>
              <w:left w:val="single" w:sz="4" w:space="0" w:color="auto"/>
              <w:bottom w:val="single" w:sz="4" w:space="0" w:color="auto"/>
              <w:right w:val="single" w:sz="4" w:space="0" w:color="auto"/>
            </w:tcBorders>
          </w:tcPr>
          <w:p w14:paraId="762B6955" w14:textId="77777777" w:rsidR="00180534" w:rsidRPr="00B663F0" w:rsidRDefault="00180534" w:rsidP="008B2E0F">
            <w:pPr>
              <w:rPr>
                <w:szCs w:val="22"/>
              </w:rPr>
            </w:pPr>
            <w:r w:rsidRPr="00B663F0">
              <w:rPr>
                <w:szCs w:val="22"/>
              </w:rPr>
              <w:t>-</w:t>
            </w:r>
          </w:p>
        </w:tc>
        <w:tc>
          <w:tcPr>
            <w:tcW w:w="1001" w:type="dxa"/>
            <w:tcBorders>
              <w:left w:val="single" w:sz="4" w:space="0" w:color="auto"/>
              <w:bottom w:val="single" w:sz="4" w:space="0" w:color="auto"/>
              <w:right w:val="single" w:sz="4" w:space="0" w:color="auto"/>
            </w:tcBorders>
          </w:tcPr>
          <w:p w14:paraId="7A74CF6C" w14:textId="77777777" w:rsidR="00180534" w:rsidRPr="00B663F0" w:rsidRDefault="00180534" w:rsidP="008B2E0F">
            <w:pPr>
              <w:rPr>
                <w:szCs w:val="22"/>
              </w:rPr>
            </w:pPr>
            <w:r w:rsidRPr="00B663F0">
              <w:rPr>
                <w:szCs w:val="22"/>
              </w:rPr>
              <w:t>-</w:t>
            </w:r>
          </w:p>
        </w:tc>
      </w:tr>
      <w:tr w:rsidR="00EE0AE2" w:rsidRPr="00B663F0" w14:paraId="21BC9CDD" w14:textId="77777777" w:rsidTr="00410A93">
        <w:trPr>
          <w:cantSplit/>
        </w:trPr>
        <w:tc>
          <w:tcPr>
            <w:tcW w:w="2750" w:type="dxa"/>
            <w:vMerge w:val="restart"/>
            <w:tcBorders>
              <w:right w:val="single" w:sz="4" w:space="0" w:color="auto"/>
            </w:tcBorders>
          </w:tcPr>
          <w:p w14:paraId="1AB75168" w14:textId="77777777" w:rsidR="00EE0AE2" w:rsidRPr="00B663F0" w:rsidRDefault="00EE0AE2" w:rsidP="008B2E0F">
            <w:pPr>
              <w:keepNext/>
              <w:rPr>
                <w:b/>
                <w:szCs w:val="22"/>
              </w:rPr>
            </w:pPr>
            <w:r w:rsidRPr="00B663F0">
              <w:rPr>
                <w:b/>
                <w:szCs w:val="22"/>
              </w:rPr>
              <w:t>Asins un limfātiskās sistēmas traucējumi</w:t>
            </w:r>
          </w:p>
        </w:tc>
        <w:tc>
          <w:tcPr>
            <w:tcW w:w="2763" w:type="dxa"/>
            <w:tcBorders>
              <w:left w:val="single" w:sz="4" w:space="0" w:color="auto"/>
              <w:right w:val="single" w:sz="4" w:space="0" w:color="auto"/>
            </w:tcBorders>
          </w:tcPr>
          <w:p w14:paraId="05BABF41" w14:textId="77777777" w:rsidR="00EE0AE2" w:rsidRPr="00B663F0" w:rsidRDefault="00EE0AE2" w:rsidP="008B2E0F">
            <w:pPr>
              <w:keepNext/>
              <w:rPr>
                <w:szCs w:val="22"/>
              </w:rPr>
            </w:pPr>
            <w:proofErr w:type="spellStart"/>
            <w:r w:rsidRPr="00B663F0">
              <w:rPr>
                <w:szCs w:val="22"/>
              </w:rPr>
              <w:t>Neitropēnija</w:t>
            </w:r>
            <w:r w:rsidRPr="00B663F0">
              <w:rPr>
                <w:szCs w:val="22"/>
                <w:vertAlign w:val="superscript"/>
              </w:rPr>
              <w:t>a</w:t>
            </w:r>
            <w:proofErr w:type="spellEnd"/>
          </w:p>
        </w:tc>
        <w:tc>
          <w:tcPr>
            <w:tcW w:w="1336" w:type="dxa"/>
            <w:vMerge w:val="restart"/>
            <w:tcBorders>
              <w:left w:val="single" w:sz="4" w:space="0" w:color="auto"/>
              <w:right w:val="single" w:sz="4" w:space="0" w:color="auto"/>
            </w:tcBorders>
          </w:tcPr>
          <w:p w14:paraId="6847C421" w14:textId="77777777" w:rsidR="00EE0AE2" w:rsidRPr="00B663F0" w:rsidRDefault="00EE0AE2" w:rsidP="008B2E0F">
            <w:pPr>
              <w:keepNext/>
              <w:rPr>
                <w:szCs w:val="22"/>
              </w:rPr>
            </w:pPr>
            <w:r w:rsidRPr="00B663F0">
              <w:rPr>
                <w:szCs w:val="22"/>
              </w:rPr>
              <w:t>Ļoti bieži</w:t>
            </w:r>
          </w:p>
        </w:tc>
        <w:tc>
          <w:tcPr>
            <w:tcW w:w="1081" w:type="dxa"/>
            <w:tcBorders>
              <w:top w:val="single" w:sz="4" w:space="0" w:color="auto"/>
              <w:left w:val="single" w:sz="4" w:space="0" w:color="auto"/>
              <w:bottom w:val="single" w:sz="4" w:space="0" w:color="auto"/>
              <w:right w:val="single" w:sz="4" w:space="0" w:color="auto"/>
            </w:tcBorders>
            <w:vAlign w:val="bottom"/>
          </w:tcPr>
          <w:p w14:paraId="243C0393" w14:textId="77777777" w:rsidR="00EE0AE2" w:rsidRPr="00B663F0" w:rsidRDefault="00EE0AE2" w:rsidP="008B2E0F">
            <w:pPr>
              <w:keepNext/>
              <w:rPr>
                <w:szCs w:val="22"/>
              </w:rPr>
            </w:pPr>
            <w:r w:rsidRPr="00B663F0">
              <w:rPr>
                <w:szCs w:val="22"/>
              </w:rPr>
              <w:t>4</w:t>
            </w:r>
            <w:r w:rsidR="00F23610" w:rsidRPr="00B663F0">
              <w:rPr>
                <w:szCs w:val="22"/>
              </w:rPr>
              <w:t>4</w:t>
            </w:r>
          </w:p>
        </w:tc>
        <w:tc>
          <w:tcPr>
            <w:tcW w:w="1001" w:type="dxa"/>
            <w:tcBorders>
              <w:top w:val="single" w:sz="4" w:space="0" w:color="auto"/>
              <w:left w:val="single" w:sz="4" w:space="0" w:color="auto"/>
              <w:bottom w:val="single" w:sz="4" w:space="0" w:color="auto"/>
              <w:right w:val="single" w:sz="4" w:space="0" w:color="auto"/>
            </w:tcBorders>
            <w:vAlign w:val="bottom"/>
          </w:tcPr>
          <w:p w14:paraId="2D61F339" w14:textId="77777777" w:rsidR="00EE0AE2" w:rsidRPr="00B663F0" w:rsidRDefault="00EE0AE2" w:rsidP="008B2E0F">
            <w:pPr>
              <w:keepNext/>
              <w:rPr>
                <w:szCs w:val="22"/>
              </w:rPr>
            </w:pPr>
            <w:r w:rsidRPr="00B663F0">
              <w:rPr>
                <w:szCs w:val="22"/>
              </w:rPr>
              <w:t>39</w:t>
            </w:r>
          </w:p>
        </w:tc>
      </w:tr>
      <w:tr w:rsidR="00EE0AE2" w:rsidRPr="00B663F0" w14:paraId="367A6AA5" w14:textId="77777777" w:rsidTr="00410A93">
        <w:trPr>
          <w:cantSplit/>
        </w:trPr>
        <w:tc>
          <w:tcPr>
            <w:tcW w:w="2750" w:type="dxa"/>
            <w:vMerge/>
            <w:tcBorders>
              <w:right w:val="single" w:sz="4" w:space="0" w:color="auto"/>
            </w:tcBorders>
          </w:tcPr>
          <w:p w14:paraId="5BDA84E1" w14:textId="77777777" w:rsidR="00EE0AE2" w:rsidRPr="00B663F0" w:rsidRDefault="00EE0AE2" w:rsidP="008B2E0F">
            <w:pPr>
              <w:keepNext/>
              <w:rPr>
                <w:b/>
                <w:szCs w:val="22"/>
              </w:rPr>
            </w:pPr>
          </w:p>
        </w:tc>
        <w:tc>
          <w:tcPr>
            <w:tcW w:w="2763" w:type="dxa"/>
            <w:tcBorders>
              <w:left w:val="single" w:sz="4" w:space="0" w:color="auto"/>
              <w:right w:val="single" w:sz="4" w:space="0" w:color="auto"/>
            </w:tcBorders>
          </w:tcPr>
          <w:p w14:paraId="69288739" w14:textId="77777777" w:rsidR="00EE0AE2" w:rsidRPr="00B663F0" w:rsidRDefault="00EE0AE2" w:rsidP="008B2E0F">
            <w:pPr>
              <w:keepNext/>
              <w:rPr>
                <w:szCs w:val="22"/>
              </w:rPr>
            </w:pPr>
            <w:proofErr w:type="spellStart"/>
            <w:r w:rsidRPr="00B663F0">
              <w:rPr>
                <w:szCs w:val="22"/>
              </w:rPr>
              <w:t>Trombocitopēnija</w:t>
            </w:r>
            <w:r w:rsidRPr="00B663F0">
              <w:rPr>
                <w:szCs w:val="22"/>
                <w:vertAlign w:val="superscript"/>
              </w:rPr>
              <w:t>a</w:t>
            </w:r>
            <w:proofErr w:type="spellEnd"/>
          </w:p>
        </w:tc>
        <w:tc>
          <w:tcPr>
            <w:tcW w:w="1336" w:type="dxa"/>
            <w:vMerge/>
            <w:tcBorders>
              <w:left w:val="single" w:sz="4" w:space="0" w:color="auto"/>
              <w:right w:val="single" w:sz="4" w:space="0" w:color="auto"/>
            </w:tcBorders>
          </w:tcPr>
          <w:p w14:paraId="52D88D97" w14:textId="77777777" w:rsidR="00EE0AE2" w:rsidRPr="00B663F0" w:rsidRDefault="00EE0AE2" w:rsidP="008B2E0F">
            <w:pPr>
              <w:keepNext/>
              <w:rPr>
                <w:szCs w:val="22"/>
              </w:rPr>
            </w:pPr>
          </w:p>
        </w:tc>
        <w:tc>
          <w:tcPr>
            <w:tcW w:w="1081" w:type="dxa"/>
            <w:tcBorders>
              <w:top w:val="single" w:sz="4" w:space="0" w:color="auto"/>
              <w:left w:val="single" w:sz="4" w:space="0" w:color="auto"/>
              <w:bottom w:val="single" w:sz="4" w:space="0" w:color="auto"/>
              <w:right w:val="single" w:sz="4" w:space="0" w:color="auto"/>
            </w:tcBorders>
            <w:vAlign w:val="bottom"/>
          </w:tcPr>
          <w:p w14:paraId="58BCCBAC" w14:textId="77777777" w:rsidR="00EE0AE2" w:rsidRPr="00B663F0" w:rsidRDefault="00EE0AE2" w:rsidP="008B2E0F">
            <w:pPr>
              <w:keepNext/>
              <w:rPr>
                <w:szCs w:val="22"/>
              </w:rPr>
            </w:pPr>
            <w:r w:rsidRPr="00B663F0">
              <w:rPr>
                <w:szCs w:val="22"/>
              </w:rPr>
              <w:t>31</w:t>
            </w:r>
          </w:p>
        </w:tc>
        <w:tc>
          <w:tcPr>
            <w:tcW w:w="1001" w:type="dxa"/>
            <w:tcBorders>
              <w:top w:val="single" w:sz="4" w:space="0" w:color="auto"/>
              <w:left w:val="single" w:sz="4" w:space="0" w:color="auto"/>
              <w:bottom w:val="single" w:sz="4" w:space="0" w:color="auto"/>
              <w:right w:val="single" w:sz="4" w:space="0" w:color="auto"/>
            </w:tcBorders>
            <w:vAlign w:val="bottom"/>
          </w:tcPr>
          <w:p w14:paraId="5DDE5BF3" w14:textId="77777777" w:rsidR="00EE0AE2" w:rsidRPr="00B663F0" w:rsidRDefault="00EE0AE2" w:rsidP="008B2E0F">
            <w:pPr>
              <w:keepNext/>
              <w:rPr>
                <w:szCs w:val="22"/>
              </w:rPr>
            </w:pPr>
            <w:r w:rsidRPr="00B663F0">
              <w:rPr>
                <w:szCs w:val="22"/>
              </w:rPr>
              <w:t>19</w:t>
            </w:r>
          </w:p>
        </w:tc>
      </w:tr>
      <w:tr w:rsidR="00EE0AE2" w:rsidRPr="00B663F0" w14:paraId="6F5A168B" w14:textId="77777777" w:rsidTr="00410A93">
        <w:trPr>
          <w:cantSplit/>
        </w:trPr>
        <w:tc>
          <w:tcPr>
            <w:tcW w:w="2750" w:type="dxa"/>
            <w:vMerge/>
            <w:tcBorders>
              <w:right w:val="single" w:sz="4" w:space="0" w:color="auto"/>
            </w:tcBorders>
          </w:tcPr>
          <w:p w14:paraId="115A0EF7" w14:textId="77777777" w:rsidR="00EE0AE2" w:rsidRPr="00B663F0" w:rsidRDefault="00EE0AE2" w:rsidP="008B2E0F">
            <w:pPr>
              <w:rPr>
                <w:b/>
                <w:szCs w:val="22"/>
              </w:rPr>
            </w:pPr>
          </w:p>
        </w:tc>
        <w:tc>
          <w:tcPr>
            <w:tcW w:w="2763" w:type="dxa"/>
            <w:tcBorders>
              <w:left w:val="single" w:sz="4" w:space="0" w:color="auto"/>
              <w:right w:val="single" w:sz="4" w:space="0" w:color="auto"/>
            </w:tcBorders>
          </w:tcPr>
          <w:p w14:paraId="46FCD719" w14:textId="77777777" w:rsidR="00EE0AE2" w:rsidRPr="00B663F0" w:rsidRDefault="00EE0AE2" w:rsidP="008B2E0F">
            <w:pPr>
              <w:rPr>
                <w:szCs w:val="22"/>
              </w:rPr>
            </w:pPr>
            <w:proofErr w:type="spellStart"/>
            <w:r w:rsidRPr="00B663F0">
              <w:rPr>
                <w:szCs w:val="22"/>
              </w:rPr>
              <w:t>Anēmija</w:t>
            </w:r>
            <w:r w:rsidRPr="00B663F0">
              <w:rPr>
                <w:szCs w:val="22"/>
                <w:vertAlign w:val="superscript"/>
              </w:rPr>
              <w:t>a</w:t>
            </w:r>
            <w:proofErr w:type="spellEnd"/>
          </w:p>
        </w:tc>
        <w:tc>
          <w:tcPr>
            <w:tcW w:w="1336" w:type="dxa"/>
            <w:vMerge/>
            <w:tcBorders>
              <w:left w:val="single" w:sz="4" w:space="0" w:color="auto"/>
              <w:right w:val="single" w:sz="4" w:space="0" w:color="auto"/>
            </w:tcBorders>
          </w:tcPr>
          <w:p w14:paraId="6CD4AADA" w14:textId="77777777" w:rsidR="00EE0AE2" w:rsidRPr="00B663F0" w:rsidRDefault="00EE0AE2" w:rsidP="008B2E0F">
            <w:pPr>
              <w:rPr>
                <w:szCs w:val="22"/>
              </w:rPr>
            </w:pPr>
          </w:p>
        </w:tc>
        <w:tc>
          <w:tcPr>
            <w:tcW w:w="1081" w:type="dxa"/>
            <w:tcBorders>
              <w:top w:val="single" w:sz="4" w:space="0" w:color="auto"/>
              <w:left w:val="single" w:sz="4" w:space="0" w:color="auto"/>
              <w:bottom w:val="single" w:sz="4" w:space="0" w:color="auto"/>
              <w:right w:val="single" w:sz="4" w:space="0" w:color="auto"/>
            </w:tcBorders>
            <w:vAlign w:val="bottom"/>
          </w:tcPr>
          <w:p w14:paraId="35AB660E" w14:textId="77777777" w:rsidR="00EE0AE2" w:rsidRPr="00B663F0" w:rsidRDefault="00EE0AE2" w:rsidP="008B2E0F">
            <w:pPr>
              <w:rPr>
                <w:szCs w:val="22"/>
              </w:rPr>
            </w:pPr>
            <w:r w:rsidRPr="00B663F0">
              <w:rPr>
                <w:szCs w:val="22"/>
              </w:rPr>
              <w:t>27</w:t>
            </w:r>
          </w:p>
        </w:tc>
        <w:tc>
          <w:tcPr>
            <w:tcW w:w="1001" w:type="dxa"/>
            <w:tcBorders>
              <w:top w:val="single" w:sz="4" w:space="0" w:color="auto"/>
              <w:left w:val="single" w:sz="4" w:space="0" w:color="auto"/>
              <w:bottom w:val="single" w:sz="4" w:space="0" w:color="auto"/>
              <w:right w:val="single" w:sz="4" w:space="0" w:color="auto"/>
            </w:tcBorders>
            <w:vAlign w:val="bottom"/>
          </w:tcPr>
          <w:p w14:paraId="0B77007B" w14:textId="77777777" w:rsidR="00EE0AE2" w:rsidRPr="00B663F0" w:rsidRDefault="00EE0AE2" w:rsidP="008B2E0F">
            <w:pPr>
              <w:rPr>
                <w:szCs w:val="22"/>
              </w:rPr>
            </w:pPr>
            <w:r w:rsidRPr="00B663F0">
              <w:rPr>
                <w:szCs w:val="22"/>
              </w:rPr>
              <w:t>12</w:t>
            </w:r>
          </w:p>
        </w:tc>
      </w:tr>
      <w:tr w:rsidR="00EE0AE2" w:rsidRPr="00B663F0" w14:paraId="370B94E2" w14:textId="77777777" w:rsidTr="00410A93">
        <w:trPr>
          <w:cantSplit/>
        </w:trPr>
        <w:tc>
          <w:tcPr>
            <w:tcW w:w="2750" w:type="dxa"/>
            <w:vMerge/>
            <w:tcBorders>
              <w:right w:val="single" w:sz="4" w:space="0" w:color="auto"/>
            </w:tcBorders>
          </w:tcPr>
          <w:p w14:paraId="6E1FC49C" w14:textId="77777777" w:rsidR="00EE0AE2" w:rsidRPr="00B663F0" w:rsidRDefault="00EE0AE2" w:rsidP="008B2E0F">
            <w:pPr>
              <w:rPr>
                <w:b/>
                <w:szCs w:val="22"/>
              </w:rPr>
            </w:pPr>
          </w:p>
        </w:tc>
        <w:tc>
          <w:tcPr>
            <w:tcW w:w="2763" w:type="dxa"/>
            <w:tcBorders>
              <w:left w:val="single" w:sz="4" w:space="0" w:color="auto"/>
              <w:right w:val="single" w:sz="4" w:space="0" w:color="auto"/>
            </w:tcBorders>
          </w:tcPr>
          <w:p w14:paraId="53C68716" w14:textId="77777777" w:rsidR="00EE0AE2" w:rsidRPr="00B663F0" w:rsidRDefault="00EE0AE2" w:rsidP="008B2E0F">
            <w:pPr>
              <w:rPr>
                <w:szCs w:val="22"/>
              </w:rPr>
            </w:pPr>
            <w:proofErr w:type="spellStart"/>
            <w:r w:rsidRPr="00B663F0">
              <w:rPr>
                <w:szCs w:val="22"/>
              </w:rPr>
              <w:t>Limfopēnija</w:t>
            </w:r>
            <w:r w:rsidRPr="00B663F0">
              <w:rPr>
                <w:szCs w:val="22"/>
                <w:vertAlign w:val="superscript"/>
              </w:rPr>
              <w:t>a</w:t>
            </w:r>
            <w:proofErr w:type="spellEnd"/>
          </w:p>
        </w:tc>
        <w:tc>
          <w:tcPr>
            <w:tcW w:w="1336" w:type="dxa"/>
            <w:vMerge/>
            <w:tcBorders>
              <w:left w:val="single" w:sz="4" w:space="0" w:color="auto"/>
              <w:right w:val="single" w:sz="4" w:space="0" w:color="auto"/>
            </w:tcBorders>
          </w:tcPr>
          <w:p w14:paraId="02393EEC" w14:textId="77777777" w:rsidR="00EE0AE2" w:rsidRPr="00B663F0" w:rsidRDefault="00EE0AE2" w:rsidP="008B2E0F">
            <w:pPr>
              <w:rPr>
                <w:szCs w:val="22"/>
              </w:rPr>
            </w:pPr>
          </w:p>
        </w:tc>
        <w:tc>
          <w:tcPr>
            <w:tcW w:w="1081" w:type="dxa"/>
            <w:tcBorders>
              <w:top w:val="single" w:sz="4" w:space="0" w:color="auto"/>
              <w:left w:val="single" w:sz="4" w:space="0" w:color="auto"/>
              <w:right w:val="single" w:sz="4" w:space="0" w:color="auto"/>
            </w:tcBorders>
            <w:vAlign w:val="bottom"/>
          </w:tcPr>
          <w:p w14:paraId="692F94BC" w14:textId="77777777" w:rsidR="00EE0AE2" w:rsidRPr="00B663F0" w:rsidRDefault="00EE0AE2" w:rsidP="008B2E0F">
            <w:pPr>
              <w:rPr>
                <w:szCs w:val="22"/>
              </w:rPr>
            </w:pPr>
            <w:r w:rsidRPr="00B663F0">
              <w:rPr>
                <w:szCs w:val="22"/>
              </w:rPr>
              <w:t>14</w:t>
            </w:r>
          </w:p>
        </w:tc>
        <w:tc>
          <w:tcPr>
            <w:tcW w:w="1001" w:type="dxa"/>
            <w:tcBorders>
              <w:top w:val="single" w:sz="4" w:space="0" w:color="auto"/>
              <w:left w:val="single" w:sz="4" w:space="0" w:color="auto"/>
              <w:right w:val="single" w:sz="4" w:space="0" w:color="auto"/>
            </w:tcBorders>
            <w:vAlign w:val="bottom"/>
          </w:tcPr>
          <w:p w14:paraId="6169E88F" w14:textId="77777777" w:rsidR="00EE0AE2" w:rsidRPr="00B663F0" w:rsidRDefault="00EE0AE2" w:rsidP="008B2E0F">
            <w:pPr>
              <w:rPr>
                <w:szCs w:val="22"/>
              </w:rPr>
            </w:pPr>
            <w:r w:rsidRPr="00B663F0">
              <w:rPr>
                <w:szCs w:val="22"/>
              </w:rPr>
              <w:t>11</w:t>
            </w:r>
          </w:p>
        </w:tc>
      </w:tr>
      <w:tr w:rsidR="00EE0AE2" w:rsidRPr="00B663F0" w14:paraId="4E3D3D7A" w14:textId="77777777" w:rsidTr="00410A93">
        <w:trPr>
          <w:cantSplit/>
        </w:trPr>
        <w:tc>
          <w:tcPr>
            <w:tcW w:w="2750" w:type="dxa"/>
            <w:vMerge/>
            <w:tcBorders>
              <w:right w:val="single" w:sz="4" w:space="0" w:color="auto"/>
            </w:tcBorders>
          </w:tcPr>
          <w:p w14:paraId="525B8142" w14:textId="77777777" w:rsidR="00EE0AE2" w:rsidRPr="00B663F0" w:rsidRDefault="00EE0AE2" w:rsidP="008B2E0F">
            <w:pPr>
              <w:rPr>
                <w:b/>
                <w:szCs w:val="22"/>
              </w:rPr>
            </w:pPr>
          </w:p>
        </w:tc>
        <w:tc>
          <w:tcPr>
            <w:tcW w:w="2763" w:type="dxa"/>
            <w:tcBorders>
              <w:left w:val="single" w:sz="4" w:space="0" w:color="auto"/>
              <w:right w:val="single" w:sz="4" w:space="0" w:color="auto"/>
            </w:tcBorders>
          </w:tcPr>
          <w:p w14:paraId="1B7AB50B" w14:textId="77777777" w:rsidR="00EE0AE2" w:rsidRPr="00B663F0" w:rsidRDefault="00EE0AE2" w:rsidP="008B2E0F">
            <w:pPr>
              <w:rPr>
                <w:szCs w:val="22"/>
              </w:rPr>
            </w:pPr>
            <w:proofErr w:type="spellStart"/>
            <w:r w:rsidRPr="00B663F0">
              <w:rPr>
                <w:szCs w:val="22"/>
              </w:rPr>
              <w:t>Leikopēnija</w:t>
            </w:r>
            <w:r w:rsidRPr="00B663F0">
              <w:rPr>
                <w:szCs w:val="22"/>
                <w:vertAlign w:val="superscript"/>
              </w:rPr>
              <w:t>a</w:t>
            </w:r>
            <w:proofErr w:type="spellEnd"/>
          </w:p>
        </w:tc>
        <w:tc>
          <w:tcPr>
            <w:tcW w:w="1336" w:type="dxa"/>
            <w:vMerge/>
            <w:tcBorders>
              <w:left w:val="single" w:sz="4" w:space="0" w:color="auto"/>
              <w:right w:val="single" w:sz="4" w:space="0" w:color="auto"/>
            </w:tcBorders>
          </w:tcPr>
          <w:p w14:paraId="4D802855" w14:textId="77777777" w:rsidR="00EE0AE2" w:rsidRPr="00B663F0" w:rsidRDefault="00EE0AE2" w:rsidP="008B2E0F">
            <w:pPr>
              <w:rPr>
                <w:szCs w:val="22"/>
              </w:rPr>
            </w:pPr>
          </w:p>
        </w:tc>
        <w:tc>
          <w:tcPr>
            <w:tcW w:w="1081" w:type="dxa"/>
            <w:tcBorders>
              <w:left w:val="single" w:sz="4" w:space="0" w:color="auto"/>
              <w:bottom w:val="single" w:sz="4" w:space="0" w:color="auto"/>
              <w:right w:val="single" w:sz="4" w:space="0" w:color="auto"/>
            </w:tcBorders>
            <w:vAlign w:val="bottom"/>
          </w:tcPr>
          <w:p w14:paraId="48982DB4" w14:textId="77777777" w:rsidR="00EE0AE2" w:rsidRPr="00B663F0" w:rsidRDefault="00EE0AE2" w:rsidP="008B2E0F">
            <w:pPr>
              <w:rPr>
                <w:szCs w:val="22"/>
              </w:rPr>
            </w:pPr>
            <w:r w:rsidRPr="00B663F0">
              <w:rPr>
                <w:szCs w:val="22"/>
              </w:rPr>
              <w:t>12</w:t>
            </w:r>
          </w:p>
        </w:tc>
        <w:tc>
          <w:tcPr>
            <w:tcW w:w="1001" w:type="dxa"/>
            <w:tcBorders>
              <w:left w:val="single" w:sz="4" w:space="0" w:color="auto"/>
              <w:bottom w:val="single" w:sz="4" w:space="0" w:color="auto"/>
              <w:right w:val="single" w:sz="4" w:space="0" w:color="auto"/>
            </w:tcBorders>
            <w:vAlign w:val="bottom"/>
          </w:tcPr>
          <w:p w14:paraId="111E30A7" w14:textId="77777777" w:rsidR="00EE0AE2" w:rsidRPr="00B663F0" w:rsidRDefault="00EE0AE2" w:rsidP="008B2E0F">
            <w:pPr>
              <w:rPr>
                <w:szCs w:val="22"/>
              </w:rPr>
            </w:pPr>
            <w:r w:rsidRPr="00B663F0">
              <w:rPr>
                <w:szCs w:val="22"/>
              </w:rPr>
              <w:t>6</w:t>
            </w:r>
          </w:p>
        </w:tc>
      </w:tr>
      <w:tr w:rsidR="0068741E" w:rsidRPr="00B663F0" w14:paraId="6E2FBD94" w14:textId="77777777" w:rsidTr="00410A93">
        <w:trPr>
          <w:cantSplit/>
        </w:trPr>
        <w:tc>
          <w:tcPr>
            <w:tcW w:w="2750" w:type="dxa"/>
            <w:vMerge w:val="restart"/>
            <w:tcBorders>
              <w:right w:val="single" w:sz="4" w:space="0" w:color="auto"/>
            </w:tcBorders>
          </w:tcPr>
          <w:p w14:paraId="1E6C3DC0" w14:textId="77777777" w:rsidR="0068741E" w:rsidRPr="00B663F0" w:rsidRDefault="0068741E" w:rsidP="008B2E0F">
            <w:pPr>
              <w:rPr>
                <w:b/>
                <w:szCs w:val="22"/>
              </w:rPr>
            </w:pPr>
            <w:r w:rsidRPr="00B663F0">
              <w:rPr>
                <w:b/>
                <w:szCs w:val="22"/>
              </w:rPr>
              <w:t>Imūnās sistēmas traucējumi</w:t>
            </w:r>
          </w:p>
        </w:tc>
        <w:tc>
          <w:tcPr>
            <w:tcW w:w="2763" w:type="dxa"/>
            <w:tcBorders>
              <w:left w:val="single" w:sz="4" w:space="0" w:color="auto"/>
              <w:bottom w:val="single" w:sz="4" w:space="0" w:color="auto"/>
              <w:right w:val="single" w:sz="4" w:space="0" w:color="auto"/>
            </w:tcBorders>
          </w:tcPr>
          <w:p w14:paraId="3989ACB7" w14:textId="77777777" w:rsidR="0068741E" w:rsidRPr="00B663F0" w:rsidRDefault="0068741E" w:rsidP="008B2E0F">
            <w:pPr>
              <w:rPr>
                <w:szCs w:val="22"/>
              </w:rPr>
            </w:pPr>
            <w:proofErr w:type="spellStart"/>
            <w:r w:rsidRPr="00B663F0">
              <w:rPr>
                <w:szCs w:val="22"/>
              </w:rPr>
              <w:t>Hipogammaglobulinēmija</w:t>
            </w:r>
            <w:r w:rsidRPr="00B663F0">
              <w:rPr>
                <w:szCs w:val="22"/>
                <w:vertAlign w:val="superscript"/>
              </w:rPr>
              <w:t>a</w:t>
            </w:r>
            <w:proofErr w:type="spellEnd"/>
          </w:p>
        </w:tc>
        <w:tc>
          <w:tcPr>
            <w:tcW w:w="1336" w:type="dxa"/>
            <w:tcBorders>
              <w:left w:val="single" w:sz="4" w:space="0" w:color="auto"/>
              <w:right w:val="single" w:sz="4" w:space="0" w:color="auto"/>
            </w:tcBorders>
          </w:tcPr>
          <w:p w14:paraId="71B3CAA2" w14:textId="77777777" w:rsidR="0068741E" w:rsidRPr="00B663F0" w:rsidRDefault="00594304" w:rsidP="008B2E0F">
            <w:pPr>
              <w:rPr>
                <w:szCs w:val="22"/>
              </w:rPr>
            </w:pPr>
            <w:r w:rsidRPr="00B663F0">
              <w:rPr>
                <w:szCs w:val="22"/>
              </w:rPr>
              <w:t>Bieži</w:t>
            </w:r>
          </w:p>
        </w:tc>
        <w:tc>
          <w:tcPr>
            <w:tcW w:w="1081" w:type="dxa"/>
            <w:tcBorders>
              <w:top w:val="single" w:sz="4" w:space="0" w:color="auto"/>
              <w:left w:val="single" w:sz="4" w:space="0" w:color="auto"/>
              <w:right w:val="single" w:sz="4" w:space="0" w:color="auto"/>
            </w:tcBorders>
            <w:vAlign w:val="bottom"/>
          </w:tcPr>
          <w:p w14:paraId="1971A71C" w14:textId="77777777" w:rsidR="00594304" w:rsidRPr="00B663F0" w:rsidRDefault="00594304" w:rsidP="008B2E0F">
            <w:pPr>
              <w:rPr>
                <w:szCs w:val="22"/>
              </w:rPr>
            </w:pPr>
            <w:r w:rsidRPr="00B663F0">
              <w:rPr>
                <w:szCs w:val="22"/>
              </w:rPr>
              <w:t>3</w:t>
            </w:r>
          </w:p>
        </w:tc>
        <w:tc>
          <w:tcPr>
            <w:tcW w:w="1001" w:type="dxa"/>
            <w:tcBorders>
              <w:top w:val="single" w:sz="4" w:space="0" w:color="auto"/>
              <w:left w:val="single" w:sz="4" w:space="0" w:color="auto"/>
              <w:right w:val="single" w:sz="4" w:space="0" w:color="auto"/>
            </w:tcBorders>
            <w:vAlign w:val="bottom"/>
          </w:tcPr>
          <w:p w14:paraId="38249332" w14:textId="77777777" w:rsidR="00594304" w:rsidRPr="00B663F0" w:rsidRDefault="00594304" w:rsidP="008B2E0F">
            <w:pPr>
              <w:rPr>
                <w:szCs w:val="22"/>
              </w:rPr>
            </w:pPr>
            <w:r w:rsidRPr="00B663F0">
              <w:rPr>
                <w:szCs w:val="22"/>
              </w:rPr>
              <w:t>&lt;</w:t>
            </w:r>
            <w:r w:rsidR="0012561C" w:rsidRPr="00B663F0">
              <w:rPr>
                <w:szCs w:val="22"/>
              </w:rPr>
              <w:t> </w:t>
            </w:r>
            <w:r w:rsidRPr="00B663F0">
              <w:rPr>
                <w:szCs w:val="22"/>
              </w:rPr>
              <w:t>1*</w:t>
            </w:r>
          </w:p>
        </w:tc>
      </w:tr>
      <w:tr w:rsidR="0068741E" w:rsidRPr="00B663F0" w14:paraId="01D5E790" w14:textId="77777777" w:rsidTr="00410A93">
        <w:trPr>
          <w:cantSplit/>
        </w:trPr>
        <w:tc>
          <w:tcPr>
            <w:tcW w:w="2750" w:type="dxa"/>
            <w:vMerge/>
            <w:tcBorders>
              <w:right w:val="single" w:sz="4" w:space="0" w:color="auto"/>
            </w:tcBorders>
          </w:tcPr>
          <w:p w14:paraId="3888BD7E" w14:textId="77777777" w:rsidR="0068741E" w:rsidRPr="00B663F0" w:rsidRDefault="0068741E" w:rsidP="008B2E0F">
            <w:pPr>
              <w:rPr>
                <w:b/>
                <w:szCs w:val="22"/>
              </w:rPr>
            </w:pPr>
          </w:p>
        </w:tc>
        <w:tc>
          <w:tcPr>
            <w:tcW w:w="2763" w:type="dxa"/>
            <w:tcBorders>
              <w:left w:val="single" w:sz="4" w:space="0" w:color="auto"/>
              <w:bottom w:val="single" w:sz="4" w:space="0" w:color="auto"/>
              <w:right w:val="single" w:sz="4" w:space="0" w:color="auto"/>
            </w:tcBorders>
          </w:tcPr>
          <w:p w14:paraId="70DA65CF" w14:textId="77777777" w:rsidR="0068741E" w:rsidRPr="00B663F0" w:rsidRDefault="0068741E" w:rsidP="008B2E0F">
            <w:pPr>
              <w:rPr>
                <w:szCs w:val="22"/>
              </w:rPr>
            </w:pPr>
            <w:proofErr w:type="spellStart"/>
            <w:r w:rsidRPr="00B663F0">
              <w:rPr>
                <w:szCs w:val="22"/>
              </w:rPr>
              <w:t>Anafilaktiska</w:t>
            </w:r>
            <w:proofErr w:type="spellEnd"/>
            <w:r w:rsidRPr="00B663F0">
              <w:rPr>
                <w:szCs w:val="22"/>
              </w:rPr>
              <w:t xml:space="preserve"> </w:t>
            </w:r>
            <w:proofErr w:type="spellStart"/>
            <w:r w:rsidRPr="00B663F0">
              <w:rPr>
                <w:szCs w:val="22"/>
              </w:rPr>
              <w:t>reakcija</w:t>
            </w:r>
            <w:r w:rsidRPr="00B663F0">
              <w:rPr>
                <w:szCs w:val="22"/>
                <w:vertAlign w:val="superscript"/>
              </w:rPr>
              <w:t>b</w:t>
            </w:r>
            <w:proofErr w:type="spellEnd"/>
          </w:p>
        </w:tc>
        <w:tc>
          <w:tcPr>
            <w:tcW w:w="1336" w:type="dxa"/>
            <w:tcBorders>
              <w:left w:val="single" w:sz="4" w:space="0" w:color="auto"/>
              <w:right w:val="single" w:sz="4" w:space="0" w:color="auto"/>
            </w:tcBorders>
          </w:tcPr>
          <w:p w14:paraId="0580AAA4" w14:textId="77777777" w:rsidR="0068741E" w:rsidRPr="00B663F0" w:rsidRDefault="00594304" w:rsidP="008B2E0F">
            <w:pPr>
              <w:rPr>
                <w:szCs w:val="22"/>
              </w:rPr>
            </w:pPr>
            <w:r w:rsidRPr="00B663F0">
              <w:rPr>
                <w:szCs w:val="22"/>
              </w:rPr>
              <w:t>Reti</w:t>
            </w:r>
          </w:p>
        </w:tc>
        <w:tc>
          <w:tcPr>
            <w:tcW w:w="1081" w:type="dxa"/>
            <w:tcBorders>
              <w:left w:val="single" w:sz="4" w:space="0" w:color="auto"/>
              <w:bottom w:val="single" w:sz="4" w:space="0" w:color="auto"/>
              <w:right w:val="single" w:sz="4" w:space="0" w:color="auto"/>
            </w:tcBorders>
            <w:vAlign w:val="bottom"/>
          </w:tcPr>
          <w:p w14:paraId="341F138B" w14:textId="77777777" w:rsidR="0068741E" w:rsidRPr="00B663F0" w:rsidRDefault="00594304" w:rsidP="008B2E0F">
            <w:pPr>
              <w:rPr>
                <w:szCs w:val="22"/>
              </w:rPr>
            </w:pPr>
            <w:r w:rsidRPr="00B663F0">
              <w:rPr>
                <w:szCs w:val="22"/>
              </w:rPr>
              <w:t>-</w:t>
            </w:r>
          </w:p>
        </w:tc>
        <w:tc>
          <w:tcPr>
            <w:tcW w:w="1001" w:type="dxa"/>
            <w:tcBorders>
              <w:left w:val="single" w:sz="4" w:space="0" w:color="auto"/>
              <w:bottom w:val="single" w:sz="4" w:space="0" w:color="auto"/>
              <w:right w:val="single" w:sz="4" w:space="0" w:color="auto"/>
            </w:tcBorders>
            <w:vAlign w:val="bottom"/>
          </w:tcPr>
          <w:p w14:paraId="273D9DA7" w14:textId="77777777" w:rsidR="0068741E" w:rsidRPr="00B663F0" w:rsidRDefault="00594304" w:rsidP="008B2E0F">
            <w:pPr>
              <w:rPr>
                <w:szCs w:val="22"/>
              </w:rPr>
            </w:pPr>
            <w:r w:rsidRPr="00B663F0">
              <w:rPr>
                <w:szCs w:val="22"/>
              </w:rPr>
              <w:t>-</w:t>
            </w:r>
          </w:p>
        </w:tc>
      </w:tr>
      <w:tr w:rsidR="00190FA1" w:rsidRPr="00B663F0" w14:paraId="0A9F2E72" w14:textId="77777777" w:rsidTr="00410A93">
        <w:trPr>
          <w:cantSplit/>
        </w:trPr>
        <w:tc>
          <w:tcPr>
            <w:tcW w:w="2750" w:type="dxa"/>
            <w:vMerge w:val="restart"/>
            <w:tcBorders>
              <w:right w:val="single" w:sz="4" w:space="0" w:color="auto"/>
            </w:tcBorders>
          </w:tcPr>
          <w:p w14:paraId="06213544" w14:textId="77777777" w:rsidR="00190FA1" w:rsidRPr="00B663F0" w:rsidRDefault="00190FA1" w:rsidP="008B2E0F">
            <w:pPr>
              <w:rPr>
                <w:b/>
                <w:szCs w:val="22"/>
              </w:rPr>
            </w:pPr>
            <w:r w:rsidRPr="00B663F0">
              <w:rPr>
                <w:b/>
                <w:szCs w:val="22"/>
              </w:rPr>
              <w:t>Vielmaiņas un uztures traucējumi</w:t>
            </w:r>
          </w:p>
        </w:tc>
        <w:tc>
          <w:tcPr>
            <w:tcW w:w="2763" w:type="dxa"/>
            <w:tcBorders>
              <w:left w:val="single" w:sz="4" w:space="0" w:color="auto"/>
              <w:bottom w:val="single" w:sz="4" w:space="0" w:color="auto"/>
              <w:right w:val="single" w:sz="4" w:space="0" w:color="auto"/>
            </w:tcBorders>
          </w:tcPr>
          <w:p w14:paraId="43051CCA" w14:textId="77777777" w:rsidR="00190FA1" w:rsidRPr="00B663F0" w:rsidRDefault="00190FA1" w:rsidP="008B2E0F">
            <w:pPr>
              <w:rPr>
                <w:szCs w:val="22"/>
              </w:rPr>
            </w:pPr>
            <w:r w:rsidRPr="00B663F0">
              <w:rPr>
                <w:szCs w:val="22"/>
              </w:rPr>
              <w:t>Samazināta ēstgriba</w:t>
            </w:r>
          </w:p>
        </w:tc>
        <w:tc>
          <w:tcPr>
            <w:tcW w:w="1336" w:type="dxa"/>
            <w:vMerge w:val="restart"/>
            <w:tcBorders>
              <w:left w:val="single" w:sz="4" w:space="0" w:color="auto"/>
              <w:right w:val="single" w:sz="4" w:space="0" w:color="auto"/>
            </w:tcBorders>
          </w:tcPr>
          <w:p w14:paraId="362E4CDD" w14:textId="77777777" w:rsidR="00190FA1" w:rsidRPr="00B663F0" w:rsidRDefault="00190FA1" w:rsidP="008B2E0F">
            <w:pPr>
              <w:rPr>
                <w:szCs w:val="22"/>
              </w:rPr>
            </w:pPr>
            <w:r w:rsidRPr="00B663F0">
              <w:rPr>
                <w:szCs w:val="22"/>
              </w:rPr>
              <w:t>Ļoti bieži</w:t>
            </w:r>
          </w:p>
        </w:tc>
        <w:tc>
          <w:tcPr>
            <w:tcW w:w="1081" w:type="dxa"/>
            <w:tcBorders>
              <w:top w:val="single" w:sz="4" w:space="0" w:color="auto"/>
              <w:left w:val="single" w:sz="4" w:space="0" w:color="auto"/>
              <w:right w:val="single" w:sz="4" w:space="0" w:color="auto"/>
            </w:tcBorders>
          </w:tcPr>
          <w:p w14:paraId="29477C86" w14:textId="77777777" w:rsidR="00190FA1" w:rsidRPr="00B663F0" w:rsidRDefault="00190FA1" w:rsidP="008B2E0F">
            <w:pPr>
              <w:rPr>
                <w:szCs w:val="22"/>
              </w:rPr>
            </w:pPr>
            <w:r w:rsidRPr="00B663F0">
              <w:rPr>
                <w:szCs w:val="22"/>
              </w:rPr>
              <w:t>12</w:t>
            </w:r>
          </w:p>
        </w:tc>
        <w:tc>
          <w:tcPr>
            <w:tcW w:w="1001" w:type="dxa"/>
            <w:tcBorders>
              <w:top w:val="single" w:sz="4" w:space="0" w:color="auto"/>
              <w:left w:val="single" w:sz="4" w:space="0" w:color="auto"/>
              <w:right w:val="single" w:sz="4" w:space="0" w:color="auto"/>
            </w:tcBorders>
          </w:tcPr>
          <w:p w14:paraId="3680EA09" w14:textId="77777777" w:rsidR="00190FA1" w:rsidRPr="00B663F0" w:rsidRDefault="00190FA1" w:rsidP="008B2E0F">
            <w:pPr>
              <w:rPr>
                <w:szCs w:val="22"/>
              </w:rPr>
            </w:pPr>
            <w:r w:rsidRPr="00B663F0">
              <w:rPr>
                <w:szCs w:val="22"/>
              </w:rPr>
              <w:t>1</w:t>
            </w:r>
          </w:p>
        </w:tc>
      </w:tr>
      <w:tr w:rsidR="001D2986" w:rsidRPr="00B663F0" w14:paraId="2DDB2A3C" w14:textId="77777777" w:rsidTr="00410A93">
        <w:trPr>
          <w:cantSplit/>
        </w:trPr>
        <w:tc>
          <w:tcPr>
            <w:tcW w:w="2750" w:type="dxa"/>
            <w:vMerge/>
            <w:tcBorders>
              <w:right w:val="single" w:sz="4" w:space="0" w:color="auto"/>
            </w:tcBorders>
          </w:tcPr>
          <w:p w14:paraId="17C5705B" w14:textId="77777777" w:rsidR="00190FA1" w:rsidRPr="00B663F0" w:rsidRDefault="00190FA1" w:rsidP="008B2E0F">
            <w:pPr>
              <w:rPr>
                <w:b/>
                <w:szCs w:val="22"/>
              </w:rPr>
            </w:pPr>
          </w:p>
        </w:tc>
        <w:tc>
          <w:tcPr>
            <w:tcW w:w="2763" w:type="dxa"/>
            <w:tcBorders>
              <w:left w:val="single" w:sz="4" w:space="0" w:color="auto"/>
              <w:bottom w:val="single" w:sz="4" w:space="0" w:color="auto"/>
              <w:right w:val="single" w:sz="4" w:space="0" w:color="auto"/>
            </w:tcBorders>
          </w:tcPr>
          <w:p w14:paraId="0C741B98" w14:textId="77777777" w:rsidR="00190FA1" w:rsidRPr="00410A93" w:rsidRDefault="00190FA1" w:rsidP="008B2E0F">
            <w:pPr>
              <w:rPr>
                <w:szCs w:val="22"/>
                <w:vertAlign w:val="superscript"/>
              </w:rPr>
            </w:pPr>
            <w:proofErr w:type="spellStart"/>
            <w:r>
              <w:rPr>
                <w:szCs w:val="22"/>
              </w:rPr>
              <w:t>Hipokal</w:t>
            </w:r>
            <w:r w:rsidR="00E55A77">
              <w:rPr>
                <w:szCs w:val="22"/>
              </w:rPr>
              <w:t>i</w:t>
            </w:r>
            <w:r>
              <w:rPr>
                <w:szCs w:val="22"/>
              </w:rPr>
              <w:t>ēmija</w:t>
            </w:r>
            <w:r>
              <w:rPr>
                <w:szCs w:val="22"/>
                <w:vertAlign w:val="superscript"/>
              </w:rPr>
              <w:t>a</w:t>
            </w:r>
            <w:proofErr w:type="spellEnd"/>
          </w:p>
        </w:tc>
        <w:tc>
          <w:tcPr>
            <w:tcW w:w="1336" w:type="dxa"/>
            <w:vMerge/>
            <w:tcBorders>
              <w:left w:val="single" w:sz="4" w:space="0" w:color="auto"/>
              <w:right w:val="single" w:sz="4" w:space="0" w:color="auto"/>
            </w:tcBorders>
          </w:tcPr>
          <w:p w14:paraId="5D534319" w14:textId="77777777" w:rsidR="00190FA1" w:rsidRPr="00B663F0" w:rsidRDefault="00190FA1" w:rsidP="008B2E0F">
            <w:pPr>
              <w:rPr>
                <w:szCs w:val="22"/>
              </w:rPr>
            </w:pPr>
          </w:p>
        </w:tc>
        <w:tc>
          <w:tcPr>
            <w:tcW w:w="1081" w:type="dxa"/>
            <w:tcBorders>
              <w:left w:val="single" w:sz="4" w:space="0" w:color="auto"/>
              <w:right w:val="single" w:sz="4" w:space="0" w:color="auto"/>
            </w:tcBorders>
          </w:tcPr>
          <w:p w14:paraId="5E420EB7" w14:textId="77777777" w:rsidR="00190FA1" w:rsidRPr="00B663F0" w:rsidRDefault="00190FA1" w:rsidP="008B2E0F">
            <w:pPr>
              <w:rPr>
                <w:szCs w:val="22"/>
              </w:rPr>
            </w:pPr>
            <w:r>
              <w:rPr>
                <w:szCs w:val="22"/>
              </w:rPr>
              <w:t>10</w:t>
            </w:r>
          </w:p>
        </w:tc>
        <w:tc>
          <w:tcPr>
            <w:tcW w:w="1000" w:type="dxa"/>
            <w:tcBorders>
              <w:left w:val="single" w:sz="4" w:space="0" w:color="auto"/>
              <w:right w:val="single" w:sz="4" w:space="0" w:color="auto"/>
            </w:tcBorders>
          </w:tcPr>
          <w:p w14:paraId="273B6D41" w14:textId="77777777" w:rsidR="00190FA1" w:rsidRPr="00B663F0" w:rsidRDefault="00190FA1" w:rsidP="008B2E0F">
            <w:pPr>
              <w:rPr>
                <w:szCs w:val="22"/>
              </w:rPr>
            </w:pPr>
            <w:r>
              <w:rPr>
                <w:szCs w:val="22"/>
              </w:rPr>
              <w:t>3</w:t>
            </w:r>
          </w:p>
        </w:tc>
      </w:tr>
      <w:tr w:rsidR="0068741E" w:rsidRPr="00B663F0" w14:paraId="7222B6C0" w14:textId="77777777" w:rsidTr="00410A93">
        <w:trPr>
          <w:cantSplit/>
        </w:trPr>
        <w:tc>
          <w:tcPr>
            <w:tcW w:w="2750" w:type="dxa"/>
            <w:vMerge/>
            <w:tcBorders>
              <w:right w:val="single" w:sz="4" w:space="0" w:color="auto"/>
            </w:tcBorders>
          </w:tcPr>
          <w:p w14:paraId="4BF00E8C" w14:textId="77777777" w:rsidR="0068741E" w:rsidRPr="00B663F0" w:rsidRDefault="0068741E" w:rsidP="008B2E0F">
            <w:pPr>
              <w:rPr>
                <w:b/>
                <w:szCs w:val="22"/>
              </w:rPr>
            </w:pPr>
          </w:p>
        </w:tc>
        <w:tc>
          <w:tcPr>
            <w:tcW w:w="2763" w:type="dxa"/>
            <w:tcBorders>
              <w:left w:val="single" w:sz="4" w:space="0" w:color="auto"/>
              <w:bottom w:val="single" w:sz="4" w:space="0" w:color="auto"/>
              <w:right w:val="single" w:sz="4" w:space="0" w:color="auto"/>
            </w:tcBorders>
          </w:tcPr>
          <w:p w14:paraId="536AE707" w14:textId="77777777" w:rsidR="0068741E" w:rsidRPr="00B663F0" w:rsidRDefault="0068741E" w:rsidP="008B2E0F">
            <w:pPr>
              <w:rPr>
                <w:szCs w:val="22"/>
              </w:rPr>
            </w:pPr>
            <w:proofErr w:type="spellStart"/>
            <w:r w:rsidRPr="00B663F0">
              <w:rPr>
                <w:szCs w:val="22"/>
              </w:rPr>
              <w:t>Hiperglikēmija</w:t>
            </w:r>
            <w:proofErr w:type="spellEnd"/>
          </w:p>
        </w:tc>
        <w:tc>
          <w:tcPr>
            <w:tcW w:w="1336" w:type="dxa"/>
            <w:vMerge w:val="restart"/>
            <w:tcBorders>
              <w:left w:val="single" w:sz="4" w:space="0" w:color="auto"/>
              <w:right w:val="single" w:sz="4" w:space="0" w:color="auto"/>
            </w:tcBorders>
          </w:tcPr>
          <w:p w14:paraId="472DCD09" w14:textId="77777777" w:rsidR="0068741E" w:rsidRPr="00B663F0" w:rsidRDefault="0068741E" w:rsidP="008B2E0F">
            <w:pPr>
              <w:rPr>
                <w:szCs w:val="22"/>
              </w:rPr>
            </w:pPr>
            <w:r w:rsidRPr="00B663F0">
              <w:rPr>
                <w:szCs w:val="22"/>
              </w:rPr>
              <w:t>Bieži</w:t>
            </w:r>
          </w:p>
        </w:tc>
        <w:tc>
          <w:tcPr>
            <w:tcW w:w="1081" w:type="dxa"/>
            <w:tcBorders>
              <w:left w:val="single" w:sz="4" w:space="0" w:color="auto"/>
              <w:right w:val="single" w:sz="4" w:space="0" w:color="auto"/>
            </w:tcBorders>
          </w:tcPr>
          <w:p w14:paraId="431FB5C6" w14:textId="77777777" w:rsidR="0068741E" w:rsidRPr="00B663F0" w:rsidRDefault="0068741E" w:rsidP="008B2E0F">
            <w:pPr>
              <w:rPr>
                <w:szCs w:val="22"/>
              </w:rPr>
            </w:pPr>
            <w:r w:rsidRPr="00B663F0">
              <w:rPr>
                <w:szCs w:val="22"/>
              </w:rPr>
              <w:t>7</w:t>
            </w:r>
          </w:p>
        </w:tc>
        <w:tc>
          <w:tcPr>
            <w:tcW w:w="1001" w:type="dxa"/>
            <w:tcBorders>
              <w:left w:val="single" w:sz="4" w:space="0" w:color="auto"/>
              <w:right w:val="single" w:sz="4" w:space="0" w:color="auto"/>
            </w:tcBorders>
          </w:tcPr>
          <w:p w14:paraId="328D4F29" w14:textId="77777777" w:rsidR="0068741E" w:rsidRPr="00B663F0" w:rsidRDefault="0068741E" w:rsidP="008B2E0F">
            <w:pPr>
              <w:rPr>
                <w:szCs w:val="22"/>
              </w:rPr>
            </w:pPr>
            <w:r w:rsidRPr="00B663F0">
              <w:rPr>
                <w:szCs w:val="22"/>
              </w:rPr>
              <w:t>3</w:t>
            </w:r>
          </w:p>
        </w:tc>
      </w:tr>
      <w:tr w:rsidR="0068741E" w:rsidRPr="00B663F0" w14:paraId="655A4552" w14:textId="77777777" w:rsidTr="00410A93">
        <w:trPr>
          <w:cantSplit/>
        </w:trPr>
        <w:tc>
          <w:tcPr>
            <w:tcW w:w="2750" w:type="dxa"/>
            <w:vMerge/>
            <w:tcBorders>
              <w:right w:val="single" w:sz="4" w:space="0" w:color="auto"/>
            </w:tcBorders>
          </w:tcPr>
          <w:p w14:paraId="38C9E24E" w14:textId="77777777" w:rsidR="0068741E" w:rsidRPr="00B663F0" w:rsidRDefault="0068741E" w:rsidP="008B2E0F">
            <w:pPr>
              <w:rPr>
                <w:b/>
                <w:szCs w:val="22"/>
              </w:rPr>
            </w:pPr>
          </w:p>
        </w:tc>
        <w:tc>
          <w:tcPr>
            <w:tcW w:w="2763" w:type="dxa"/>
            <w:tcBorders>
              <w:left w:val="single" w:sz="4" w:space="0" w:color="auto"/>
              <w:bottom w:val="single" w:sz="4" w:space="0" w:color="auto"/>
              <w:right w:val="single" w:sz="4" w:space="0" w:color="auto"/>
            </w:tcBorders>
          </w:tcPr>
          <w:p w14:paraId="33FB9C3C" w14:textId="77777777" w:rsidR="0068741E" w:rsidRPr="00B663F0" w:rsidRDefault="0068741E" w:rsidP="008B2E0F">
            <w:pPr>
              <w:rPr>
                <w:szCs w:val="22"/>
              </w:rPr>
            </w:pPr>
            <w:r w:rsidRPr="00B663F0">
              <w:rPr>
                <w:szCs w:val="22"/>
              </w:rPr>
              <w:t>Hipokalcēmija</w:t>
            </w:r>
          </w:p>
        </w:tc>
        <w:tc>
          <w:tcPr>
            <w:tcW w:w="1336" w:type="dxa"/>
            <w:vMerge/>
            <w:tcBorders>
              <w:left w:val="single" w:sz="4" w:space="0" w:color="auto"/>
              <w:right w:val="single" w:sz="4" w:space="0" w:color="auto"/>
            </w:tcBorders>
          </w:tcPr>
          <w:p w14:paraId="56A571BA" w14:textId="77777777" w:rsidR="0068741E" w:rsidRPr="00B663F0" w:rsidRDefault="0068741E" w:rsidP="008B2E0F">
            <w:pPr>
              <w:rPr>
                <w:szCs w:val="22"/>
              </w:rPr>
            </w:pPr>
          </w:p>
        </w:tc>
        <w:tc>
          <w:tcPr>
            <w:tcW w:w="1081" w:type="dxa"/>
            <w:tcBorders>
              <w:left w:val="single" w:sz="4" w:space="0" w:color="auto"/>
              <w:right w:val="single" w:sz="4" w:space="0" w:color="auto"/>
            </w:tcBorders>
          </w:tcPr>
          <w:p w14:paraId="2408D4CC" w14:textId="77777777" w:rsidR="0068741E" w:rsidRPr="00B663F0" w:rsidRDefault="0068741E" w:rsidP="008B2E0F">
            <w:pPr>
              <w:rPr>
                <w:szCs w:val="22"/>
              </w:rPr>
            </w:pPr>
            <w:r w:rsidRPr="00B663F0">
              <w:rPr>
                <w:szCs w:val="22"/>
              </w:rPr>
              <w:t>6</w:t>
            </w:r>
          </w:p>
        </w:tc>
        <w:tc>
          <w:tcPr>
            <w:tcW w:w="1001" w:type="dxa"/>
            <w:tcBorders>
              <w:left w:val="single" w:sz="4" w:space="0" w:color="auto"/>
              <w:right w:val="single" w:sz="4" w:space="0" w:color="auto"/>
            </w:tcBorders>
          </w:tcPr>
          <w:p w14:paraId="01D862FD" w14:textId="77777777" w:rsidR="0068741E" w:rsidRPr="00B663F0" w:rsidRDefault="0068741E" w:rsidP="008B2E0F">
            <w:pPr>
              <w:rPr>
                <w:szCs w:val="22"/>
              </w:rPr>
            </w:pPr>
            <w:r w:rsidRPr="00B663F0">
              <w:rPr>
                <w:szCs w:val="22"/>
              </w:rPr>
              <w:t>1</w:t>
            </w:r>
          </w:p>
        </w:tc>
      </w:tr>
      <w:tr w:rsidR="0068741E" w:rsidRPr="00B663F0" w14:paraId="6907C3EC" w14:textId="77777777" w:rsidTr="00410A93">
        <w:trPr>
          <w:cantSplit/>
        </w:trPr>
        <w:tc>
          <w:tcPr>
            <w:tcW w:w="2750" w:type="dxa"/>
            <w:vMerge/>
            <w:tcBorders>
              <w:right w:val="single" w:sz="4" w:space="0" w:color="auto"/>
            </w:tcBorders>
          </w:tcPr>
          <w:p w14:paraId="53224A95" w14:textId="77777777" w:rsidR="0068741E" w:rsidRPr="00B663F0" w:rsidRDefault="0068741E" w:rsidP="008B2E0F">
            <w:pPr>
              <w:rPr>
                <w:b/>
                <w:szCs w:val="22"/>
              </w:rPr>
            </w:pPr>
          </w:p>
        </w:tc>
        <w:tc>
          <w:tcPr>
            <w:tcW w:w="2763" w:type="dxa"/>
            <w:tcBorders>
              <w:left w:val="single" w:sz="4" w:space="0" w:color="auto"/>
              <w:bottom w:val="single" w:sz="4" w:space="0" w:color="auto"/>
              <w:right w:val="single" w:sz="4" w:space="0" w:color="auto"/>
            </w:tcBorders>
          </w:tcPr>
          <w:p w14:paraId="65942745" w14:textId="77777777" w:rsidR="0068741E" w:rsidRPr="00B663F0" w:rsidRDefault="0068741E" w:rsidP="008B2E0F">
            <w:pPr>
              <w:rPr>
                <w:szCs w:val="22"/>
              </w:rPr>
            </w:pPr>
            <w:proofErr w:type="spellStart"/>
            <w:r w:rsidRPr="00B663F0">
              <w:rPr>
                <w:szCs w:val="22"/>
              </w:rPr>
              <w:t>Dehidrācija</w:t>
            </w:r>
            <w:proofErr w:type="spellEnd"/>
          </w:p>
        </w:tc>
        <w:tc>
          <w:tcPr>
            <w:tcW w:w="1336" w:type="dxa"/>
            <w:vMerge/>
            <w:tcBorders>
              <w:left w:val="single" w:sz="4" w:space="0" w:color="auto"/>
              <w:right w:val="single" w:sz="4" w:space="0" w:color="auto"/>
            </w:tcBorders>
          </w:tcPr>
          <w:p w14:paraId="7FB3668B" w14:textId="77777777" w:rsidR="0068741E" w:rsidRPr="00B663F0" w:rsidRDefault="0068741E" w:rsidP="008B2E0F">
            <w:pPr>
              <w:rPr>
                <w:szCs w:val="22"/>
              </w:rPr>
            </w:pPr>
          </w:p>
        </w:tc>
        <w:tc>
          <w:tcPr>
            <w:tcW w:w="1081" w:type="dxa"/>
            <w:tcBorders>
              <w:left w:val="single" w:sz="4" w:space="0" w:color="auto"/>
              <w:bottom w:val="single" w:sz="4" w:space="0" w:color="auto"/>
              <w:right w:val="single" w:sz="4" w:space="0" w:color="auto"/>
            </w:tcBorders>
          </w:tcPr>
          <w:p w14:paraId="2071D297" w14:textId="77777777" w:rsidR="0068741E" w:rsidRPr="00B663F0" w:rsidRDefault="0068741E" w:rsidP="008B2E0F">
            <w:pPr>
              <w:rPr>
                <w:szCs w:val="22"/>
              </w:rPr>
            </w:pPr>
            <w:r w:rsidRPr="00B663F0">
              <w:rPr>
                <w:szCs w:val="22"/>
              </w:rPr>
              <w:t>3</w:t>
            </w:r>
          </w:p>
        </w:tc>
        <w:tc>
          <w:tcPr>
            <w:tcW w:w="1001" w:type="dxa"/>
            <w:tcBorders>
              <w:left w:val="single" w:sz="4" w:space="0" w:color="auto"/>
              <w:bottom w:val="single" w:sz="4" w:space="0" w:color="auto"/>
              <w:right w:val="single" w:sz="4" w:space="0" w:color="auto"/>
            </w:tcBorders>
          </w:tcPr>
          <w:p w14:paraId="49A8BA81" w14:textId="77777777" w:rsidR="0068741E" w:rsidRPr="00B663F0" w:rsidRDefault="0068741E" w:rsidP="008B2E0F">
            <w:pPr>
              <w:rPr>
                <w:szCs w:val="22"/>
              </w:rPr>
            </w:pPr>
            <w:r w:rsidRPr="00B663F0">
              <w:rPr>
                <w:szCs w:val="22"/>
              </w:rPr>
              <w:t>1*</w:t>
            </w:r>
          </w:p>
        </w:tc>
      </w:tr>
      <w:tr w:rsidR="001D2986" w:rsidRPr="00B663F0" w14:paraId="7427608A" w14:textId="77777777" w:rsidTr="00410A93">
        <w:trPr>
          <w:cantSplit/>
        </w:trPr>
        <w:tc>
          <w:tcPr>
            <w:tcW w:w="2750" w:type="dxa"/>
            <w:tcBorders>
              <w:right w:val="single" w:sz="4" w:space="0" w:color="auto"/>
            </w:tcBorders>
          </w:tcPr>
          <w:p w14:paraId="69F42580" w14:textId="77777777" w:rsidR="00190FA1" w:rsidRPr="00B663F0" w:rsidRDefault="00190FA1" w:rsidP="008B2E0F">
            <w:pPr>
              <w:rPr>
                <w:b/>
                <w:szCs w:val="22"/>
              </w:rPr>
            </w:pPr>
            <w:r>
              <w:rPr>
                <w:b/>
                <w:szCs w:val="22"/>
              </w:rPr>
              <w:t>Psihiskie traucējumi</w:t>
            </w:r>
          </w:p>
        </w:tc>
        <w:tc>
          <w:tcPr>
            <w:tcW w:w="2763" w:type="dxa"/>
            <w:tcBorders>
              <w:left w:val="single" w:sz="4" w:space="0" w:color="auto"/>
              <w:bottom w:val="single" w:sz="4" w:space="0" w:color="auto"/>
              <w:right w:val="single" w:sz="4" w:space="0" w:color="auto"/>
            </w:tcBorders>
          </w:tcPr>
          <w:p w14:paraId="564F8780" w14:textId="77777777" w:rsidR="00190FA1" w:rsidRPr="00B663F0" w:rsidRDefault="00190FA1" w:rsidP="008B2E0F">
            <w:pPr>
              <w:rPr>
                <w:szCs w:val="22"/>
              </w:rPr>
            </w:pPr>
            <w:r>
              <w:rPr>
                <w:szCs w:val="22"/>
              </w:rPr>
              <w:t>Bezmiegs</w:t>
            </w:r>
          </w:p>
        </w:tc>
        <w:tc>
          <w:tcPr>
            <w:tcW w:w="1336" w:type="dxa"/>
            <w:tcBorders>
              <w:left w:val="single" w:sz="4" w:space="0" w:color="auto"/>
              <w:right w:val="single" w:sz="4" w:space="0" w:color="auto"/>
            </w:tcBorders>
          </w:tcPr>
          <w:p w14:paraId="440E17D6" w14:textId="77777777" w:rsidR="00190FA1" w:rsidRPr="00B663F0" w:rsidRDefault="00190FA1" w:rsidP="008B2E0F">
            <w:pPr>
              <w:rPr>
                <w:szCs w:val="22"/>
              </w:rPr>
            </w:pPr>
            <w:r>
              <w:rPr>
                <w:szCs w:val="22"/>
              </w:rPr>
              <w:t>Ļoti bieži</w:t>
            </w:r>
          </w:p>
        </w:tc>
        <w:tc>
          <w:tcPr>
            <w:tcW w:w="1081" w:type="dxa"/>
            <w:tcBorders>
              <w:top w:val="single" w:sz="4" w:space="0" w:color="auto"/>
              <w:left w:val="single" w:sz="4" w:space="0" w:color="auto"/>
              <w:bottom w:val="single" w:sz="4" w:space="0" w:color="auto"/>
              <w:right w:val="single" w:sz="4" w:space="0" w:color="auto"/>
            </w:tcBorders>
            <w:vAlign w:val="bottom"/>
          </w:tcPr>
          <w:p w14:paraId="6BB53A84" w14:textId="77777777" w:rsidR="00190FA1" w:rsidRPr="00B663F0" w:rsidRDefault="00190FA1" w:rsidP="008B2E0F">
            <w:pPr>
              <w:rPr>
                <w:szCs w:val="22"/>
              </w:rPr>
            </w:pPr>
            <w:r>
              <w:rPr>
                <w:szCs w:val="22"/>
              </w:rPr>
              <w:t>16</w:t>
            </w:r>
          </w:p>
        </w:tc>
        <w:tc>
          <w:tcPr>
            <w:tcW w:w="1000" w:type="dxa"/>
            <w:tcBorders>
              <w:top w:val="single" w:sz="4" w:space="0" w:color="auto"/>
              <w:left w:val="single" w:sz="4" w:space="0" w:color="auto"/>
              <w:bottom w:val="single" w:sz="4" w:space="0" w:color="auto"/>
              <w:right w:val="single" w:sz="4" w:space="0" w:color="auto"/>
            </w:tcBorders>
            <w:vAlign w:val="bottom"/>
          </w:tcPr>
          <w:p w14:paraId="2292C8A0" w14:textId="77777777" w:rsidR="00190FA1" w:rsidRPr="00B663F0" w:rsidRDefault="00190FA1" w:rsidP="008B2E0F">
            <w:pPr>
              <w:rPr>
                <w:szCs w:val="22"/>
              </w:rPr>
            </w:pPr>
            <w:r>
              <w:rPr>
                <w:szCs w:val="22"/>
              </w:rPr>
              <w:t>1*</w:t>
            </w:r>
          </w:p>
        </w:tc>
      </w:tr>
      <w:tr w:rsidR="0068741E" w:rsidRPr="00B663F0" w14:paraId="5C11FAC8" w14:textId="77777777" w:rsidTr="00410A93">
        <w:trPr>
          <w:cantSplit/>
        </w:trPr>
        <w:tc>
          <w:tcPr>
            <w:tcW w:w="2750" w:type="dxa"/>
            <w:vMerge w:val="restart"/>
            <w:tcBorders>
              <w:right w:val="single" w:sz="4" w:space="0" w:color="auto"/>
            </w:tcBorders>
          </w:tcPr>
          <w:p w14:paraId="25AF73BD" w14:textId="77777777" w:rsidR="0068741E" w:rsidRPr="00B663F0" w:rsidRDefault="0068741E" w:rsidP="008B2E0F">
            <w:pPr>
              <w:rPr>
                <w:b/>
                <w:szCs w:val="22"/>
              </w:rPr>
            </w:pPr>
            <w:r w:rsidRPr="00B663F0">
              <w:rPr>
                <w:b/>
                <w:szCs w:val="22"/>
              </w:rPr>
              <w:t>Nervu sistēmas traucējumi</w:t>
            </w:r>
          </w:p>
        </w:tc>
        <w:tc>
          <w:tcPr>
            <w:tcW w:w="2763" w:type="dxa"/>
            <w:tcBorders>
              <w:left w:val="single" w:sz="4" w:space="0" w:color="auto"/>
              <w:bottom w:val="single" w:sz="4" w:space="0" w:color="auto"/>
              <w:right w:val="single" w:sz="4" w:space="0" w:color="auto"/>
            </w:tcBorders>
          </w:tcPr>
          <w:p w14:paraId="56F7D8D3" w14:textId="77777777" w:rsidR="0068741E" w:rsidRPr="00B663F0" w:rsidRDefault="0068741E" w:rsidP="008B2E0F">
            <w:pPr>
              <w:rPr>
                <w:szCs w:val="22"/>
              </w:rPr>
            </w:pPr>
            <w:r w:rsidRPr="00B663F0">
              <w:rPr>
                <w:szCs w:val="22"/>
              </w:rPr>
              <w:t xml:space="preserve">Perifēriska </w:t>
            </w:r>
            <w:proofErr w:type="spellStart"/>
            <w:r w:rsidRPr="00B663F0">
              <w:rPr>
                <w:szCs w:val="22"/>
              </w:rPr>
              <w:t>neiropātija</w:t>
            </w:r>
            <w:r w:rsidR="008A438C" w:rsidRPr="00410A93">
              <w:rPr>
                <w:szCs w:val="22"/>
                <w:vertAlign w:val="superscript"/>
              </w:rPr>
              <w:t>a</w:t>
            </w:r>
            <w:proofErr w:type="spellEnd"/>
          </w:p>
        </w:tc>
        <w:tc>
          <w:tcPr>
            <w:tcW w:w="1336" w:type="dxa"/>
            <w:vMerge w:val="restart"/>
            <w:tcBorders>
              <w:left w:val="single" w:sz="4" w:space="0" w:color="auto"/>
              <w:right w:val="single" w:sz="4" w:space="0" w:color="auto"/>
            </w:tcBorders>
          </w:tcPr>
          <w:p w14:paraId="7D45F535" w14:textId="77777777" w:rsidR="0068741E" w:rsidRPr="00B663F0" w:rsidRDefault="0068741E" w:rsidP="008B2E0F">
            <w:pPr>
              <w:rPr>
                <w:szCs w:val="22"/>
              </w:rPr>
            </w:pPr>
            <w:r w:rsidRPr="00B663F0">
              <w:rPr>
                <w:szCs w:val="22"/>
              </w:rPr>
              <w:t>Ļoti bieži</w:t>
            </w:r>
          </w:p>
        </w:tc>
        <w:tc>
          <w:tcPr>
            <w:tcW w:w="1081" w:type="dxa"/>
            <w:tcBorders>
              <w:top w:val="single" w:sz="4" w:space="0" w:color="auto"/>
              <w:left w:val="single" w:sz="4" w:space="0" w:color="auto"/>
              <w:bottom w:val="single" w:sz="4" w:space="0" w:color="auto"/>
              <w:right w:val="single" w:sz="4" w:space="0" w:color="auto"/>
            </w:tcBorders>
            <w:vAlign w:val="bottom"/>
          </w:tcPr>
          <w:p w14:paraId="7FDCFB4B" w14:textId="77777777" w:rsidR="0068741E" w:rsidRPr="00B663F0" w:rsidRDefault="0068741E" w:rsidP="008B2E0F">
            <w:pPr>
              <w:rPr>
                <w:szCs w:val="22"/>
              </w:rPr>
            </w:pPr>
            <w:r w:rsidRPr="00B663F0">
              <w:rPr>
                <w:szCs w:val="22"/>
              </w:rPr>
              <w:t>3</w:t>
            </w:r>
            <w:r w:rsidR="00190FA1">
              <w:rPr>
                <w:szCs w:val="22"/>
              </w:rPr>
              <w:t>5</w:t>
            </w:r>
          </w:p>
        </w:tc>
        <w:tc>
          <w:tcPr>
            <w:tcW w:w="1001" w:type="dxa"/>
            <w:tcBorders>
              <w:top w:val="single" w:sz="4" w:space="0" w:color="auto"/>
              <w:left w:val="single" w:sz="4" w:space="0" w:color="auto"/>
              <w:bottom w:val="single" w:sz="4" w:space="0" w:color="auto"/>
              <w:right w:val="single" w:sz="4" w:space="0" w:color="auto"/>
            </w:tcBorders>
            <w:vAlign w:val="bottom"/>
          </w:tcPr>
          <w:p w14:paraId="5BA174FD" w14:textId="77777777" w:rsidR="0068741E" w:rsidRPr="00B663F0" w:rsidRDefault="00190FA1" w:rsidP="008B2E0F">
            <w:pPr>
              <w:rPr>
                <w:szCs w:val="22"/>
              </w:rPr>
            </w:pPr>
            <w:r>
              <w:rPr>
                <w:szCs w:val="22"/>
              </w:rPr>
              <w:t>4</w:t>
            </w:r>
          </w:p>
        </w:tc>
      </w:tr>
      <w:tr w:rsidR="0068741E" w:rsidRPr="00B663F0" w14:paraId="3B35513A" w14:textId="77777777" w:rsidTr="00410A93">
        <w:trPr>
          <w:cantSplit/>
        </w:trPr>
        <w:tc>
          <w:tcPr>
            <w:tcW w:w="2750" w:type="dxa"/>
            <w:vMerge/>
            <w:tcBorders>
              <w:right w:val="single" w:sz="4" w:space="0" w:color="auto"/>
            </w:tcBorders>
          </w:tcPr>
          <w:p w14:paraId="38CEA193" w14:textId="77777777" w:rsidR="0068741E" w:rsidRPr="00B663F0" w:rsidRDefault="0068741E" w:rsidP="008B2E0F">
            <w:pPr>
              <w:rPr>
                <w:b/>
                <w:szCs w:val="22"/>
              </w:rPr>
            </w:pPr>
          </w:p>
        </w:tc>
        <w:tc>
          <w:tcPr>
            <w:tcW w:w="2763" w:type="dxa"/>
            <w:tcBorders>
              <w:left w:val="single" w:sz="4" w:space="0" w:color="auto"/>
              <w:right w:val="single" w:sz="4" w:space="0" w:color="auto"/>
            </w:tcBorders>
          </w:tcPr>
          <w:p w14:paraId="6A1952DA" w14:textId="77777777" w:rsidR="0068741E" w:rsidRPr="00B663F0" w:rsidRDefault="0068741E" w:rsidP="008B2E0F">
            <w:pPr>
              <w:rPr>
                <w:szCs w:val="22"/>
              </w:rPr>
            </w:pPr>
            <w:r w:rsidRPr="00B663F0">
              <w:rPr>
                <w:szCs w:val="22"/>
              </w:rPr>
              <w:t>Galvassāpes</w:t>
            </w:r>
          </w:p>
        </w:tc>
        <w:tc>
          <w:tcPr>
            <w:tcW w:w="1336" w:type="dxa"/>
            <w:vMerge/>
            <w:tcBorders>
              <w:left w:val="single" w:sz="4" w:space="0" w:color="auto"/>
              <w:right w:val="single" w:sz="4" w:space="0" w:color="auto"/>
            </w:tcBorders>
          </w:tcPr>
          <w:p w14:paraId="688C55DA" w14:textId="77777777" w:rsidR="0068741E" w:rsidRPr="00B663F0" w:rsidRDefault="0068741E" w:rsidP="008B2E0F">
            <w:pPr>
              <w:rPr>
                <w:szCs w:val="22"/>
              </w:rPr>
            </w:pPr>
          </w:p>
        </w:tc>
        <w:tc>
          <w:tcPr>
            <w:tcW w:w="1081" w:type="dxa"/>
            <w:tcBorders>
              <w:top w:val="single" w:sz="4" w:space="0" w:color="auto"/>
              <w:left w:val="single" w:sz="4" w:space="0" w:color="auto"/>
              <w:right w:val="single" w:sz="4" w:space="0" w:color="auto"/>
            </w:tcBorders>
            <w:vAlign w:val="bottom"/>
          </w:tcPr>
          <w:p w14:paraId="6AC6722C" w14:textId="77777777" w:rsidR="0068741E" w:rsidRPr="00B663F0" w:rsidRDefault="0068741E" w:rsidP="008B2E0F">
            <w:pPr>
              <w:rPr>
                <w:szCs w:val="22"/>
              </w:rPr>
            </w:pPr>
            <w:r w:rsidRPr="00B663F0">
              <w:rPr>
                <w:szCs w:val="22"/>
              </w:rPr>
              <w:t>12</w:t>
            </w:r>
          </w:p>
        </w:tc>
        <w:tc>
          <w:tcPr>
            <w:tcW w:w="1001" w:type="dxa"/>
            <w:tcBorders>
              <w:top w:val="single" w:sz="4" w:space="0" w:color="auto"/>
              <w:left w:val="single" w:sz="4" w:space="0" w:color="auto"/>
              <w:right w:val="single" w:sz="4" w:space="0" w:color="auto"/>
            </w:tcBorders>
            <w:vAlign w:val="bottom"/>
          </w:tcPr>
          <w:p w14:paraId="5A16E3FD" w14:textId="77777777" w:rsidR="0068741E" w:rsidRPr="00B663F0" w:rsidRDefault="0068741E" w:rsidP="008B2E0F">
            <w:pPr>
              <w:rPr>
                <w:szCs w:val="22"/>
              </w:rPr>
            </w:pPr>
            <w:r w:rsidRPr="00B663F0">
              <w:rPr>
                <w:szCs w:val="22"/>
              </w:rPr>
              <w:t>&lt;</w:t>
            </w:r>
            <w:r w:rsidR="0012561C" w:rsidRPr="00B663F0">
              <w:rPr>
                <w:szCs w:val="22"/>
              </w:rPr>
              <w:t> </w:t>
            </w:r>
            <w:r w:rsidRPr="00B663F0">
              <w:rPr>
                <w:szCs w:val="22"/>
              </w:rPr>
              <w:t>1*</w:t>
            </w:r>
          </w:p>
        </w:tc>
      </w:tr>
      <w:tr w:rsidR="0068741E" w:rsidRPr="00B663F0" w14:paraId="75D2F354" w14:textId="77777777" w:rsidTr="00410A93">
        <w:trPr>
          <w:cantSplit/>
        </w:trPr>
        <w:tc>
          <w:tcPr>
            <w:tcW w:w="2750" w:type="dxa"/>
            <w:vMerge/>
            <w:tcBorders>
              <w:right w:val="single" w:sz="4" w:space="0" w:color="auto"/>
            </w:tcBorders>
          </w:tcPr>
          <w:p w14:paraId="077A02A1" w14:textId="77777777" w:rsidR="0068741E" w:rsidRPr="00B663F0" w:rsidRDefault="0068741E" w:rsidP="008B2E0F">
            <w:pPr>
              <w:rPr>
                <w:b/>
                <w:szCs w:val="22"/>
              </w:rPr>
            </w:pPr>
          </w:p>
        </w:tc>
        <w:tc>
          <w:tcPr>
            <w:tcW w:w="2763" w:type="dxa"/>
            <w:tcBorders>
              <w:left w:val="single" w:sz="4" w:space="0" w:color="auto"/>
              <w:right w:val="single" w:sz="4" w:space="0" w:color="auto"/>
            </w:tcBorders>
          </w:tcPr>
          <w:p w14:paraId="6EC384D2" w14:textId="77777777" w:rsidR="0068741E" w:rsidRPr="00B663F0" w:rsidRDefault="0068741E" w:rsidP="008B2E0F">
            <w:pPr>
              <w:rPr>
                <w:szCs w:val="22"/>
              </w:rPr>
            </w:pPr>
            <w:r w:rsidRPr="00B663F0">
              <w:rPr>
                <w:szCs w:val="22"/>
              </w:rPr>
              <w:t>Parestēzija</w:t>
            </w:r>
          </w:p>
        </w:tc>
        <w:tc>
          <w:tcPr>
            <w:tcW w:w="1336" w:type="dxa"/>
            <w:vMerge/>
            <w:tcBorders>
              <w:left w:val="single" w:sz="4" w:space="0" w:color="auto"/>
              <w:right w:val="single" w:sz="4" w:space="0" w:color="auto"/>
            </w:tcBorders>
          </w:tcPr>
          <w:p w14:paraId="5DCB5E2E" w14:textId="77777777" w:rsidR="0068741E" w:rsidRPr="00B663F0" w:rsidRDefault="0068741E" w:rsidP="008B2E0F">
            <w:pPr>
              <w:rPr>
                <w:szCs w:val="22"/>
              </w:rPr>
            </w:pPr>
          </w:p>
        </w:tc>
        <w:tc>
          <w:tcPr>
            <w:tcW w:w="1081" w:type="dxa"/>
            <w:tcBorders>
              <w:top w:val="single" w:sz="4" w:space="0" w:color="auto"/>
              <w:left w:val="single" w:sz="4" w:space="0" w:color="auto"/>
              <w:right w:val="single" w:sz="4" w:space="0" w:color="auto"/>
            </w:tcBorders>
            <w:vAlign w:val="bottom"/>
          </w:tcPr>
          <w:p w14:paraId="5DE8E825" w14:textId="77777777" w:rsidR="0068741E" w:rsidRPr="00B663F0" w:rsidRDefault="0068741E" w:rsidP="008B2E0F">
            <w:pPr>
              <w:rPr>
                <w:szCs w:val="22"/>
              </w:rPr>
            </w:pPr>
            <w:r w:rsidRPr="00B663F0">
              <w:rPr>
                <w:szCs w:val="22"/>
              </w:rPr>
              <w:t>11</w:t>
            </w:r>
          </w:p>
        </w:tc>
        <w:tc>
          <w:tcPr>
            <w:tcW w:w="1001" w:type="dxa"/>
            <w:tcBorders>
              <w:top w:val="single" w:sz="4" w:space="0" w:color="auto"/>
              <w:left w:val="single" w:sz="4" w:space="0" w:color="auto"/>
              <w:right w:val="single" w:sz="4" w:space="0" w:color="auto"/>
            </w:tcBorders>
            <w:vAlign w:val="bottom"/>
          </w:tcPr>
          <w:p w14:paraId="4B1EC0B0" w14:textId="77777777" w:rsidR="0068741E" w:rsidRPr="00B663F0" w:rsidRDefault="0068741E" w:rsidP="008B2E0F">
            <w:pPr>
              <w:rPr>
                <w:szCs w:val="22"/>
              </w:rPr>
            </w:pPr>
            <w:r w:rsidRPr="00B663F0">
              <w:rPr>
                <w:szCs w:val="22"/>
              </w:rPr>
              <w:t>&lt;</w:t>
            </w:r>
            <w:r w:rsidR="0012561C" w:rsidRPr="00B663F0">
              <w:rPr>
                <w:szCs w:val="22"/>
              </w:rPr>
              <w:t> </w:t>
            </w:r>
            <w:r w:rsidRPr="00B663F0">
              <w:rPr>
                <w:szCs w:val="22"/>
              </w:rPr>
              <w:t>1</w:t>
            </w:r>
          </w:p>
        </w:tc>
      </w:tr>
      <w:tr w:rsidR="001D2986" w:rsidRPr="00B663F0" w14:paraId="17C98F66" w14:textId="77777777" w:rsidTr="00410A93">
        <w:trPr>
          <w:cantSplit/>
        </w:trPr>
        <w:tc>
          <w:tcPr>
            <w:tcW w:w="2750" w:type="dxa"/>
            <w:vMerge/>
            <w:tcBorders>
              <w:right w:val="single" w:sz="4" w:space="0" w:color="auto"/>
            </w:tcBorders>
          </w:tcPr>
          <w:p w14:paraId="38CDE416" w14:textId="77777777" w:rsidR="00190FA1" w:rsidRPr="00B663F0" w:rsidRDefault="00190FA1" w:rsidP="008B2E0F">
            <w:pPr>
              <w:rPr>
                <w:b/>
                <w:szCs w:val="22"/>
              </w:rPr>
            </w:pPr>
          </w:p>
        </w:tc>
        <w:tc>
          <w:tcPr>
            <w:tcW w:w="2763" w:type="dxa"/>
            <w:tcBorders>
              <w:left w:val="single" w:sz="4" w:space="0" w:color="auto"/>
              <w:right w:val="single" w:sz="4" w:space="0" w:color="auto"/>
            </w:tcBorders>
          </w:tcPr>
          <w:p w14:paraId="4DB40286" w14:textId="77777777" w:rsidR="00190FA1" w:rsidRPr="00B663F0" w:rsidRDefault="00190FA1" w:rsidP="008B2E0F">
            <w:pPr>
              <w:rPr>
                <w:szCs w:val="22"/>
              </w:rPr>
            </w:pPr>
            <w:r>
              <w:rPr>
                <w:szCs w:val="22"/>
              </w:rPr>
              <w:t>Reibonis</w:t>
            </w:r>
          </w:p>
        </w:tc>
        <w:tc>
          <w:tcPr>
            <w:tcW w:w="1336" w:type="dxa"/>
            <w:tcBorders>
              <w:left w:val="single" w:sz="4" w:space="0" w:color="auto"/>
              <w:right w:val="single" w:sz="4" w:space="0" w:color="auto"/>
            </w:tcBorders>
          </w:tcPr>
          <w:p w14:paraId="0DD1A30D" w14:textId="77777777" w:rsidR="00190FA1" w:rsidRPr="00B663F0" w:rsidRDefault="00190FA1" w:rsidP="008B2E0F">
            <w:pPr>
              <w:rPr>
                <w:szCs w:val="22"/>
              </w:rPr>
            </w:pPr>
          </w:p>
        </w:tc>
        <w:tc>
          <w:tcPr>
            <w:tcW w:w="1081" w:type="dxa"/>
            <w:tcBorders>
              <w:top w:val="single" w:sz="4" w:space="0" w:color="auto"/>
              <w:left w:val="single" w:sz="4" w:space="0" w:color="auto"/>
              <w:right w:val="single" w:sz="4" w:space="0" w:color="auto"/>
            </w:tcBorders>
            <w:vAlign w:val="bottom"/>
          </w:tcPr>
          <w:p w14:paraId="3E68F16E" w14:textId="77777777" w:rsidR="00190FA1" w:rsidRPr="00B663F0" w:rsidRDefault="00190FA1" w:rsidP="008B2E0F">
            <w:pPr>
              <w:rPr>
                <w:szCs w:val="22"/>
              </w:rPr>
            </w:pPr>
            <w:r>
              <w:rPr>
                <w:szCs w:val="22"/>
              </w:rPr>
              <w:t>10</w:t>
            </w:r>
          </w:p>
        </w:tc>
        <w:tc>
          <w:tcPr>
            <w:tcW w:w="1000" w:type="dxa"/>
            <w:tcBorders>
              <w:top w:val="single" w:sz="4" w:space="0" w:color="auto"/>
              <w:left w:val="single" w:sz="4" w:space="0" w:color="auto"/>
              <w:right w:val="single" w:sz="4" w:space="0" w:color="auto"/>
            </w:tcBorders>
            <w:vAlign w:val="bottom"/>
          </w:tcPr>
          <w:p w14:paraId="5B02DC48" w14:textId="77777777" w:rsidR="00190FA1" w:rsidRPr="00B663F0" w:rsidRDefault="00190FA1" w:rsidP="008B2E0F">
            <w:pPr>
              <w:rPr>
                <w:szCs w:val="22"/>
              </w:rPr>
            </w:pPr>
            <w:r>
              <w:rPr>
                <w:szCs w:val="22"/>
              </w:rPr>
              <w:t>&lt;1*</w:t>
            </w:r>
          </w:p>
        </w:tc>
      </w:tr>
      <w:tr w:rsidR="0068741E" w:rsidRPr="00B663F0" w14:paraId="6E5646E9" w14:textId="77777777" w:rsidTr="00410A93">
        <w:trPr>
          <w:cantSplit/>
        </w:trPr>
        <w:tc>
          <w:tcPr>
            <w:tcW w:w="2750" w:type="dxa"/>
            <w:vMerge/>
            <w:tcBorders>
              <w:right w:val="single" w:sz="4" w:space="0" w:color="auto"/>
            </w:tcBorders>
          </w:tcPr>
          <w:p w14:paraId="2A8EFC58" w14:textId="77777777" w:rsidR="0068741E" w:rsidRPr="00B663F0" w:rsidRDefault="0068741E" w:rsidP="008B2E0F">
            <w:pPr>
              <w:rPr>
                <w:b/>
                <w:szCs w:val="22"/>
              </w:rPr>
            </w:pPr>
          </w:p>
        </w:tc>
        <w:tc>
          <w:tcPr>
            <w:tcW w:w="2763" w:type="dxa"/>
            <w:tcBorders>
              <w:left w:val="single" w:sz="4" w:space="0" w:color="auto"/>
              <w:right w:val="single" w:sz="4" w:space="0" w:color="auto"/>
            </w:tcBorders>
          </w:tcPr>
          <w:p w14:paraId="4A738FF7" w14:textId="77777777" w:rsidR="0068741E" w:rsidRPr="00B663F0" w:rsidRDefault="0068741E" w:rsidP="008B2E0F">
            <w:pPr>
              <w:rPr>
                <w:szCs w:val="22"/>
              </w:rPr>
            </w:pPr>
            <w:r w:rsidRPr="00B663F0">
              <w:rPr>
                <w:szCs w:val="22"/>
              </w:rPr>
              <w:t>Sinkope</w:t>
            </w:r>
          </w:p>
        </w:tc>
        <w:tc>
          <w:tcPr>
            <w:tcW w:w="1336" w:type="dxa"/>
            <w:tcBorders>
              <w:left w:val="single" w:sz="4" w:space="0" w:color="auto"/>
              <w:right w:val="single" w:sz="4" w:space="0" w:color="auto"/>
            </w:tcBorders>
          </w:tcPr>
          <w:p w14:paraId="4E66C1F5" w14:textId="77777777" w:rsidR="0068741E" w:rsidRPr="00B663F0" w:rsidRDefault="0068741E" w:rsidP="008B2E0F">
            <w:pPr>
              <w:rPr>
                <w:szCs w:val="22"/>
              </w:rPr>
            </w:pPr>
            <w:r w:rsidRPr="00B663F0">
              <w:rPr>
                <w:szCs w:val="22"/>
              </w:rPr>
              <w:t>Bieži</w:t>
            </w:r>
          </w:p>
        </w:tc>
        <w:tc>
          <w:tcPr>
            <w:tcW w:w="1081" w:type="dxa"/>
            <w:tcBorders>
              <w:top w:val="single" w:sz="4" w:space="0" w:color="auto"/>
              <w:left w:val="single" w:sz="4" w:space="0" w:color="auto"/>
              <w:right w:val="single" w:sz="4" w:space="0" w:color="auto"/>
            </w:tcBorders>
            <w:vAlign w:val="bottom"/>
          </w:tcPr>
          <w:p w14:paraId="572BBBEE" w14:textId="77777777" w:rsidR="0068741E" w:rsidRPr="00B663F0" w:rsidRDefault="0068741E" w:rsidP="008B2E0F">
            <w:pPr>
              <w:rPr>
                <w:szCs w:val="22"/>
              </w:rPr>
            </w:pPr>
            <w:r w:rsidRPr="00B663F0">
              <w:rPr>
                <w:szCs w:val="22"/>
              </w:rPr>
              <w:t>2</w:t>
            </w:r>
          </w:p>
        </w:tc>
        <w:tc>
          <w:tcPr>
            <w:tcW w:w="1001" w:type="dxa"/>
            <w:tcBorders>
              <w:top w:val="single" w:sz="4" w:space="0" w:color="auto"/>
              <w:left w:val="single" w:sz="4" w:space="0" w:color="auto"/>
              <w:right w:val="single" w:sz="4" w:space="0" w:color="auto"/>
            </w:tcBorders>
            <w:vAlign w:val="bottom"/>
          </w:tcPr>
          <w:p w14:paraId="43D570D4" w14:textId="77777777" w:rsidR="0068741E" w:rsidRPr="00B663F0" w:rsidRDefault="0068741E" w:rsidP="008B2E0F">
            <w:pPr>
              <w:rPr>
                <w:szCs w:val="22"/>
              </w:rPr>
            </w:pPr>
            <w:r w:rsidRPr="00B663F0">
              <w:rPr>
                <w:szCs w:val="22"/>
              </w:rPr>
              <w:t>2*</w:t>
            </w:r>
          </w:p>
        </w:tc>
      </w:tr>
      <w:tr w:rsidR="0068741E" w:rsidRPr="00B663F0" w14:paraId="1ACE6B77" w14:textId="77777777" w:rsidTr="00410A93">
        <w:trPr>
          <w:cantSplit/>
        </w:trPr>
        <w:tc>
          <w:tcPr>
            <w:tcW w:w="2750" w:type="dxa"/>
            <w:tcBorders>
              <w:right w:val="single" w:sz="4" w:space="0" w:color="auto"/>
            </w:tcBorders>
          </w:tcPr>
          <w:p w14:paraId="7EEB46EF" w14:textId="77777777" w:rsidR="0068741E" w:rsidRPr="00B663F0" w:rsidRDefault="0068741E" w:rsidP="008B2E0F">
            <w:pPr>
              <w:rPr>
                <w:b/>
                <w:szCs w:val="22"/>
              </w:rPr>
            </w:pPr>
            <w:r w:rsidRPr="00B663F0">
              <w:rPr>
                <w:b/>
                <w:szCs w:val="22"/>
              </w:rPr>
              <w:t>Sirdsdarbības traucējumi</w:t>
            </w:r>
          </w:p>
        </w:tc>
        <w:tc>
          <w:tcPr>
            <w:tcW w:w="2763" w:type="dxa"/>
            <w:tcBorders>
              <w:left w:val="single" w:sz="4" w:space="0" w:color="auto"/>
              <w:right w:val="single" w:sz="4" w:space="0" w:color="auto"/>
            </w:tcBorders>
          </w:tcPr>
          <w:p w14:paraId="230D4D6A" w14:textId="77777777" w:rsidR="0068741E" w:rsidRPr="00B663F0" w:rsidRDefault="0068741E" w:rsidP="008B2E0F">
            <w:pPr>
              <w:rPr>
                <w:szCs w:val="22"/>
              </w:rPr>
            </w:pPr>
            <w:r w:rsidRPr="00B663F0">
              <w:rPr>
                <w:szCs w:val="22"/>
              </w:rPr>
              <w:t>Priekškambaru fibrilācija</w:t>
            </w:r>
          </w:p>
        </w:tc>
        <w:tc>
          <w:tcPr>
            <w:tcW w:w="1336" w:type="dxa"/>
            <w:tcBorders>
              <w:left w:val="single" w:sz="4" w:space="0" w:color="auto"/>
              <w:right w:val="single" w:sz="4" w:space="0" w:color="auto"/>
            </w:tcBorders>
          </w:tcPr>
          <w:p w14:paraId="505FA875" w14:textId="77777777" w:rsidR="0068741E" w:rsidRPr="00B663F0" w:rsidRDefault="0068741E" w:rsidP="008B2E0F">
            <w:pPr>
              <w:rPr>
                <w:szCs w:val="22"/>
              </w:rPr>
            </w:pPr>
            <w:r w:rsidRPr="00B663F0">
              <w:rPr>
                <w:szCs w:val="22"/>
              </w:rPr>
              <w:t>Bieži</w:t>
            </w:r>
          </w:p>
        </w:tc>
        <w:tc>
          <w:tcPr>
            <w:tcW w:w="1081" w:type="dxa"/>
            <w:tcBorders>
              <w:top w:val="single" w:sz="4" w:space="0" w:color="auto"/>
              <w:left w:val="single" w:sz="4" w:space="0" w:color="auto"/>
              <w:bottom w:val="single" w:sz="4" w:space="0" w:color="auto"/>
              <w:right w:val="single" w:sz="4" w:space="0" w:color="auto"/>
            </w:tcBorders>
            <w:vAlign w:val="bottom"/>
          </w:tcPr>
          <w:p w14:paraId="00CE7F41" w14:textId="77777777" w:rsidR="0068741E" w:rsidRPr="00B663F0" w:rsidRDefault="0068741E" w:rsidP="008B2E0F">
            <w:pPr>
              <w:rPr>
                <w:szCs w:val="22"/>
              </w:rPr>
            </w:pPr>
            <w:r w:rsidRPr="00B663F0">
              <w:rPr>
                <w:szCs w:val="22"/>
              </w:rPr>
              <w:t>4</w:t>
            </w:r>
          </w:p>
        </w:tc>
        <w:tc>
          <w:tcPr>
            <w:tcW w:w="1001" w:type="dxa"/>
            <w:tcBorders>
              <w:top w:val="single" w:sz="4" w:space="0" w:color="auto"/>
              <w:left w:val="single" w:sz="4" w:space="0" w:color="auto"/>
              <w:bottom w:val="single" w:sz="4" w:space="0" w:color="auto"/>
              <w:right w:val="single" w:sz="4" w:space="0" w:color="auto"/>
            </w:tcBorders>
            <w:vAlign w:val="bottom"/>
          </w:tcPr>
          <w:p w14:paraId="0CF47F90" w14:textId="77777777" w:rsidR="0068741E" w:rsidRPr="00B663F0" w:rsidRDefault="0068741E" w:rsidP="008B2E0F">
            <w:pPr>
              <w:rPr>
                <w:szCs w:val="22"/>
              </w:rPr>
            </w:pPr>
            <w:r w:rsidRPr="00B663F0">
              <w:rPr>
                <w:szCs w:val="22"/>
              </w:rPr>
              <w:t>1</w:t>
            </w:r>
          </w:p>
        </w:tc>
      </w:tr>
      <w:tr w:rsidR="0068741E" w:rsidRPr="00B663F0" w14:paraId="72639D99" w14:textId="77777777" w:rsidTr="00410A93">
        <w:trPr>
          <w:cantSplit/>
        </w:trPr>
        <w:tc>
          <w:tcPr>
            <w:tcW w:w="2750" w:type="dxa"/>
            <w:tcBorders>
              <w:right w:val="single" w:sz="4" w:space="0" w:color="auto"/>
            </w:tcBorders>
          </w:tcPr>
          <w:p w14:paraId="7BFD8364" w14:textId="77777777" w:rsidR="0068741E" w:rsidRPr="00B663F0" w:rsidRDefault="0068741E" w:rsidP="008B2E0F">
            <w:pPr>
              <w:rPr>
                <w:b/>
                <w:szCs w:val="22"/>
              </w:rPr>
            </w:pPr>
            <w:r w:rsidRPr="00B663F0">
              <w:rPr>
                <w:b/>
                <w:szCs w:val="22"/>
              </w:rPr>
              <w:t>Asinsvadu sistēmas traucējumi</w:t>
            </w:r>
          </w:p>
        </w:tc>
        <w:tc>
          <w:tcPr>
            <w:tcW w:w="2763" w:type="dxa"/>
            <w:tcBorders>
              <w:left w:val="single" w:sz="4" w:space="0" w:color="auto"/>
              <w:right w:val="single" w:sz="4" w:space="0" w:color="auto"/>
            </w:tcBorders>
          </w:tcPr>
          <w:p w14:paraId="47A67CA4" w14:textId="77777777" w:rsidR="0068741E" w:rsidRPr="00B663F0" w:rsidRDefault="0068741E" w:rsidP="008B2E0F">
            <w:pPr>
              <w:rPr>
                <w:szCs w:val="22"/>
              </w:rPr>
            </w:pPr>
            <w:proofErr w:type="spellStart"/>
            <w:r w:rsidRPr="00B663F0">
              <w:rPr>
                <w:szCs w:val="22"/>
              </w:rPr>
              <w:t>Hipertensija</w:t>
            </w:r>
            <w:r w:rsidRPr="00B663F0">
              <w:rPr>
                <w:szCs w:val="22"/>
                <w:vertAlign w:val="superscript"/>
              </w:rPr>
              <w:t>a</w:t>
            </w:r>
            <w:proofErr w:type="spellEnd"/>
          </w:p>
        </w:tc>
        <w:tc>
          <w:tcPr>
            <w:tcW w:w="1336" w:type="dxa"/>
            <w:tcBorders>
              <w:left w:val="single" w:sz="4" w:space="0" w:color="auto"/>
              <w:right w:val="single" w:sz="4" w:space="0" w:color="auto"/>
            </w:tcBorders>
          </w:tcPr>
          <w:p w14:paraId="590871A0" w14:textId="77777777" w:rsidR="0068741E" w:rsidRPr="00B663F0" w:rsidRDefault="0068741E" w:rsidP="008B2E0F">
            <w:pPr>
              <w:rPr>
                <w:szCs w:val="22"/>
              </w:rPr>
            </w:pPr>
            <w:r w:rsidRPr="00B663F0">
              <w:rPr>
                <w:szCs w:val="22"/>
              </w:rPr>
              <w:t>Ļoti bieži</w:t>
            </w:r>
          </w:p>
        </w:tc>
        <w:tc>
          <w:tcPr>
            <w:tcW w:w="1081" w:type="dxa"/>
            <w:tcBorders>
              <w:top w:val="single" w:sz="4" w:space="0" w:color="auto"/>
              <w:left w:val="single" w:sz="4" w:space="0" w:color="auto"/>
              <w:bottom w:val="single" w:sz="4" w:space="0" w:color="auto"/>
              <w:right w:val="single" w:sz="4" w:space="0" w:color="auto"/>
            </w:tcBorders>
          </w:tcPr>
          <w:p w14:paraId="33FBDCFE" w14:textId="77777777" w:rsidR="0068741E" w:rsidRPr="00B663F0" w:rsidDel="00681357" w:rsidRDefault="0068741E" w:rsidP="008B2E0F">
            <w:pPr>
              <w:rPr>
                <w:szCs w:val="22"/>
              </w:rPr>
            </w:pPr>
            <w:r w:rsidRPr="00B663F0">
              <w:rPr>
                <w:szCs w:val="22"/>
              </w:rPr>
              <w:t>10</w:t>
            </w:r>
          </w:p>
        </w:tc>
        <w:tc>
          <w:tcPr>
            <w:tcW w:w="1001" w:type="dxa"/>
            <w:tcBorders>
              <w:top w:val="single" w:sz="4" w:space="0" w:color="auto"/>
              <w:left w:val="single" w:sz="4" w:space="0" w:color="auto"/>
              <w:bottom w:val="single" w:sz="4" w:space="0" w:color="auto"/>
              <w:right w:val="single" w:sz="4" w:space="0" w:color="auto"/>
            </w:tcBorders>
          </w:tcPr>
          <w:p w14:paraId="6059DC41" w14:textId="77777777" w:rsidR="0068741E" w:rsidRPr="00B663F0" w:rsidRDefault="0068741E" w:rsidP="008B2E0F">
            <w:pPr>
              <w:rPr>
                <w:szCs w:val="22"/>
              </w:rPr>
            </w:pPr>
            <w:r w:rsidRPr="00B663F0">
              <w:rPr>
                <w:szCs w:val="22"/>
              </w:rPr>
              <w:t>5</w:t>
            </w:r>
          </w:p>
        </w:tc>
      </w:tr>
      <w:tr w:rsidR="0068741E" w:rsidRPr="00B663F0" w14:paraId="42D43C0D" w14:textId="77777777" w:rsidTr="00410A93">
        <w:trPr>
          <w:cantSplit/>
        </w:trPr>
        <w:tc>
          <w:tcPr>
            <w:tcW w:w="2750" w:type="dxa"/>
            <w:vMerge w:val="restart"/>
            <w:tcBorders>
              <w:right w:val="single" w:sz="4" w:space="0" w:color="auto"/>
            </w:tcBorders>
          </w:tcPr>
          <w:p w14:paraId="72A1FDAD" w14:textId="77777777" w:rsidR="0068741E" w:rsidRPr="00B663F0" w:rsidRDefault="0068741E" w:rsidP="008B2E0F">
            <w:pPr>
              <w:rPr>
                <w:b/>
                <w:szCs w:val="22"/>
              </w:rPr>
            </w:pPr>
            <w:r w:rsidRPr="00B663F0">
              <w:rPr>
                <w:b/>
                <w:szCs w:val="22"/>
              </w:rPr>
              <w:t>Elpošanas sistēmas traucējumi, krūšu kurvja un videnes slimības</w:t>
            </w:r>
          </w:p>
        </w:tc>
        <w:tc>
          <w:tcPr>
            <w:tcW w:w="2763" w:type="dxa"/>
            <w:tcBorders>
              <w:left w:val="single" w:sz="4" w:space="0" w:color="auto"/>
              <w:right w:val="single" w:sz="4" w:space="0" w:color="auto"/>
            </w:tcBorders>
          </w:tcPr>
          <w:p w14:paraId="4B8DC2DE" w14:textId="77777777" w:rsidR="0068741E" w:rsidRPr="00B663F0" w:rsidRDefault="0068741E" w:rsidP="008B2E0F">
            <w:pPr>
              <w:rPr>
                <w:szCs w:val="22"/>
              </w:rPr>
            </w:pPr>
            <w:proofErr w:type="spellStart"/>
            <w:r w:rsidRPr="00B663F0">
              <w:rPr>
                <w:szCs w:val="22"/>
              </w:rPr>
              <w:t>Klepus</w:t>
            </w:r>
            <w:r w:rsidRPr="00B663F0">
              <w:rPr>
                <w:szCs w:val="22"/>
                <w:vertAlign w:val="superscript"/>
              </w:rPr>
              <w:t>a</w:t>
            </w:r>
            <w:proofErr w:type="spellEnd"/>
          </w:p>
        </w:tc>
        <w:tc>
          <w:tcPr>
            <w:tcW w:w="1336" w:type="dxa"/>
            <w:vMerge w:val="restart"/>
            <w:tcBorders>
              <w:left w:val="single" w:sz="4" w:space="0" w:color="auto"/>
              <w:right w:val="single" w:sz="4" w:space="0" w:color="auto"/>
            </w:tcBorders>
          </w:tcPr>
          <w:p w14:paraId="1879A394" w14:textId="77777777" w:rsidR="0068741E" w:rsidRPr="00B663F0" w:rsidRDefault="0068741E" w:rsidP="008B2E0F">
            <w:r w:rsidRPr="00B663F0">
              <w:t>Ļoti bieži</w:t>
            </w:r>
          </w:p>
        </w:tc>
        <w:tc>
          <w:tcPr>
            <w:tcW w:w="1081" w:type="dxa"/>
            <w:tcBorders>
              <w:top w:val="single" w:sz="4" w:space="0" w:color="auto"/>
              <w:left w:val="single" w:sz="4" w:space="0" w:color="auto"/>
              <w:bottom w:val="single" w:sz="4" w:space="0" w:color="auto"/>
              <w:right w:val="single" w:sz="4" w:space="0" w:color="auto"/>
            </w:tcBorders>
            <w:vAlign w:val="bottom"/>
          </w:tcPr>
          <w:p w14:paraId="0D8531F2" w14:textId="77777777" w:rsidR="0068741E" w:rsidRPr="00B663F0" w:rsidRDefault="0068741E" w:rsidP="008B2E0F">
            <w:pPr>
              <w:rPr>
                <w:szCs w:val="22"/>
              </w:rPr>
            </w:pPr>
            <w:r w:rsidRPr="00B663F0">
              <w:rPr>
                <w:szCs w:val="22"/>
              </w:rPr>
              <w:t>25</w:t>
            </w:r>
          </w:p>
        </w:tc>
        <w:tc>
          <w:tcPr>
            <w:tcW w:w="1001" w:type="dxa"/>
            <w:tcBorders>
              <w:top w:val="single" w:sz="4" w:space="0" w:color="auto"/>
              <w:left w:val="single" w:sz="4" w:space="0" w:color="auto"/>
              <w:bottom w:val="single" w:sz="4" w:space="0" w:color="auto"/>
              <w:right w:val="single" w:sz="4" w:space="0" w:color="auto"/>
            </w:tcBorders>
            <w:vAlign w:val="bottom"/>
          </w:tcPr>
          <w:p w14:paraId="49D9C7D6" w14:textId="77777777" w:rsidR="0068741E" w:rsidRPr="00B663F0" w:rsidRDefault="0068741E" w:rsidP="008B2E0F">
            <w:pPr>
              <w:rPr>
                <w:szCs w:val="22"/>
              </w:rPr>
            </w:pPr>
            <w:r w:rsidRPr="00B663F0">
              <w:rPr>
                <w:szCs w:val="22"/>
              </w:rPr>
              <w:t>&lt;</w:t>
            </w:r>
            <w:r w:rsidR="0012561C" w:rsidRPr="00B663F0">
              <w:rPr>
                <w:szCs w:val="22"/>
              </w:rPr>
              <w:t> </w:t>
            </w:r>
            <w:r w:rsidRPr="00B663F0">
              <w:rPr>
                <w:szCs w:val="22"/>
              </w:rPr>
              <w:t>1*</w:t>
            </w:r>
          </w:p>
        </w:tc>
      </w:tr>
      <w:tr w:rsidR="0068741E" w:rsidRPr="00B663F0" w14:paraId="4F393812" w14:textId="77777777" w:rsidTr="00410A93">
        <w:trPr>
          <w:cantSplit/>
        </w:trPr>
        <w:tc>
          <w:tcPr>
            <w:tcW w:w="2750" w:type="dxa"/>
            <w:vMerge/>
            <w:tcBorders>
              <w:right w:val="single" w:sz="4" w:space="0" w:color="auto"/>
            </w:tcBorders>
          </w:tcPr>
          <w:p w14:paraId="63109A5C" w14:textId="77777777" w:rsidR="0068741E" w:rsidRPr="00B663F0" w:rsidRDefault="0068741E" w:rsidP="008B2E0F">
            <w:pPr>
              <w:rPr>
                <w:b/>
                <w:szCs w:val="22"/>
              </w:rPr>
            </w:pPr>
          </w:p>
        </w:tc>
        <w:tc>
          <w:tcPr>
            <w:tcW w:w="2763" w:type="dxa"/>
            <w:tcBorders>
              <w:left w:val="single" w:sz="4" w:space="0" w:color="auto"/>
              <w:right w:val="single" w:sz="4" w:space="0" w:color="auto"/>
            </w:tcBorders>
          </w:tcPr>
          <w:p w14:paraId="0EFE9AE2" w14:textId="77777777" w:rsidR="0068741E" w:rsidRPr="00B663F0" w:rsidRDefault="0068741E" w:rsidP="008B2E0F">
            <w:pPr>
              <w:rPr>
                <w:szCs w:val="22"/>
              </w:rPr>
            </w:pPr>
            <w:proofErr w:type="spellStart"/>
            <w:r w:rsidRPr="00B663F0">
              <w:rPr>
                <w:szCs w:val="22"/>
              </w:rPr>
              <w:t>Aizdusa</w:t>
            </w:r>
            <w:r w:rsidRPr="00B663F0">
              <w:rPr>
                <w:szCs w:val="22"/>
                <w:vertAlign w:val="superscript"/>
              </w:rPr>
              <w:t>a</w:t>
            </w:r>
            <w:proofErr w:type="spellEnd"/>
          </w:p>
        </w:tc>
        <w:tc>
          <w:tcPr>
            <w:tcW w:w="1336" w:type="dxa"/>
            <w:vMerge/>
            <w:tcBorders>
              <w:left w:val="single" w:sz="4" w:space="0" w:color="auto"/>
              <w:right w:val="single" w:sz="4" w:space="0" w:color="auto"/>
            </w:tcBorders>
          </w:tcPr>
          <w:p w14:paraId="58889350" w14:textId="77777777" w:rsidR="0068741E" w:rsidRPr="00B663F0" w:rsidRDefault="0068741E" w:rsidP="008B2E0F">
            <w:pPr>
              <w:rPr>
                <w:szCs w:val="22"/>
              </w:rPr>
            </w:pPr>
          </w:p>
        </w:tc>
        <w:tc>
          <w:tcPr>
            <w:tcW w:w="1081" w:type="dxa"/>
            <w:tcBorders>
              <w:top w:val="single" w:sz="4" w:space="0" w:color="auto"/>
              <w:left w:val="single" w:sz="4" w:space="0" w:color="auto"/>
              <w:bottom w:val="single" w:sz="4" w:space="0" w:color="auto"/>
              <w:right w:val="single" w:sz="4" w:space="0" w:color="auto"/>
            </w:tcBorders>
            <w:vAlign w:val="bottom"/>
          </w:tcPr>
          <w:p w14:paraId="0A883B48" w14:textId="77777777" w:rsidR="0068741E" w:rsidRPr="00B663F0" w:rsidRDefault="0068741E" w:rsidP="008B2E0F">
            <w:pPr>
              <w:rPr>
                <w:szCs w:val="22"/>
              </w:rPr>
            </w:pPr>
            <w:r w:rsidRPr="00B663F0">
              <w:rPr>
                <w:szCs w:val="22"/>
              </w:rPr>
              <w:t>21</w:t>
            </w:r>
          </w:p>
        </w:tc>
        <w:tc>
          <w:tcPr>
            <w:tcW w:w="1001" w:type="dxa"/>
            <w:tcBorders>
              <w:top w:val="single" w:sz="4" w:space="0" w:color="auto"/>
              <w:left w:val="single" w:sz="4" w:space="0" w:color="auto"/>
              <w:bottom w:val="single" w:sz="4" w:space="0" w:color="auto"/>
              <w:right w:val="single" w:sz="4" w:space="0" w:color="auto"/>
            </w:tcBorders>
            <w:vAlign w:val="bottom"/>
          </w:tcPr>
          <w:p w14:paraId="2756FD1E" w14:textId="77777777" w:rsidR="0068741E" w:rsidRPr="00B663F0" w:rsidRDefault="0068741E" w:rsidP="008B2E0F">
            <w:pPr>
              <w:rPr>
                <w:szCs w:val="22"/>
              </w:rPr>
            </w:pPr>
            <w:r w:rsidRPr="00B663F0">
              <w:rPr>
                <w:szCs w:val="22"/>
              </w:rPr>
              <w:t>3</w:t>
            </w:r>
          </w:p>
        </w:tc>
      </w:tr>
      <w:tr w:rsidR="0068741E" w:rsidRPr="00B663F0" w14:paraId="19D9798B" w14:textId="77777777" w:rsidTr="00410A93">
        <w:trPr>
          <w:cantSplit/>
        </w:trPr>
        <w:tc>
          <w:tcPr>
            <w:tcW w:w="2750" w:type="dxa"/>
            <w:vMerge/>
            <w:tcBorders>
              <w:right w:val="single" w:sz="4" w:space="0" w:color="auto"/>
            </w:tcBorders>
          </w:tcPr>
          <w:p w14:paraId="6128F203" w14:textId="77777777" w:rsidR="0068741E" w:rsidRPr="00B663F0" w:rsidRDefault="0068741E" w:rsidP="008B2E0F">
            <w:pPr>
              <w:rPr>
                <w:b/>
                <w:szCs w:val="22"/>
              </w:rPr>
            </w:pPr>
          </w:p>
        </w:tc>
        <w:tc>
          <w:tcPr>
            <w:tcW w:w="2763" w:type="dxa"/>
            <w:tcBorders>
              <w:left w:val="single" w:sz="4" w:space="0" w:color="auto"/>
              <w:right w:val="single" w:sz="4" w:space="0" w:color="auto"/>
            </w:tcBorders>
          </w:tcPr>
          <w:p w14:paraId="7AD9575F" w14:textId="77777777" w:rsidR="0068741E" w:rsidRPr="00B663F0" w:rsidRDefault="0068741E" w:rsidP="008B2E0F">
            <w:pPr>
              <w:rPr>
                <w:szCs w:val="22"/>
              </w:rPr>
            </w:pPr>
            <w:r w:rsidRPr="00B663F0">
              <w:rPr>
                <w:szCs w:val="22"/>
              </w:rPr>
              <w:t xml:space="preserve">Plaušu </w:t>
            </w:r>
            <w:proofErr w:type="spellStart"/>
            <w:r w:rsidRPr="00B663F0">
              <w:rPr>
                <w:szCs w:val="22"/>
              </w:rPr>
              <w:t>tūska</w:t>
            </w:r>
            <w:r w:rsidRPr="00B663F0">
              <w:rPr>
                <w:szCs w:val="22"/>
                <w:vertAlign w:val="superscript"/>
              </w:rPr>
              <w:t>a</w:t>
            </w:r>
            <w:proofErr w:type="spellEnd"/>
          </w:p>
        </w:tc>
        <w:tc>
          <w:tcPr>
            <w:tcW w:w="1336" w:type="dxa"/>
            <w:tcBorders>
              <w:left w:val="single" w:sz="4" w:space="0" w:color="auto"/>
              <w:bottom w:val="single" w:sz="4" w:space="0" w:color="auto"/>
              <w:right w:val="single" w:sz="4" w:space="0" w:color="auto"/>
            </w:tcBorders>
          </w:tcPr>
          <w:p w14:paraId="7EF9C222" w14:textId="77777777" w:rsidR="0068741E" w:rsidRPr="00B663F0" w:rsidRDefault="0068741E" w:rsidP="008B2E0F">
            <w:pPr>
              <w:rPr>
                <w:szCs w:val="22"/>
              </w:rPr>
            </w:pPr>
            <w:r w:rsidRPr="00B663F0">
              <w:t>Bieži</w:t>
            </w:r>
          </w:p>
        </w:tc>
        <w:tc>
          <w:tcPr>
            <w:tcW w:w="1081" w:type="dxa"/>
            <w:tcBorders>
              <w:top w:val="single" w:sz="4" w:space="0" w:color="auto"/>
              <w:left w:val="single" w:sz="4" w:space="0" w:color="auto"/>
              <w:bottom w:val="single" w:sz="4" w:space="0" w:color="auto"/>
              <w:right w:val="single" w:sz="4" w:space="0" w:color="auto"/>
            </w:tcBorders>
            <w:vAlign w:val="bottom"/>
          </w:tcPr>
          <w:p w14:paraId="4E997E79" w14:textId="77777777" w:rsidR="0068741E" w:rsidRPr="00B663F0" w:rsidRDefault="0068741E" w:rsidP="008B2E0F">
            <w:pPr>
              <w:rPr>
                <w:szCs w:val="22"/>
              </w:rPr>
            </w:pPr>
            <w:r w:rsidRPr="00B663F0">
              <w:rPr>
                <w:szCs w:val="22"/>
              </w:rPr>
              <w:t>1</w:t>
            </w:r>
          </w:p>
        </w:tc>
        <w:tc>
          <w:tcPr>
            <w:tcW w:w="1001" w:type="dxa"/>
            <w:tcBorders>
              <w:top w:val="single" w:sz="4" w:space="0" w:color="auto"/>
              <w:left w:val="single" w:sz="4" w:space="0" w:color="auto"/>
              <w:bottom w:val="single" w:sz="4" w:space="0" w:color="auto"/>
              <w:right w:val="single" w:sz="4" w:space="0" w:color="auto"/>
            </w:tcBorders>
            <w:vAlign w:val="bottom"/>
          </w:tcPr>
          <w:p w14:paraId="7195C5FD" w14:textId="77777777" w:rsidR="0068741E" w:rsidRPr="00B663F0" w:rsidRDefault="0068741E" w:rsidP="008B2E0F">
            <w:pPr>
              <w:rPr>
                <w:szCs w:val="22"/>
              </w:rPr>
            </w:pPr>
            <w:r w:rsidRPr="00B663F0">
              <w:rPr>
                <w:szCs w:val="22"/>
              </w:rPr>
              <w:t>&lt;</w:t>
            </w:r>
            <w:r w:rsidR="0012561C" w:rsidRPr="00B663F0">
              <w:rPr>
                <w:szCs w:val="22"/>
              </w:rPr>
              <w:t> </w:t>
            </w:r>
            <w:r w:rsidRPr="00B663F0">
              <w:rPr>
                <w:szCs w:val="22"/>
              </w:rPr>
              <w:t>1</w:t>
            </w:r>
          </w:p>
        </w:tc>
      </w:tr>
      <w:tr w:rsidR="0068741E" w:rsidRPr="00B663F0" w14:paraId="704160A5" w14:textId="77777777" w:rsidTr="00410A93">
        <w:trPr>
          <w:cantSplit/>
        </w:trPr>
        <w:tc>
          <w:tcPr>
            <w:tcW w:w="2750" w:type="dxa"/>
            <w:vMerge w:val="restart"/>
            <w:tcBorders>
              <w:right w:val="single" w:sz="4" w:space="0" w:color="auto"/>
            </w:tcBorders>
          </w:tcPr>
          <w:p w14:paraId="47187C13" w14:textId="77777777" w:rsidR="0068741E" w:rsidRPr="00B663F0" w:rsidRDefault="0068741E" w:rsidP="005C5F2D">
            <w:pPr>
              <w:rPr>
                <w:b/>
                <w:szCs w:val="22"/>
              </w:rPr>
            </w:pPr>
            <w:r w:rsidRPr="00B663F0">
              <w:rPr>
                <w:b/>
                <w:szCs w:val="22"/>
              </w:rPr>
              <w:t>Kuņģa</w:t>
            </w:r>
            <w:r w:rsidR="005C5F2D">
              <w:rPr>
                <w:b/>
                <w:szCs w:val="22"/>
              </w:rPr>
              <w:t xml:space="preserve"> un </w:t>
            </w:r>
            <w:r w:rsidRPr="00B663F0">
              <w:rPr>
                <w:b/>
                <w:szCs w:val="22"/>
              </w:rPr>
              <w:t>zarnu trakta darbības traucējumi</w:t>
            </w:r>
          </w:p>
        </w:tc>
        <w:tc>
          <w:tcPr>
            <w:tcW w:w="2763" w:type="dxa"/>
            <w:tcBorders>
              <w:left w:val="single" w:sz="4" w:space="0" w:color="auto"/>
              <w:right w:val="single" w:sz="4" w:space="0" w:color="auto"/>
            </w:tcBorders>
          </w:tcPr>
          <w:p w14:paraId="115CAFAF" w14:textId="77777777" w:rsidR="0068741E" w:rsidRPr="00B663F0" w:rsidRDefault="0068741E" w:rsidP="008B2E0F">
            <w:pPr>
              <w:rPr>
                <w:szCs w:val="22"/>
              </w:rPr>
            </w:pPr>
            <w:r w:rsidRPr="00B663F0">
              <w:rPr>
                <w:szCs w:val="22"/>
              </w:rPr>
              <w:t>Aizcietējums</w:t>
            </w:r>
          </w:p>
        </w:tc>
        <w:tc>
          <w:tcPr>
            <w:tcW w:w="1336" w:type="dxa"/>
            <w:vMerge w:val="restart"/>
            <w:tcBorders>
              <w:top w:val="single" w:sz="4" w:space="0" w:color="auto"/>
              <w:left w:val="single" w:sz="4" w:space="0" w:color="auto"/>
              <w:right w:val="single" w:sz="4" w:space="0" w:color="auto"/>
            </w:tcBorders>
          </w:tcPr>
          <w:p w14:paraId="2BCC8AB1" w14:textId="77777777" w:rsidR="0068741E" w:rsidRPr="00B663F0" w:rsidRDefault="0068741E" w:rsidP="008B2E0F">
            <w:pPr>
              <w:rPr>
                <w:szCs w:val="22"/>
              </w:rPr>
            </w:pPr>
            <w:r w:rsidRPr="00B663F0">
              <w:rPr>
                <w:szCs w:val="22"/>
              </w:rPr>
              <w:t>Ļoti bieži</w:t>
            </w:r>
          </w:p>
        </w:tc>
        <w:tc>
          <w:tcPr>
            <w:tcW w:w="1081" w:type="dxa"/>
            <w:tcBorders>
              <w:top w:val="single" w:sz="4" w:space="0" w:color="auto"/>
              <w:left w:val="single" w:sz="4" w:space="0" w:color="auto"/>
              <w:right w:val="single" w:sz="4" w:space="0" w:color="auto"/>
            </w:tcBorders>
            <w:vAlign w:val="bottom"/>
          </w:tcPr>
          <w:p w14:paraId="60F17207" w14:textId="77777777" w:rsidR="0068741E" w:rsidRPr="00B663F0" w:rsidRDefault="0068741E" w:rsidP="008B2E0F">
            <w:pPr>
              <w:rPr>
                <w:szCs w:val="22"/>
              </w:rPr>
            </w:pPr>
            <w:r w:rsidRPr="00B663F0">
              <w:rPr>
                <w:szCs w:val="22"/>
              </w:rPr>
              <w:t>33</w:t>
            </w:r>
          </w:p>
        </w:tc>
        <w:tc>
          <w:tcPr>
            <w:tcW w:w="1001" w:type="dxa"/>
            <w:tcBorders>
              <w:top w:val="single" w:sz="4" w:space="0" w:color="auto"/>
              <w:left w:val="single" w:sz="4" w:space="0" w:color="auto"/>
              <w:right w:val="single" w:sz="4" w:space="0" w:color="auto"/>
            </w:tcBorders>
            <w:vAlign w:val="bottom"/>
          </w:tcPr>
          <w:p w14:paraId="29B06C8F" w14:textId="77777777" w:rsidR="0068741E" w:rsidRPr="00B663F0" w:rsidRDefault="0068741E" w:rsidP="008B2E0F">
            <w:pPr>
              <w:rPr>
                <w:szCs w:val="22"/>
              </w:rPr>
            </w:pPr>
            <w:r w:rsidRPr="00B663F0">
              <w:rPr>
                <w:szCs w:val="22"/>
              </w:rPr>
              <w:t>1</w:t>
            </w:r>
          </w:p>
        </w:tc>
      </w:tr>
      <w:tr w:rsidR="0068741E" w:rsidRPr="00B663F0" w14:paraId="56DBD5E6" w14:textId="77777777" w:rsidTr="00410A93">
        <w:trPr>
          <w:cantSplit/>
        </w:trPr>
        <w:tc>
          <w:tcPr>
            <w:tcW w:w="2750" w:type="dxa"/>
            <w:vMerge/>
            <w:tcBorders>
              <w:right w:val="single" w:sz="4" w:space="0" w:color="auto"/>
            </w:tcBorders>
          </w:tcPr>
          <w:p w14:paraId="17258AB6" w14:textId="77777777" w:rsidR="0068741E" w:rsidRPr="00B663F0" w:rsidRDefault="0068741E" w:rsidP="008B2E0F">
            <w:pPr>
              <w:rPr>
                <w:b/>
                <w:szCs w:val="22"/>
              </w:rPr>
            </w:pPr>
          </w:p>
        </w:tc>
        <w:tc>
          <w:tcPr>
            <w:tcW w:w="2763" w:type="dxa"/>
            <w:tcBorders>
              <w:left w:val="single" w:sz="4" w:space="0" w:color="auto"/>
              <w:right w:val="single" w:sz="4" w:space="0" w:color="auto"/>
            </w:tcBorders>
          </w:tcPr>
          <w:p w14:paraId="164729D5" w14:textId="77777777" w:rsidR="0068741E" w:rsidRPr="00B663F0" w:rsidRDefault="0068741E" w:rsidP="008B2E0F">
            <w:pPr>
              <w:rPr>
                <w:szCs w:val="22"/>
              </w:rPr>
            </w:pPr>
            <w:r w:rsidRPr="00B663F0">
              <w:rPr>
                <w:szCs w:val="22"/>
              </w:rPr>
              <w:t>Caureja</w:t>
            </w:r>
          </w:p>
        </w:tc>
        <w:tc>
          <w:tcPr>
            <w:tcW w:w="1336" w:type="dxa"/>
            <w:vMerge/>
            <w:tcBorders>
              <w:left w:val="single" w:sz="4" w:space="0" w:color="auto"/>
              <w:right w:val="single" w:sz="4" w:space="0" w:color="auto"/>
            </w:tcBorders>
          </w:tcPr>
          <w:p w14:paraId="431C8F52" w14:textId="77777777" w:rsidR="0068741E" w:rsidRPr="00B663F0" w:rsidRDefault="0068741E" w:rsidP="008B2E0F">
            <w:pPr>
              <w:rPr>
                <w:szCs w:val="22"/>
              </w:rPr>
            </w:pPr>
          </w:p>
        </w:tc>
        <w:tc>
          <w:tcPr>
            <w:tcW w:w="1081" w:type="dxa"/>
            <w:tcBorders>
              <w:left w:val="single" w:sz="4" w:space="0" w:color="auto"/>
              <w:bottom w:val="single" w:sz="4" w:space="0" w:color="auto"/>
              <w:right w:val="single" w:sz="4" w:space="0" w:color="auto"/>
            </w:tcBorders>
            <w:vAlign w:val="bottom"/>
          </w:tcPr>
          <w:p w14:paraId="39B30672" w14:textId="77777777" w:rsidR="0068741E" w:rsidRPr="00B663F0" w:rsidRDefault="0068741E" w:rsidP="008B2E0F">
            <w:pPr>
              <w:rPr>
                <w:szCs w:val="22"/>
              </w:rPr>
            </w:pPr>
            <w:r w:rsidRPr="00B663F0">
              <w:rPr>
                <w:szCs w:val="22"/>
              </w:rPr>
              <w:t>32</w:t>
            </w:r>
          </w:p>
        </w:tc>
        <w:tc>
          <w:tcPr>
            <w:tcW w:w="1001" w:type="dxa"/>
            <w:tcBorders>
              <w:left w:val="single" w:sz="4" w:space="0" w:color="auto"/>
              <w:bottom w:val="single" w:sz="4" w:space="0" w:color="auto"/>
              <w:right w:val="single" w:sz="4" w:space="0" w:color="auto"/>
            </w:tcBorders>
            <w:vAlign w:val="bottom"/>
          </w:tcPr>
          <w:p w14:paraId="240B0C19" w14:textId="77777777" w:rsidR="0068741E" w:rsidRPr="00B663F0" w:rsidRDefault="0068741E" w:rsidP="008B2E0F">
            <w:pPr>
              <w:rPr>
                <w:szCs w:val="22"/>
              </w:rPr>
            </w:pPr>
            <w:r w:rsidRPr="00B663F0">
              <w:rPr>
                <w:szCs w:val="22"/>
              </w:rPr>
              <w:t>4</w:t>
            </w:r>
          </w:p>
        </w:tc>
      </w:tr>
      <w:tr w:rsidR="0068741E" w:rsidRPr="00B663F0" w14:paraId="7DEAA6FF" w14:textId="77777777" w:rsidTr="00410A93">
        <w:trPr>
          <w:cantSplit/>
        </w:trPr>
        <w:tc>
          <w:tcPr>
            <w:tcW w:w="2750" w:type="dxa"/>
            <w:vMerge/>
            <w:tcBorders>
              <w:right w:val="single" w:sz="4" w:space="0" w:color="auto"/>
            </w:tcBorders>
          </w:tcPr>
          <w:p w14:paraId="4AA9C8F2" w14:textId="77777777" w:rsidR="0068741E" w:rsidRPr="00B663F0" w:rsidRDefault="0068741E" w:rsidP="008B2E0F">
            <w:pPr>
              <w:rPr>
                <w:b/>
                <w:szCs w:val="22"/>
              </w:rPr>
            </w:pPr>
          </w:p>
        </w:tc>
        <w:tc>
          <w:tcPr>
            <w:tcW w:w="2763" w:type="dxa"/>
            <w:tcBorders>
              <w:left w:val="single" w:sz="4" w:space="0" w:color="auto"/>
              <w:right w:val="single" w:sz="4" w:space="0" w:color="auto"/>
            </w:tcBorders>
          </w:tcPr>
          <w:p w14:paraId="6E8ED76F" w14:textId="77777777" w:rsidR="0068741E" w:rsidRPr="00B663F0" w:rsidRDefault="0068741E" w:rsidP="008B2E0F">
            <w:pPr>
              <w:rPr>
                <w:szCs w:val="22"/>
              </w:rPr>
            </w:pPr>
            <w:r w:rsidRPr="00B663F0">
              <w:rPr>
                <w:szCs w:val="22"/>
              </w:rPr>
              <w:t>Slikta dūša</w:t>
            </w:r>
          </w:p>
        </w:tc>
        <w:tc>
          <w:tcPr>
            <w:tcW w:w="1336" w:type="dxa"/>
            <w:vMerge/>
            <w:tcBorders>
              <w:left w:val="single" w:sz="4" w:space="0" w:color="auto"/>
              <w:right w:val="single" w:sz="4" w:space="0" w:color="auto"/>
            </w:tcBorders>
          </w:tcPr>
          <w:p w14:paraId="78EBB043" w14:textId="77777777" w:rsidR="0068741E" w:rsidRPr="00B663F0" w:rsidRDefault="0068741E" w:rsidP="008B2E0F">
            <w:pPr>
              <w:rPr>
                <w:szCs w:val="22"/>
              </w:rPr>
            </w:pPr>
          </w:p>
        </w:tc>
        <w:tc>
          <w:tcPr>
            <w:tcW w:w="1081" w:type="dxa"/>
            <w:tcBorders>
              <w:top w:val="single" w:sz="4" w:space="0" w:color="auto"/>
              <w:left w:val="single" w:sz="4" w:space="0" w:color="auto"/>
              <w:bottom w:val="single" w:sz="4" w:space="0" w:color="auto"/>
              <w:right w:val="single" w:sz="4" w:space="0" w:color="auto"/>
            </w:tcBorders>
            <w:vAlign w:val="bottom"/>
          </w:tcPr>
          <w:p w14:paraId="04D5ECC2" w14:textId="77777777" w:rsidR="0068741E" w:rsidRPr="00B663F0" w:rsidRDefault="0068741E" w:rsidP="008B2E0F">
            <w:pPr>
              <w:rPr>
                <w:szCs w:val="22"/>
              </w:rPr>
            </w:pPr>
            <w:r w:rsidRPr="00B663F0">
              <w:rPr>
                <w:szCs w:val="22"/>
              </w:rPr>
              <w:t>26</w:t>
            </w:r>
          </w:p>
        </w:tc>
        <w:tc>
          <w:tcPr>
            <w:tcW w:w="1001" w:type="dxa"/>
            <w:tcBorders>
              <w:top w:val="single" w:sz="4" w:space="0" w:color="auto"/>
              <w:left w:val="single" w:sz="4" w:space="0" w:color="auto"/>
              <w:bottom w:val="single" w:sz="4" w:space="0" w:color="auto"/>
              <w:right w:val="single" w:sz="4" w:space="0" w:color="auto"/>
            </w:tcBorders>
            <w:vAlign w:val="bottom"/>
          </w:tcPr>
          <w:p w14:paraId="1DE8900B" w14:textId="77777777" w:rsidR="0068741E" w:rsidRPr="00B663F0" w:rsidRDefault="0068741E" w:rsidP="008B2E0F">
            <w:pPr>
              <w:rPr>
                <w:szCs w:val="22"/>
              </w:rPr>
            </w:pPr>
            <w:r w:rsidRPr="00B663F0">
              <w:rPr>
                <w:szCs w:val="22"/>
              </w:rPr>
              <w:t>2*</w:t>
            </w:r>
          </w:p>
        </w:tc>
      </w:tr>
      <w:tr w:rsidR="0068741E" w:rsidRPr="00B663F0" w14:paraId="4240F756" w14:textId="77777777" w:rsidTr="00410A93">
        <w:trPr>
          <w:cantSplit/>
        </w:trPr>
        <w:tc>
          <w:tcPr>
            <w:tcW w:w="2750" w:type="dxa"/>
            <w:vMerge/>
            <w:tcBorders>
              <w:right w:val="single" w:sz="4" w:space="0" w:color="auto"/>
            </w:tcBorders>
          </w:tcPr>
          <w:p w14:paraId="2E157CE6" w14:textId="77777777" w:rsidR="0068741E" w:rsidRPr="00B663F0" w:rsidRDefault="0068741E" w:rsidP="008B2E0F">
            <w:pPr>
              <w:rPr>
                <w:b/>
                <w:szCs w:val="22"/>
              </w:rPr>
            </w:pPr>
          </w:p>
        </w:tc>
        <w:tc>
          <w:tcPr>
            <w:tcW w:w="2763" w:type="dxa"/>
            <w:tcBorders>
              <w:left w:val="single" w:sz="4" w:space="0" w:color="auto"/>
              <w:right w:val="single" w:sz="4" w:space="0" w:color="auto"/>
            </w:tcBorders>
          </w:tcPr>
          <w:p w14:paraId="09654B90" w14:textId="77777777" w:rsidR="0068741E" w:rsidRPr="00B663F0" w:rsidRDefault="0068741E" w:rsidP="008B2E0F">
            <w:pPr>
              <w:rPr>
                <w:szCs w:val="22"/>
              </w:rPr>
            </w:pPr>
            <w:r w:rsidRPr="00B663F0">
              <w:rPr>
                <w:szCs w:val="22"/>
              </w:rPr>
              <w:t>Vemšana</w:t>
            </w:r>
          </w:p>
        </w:tc>
        <w:tc>
          <w:tcPr>
            <w:tcW w:w="1336" w:type="dxa"/>
            <w:vMerge/>
            <w:tcBorders>
              <w:left w:val="single" w:sz="4" w:space="0" w:color="auto"/>
              <w:right w:val="single" w:sz="4" w:space="0" w:color="auto"/>
            </w:tcBorders>
          </w:tcPr>
          <w:p w14:paraId="0E109C25" w14:textId="77777777" w:rsidR="0068741E" w:rsidRPr="00B663F0" w:rsidRDefault="0068741E" w:rsidP="008B2E0F">
            <w:pPr>
              <w:rPr>
                <w:szCs w:val="22"/>
              </w:rPr>
            </w:pPr>
          </w:p>
        </w:tc>
        <w:tc>
          <w:tcPr>
            <w:tcW w:w="1081" w:type="dxa"/>
            <w:tcBorders>
              <w:top w:val="single" w:sz="4" w:space="0" w:color="auto"/>
              <w:left w:val="single" w:sz="4" w:space="0" w:color="auto"/>
              <w:bottom w:val="single" w:sz="4" w:space="0" w:color="auto"/>
              <w:right w:val="single" w:sz="4" w:space="0" w:color="auto"/>
            </w:tcBorders>
            <w:vAlign w:val="bottom"/>
          </w:tcPr>
          <w:p w14:paraId="2E430033" w14:textId="77777777" w:rsidR="0068741E" w:rsidRPr="00B663F0" w:rsidRDefault="0068741E" w:rsidP="008B2E0F">
            <w:pPr>
              <w:rPr>
                <w:szCs w:val="22"/>
              </w:rPr>
            </w:pPr>
            <w:r w:rsidRPr="00B663F0">
              <w:rPr>
                <w:szCs w:val="22"/>
              </w:rPr>
              <w:t>16</w:t>
            </w:r>
          </w:p>
        </w:tc>
        <w:tc>
          <w:tcPr>
            <w:tcW w:w="1001" w:type="dxa"/>
            <w:tcBorders>
              <w:top w:val="single" w:sz="4" w:space="0" w:color="auto"/>
              <w:left w:val="single" w:sz="4" w:space="0" w:color="auto"/>
              <w:bottom w:val="single" w:sz="4" w:space="0" w:color="auto"/>
              <w:right w:val="single" w:sz="4" w:space="0" w:color="auto"/>
            </w:tcBorders>
            <w:vAlign w:val="bottom"/>
          </w:tcPr>
          <w:p w14:paraId="5B6B6650" w14:textId="77777777" w:rsidR="0068741E" w:rsidRPr="00B663F0" w:rsidRDefault="0068741E" w:rsidP="008B2E0F">
            <w:pPr>
              <w:rPr>
                <w:szCs w:val="22"/>
              </w:rPr>
            </w:pPr>
            <w:r w:rsidRPr="00B663F0">
              <w:rPr>
                <w:szCs w:val="22"/>
              </w:rPr>
              <w:t>1*</w:t>
            </w:r>
          </w:p>
        </w:tc>
      </w:tr>
      <w:tr w:rsidR="001D2986" w:rsidRPr="00B663F0" w14:paraId="241B98AC" w14:textId="77777777" w:rsidTr="00410A93">
        <w:trPr>
          <w:cantSplit/>
        </w:trPr>
        <w:tc>
          <w:tcPr>
            <w:tcW w:w="2750" w:type="dxa"/>
            <w:vMerge/>
            <w:tcBorders>
              <w:right w:val="single" w:sz="4" w:space="0" w:color="auto"/>
            </w:tcBorders>
          </w:tcPr>
          <w:p w14:paraId="515D63C6" w14:textId="77777777" w:rsidR="00190FA1" w:rsidRPr="00B663F0" w:rsidRDefault="00190FA1" w:rsidP="008B2E0F">
            <w:pPr>
              <w:rPr>
                <w:b/>
                <w:szCs w:val="22"/>
              </w:rPr>
            </w:pPr>
          </w:p>
        </w:tc>
        <w:tc>
          <w:tcPr>
            <w:tcW w:w="2763" w:type="dxa"/>
            <w:tcBorders>
              <w:left w:val="single" w:sz="4" w:space="0" w:color="auto"/>
              <w:right w:val="single" w:sz="4" w:space="0" w:color="auto"/>
            </w:tcBorders>
          </w:tcPr>
          <w:p w14:paraId="06C9925A" w14:textId="77777777" w:rsidR="00190FA1" w:rsidRPr="00410A93" w:rsidRDefault="00D57FD8" w:rsidP="008B2E0F">
            <w:pPr>
              <w:rPr>
                <w:szCs w:val="22"/>
                <w:vertAlign w:val="superscript"/>
              </w:rPr>
            </w:pPr>
            <w:r>
              <w:rPr>
                <w:szCs w:val="22"/>
              </w:rPr>
              <w:t xml:space="preserve">Sāpes </w:t>
            </w:r>
            <w:proofErr w:type="spellStart"/>
            <w:r>
              <w:rPr>
                <w:szCs w:val="22"/>
              </w:rPr>
              <w:t>vēderā</w:t>
            </w:r>
            <w:r>
              <w:rPr>
                <w:szCs w:val="22"/>
                <w:vertAlign w:val="superscript"/>
              </w:rPr>
              <w:t>a</w:t>
            </w:r>
            <w:proofErr w:type="spellEnd"/>
          </w:p>
        </w:tc>
        <w:tc>
          <w:tcPr>
            <w:tcW w:w="1336" w:type="dxa"/>
            <w:tcBorders>
              <w:left w:val="single" w:sz="4" w:space="0" w:color="auto"/>
              <w:right w:val="single" w:sz="4" w:space="0" w:color="auto"/>
            </w:tcBorders>
          </w:tcPr>
          <w:p w14:paraId="7E003DFD" w14:textId="77777777" w:rsidR="00190FA1" w:rsidRPr="00B663F0" w:rsidRDefault="00190FA1" w:rsidP="008B2E0F">
            <w:pPr>
              <w:rPr>
                <w:szCs w:val="22"/>
              </w:rPr>
            </w:pPr>
          </w:p>
        </w:tc>
        <w:tc>
          <w:tcPr>
            <w:tcW w:w="1081" w:type="dxa"/>
            <w:tcBorders>
              <w:top w:val="single" w:sz="4" w:space="0" w:color="auto"/>
              <w:left w:val="single" w:sz="4" w:space="0" w:color="auto"/>
              <w:bottom w:val="single" w:sz="4" w:space="0" w:color="auto"/>
              <w:right w:val="single" w:sz="4" w:space="0" w:color="auto"/>
            </w:tcBorders>
            <w:vAlign w:val="bottom"/>
          </w:tcPr>
          <w:p w14:paraId="6A57150F" w14:textId="77777777" w:rsidR="00190FA1" w:rsidRPr="00B663F0" w:rsidRDefault="00D57FD8" w:rsidP="008B2E0F">
            <w:pPr>
              <w:rPr>
                <w:szCs w:val="22"/>
              </w:rPr>
            </w:pPr>
            <w:r>
              <w:rPr>
                <w:szCs w:val="22"/>
              </w:rPr>
              <w:t>14</w:t>
            </w:r>
          </w:p>
        </w:tc>
        <w:tc>
          <w:tcPr>
            <w:tcW w:w="1000" w:type="dxa"/>
            <w:tcBorders>
              <w:top w:val="single" w:sz="4" w:space="0" w:color="auto"/>
              <w:left w:val="single" w:sz="4" w:space="0" w:color="auto"/>
              <w:bottom w:val="single" w:sz="4" w:space="0" w:color="auto"/>
              <w:right w:val="single" w:sz="4" w:space="0" w:color="auto"/>
            </w:tcBorders>
            <w:vAlign w:val="bottom"/>
          </w:tcPr>
          <w:p w14:paraId="29CFCDEC" w14:textId="77777777" w:rsidR="00190FA1" w:rsidRPr="00B663F0" w:rsidRDefault="00D57FD8" w:rsidP="008B2E0F">
            <w:pPr>
              <w:rPr>
                <w:szCs w:val="22"/>
              </w:rPr>
            </w:pPr>
            <w:r>
              <w:rPr>
                <w:szCs w:val="22"/>
              </w:rPr>
              <w:t>1</w:t>
            </w:r>
          </w:p>
        </w:tc>
      </w:tr>
      <w:tr w:rsidR="0068741E" w:rsidRPr="00B663F0" w14:paraId="33824555" w14:textId="77777777" w:rsidTr="00410A93">
        <w:trPr>
          <w:cantSplit/>
        </w:trPr>
        <w:tc>
          <w:tcPr>
            <w:tcW w:w="2750" w:type="dxa"/>
            <w:vMerge/>
            <w:tcBorders>
              <w:right w:val="single" w:sz="4" w:space="0" w:color="auto"/>
            </w:tcBorders>
          </w:tcPr>
          <w:p w14:paraId="51BCD254" w14:textId="77777777" w:rsidR="0068741E" w:rsidRPr="00B663F0" w:rsidRDefault="0068741E" w:rsidP="008B2E0F">
            <w:pPr>
              <w:rPr>
                <w:b/>
                <w:szCs w:val="22"/>
              </w:rPr>
            </w:pPr>
          </w:p>
        </w:tc>
        <w:tc>
          <w:tcPr>
            <w:tcW w:w="2763" w:type="dxa"/>
            <w:tcBorders>
              <w:left w:val="single" w:sz="4" w:space="0" w:color="auto"/>
              <w:right w:val="single" w:sz="4" w:space="0" w:color="auto"/>
            </w:tcBorders>
          </w:tcPr>
          <w:p w14:paraId="53DDC42B" w14:textId="77777777" w:rsidR="0068741E" w:rsidRPr="00B663F0" w:rsidRDefault="0068741E" w:rsidP="008B2E0F">
            <w:pPr>
              <w:rPr>
                <w:szCs w:val="22"/>
              </w:rPr>
            </w:pPr>
            <w:proofErr w:type="spellStart"/>
            <w:r w:rsidRPr="00B663F0">
              <w:rPr>
                <w:szCs w:val="22"/>
              </w:rPr>
              <w:t>Pankreatīts</w:t>
            </w:r>
            <w:proofErr w:type="spellEnd"/>
          </w:p>
        </w:tc>
        <w:tc>
          <w:tcPr>
            <w:tcW w:w="1336" w:type="dxa"/>
            <w:tcBorders>
              <w:left w:val="single" w:sz="4" w:space="0" w:color="auto"/>
              <w:right w:val="single" w:sz="4" w:space="0" w:color="auto"/>
            </w:tcBorders>
          </w:tcPr>
          <w:p w14:paraId="7DBB95C9" w14:textId="77777777" w:rsidR="0068741E" w:rsidRPr="00B663F0" w:rsidRDefault="0068741E" w:rsidP="008B2E0F">
            <w:pPr>
              <w:rPr>
                <w:szCs w:val="22"/>
              </w:rPr>
            </w:pPr>
            <w:r w:rsidRPr="00B663F0">
              <w:rPr>
                <w:szCs w:val="22"/>
              </w:rPr>
              <w:t>Bieži</w:t>
            </w:r>
          </w:p>
        </w:tc>
        <w:tc>
          <w:tcPr>
            <w:tcW w:w="1081" w:type="dxa"/>
            <w:tcBorders>
              <w:top w:val="single" w:sz="4" w:space="0" w:color="auto"/>
              <w:left w:val="single" w:sz="4" w:space="0" w:color="auto"/>
              <w:bottom w:val="single" w:sz="4" w:space="0" w:color="auto"/>
              <w:right w:val="single" w:sz="4" w:space="0" w:color="auto"/>
            </w:tcBorders>
            <w:vAlign w:val="bottom"/>
          </w:tcPr>
          <w:p w14:paraId="206E3D01" w14:textId="77777777" w:rsidR="0068741E" w:rsidRPr="00B663F0" w:rsidRDefault="0068741E" w:rsidP="008B2E0F">
            <w:pPr>
              <w:rPr>
                <w:szCs w:val="22"/>
              </w:rPr>
            </w:pPr>
            <w:r w:rsidRPr="00B663F0">
              <w:rPr>
                <w:szCs w:val="22"/>
              </w:rPr>
              <w:t>1</w:t>
            </w:r>
          </w:p>
        </w:tc>
        <w:tc>
          <w:tcPr>
            <w:tcW w:w="1001" w:type="dxa"/>
            <w:tcBorders>
              <w:top w:val="single" w:sz="4" w:space="0" w:color="auto"/>
              <w:left w:val="single" w:sz="4" w:space="0" w:color="auto"/>
              <w:bottom w:val="single" w:sz="4" w:space="0" w:color="auto"/>
              <w:right w:val="single" w:sz="4" w:space="0" w:color="auto"/>
            </w:tcBorders>
            <w:vAlign w:val="bottom"/>
          </w:tcPr>
          <w:p w14:paraId="402701F1" w14:textId="77777777" w:rsidR="0068741E" w:rsidRPr="00B663F0" w:rsidRDefault="0068741E" w:rsidP="008B2E0F">
            <w:pPr>
              <w:rPr>
                <w:szCs w:val="22"/>
              </w:rPr>
            </w:pPr>
            <w:r w:rsidRPr="00B663F0">
              <w:rPr>
                <w:szCs w:val="22"/>
              </w:rPr>
              <w:t>1</w:t>
            </w:r>
          </w:p>
        </w:tc>
      </w:tr>
      <w:tr w:rsidR="001D2986" w:rsidRPr="00B663F0" w14:paraId="7CC7A6F6" w14:textId="77777777" w:rsidTr="00410A93">
        <w:trPr>
          <w:cantSplit/>
        </w:trPr>
        <w:tc>
          <w:tcPr>
            <w:tcW w:w="2750" w:type="dxa"/>
            <w:vMerge w:val="restart"/>
            <w:tcBorders>
              <w:right w:val="single" w:sz="4" w:space="0" w:color="auto"/>
            </w:tcBorders>
          </w:tcPr>
          <w:p w14:paraId="27AA8BFF" w14:textId="77777777" w:rsidR="00D57FD8" w:rsidRPr="00B663F0" w:rsidRDefault="00FF2BAD" w:rsidP="008B2E0F">
            <w:pPr>
              <w:rPr>
                <w:b/>
                <w:szCs w:val="22"/>
              </w:rPr>
            </w:pPr>
            <w:r>
              <w:rPr>
                <w:b/>
                <w:szCs w:val="22"/>
              </w:rPr>
              <w:t>Ādas un zemādas audu bojājumi</w:t>
            </w:r>
          </w:p>
        </w:tc>
        <w:tc>
          <w:tcPr>
            <w:tcW w:w="2763" w:type="dxa"/>
            <w:tcBorders>
              <w:left w:val="single" w:sz="4" w:space="0" w:color="auto"/>
              <w:right w:val="single" w:sz="4" w:space="0" w:color="auto"/>
            </w:tcBorders>
          </w:tcPr>
          <w:p w14:paraId="54C97F5D" w14:textId="77777777" w:rsidR="00D57FD8" w:rsidRPr="00B663F0" w:rsidRDefault="00FF2BAD" w:rsidP="008B2E0F">
            <w:pPr>
              <w:rPr>
                <w:szCs w:val="22"/>
              </w:rPr>
            </w:pPr>
            <w:r>
              <w:rPr>
                <w:szCs w:val="22"/>
              </w:rPr>
              <w:t>Izsitumi</w:t>
            </w:r>
          </w:p>
        </w:tc>
        <w:tc>
          <w:tcPr>
            <w:tcW w:w="1336" w:type="dxa"/>
            <w:tcBorders>
              <w:left w:val="single" w:sz="4" w:space="0" w:color="auto"/>
              <w:right w:val="single" w:sz="4" w:space="0" w:color="auto"/>
            </w:tcBorders>
          </w:tcPr>
          <w:p w14:paraId="512808CC" w14:textId="77777777" w:rsidR="00D57FD8" w:rsidRPr="00B663F0" w:rsidRDefault="00FF2BAD" w:rsidP="008B2E0F">
            <w:pPr>
              <w:rPr>
                <w:szCs w:val="22"/>
              </w:rPr>
            </w:pPr>
            <w:r>
              <w:rPr>
                <w:szCs w:val="22"/>
              </w:rPr>
              <w:t>Ļoti bieži</w:t>
            </w:r>
          </w:p>
        </w:tc>
        <w:tc>
          <w:tcPr>
            <w:tcW w:w="1081" w:type="dxa"/>
            <w:tcBorders>
              <w:top w:val="single" w:sz="4" w:space="0" w:color="auto"/>
              <w:left w:val="single" w:sz="4" w:space="0" w:color="auto"/>
              <w:right w:val="single" w:sz="4" w:space="0" w:color="auto"/>
            </w:tcBorders>
          </w:tcPr>
          <w:p w14:paraId="07E6572D" w14:textId="77777777" w:rsidR="00D57FD8" w:rsidRPr="00B663F0" w:rsidRDefault="00FF2BAD" w:rsidP="008B2E0F">
            <w:pPr>
              <w:rPr>
                <w:szCs w:val="22"/>
              </w:rPr>
            </w:pPr>
            <w:r>
              <w:rPr>
                <w:szCs w:val="22"/>
              </w:rPr>
              <w:t>13</w:t>
            </w:r>
          </w:p>
        </w:tc>
        <w:tc>
          <w:tcPr>
            <w:tcW w:w="1000" w:type="dxa"/>
            <w:tcBorders>
              <w:top w:val="single" w:sz="4" w:space="0" w:color="auto"/>
              <w:left w:val="single" w:sz="4" w:space="0" w:color="auto"/>
              <w:right w:val="single" w:sz="4" w:space="0" w:color="auto"/>
            </w:tcBorders>
          </w:tcPr>
          <w:p w14:paraId="2AAAFD64" w14:textId="77777777" w:rsidR="00D57FD8" w:rsidRPr="00B663F0" w:rsidRDefault="00FF2BAD" w:rsidP="008B2E0F">
            <w:pPr>
              <w:rPr>
                <w:szCs w:val="22"/>
              </w:rPr>
            </w:pPr>
            <w:r>
              <w:rPr>
                <w:szCs w:val="22"/>
              </w:rPr>
              <w:t>1*</w:t>
            </w:r>
          </w:p>
        </w:tc>
      </w:tr>
      <w:tr w:rsidR="001D2986" w:rsidRPr="00B663F0" w14:paraId="777108EC" w14:textId="77777777" w:rsidTr="00410A93">
        <w:trPr>
          <w:cantSplit/>
        </w:trPr>
        <w:tc>
          <w:tcPr>
            <w:tcW w:w="2750" w:type="dxa"/>
            <w:vMerge/>
            <w:tcBorders>
              <w:right w:val="single" w:sz="4" w:space="0" w:color="auto"/>
            </w:tcBorders>
          </w:tcPr>
          <w:p w14:paraId="125D3011" w14:textId="77777777" w:rsidR="00D57FD8" w:rsidRPr="00B663F0" w:rsidRDefault="00D57FD8" w:rsidP="008B2E0F">
            <w:pPr>
              <w:rPr>
                <w:b/>
                <w:szCs w:val="22"/>
              </w:rPr>
            </w:pPr>
          </w:p>
        </w:tc>
        <w:tc>
          <w:tcPr>
            <w:tcW w:w="2763" w:type="dxa"/>
            <w:tcBorders>
              <w:left w:val="single" w:sz="4" w:space="0" w:color="auto"/>
              <w:right w:val="single" w:sz="4" w:space="0" w:color="auto"/>
            </w:tcBorders>
          </w:tcPr>
          <w:p w14:paraId="1C09CA07" w14:textId="77777777" w:rsidR="00D57FD8" w:rsidRPr="00B663F0" w:rsidRDefault="00FF2BAD" w:rsidP="008B2E0F">
            <w:pPr>
              <w:rPr>
                <w:szCs w:val="22"/>
              </w:rPr>
            </w:pPr>
            <w:r>
              <w:rPr>
                <w:szCs w:val="22"/>
              </w:rPr>
              <w:t>Nieze</w:t>
            </w:r>
          </w:p>
        </w:tc>
        <w:tc>
          <w:tcPr>
            <w:tcW w:w="1336" w:type="dxa"/>
            <w:tcBorders>
              <w:left w:val="single" w:sz="4" w:space="0" w:color="auto"/>
              <w:right w:val="single" w:sz="4" w:space="0" w:color="auto"/>
            </w:tcBorders>
          </w:tcPr>
          <w:p w14:paraId="3E983DD1" w14:textId="77777777" w:rsidR="00D57FD8" w:rsidRPr="00B663F0" w:rsidRDefault="00FF2BAD" w:rsidP="008B2E0F">
            <w:pPr>
              <w:rPr>
                <w:szCs w:val="22"/>
              </w:rPr>
            </w:pPr>
            <w:r>
              <w:rPr>
                <w:szCs w:val="22"/>
              </w:rPr>
              <w:t>Bieži</w:t>
            </w:r>
          </w:p>
        </w:tc>
        <w:tc>
          <w:tcPr>
            <w:tcW w:w="1081" w:type="dxa"/>
            <w:tcBorders>
              <w:top w:val="single" w:sz="4" w:space="0" w:color="auto"/>
              <w:left w:val="single" w:sz="4" w:space="0" w:color="auto"/>
              <w:right w:val="single" w:sz="4" w:space="0" w:color="auto"/>
            </w:tcBorders>
          </w:tcPr>
          <w:p w14:paraId="71885B81" w14:textId="77777777" w:rsidR="00D57FD8" w:rsidRPr="00B663F0" w:rsidRDefault="00FF2BAD" w:rsidP="008B2E0F">
            <w:pPr>
              <w:rPr>
                <w:szCs w:val="22"/>
              </w:rPr>
            </w:pPr>
            <w:r>
              <w:rPr>
                <w:szCs w:val="22"/>
              </w:rPr>
              <w:t>7</w:t>
            </w:r>
          </w:p>
        </w:tc>
        <w:tc>
          <w:tcPr>
            <w:tcW w:w="1000" w:type="dxa"/>
            <w:tcBorders>
              <w:top w:val="single" w:sz="4" w:space="0" w:color="auto"/>
              <w:left w:val="single" w:sz="4" w:space="0" w:color="auto"/>
              <w:right w:val="single" w:sz="4" w:space="0" w:color="auto"/>
            </w:tcBorders>
          </w:tcPr>
          <w:p w14:paraId="172B693D" w14:textId="77777777" w:rsidR="00D57FD8" w:rsidRPr="00B663F0" w:rsidRDefault="00FF2BAD" w:rsidP="008B2E0F">
            <w:pPr>
              <w:rPr>
                <w:szCs w:val="22"/>
              </w:rPr>
            </w:pPr>
            <w:r>
              <w:rPr>
                <w:szCs w:val="22"/>
              </w:rPr>
              <w:t>&lt;1*</w:t>
            </w:r>
          </w:p>
        </w:tc>
      </w:tr>
      <w:tr w:rsidR="0068741E" w:rsidRPr="00B663F0" w14:paraId="2E5ECC1B" w14:textId="77777777" w:rsidTr="00410A93">
        <w:trPr>
          <w:cantSplit/>
        </w:trPr>
        <w:tc>
          <w:tcPr>
            <w:tcW w:w="2750" w:type="dxa"/>
            <w:vMerge w:val="restart"/>
            <w:tcBorders>
              <w:right w:val="single" w:sz="4" w:space="0" w:color="auto"/>
            </w:tcBorders>
          </w:tcPr>
          <w:p w14:paraId="467035AD" w14:textId="77777777" w:rsidR="0068741E" w:rsidRPr="00B663F0" w:rsidRDefault="0068741E" w:rsidP="008B2E0F">
            <w:pPr>
              <w:rPr>
                <w:b/>
                <w:szCs w:val="22"/>
              </w:rPr>
            </w:pPr>
            <w:r w:rsidRPr="005C5F2D">
              <w:rPr>
                <w:b/>
                <w:szCs w:val="22"/>
              </w:rPr>
              <w:t>Skeleta</w:t>
            </w:r>
            <w:r w:rsidR="004B7620" w:rsidRPr="005C5F2D">
              <w:rPr>
                <w:b/>
                <w:szCs w:val="22"/>
              </w:rPr>
              <w:t xml:space="preserve">, </w:t>
            </w:r>
            <w:r w:rsidRPr="005C5F2D">
              <w:rPr>
                <w:b/>
                <w:szCs w:val="22"/>
              </w:rPr>
              <w:t>muskuļu</w:t>
            </w:r>
            <w:r w:rsidRPr="00B663F0">
              <w:rPr>
                <w:b/>
                <w:szCs w:val="22"/>
              </w:rPr>
              <w:t xml:space="preserve"> un saistaudu sistēmas bojājumi</w:t>
            </w:r>
          </w:p>
        </w:tc>
        <w:tc>
          <w:tcPr>
            <w:tcW w:w="2763" w:type="dxa"/>
            <w:tcBorders>
              <w:left w:val="single" w:sz="4" w:space="0" w:color="auto"/>
              <w:right w:val="single" w:sz="4" w:space="0" w:color="auto"/>
            </w:tcBorders>
          </w:tcPr>
          <w:p w14:paraId="59C81612" w14:textId="77777777" w:rsidR="0068741E" w:rsidRPr="00B663F0" w:rsidRDefault="00FF2BAD" w:rsidP="008B2E0F">
            <w:pPr>
              <w:rPr>
                <w:szCs w:val="22"/>
              </w:rPr>
            </w:pPr>
            <w:r>
              <w:rPr>
                <w:szCs w:val="22"/>
              </w:rPr>
              <w:t>Kaulu un muskuļu</w:t>
            </w:r>
            <w:r w:rsidRPr="00B663F0">
              <w:rPr>
                <w:szCs w:val="22"/>
              </w:rPr>
              <w:t xml:space="preserve"> </w:t>
            </w:r>
            <w:proofErr w:type="spellStart"/>
            <w:r w:rsidR="0068741E" w:rsidRPr="00B663F0">
              <w:rPr>
                <w:szCs w:val="22"/>
              </w:rPr>
              <w:t>sāpes</w:t>
            </w:r>
            <w:r w:rsidR="00FB6AC5" w:rsidRPr="00410A93">
              <w:rPr>
                <w:szCs w:val="22"/>
                <w:vertAlign w:val="superscript"/>
              </w:rPr>
              <w:t>a</w:t>
            </w:r>
            <w:proofErr w:type="spellEnd"/>
            <w:r w:rsidR="00860DD8">
              <w:rPr>
                <w:szCs w:val="22"/>
                <w:vertAlign w:val="superscript"/>
              </w:rPr>
              <w:t>, e</w:t>
            </w:r>
          </w:p>
        </w:tc>
        <w:tc>
          <w:tcPr>
            <w:tcW w:w="1336" w:type="dxa"/>
            <w:vMerge w:val="restart"/>
            <w:tcBorders>
              <w:left w:val="single" w:sz="4" w:space="0" w:color="auto"/>
              <w:right w:val="single" w:sz="4" w:space="0" w:color="auto"/>
            </w:tcBorders>
          </w:tcPr>
          <w:p w14:paraId="6C03A3C7" w14:textId="77777777" w:rsidR="0068741E" w:rsidRPr="00B663F0" w:rsidRDefault="0068741E" w:rsidP="008B2E0F">
            <w:pPr>
              <w:rPr>
                <w:szCs w:val="22"/>
              </w:rPr>
            </w:pPr>
            <w:r w:rsidRPr="00B663F0">
              <w:rPr>
                <w:szCs w:val="22"/>
              </w:rPr>
              <w:t>Ļoti bieži</w:t>
            </w:r>
          </w:p>
        </w:tc>
        <w:tc>
          <w:tcPr>
            <w:tcW w:w="1081" w:type="dxa"/>
            <w:tcBorders>
              <w:top w:val="single" w:sz="4" w:space="0" w:color="auto"/>
              <w:left w:val="single" w:sz="4" w:space="0" w:color="auto"/>
              <w:right w:val="single" w:sz="4" w:space="0" w:color="auto"/>
            </w:tcBorders>
          </w:tcPr>
          <w:p w14:paraId="62AEF111" w14:textId="77777777" w:rsidR="0068741E" w:rsidRPr="00B663F0" w:rsidRDefault="00FF2BAD" w:rsidP="008B2E0F">
            <w:pPr>
              <w:rPr>
                <w:szCs w:val="22"/>
              </w:rPr>
            </w:pPr>
            <w:r>
              <w:rPr>
                <w:szCs w:val="22"/>
              </w:rPr>
              <w:t>37</w:t>
            </w:r>
          </w:p>
        </w:tc>
        <w:tc>
          <w:tcPr>
            <w:tcW w:w="1001" w:type="dxa"/>
            <w:tcBorders>
              <w:top w:val="single" w:sz="4" w:space="0" w:color="auto"/>
              <w:left w:val="single" w:sz="4" w:space="0" w:color="auto"/>
              <w:right w:val="single" w:sz="4" w:space="0" w:color="auto"/>
            </w:tcBorders>
          </w:tcPr>
          <w:p w14:paraId="6C63090B" w14:textId="77777777" w:rsidR="0068741E" w:rsidRPr="00B663F0" w:rsidRDefault="00FF2BAD" w:rsidP="008B2E0F">
            <w:pPr>
              <w:rPr>
                <w:szCs w:val="22"/>
              </w:rPr>
            </w:pPr>
            <w:r>
              <w:rPr>
                <w:szCs w:val="22"/>
              </w:rPr>
              <w:t>4</w:t>
            </w:r>
          </w:p>
        </w:tc>
      </w:tr>
      <w:tr w:rsidR="001D2986" w:rsidRPr="00B663F0" w14:paraId="210CF021" w14:textId="77777777" w:rsidTr="00410A93">
        <w:trPr>
          <w:cantSplit/>
        </w:trPr>
        <w:tc>
          <w:tcPr>
            <w:tcW w:w="2750" w:type="dxa"/>
            <w:vMerge/>
            <w:tcBorders>
              <w:right w:val="single" w:sz="4" w:space="0" w:color="auto"/>
            </w:tcBorders>
          </w:tcPr>
          <w:p w14:paraId="05C8EAE0" w14:textId="77777777" w:rsidR="00FF2BAD" w:rsidRPr="00B663F0" w:rsidRDefault="00FF2BAD" w:rsidP="008B2E0F">
            <w:pPr>
              <w:rPr>
                <w:b/>
                <w:szCs w:val="22"/>
              </w:rPr>
            </w:pPr>
          </w:p>
        </w:tc>
        <w:tc>
          <w:tcPr>
            <w:tcW w:w="2763" w:type="dxa"/>
            <w:tcBorders>
              <w:left w:val="single" w:sz="4" w:space="0" w:color="auto"/>
              <w:right w:val="single" w:sz="4" w:space="0" w:color="auto"/>
            </w:tcBorders>
          </w:tcPr>
          <w:p w14:paraId="07E7364C" w14:textId="77777777" w:rsidR="00FF2BAD" w:rsidRPr="00B663F0" w:rsidRDefault="00FF2BAD" w:rsidP="008B2E0F">
            <w:pPr>
              <w:rPr>
                <w:szCs w:val="22"/>
              </w:rPr>
            </w:pPr>
            <w:r>
              <w:rPr>
                <w:szCs w:val="22"/>
              </w:rPr>
              <w:t>Artralģija</w:t>
            </w:r>
          </w:p>
        </w:tc>
        <w:tc>
          <w:tcPr>
            <w:tcW w:w="1336" w:type="dxa"/>
            <w:vMerge/>
            <w:tcBorders>
              <w:left w:val="single" w:sz="4" w:space="0" w:color="auto"/>
              <w:right w:val="single" w:sz="4" w:space="0" w:color="auto"/>
            </w:tcBorders>
          </w:tcPr>
          <w:p w14:paraId="4C1AA773" w14:textId="77777777" w:rsidR="00FF2BAD" w:rsidRPr="00B663F0" w:rsidRDefault="00FF2BAD" w:rsidP="008B2E0F">
            <w:pPr>
              <w:rPr>
                <w:szCs w:val="22"/>
              </w:rPr>
            </w:pPr>
          </w:p>
        </w:tc>
        <w:tc>
          <w:tcPr>
            <w:tcW w:w="1081" w:type="dxa"/>
            <w:tcBorders>
              <w:left w:val="single" w:sz="4" w:space="0" w:color="auto"/>
              <w:bottom w:val="single" w:sz="4" w:space="0" w:color="auto"/>
              <w:right w:val="single" w:sz="4" w:space="0" w:color="auto"/>
            </w:tcBorders>
          </w:tcPr>
          <w:p w14:paraId="3596B634" w14:textId="77777777" w:rsidR="00FF2BAD" w:rsidRPr="00B663F0" w:rsidRDefault="00FF2BAD" w:rsidP="008B2E0F">
            <w:pPr>
              <w:rPr>
                <w:szCs w:val="22"/>
              </w:rPr>
            </w:pPr>
            <w:r>
              <w:rPr>
                <w:szCs w:val="22"/>
              </w:rPr>
              <w:t>14</w:t>
            </w:r>
          </w:p>
        </w:tc>
        <w:tc>
          <w:tcPr>
            <w:tcW w:w="1000" w:type="dxa"/>
            <w:tcBorders>
              <w:left w:val="single" w:sz="4" w:space="0" w:color="auto"/>
              <w:bottom w:val="single" w:sz="4" w:space="0" w:color="auto"/>
              <w:right w:val="single" w:sz="4" w:space="0" w:color="auto"/>
            </w:tcBorders>
          </w:tcPr>
          <w:p w14:paraId="71D8B10B" w14:textId="77777777" w:rsidR="00FF2BAD" w:rsidRPr="00B663F0" w:rsidRDefault="00FF2BAD" w:rsidP="008B2E0F">
            <w:pPr>
              <w:rPr>
                <w:szCs w:val="22"/>
              </w:rPr>
            </w:pPr>
            <w:r>
              <w:rPr>
                <w:szCs w:val="22"/>
              </w:rPr>
              <w:t>1</w:t>
            </w:r>
          </w:p>
        </w:tc>
      </w:tr>
      <w:tr w:rsidR="0068741E" w:rsidRPr="00B663F0" w14:paraId="43A8F7B5" w14:textId="77777777" w:rsidTr="00410A93">
        <w:trPr>
          <w:cantSplit/>
        </w:trPr>
        <w:tc>
          <w:tcPr>
            <w:tcW w:w="2750" w:type="dxa"/>
            <w:vMerge/>
            <w:tcBorders>
              <w:right w:val="single" w:sz="4" w:space="0" w:color="auto"/>
            </w:tcBorders>
          </w:tcPr>
          <w:p w14:paraId="0864E2A8" w14:textId="77777777" w:rsidR="0068741E" w:rsidRPr="00B663F0" w:rsidRDefault="0068741E" w:rsidP="008B2E0F">
            <w:pPr>
              <w:rPr>
                <w:b/>
                <w:szCs w:val="22"/>
              </w:rPr>
            </w:pPr>
          </w:p>
        </w:tc>
        <w:tc>
          <w:tcPr>
            <w:tcW w:w="2763" w:type="dxa"/>
            <w:tcBorders>
              <w:left w:val="single" w:sz="4" w:space="0" w:color="auto"/>
              <w:right w:val="single" w:sz="4" w:space="0" w:color="auto"/>
            </w:tcBorders>
          </w:tcPr>
          <w:p w14:paraId="2157F125" w14:textId="77777777" w:rsidR="0068741E" w:rsidRPr="00B663F0" w:rsidRDefault="0068741E" w:rsidP="008B2E0F">
            <w:pPr>
              <w:rPr>
                <w:szCs w:val="22"/>
              </w:rPr>
            </w:pPr>
            <w:r w:rsidRPr="00B663F0">
              <w:rPr>
                <w:szCs w:val="22"/>
              </w:rPr>
              <w:t>Muskuļu spazmas</w:t>
            </w:r>
          </w:p>
        </w:tc>
        <w:tc>
          <w:tcPr>
            <w:tcW w:w="1336" w:type="dxa"/>
            <w:vMerge/>
            <w:tcBorders>
              <w:left w:val="single" w:sz="4" w:space="0" w:color="auto"/>
              <w:right w:val="single" w:sz="4" w:space="0" w:color="auto"/>
            </w:tcBorders>
          </w:tcPr>
          <w:p w14:paraId="45CACF10" w14:textId="77777777" w:rsidR="0068741E" w:rsidRPr="00B663F0" w:rsidRDefault="0068741E" w:rsidP="008B2E0F">
            <w:pPr>
              <w:rPr>
                <w:szCs w:val="22"/>
              </w:rPr>
            </w:pPr>
          </w:p>
        </w:tc>
        <w:tc>
          <w:tcPr>
            <w:tcW w:w="1081" w:type="dxa"/>
            <w:tcBorders>
              <w:left w:val="single" w:sz="4" w:space="0" w:color="auto"/>
              <w:bottom w:val="single" w:sz="4" w:space="0" w:color="auto"/>
              <w:right w:val="single" w:sz="4" w:space="0" w:color="auto"/>
            </w:tcBorders>
          </w:tcPr>
          <w:p w14:paraId="1076829D" w14:textId="77777777" w:rsidR="0068741E" w:rsidRPr="00B663F0" w:rsidRDefault="0068741E" w:rsidP="008B2E0F">
            <w:pPr>
              <w:rPr>
                <w:szCs w:val="22"/>
              </w:rPr>
            </w:pPr>
            <w:r w:rsidRPr="00B663F0">
              <w:rPr>
                <w:szCs w:val="22"/>
              </w:rPr>
              <w:t>14</w:t>
            </w:r>
          </w:p>
        </w:tc>
        <w:tc>
          <w:tcPr>
            <w:tcW w:w="1001" w:type="dxa"/>
            <w:tcBorders>
              <w:left w:val="single" w:sz="4" w:space="0" w:color="auto"/>
              <w:bottom w:val="single" w:sz="4" w:space="0" w:color="auto"/>
              <w:right w:val="single" w:sz="4" w:space="0" w:color="auto"/>
            </w:tcBorders>
          </w:tcPr>
          <w:p w14:paraId="2D7D86CB" w14:textId="77777777" w:rsidR="0068741E" w:rsidRPr="00B663F0" w:rsidRDefault="0068741E" w:rsidP="008B2E0F">
            <w:pPr>
              <w:rPr>
                <w:szCs w:val="22"/>
              </w:rPr>
            </w:pPr>
            <w:r w:rsidRPr="00B663F0">
              <w:rPr>
                <w:szCs w:val="22"/>
              </w:rPr>
              <w:t>&lt;</w:t>
            </w:r>
            <w:r w:rsidR="0012561C" w:rsidRPr="00B663F0">
              <w:rPr>
                <w:szCs w:val="22"/>
              </w:rPr>
              <w:t> </w:t>
            </w:r>
            <w:r w:rsidRPr="00B663F0">
              <w:rPr>
                <w:szCs w:val="22"/>
              </w:rPr>
              <w:t>1*</w:t>
            </w:r>
          </w:p>
        </w:tc>
      </w:tr>
      <w:tr w:rsidR="00E60691" w:rsidRPr="00B663F0" w14:paraId="139FFA64" w14:textId="77777777" w:rsidTr="00410A93">
        <w:trPr>
          <w:cantSplit/>
        </w:trPr>
        <w:tc>
          <w:tcPr>
            <w:tcW w:w="2750" w:type="dxa"/>
            <w:vMerge w:val="restart"/>
            <w:tcBorders>
              <w:right w:val="single" w:sz="4" w:space="0" w:color="auto"/>
            </w:tcBorders>
          </w:tcPr>
          <w:p w14:paraId="4433AC0D" w14:textId="77777777" w:rsidR="00E60691" w:rsidRPr="00B663F0" w:rsidRDefault="00E60691" w:rsidP="008B2E0F">
            <w:pPr>
              <w:keepNext/>
              <w:rPr>
                <w:b/>
                <w:szCs w:val="22"/>
              </w:rPr>
            </w:pPr>
            <w:r w:rsidRPr="00B663F0">
              <w:rPr>
                <w:b/>
                <w:szCs w:val="22"/>
              </w:rPr>
              <w:t>Vispārēji traucējumi un reakcijas ievadīšanas vietā</w:t>
            </w:r>
          </w:p>
        </w:tc>
        <w:tc>
          <w:tcPr>
            <w:tcW w:w="2763" w:type="dxa"/>
            <w:tcBorders>
              <w:left w:val="single" w:sz="4" w:space="0" w:color="auto"/>
              <w:right w:val="single" w:sz="4" w:space="0" w:color="auto"/>
            </w:tcBorders>
          </w:tcPr>
          <w:p w14:paraId="0D5C4BA3" w14:textId="77777777" w:rsidR="00E60691" w:rsidRPr="00FF2BAD" w:rsidRDefault="00FF2BAD" w:rsidP="008B2E0F">
            <w:pPr>
              <w:keepNext/>
              <w:rPr>
                <w:szCs w:val="22"/>
              </w:rPr>
            </w:pPr>
            <w:r>
              <w:rPr>
                <w:szCs w:val="22"/>
              </w:rPr>
              <w:t xml:space="preserve">Perifēra </w:t>
            </w:r>
            <w:proofErr w:type="spellStart"/>
            <w:r>
              <w:rPr>
                <w:szCs w:val="22"/>
              </w:rPr>
              <w:t>tūska</w:t>
            </w:r>
            <w:r>
              <w:rPr>
                <w:szCs w:val="22"/>
                <w:vertAlign w:val="superscript"/>
              </w:rPr>
              <w:t>a</w:t>
            </w:r>
            <w:proofErr w:type="spellEnd"/>
          </w:p>
        </w:tc>
        <w:tc>
          <w:tcPr>
            <w:tcW w:w="1336" w:type="dxa"/>
            <w:vMerge w:val="restart"/>
            <w:tcBorders>
              <w:left w:val="single" w:sz="4" w:space="0" w:color="auto"/>
              <w:right w:val="single" w:sz="4" w:space="0" w:color="auto"/>
            </w:tcBorders>
          </w:tcPr>
          <w:p w14:paraId="28CE68AF" w14:textId="77777777" w:rsidR="00E60691" w:rsidRPr="00B663F0" w:rsidRDefault="00E60691" w:rsidP="008B2E0F">
            <w:pPr>
              <w:keepNext/>
              <w:rPr>
                <w:szCs w:val="22"/>
              </w:rPr>
            </w:pPr>
            <w:r w:rsidRPr="00B663F0">
              <w:rPr>
                <w:szCs w:val="22"/>
              </w:rPr>
              <w:t>Ļoti bieži</w:t>
            </w:r>
          </w:p>
        </w:tc>
        <w:tc>
          <w:tcPr>
            <w:tcW w:w="1081" w:type="dxa"/>
            <w:tcBorders>
              <w:top w:val="single" w:sz="4" w:space="0" w:color="auto"/>
              <w:left w:val="single" w:sz="4" w:space="0" w:color="auto"/>
              <w:right w:val="single" w:sz="4" w:space="0" w:color="auto"/>
            </w:tcBorders>
            <w:vAlign w:val="bottom"/>
          </w:tcPr>
          <w:p w14:paraId="1192CB75" w14:textId="77777777" w:rsidR="00E60691" w:rsidRPr="00B663F0" w:rsidRDefault="00E60691" w:rsidP="008B2E0F">
            <w:pPr>
              <w:keepNext/>
              <w:rPr>
                <w:szCs w:val="22"/>
              </w:rPr>
            </w:pPr>
            <w:r w:rsidRPr="00B663F0">
              <w:rPr>
                <w:szCs w:val="22"/>
              </w:rPr>
              <w:t>2</w:t>
            </w:r>
            <w:r w:rsidR="00FF2BAD">
              <w:rPr>
                <w:szCs w:val="22"/>
              </w:rPr>
              <w:t>7</w:t>
            </w:r>
          </w:p>
        </w:tc>
        <w:tc>
          <w:tcPr>
            <w:tcW w:w="1001" w:type="dxa"/>
            <w:tcBorders>
              <w:top w:val="single" w:sz="4" w:space="0" w:color="auto"/>
              <w:left w:val="single" w:sz="4" w:space="0" w:color="auto"/>
              <w:right w:val="single" w:sz="4" w:space="0" w:color="auto"/>
            </w:tcBorders>
            <w:vAlign w:val="bottom"/>
          </w:tcPr>
          <w:p w14:paraId="4793FEBA" w14:textId="77777777" w:rsidR="00E60691" w:rsidRPr="00B663F0" w:rsidRDefault="00FF2BAD" w:rsidP="008B2E0F">
            <w:pPr>
              <w:keepNext/>
              <w:rPr>
                <w:szCs w:val="22"/>
              </w:rPr>
            </w:pPr>
            <w:r>
              <w:rPr>
                <w:szCs w:val="22"/>
              </w:rPr>
              <w:t>1</w:t>
            </w:r>
          </w:p>
        </w:tc>
      </w:tr>
      <w:tr w:rsidR="00E60691" w:rsidRPr="00B663F0" w14:paraId="43AF9F8E" w14:textId="77777777" w:rsidTr="00410A93">
        <w:trPr>
          <w:cantSplit/>
        </w:trPr>
        <w:tc>
          <w:tcPr>
            <w:tcW w:w="2750" w:type="dxa"/>
            <w:vMerge/>
            <w:tcBorders>
              <w:right w:val="single" w:sz="4" w:space="0" w:color="auto"/>
            </w:tcBorders>
          </w:tcPr>
          <w:p w14:paraId="7B55997A" w14:textId="77777777" w:rsidR="00E60691" w:rsidRPr="00B663F0" w:rsidRDefault="00E60691" w:rsidP="008B2E0F">
            <w:pPr>
              <w:keepNext/>
              <w:rPr>
                <w:b/>
                <w:szCs w:val="22"/>
              </w:rPr>
            </w:pPr>
          </w:p>
        </w:tc>
        <w:tc>
          <w:tcPr>
            <w:tcW w:w="2763" w:type="dxa"/>
            <w:tcBorders>
              <w:left w:val="single" w:sz="4" w:space="0" w:color="auto"/>
              <w:right w:val="single" w:sz="4" w:space="0" w:color="auto"/>
            </w:tcBorders>
          </w:tcPr>
          <w:p w14:paraId="1DEDE4A5" w14:textId="77777777" w:rsidR="00E60691" w:rsidRPr="00B663F0" w:rsidRDefault="00FF2BAD" w:rsidP="008B2E0F">
            <w:pPr>
              <w:keepNext/>
              <w:rPr>
                <w:szCs w:val="22"/>
              </w:rPr>
            </w:pPr>
            <w:r>
              <w:rPr>
                <w:szCs w:val="22"/>
              </w:rPr>
              <w:t>Nogurums</w:t>
            </w:r>
          </w:p>
        </w:tc>
        <w:tc>
          <w:tcPr>
            <w:tcW w:w="1336" w:type="dxa"/>
            <w:vMerge/>
            <w:tcBorders>
              <w:left w:val="single" w:sz="4" w:space="0" w:color="auto"/>
              <w:right w:val="single" w:sz="4" w:space="0" w:color="auto"/>
            </w:tcBorders>
          </w:tcPr>
          <w:p w14:paraId="4A694337" w14:textId="77777777" w:rsidR="00E60691" w:rsidRPr="00B663F0" w:rsidRDefault="00E60691" w:rsidP="008B2E0F">
            <w:pPr>
              <w:keepNext/>
              <w:rPr>
                <w:szCs w:val="22"/>
              </w:rPr>
            </w:pPr>
          </w:p>
        </w:tc>
        <w:tc>
          <w:tcPr>
            <w:tcW w:w="1081" w:type="dxa"/>
            <w:tcBorders>
              <w:left w:val="single" w:sz="4" w:space="0" w:color="auto"/>
              <w:right w:val="single" w:sz="4" w:space="0" w:color="auto"/>
            </w:tcBorders>
            <w:vAlign w:val="bottom"/>
          </w:tcPr>
          <w:p w14:paraId="43447470" w14:textId="77777777" w:rsidR="00E60691" w:rsidRPr="00B663F0" w:rsidRDefault="00E60691" w:rsidP="008B2E0F">
            <w:pPr>
              <w:keepNext/>
              <w:rPr>
                <w:szCs w:val="22"/>
              </w:rPr>
            </w:pPr>
            <w:r w:rsidRPr="00B663F0">
              <w:rPr>
                <w:szCs w:val="22"/>
              </w:rPr>
              <w:t>26</w:t>
            </w:r>
          </w:p>
        </w:tc>
        <w:tc>
          <w:tcPr>
            <w:tcW w:w="1001" w:type="dxa"/>
            <w:tcBorders>
              <w:left w:val="single" w:sz="4" w:space="0" w:color="auto"/>
              <w:right w:val="single" w:sz="4" w:space="0" w:color="auto"/>
            </w:tcBorders>
            <w:vAlign w:val="bottom"/>
          </w:tcPr>
          <w:p w14:paraId="3433D643" w14:textId="77777777" w:rsidR="00E60691" w:rsidRPr="00B663F0" w:rsidRDefault="00FF2BAD" w:rsidP="008B2E0F">
            <w:pPr>
              <w:keepNext/>
              <w:rPr>
                <w:szCs w:val="22"/>
              </w:rPr>
            </w:pPr>
            <w:r>
              <w:rPr>
                <w:szCs w:val="22"/>
              </w:rPr>
              <w:t>4</w:t>
            </w:r>
          </w:p>
        </w:tc>
      </w:tr>
      <w:tr w:rsidR="00E60691" w:rsidRPr="00B663F0" w14:paraId="0015633A" w14:textId="77777777" w:rsidTr="00410A93">
        <w:trPr>
          <w:cantSplit/>
        </w:trPr>
        <w:tc>
          <w:tcPr>
            <w:tcW w:w="2750" w:type="dxa"/>
            <w:vMerge/>
            <w:tcBorders>
              <w:right w:val="single" w:sz="4" w:space="0" w:color="auto"/>
            </w:tcBorders>
          </w:tcPr>
          <w:p w14:paraId="4388F4E9" w14:textId="77777777" w:rsidR="00E60691" w:rsidRPr="00B663F0" w:rsidRDefault="00E60691" w:rsidP="008B2E0F">
            <w:pPr>
              <w:rPr>
                <w:b/>
                <w:szCs w:val="22"/>
              </w:rPr>
            </w:pPr>
          </w:p>
        </w:tc>
        <w:tc>
          <w:tcPr>
            <w:tcW w:w="2763" w:type="dxa"/>
            <w:tcBorders>
              <w:left w:val="single" w:sz="4" w:space="0" w:color="auto"/>
              <w:right w:val="single" w:sz="4" w:space="0" w:color="auto"/>
            </w:tcBorders>
          </w:tcPr>
          <w:p w14:paraId="78285ED1" w14:textId="77777777" w:rsidR="00E60691" w:rsidRPr="00B663F0" w:rsidRDefault="00E60691" w:rsidP="008B2E0F">
            <w:pPr>
              <w:rPr>
                <w:szCs w:val="22"/>
              </w:rPr>
            </w:pPr>
            <w:r w:rsidRPr="00B663F0">
              <w:rPr>
                <w:szCs w:val="22"/>
              </w:rPr>
              <w:t>Drudzis</w:t>
            </w:r>
          </w:p>
        </w:tc>
        <w:tc>
          <w:tcPr>
            <w:tcW w:w="1336" w:type="dxa"/>
            <w:vMerge/>
            <w:tcBorders>
              <w:left w:val="single" w:sz="4" w:space="0" w:color="auto"/>
              <w:right w:val="single" w:sz="4" w:space="0" w:color="auto"/>
            </w:tcBorders>
          </w:tcPr>
          <w:p w14:paraId="3FCA5F67" w14:textId="77777777" w:rsidR="00E60691" w:rsidRPr="00B663F0" w:rsidRDefault="00E60691" w:rsidP="008B2E0F">
            <w:pPr>
              <w:rPr>
                <w:szCs w:val="22"/>
              </w:rPr>
            </w:pPr>
          </w:p>
        </w:tc>
        <w:tc>
          <w:tcPr>
            <w:tcW w:w="1081" w:type="dxa"/>
            <w:tcBorders>
              <w:left w:val="single" w:sz="4" w:space="0" w:color="auto"/>
              <w:right w:val="single" w:sz="4" w:space="0" w:color="auto"/>
            </w:tcBorders>
            <w:vAlign w:val="bottom"/>
          </w:tcPr>
          <w:p w14:paraId="51BAC669" w14:textId="77777777" w:rsidR="00E60691" w:rsidRPr="00B663F0" w:rsidRDefault="00E60691" w:rsidP="008B2E0F">
            <w:pPr>
              <w:rPr>
                <w:szCs w:val="22"/>
              </w:rPr>
            </w:pPr>
            <w:r w:rsidRPr="00B663F0">
              <w:rPr>
                <w:szCs w:val="22"/>
              </w:rPr>
              <w:t>23</w:t>
            </w:r>
          </w:p>
        </w:tc>
        <w:tc>
          <w:tcPr>
            <w:tcW w:w="1001" w:type="dxa"/>
            <w:tcBorders>
              <w:left w:val="single" w:sz="4" w:space="0" w:color="auto"/>
              <w:right w:val="single" w:sz="4" w:space="0" w:color="auto"/>
            </w:tcBorders>
            <w:vAlign w:val="bottom"/>
          </w:tcPr>
          <w:p w14:paraId="055A9BBD" w14:textId="77777777" w:rsidR="00E60691" w:rsidRPr="00B663F0" w:rsidRDefault="00E60691" w:rsidP="008B2E0F">
            <w:pPr>
              <w:rPr>
                <w:szCs w:val="22"/>
              </w:rPr>
            </w:pPr>
            <w:r w:rsidRPr="00B663F0">
              <w:rPr>
                <w:szCs w:val="22"/>
              </w:rPr>
              <w:t>2</w:t>
            </w:r>
          </w:p>
        </w:tc>
      </w:tr>
      <w:tr w:rsidR="00E60691" w:rsidRPr="00B663F0" w14:paraId="5DC1EA9A" w14:textId="77777777" w:rsidTr="00410A93">
        <w:trPr>
          <w:cantSplit/>
        </w:trPr>
        <w:tc>
          <w:tcPr>
            <w:tcW w:w="2750" w:type="dxa"/>
            <w:vMerge/>
            <w:tcBorders>
              <w:right w:val="single" w:sz="4" w:space="0" w:color="auto"/>
            </w:tcBorders>
          </w:tcPr>
          <w:p w14:paraId="4F8C5913" w14:textId="77777777" w:rsidR="00E60691" w:rsidRPr="00B663F0" w:rsidRDefault="00E60691" w:rsidP="008B2E0F">
            <w:pPr>
              <w:rPr>
                <w:b/>
                <w:szCs w:val="22"/>
              </w:rPr>
            </w:pPr>
          </w:p>
        </w:tc>
        <w:tc>
          <w:tcPr>
            <w:tcW w:w="2763" w:type="dxa"/>
            <w:tcBorders>
              <w:left w:val="single" w:sz="4" w:space="0" w:color="auto"/>
              <w:right w:val="single" w:sz="4" w:space="0" w:color="auto"/>
            </w:tcBorders>
          </w:tcPr>
          <w:p w14:paraId="5641FFCD" w14:textId="77777777" w:rsidR="00E60691" w:rsidRPr="00B663F0" w:rsidRDefault="00E60691" w:rsidP="008B2E0F">
            <w:pPr>
              <w:rPr>
                <w:szCs w:val="22"/>
              </w:rPr>
            </w:pPr>
            <w:r w:rsidRPr="00B663F0">
              <w:rPr>
                <w:szCs w:val="22"/>
              </w:rPr>
              <w:t>Astēnija</w:t>
            </w:r>
          </w:p>
        </w:tc>
        <w:tc>
          <w:tcPr>
            <w:tcW w:w="1336" w:type="dxa"/>
            <w:vMerge/>
            <w:tcBorders>
              <w:left w:val="single" w:sz="4" w:space="0" w:color="auto"/>
              <w:right w:val="single" w:sz="4" w:space="0" w:color="auto"/>
            </w:tcBorders>
          </w:tcPr>
          <w:p w14:paraId="3CFF310B" w14:textId="77777777" w:rsidR="00E60691" w:rsidRPr="00B663F0" w:rsidRDefault="00E60691" w:rsidP="008B2E0F">
            <w:pPr>
              <w:rPr>
                <w:szCs w:val="22"/>
              </w:rPr>
            </w:pPr>
          </w:p>
        </w:tc>
        <w:tc>
          <w:tcPr>
            <w:tcW w:w="1081" w:type="dxa"/>
            <w:tcBorders>
              <w:left w:val="single" w:sz="4" w:space="0" w:color="auto"/>
              <w:right w:val="single" w:sz="4" w:space="0" w:color="auto"/>
            </w:tcBorders>
            <w:vAlign w:val="bottom"/>
          </w:tcPr>
          <w:p w14:paraId="2509371C" w14:textId="77777777" w:rsidR="00E60691" w:rsidRPr="00B663F0" w:rsidRDefault="00E60691" w:rsidP="008B2E0F">
            <w:pPr>
              <w:rPr>
                <w:szCs w:val="22"/>
              </w:rPr>
            </w:pPr>
            <w:r w:rsidRPr="00B663F0">
              <w:rPr>
                <w:szCs w:val="22"/>
              </w:rPr>
              <w:t>21</w:t>
            </w:r>
          </w:p>
        </w:tc>
        <w:tc>
          <w:tcPr>
            <w:tcW w:w="1001" w:type="dxa"/>
            <w:tcBorders>
              <w:left w:val="single" w:sz="4" w:space="0" w:color="auto"/>
              <w:right w:val="single" w:sz="4" w:space="0" w:color="auto"/>
            </w:tcBorders>
            <w:vAlign w:val="bottom"/>
          </w:tcPr>
          <w:p w14:paraId="6D93E4EB" w14:textId="77777777" w:rsidR="00E60691" w:rsidRPr="00B663F0" w:rsidRDefault="00E60691" w:rsidP="008B2E0F">
            <w:pPr>
              <w:rPr>
                <w:szCs w:val="22"/>
              </w:rPr>
            </w:pPr>
            <w:r w:rsidRPr="00B663F0">
              <w:rPr>
                <w:szCs w:val="22"/>
              </w:rPr>
              <w:t>2</w:t>
            </w:r>
          </w:p>
        </w:tc>
      </w:tr>
      <w:tr w:rsidR="0068741E" w:rsidRPr="00B663F0" w14:paraId="67E6F8B1" w14:textId="77777777" w:rsidTr="00410A93">
        <w:trPr>
          <w:cantSplit/>
        </w:trPr>
        <w:tc>
          <w:tcPr>
            <w:tcW w:w="2750" w:type="dxa"/>
            <w:vMerge/>
            <w:tcBorders>
              <w:right w:val="single" w:sz="4" w:space="0" w:color="auto"/>
            </w:tcBorders>
          </w:tcPr>
          <w:p w14:paraId="7352110D" w14:textId="77777777" w:rsidR="0068741E" w:rsidRPr="00B663F0" w:rsidRDefault="0068741E" w:rsidP="008B2E0F">
            <w:pPr>
              <w:rPr>
                <w:b/>
                <w:szCs w:val="22"/>
              </w:rPr>
            </w:pPr>
          </w:p>
        </w:tc>
        <w:tc>
          <w:tcPr>
            <w:tcW w:w="2763" w:type="dxa"/>
            <w:tcBorders>
              <w:left w:val="single" w:sz="4" w:space="0" w:color="auto"/>
              <w:right w:val="single" w:sz="4" w:space="0" w:color="auto"/>
            </w:tcBorders>
          </w:tcPr>
          <w:p w14:paraId="2E650A46" w14:textId="77777777" w:rsidR="0068741E" w:rsidRPr="00B663F0" w:rsidRDefault="0068741E" w:rsidP="008B2E0F">
            <w:pPr>
              <w:rPr>
                <w:szCs w:val="22"/>
              </w:rPr>
            </w:pPr>
            <w:r w:rsidRPr="00B663F0">
              <w:rPr>
                <w:szCs w:val="22"/>
              </w:rPr>
              <w:t>Drebuļi</w:t>
            </w:r>
          </w:p>
        </w:tc>
        <w:tc>
          <w:tcPr>
            <w:tcW w:w="1336" w:type="dxa"/>
            <w:tcBorders>
              <w:left w:val="single" w:sz="4" w:space="0" w:color="auto"/>
              <w:right w:val="single" w:sz="4" w:space="0" w:color="auto"/>
            </w:tcBorders>
          </w:tcPr>
          <w:p w14:paraId="7547DE4B" w14:textId="77777777" w:rsidR="0068741E" w:rsidRPr="00B663F0" w:rsidRDefault="0068741E" w:rsidP="008B2E0F">
            <w:pPr>
              <w:rPr>
                <w:szCs w:val="22"/>
              </w:rPr>
            </w:pPr>
            <w:r w:rsidRPr="00B663F0">
              <w:rPr>
                <w:szCs w:val="22"/>
              </w:rPr>
              <w:t>Bieži</w:t>
            </w:r>
          </w:p>
        </w:tc>
        <w:tc>
          <w:tcPr>
            <w:tcW w:w="1081" w:type="dxa"/>
            <w:tcBorders>
              <w:left w:val="single" w:sz="4" w:space="0" w:color="auto"/>
              <w:bottom w:val="single" w:sz="4" w:space="0" w:color="auto"/>
              <w:right w:val="single" w:sz="4" w:space="0" w:color="auto"/>
            </w:tcBorders>
            <w:vAlign w:val="bottom"/>
          </w:tcPr>
          <w:p w14:paraId="6127CC4B" w14:textId="77777777" w:rsidR="0068741E" w:rsidRPr="00B663F0" w:rsidRDefault="0068741E" w:rsidP="008B2E0F">
            <w:pPr>
              <w:rPr>
                <w:szCs w:val="22"/>
              </w:rPr>
            </w:pPr>
            <w:r w:rsidRPr="00B663F0">
              <w:rPr>
                <w:szCs w:val="22"/>
              </w:rPr>
              <w:t>9</w:t>
            </w:r>
          </w:p>
        </w:tc>
        <w:tc>
          <w:tcPr>
            <w:tcW w:w="1001" w:type="dxa"/>
            <w:tcBorders>
              <w:left w:val="single" w:sz="4" w:space="0" w:color="auto"/>
              <w:bottom w:val="single" w:sz="4" w:space="0" w:color="auto"/>
              <w:right w:val="single" w:sz="4" w:space="0" w:color="auto"/>
            </w:tcBorders>
            <w:vAlign w:val="bottom"/>
          </w:tcPr>
          <w:p w14:paraId="4ED54C8F" w14:textId="77777777" w:rsidR="0068741E" w:rsidRPr="00B663F0" w:rsidRDefault="0068741E" w:rsidP="008B2E0F">
            <w:pPr>
              <w:rPr>
                <w:szCs w:val="22"/>
              </w:rPr>
            </w:pPr>
            <w:r w:rsidRPr="00B663F0">
              <w:rPr>
                <w:szCs w:val="22"/>
              </w:rPr>
              <w:t>&lt; 1*</w:t>
            </w:r>
          </w:p>
        </w:tc>
      </w:tr>
      <w:tr w:rsidR="0068741E" w:rsidRPr="00B663F0" w14:paraId="4C493BF5" w14:textId="77777777" w:rsidTr="00410A93">
        <w:trPr>
          <w:cantSplit/>
        </w:trPr>
        <w:tc>
          <w:tcPr>
            <w:tcW w:w="2750" w:type="dxa"/>
            <w:tcBorders>
              <w:right w:val="single" w:sz="4" w:space="0" w:color="auto"/>
            </w:tcBorders>
          </w:tcPr>
          <w:p w14:paraId="22DF89FA" w14:textId="77777777" w:rsidR="0068741E" w:rsidRPr="00B663F0" w:rsidRDefault="0068741E" w:rsidP="008B2E0F">
            <w:pPr>
              <w:rPr>
                <w:b/>
                <w:szCs w:val="22"/>
              </w:rPr>
            </w:pPr>
            <w:r w:rsidRPr="00B663F0">
              <w:rPr>
                <w:b/>
                <w:szCs w:val="22"/>
              </w:rPr>
              <w:t>Traumas, saindēšanās un ar manipulācijām saistītas komplikācijas</w:t>
            </w:r>
          </w:p>
        </w:tc>
        <w:tc>
          <w:tcPr>
            <w:tcW w:w="2763" w:type="dxa"/>
            <w:tcBorders>
              <w:left w:val="single" w:sz="4" w:space="0" w:color="auto"/>
              <w:right w:val="single" w:sz="4" w:space="0" w:color="auto"/>
            </w:tcBorders>
          </w:tcPr>
          <w:p w14:paraId="74BCEFF8" w14:textId="77777777" w:rsidR="0068741E" w:rsidRPr="00B663F0" w:rsidRDefault="0068741E" w:rsidP="008B2E0F">
            <w:pPr>
              <w:rPr>
                <w:szCs w:val="22"/>
              </w:rPr>
            </w:pPr>
            <w:r w:rsidRPr="00B663F0">
              <w:rPr>
                <w:szCs w:val="22"/>
              </w:rPr>
              <w:t xml:space="preserve">Ar infūziju saistīta </w:t>
            </w:r>
            <w:proofErr w:type="spellStart"/>
            <w:r w:rsidRPr="00B663F0">
              <w:rPr>
                <w:szCs w:val="22"/>
              </w:rPr>
              <w:t>reakcija</w:t>
            </w:r>
            <w:r w:rsidRPr="00B663F0">
              <w:rPr>
                <w:szCs w:val="22"/>
                <w:vertAlign w:val="superscript"/>
              </w:rPr>
              <w:t>a</w:t>
            </w:r>
            <w:proofErr w:type="spellEnd"/>
          </w:p>
        </w:tc>
        <w:tc>
          <w:tcPr>
            <w:tcW w:w="1336" w:type="dxa"/>
            <w:tcBorders>
              <w:left w:val="single" w:sz="4" w:space="0" w:color="auto"/>
              <w:right w:val="single" w:sz="4" w:space="0" w:color="auto"/>
            </w:tcBorders>
          </w:tcPr>
          <w:p w14:paraId="0F4EE71F" w14:textId="77777777" w:rsidR="0068741E" w:rsidRPr="00B663F0" w:rsidRDefault="0068741E" w:rsidP="008B2E0F">
            <w:pPr>
              <w:rPr>
                <w:szCs w:val="22"/>
              </w:rPr>
            </w:pPr>
            <w:r w:rsidRPr="00B663F0">
              <w:rPr>
                <w:szCs w:val="22"/>
              </w:rPr>
              <w:t>Ļoti bieži</w:t>
            </w:r>
          </w:p>
        </w:tc>
        <w:tc>
          <w:tcPr>
            <w:tcW w:w="1081" w:type="dxa"/>
            <w:tcBorders>
              <w:top w:val="single" w:sz="4" w:space="0" w:color="auto"/>
              <w:left w:val="single" w:sz="4" w:space="0" w:color="auto"/>
              <w:bottom w:val="single" w:sz="4" w:space="0" w:color="auto"/>
              <w:right w:val="single" w:sz="4" w:space="0" w:color="auto"/>
            </w:tcBorders>
          </w:tcPr>
          <w:p w14:paraId="610544A3" w14:textId="77777777" w:rsidR="0068741E" w:rsidRPr="00B663F0" w:rsidRDefault="0068741E" w:rsidP="008B2E0F">
            <w:pPr>
              <w:rPr>
                <w:szCs w:val="22"/>
              </w:rPr>
            </w:pPr>
            <w:r w:rsidRPr="00B663F0">
              <w:rPr>
                <w:szCs w:val="22"/>
              </w:rPr>
              <w:t>40</w:t>
            </w:r>
          </w:p>
        </w:tc>
        <w:tc>
          <w:tcPr>
            <w:tcW w:w="1001" w:type="dxa"/>
            <w:tcBorders>
              <w:top w:val="single" w:sz="4" w:space="0" w:color="auto"/>
              <w:left w:val="single" w:sz="4" w:space="0" w:color="auto"/>
              <w:bottom w:val="single" w:sz="4" w:space="0" w:color="auto"/>
              <w:right w:val="single" w:sz="4" w:space="0" w:color="auto"/>
            </w:tcBorders>
          </w:tcPr>
          <w:p w14:paraId="2226F9C8" w14:textId="77777777" w:rsidR="0068741E" w:rsidRPr="00B663F0" w:rsidRDefault="0068741E" w:rsidP="008B2E0F">
            <w:pPr>
              <w:rPr>
                <w:szCs w:val="22"/>
              </w:rPr>
            </w:pPr>
            <w:r w:rsidRPr="00B663F0">
              <w:rPr>
                <w:szCs w:val="22"/>
              </w:rPr>
              <w:t>4</w:t>
            </w:r>
          </w:p>
        </w:tc>
      </w:tr>
      <w:tr w:rsidR="0068741E" w:rsidRPr="00B663F0" w14:paraId="165E7F6E" w14:textId="77777777" w:rsidTr="00410A93">
        <w:trPr>
          <w:cantSplit/>
        </w:trPr>
        <w:tc>
          <w:tcPr>
            <w:tcW w:w="8931" w:type="dxa"/>
            <w:gridSpan w:val="5"/>
            <w:tcBorders>
              <w:left w:val="nil"/>
              <w:bottom w:val="nil"/>
              <w:right w:val="nil"/>
            </w:tcBorders>
          </w:tcPr>
          <w:p w14:paraId="308DF8BA" w14:textId="77777777" w:rsidR="0068741E" w:rsidRPr="00B663F0" w:rsidRDefault="0068741E" w:rsidP="008B2E0F">
            <w:pPr>
              <w:tabs>
                <w:tab w:val="clear" w:pos="567"/>
                <w:tab w:val="left" w:pos="284"/>
              </w:tabs>
              <w:ind w:left="284" w:hanging="284"/>
              <w:rPr>
                <w:sz w:val="18"/>
                <w:szCs w:val="18"/>
              </w:rPr>
            </w:pPr>
            <w:r w:rsidRPr="00B663F0">
              <w:rPr>
                <w:szCs w:val="22"/>
              </w:rPr>
              <w:t>*</w:t>
            </w:r>
            <w:r w:rsidRPr="00B663F0">
              <w:rPr>
                <w:szCs w:val="22"/>
              </w:rPr>
              <w:tab/>
            </w:r>
            <w:r w:rsidRPr="00B663F0">
              <w:rPr>
                <w:sz w:val="18"/>
                <w:szCs w:val="18"/>
              </w:rPr>
              <w:t>Nav 4. pakāpes gadījumu.</w:t>
            </w:r>
          </w:p>
          <w:p w14:paraId="518BBF6D" w14:textId="77777777" w:rsidR="0068741E" w:rsidRPr="00B663F0" w:rsidRDefault="0068741E" w:rsidP="008B2E0F">
            <w:pPr>
              <w:tabs>
                <w:tab w:val="clear" w:pos="567"/>
                <w:tab w:val="left" w:pos="284"/>
              </w:tabs>
              <w:ind w:left="284" w:hanging="284"/>
              <w:rPr>
                <w:sz w:val="18"/>
                <w:szCs w:val="18"/>
              </w:rPr>
            </w:pPr>
            <w:r w:rsidRPr="00B663F0">
              <w:rPr>
                <w:szCs w:val="22"/>
                <w:vertAlign w:val="superscript"/>
              </w:rPr>
              <w:t>a</w:t>
            </w:r>
            <w:r w:rsidRPr="00B663F0">
              <w:rPr>
                <w:szCs w:val="22"/>
              </w:rPr>
              <w:tab/>
            </w:r>
            <w:r w:rsidRPr="00B663F0">
              <w:rPr>
                <w:sz w:val="18"/>
                <w:szCs w:val="18"/>
              </w:rPr>
              <w:t>Norāda terminu grupu.</w:t>
            </w:r>
          </w:p>
          <w:p w14:paraId="793B99DA" w14:textId="77777777" w:rsidR="0068741E" w:rsidRPr="00B663F0" w:rsidRDefault="0068741E" w:rsidP="008B2E0F">
            <w:pPr>
              <w:tabs>
                <w:tab w:val="clear" w:pos="567"/>
                <w:tab w:val="left" w:pos="284"/>
              </w:tabs>
              <w:ind w:left="284" w:hanging="284"/>
              <w:rPr>
                <w:szCs w:val="22"/>
                <w:vertAlign w:val="superscript"/>
              </w:rPr>
            </w:pPr>
            <w:r w:rsidRPr="00B663F0">
              <w:rPr>
                <w:szCs w:val="22"/>
                <w:vertAlign w:val="superscript"/>
              </w:rPr>
              <w:t>b</w:t>
            </w:r>
            <w:r w:rsidRPr="00B663F0">
              <w:rPr>
                <w:szCs w:val="22"/>
                <w:vertAlign w:val="superscript"/>
              </w:rPr>
              <w:tab/>
            </w:r>
            <w:r w:rsidRPr="00B663F0">
              <w:rPr>
                <w:sz w:val="18"/>
                <w:szCs w:val="18"/>
              </w:rPr>
              <w:t>Nevēlamas blakusparādības pēcreģistrācijas periodā.</w:t>
            </w:r>
          </w:p>
          <w:p w14:paraId="7E8A378D" w14:textId="77777777" w:rsidR="00180534" w:rsidRPr="00B663F0" w:rsidRDefault="0068741E" w:rsidP="003A1B63">
            <w:pPr>
              <w:tabs>
                <w:tab w:val="clear" w:pos="567"/>
                <w:tab w:val="left" w:pos="284"/>
              </w:tabs>
              <w:ind w:left="284" w:hanging="284"/>
              <w:rPr>
                <w:sz w:val="18"/>
                <w:szCs w:val="18"/>
              </w:rPr>
            </w:pPr>
            <w:r w:rsidRPr="00B663F0">
              <w:rPr>
                <w:szCs w:val="22"/>
                <w:vertAlign w:val="superscript"/>
              </w:rPr>
              <w:t>c</w:t>
            </w:r>
            <w:r w:rsidRPr="00B663F0">
              <w:rPr>
                <w:szCs w:val="22"/>
              </w:rPr>
              <w:tab/>
            </w:r>
            <w:r w:rsidRPr="00B663F0">
              <w:rPr>
                <w:sz w:val="18"/>
                <w:szCs w:val="18"/>
              </w:rPr>
              <w:t>Ar infūziju saistīta reakcija ietver gadījumus, ko pētnieki uzskata par saistītiem ar infūziju; skatīt turpmāk</w:t>
            </w:r>
            <w:r w:rsidR="00180534" w:rsidRPr="00B663F0">
              <w:rPr>
                <w:sz w:val="18"/>
                <w:szCs w:val="18"/>
              </w:rPr>
              <w:t>.</w:t>
            </w:r>
          </w:p>
          <w:p w14:paraId="17822A11" w14:textId="77777777" w:rsidR="0068741E" w:rsidRDefault="00180534" w:rsidP="00860DD8">
            <w:pPr>
              <w:tabs>
                <w:tab w:val="clear" w:pos="567"/>
                <w:tab w:val="left" w:pos="284"/>
              </w:tabs>
              <w:ind w:left="284" w:hanging="284"/>
              <w:rPr>
                <w:sz w:val="18"/>
                <w:szCs w:val="18"/>
              </w:rPr>
            </w:pPr>
            <w:r w:rsidRPr="00B663F0">
              <w:rPr>
                <w:szCs w:val="22"/>
                <w:vertAlign w:val="superscript"/>
              </w:rPr>
              <w:t>d</w:t>
            </w:r>
            <w:r w:rsidRPr="00B663F0">
              <w:rPr>
                <w:szCs w:val="22"/>
              </w:rPr>
              <w:tab/>
            </w:r>
            <w:r w:rsidR="00FB76E2" w:rsidRPr="00B663F0">
              <w:rPr>
                <w:sz w:val="18"/>
                <w:szCs w:val="18"/>
              </w:rPr>
              <w:t>Sastopamība ir balstīta</w:t>
            </w:r>
            <w:r w:rsidRPr="00B663F0">
              <w:rPr>
                <w:sz w:val="18"/>
                <w:szCs w:val="18"/>
              </w:rPr>
              <w:t xml:space="preserve"> uz to </w:t>
            </w:r>
            <w:r w:rsidR="00680BEC" w:rsidRPr="00B663F0">
              <w:rPr>
                <w:sz w:val="18"/>
                <w:szCs w:val="18"/>
              </w:rPr>
              <w:t>pacientu</w:t>
            </w:r>
            <w:r w:rsidR="00113AFD" w:rsidRPr="00B663F0">
              <w:rPr>
                <w:sz w:val="18"/>
                <w:szCs w:val="18"/>
              </w:rPr>
              <w:t xml:space="preserve"> apakšg</w:t>
            </w:r>
            <w:r w:rsidR="0026487E" w:rsidRPr="00B663F0">
              <w:rPr>
                <w:sz w:val="18"/>
                <w:szCs w:val="18"/>
              </w:rPr>
              <w:t>r</w:t>
            </w:r>
            <w:r w:rsidR="00113AFD" w:rsidRPr="00B663F0">
              <w:rPr>
                <w:sz w:val="18"/>
                <w:szCs w:val="18"/>
              </w:rPr>
              <w:t>upu, kur</w:t>
            </w:r>
            <w:r w:rsidR="00680BEC" w:rsidRPr="00B663F0">
              <w:rPr>
                <w:sz w:val="18"/>
                <w:szCs w:val="18"/>
              </w:rPr>
              <w:t>i</w:t>
            </w:r>
            <w:r w:rsidR="00113AFD" w:rsidRPr="00B663F0">
              <w:rPr>
                <w:sz w:val="18"/>
                <w:szCs w:val="18"/>
              </w:rPr>
              <w:t xml:space="preserve"> pētījumos MMY3003, MMY3006, MMY3008 un MMY3013</w:t>
            </w:r>
            <w:r w:rsidR="00427747" w:rsidRPr="00B663F0">
              <w:rPr>
                <w:sz w:val="18"/>
                <w:szCs w:val="18"/>
              </w:rPr>
              <w:t xml:space="preserve"> </w:t>
            </w:r>
            <w:r w:rsidRPr="00B663F0">
              <w:rPr>
                <w:sz w:val="18"/>
                <w:szCs w:val="18"/>
              </w:rPr>
              <w:t>2020. gada 1. februārī (COVID-19 pandēmijas sākums</w:t>
            </w:r>
            <w:r w:rsidR="003A1B63" w:rsidRPr="00B663F0">
              <w:rPr>
                <w:sz w:val="18"/>
                <w:szCs w:val="18"/>
              </w:rPr>
              <w:t xml:space="preserve">) </w:t>
            </w:r>
            <w:r w:rsidR="00113AFD" w:rsidRPr="00B663F0">
              <w:rPr>
                <w:sz w:val="18"/>
                <w:szCs w:val="18"/>
              </w:rPr>
              <w:t>vai pēc tam</w:t>
            </w:r>
            <w:r w:rsidR="00427747" w:rsidRPr="00B663F0">
              <w:rPr>
                <w:sz w:val="18"/>
                <w:szCs w:val="18"/>
              </w:rPr>
              <w:t xml:space="preserve"> saņēma vismaz vienu pētījuma zāļu devu</w:t>
            </w:r>
            <w:r w:rsidR="00FF2BAD">
              <w:rPr>
                <w:sz w:val="18"/>
                <w:szCs w:val="18"/>
              </w:rPr>
              <w:t>, un visi ar daratumumabu ārstētie pacienti no pētījumiem MMY3014</w:t>
            </w:r>
            <w:r w:rsidR="00860DD8">
              <w:rPr>
                <w:sz w:val="18"/>
                <w:szCs w:val="18"/>
              </w:rPr>
              <w:t>,</w:t>
            </w:r>
            <w:r w:rsidR="00FF2BAD">
              <w:rPr>
                <w:sz w:val="18"/>
                <w:szCs w:val="18"/>
              </w:rPr>
              <w:t xml:space="preserve"> MMY3019</w:t>
            </w:r>
            <w:r w:rsidR="00860DD8">
              <w:rPr>
                <w:sz w:val="18"/>
                <w:szCs w:val="18"/>
              </w:rPr>
              <w:t xml:space="preserve"> un SMM3001</w:t>
            </w:r>
            <w:r w:rsidR="00FF2BAD">
              <w:rPr>
                <w:sz w:val="18"/>
                <w:szCs w:val="18"/>
              </w:rPr>
              <w:t xml:space="preserve"> (N=</w:t>
            </w:r>
            <w:r w:rsidR="00860DD8">
              <w:rPr>
                <w:sz w:val="18"/>
                <w:szCs w:val="18"/>
              </w:rPr>
              <w:t>1177</w:t>
            </w:r>
            <w:r w:rsidR="00FF2BAD">
              <w:rPr>
                <w:sz w:val="18"/>
                <w:szCs w:val="18"/>
              </w:rPr>
              <w:t>)</w:t>
            </w:r>
            <w:r w:rsidR="00827F6C">
              <w:rPr>
                <w:sz w:val="18"/>
                <w:szCs w:val="18"/>
              </w:rPr>
              <w:t>.</w:t>
            </w:r>
          </w:p>
          <w:p w14:paraId="77947BCE" w14:textId="77777777" w:rsidR="00860DD8" w:rsidRPr="00B663F0" w:rsidRDefault="00860DD8" w:rsidP="00860DD8">
            <w:pPr>
              <w:tabs>
                <w:tab w:val="clear" w:pos="567"/>
                <w:tab w:val="left" w:pos="284"/>
              </w:tabs>
              <w:ind w:left="284" w:hanging="284"/>
              <w:rPr>
                <w:sz w:val="18"/>
                <w:szCs w:val="18"/>
              </w:rPr>
            </w:pPr>
            <w:r>
              <w:rPr>
                <w:szCs w:val="22"/>
                <w:vertAlign w:val="superscript"/>
              </w:rPr>
              <w:t>e</w:t>
            </w:r>
            <w:r>
              <w:rPr>
                <w:szCs w:val="22"/>
              </w:rPr>
              <w:tab/>
            </w:r>
            <w:r w:rsidR="002A5CB7">
              <w:rPr>
                <w:sz w:val="18"/>
              </w:rPr>
              <w:t>Kaulu un</w:t>
            </w:r>
            <w:r w:rsidR="0029258E" w:rsidRPr="00B10692">
              <w:rPr>
                <w:sz w:val="18"/>
              </w:rPr>
              <w:t xml:space="preserve"> muskuļu sāpes ietver muguras sāpes, sāpes sānos, sāpes cirkšņos, krūškurvja </w:t>
            </w:r>
            <w:r w:rsidR="002A5CB7">
              <w:rPr>
                <w:sz w:val="18"/>
              </w:rPr>
              <w:t>kaulu un</w:t>
            </w:r>
            <w:r w:rsidR="0029258E" w:rsidRPr="00B10692">
              <w:rPr>
                <w:sz w:val="18"/>
              </w:rPr>
              <w:t xml:space="preserve"> muskuļu sāpes, </w:t>
            </w:r>
            <w:r w:rsidR="002A5CB7">
              <w:rPr>
                <w:sz w:val="18"/>
              </w:rPr>
              <w:t>kaulu un</w:t>
            </w:r>
            <w:r w:rsidR="0029258E" w:rsidRPr="00B10692">
              <w:rPr>
                <w:sz w:val="18"/>
              </w:rPr>
              <w:t xml:space="preserve"> muskuļu sāpes, </w:t>
            </w:r>
            <w:r w:rsidR="002A5CB7">
              <w:rPr>
                <w:sz w:val="18"/>
              </w:rPr>
              <w:t>kaulu un</w:t>
            </w:r>
            <w:r w:rsidR="0029258E" w:rsidRPr="00B10692">
              <w:rPr>
                <w:sz w:val="18"/>
              </w:rPr>
              <w:t xml:space="preserve"> muskuļu stīvumu, </w:t>
            </w:r>
            <w:proofErr w:type="spellStart"/>
            <w:r w:rsidR="0029258E" w:rsidRPr="00B10692">
              <w:rPr>
                <w:sz w:val="18"/>
              </w:rPr>
              <w:t>mialģiju</w:t>
            </w:r>
            <w:proofErr w:type="spellEnd"/>
            <w:r w:rsidR="0029258E" w:rsidRPr="00B10692">
              <w:rPr>
                <w:sz w:val="18"/>
              </w:rPr>
              <w:t>, sāpes kakla daļā, ar sirdi nesaistītas sāpes krūškurvī un sāpes ekstremitātēs.</w:t>
            </w:r>
          </w:p>
        </w:tc>
      </w:tr>
    </w:tbl>
    <w:p w14:paraId="424B6086" w14:textId="77777777" w:rsidR="00EE0AE2" w:rsidRPr="00B663F0" w:rsidRDefault="00EE0AE2" w:rsidP="008B2E0F"/>
    <w:p w14:paraId="60C2CC0B" w14:textId="77777777" w:rsidR="00C10D1C" w:rsidRPr="00B663F0" w:rsidRDefault="00C10D1C" w:rsidP="008B2E0F">
      <w:pPr>
        <w:keepNext/>
        <w:rPr>
          <w:u w:val="single"/>
        </w:rPr>
      </w:pPr>
      <w:r w:rsidRPr="00B663F0">
        <w:rPr>
          <w:u w:val="single"/>
        </w:rPr>
        <w:t xml:space="preserve">Atsevišķu </w:t>
      </w:r>
      <w:r w:rsidR="00DE4AB4" w:rsidRPr="00B663F0">
        <w:rPr>
          <w:u w:val="single"/>
        </w:rPr>
        <w:t xml:space="preserve">nevēlamo </w:t>
      </w:r>
      <w:r w:rsidRPr="00B663F0">
        <w:rPr>
          <w:u w:val="single"/>
        </w:rPr>
        <w:t>blakusparādību apraksts</w:t>
      </w:r>
    </w:p>
    <w:p w14:paraId="2C1ABA42" w14:textId="77777777" w:rsidR="00C10D1C" w:rsidRPr="00B663F0" w:rsidRDefault="00C10D1C" w:rsidP="008B2E0F">
      <w:pPr>
        <w:keepNext/>
      </w:pPr>
    </w:p>
    <w:p w14:paraId="18683DE9" w14:textId="77777777" w:rsidR="00EE0AE2" w:rsidRPr="00B663F0" w:rsidRDefault="00EE0AE2" w:rsidP="008B2E0F">
      <w:pPr>
        <w:keepNext/>
        <w:widowControl w:val="0"/>
        <w:tabs>
          <w:tab w:val="clear" w:pos="567"/>
        </w:tabs>
        <w:rPr>
          <w:i/>
          <w:szCs w:val="22"/>
        </w:rPr>
      </w:pPr>
      <w:r w:rsidRPr="00B663F0">
        <w:rPr>
          <w:i/>
        </w:rPr>
        <w:t>Ar infūziju saistītas reakcijas</w:t>
      </w:r>
      <w:r w:rsidR="00C10D1C" w:rsidRPr="00B663F0">
        <w:rPr>
          <w:i/>
        </w:rPr>
        <w:t xml:space="preserve"> (ISR)</w:t>
      </w:r>
    </w:p>
    <w:p w14:paraId="721BD581" w14:textId="77777777" w:rsidR="00EE0AE2" w:rsidRPr="00B663F0" w:rsidRDefault="00EE0AE2" w:rsidP="008B2E0F">
      <w:r w:rsidRPr="00B663F0">
        <w:t xml:space="preserve">Klīniskajos pētījumos (monoterapija un kombinētā terapija; N = 2066) jebkādas pakāpes </w:t>
      </w:r>
      <w:r w:rsidR="00A72C6A" w:rsidRPr="00B663F0">
        <w:t>ISR</w:t>
      </w:r>
      <w:r w:rsidRPr="00B663F0">
        <w:t xml:space="preserve"> sastopamība bija 37% pirmās (16 mg/kg, 1.</w:t>
      </w:r>
      <w:r w:rsidR="00D33754" w:rsidRPr="00B663F0">
        <w:t> </w:t>
      </w:r>
      <w:r w:rsidRPr="00B663F0">
        <w:t>nedēļa) DARZALEX infūzijas gadījumā, 2% 2.</w:t>
      </w:r>
      <w:r w:rsidR="00D33754" w:rsidRPr="00B663F0">
        <w:t> </w:t>
      </w:r>
      <w:r w:rsidRPr="00B663F0">
        <w:t xml:space="preserve">nedēļas infūzijas un kopā 6% nākamo infūziju gadījumā. Mazāk nekā 1% pacientu bija </w:t>
      </w:r>
      <w:r w:rsidR="001F5885" w:rsidRPr="00B663F0">
        <w:t>3.</w:t>
      </w:r>
      <w:r w:rsidRPr="00B663F0">
        <w:t>/</w:t>
      </w:r>
      <w:r w:rsidR="001F5885" w:rsidRPr="00B663F0">
        <w:t>4.</w:t>
      </w:r>
      <w:r w:rsidRPr="00B663F0">
        <w:t xml:space="preserve"> pakāpes </w:t>
      </w:r>
      <w:r w:rsidR="00017B1F" w:rsidRPr="00B663F0">
        <w:t>ISR</w:t>
      </w:r>
      <w:r w:rsidRPr="00B663F0">
        <w:t xml:space="preserve"> 2.</w:t>
      </w:r>
      <w:r w:rsidR="00D33754" w:rsidRPr="00B663F0">
        <w:t> </w:t>
      </w:r>
      <w:r w:rsidRPr="00B663F0">
        <w:t>nedēļas un vēlākās infūzijās.</w:t>
      </w:r>
    </w:p>
    <w:p w14:paraId="30DAA91B" w14:textId="77777777" w:rsidR="00017B1F" w:rsidRPr="00B663F0" w:rsidRDefault="00017B1F" w:rsidP="008B2E0F"/>
    <w:p w14:paraId="4F96325F" w14:textId="77777777" w:rsidR="00EE0AE2" w:rsidRPr="00B663F0" w:rsidRDefault="00EE0AE2" w:rsidP="008B2E0F">
      <w:r w:rsidRPr="00B663F0">
        <w:t>Laika mediāna līdz reakcijas sākumam bija 1,5 stundas (diapazons: no 0 līdz 72,8 stundām). Reakciju dēļ infūzija mainīta 36% gadījumu. 16</w:t>
      </w:r>
      <w:r w:rsidR="00D33754" w:rsidRPr="00B663F0">
        <w:t> </w:t>
      </w:r>
      <w:r w:rsidRPr="00B663F0">
        <w:t>mg/kg infūzijas ilguma mediāna 1.</w:t>
      </w:r>
      <w:r w:rsidR="00D33754" w:rsidRPr="00B663F0">
        <w:t> </w:t>
      </w:r>
      <w:r w:rsidRPr="00B663F0">
        <w:t>nedēļas, 2.</w:t>
      </w:r>
      <w:r w:rsidR="00D33754" w:rsidRPr="00B663F0">
        <w:t> </w:t>
      </w:r>
      <w:r w:rsidRPr="00B663F0">
        <w:t>nedēļas un turpmākajās infūzijās bija attiecīgi apmēram 7, 4 un 3 stundas.</w:t>
      </w:r>
    </w:p>
    <w:p w14:paraId="50173DE1" w14:textId="77777777" w:rsidR="00EE0AE2" w:rsidRPr="00B663F0" w:rsidRDefault="00842B45" w:rsidP="008B2E0F">
      <w:r w:rsidRPr="00B663F0">
        <w:t>S</w:t>
      </w:r>
      <w:r w:rsidR="00EE0AE2" w:rsidRPr="00B663F0">
        <w:t xml:space="preserve">magas </w:t>
      </w:r>
      <w:r w:rsidRPr="00B663F0">
        <w:t>ISR</w:t>
      </w:r>
      <w:r w:rsidR="00EE0AE2" w:rsidRPr="00B663F0">
        <w:t xml:space="preserve"> ietvēra </w:t>
      </w:r>
      <w:proofErr w:type="spellStart"/>
      <w:r w:rsidR="00EE0AE2" w:rsidRPr="00B663F0">
        <w:t>bronhospazmu</w:t>
      </w:r>
      <w:proofErr w:type="spellEnd"/>
      <w:r w:rsidR="00EE0AE2" w:rsidRPr="00B663F0">
        <w:t xml:space="preserve">, aizdusu, balsenes tūsku, plaušu tūsku, </w:t>
      </w:r>
      <w:r w:rsidR="00146BC7" w:rsidRPr="00B663F0">
        <w:t>ar acīm saistītas nevēlamas reakcijas (</w:t>
      </w:r>
      <w:r w:rsidR="00146BC7" w:rsidRPr="00B663F0">
        <w:rPr>
          <w:szCs w:val="22"/>
        </w:rPr>
        <w:t xml:space="preserve">ieskaitot dzīslenes izsvīdumu, akūtu </w:t>
      </w:r>
      <w:proofErr w:type="spellStart"/>
      <w:r w:rsidR="00146BC7" w:rsidRPr="00B663F0">
        <w:rPr>
          <w:szCs w:val="22"/>
        </w:rPr>
        <w:t>miopiju</w:t>
      </w:r>
      <w:proofErr w:type="spellEnd"/>
      <w:r w:rsidR="00146BC7" w:rsidRPr="00B663F0">
        <w:rPr>
          <w:szCs w:val="22"/>
        </w:rPr>
        <w:t xml:space="preserve"> un akūtu slēgta </w:t>
      </w:r>
      <w:r w:rsidR="00AB2ABD" w:rsidRPr="00B663F0">
        <w:rPr>
          <w:szCs w:val="22"/>
        </w:rPr>
        <w:t>kak</w:t>
      </w:r>
      <w:r w:rsidR="0024043A" w:rsidRPr="00B663F0">
        <w:rPr>
          <w:szCs w:val="22"/>
        </w:rPr>
        <w:t>t</w:t>
      </w:r>
      <w:r w:rsidR="00AB2ABD" w:rsidRPr="00B663F0">
        <w:rPr>
          <w:szCs w:val="22"/>
        </w:rPr>
        <w:t>a</w:t>
      </w:r>
      <w:r w:rsidR="00146BC7" w:rsidRPr="00B663F0">
        <w:rPr>
          <w:szCs w:val="22"/>
        </w:rPr>
        <w:t xml:space="preserve"> glaukomu</w:t>
      </w:r>
      <w:r w:rsidR="00146BC7" w:rsidRPr="00B663F0">
        <w:t xml:space="preserve">), </w:t>
      </w:r>
      <w:r w:rsidR="00EE0AE2" w:rsidRPr="00B663F0">
        <w:t xml:space="preserve">hipoksiju un hipertensiju. Citas </w:t>
      </w:r>
      <w:r w:rsidRPr="00B663F0">
        <w:t>ISR</w:t>
      </w:r>
      <w:r w:rsidR="00EE0AE2" w:rsidRPr="00B663F0">
        <w:t xml:space="preserve"> bija aizlikts deguns, klepus, drebuļi, rīkles kairinājums, </w:t>
      </w:r>
      <w:r w:rsidR="00EB29A3" w:rsidRPr="00B663F0">
        <w:t>neskaidra</w:t>
      </w:r>
      <w:r w:rsidR="00146BC7" w:rsidRPr="00B663F0">
        <w:t xml:space="preserve"> redze, </w:t>
      </w:r>
      <w:r w:rsidR="00EE0AE2" w:rsidRPr="00B663F0">
        <w:t>vemšana un slikta dūša (skatīt 4.4. apakšpunktu).</w:t>
      </w:r>
    </w:p>
    <w:p w14:paraId="26ADB2A3" w14:textId="77777777" w:rsidR="00EE0AE2" w:rsidRPr="00B663F0" w:rsidRDefault="00EE0AE2" w:rsidP="008B2E0F"/>
    <w:p w14:paraId="70AADF25" w14:textId="77777777" w:rsidR="00EE0AE2" w:rsidRPr="00B663F0" w:rsidRDefault="00EE0AE2" w:rsidP="008B2E0F">
      <w:r w:rsidRPr="00B663F0">
        <w:rPr>
          <w:bCs/>
        </w:rPr>
        <w:t xml:space="preserve">Kad pētījumā MMY3006 DARZALEX lietošana ACŠT dēļ bija pārtraukta (ilguma mediāna – 3,75 </w:t>
      </w:r>
      <w:r w:rsidRPr="00B663F0">
        <w:t>(diapazons: 2,4;</w:t>
      </w:r>
      <w:r w:rsidR="00D33754" w:rsidRPr="00B663F0">
        <w:t xml:space="preserve"> </w:t>
      </w:r>
      <w:r w:rsidRPr="00B663F0">
        <w:t>6,9) mēneši), pēc DARZALEX lietošanas atsākšanas ar infūziju saistīto reakciju sastopamība pirmajā infūzijā pēc ACŠT bija 11%.</w:t>
      </w:r>
      <w:r w:rsidRPr="00B663F0">
        <w:rPr>
          <w:iCs/>
        </w:rPr>
        <w:t xml:space="preserve"> </w:t>
      </w:r>
      <w:r w:rsidRPr="00B663F0">
        <w:rPr>
          <w:bCs/>
          <w:iCs/>
        </w:rPr>
        <w:t>Atsākot ārstēšanu, izmantotais infūzijas ātrums un atšķaidīšanas tilpums atbilda tam, kāds tika izmantots pēdējai DARZALEX infūzijai pirms ārstēšanas pārtraukšanas ACŠT dēļ.</w:t>
      </w:r>
      <w:r w:rsidRPr="00B663F0">
        <w:rPr>
          <w:bCs/>
        </w:rPr>
        <w:t xml:space="preserve"> Ar infūziju saistīto reakciju, kas radās, atsākot DARZALEX lietošanu pēc ACŠT, simptomi un smaguma pakāpe bija līdzīga (3./4.</w:t>
      </w:r>
      <w:r w:rsidR="008757CF" w:rsidRPr="00B663F0">
        <w:rPr>
          <w:bCs/>
        </w:rPr>
        <w:t> </w:t>
      </w:r>
      <w:r w:rsidRPr="00B663F0">
        <w:rPr>
          <w:bCs/>
        </w:rPr>
        <w:t>smaguma pakāpes reakcijas bija &lt;</w:t>
      </w:r>
      <w:r w:rsidR="008757CF" w:rsidRPr="00B663F0">
        <w:rPr>
          <w:bCs/>
        </w:rPr>
        <w:t> </w:t>
      </w:r>
      <w:r w:rsidRPr="00B663F0">
        <w:rPr>
          <w:bCs/>
        </w:rPr>
        <w:t>1% gadījumu) tai, par kuru ziņots iepriekš notikušo pētījumu 2.</w:t>
      </w:r>
      <w:r w:rsidR="0012561C" w:rsidRPr="00B663F0">
        <w:rPr>
          <w:bCs/>
        </w:rPr>
        <w:t> </w:t>
      </w:r>
      <w:r w:rsidRPr="00B663F0">
        <w:rPr>
          <w:bCs/>
        </w:rPr>
        <w:t>nedēļā vai nākamo infūziju laikā.</w:t>
      </w:r>
    </w:p>
    <w:p w14:paraId="663F76AA" w14:textId="77777777" w:rsidR="00EE0AE2" w:rsidRPr="00B663F0" w:rsidRDefault="00EE0AE2" w:rsidP="008B2E0F">
      <w:pPr>
        <w:rPr>
          <w:lang w:eastAsia="en-GB"/>
        </w:rPr>
      </w:pPr>
    </w:p>
    <w:p w14:paraId="2BB84B13" w14:textId="77777777" w:rsidR="00EE0AE2" w:rsidRPr="00B663F0" w:rsidRDefault="00EE0AE2" w:rsidP="008B2E0F">
      <w:pPr>
        <w:rPr>
          <w:bCs/>
          <w:lang w:eastAsia="en-GB"/>
        </w:rPr>
      </w:pPr>
      <w:r w:rsidRPr="00B663F0">
        <w:rPr>
          <w:lang w:eastAsia="en-GB"/>
        </w:rPr>
        <w:lastRenderedPageBreak/>
        <w:t xml:space="preserve">Pētījumā MMY1001 pacientiem, kuri saņēma daratumumabu kombinētā terapijā (n=97), </w:t>
      </w:r>
      <w:bookmarkStart w:id="8" w:name="_Hlk516490738"/>
      <w:r w:rsidRPr="00B663F0">
        <w:rPr>
          <w:lang w:eastAsia="en-GB"/>
        </w:rPr>
        <w:t>pirmā 16 mg/kg daratumumaba deva 1.</w:t>
      </w:r>
      <w:r w:rsidR="009E6570" w:rsidRPr="00B663F0">
        <w:rPr>
          <w:lang w:eastAsia="en-GB"/>
        </w:rPr>
        <w:t> </w:t>
      </w:r>
      <w:r w:rsidRPr="00B663F0">
        <w:rPr>
          <w:lang w:eastAsia="en-GB"/>
        </w:rPr>
        <w:t>nedēļā tika ievadīta, to sadalot uz 2</w:t>
      </w:r>
      <w:r w:rsidR="005C5049" w:rsidRPr="00B663F0">
        <w:rPr>
          <w:lang w:eastAsia="en-GB"/>
        </w:rPr>
        <w:t> </w:t>
      </w:r>
      <w:r w:rsidRPr="00B663F0">
        <w:rPr>
          <w:lang w:eastAsia="en-GB"/>
        </w:rPr>
        <w:t>dienām, tas ir, pa 8 mg/kg 1.</w:t>
      </w:r>
      <w:r w:rsidR="005C5049" w:rsidRPr="00B663F0">
        <w:rPr>
          <w:lang w:eastAsia="en-GB"/>
        </w:rPr>
        <w:t> </w:t>
      </w:r>
      <w:r w:rsidRPr="00B663F0">
        <w:rPr>
          <w:lang w:eastAsia="en-GB"/>
        </w:rPr>
        <w:t>dienā un 2.</w:t>
      </w:r>
      <w:r w:rsidR="005C5049" w:rsidRPr="00B663F0">
        <w:rPr>
          <w:lang w:eastAsia="en-GB"/>
        </w:rPr>
        <w:t> </w:t>
      </w:r>
      <w:r w:rsidRPr="00B663F0">
        <w:rPr>
          <w:lang w:eastAsia="en-GB"/>
        </w:rPr>
        <w:t xml:space="preserve">dienā. </w:t>
      </w:r>
      <w:bookmarkStart w:id="9" w:name="_Hlk512327607"/>
      <w:r w:rsidR="003464C0" w:rsidRPr="00B663F0">
        <w:rPr>
          <w:lang w:eastAsia="en-GB"/>
        </w:rPr>
        <w:t>J</w:t>
      </w:r>
      <w:r w:rsidRPr="00B663F0">
        <w:rPr>
          <w:lang w:eastAsia="en-GB"/>
        </w:rPr>
        <w:t>ebkādas pakāpes</w:t>
      </w:r>
      <w:r w:rsidR="003464C0" w:rsidRPr="00B663F0">
        <w:rPr>
          <w:lang w:eastAsia="en-GB"/>
        </w:rPr>
        <w:t xml:space="preserve"> ISR</w:t>
      </w:r>
      <w:r w:rsidRPr="00B663F0">
        <w:rPr>
          <w:lang w:eastAsia="en-GB"/>
        </w:rPr>
        <w:t xml:space="preserve"> </w:t>
      </w:r>
      <w:r w:rsidR="003027B9" w:rsidRPr="00B663F0">
        <w:rPr>
          <w:lang w:eastAsia="en-GB"/>
        </w:rPr>
        <w:t xml:space="preserve">sastopamība </w:t>
      </w:r>
      <w:r w:rsidRPr="00B663F0">
        <w:rPr>
          <w:lang w:eastAsia="en-GB"/>
        </w:rPr>
        <w:t xml:space="preserve">bija 42%, </w:t>
      </w:r>
      <w:r w:rsidRPr="00B663F0">
        <w:rPr>
          <w:bCs/>
          <w:lang w:eastAsia="en-GB"/>
        </w:rPr>
        <w:t xml:space="preserve">turklāt 36% pacientu </w:t>
      </w:r>
      <w:r w:rsidR="003464C0" w:rsidRPr="00B663F0">
        <w:rPr>
          <w:bCs/>
          <w:lang w:eastAsia="en-GB"/>
        </w:rPr>
        <w:t>ISR</w:t>
      </w:r>
      <w:r w:rsidRPr="00B663F0">
        <w:rPr>
          <w:bCs/>
          <w:lang w:eastAsia="en-GB"/>
        </w:rPr>
        <w:t xml:space="preserve"> radās 1.</w:t>
      </w:r>
      <w:r w:rsidR="009E6570" w:rsidRPr="00B663F0">
        <w:rPr>
          <w:bCs/>
          <w:lang w:eastAsia="en-GB"/>
        </w:rPr>
        <w:t> </w:t>
      </w:r>
      <w:r w:rsidRPr="00B663F0">
        <w:rPr>
          <w:bCs/>
          <w:lang w:eastAsia="en-GB"/>
        </w:rPr>
        <w:t>nedēļas 1.</w:t>
      </w:r>
      <w:r w:rsidR="005C5049" w:rsidRPr="00B663F0">
        <w:rPr>
          <w:bCs/>
          <w:lang w:eastAsia="en-GB"/>
        </w:rPr>
        <w:t> </w:t>
      </w:r>
      <w:r w:rsidRPr="00B663F0">
        <w:rPr>
          <w:bCs/>
          <w:lang w:eastAsia="en-GB"/>
        </w:rPr>
        <w:t>dienā, 4% - 1.</w:t>
      </w:r>
      <w:r w:rsidR="009E6570" w:rsidRPr="00B663F0">
        <w:rPr>
          <w:bCs/>
          <w:lang w:eastAsia="en-GB"/>
        </w:rPr>
        <w:t> </w:t>
      </w:r>
      <w:r w:rsidRPr="00B663F0">
        <w:rPr>
          <w:bCs/>
          <w:lang w:eastAsia="en-GB"/>
        </w:rPr>
        <w:t>nedēļas 2.</w:t>
      </w:r>
      <w:r w:rsidR="005C5049" w:rsidRPr="00B663F0">
        <w:rPr>
          <w:bCs/>
          <w:lang w:eastAsia="en-GB"/>
        </w:rPr>
        <w:t> </w:t>
      </w:r>
      <w:r w:rsidRPr="00B663F0">
        <w:rPr>
          <w:bCs/>
          <w:lang w:eastAsia="en-GB"/>
        </w:rPr>
        <w:t>dienā un</w:t>
      </w:r>
      <w:r w:rsidRPr="00B663F0">
        <w:rPr>
          <w:lang w:eastAsia="en-GB"/>
        </w:rPr>
        <w:t xml:space="preserve"> 8% - turpmākajās infūzijās.</w:t>
      </w:r>
      <w:bookmarkEnd w:id="9"/>
      <w:r w:rsidRPr="00B663F0">
        <w:rPr>
          <w:bCs/>
          <w:lang w:eastAsia="en-GB"/>
        </w:rPr>
        <w:t xml:space="preserve"> </w:t>
      </w:r>
      <w:r w:rsidRPr="00B663F0">
        <w:t>Laika mediāna līdz reakcijas sākumam bija 1,8 stundas</w:t>
      </w:r>
      <w:r w:rsidRPr="00B663F0">
        <w:rPr>
          <w:bCs/>
          <w:lang w:eastAsia="en-GB"/>
        </w:rPr>
        <w:t xml:space="preserve"> (diapazons: no 0,1 līdz 5,4 stundām). Infūzijas pārtraukšanas </w:t>
      </w:r>
      <w:r w:rsidR="00C26934" w:rsidRPr="00B663F0">
        <w:rPr>
          <w:bCs/>
          <w:lang w:eastAsia="en-GB"/>
        </w:rPr>
        <w:t xml:space="preserve">sastopamība </w:t>
      </w:r>
      <w:r w:rsidRPr="00B663F0">
        <w:rPr>
          <w:bCs/>
          <w:lang w:eastAsia="en-GB"/>
        </w:rPr>
        <w:t>reakciju dēļ bija 30%. Infūzijas ilguma mediāna bija 4,2 h 1.</w:t>
      </w:r>
      <w:r w:rsidR="009E6570" w:rsidRPr="00B663F0">
        <w:rPr>
          <w:bCs/>
          <w:lang w:eastAsia="en-GB"/>
        </w:rPr>
        <w:t> </w:t>
      </w:r>
      <w:r w:rsidRPr="00B663F0">
        <w:rPr>
          <w:bCs/>
          <w:lang w:eastAsia="en-GB"/>
        </w:rPr>
        <w:t>nedēļas 1.</w:t>
      </w:r>
      <w:r w:rsidR="009E6570" w:rsidRPr="00B663F0">
        <w:rPr>
          <w:bCs/>
          <w:lang w:eastAsia="en-GB"/>
        </w:rPr>
        <w:t> </w:t>
      </w:r>
      <w:r w:rsidRPr="00B663F0">
        <w:rPr>
          <w:bCs/>
          <w:lang w:eastAsia="en-GB"/>
        </w:rPr>
        <w:t>dienā, 4,2 h - 1.</w:t>
      </w:r>
      <w:r w:rsidR="009E6570" w:rsidRPr="00B663F0">
        <w:rPr>
          <w:bCs/>
          <w:lang w:eastAsia="en-GB"/>
        </w:rPr>
        <w:t> </w:t>
      </w:r>
      <w:r w:rsidRPr="00B663F0">
        <w:rPr>
          <w:bCs/>
          <w:lang w:eastAsia="en-GB"/>
        </w:rPr>
        <w:t>nedēļas 2.</w:t>
      </w:r>
      <w:r w:rsidR="005C5049" w:rsidRPr="00B663F0">
        <w:rPr>
          <w:bCs/>
          <w:lang w:eastAsia="en-GB"/>
        </w:rPr>
        <w:t> </w:t>
      </w:r>
      <w:r w:rsidRPr="00B663F0">
        <w:rPr>
          <w:bCs/>
          <w:lang w:eastAsia="en-GB"/>
        </w:rPr>
        <w:t>dienā un 3,4 stundas - turpmākajās infūzijās.</w:t>
      </w:r>
      <w:bookmarkEnd w:id="8"/>
    </w:p>
    <w:p w14:paraId="5824E048" w14:textId="77777777" w:rsidR="00EE0AE2" w:rsidRPr="00B663F0" w:rsidRDefault="00EE0AE2" w:rsidP="008B2E0F">
      <w:pPr>
        <w:tabs>
          <w:tab w:val="clear" w:pos="567"/>
        </w:tabs>
        <w:rPr>
          <w:szCs w:val="22"/>
        </w:rPr>
      </w:pPr>
    </w:p>
    <w:p w14:paraId="19BD15D5" w14:textId="77777777" w:rsidR="00EE0AE2" w:rsidRPr="00B663F0" w:rsidRDefault="00EE0AE2" w:rsidP="008B2E0F">
      <w:pPr>
        <w:keepNext/>
        <w:rPr>
          <w:i/>
          <w:szCs w:val="22"/>
          <w:lang w:eastAsia="en-GB"/>
        </w:rPr>
      </w:pPr>
      <w:r w:rsidRPr="00B663F0">
        <w:rPr>
          <w:i/>
          <w:szCs w:val="22"/>
          <w:lang w:eastAsia="en-GB"/>
        </w:rPr>
        <w:t>Infekcijas</w:t>
      </w:r>
    </w:p>
    <w:p w14:paraId="05FB4088" w14:textId="77777777" w:rsidR="00EE0AE2" w:rsidRPr="00B663F0" w:rsidRDefault="00EE0AE2" w:rsidP="008B2E0F">
      <w:pPr>
        <w:rPr>
          <w:szCs w:val="22"/>
          <w:lang w:eastAsia="en-GB"/>
        </w:rPr>
      </w:pPr>
      <w:r w:rsidRPr="00B663F0">
        <w:rPr>
          <w:szCs w:val="22"/>
          <w:lang w:eastAsia="en-GB"/>
        </w:rPr>
        <w:t>Pacientiem, kuri saņēma DARZALEX kombinētās terapijas ietvaros</w:t>
      </w:r>
      <w:r w:rsidR="00E025AA" w:rsidRPr="00B663F0">
        <w:rPr>
          <w:szCs w:val="22"/>
          <w:lang w:eastAsia="en-GB"/>
        </w:rPr>
        <w:t>,</w:t>
      </w:r>
      <w:r w:rsidRPr="00B663F0">
        <w:rPr>
          <w:szCs w:val="22"/>
          <w:lang w:eastAsia="en-GB"/>
        </w:rPr>
        <w:t xml:space="preserve"> 3. vai 4. pakāpes infekciju ziņotais biežums bija šāds:</w:t>
      </w:r>
    </w:p>
    <w:p w14:paraId="12E76512" w14:textId="77777777" w:rsidR="00EE0AE2" w:rsidRPr="00B663F0" w:rsidRDefault="00E465A2" w:rsidP="008B2E0F">
      <w:pPr>
        <w:rPr>
          <w:szCs w:val="22"/>
          <w:lang w:eastAsia="en-GB"/>
        </w:rPr>
      </w:pPr>
      <w:r w:rsidRPr="00B663F0">
        <w:rPr>
          <w:szCs w:val="22"/>
          <w:lang w:eastAsia="en-GB"/>
        </w:rPr>
        <w:t xml:space="preserve">pacientu ar recidivējošu/refraktāru slimību </w:t>
      </w:r>
      <w:proofErr w:type="spellStart"/>
      <w:r w:rsidR="00EE0AE2" w:rsidRPr="00B663F0">
        <w:rPr>
          <w:szCs w:val="22"/>
          <w:lang w:eastAsia="en-GB"/>
        </w:rPr>
        <w:t>pētījumi</w:t>
      </w:r>
      <w:r w:rsidRPr="00B663F0">
        <w:rPr>
          <w:szCs w:val="22"/>
          <w:lang w:eastAsia="en-GB"/>
        </w:rPr>
        <w:t>:</w:t>
      </w:r>
      <w:r w:rsidR="00EE0AE2" w:rsidRPr="00B663F0">
        <w:rPr>
          <w:szCs w:val="22"/>
          <w:lang w:eastAsia="en-GB"/>
        </w:rPr>
        <w:t>DVd</w:t>
      </w:r>
      <w:proofErr w:type="spellEnd"/>
      <w:r w:rsidR="00EE0AE2" w:rsidRPr="00B663F0">
        <w:rPr>
          <w:szCs w:val="22"/>
          <w:lang w:eastAsia="en-GB"/>
        </w:rPr>
        <w:t>: 21%, Vd: 19%; DRd: 2</w:t>
      </w:r>
      <w:r w:rsidR="00B24406" w:rsidRPr="00B663F0">
        <w:rPr>
          <w:szCs w:val="22"/>
          <w:lang w:eastAsia="en-GB"/>
        </w:rPr>
        <w:t>8</w:t>
      </w:r>
      <w:r w:rsidR="00EE0AE2" w:rsidRPr="00B663F0">
        <w:rPr>
          <w:szCs w:val="22"/>
          <w:lang w:eastAsia="en-GB"/>
        </w:rPr>
        <w:t xml:space="preserve">%, </w:t>
      </w:r>
      <w:proofErr w:type="spellStart"/>
      <w:r w:rsidR="00EE0AE2" w:rsidRPr="00B663F0">
        <w:rPr>
          <w:szCs w:val="22"/>
          <w:lang w:eastAsia="en-GB"/>
        </w:rPr>
        <w:t>Rd</w:t>
      </w:r>
      <w:proofErr w:type="spellEnd"/>
      <w:r w:rsidR="00EE0AE2" w:rsidRPr="00B663F0">
        <w:rPr>
          <w:szCs w:val="22"/>
          <w:lang w:eastAsia="en-GB"/>
        </w:rPr>
        <w:t>: 23%; DPd: 28%;</w:t>
      </w:r>
    </w:p>
    <w:p w14:paraId="521D17D7" w14:textId="77777777" w:rsidR="00EE0AE2" w:rsidRPr="00B663F0" w:rsidRDefault="00EE0AE2" w:rsidP="008B2E0F">
      <w:pPr>
        <w:rPr>
          <w:szCs w:val="22"/>
          <w:lang w:eastAsia="en-GB"/>
        </w:rPr>
      </w:pPr>
      <w:proofErr w:type="spellStart"/>
      <w:r w:rsidRPr="00B663F0">
        <w:rPr>
          <w:szCs w:val="22"/>
          <w:lang w:eastAsia="en-GB"/>
        </w:rPr>
        <w:t>jaundiagnosticēto</w:t>
      </w:r>
      <w:proofErr w:type="spellEnd"/>
      <w:r w:rsidRPr="00B663F0">
        <w:rPr>
          <w:szCs w:val="22"/>
          <w:lang w:eastAsia="en-GB"/>
        </w:rPr>
        <w:t xml:space="preserve"> pacientu pētījumi: D</w:t>
      </w:r>
      <w:r w:rsidRPr="00B663F0">
        <w:rPr>
          <w:szCs w:val="22"/>
          <w:lang w:eastAsia="en-GB"/>
        </w:rPr>
        <w:noBreakHyphen/>
        <w:t>VMP: 23%, VMP: 15%;</w:t>
      </w:r>
      <w:bookmarkStart w:id="10" w:name="_Hlk534378867"/>
      <w:r w:rsidRPr="00B663F0">
        <w:t xml:space="preserve"> </w:t>
      </w:r>
      <w:r w:rsidRPr="00B663F0">
        <w:rPr>
          <w:szCs w:val="22"/>
          <w:lang w:eastAsia="en-GB"/>
        </w:rPr>
        <w:t xml:space="preserve">DRd: 32%, </w:t>
      </w:r>
      <w:proofErr w:type="spellStart"/>
      <w:r w:rsidRPr="00B663F0">
        <w:rPr>
          <w:szCs w:val="22"/>
          <w:lang w:eastAsia="en-GB"/>
        </w:rPr>
        <w:t>Rd</w:t>
      </w:r>
      <w:proofErr w:type="spellEnd"/>
      <w:r w:rsidRPr="00B663F0">
        <w:rPr>
          <w:szCs w:val="22"/>
          <w:lang w:eastAsia="en-GB"/>
        </w:rPr>
        <w:t>: 23%</w:t>
      </w:r>
      <w:bookmarkEnd w:id="10"/>
      <w:r w:rsidRPr="00B663F0">
        <w:rPr>
          <w:szCs w:val="22"/>
          <w:lang w:eastAsia="en-GB"/>
        </w:rPr>
        <w:t xml:space="preserve">, </w:t>
      </w:r>
      <w:proofErr w:type="spellStart"/>
      <w:r w:rsidRPr="00B663F0">
        <w:rPr>
          <w:szCs w:val="22"/>
          <w:lang w:eastAsia="en-GB"/>
        </w:rPr>
        <w:t>DVTd</w:t>
      </w:r>
      <w:proofErr w:type="spellEnd"/>
      <w:r w:rsidRPr="00B663F0">
        <w:rPr>
          <w:szCs w:val="22"/>
          <w:lang w:eastAsia="en-GB"/>
        </w:rPr>
        <w:t>: 22%, VTd: 20%.</w:t>
      </w:r>
    </w:p>
    <w:p w14:paraId="412864B4" w14:textId="77777777" w:rsidR="00EE0AE2" w:rsidRPr="00B663F0" w:rsidRDefault="00EE0AE2" w:rsidP="008B2E0F">
      <w:pPr>
        <w:rPr>
          <w:szCs w:val="22"/>
          <w:lang w:eastAsia="en-GB"/>
        </w:rPr>
      </w:pPr>
      <w:r w:rsidRPr="00B663F0">
        <w:rPr>
          <w:szCs w:val="22"/>
          <w:lang w:eastAsia="en-GB"/>
        </w:rPr>
        <w:t xml:space="preserve">Visbiežākā smagā (3. vai 4. pakāpes) infekcija pētījumos bija pneimonija. Ar aktīvu līdzekli kontrolētajos pētījumos </w:t>
      </w:r>
      <w:r w:rsidR="00A30379" w:rsidRPr="00B663F0">
        <w:rPr>
          <w:szCs w:val="22"/>
          <w:lang w:eastAsia="en-GB"/>
        </w:rPr>
        <w:t xml:space="preserve">ārstēšana </w:t>
      </w:r>
      <w:r w:rsidRPr="00B663F0">
        <w:rPr>
          <w:szCs w:val="22"/>
          <w:lang w:eastAsia="en-GB"/>
        </w:rPr>
        <w:t xml:space="preserve">infekciju dēļ </w:t>
      </w:r>
      <w:r w:rsidR="008A1496" w:rsidRPr="00B663F0">
        <w:rPr>
          <w:szCs w:val="22"/>
          <w:lang w:eastAsia="en-GB"/>
        </w:rPr>
        <w:t xml:space="preserve">tika pārtraukta </w:t>
      </w:r>
      <w:r w:rsidRPr="00B663F0">
        <w:rPr>
          <w:szCs w:val="22"/>
          <w:lang w:eastAsia="en-GB"/>
        </w:rPr>
        <w:t>1</w:t>
      </w:r>
      <w:r w:rsidR="008A1496" w:rsidRPr="00B663F0">
        <w:rPr>
          <w:szCs w:val="22"/>
          <w:lang w:eastAsia="en-GB"/>
        </w:rPr>
        <w:t>–</w:t>
      </w:r>
      <w:r w:rsidRPr="00B663F0">
        <w:rPr>
          <w:szCs w:val="22"/>
          <w:lang w:eastAsia="en-GB"/>
        </w:rPr>
        <w:t>4%</w:t>
      </w:r>
      <w:r w:rsidR="008A1496" w:rsidRPr="00B663F0">
        <w:rPr>
          <w:szCs w:val="22"/>
          <w:lang w:eastAsia="en-GB"/>
        </w:rPr>
        <w:t xml:space="preserve"> pacientu</w:t>
      </w:r>
      <w:r w:rsidRPr="00B663F0">
        <w:rPr>
          <w:szCs w:val="22"/>
          <w:lang w:eastAsia="en-GB"/>
        </w:rPr>
        <w:t>. Infekcijas ar letālu iznākumu galvenokārt bija pneimonija un sepse.</w:t>
      </w:r>
    </w:p>
    <w:p w14:paraId="45AC1FD0" w14:textId="77777777" w:rsidR="009E6570" w:rsidRPr="00B663F0" w:rsidRDefault="009E6570" w:rsidP="008B2E0F">
      <w:pPr>
        <w:rPr>
          <w:szCs w:val="22"/>
          <w:lang w:eastAsia="en-GB"/>
        </w:rPr>
      </w:pPr>
    </w:p>
    <w:p w14:paraId="774D40E8" w14:textId="77777777" w:rsidR="003350A3" w:rsidRPr="00B663F0" w:rsidRDefault="001828D3" w:rsidP="008B2E0F">
      <w:pPr>
        <w:rPr>
          <w:rFonts w:eastAsia="Calibri"/>
        </w:rPr>
      </w:pPr>
      <w:r w:rsidRPr="00B663F0">
        <w:rPr>
          <w:szCs w:val="22"/>
          <w:lang w:eastAsia="en-GB"/>
        </w:rPr>
        <w:t>Pacientiem, kuri saņēma DARZALEX kombinētās terapijas ietvaros</w:t>
      </w:r>
      <w:r w:rsidR="00E025AA" w:rsidRPr="00B663F0">
        <w:rPr>
          <w:szCs w:val="22"/>
          <w:lang w:eastAsia="en-GB"/>
        </w:rPr>
        <w:t>,</w:t>
      </w:r>
      <w:r w:rsidRPr="00B663F0">
        <w:rPr>
          <w:szCs w:val="22"/>
          <w:lang w:eastAsia="en-GB"/>
        </w:rPr>
        <w:t xml:space="preserve"> letālu (5.</w:t>
      </w:r>
      <w:r w:rsidR="008757CF" w:rsidRPr="00B663F0">
        <w:rPr>
          <w:szCs w:val="22"/>
          <w:lang w:eastAsia="en-GB"/>
        </w:rPr>
        <w:t> </w:t>
      </w:r>
      <w:r w:rsidRPr="00B663F0">
        <w:rPr>
          <w:szCs w:val="22"/>
          <w:lang w:eastAsia="en-GB"/>
        </w:rPr>
        <w:t>pakāpes) infekciju ziņotais biežums bija šāds:</w:t>
      </w:r>
    </w:p>
    <w:p w14:paraId="69BFF605" w14:textId="77777777" w:rsidR="001828D3" w:rsidRPr="00B663F0" w:rsidRDefault="00E465A2" w:rsidP="008B2E0F">
      <w:pPr>
        <w:rPr>
          <w:szCs w:val="22"/>
          <w:lang w:eastAsia="en-GB"/>
        </w:rPr>
      </w:pPr>
      <w:r w:rsidRPr="00B663F0">
        <w:rPr>
          <w:szCs w:val="22"/>
          <w:lang w:eastAsia="en-GB"/>
        </w:rPr>
        <w:t xml:space="preserve">pacientu ar recidivējošu/refraktāru slimību </w:t>
      </w:r>
      <w:r w:rsidR="001828D3" w:rsidRPr="00B663F0">
        <w:rPr>
          <w:szCs w:val="22"/>
          <w:lang w:eastAsia="en-GB"/>
        </w:rPr>
        <w:t>pētījumi</w:t>
      </w:r>
      <w:r w:rsidR="00E025AA" w:rsidRPr="00B663F0">
        <w:rPr>
          <w:szCs w:val="22"/>
          <w:lang w:eastAsia="en-GB"/>
        </w:rPr>
        <w:t>:</w:t>
      </w:r>
      <w:r w:rsidR="001828D3" w:rsidRPr="00B663F0">
        <w:rPr>
          <w:szCs w:val="22"/>
          <w:lang w:eastAsia="en-GB"/>
        </w:rPr>
        <w:t xml:space="preserve"> DVd: </w:t>
      </w:r>
      <w:r w:rsidR="00E025AA" w:rsidRPr="00B663F0">
        <w:t xml:space="preserve">1%, Vd: 2%; DRd: 2%, </w:t>
      </w:r>
      <w:proofErr w:type="spellStart"/>
      <w:r w:rsidR="00E025AA" w:rsidRPr="00B663F0">
        <w:t>Rd</w:t>
      </w:r>
      <w:proofErr w:type="spellEnd"/>
      <w:r w:rsidR="00E025AA" w:rsidRPr="00B663F0">
        <w:t>: 1%; DPd: 2%</w:t>
      </w:r>
      <w:r w:rsidR="001828D3" w:rsidRPr="00B663F0">
        <w:rPr>
          <w:szCs w:val="22"/>
          <w:lang w:eastAsia="en-GB"/>
        </w:rPr>
        <w:t>;</w:t>
      </w:r>
    </w:p>
    <w:p w14:paraId="044E13D5" w14:textId="77777777" w:rsidR="008A1496" w:rsidRPr="00B663F0" w:rsidRDefault="00E465A2" w:rsidP="008B2E0F">
      <w:pPr>
        <w:rPr>
          <w:szCs w:val="22"/>
          <w:lang w:eastAsia="en-GB"/>
        </w:rPr>
      </w:pPr>
      <w:proofErr w:type="spellStart"/>
      <w:r w:rsidRPr="00B663F0">
        <w:rPr>
          <w:szCs w:val="22"/>
          <w:lang w:eastAsia="en-GB"/>
        </w:rPr>
        <w:t>jaundiagnosticēto</w:t>
      </w:r>
      <w:proofErr w:type="spellEnd"/>
      <w:r w:rsidRPr="00B663F0">
        <w:rPr>
          <w:szCs w:val="22"/>
          <w:lang w:eastAsia="en-GB"/>
        </w:rPr>
        <w:t xml:space="preserve"> pacientu </w:t>
      </w:r>
      <w:r w:rsidR="00E025AA" w:rsidRPr="00B663F0">
        <w:rPr>
          <w:szCs w:val="22"/>
          <w:lang w:eastAsia="en-GB"/>
        </w:rPr>
        <w:t>pētījumi</w:t>
      </w:r>
      <w:r w:rsidR="001828D3" w:rsidRPr="00B663F0">
        <w:rPr>
          <w:szCs w:val="22"/>
          <w:lang w:eastAsia="en-GB"/>
        </w:rPr>
        <w:t>: D</w:t>
      </w:r>
      <w:r w:rsidR="001828D3" w:rsidRPr="00B663F0">
        <w:rPr>
          <w:szCs w:val="22"/>
          <w:lang w:eastAsia="en-GB"/>
        </w:rPr>
        <w:noBreakHyphen/>
        <w:t xml:space="preserve">VMP: </w:t>
      </w:r>
      <w:r w:rsidR="003350A3" w:rsidRPr="00B663F0">
        <w:t xml:space="preserve">1%, VMP: 1%; DRd: 2%, </w:t>
      </w:r>
      <w:proofErr w:type="spellStart"/>
      <w:r w:rsidR="003350A3" w:rsidRPr="00B663F0">
        <w:t>Rd</w:t>
      </w:r>
      <w:proofErr w:type="spellEnd"/>
      <w:r w:rsidR="003350A3" w:rsidRPr="00B663F0">
        <w:t xml:space="preserve">: 2%; </w:t>
      </w:r>
      <w:proofErr w:type="spellStart"/>
      <w:r w:rsidR="003350A3" w:rsidRPr="00B663F0">
        <w:t>DVTd</w:t>
      </w:r>
      <w:proofErr w:type="spellEnd"/>
      <w:r w:rsidR="003350A3" w:rsidRPr="00B663F0">
        <w:t>: 0%, VTd: 0%</w:t>
      </w:r>
      <w:r w:rsidR="00E025AA" w:rsidRPr="00B663F0">
        <w:t>.</w:t>
      </w:r>
    </w:p>
    <w:p w14:paraId="425B8914" w14:textId="77777777" w:rsidR="00EE0AE2" w:rsidRPr="00B663F0" w:rsidRDefault="00EE0AE2" w:rsidP="008B2E0F">
      <w:pPr>
        <w:rPr>
          <w:szCs w:val="22"/>
          <w:lang w:eastAsia="en-GB"/>
        </w:rPr>
      </w:pPr>
      <w:r w:rsidRPr="00B663F0">
        <w:rPr>
          <w:sz w:val="18"/>
        </w:rPr>
        <w:t xml:space="preserve">Saīsinājumi: D – </w:t>
      </w:r>
      <w:proofErr w:type="spellStart"/>
      <w:r w:rsidRPr="00B663F0">
        <w:rPr>
          <w:sz w:val="18"/>
        </w:rPr>
        <w:t>daratumumabs</w:t>
      </w:r>
      <w:proofErr w:type="spellEnd"/>
      <w:r w:rsidRPr="00B663F0">
        <w:rPr>
          <w:sz w:val="18"/>
        </w:rPr>
        <w:t xml:space="preserve">; Vd – bortezomibs-deksametazons; </w:t>
      </w:r>
      <w:proofErr w:type="spellStart"/>
      <w:r w:rsidRPr="00B663F0">
        <w:rPr>
          <w:sz w:val="18"/>
        </w:rPr>
        <w:t>Rd</w:t>
      </w:r>
      <w:proofErr w:type="spellEnd"/>
      <w:r w:rsidRPr="00B663F0">
        <w:rPr>
          <w:sz w:val="18"/>
        </w:rPr>
        <w:t xml:space="preserve"> – lenalidomīds-deksametazons; </w:t>
      </w:r>
      <w:proofErr w:type="spellStart"/>
      <w:r w:rsidRPr="00B663F0">
        <w:rPr>
          <w:sz w:val="18"/>
        </w:rPr>
        <w:t>Pd</w:t>
      </w:r>
      <w:proofErr w:type="spellEnd"/>
      <w:r w:rsidRPr="00B663F0">
        <w:rPr>
          <w:sz w:val="18"/>
        </w:rPr>
        <w:t xml:space="preserve"> – </w:t>
      </w:r>
      <w:proofErr w:type="spellStart"/>
      <w:r w:rsidRPr="00B663F0">
        <w:rPr>
          <w:sz w:val="18"/>
        </w:rPr>
        <w:t>pomalidomīds</w:t>
      </w:r>
      <w:proofErr w:type="spellEnd"/>
      <w:r w:rsidRPr="00B663F0">
        <w:rPr>
          <w:sz w:val="18"/>
        </w:rPr>
        <w:t>-deksametazons; VMP – bortezomibs-</w:t>
      </w:r>
      <w:proofErr w:type="spellStart"/>
      <w:r w:rsidRPr="00B663F0">
        <w:rPr>
          <w:sz w:val="18"/>
        </w:rPr>
        <w:t>melfalāns</w:t>
      </w:r>
      <w:proofErr w:type="spellEnd"/>
      <w:r w:rsidRPr="00B663F0">
        <w:rPr>
          <w:sz w:val="18"/>
        </w:rPr>
        <w:t>-</w:t>
      </w:r>
      <w:proofErr w:type="spellStart"/>
      <w:r w:rsidRPr="00B663F0">
        <w:rPr>
          <w:sz w:val="18"/>
        </w:rPr>
        <w:t>prednizons</w:t>
      </w:r>
      <w:proofErr w:type="spellEnd"/>
      <w:r w:rsidRPr="00B663F0">
        <w:rPr>
          <w:sz w:val="18"/>
        </w:rPr>
        <w:t>; VTd – bortezomibs-</w:t>
      </w:r>
      <w:proofErr w:type="spellStart"/>
      <w:r w:rsidRPr="00B663F0">
        <w:rPr>
          <w:sz w:val="18"/>
        </w:rPr>
        <w:t>talidomīds</w:t>
      </w:r>
      <w:proofErr w:type="spellEnd"/>
      <w:r w:rsidRPr="00B663F0">
        <w:rPr>
          <w:sz w:val="18"/>
        </w:rPr>
        <w:t>-deksametazons.</w:t>
      </w:r>
    </w:p>
    <w:p w14:paraId="4CA68EAB" w14:textId="77777777" w:rsidR="00EE0AE2" w:rsidRPr="00B663F0" w:rsidRDefault="00EE0AE2" w:rsidP="008B2E0F">
      <w:pPr>
        <w:autoSpaceDE w:val="0"/>
        <w:rPr>
          <w:szCs w:val="22"/>
        </w:rPr>
      </w:pPr>
    </w:p>
    <w:p w14:paraId="2CBC1E20" w14:textId="77777777" w:rsidR="00EE0AE2" w:rsidRPr="00B663F0" w:rsidRDefault="00EE0AE2" w:rsidP="008B2E0F">
      <w:pPr>
        <w:keepNext/>
        <w:autoSpaceDE w:val="0"/>
        <w:rPr>
          <w:i/>
          <w:szCs w:val="22"/>
        </w:rPr>
      </w:pPr>
      <w:r w:rsidRPr="00B663F0">
        <w:rPr>
          <w:i/>
          <w:szCs w:val="22"/>
        </w:rPr>
        <w:t>Hemolīze</w:t>
      </w:r>
    </w:p>
    <w:p w14:paraId="47DC6999" w14:textId="77777777" w:rsidR="00EE0AE2" w:rsidRPr="00B663F0" w:rsidRDefault="00EE0AE2" w:rsidP="008B2E0F">
      <w:pPr>
        <w:autoSpaceDE w:val="0"/>
        <w:rPr>
          <w:szCs w:val="22"/>
        </w:rPr>
      </w:pPr>
      <w:r w:rsidRPr="00B663F0">
        <w:rPr>
          <w:szCs w:val="22"/>
        </w:rPr>
        <w:t>Pastāv teorētisks hemolīzes risks. Klīnisko pētījumu un pēcreģistrācijas drošuma datos tiks veikta pastāvīga šo drošuma signālu kontrole.</w:t>
      </w:r>
    </w:p>
    <w:p w14:paraId="6DCBE05B" w14:textId="77777777" w:rsidR="00EE0AE2" w:rsidRPr="00B663F0" w:rsidRDefault="00EE0AE2" w:rsidP="008B2E0F">
      <w:pPr>
        <w:autoSpaceDE w:val="0"/>
        <w:rPr>
          <w:szCs w:val="22"/>
        </w:rPr>
      </w:pPr>
    </w:p>
    <w:p w14:paraId="416AF1BA" w14:textId="77777777" w:rsidR="00EE0AE2" w:rsidRPr="00B663F0" w:rsidRDefault="00EE0AE2" w:rsidP="008B2E0F">
      <w:pPr>
        <w:keepNext/>
        <w:autoSpaceDE w:val="0"/>
        <w:autoSpaceDN w:val="0"/>
        <w:adjustRightInd w:val="0"/>
        <w:rPr>
          <w:iCs/>
          <w:szCs w:val="22"/>
          <w:u w:val="single"/>
        </w:rPr>
      </w:pPr>
      <w:r w:rsidRPr="00B663F0">
        <w:rPr>
          <w:u w:val="single"/>
        </w:rPr>
        <w:t>Citas īpašas p</w:t>
      </w:r>
      <w:r w:rsidR="00E465A2" w:rsidRPr="00B663F0">
        <w:rPr>
          <w:u w:val="single"/>
        </w:rPr>
        <w:t>acientu grupas</w:t>
      </w:r>
    </w:p>
    <w:p w14:paraId="3EC85159" w14:textId="77777777" w:rsidR="009E6570" w:rsidRPr="00B663F0" w:rsidRDefault="009E6570" w:rsidP="008B2E0F">
      <w:pPr>
        <w:keepNext/>
        <w:autoSpaceDE w:val="0"/>
        <w:autoSpaceDN w:val="0"/>
        <w:adjustRightInd w:val="0"/>
      </w:pPr>
    </w:p>
    <w:p w14:paraId="25E5A8F0" w14:textId="77777777" w:rsidR="00EE0AE2" w:rsidRPr="00B663F0" w:rsidRDefault="00EE0AE2" w:rsidP="008B2E0F">
      <w:pPr>
        <w:autoSpaceDE w:val="0"/>
        <w:autoSpaceDN w:val="0"/>
        <w:adjustRightInd w:val="0"/>
        <w:rPr>
          <w:iCs/>
          <w:szCs w:val="22"/>
        </w:rPr>
      </w:pPr>
      <w:r w:rsidRPr="00B663F0">
        <w:t>III</w:t>
      </w:r>
      <w:r w:rsidR="005C5049" w:rsidRPr="00B663F0">
        <w:t> </w:t>
      </w:r>
      <w:r w:rsidRPr="00B663F0">
        <w:t xml:space="preserve">fāzes pētījumā MMY3007, kurā D-VMP terapija tika salīdzināta ar VMP terapiju pacientiem ar jaundiagnosticētu multiplo mielomu, kuriem nebija piemērota autologo cilmes šūnu transplantācija, drošuma analīze tādu pacientu apakšgrupā, kuru ECOG </w:t>
      </w:r>
      <w:r w:rsidR="00A30379" w:rsidRPr="00B663F0">
        <w:t>funkcionālā stāvokļa novērtējuma punktu skaits</w:t>
      </w:r>
      <w:r w:rsidRPr="00B663F0">
        <w:t xml:space="preserve"> bija 2 (D-VMP: n=89, VMP: n=84), atbilda kopējai populācijai (skatīt 5.1. apakšpunktu).</w:t>
      </w:r>
    </w:p>
    <w:p w14:paraId="768EBE59" w14:textId="77777777" w:rsidR="00EE0AE2" w:rsidRPr="00B663F0" w:rsidRDefault="00EE0AE2" w:rsidP="008B2E0F">
      <w:pPr>
        <w:autoSpaceDE w:val="0"/>
        <w:rPr>
          <w:szCs w:val="22"/>
        </w:rPr>
      </w:pPr>
    </w:p>
    <w:p w14:paraId="5D296141" w14:textId="77777777" w:rsidR="003350A3" w:rsidRPr="00B663F0" w:rsidRDefault="003350A3" w:rsidP="008B2E0F">
      <w:pPr>
        <w:keepNext/>
        <w:rPr>
          <w:i/>
          <w:iCs/>
          <w:szCs w:val="22"/>
        </w:rPr>
      </w:pPr>
      <w:r w:rsidRPr="00B663F0">
        <w:rPr>
          <w:i/>
          <w:iCs/>
          <w:szCs w:val="22"/>
        </w:rPr>
        <w:t>Gados vecāki pacienti</w:t>
      </w:r>
    </w:p>
    <w:p w14:paraId="1784DD72" w14:textId="77777777" w:rsidR="008A1496" w:rsidRPr="00B663F0" w:rsidRDefault="003350A3" w:rsidP="008B2E0F">
      <w:pPr>
        <w:autoSpaceDE w:val="0"/>
        <w:rPr>
          <w:szCs w:val="22"/>
        </w:rPr>
      </w:pPr>
      <w:r w:rsidRPr="00B663F0">
        <w:rPr>
          <w:iCs/>
        </w:rPr>
        <w:t>No 2459</w:t>
      </w:r>
      <w:r w:rsidR="008757CF" w:rsidRPr="00B663F0">
        <w:rPr>
          <w:iCs/>
        </w:rPr>
        <w:t> </w:t>
      </w:r>
      <w:r w:rsidRPr="00B663F0">
        <w:rPr>
          <w:iCs/>
        </w:rPr>
        <w:t>pacientiem, kuri saņēm</w:t>
      </w:r>
      <w:r w:rsidR="00C26934" w:rsidRPr="00B663F0">
        <w:rPr>
          <w:iCs/>
        </w:rPr>
        <w:t>a</w:t>
      </w:r>
      <w:r w:rsidRPr="00B663F0">
        <w:rPr>
          <w:iCs/>
        </w:rPr>
        <w:t xml:space="preserve"> DARZALEX </w:t>
      </w:r>
      <w:r w:rsidR="00C26934" w:rsidRPr="00B663F0">
        <w:rPr>
          <w:iCs/>
        </w:rPr>
        <w:t>ieteicam</w:t>
      </w:r>
      <w:r w:rsidR="0081677F" w:rsidRPr="00B663F0">
        <w:rPr>
          <w:iCs/>
        </w:rPr>
        <w:t>aj</w:t>
      </w:r>
      <w:r w:rsidR="00C26934" w:rsidRPr="00B663F0">
        <w:rPr>
          <w:iCs/>
        </w:rPr>
        <w:t xml:space="preserve">ā </w:t>
      </w:r>
      <w:r w:rsidRPr="00B663F0">
        <w:rPr>
          <w:iCs/>
        </w:rPr>
        <w:t>dev</w:t>
      </w:r>
      <w:r w:rsidR="00C26934" w:rsidRPr="00B663F0">
        <w:rPr>
          <w:iCs/>
        </w:rPr>
        <w:t>ā</w:t>
      </w:r>
      <w:r w:rsidRPr="00B663F0">
        <w:rPr>
          <w:iCs/>
        </w:rPr>
        <w:t xml:space="preserve">, 38% pacientu bija 65–75 gadus veci, un 15% pacientu bija vismaz 75 gadus veci. Kopumā netika novērotas nekādas ar vecumu saistītas zāļu efektivitātes atšķirības. </w:t>
      </w:r>
      <w:r w:rsidR="00E025AA" w:rsidRPr="00B663F0">
        <w:rPr>
          <w:iCs/>
        </w:rPr>
        <w:t>G</w:t>
      </w:r>
      <w:r w:rsidRPr="00B663F0">
        <w:rPr>
          <w:iCs/>
        </w:rPr>
        <w:t xml:space="preserve">ados vecākiem pacientiem </w:t>
      </w:r>
      <w:r w:rsidR="00E35DF2" w:rsidRPr="00B663F0">
        <w:rPr>
          <w:iCs/>
        </w:rPr>
        <w:t>nopietnu</w:t>
      </w:r>
      <w:r w:rsidR="00995A04" w:rsidRPr="00B663F0">
        <w:rPr>
          <w:iCs/>
        </w:rPr>
        <w:t xml:space="preserve"> </w:t>
      </w:r>
      <w:r w:rsidRPr="00B663F0">
        <w:rPr>
          <w:iCs/>
        </w:rPr>
        <w:t xml:space="preserve">blakusparādību sastopamība bija lielāka nekā gados jaunākiem pacientiem. </w:t>
      </w:r>
      <w:r w:rsidR="00E025AA" w:rsidRPr="00B663F0">
        <w:rPr>
          <w:iCs/>
        </w:rPr>
        <w:t>P</w:t>
      </w:r>
      <w:r w:rsidRPr="00B663F0">
        <w:rPr>
          <w:iCs/>
        </w:rPr>
        <w:t>acientiem, kuriem bija recidivējoša un refraktāra multiplā mieloma (n =</w:t>
      </w:r>
      <w:r w:rsidR="008757CF" w:rsidRPr="00B663F0">
        <w:rPr>
          <w:iCs/>
        </w:rPr>
        <w:t> </w:t>
      </w:r>
      <w:r w:rsidRPr="00B663F0">
        <w:rPr>
          <w:iCs/>
        </w:rPr>
        <w:t>1213), visbiežāk</w:t>
      </w:r>
      <w:r w:rsidR="00152FB3" w:rsidRPr="00B663F0">
        <w:rPr>
          <w:iCs/>
        </w:rPr>
        <w:t xml:space="preserve"> sastopamās</w:t>
      </w:r>
      <w:r w:rsidRPr="00B663F0">
        <w:rPr>
          <w:iCs/>
        </w:rPr>
        <w:t xml:space="preserve"> </w:t>
      </w:r>
      <w:r w:rsidR="00C92915" w:rsidRPr="00B663F0">
        <w:rPr>
          <w:iCs/>
        </w:rPr>
        <w:t>nopietnās</w:t>
      </w:r>
      <w:r w:rsidR="00995A04" w:rsidRPr="00B663F0">
        <w:rPr>
          <w:iCs/>
        </w:rPr>
        <w:t xml:space="preserve"> </w:t>
      </w:r>
      <w:r w:rsidR="00C26934" w:rsidRPr="00B663F0">
        <w:rPr>
          <w:iCs/>
        </w:rPr>
        <w:t xml:space="preserve">nevēlamās </w:t>
      </w:r>
      <w:r w:rsidRPr="00B663F0">
        <w:rPr>
          <w:iCs/>
        </w:rPr>
        <w:t>blakusparādības, kuras radās gados vecākiem (</w:t>
      </w:r>
      <w:r w:rsidR="00E025AA" w:rsidRPr="00B663F0">
        <w:rPr>
          <w:iCs/>
          <w:szCs w:val="22"/>
        </w:rPr>
        <w:t>≥</w:t>
      </w:r>
      <w:r w:rsidR="008757CF" w:rsidRPr="00B663F0">
        <w:rPr>
          <w:iCs/>
          <w:szCs w:val="22"/>
        </w:rPr>
        <w:t> </w:t>
      </w:r>
      <w:r w:rsidRPr="00B663F0">
        <w:rPr>
          <w:iCs/>
        </w:rPr>
        <w:t xml:space="preserve">65 gadus veciem) pacientiem, bija pneimonija un sepse. </w:t>
      </w:r>
      <w:r w:rsidR="00E025AA" w:rsidRPr="00B663F0">
        <w:rPr>
          <w:iCs/>
        </w:rPr>
        <w:t>P</w:t>
      </w:r>
      <w:r w:rsidRPr="00B663F0">
        <w:rPr>
          <w:iCs/>
        </w:rPr>
        <w:t>acientiem ar pirmreizēji diagnosticētu multiplo mielomu, kuri</w:t>
      </w:r>
      <w:r w:rsidR="001E2DEB">
        <w:rPr>
          <w:iCs/>
        </w:rPr>
        <w:t>em</w:t>
      </w:r>
      <w:r w:rsidRPr="00B663F0">
        <w:rPr>
          <w:iCs/>
        </w:rPr>
        <w:t xml:space="preserve"> nebija piemērot</w:t>
      </w:r>
      <w:r w:rsidR="001E2DEB">
        <w:rPr>
          <w:iCs/>
        </w:rPr>
        <w:t>a</w:t>
      </w:r>
      <w:r w:rsidRPr="00B663F0">
        <w:rPr>
          <w:iCs/>
        </w:rPr>
        <w:t xml:space="preserve"> autologo cilmes šūnu transplantācija (n = 710), visbiežāk</w:t>
      </w:r>
      <w:r w:rsidR="00C976D7" w:rsidRPr="00B663F0">
        <w:rPr>
          <w:iCs/>
        </w:rPr>
        <w:t xml:space="preserve"> sastopamā</w:t>
      </w:r>
      <w:r w:rsidR="00C04117" w:rsidRPr="00B663F0">
        <w:rPr>
          <w:iCs/>
        </w:rPr>
        <w:t xml:space="preserve"> </w:t>
      </w:r>
      <w:r w:rsidR="00622F2B" w:rsidRPr="00B663F0">
        <w:rPr>
          <w:iCs/>
        </w:rPr>
        <w:t>nopietnā</w:t>
      </w:r>
      <w:r w:rsidR="00995A04" w:rsidRPr="00B663F0">
        <w:rPr>
          <w:iCs/>
        </w:rPr>
        <w:t xml:space="preserve"> </w:t>
      </w:r>
      <w:r w:rsidR="00C26934" w:rsidRPr="00B663F0">
        <w:rPr>
          <w:iCs/>
        </w:rPr>
        <w:t xml:space="preserve">nevēlamā </w:t>
      </w:r>
      <w:r w:rsidRPr="00B663F0">
        <w:rPr>
          <w:iCs/>
        </w:rPr>
        <w:t>blakusparādība, kas radās gados vecākiem (</w:t>
      </w:r>
      <w:r w:rsidR="00004B37" w:rsidRPr="00B663F0">
        <w:rPr>
          <w:iCs/>
          <w:szCs w:val="22"/>
        </w:rPr>
        <w:t>≥</w:t>
      </w:r>
      <w:r w:rsidR="008757CF" w:rsidRPr="00B663F0">
        <w:rPr>
          <w:iCs/>
          <w:szCs w:val="22"/>
        </w:rPr>
        <w:t> </w:t>
      </w:r>
      <w:r w:rsidRPr="00B663F0">
        <w:rPr>
          <w:iCs/>
        </w:rPr>
        <w:t>75 gadus veciem) pacientiem, bija pneimonija.</w:t>
      </w:r>
    </w:p>
    <w:p w14:paraId="5F30284B" w14:textId="77777777" w:rsidR="008A1496" w:rsidRPr="00B663F0" w:rsidRDefault="008A1496" w:rsidP="008B2E0F">
      <w:pPr>
        <w:autoSpaceDE w:val="0"/>
        <w:rPr>
          <w:szCs w:val="22"/>
        </w:rPr>
      </w:pPr>
    </w:p>
    <w:p w14:paraId="5586A2D5" w14:textId="77777777" w:rsidR="00EE0AE2" w:rsidRPr="00B663F0" w:rsidRDefault="00EE0AE2" w:rsidP="008B2E0F">
      <w:pPr>
        <w:keepNext/>
        <w:autoSpaceDE w:val="0"/>
        <w:rPr>
          <w:szCs w:val="22"/>
        </w:rPr>
      </w:pPr>
      <w:r w:rsidRPr="00B663F0">
        <w:rPr>
          <w:szCs w:val="22"/>
          <w:u w:val="single"/>
        </w:rPr>
        <w:t>Ziņošana par iespējamām nevēlamām blakusparādībām</w:t>
      </w:r>
    </w:p>
    <w:p w14:paraId="29219A33" w14:textId="77777777" w:rsidR="009E6570" w:rsidRPr="00B663F0" w:rsidRDefault="009E6570" w:rsidP="008B2E0F">
      <w:pPr>
        <w:keepNext/>
        <w:autoSpaceDE w:val="0"/>
        <w:rPr>
          <w:szCs w:val="22"/>
        </w:rPr>
      </w:pPr>
    </w:p>
    <w:p w14:paraId="092561AF" w14:textId="77777777" w:rsidR="00EE0AE2" w:rsidRPr="00B663F0" w:rsidRDefault="00EE0AE2" w:rsidP="008B2E0F">
      <w:pPr>
        <w:autoSpaceDE w:val="0"/>
        <w:rPr>
          <w:szCs w:val="22"/>
        </w:rPr>
      </w:pPr>
      <w:r w:rsidRPr="00B663F0">
        <w:rPr>
          <w:szCs w:val="22"/>
        </w:rPr>
        <w:t xml:space="preserve">Ir svarīgi ziņot par iespējamām nevēlamām blakusparādībām pēc zāļu reģistrācijas. Tādējādi zāļu ieguvuma/riska attiecība tiek nepārtraukti uzraudzīta. </w:t>
      </w:r>
      <w:r w:rsidR="002D175A" w:rsidRPr="00B663F0">
        <w:rPr>
          <w:szCs w:val="22"/>
        </w:rPr>
        <w:t xml:space="preserve">Veselības aprūpes speciālisti tiek lūgti ziņot par jebkādām iespējamām nevēlamām blakusparādībām, izmantojot </w:t>
      </w:r>
      <w:hyperlink r:id="rId12" w:history="1">
        <w:r w:rsidR="002D175A">
          <w:rPr>
            <w:rStyle w:val="Hyperlink"/>
            <w:highlight w:val="lightGray"/>
          </w:rPr>
          <w:t>V pielikumā</w:t>
        </w:r>
      </w:hyperlink>
      <w:r w:rsidR="002D175A">
        <w:rPr>
          <w:szCs w:val="22"/>
          <w:highlight w:val="lightGray"/>
        </w:rPr>
        <w:t xml:space="preserve"> minēto nacionālās ziņošanas sistēmas kontaktinformāciju</w:t>
      </w:r>
      <w:r w:rsidR="002D175A" w:rsidRPr="00B663F0">
        <w:rPr>
          <w:szCs w:val="22"/>
        </w:rPr>
        <w:t>.</w:t>
      </w:r>
    </w:p>
    <w:p w14:paraId="7A21312A" w14:textId="77777777" w:rsidR="00EE0AE2" w:rsidRPr="00B663F0" w:rsidRDefault="00EE0AE2" w:rsidP="008B2E0F">
      <w:pPr>
        <w:rPr>
          <w:szCs w:val="22"/>
        </w:rPr>
      </w:pPr>
    </w:p>
    <w:p w14:paraId="66681A1B" w14:textId="77777777" w:rsidR="00EE0AE2" w:rsidRPr="00B663F0" w:rsidRDefault="00EE0AE2" w:rsidP="008E2EF2">
      <w:pPr>
        <w:keepNext/>
        <w:ind w:left="567" w:hanging="567"/>
        <w:outlineLvl w:val="2"/>
        <w:rPr>
          <w:b/>
          <w:bCs/>
        </w:rPr>
      </w:pPr>
      <w:r w:rsidRPr="00B663F0">
        <w:rPr>
          <w:b/>
          <w:bCs/>
        </w:rPr>
        <w:lastRenderedPageBreak/>
        <w:t>4.9.</w:t>
      </w:r>
      <w:r w:rsidRPr="00B663F0">
        <w:rPr>
          <w:b/>
          <w:bCs/>
        </w:rPr>
        <w:tab/>
        <w:t>Pārdozēšana</w:t>
      </w:r>
    </w:p>
    <w:p w14:paraId="42BE75C5" w14:textId="77777777" w:rsidR="00EE0AE2" w:rsidRPr="00B663F0" w:rsidRDefault="00EE0AE2" w:rsidP="008B2E0F">
      <w:pPr>
        <w:keepNext/>
        <w:rPr>
          <w:szCs w:val="22"/>
        </w:rPr>
      </w:pPr>
    </w:p>
    <w:p w14:paraId="1FB8D8FD" w14:textId="77777777" w:rsidR="00EE0AE2" w:rsidRPr="00B663F0" w:rsidRDefault="00EE0AE2" w:rsidP="008B2E0F">
      <w:pPr>
        <w:keepNext/>
        <w:rPr>
          <w:szCs w:val="22"/>
        </w:rPr>
      </w:pPr>
      <w:r w:rsidRPr="00B663F0">
        <w:rPr>
          <w:szCs w:val="22"/>
          <w:u w:val="single"/>
        </w:rPr>
        <w:t>Simptomi un pazīmes</w:t>
      </w:r>
    </w:p>
    <w:p w14:paraId="11693442" w14:textId="77777777" w:rsidR="00C33A18" w:rsidRPr="00B663F0" w:rsidRDefault="00C33A18" w:rsidP="008B2E0F">
      <w:pPr>
        <w:keepNext/>
        <w:rPr>
          <w:szCs w:val="22"/>
        </w:rPr>
      </w:pPr>
    </w:p>
    <w:p w14:paraId="0C06935C" w14:textId="77777777" w:rsidR="00EE0AE2" w:rsidRPr="00B663F0" w:rsidRDefault="00EE0AE2" w:rsidP="008B2E0F">
      <w:pPr>
        <w:rPr>
          <w:szCs w:val="22"/>
        </w:rPr>
      </w:pPr>
      <w:r w:rsidRPr="00B663F0">
        <w:rPr>
          <w:szCs w:val="22"/>
        </w:rPr>
        <w:t>Klīniskos pētījumos nav pieredzes ar šo zāļu pārdozēšanu. Klīniskajā pētījumā intravenozi ievadīta deva līdz 24 mg/kg.</w:t>
      </w:r>
    </w:p>
    <w:p w14:paraId="734FD98E" w14:textId="77777777" w:rsidR="00EE0AE2" w:rsidRPr="00B663F0" w:rsidRDefault="00EE0AE2" w:rsidP="008B2E0F">
      <w:pPr>
        <w:rPr>
          <w:szCs w:val="22"/>
        </w:rPr>
      </w:pPr>
    </w:p>
    <w:p w14:paraId="595A1213" w14:textId="77777777" w:rsidR="00EE0AE2" w:rsidRPr="00B663F0" w:rsidRDefault="00EE0AE2" w:rsidP="008B2E0F">
      <w:pPr>
        <w:keepNext/>
        <w:rPr>
          <w:szCs w:val="22"/>
        </w:rPr>
      </w:pPr>
      <w:r w:rsidRPr="00B663F0">
        <w:rPr>
          <w:szCs w:val="22"/>
          <w:u w:val="single"/>
        </w:rPr>
        <w:t>Terapija</w:t>
      </w:r>
    </w:p>
    <w:p w14:paraId="6F74358C" w14:textId="77777777" w:rsidR="00C33A18" w:rsidRPr="00B663F0" w:rsidRDefault="00C33A18" w:rsidP="008B2E0F">
      <w:pPr>
        <w:keepNext/>
        <w:rPr>
          <w:szCs w:val="22"/>
        </w:rPr>
      </w:pPr>
    </w:p>
    <w:p w14:paraId="5837231C" w14:textId="77777777" w:rsidR="00EE0AE2" w:rsidRPr="00B663F0" w:rsidRDefault="00EE0AE2" w:rsidP="008B2E0F">
      <w:pPr>
        <w:rPr>
          <w:szCs w:val="22"/>
        </w:rPr>
      </w:pPr>
      <w:r w:rsidRPr="00B663F0">
        <w:rPr>
          <w:szCs w:val="22"/>
        </w:rPr>
        <w:t>Specifisks antidots daratumumaba pārdozēšanas gadījumā nav zināms. Pārdozēšanas gadījumā jānovēro, vai pacientam nerodas jebkādas nevēlamo blakusparādību pazīmes vai simptomi un nekavējoties jāsāk piemērota simptomātiska terapija.</w:t>
      </w:r>
    </w:p>
    <w:p w14:paraId="564ACEB3" w14:textId="77777777" w:rsidR="00EE0AE2" w:rsidRPr="00B663F0" w:rsidRDefault="00EE0AE2" w:rsidP="008B2E0F">
      <w:pPr>
        <w:rPr>
          <w:szCs w:val="22"/>
        </w:rPr>
      </w:pPr>
    </w:p>
    <w:p w14:paraId="0EE88797" w14:textId="77777777" w:rsidR="00EE0AE2" w:rsidRPr="00B663F0" w:rsidRDefault="00EE0AE2" w:rsidP="008B2E0F">
      <w:pPr>
        <w:rPr>
          <w:szCs w:val="22"/>
        </w:rPr>
      </w:pPr>
    </w:p>
    <w:p w14:paraId="09A6682D" w14:textId="77777777" w:rsidR="00EE0AE2" w:rsidRPr="00B663F0" w:rsidRDefault="00EE0AE2" w:rsidP="008E2EF2">
      <w:pPr>
        <w:keepNext/>
        <w:ind w:left="567" w:hanging="567"/>
        <w:outlineLvl w:val="1"/>
        <w:rPr>
          <w:b/>
        </w:rPr>
      </w:pPr>
      <w:r w:rsidRPr="00B663F0">
        <w:rPr>
          <w:b/>
          <w:bCs/>
        </w:rPr>
        <w:t>5.</w:t>
      </w:r>
      <w:r w:rsidRPr="00B663F0">
        <w:rPr>
          <w:b/>
          <w:bCs/>
        </w:rPr>
        <w:tab/>
        <w:t>FARMAKOLOĢISKĀS ĪPAŠĪBAS</w:t>
      </w:r>
    </w:p>
    <w:p w14:paraId="4FF7424A" w14:textId="77777777" w:rsidR="00EE0AE2" w:rsidRPr="00B663F0" w:rsidRDefault="00EE0AE2" w:rsidP="008B2E0F">
      <w:pPr>
        <w:keepNext/>
        <w:tabs>
          <w:tab w:val="clear" w:pos="567"/>
        </w:tabs>
      </w:pPr>
    </w:p>
    <w:p w14:paraId="5BB6F6B6" w14:textId="77777777" w:rsidR="00EE0AE2" w:rsidRPr="00B663F0" w:rsidRDefault="00EE0AE2" w:rsidP="008E2EF2">
      <w:pPr>
        <w:keepNext/>
        <w:ind w:left="567" w:hanging="567"/>
        <w:outlineLvl w:val="2"/>
        <w:rPr>
          <w:b/>
          <w:bCs/>
        </w:rPr>
      </w:pPr>
      <w:r w:rsidRPr="00B663F0">
        <w:rPr>
          <w:b/>
          <w:bCs/>
        </w:rPr>
        <w:t>5.1.</w:t>
      </w:r>
      <w:r w:rsidRPr="00B663F0">
        <w:rPr>
          <w:b/>
          <w:bCs/>
        </w:rPr>
        <w:tab/>
        <w:t>Farmakodinamiskās īpašības</w:t>
      </w:r>
    </w:p>
    <w:p w14:paraId="15237831" w14:textId="77777777" w:rsidR="00EE0AE2" w:rsidRPr="00B663F0" w:rsidRDefault="00EE0AE2" w:rsidP="008B2E0F">
      <w:pPr>
        <w:keepNext/>
      </w:pPr>
    </w:p>
    <w:p w14:paraId="0CC69BA3" w14:textId="77777777" w:rsidR="00EE0AE2" w:rsidRPr="00B663F0" w:rsidRDefault="00CB171F" w:rsidP="008B2E0F">
      <w:pPr>
        <w:tabs>
          <w:tab w:val="clear" w:pos="567"/>
        </w:tabs>
      </w:pPr>
      <w:bookmarkStart w:id="11" w:name="_Hlk109026032"/>
      <w:r w:rsidRPr="00B663F0">
        <w:t>Farmakoterapeitiskā grupa: pretaudzēju līdzekļi, monoklonāl</w:t>
      </w:r>
      <w:r w:rsidR="00981303" w:rsidRPr="00B663F0">
        <w:t>ā</w:t>
      </w:r>
      <w:r w:rsidRPr="00B663F0">
        <w:t xml:space="preserve">s </w:t>
      </w:r>
      <w:r w:rsidRPr="00B663F0">
        <w:rPr>
          <w:lang w:eastAsia="es-ES"/>
        </w:rPr>
        <w:t xml:space="preserve">antivielas un antivielas – zāļu </w:t>
      </w:r>
      <w:proofErr w:type="spellStart"/>
      <w:r w:rsidRPr="00B663F0">
        <w:rPr>
          <w:lang w:eastAsia="es-ES"/>
        </w:rPr>
        <w:t>konjugāti</w:t>
      </w:r>
      <w:proofErr w:type="spellEnd"/>
      <w:r w:rsidRPr="00B663F0">
        <w:rPr>
          <w:lang w:eastAsia="es-ES"/>
        </w:rPr>
        <w:t xml:space="preserve">, </w:t>
      </w:r>
      <w:r w:rsidRPr="00B663F0">
        <w:t xml:space="preserve">ATĶ kods: </w:t>
      </w:r>
      <w:r w:rsidR="009F2766" w:rsidRPr="00B663F0">
        <w:rPr>
          <w:bCs/>
        </w:rPr>
        <w:t>L01FC01</w:t>
      </w:r>
      <w:r w:rsidR="00C33A18" w:rsidRPr="00B663F0">
        <w:rPr>
          <w:bCs/>
          <w:szCs w:val="22"/>
        </w:rPr>
        <w:t>.</w:t>
      </w:r>
    </w:p>
    <w:bookmarkEnd w:id="11"/>
    <w:p w14:paraId="3A4D79A8" w14:textId="77777777" w:rsidR="00EE0AE2" w:rsidRPr="00B663F0" w:rsidRDefault="00EE0AE2" w:rsidP="008B2E0F"/>
    <w:p w14:paraId="4940F9C6" w14:textId="77777777" w:rsidR="00EE0AE2" w:rsidRPr="00B663F0" w:rsidRDefault="00EE0AE2" w:rsidP="008B2E0F">
      <w:pPr>
        <w:keepNext/>
        <w:rPr>
          <w:szCs w:val="22"/>
        </w:rPr>
      </w:pPr>
      <w:r w:rsidRPr="00B663F0">
        <w:rPr>
          <w:u w:val="single"/>
        </w:rPr>
        <w:t>Darbības mehānisms</w:t>
      </w:r>
    </w:p>
    <w:p w14:paraId="5CBAEF4E" w14:textId="77777777" w:rsidR="00C33A18" w:rsidRPr="00B663F0" w:rsidRDefault="00C33A18" w:rsidP="008B2E0F">
      <w:pPr>
        <w:keepNext/>
        <w:autoSpaceDE w:val="0"/>
        <w:rPr>
          <w:szCs w:val="22"/>
        </w:rPr>
      </w:pPr>
    </w:p>
    <w:p w14:paraId="0A7B5D07" w14:textId="77777777" w:rsidR="00EE0AE2" w:rsidRPr="00B663F0" w:rsidRDefault="00EE0AE2" w:rsidP="008B2E0F">
      <w:pPr>
        <w:autoSpaceDE w:val="0"/>
        <w:rPr>
          <w:szCs w:val="22"/>
        </w:rPr>
      </w:pPr>
      <w:proofErr w:type="spellStart"/>
      <w:r w:rsidRPr="00B663F0">
        <w:rPr>
          <w:szCs w:val="22"/>
        </w:rPr>
        <w:t>Daratumumabs</w:t>
      </w:r>
      <w:proofErr w:type="spellEnd"/>
      <w:r w:rsidRPr="00B663F0">
        <w:rPr>
          <w:szCs w:val="22"/>
        </w:rPr>
        <w:t xml:space="preserve"> ir IgG1κ cilvēka </w:t>
      </w:r>
      <w:proofErr w:type="spellStart"/>
      <w:r w:rsidRPr="00B663F0">
        <w:rPr>
          <w:szCs w:val="22"/>
        </w:rPr>
        <w:t>monoklonāla</w:t>
      </w:r>
      <w:proofErr w:type="spellEnd"/>
      <w:r w:rsidRPr="00B663F0">
        <w:rPr>
          <w:szCs w:val="22"/>
        </w:rPr>
        <w:t xml:space="preserve"> antiviela (</w:t>
      </w:r>
      <w:proofErr w:type="spellStart"/>
      <w:r w:rsidRPr="00B663F0">
        <w:rPr>
          <w:szCs w:val="22"/>
        </w:rPr>
        <w:t>mAv</w:t>
      </w:r>
      <w:proofErr w:type="spellEnd"/>
      <w:r w:rsidRPr="00B663F0">
        <w:rPr>
          <w:szCs w:val="22"/>
        </w:rPr>
        <w:t xml:space="preserve">), kas piesaistās pie CD38 proteīna, kas augstā līmenī </w:t>
      </w:r>
      <w:proofErr w:type="spellStart"/>
      <w:r w:rsidRPr="00B663F0">
        <w:rPr>
          <w:szCs w:val="22"/>
        </w:rPr>
        <w:t>ekspresēts</w:t>
      </w:r>
      <w:proofErr w:type="spellEnd"/>
      <w:r w:rsidRPr="00B663F0">
        <w:rPr>
          <w:szCs w:val="22"/>
        </w:rPr>
        <w:t xml:space="preserve"> uz multiplās mielomas audzēju šūnu virsmas, kā arī cita veida šūnās un audos dažādā līmenī. CD38 proteīnam ir daudzas funkcijas, piemēram, receptora </w:t>
      </w:r>
      <w:proofErr w:type="spellStart"/>
      <w:r w:rsidRPr="00B663F0">
        <w:rPr>
          <w:szCs w:val="22"/>
        </w:rPr>
        <w:t>mediēta</w:t>
      </w:r>
      <w:proofErr w:type="spellEnd"/>
      <w:r w:rsidRPr="00B663F0">
        <w:rPr>
          <w:szCs w:val="22"/>
        </w:rPr>
        <w:t xml:space="preserve"> šūnu adhēzija, signālu pārvade un </w:t>
      </w:r>
      <w:proofErr w:type="spellStart"/>
      <w:r w:rsidRPr="00B663F0">
        <w:rPr>
          <w:szCs w:val="22"/>
        </w:rPr>
        <w:t>enzimātiskā</w:t>
      </w:r>
      <w:proofErr w:type="spellEnd"/>
      <w:r w:rsidRPr="00B663F0">
        <w:rPr>
          <w:szCs w:val="22"/>
        </w:rPr>
        <w:t xml:space="preserve"> aktivitāte.</w:t>
      </w:r>
    </w:p>
    <w:p w14:paraId="39AC9947" w14:textId="77777777" w:rsidR="00EE0AE2" w:rsidRPr="00B663F0" w:rsidRDefault="00EE0AE2" w:rsidP="008B2E0F">
      <w:pPr>
        <w:autoSpaceDE w:val="0"/>
        <w:rPr>
          <w:szCs w:val="22"/>
        </w:rPr>
      </w:pPr>
    </w:p>
    <w:p w14:paraId="2D811A6D" w14:textId="77777777" w:rsidR="00EE0AE2" w:rsidRPr="00B663F0" w:rsidRDefault="00EE0AE2" w:rsidP="008B2E0F">
      <w:pPr>
        <w:autoSpaceDE w:val="0"/>
        <w:autoSpaceDN w:val="0"/>
        <w:adjustRightInd w:val="0"/>
        <w:rPr>
          <w:szCs w:val="22"/>
        </w:rPr>
      </w:pPr>
      <w:proofErr w:type="spellStart"/>
      <w:r w:rsidRPr="00B663F0">
        <w:rPr>
          <w:szCs w:val="22"/>
        </w:rPr>
        <w:t>Daratumumabam</w:t>
      </w:r>
      <w:proofErr w:type="spellEnd"/>
      <w:r w:rsidRPr="00B663F0">
        <w:rPr>
          <w:szCs w:val="22"/>
        </w:rPr>
        <w:t xml:space="preserve"> pierādīta spēja spēcīgi inhibēt CD38 </w:t>
      </w:r>
      <w:proofErr w:type="spellStart"/>
      <w:r w:rsidRPr="00B663F0">
        <w:rPr>
          <w:szCs w:val="22"/>
        </w:rPr>
        <w:t>ekspresējošo</w:t>
      </w:r>
      <w:proofErr w:type="spellEnd"/>
      <w:r w:rsidRPr="00B663F0">
        <w:rPr>
          <w:szCs w:val="22"/>
        </w:rPr>
        <w:t xml:space="preserve"> audzēja šūnu augšanu </w:t>
      </w:r>
      <w:r w:rsidRPr="00B663F0">
        <w:rPr>
          <w:i/>
          <w:szCs w:val="22"/>
        </w:rPr>
        <w:t>in vivo</w:t>
      </w:r>
      <w:r w:rsidRPr="00B663F0">
        <w:rPr>
          <w:szCs w:val="22"/>
        </w:rPr>
        <w:t xml:space="preserve">. Pamatojoties uz pētījumiem </w:t>
      </w:r>
      <w:r w:rsidRPr="00B663F0">
        <w:rPr>
          <w:i/>
          <w:szCs w:val="22"/>
        </w:rPr>
        <w:t>in vitro</w:t>
      </w:r>
      <w:r w:rsidRPr="00B663F0">
        <w:rPr>
          <w:szCs w:val="22"/>
        </w:rPr>
        <w:t xml:space="preserve">, </w:t>
      </w:r>
      <w:proofErr w:type="spellStart"/>
      <w:r w:rsidRPr="00B663F0">
        <w:rPr>
          <w:szCs w:val="22"/>
        </w:rPr>
        <w:t>daratumumabs</w:t>
      </w:r>
      <w:proofErr w:type="spellEnd"/>
      <w:r w:rsidRPr="00B663F0">
        <w:rPr>
          <w:szCs w:val="22"/>
        </w:rPr>
        <w:t xml:space="preserve"> var izmantot daudzas </w:t>
      </w:r>
      <w:proofErr w:type="spellStart"/>
      <w:r w:rsidRPr="00B663F0">
        <w:rPr>
          <w:szCs w:val="22"/>
        </w:rPr>
        <w:t>efektora</w:t>
      </w:r>
      <w:proofErr w:type="spellEnd"/>
      <w:r w:rsidRPr="00B663F0">
        <w:rPr>
          <w:szCs w:val="22"/>
        </w:rPr>
        <w:t xml:space="preserve"> funkcijas, panākot imūnās sistēmas mediētu audzēja šūnu bojāeju. Šie pētījumi liecina, ka </w:t>
      </w:r>
      <w:proofErr w:type="spellStart"/>
      <w:r w:rsidRPr="00B663F0">
        <w:rPr>
          <w:szCs w:val="22"/>
        </w:rPr>
        <w:t>daratumumabs</w:t>
      </w:r>
      <w:proofErr w:type="spellEnd"/>
      <w:r w:rsidRPr="00B663F0">
        <w:rPr>
          <w:szCs w:val="22"/>
        </w:rPr>
        <w:t xml:space="preserve"> var ierosināt audzēja šūnu līzi ar </w:t>
      </w:r>
      <w:proofErr w:type="spellStart"/>
      <w:r w:rsidRPr="00B663F0">
        <w:rPr>
          <w:szCs w:val="22"/>
        </w:rPr>
        <w:t>komplementatkarīgas</w:t>
      </w:r>
      <w:proofErr w:type="spellEnd"/>
      <w:r w:rsidRPr="00B663F0">
        <w:rPr>
          <w:szCs w:val="22"/>
        </w:rPr>
        <w:t xml:space="preserve"> </w:t>
      </w:r>
      <w:proofErr w:type="spellStart"/>
      <w:r w:rsidRPr="00B663F0">
        <w:rPr>
          <w:szCs w:val="22"/>
        </w:rPr>
        <w:t>citotoksicitātes</w:t>
      </w:r>
      <w:proofErr w:type="spellEnd"/>
      <w:r w:rsidRPr="00B663F0">
        <w:rPr>
          <w:szCs w:val="22"/>
        </w:rPr>
        <w:t xml:space="preserve">, </w:t>
      </w:r>
      <w:proofErr w:type="spellStart"/>
      <w:r w:rsidRPr="00B663F0">
        <w:rPr>
          <w:szCs w:val="22"/>
        </w:rPr>
        <w:t>antivielatkarīgas</w:t>
      </w:r>
      <w:proofErr w:type="spellEnd"/>
      <w:r w:rsidRPr="00B663F0">
        <w:rPr>
          <w:szCs w:val="22"/>
        </w:rPr>
        <w:t xml:space="preserve"> šūnu </w:t>
      </w:r>
      <w:proofErr w:type="spellStart"/>
      <w:r w:rsidRPr="00B663F0">
        <w:rPr>
          <w:szCs w:val="22"/>
        </w:rPr>
        <w:t>mediētas</w:t>
      </w:r>
      <w:proofErr w:type="spellEnd"/>
      <w:r w:rsidRPr="00B663F0">
        <w:rPr>
          <w:szCs w:val="22"/>
        </w:rPr>
        <w:t xml:space="preserve"> </w:t>
      </w:r>
      <w:proofErr w:type="spellStart"/>
      <w:r w:rsidRPr="00B663F0">
        <w:rPr>
          <w:szCs w:val="22"/>
        </w:rPr>
        <w:t>citotoksicitātes</w:t>
      </w:r>
      <w:proofErr w:type="spellEnd"/>
      <w:r w:rsidRPr="00B663F0">
        <w:rPr>
          <w:szCs w:val="22"/>
        </w:rPr>
        <w:t xml:space="preserve"> un </w:t>
      </w:r>
      <w:proofErr w:type="spellStart"/>
      <w:r w:rsidRPr="00B663F0">
        <w:rPr>
          <w:szCs w:val="22"/>
        </w:rPr>
        <w:t>antivielatkarīgas</w:t>
      </w:r>
      <w:proofErr w:type="spellEnd"/>
      <w:r w:rsidRPr="00B663F0">
        <w:rPr>
          <w:szCs w:val="22"/>
        </w:rPr>
        <w:t xml:space="preserve"> šūnu fagocitozes palīdzību ļaundabīgos audzējos, kas </w:t>
      </w:r>
      <w:proofErr w:type="spellStart"/>
      <w:r w:rsidRPr="00B663F0">
        <w:rPr>
          <w:szCs w:val="22"/>
        </w:rPr>
        <w:t>ekspresē</w:t>
      </w:r>
      <w:proofErr w:type="spellEnd"/>
      <w:r w:rsidRPr="00B663F0">
        <w:rPr>
          <w:szCs w:val="22"/>
        </w:rPr>
        <w:t xml:space="preserve"> CD38. </w:t>
      </w:r>
      <w:r w:rsidRPr="00B663F0">
        <w:t xml:space="preserve">Daratumumaba </w:t>
      </w:r>
      <w:proofErr w:type="spellStart"/>
      <w:r w:rsidRPr="00B663F0">
        <w:t>mediētās</w:t>
      </w:r>
      <w:proofErr w:type="spellEnd"/>
      <w:r w:rsidRPr="00B663F0">
        <w:t xml:space="preserve"> šūnu līzes dēļ samazinās no </w:t>
      </w:r>
      <w:proofErr w:type="spellStart"/>
      <w:r w:rsidRPr="00B663F0">
        <w:t>mieloīdajiem</w:t>
      </w:r>
      <w:proofErr w:type="spellEnd"/>
      <w:r w:rsidRPr="00B663F0">
        <w:t xml:space="preserve"> audiem izdalīto </w:t>
      </w:r>
      <w:proofErr w:type="spellStart"/>
      <w:r w:rsidRPr="00B663F0">
        <w:t>supresoršūnu</w:t>
      </w:r>
      <w:proofErr w:type="spellEnd"/>
      <w:r w:rsidRPr="00B663F0">
        <w:t xml:space="preserve"> (CD38 un MDSC), regulējošo T šūnu (CD38 un </w:t>
      </w:r>
      <w:proofErr w:type="spellStart"/>
      <w:r w:rsidRPr="00B663F0">
        <w:t>T</w:t>
      </w:r>
      <w:r w:rsidRPr="00B663F0">
        <w:rPr>
          <w:vertAlign w:val="subscript"/>
        </w:rPr>
        <w:t>reg</w:t>
      </w:r>
      <w:proofErr w:type="spellEnd"/>
      <w:r w:rsidRPr="00B663F0">
        <w:t>) un B šūnu (CD38 un B</w:t>
      </w:r>
      <w:r w:rsidRPr="00B663F0">
        <w:rPr>
          <w:vertAlign w:val="subscript"/>
        </w:rPr>
        <w:t>reg</w:t>
      </w:r>
      <w:r w:rsidRPr="00B663F0">
        <w:t xml:space="preserve">) apakšgrupa. Zināms, ka </w:t>
      </w:r>
      <w:r w:rsidRPr="00B663F0">
        <w:rPr>
          <w:szCs w:val="22"/>
        </w:rPr>
        <w:t xml:space="preserve">T šūnas (CD3+, CD4+ un CD8+) atkarībā no attīstības stadijas un aktivizācijas pakāpes </w:t>
      </w:r>
      <w:proofErr w:type="spellStart"/>
      <w:r w:rsidRPr="00B663F0">
        <w:rPr>
          <w:szCs w:val="22"/>
        </w:rPr>
        <w:t>ekspresē</w:t>
      </w:r>
      <w:proofErr w:type="spellEnd"/>
      <w:r w:rsidRPr="00B663F0">
        <w:rPr>
          <w:szCs w:val="22"/>
        </w:rPr>
        <w:t xml:space="preserve"> arī CD38. Lietojot daratumumabu, perifērajās </w:t>
      </w:r>
      <w:proofErr w:type="spellStart"/>
      <w:r w:rsidRPr="00B663F0">
        <w:rPr>
          <w:szCs w:val="22"/>
        </w:rPr>
        <w:t>pilnasinīs</w:t>
      </w:r>
      <w:proofErr w:type="spellEnd"/>
      <w:r w:rsidRPr="00B663F0">
        <w:rPr>
          <w:szCs w:val="22"/>
        </w:rPr>
        <w:t xml:space="preserve"> un kaulu smadzenēs tika novērota būtiska CD4+ un CD8+ T šūnu absolūtā skaita un limfocītu procentuālā īpatsvara palielināšanās. Turklāt T šūnu receptoru DNS sekvencēšanā tika apstiprināta T šūnu </w:t>
      </w:r>
      <w:proofErr w:type="spellStart"/>
      <w:r w:rsidRPr="00B663F0">
        <w:rPr>
          <w:szCs w:val="22"/>
        </w:rPr>
        <w:t>klonalitātes</w:t>
      </w:r>
      <w:proofErr w:type="spellEnd"/>
      <w:r w:rsidRPr="00B663F0">
        <w:rPr>
          <w:szCs w:val="22"/>
        </w:rPr>
        <w:t xml:space="preserve"> palielināšanās daratumumaba terapijas gadījumā, kas liecina par imūnmodulējošu iedarbību, kas var veicināt klīnisku atbildes reakciju.</w:t>
      </w:r>
    </w:p>
    <w:p w14:paraId="4CDF9513" w14:textId="77777777" w:rsidR="00EE0AE2" w:rsidRPr="00B663F0" w:rsidRDefault="00EE0AE2" w:rsidP="008B2E0F">
      <w:pPr>
        <w:autoSpaceDE w:val="0"/>
        <w:rPr>
          <w:szCs w:val="22"/>
        </w:rPr>
      </w:pPr>
    </w:p>
    <w:p w14:paraId="3866CCB3" w14:textId="77777777" w:rsidR="00EE0AE2" w:rsidRPr="00B663F0" w:rsidRDefault="00EE0AE2" w:rsidP="008B2E0F">
      <w:pPr>
        <w:autoSpaceDE w:val="0"/>
        <w:rPr>
          <w:szCs w:val="22"/>
        </w:rPr>
      </w:pPr>
      <w:r w:rsidRPr="00B663F0">
        <w:rPr>
          <w:i/>
          <w:szCs w:val="22"/>
        </w:rPr>
        <w:t>In vitro</w:t>
      </w:r>
      <w:r w:rsidRPr="00B663F0">
        <w:rPr>
          <w:szCs w:val="22"/>
        </w:rPr>
        <w:t xml:space="preserve"> </w:t>
      </w:r>
      <w:proofErr w:type="spellStart"/>
      <w:r w:rsidRPr="00B663F0">
        <w:rPr>
          <w:szCs w:val="22"/>
        </w:rPr>
        <w:t>daratumumabs</w:t>
      </w:r>
      <w:proofErr w:type="spellEnd"/>
      <w:r w:rsidRPr="00B663F0">
        <w:rPr>
          <w:szCs w:val="22"/>
        </w:rPr>
        <w:t xml:space="preserve"> ierosināja apoptozi pēc Fc </w:t>
      </w:r>
      <w:proofErr w:type="spellStart"/>
      <w:r w:rsidRPr="00B663F0">
        <w:rPr>
          <w:szCs w:val="22"/>
        </w:rPr>
        <w:t>mediētas</w:t>
      </w:r>
      <w:proofErr w:type="spellEnd"/>
      <w:r w:rsidRPr="00B663F0">
        <w:rPr>
          <w:szCs w:val="22"/>
        </w:rPr>
        <w:t xml:space="preserve"> </w:t>
      </w:r>
      <w:proofErr w:type="spellStart"/>
      <w:r w:rsidRPr="00B663F0">
        <w:rPr>
          <w:szCs w:val="22"/>
        </w:rPr>
        <w:t>šķērsaistīšanās</w:t>
      </w:r>
      <w:proofErr w:type="spellEnd"/>
      <w:r w:rsidRPr="00B663F0">
        <w:rPr>
          <w:szCs w:val="22"/>
        </w:rPr>
        <w:t xml:space="preserve">. Bez tam </w:t>
      </w:r>
      <w:proofErr w:type="spellStart"/>
      <w:r w:rsidRPr="00B663F0">
        <w:rPr>
          <w:szCs w:val="22"/>
        </w:rPr>
        <w:t>daratumumabs</w:t>
      </w:r>
      <w:proofErr w:type="spellEnd"/>
      <w:r w:rsidRPr="00B663F0">
        <w:rPr>
          <w:szCs w:val="22"/>
        </w:rPr>
        <w:t xml:space="preserve"> modulēja CD38 </w:t>
      </w:r>
      <w:proofErr w:type="spellStart"/>
      <w:r w:rsidRPr="00B663F0">
        <w:rPr>
          <w:szCs w:val="22"/>
        </w:rPr>
        <w:t>fermentatīvo</w:t>
      </w:r>
      <w:proofErr w:type="spellEnd"/>
      <w:r w:rsidRPr="00B663F0">
        <w:rPr>
          <w:szCs w:val="22"/>
        </w:rPr>
        <w:t xml:space="preserve"> aktivitāti, </w:t>
      </w:r>
      <w:proofErr w:type="spellStart"/>
      <w:r w:rsidRPr="00B663F0">
        <w:rPr>
          <w:szCs w:val="22"/>
        </w:rPr>
        <w:t>inhibējot</w:t>
      </w:r>
      <w:proofErr w:type="spellEnd"/>
      <w:r w:rsidRPr="00B663F0">
        <w:rPr>
          <w:szCs w:val="22"/>
        </w:rPr>
        <w:t xml:space="preserve"> </w:t>
      </w:r>
      <w:proofErr w:type="spellStart"/>
      <w:r w:rsidRPr="00B663F0">
        <w:rPr>
          <w:szCs w:val="22"/>
        </w:rPr>
        <w:t>ciklāzes</w:t>
      </w:r>
      <w:proofErr w:type="spellEnd"/>
      <w:r w:rsidRPr="00B663F0">
        <w:rPr>
          <w:szCs w:val="22"/>
        </w:rPr>
        <w:t xml:space="preserve"> enzīma aktivitāti un stimulējot </w:t>
      </w:r>
      <w:proofErr w:type="spellStart"/>
      <w:r w:rsidRPr="00B663F0">
        <w:rPr>
          <w:szCs w:val="22"/>
        </w:rPr>
        <w:t>hidrolāzes</w:t>
      </w:r>
      <w:proofErr w:type="spellEnd"/>
      <w:r w:rsidRPr="00B663F0">
        <w:rPr>
          <w:szCs w:val="22"/>
        </w:rPr>
        <w:t xml:space="preserve"> aktivitāti. Šīs </w:t>
      </w:r>
      <w:r w:rsidRPr="00B663F0">
        <w:rPr>
          <w:i/>
          <w:szCs w:val="22"/>
        </w:rPr>
        <w:t>in vitro</w:t>
      </w:r>
      <w:r w:rsidRPr="00B663F0">
        <w:rPr>
          <w:szCs w:val="22"/>
        </w:rPr>
        <w:t xml:space="preserve"> novērotās ietekmes nozīme klīniskos apstākļos, kā arī ietekme uz audzēja augšanu nav labi zināma.</w:t>
      </w:r>
    </w:p>
    <w:p w14:paraId="5AC7BDDA" w14:textId="77777777" w:rsidR="00EE0AE2" w:rsidRPr="00B663F0" w:rsidRDefault="00EE0AE2" w:rsidP="008B2E0F">
      <w:pPr>
        <w:autoSpaceDE w:val="0"/>
        <w:rPr>
          <w:szCs w:val="22"/>
        </w:rPr>
      </w:pPr>
    </w:p>
    <w:p w14:paraId="3BCB3155" w14:textId="77777777" w:rsidR="00EE0AE2" w:rsidRPr="00B663F0" w:rsidRDefault="00EE0AE2" w:rsidP="008B2E0F">
      <w:pPr>
        <w:keepNext/>
        <w:rPr>
          <w:szCs w:val="22"/>
        </w:rPr>
      </w:pPr>
      <w:r w:rsidRPr="00B663F0">
        <w:rPr>
          <w:u w:val="single"/>
        </w:rPr>
        <w:t>Farmakodinamiskā iedarbība</w:t>
      </w:r>
    </w:p>
    <w:p w14:paraId="7D305B3F" w14:textId="77777777" w:rsidR="00C33A18" w:rsidRPr="00B663F0" w:rsidRDefault="00C33A18" w:rsidP="008B2E0F">
      <w:pPr>
        <w:keepNext/>
        <w:autoSpaceDE w:val="0"/>
        <w:rPr>
          <w:szCs w:val="22"/>
        </w:rPr>
      </w:pPr>
    </w:p>
    <w:p w14:paraId="43298A21" w14:textId="77777777" w:rsidR="00EE0AE2" w:rsidRPr="00B663F0" w:rsidRDefault="00EE0AE2" w:rsidP="008B2E0F">
      <w:pPr>
        <w:keepNext/>
        <w:autoSpaceDE w:val="0"/>
        <w:rPr>
          <w:szCs w:val="22"/>
        </w:rPr>
      </w:pPr>
      <w:r w:rsidRPr="00B663F0">
        <w:rPr>
          <w:i/>
          <w:szCs w:val="22"/>
        </w:rPr>
        <w:t xml:space="preserve">Dabisko </w:t>
      </w:r>
      <w:proofErr w:type="spellStart"/>
      <w:r w:rsidRPr="00B663F0">
        <w:rPr>
          <w:i/>
          <w:szCs w:val="22"/>
        </w:rPr>
        <w:t>galētājšūnu</w:t>
      </w:r>
      <w:proofErr w:type="spellEnd"/>
      <w:r w:rsidRPr="00B663F0">
        <w:rPr>
          <w:i/>
          <w:szCs w:val="22"/>
        </w:rPr>
        <w:t xml:space="preserve"> (NK) un T šūnu skaits</w:t>
      </w:r>
    </w:p>
    <w:p w14:paraId="2BA4F2C6" w14:textId="77777777" w:rsidR="00EE0AE2" w:rsidRPr="00B663F0" w:rsidRDefault="00EE0AE2" w:rsidP="008B2E0F">
      <w:pPr>
        <w:autoSpaceDE w:val="0"/>
      </w:pPr>
      <w:r w:rsidRPr="00B663F0">
        <w:rPr>
          <w:szCs w:val="22"/>
        </w:rPr>
        <w:t xml:space="preserve">Zināms, ka NK šūnām ir augsts CD38 ekspresijas līmenis un ka tās ir jutīgas pret daratumumaba </w:t>
      </w:r>
      <w:proofErr w:type="spellStart"/>
      <w:r w:rsidRPr="00B663F0">
        <w:rPr>
          <w:szCs w:val="22"/>
        </w:rPr>
        <w:t>mediēto</w:t>
      </w:r>
      <w:proofErr w:type="spellEnd"/>
      <w:r w:rsidRPr="00B663F0">
        <w:rPr>
          <w:szCs w:val="22"/>
        </w:rPr>
        <w:t xml:space="preserve"> šūnu līzi. Daratumumaba terapijas laikā novērota kopējā NK šūnu (CD16+CD56+), kā arī aktivētu (CD16+CD56</w:t>
      </w:r>
      <w:r w:rsidRPr="00B663F0">
        <w:rPr>
          <w:szCs w:val="22"/>
          <w:vertAlign w:val="superscript"/>
        </w:rPr>
        <w:t>dim</w:t>
      </w:r>
      <w:r w:rsidRPr="00B663F0">
        <w:rPr>
          <w:szCs w:val="22"/>
        </w:rPr>
        <w:t xml:space="preserve">) NK šūnu absolūtā skaita un procentuālā īpatsvara samazināšanās perifēriskās </w:t>
      </w:r>
      <w:proofErr w:type="spellStart"/>
      <w:r w:rsidRPr="00B663F0">
        <w:rPr>
          <w:szCs w:val="22"/>
        </w:rPr>
        <w:t>pilnasinīs</w:t>
      </w:r>
      <w:proofErr w:type="spellEnd"/>
      <w:r w:rsidRPr="00B663F0">
        <w:rPr>
          <w:szCs w:val="22"/>
        </w:rPr>
        <w:t xml:space="preserve"> un kaulu smadzenēs. Taču NK šūnu līmenis sākotnējā stāvoklī neuzrādīja saistību ar klīnisko atbildes reakciju.</w:t>
      </w:r>
    </w:p>
    <w:p w14:paraId="72026726" w14:textId="77777777" w:rsidR="00EE0AE2" w:rsidRPr="00B663F0" w:rsidRDefault="00EE0AE2" w:rsidP="008B2E0F"/>
    <w:p w14:paraId="613C191C" w14:textId="77777777" w:rsidR="00EE0AE2" w:rsidRPr="00B663F0" w:rsidRDefault="00EE0AE2" w:rsidP="008B2E0F">
      <w:pPr>
        <w:keepNext/>
        <w:autoSpaceDE w:val="0"/>
        <w:rPr>
          <w:u w:val="single"/>
        </w:rPr>
      </w:pPr>
      <w:r w:rsidRPr="00B663F0">
        <w:rPr>
          <w:szCs w:val="22"/>
          <w:u w:val="single"/>
        </w:rPr>
        <w:lastRenderedPageBreak/>
        <w:t>Imūngenitāte</w:t>
      </w:r>
    </w:p>
    <w:p w14:paraId="599C2E32" w14:textId="77777777" w:rsidR="00C33A18" w:rsidRPr="00B663F0" w:rsidRDefault="00C33A18" w:rsidP="008B2E0F">
      <w:pPr>
        <w:keepNext/>
        <w:autoSpaceDE w:val="0"/>
        <w:autoSpaceDN w:val="0"/>
        <w:adjustRightInd w:val="0"/>
        <w:rPr>
          <w:bCs/>
        </w:rPr>
      </w:pPr>
    </w:p>
    <w:p w14:paraId="57A52B00" w14:textId="77777777" w:rsidR="00EE0AE2" w:rsidRPr="00B663F0" w:rsidRDefault="00AE30D5" w:rsidP="008B2E0F">
      <w:pPr>
        <w:autoSpaceDE w:val="0"/>
        <w:autoSpaceDN w:val="0"/>
        <w:adjustRightInd w:val="0"/>
        <w:rPr>
          <w:szCs w:val="22"/>
        </w:rPr>
      </w:pPr>
      <w:r w:rsidRPr="00B663F0">
        <w:rPr>
          <w:bCs/>
        </w:rPr>
        <w:t>Ārstēšanas izraisītas antivielas pret daratum</w:t>
      </w:r>
      <w:r w:rsidR="00D83F0F" w:rsidRPr="00B663F0">
        <w:rPr>
          <w:bCs/>
        </w:rPr>
        <w:t>um</w:t>
      </w:r>
      <w:r w:rsidRPr="00B663F0">
        <w:rPr>
          <w:bCs/>
        </w:rPr>
        <w:t xml:space="preserve">abu radās mazāk </w:t>
      </w:r>
      <w:r w:rsidR="00D83F0F" w:rsidRPr="00B663F0">
        <w:rPr>
          <w:bCs/>
        </w:rPr>
        <w:t>ne</w:t>
      </w:r>
      <w:r w:rsidRPr="00B663F0">
        <w:rPr>
          <w:bCs/>
        </w:rPr>
        <w:t>kā 1% pacientu, kuri klīniskajos pētījumos tika ārstēti ar intravenoz</w:t>
      </w:r>
      <w:r w:rsidR="00D83F0F" w:rsidRPr="00B663F0">
        <w:rPr>
          <w:bCs/>
        </w:rPr>
        <w:t>i ievadīt</w:t>
      </w:r>
      <w:r w:rsidRPr="00B663F0">
        <w:rPr>
          <w:bCs/>
        </w:rPr>
        <w:t>u daratumumabu.</w:t>
      </w:r>
    </w:p>
    <w:p w14:paraId="766F7BFC" w14:textId="77777777" w:rsidR="00EE0AE2" w:rsidRPr="00B663F0" w:rsidRDefault="00EE0AE2" w:rsidP="008B2E0F">
      <w:pPr>
        <w:autoSpaceDE w:val="0"/>
        <w:rPr>
          <w:szCs w:val="22"/>
        </w:rPr>
      </w:pPr>
    </w:p>
    <w:p w14:paraId="2DF45C59" w14:textId="77777777" w:rsidR="00EE0AE2" w:rsidRPr="00B663F0" w:rsidRDefault="00EE0AE2" w:rsidP="008B2E0F">
      <w:pPr>
        <w:keepNext/>
        <w:rPr>
          <w:szCs w:val="22"/>
          <w:u w:val="single"/>
        </w:rPr>
      </w:pPr>
      <w:r w:rsidRPr="00B663F0">
        <w:rPr>
          <w:u w:val="single"/>
        </w:rPr>
        <w:t xml:space="preserve">Klīniskā efektivitāte un </w:t>
      </w:r>
      <w:r w:rsidRPr="00B663F0">
        <w:rPr>
          <w:szCs w:val="22"/>
          <w:u w:val="single"/>
        </w:rPr>
        <w:t>drošums</w:t>
      </w:r>
    </w:p>
    <w:p w14:paraId="12878818" w14:textId="77777777" w:rsidR="00C33A18" w:rsidRPr="00B663F0" w:rsidRDefault="00C33A18" w:rsidP="008B2E0F">
      <w:pPr>
        <w:keepNext/>
        <w:rPr>
          <w:bCs/>
          <w:iCs/>
          <w:szCs w:val="22"/>
        </w:rPr>
      </w:pPr>
    </w:p>
    <w:p w14:paraId="747CB850" w14:textId="77777777" w:rsidR="00EE0AE2" w:rsidRPr="00B663F0" w:rsidRDefault="00EE0AE2" w:rsidP="008B2E0F">
      <w:pPr>
        <w:keepNext/>
        <w:rPr>
          <w:i/>
          <w:u w:val="single"/>
        </w:rPr>
      </w:pPr>
      <w:r w:rsidRPr="00B663F0">
        <w:rPr>
          <w:i/>
          <w:u w:val="single"/>
        </w:rPr>
        <w:t>Jaundiagnosticēta multiplā mieloma</w:t>
      </w:r>
    </w:p>
    <w:p w14:paraId="6FB7CCB8" w14:textId="77777777" w:rsidR="00EE0AE2" w:rsidRPr="00B663F0" w:rsidRDefault="00EE0AE2" w:rsidP="008B2E0F">
      <w:pPr>
        <w:keepNext/>
        <w:rPr>
          <w:bCs/>
          <w:iCs/>
          <w:szCs w:val="22"/>
        </w:rPr>
      </w:pPr>
      <w:r w:rsidRPr="00B663F0">
        <w:rPr>
          <w:i/>
          <w:iCs/>
          <w:szCs w:val="22"/>
        </w:rPr>
        <w:t>Kombinētā terapija ar</w:t>
      </w:r>
      <w:r w:rsidRPr="00B663F0">
        <w:rPr>
          <w:bCs/>
          <w:i/>
          <w:iCs/>
          <w:szCs w:val="22"/>
        </w:rPr>
        <w:t xml:space="preserve"> lenalidomīdu un deksametazonu </w:t>
      </w:r>
      <w:r w:rsidRPr="00B663F0">
        <w:rPr>
          <w:i/>
          <w:iCs/>
          <w:szCs w:val="22"/>
        </w:rPr>
        <w:t>pacientiem, kuriem nav piemērota autologo cilmes šūnu transplantācija</w:t>
      </w:r>
    </w:p>
    <w:p w14:paraId="7935B231" w14:textId="77777777" w:rsidR="00EE0AE2" w:rsidRPr="00B663F0" w:rsidRDefault="00EE0AE2" w:rsidP="008B2E0F">
      <w:pPr>
        <w:rPr>
          <w:bCs/>
          <w:iCs/>
          <w:szCs w:val="22"/>
        </w:rPr>
      </w:pPr>
      <w:r w:rsidRPr="00B663F0">
        <w:rPr>
          <w:bCs/>
          <w:iCs/>
          <w:szCs w:val="22"/>
        </w:rPr>
        <w:t>Atklātā, randomizētā, ar aktīvu līdzekli kontrolētā III</w:t>
      </w:r>
      <w:r w:rsidR="00C33A18" w:rsidRPr="00B663F0">
        <w:rPr>
          <w:bCs/>
          <w:iCs/>
          <w:szCs w:val="22"/>
        </w:rPr>
        <w:t> </w:t>
      </w:r>
      <w:r w:rsidRPr="00B663F0">
        <w:rPr>
          <w:bCs/>
          <w:iCs/>
          <w:szCs w:val="22"/>
        </w:rPr>
        <w:t>fāzes pētījumā MMY3008 terapiju ar DARZALEX devā 16 mg/kg kombinācijā ar lenalidomīdu un mazu deksametazona devu (DRd) salīdzināja ar terapiju ar lenalidomīdu un mazu deksametazona devu (</w:t>
      </w:r>
      <w:proofErr w:type="spellStart"/>
      <w:r w:rsidRPr="00B663F0">
        <w:rPr>
          <w:bCs/>
          <w:iCs/>
          <w:szCs w:val="22"/>
        </w:rPr>
        <w:t>Rd</w:t>
      </w:r>
      <w:proofErr w:type="spellEnd"/>
      <w:r w:rsidRPr="00B663F0">
        <w:rPr>
          <w:bCs/>
          <w:iCs/>
          <w:szCs w:val="22"/>
        </w:rPr>
        <w:t>) pacientiem ar jaundiagnosticētu multiplo mielomu. Lenalidomīdu (25 mg vienu reizi dienā perorāli 1.-21.</w:t>
      </w:r>
      <w:r w:rsidR="00ED76EB" w:rsidRPr="00B663F0">
        <w:rPr>
          <w:bCs/>
          <w:iCs/>
          <w:szCs w:val="22"/>
        </w:rPr>
        <w:t> </w:t>
      </w:r>
      <w:r w:rsidRPr="00B663F0">
        <w:rPr>
          <w:bCs/>
          <w:iCs/>
          <w:szCs w:val="22"/>
        </w:rPr>
        <w:t xml:space="preserve">dienā atkārtotos 28 dienu [4 nedēļu] ciklos) </w:t>
      </w:r>
      <w:r w:rsidRPr="00B663F0">
        <w:rPr>
          <w:szCs w:val="22"/>
        </w:rPr>
        <w:t>lietoja kopā ar mazu deksametazona devu</w:t>
      </w:r>
      <w:r w:rsidRPr="00B663F0">
        <w:rPr>
          <w:bCs/>
          <w:iCs/>
          <w:szCs w:val="22"/>
        </w:rPr>
        <w:t xml:space="preserve"> 40 mg nedēļā </w:t>
      </w:r>
      <w:r w:rsidRPr="00B663F0">
        <w:t>(vai ar samazinātu devu — 20 mg nedēļā — par</w:t>
      </w:r>
      <w:r w:rsidR="00ED76EB" w:rsidRPr="00B663F0">
        <w:t> </w:t>
      </w:r>
      <w:r w:rsidRPr="00B663F0">
        <w:t>75</w:t>
      </w:r>
      <w:r w:rsidR="00ED76EB" w:rsidRPr="00B663F0">
        <w:t> </w:t>
      </w:r>
      <w:r w:rsidRPr="00B663F0">
        <w:t xml:space="preserve">gadiem vecākiem pacientiem </w:t>
      </w:r>
      <w:r w:rsidRPr="00B663F0">
        <w:rPr>
          <w:bCs/>
        </w:rPr>
        <w:t>vai pacientiem ar ķermeņa masas indeksu (ĶMI)</w:t>
      </w:r>
      <w:r w:rsidR="00130DD5" w:rsidRPr="00B663F0">
        <w:rPr>
          <w:bCs/>
        </w:rPr>
        <w:t> </w:t>
      </w:r>
      <w:r w:rsidRPr="00B663F0">
        <w:rPr>
          <w:bCs/>
        </w:rPr>
        <w:t>&lt;</w:t>
      </w:r>
      <w:r w:rsidR="00130DD5" w:rsidRPr="00B663F0">
        <w:rPr>
          <w:bCs/>
        </w:rPr>
        <w:t> </w:t>
      </w:r>
      <w:r w:rsidRPr="00B663F0">
        <w:rPr>
          <w:bCs/>
        </w:rPr>
        <w:t xml:space="preserve">18,5) </w:t>
      </w:r>
      <w:r w:rsidRPr="00B663F0">
        <w:rPr>
          <w:bCs/>
          <w:iCs/>
          <w:szCs w:val="22"/>
        </w:rPr>
        <w:t xml:space="preserve">iekšķīgi vai intravenozas infūzijas veidā. DARZALEX infūzijas dienās deksametazona deva tika ievadīta kā zāles pirms infūzijas. Lenalidomīda un deksametazona devu pielāgoja </w:t>
      </w:r>
      <w:r w:rsidRPr="00B663F0">
        <w:rPr>
          <w:szCs w:val="22"/>
        </w:rPr>
        <w:t>atbilstoši zāļu ražotāja norādījumiem</w:t>
      </w:r>
      <w:r w:rsidRPr="00B663F0">
        <w:rPr>
          <w:bCs/>
          <w:iCs/>
          <w:szCs w:val="22"/>
        </w:rPr>
        <w:t>. Terapiju abās grupās</w:t>
      </w:r>
      <w:r w:rsidRPr="00B663F0">
        <w:t xml:space="preserve"> turpināja līdz slimības progresēšanai vai līdz brīdim, kad radās nepieņemama toksicitāte</w:t>
      </w:r>
      <w:r w:rsidRPr="00B663F0">
        <w:rPr>
          <w:bCs/>
          <w:iCs/>
          <w:szCs w:val="22"/>
        </w:rPr>
        <w:t>.</w:t>
      </w:r>
    </w:p>
    <w:p w14:paraId="1C01EBAD" w14:textId="77777777" w:rsidR="00EE0AE2" w:rsidRPr="00B663F0" w:rsidRDefault="00EE0AE2" w:rsidP="008B2E0F">
      <w:pPr>
        <w:rPr>
          <w:bCs/>
          <w:iCs/>
          <w:szCs w:val="22"/>
        </w:rPr>
      </w:pPr>
    </w:p>
    <w:p w14:paraId="10BB18A7" w14:textId="77777777" w:rsidR="00EE0AE2" w:rsidRPr="00B663F0" w:rsidRDefault="00EE0AE2" w:rsidP="008B2E0F">
      <w:pPr>
        <w:rPr>
          <w:bCs/>
          <w:iCs/>
          <w:szCs w:val="22"/>
        </w:rPr>
      </w:pPr>
      <w:r w:rsidRPr="00B663F0">
        <w:rPr>
          <w:bCs/>
          <w:iCs/>
          <w:szCs w:val="22"/>
        </w:rPr>
        <w:t xml:space="preserve">Kopumā tika randomizēti 737 pacienti: 368 DRd grupā un 369 </w:t>
      </w:r>
      <w:proofErr w:type="spellStart"/>
      <w:r w:rsidRPr="00B663F0">
        <w:rPr>
          <w:bCs/>
          <w:iCs/>
          <w:szCs w:val="22"/>
        </w:rPr>
        <w:t>Rd</w:t>
      </w:r>
      <w:proofErr w:type="spellEnd"/>
      <w:r w:rsidRPr="00B663F0">
        <w:rPr>
          <w:bCs/>
          <w:iCs/>
          <w:szCs w:val="22"/>
        </w:rPr>
        <w:t xml:space="preserve"> grupā. Sākotnējais demogrāfiskais un slimības raksturojums bija līdzīgs abās terapijas grupās. Pacientu vecuma mediāna bija 73 gadi (diapazons no 45 līdz 90 gadiem), 44% pacientu bija ≥</w:t>
      </w:r>
      <w:r w:rsidR="00130DD5" w:rsidRPr="00B663F0">
        <w:rPr>
          <w:bCs/>
          <w:iCs/>
          <w:szCs w:val="22"/>
        </w:rPr>
        <w:t> </w:t>
      </w:r>
      <w:r w:rsidRPr="00B663F0">
        <w:rPr>
          <w:bCs/>
          <w:iCs/>
          <w:szCs w:val="22"/>
        </w:rPr>
        <w:t xml:space="preserve">75 gadus veci. Lielākā daļa pacientu </w:t>
      </w:r>
      <w:r w:rsidRPr="00B663F0">
        <w:t>bija baltās rases pārstāvji</w:t>
      </w:r>
      <w:r w:rsidRPr="00B663F0">
        <w:rPr>
          <w:bCs/>
          <w:iCs/>
          <w:szCs w:val="22"/>
        </w:rPr>
        <w:t xml:space="preserve"> (92%), vīrieši (52%), 34% </w:t>
      </w:r>
      <w:proofErr w:type="spellStart"/>
      <w:r w:rsidRPr="00B663F0">
        <w:rPr>
          <w:i/>
        </w:rPr>
        <w:t>Eastern</w:t>
      </w:r>
      <w:proofErr w:type="spellEnd"/>
      <w:r w:rsidRPr="00B663F0">
        <w:rPr>
          <w:i/>
        </w:rPr>
        <w:t xml:space="preserve"> </w:t>
      </w:r>
      <w:proofErr w:type="spellStart"/>
      <w:r w:rsidRPr="00B663F0">
        <w:rPr>
          <w:i/>
        </w:rPr>
        <w:t>Cooperative</w:t>
      </w:r>
      <w:proofErr w:type="spellEnd"/>
      <w:r w:rsidRPr="00B663F0">
        <w:rPr>
          <w:i/>
        </w:rPr>
        <w:t xml:space="preserve"> </w:t>
      </w:r>
      <w:proofErr w:type="spellStart"/>
      <w:r w:rsidRPr="00B663F0">
        <w:rPr>
          <w:i/>
        </w:rPr>
        <w:t>Oncology</w:t>
      </w:r>
      <w:proofErr w:type="spellEnd"/>
      <w:r w:rsidRPr="00B663F0">
        <w:rPr>
          <w:i/>
        </w:rPr>
        <w:t xml:space="preserve"> </w:t>
      </w:r>
      <w:proofErr w:type="spellStart"/>
      <w:r w:rsidRPr="00B663F0">
        <w:rPr>
          <w:i/>
        </w:rPr>
        <w:t>Group</w:t>
      </w:r>
      <w:proofErr w:type="spellEnd"/>
      <w:r w:rsidRPr="00B663F0">
        <w:t xml:space="preserve"> (</w:t>
      </w:r>
      <w:r w:rsidRPr="00B663F0">
        <w:rPr>
          <w:i/>
        </w:rPr>
        <w:t>ECOG</w:t>
      </w:r>
      <w:r w:rsidRPr="00B663F0">
        <w:t xml:space="preserve">) </w:t>
      </w:r>
      <w:r w:rsidR="00C27C0F" w:rsidRPr="00B663F0">
        <w:t>funkcionālā stāvokļa novērtējuma punktu skaits</w:t>
      </w:r>
      <w:r w:rsidRPr="00B663F0">
        <w:t xml:space="preserve"> bija 0</w:t>
      </w:r>
      <w:r w:rsidRPr="00B663F0">
        <w:rPr>
          <w:bCs/>
          <w:iCs/>
          <w:szCs w:val="22"/>
        </w:rPr>
        <w:t xml:space="preserve">, 49,5% </w:t>
      </w:r>
      <w:r w:rsidRPr="00B663F0">
        <w:rPr>
          <w:bCs/>
          <w:i/>
          <w:iCs/>
          <w:szCs w:val="22"/>
        </w:rPr>
        <w:t>ECOG</w:t>
      </w:r>
      <w:r w:rsidRPr="00B663F0">
        <w:rPr>
          <w:bCs/>
          <w:iCs/>
          <w:szCs w:val="22"/>
        </w:rPr>
        <w:t xml:space="preserve"> </w:t>
      </w:r>
      <w:r w:rsidR="00C27C0F" w:rsidRPr="00B663F0">
        <w:t>funkcionālā stāvokļa novērtējuma punktu skaits</w:t>
      </w:r>
      <w:r w:rsidRPr="00B663F0">
        <w:t xml:space="preserve"> bija</w:t>
      </w:r>
      <w:r w:rsidRPr="00B663F0">
        <w:rPr>
          <w:bCs/>
          <w:iCs/>
          <w:szCs w:val="22"/>
        </w:rPr>
        <w:t xml:space="preserve"> 1 un 17% ECOG </w:t>
      </w:r>
      <w:r w:rsidR="00C27C0F" w:rsidRPr="00B663F0">
        <w:t>funkcionālā stāvokļa novērtējuma punktu skaits</w:t>
      </w:r>
      <w:r w:rsidRPr="00B663F0">
        <w:t xml:space="preserve"> bija</w:t>
      </w:r>
      <w:r w:rsidRPr="00B663F0">
        <w:rPr>
          <w:bCs/>
          <w:iCs/>
          <w:szCs w:val="22"/>
        </w:rPr>
        <w:t xml:space="preserve"> ≥</w:t>
      </w:r>
      <w:r w:rsidR="00C33A18" w:rsidRPr="00B663F0">
        <w:rPr>
          <w:bCs/>
          <w:iCs/>
          <w:szCs w:val="22"/>
        </w:rPr>
        <w:t> </w:t>
      </w:r>
      <w:r w:rsidRPr="00B663F0">
        <w:rPr>
          <w:bCs/>
          <w:iCs/>
          <w:szCs w:val="22"/>
        </w:rPr>
        <w:t>2. Saskaņā ar Starptautisko stadiju noteikšanas sistēmu (</w:t>
      </w:r>
      <w:r w:rsidRPr="00B663F0">
        <w:rPr>
          <w:bCs/>
          <w:i/>
          <w:iCs/>
          <w:szCs w:val="22"/>
        </w:rPr>
        <w:t xml:space="preserve">International </w:t>
      </w:r>
      <w:proofErr w:type="spellStart"/>
      <w:r w:rsidRPr="00B663F0">
        <w:rPr>
          <w:bCs/>
          <w:i/>
          <w:iCs/>
          <w:szCs w:val="22"/>
        </w:rPr>
        <w:t>Staging</w:t>
      </w:r>
      <w:proofErr w:type="spellEnd"/>
      <w:r w:rsidRPr="00B663F0">
        <w:rPr>
          <w:bCs/>
          <w:i/>
          <w:iCs/>
          <w:szCs w:val="22"/>
        </w:rPr>
        <w:t xml:space="preserve"> </w:t>
      </w:r>
      <w:proofErr w:type="spellStart"/>
      <w:r w:rsidRPr="00B663F0">
        <w:rPr>
          <w:bCs/>
          <w:i/>
          <w:iCs/>
          <w:szCs w:val="22"/>
        </w:rPr>
        <w:t>System</w:t>
      </w:r>
      <w:proofErr w:type="spellEnd"/>
      <w:r w:rsidRPr="00B663F0">
        <w:rPr>
          <w:bCs/>
          <w:iCs/>
          <w:szCs w:val="22"/>
        </w:rPr>
        <w:t xml:space="preserve"> – </w:t>
      </w:r>
      <w:r w:rsidRPr="00B663F0">
        <w:rPr>
          <w:bCs/>
          <w:i/>
          <w:iCs/>
          <w:szCs w:val="22"/>
        </w:rPr>
        <w:t>ISS</w:t>
      </w:r>
      <w:r w:rsidRPr="00B663F0">
        <w:rPr>
          <w:bCs/>
          <w:iCs/>
          <w:szCs w:val="22"/>
        </w:rPr>
        <w:t>) divdesmit septiņiem procentiem pacientu bija I</w:t>
      </w:r>
      <w:r w:rsidR="001F5885" w:rsidRPr="00B663F0">
        <w:rPr>
          <w:bCs/>
          <w:iCs/>
          <w:szCs w:val="22"/>
        </w:rPr>
        <w:t> </w:t>
      </w:r>
      <w:r w:rsidRPr="00B663F0">
        <w:rPr>
          <w:bCs/>
          <w:iCs/>
          <w:szCs w:val="22"/>
        </w:rPr>
        <w:t xml:space="preserve">stadijas, 43% bija </w:t>
      </w:r>
      <w:r w:rsidRPr="00B663F0">
        <w:rPr>
          <w:bCs/>
          <w:i/>
          <w:iCs/>
          <w:szCs w:val="22"/>
        </w:rPr>
        <w:t>ISS</w:t>
      </w:r>
      <w:r w:rsidRPr="00B663F0">
        <w:rPr>
          <w:bCs/>
          <w:iCs/>
          <w:szCs w:val="22"/>
        </w:rPr>
        <w:t xml:space="preserve"> II</w:t>
      </w:r>
      <w:r w:rsidR="001F5885" w:rsidRPr="00B663F0">
        <w:rPr>
          <w:bCs/>
          <w:iCs/>
          <w:szCs w:val="22"/>
        </w:rPr>
        <w:t> </w:t>
      </w:r>
      <w:r w:rsidRPr="00B663F0">
        <w:rPr>
          <w:bCs/>
          <w:iCs/>
          <w:szCs w:val="22"/>
        </w:rPr>
        <w:t xml:space="preserve">stadijas un 29% bija </w:t>
      </w:r>
      <w:r w:rsidRPr="00B663F0">
        <w:rPr>
          <w:bCs/>
          <w:i/>
          <w:iCs/>
          <w:szCs w:val="22"/>
        </w:rPr>
        <w:t>ISS</w:t>
      </w:r>
      <w:r w:rsidRPr="00B663F0">
        <w:rPr>
          <w:bCs/>
          <w:iCs/>
          <w:szCs w:val="22"/>
        </w:rPr>
        <w:t xml:space="preserve"> III</w:t>
      </w:r>
      <w:r w:rsidR="001F5885" w:rsidRPr="00B663F0">
        <w:rPr>
          <w:bCs/>
          <w:iCs/>
          <w:szCs w:val="22"/>
        </w:rPr>
        <w:t> </w:t>
      </w:r>
      <w:r w:rsidRPr="00B663F0">
        <w:rPr>
          <w:bCs/>
          <w:iCs/>
          <w:szCs w:val="22"/>
        </w:rPr>
        <w:t xml:space="preserve">stadijas slimība. </w:t>
      </w:r>
      <w:r w:rsidRPr="00B663F0">
        <w:rPr>
          <w:szCs w:val="22"/>
        </w:rPr>
        <w:t>Efektivitāti vērtēja pēc dzīvildzes bez slimības progresēšanas (</w:t>
      </w:r>
      <w:r w:rsidRPr="00B663F0">
        <w:rPr>
          <w:i/>
          <w:szCs w:val="22"/>
        </w:rPr>
        <w:t>PFS</w:t>
      </w:r>
      <w:r w:rsidRPr="00B663F0">
        <w:rPr>
          <w:szCs w:val="22"/>
        </w:rPr>
        <w:t>), pamatojoties uz Starptautiskās Mielomas darba grupas (</w:t>
      </w:r>
      <w:r w:rsidRPr="00B663F0">
        <w:rPr>
          <w:bCs/>
          <w:i/>
          <w:iCs/>
          <w:szCs w:val="22"/>
        </w:rPr>
        <w:t xml:space="preserve">International </w:t>
      </w:r>
      <w:proofErr w:type="spellStart"/>
      <w:r w:rsidRPr="00B663F0">
        <w:rPr>
          <w:bCs/>
          <w:i/>
          <w:iCs/>
          <w:szCs w:val="22"/>
        </w:rPr>
        <w:t>Myeloma</w:t>
      </w:r>
      <w:proofErr w:type="spellEnd"/>
      <w:r w:rsidRPr="00B663F0">
        <w:rPr>
          <w:bCs/>
          <w:i/>
          <w:iCs/>
          <w:szCs w:val="22"/>
        </w:rPr>
        <w:t xml:space="preserve"> </w:t>
      </w:r>
      <w:proofErr w:type="spellStart"/>
      <w:r w:rsidRPr="00B663F0">
        <w:rPr>
          <w:bCs/>
          <w:i/>
          <w:iCs/>
          <w:szCs w:val="22"/>
        </w:rPr>
        <w:t>Working</w:t>
      </w:r>
      <w:proofErr w:type="spellEnd"/>
      <w:r w:rsidRPr="00B663F0">
        <w:rPr>
          <w:bCs/>
          <w:i/>
          <w:iCs/>
          <w:szCs w:val="22"/>
        </w:rPr>
        <w:t xml:space="preserve"> </w:t>
      </w:r>
      <w:proofErr w:type="spellStart"/>
      <w:r w:rsidRPr="00B663F0">
        <w:rPr>
          <w:bCs/>
          <w:i/>
          <w:iCs/>
          <w:szCs w:val="22"/>
        </w:rPr>
        <w:t>Group</w:t>
      </w:r>
      <w:proofErr w:type="spellEnd"/>
      <w:r w:rsidRPr="00B663F0">
        <w:rPr>
          <w:bCs/>
          <w:iCs/>
          <w:szCs w:val="22"/>
        </w:rPr>
        <w:t xml:space="preserve"> - </w:t>
      </w:r>
      <w:r w:rsidRPr="00B663F0">
        <w:rPr>
          <w:i/>
          <w:szCs w:val="22"/>
        </w:rPr>
        <w:t>IMWG</w:t>
      </w:r>
      <w:r w:rsidRPr="00B663F0">
        <w:rPr>
          <w:szCs w:val="22"/>
        </w:rPr>
        <w:t>) kritērijiem</w:t>
      </w:r>
      <w:r w:rsidR="00347B68" w:rsidRPr="00B663F0">
        <w:t xml:space="preserve"> un kopējo dzīvildzi (OS)</w:t>
      </w:r>
      <w:r w:rsidRPr="00B663F0">
        <w:rPr>
          <w:bCs/>
          <w:iCs/>
          <w:szCs w:val="22"/>
        </w:rPr>
        <w:t>.</w:t>
      </w:r>
    </w:p>
    <w:p w14:paraId="74AD791C" w14:textId="77777777" w:rsidR="00EE0AE2" w:rsidRPr="00B663F0" w:rsidRDefault="00EE0AE2" w:rsidP="008B2E0F">
      <w:pPr>
        <w:rPr>
          <w:bCs/>
          <w:iCs/>
          <w:szCs w:val="22"/>
        </w:rPr>
      </w:pPr>
    </w:p>
    <w:p w14:paraId="3E0C1B16" w14:textId="77777777" w:rsidR="00EE0AE2" w:rsidRPr="00B663F0" w:rsidRDefault="00EE0AE2" w:rsidP="008B2E0F">
      <w:pPr>
        <w:rPr>
          <w:iCs/>
        </w:rPr>
      </w:pPr>
      <w:r w:rsidRPr="00B663F0">
        <w:rPr>
          <w:szCs w:val="22"/>
        </w:rPr>
        <w:t>Pētījum</w:t>
      </w:r>
      <w:r w:rsidR="00347B68" w:rsidRPr="00B663F0">
        <w:rPr>
          <w:szCs w:val="22"/>
        </w:rPr>
        <w:t>a</w:t>
      </w:r>
      <w:r w:rsidRPr="00B663F0">
        <w:rPr>
          <w:szCs w:val="22"/>
        </w:rPr>
        <w:t xml:space="preserve"> MMY3008 </w:t>
      </w:r>
      <w:r w:rsidR="00347B68" w:rsidRPr="00B663F0">
        <w:t xml:space="preserve">primārajā </w:t>
      </w:r>
      <w:r w:rsidR="00347B68" w:rsidRPr="00B663F0">
        <w:rPr>
          <w:i/>
        </w:rPr>
        <w:t>PFS</w:t>
      </w:r>
      <w:r w:rsidR="00347B68" w:rsidRPr="00B663F0">
        <w:t xml:space="preserve"> analīzē, kad novērošanas ilguma mediāna bija 28 mēneši, </w:t>
      </w:r>
      <w:r w:rsidRPr="00B663F0">
        <w:rPr>
          <w:szCs w:val="22"/>
        </w:rPr>
        <w:t>tika pierādīt</w:t>
      </w:r>
      <w:r w:rsidR="00357879" w:rsidRPr="00B663F0">
        <w:rPr>
          <w:szCs w:val="22"/>
        </w:rPr>
        <w:t>a</w:t>
      </w:r>
      <w:r w:rsidRPr="00B663F0">
        <w:rPr>
          <w:szCs w:val="22"/>
        </w:rPr>
        <w:t xml:space="preserve"> uzlabo</w:t>
      </w:r>
      <w:r w:rsidR="00357879" w:rsidRPr="00B663F0">
        <w:rPr>
          <w:szCs w:val="22"/>
        </w:rPr>
        <w:t>šanās</w:t>
      </w:r>
      <w:r w:rsidRPr="00B663F0">
        <w:rPr>
          <w:bCs/>
          <w:iCs/>
          <w:szCs w:val="22"/>
        </w:rPr>
        <w:t xml:space="preserve"> DRd grupā, salīdzinot ar </w:t>
      </w:r>
      <w:proofErr w:type="spellStart"/>
      <w:r w:rsidRPr="00B663F0">
        <w:rPr>
          <w:bCs/>
          <w:iCs/>
          <w:szCs w:val="22"/>
        </w:rPr>
        <w:t>Rd</w:t>
      </w:r>
      <w:proofErr w:type="spellEnd"/>
      <w:r w:rsidRPr="00B663F0">
        <w:rPr>
          <w:bCs/>
          <w:iCs/>
          <w:szCs w:val="22"/>
        </w:rPr>
        <w:t xml:space="preserve"> grupu; DRd</w:t>
      </w:r>
      <w:r w:rsidRPr="00B663F0">
        <w:rPr>
          <w:szCs w:val="22"/>
        </w:rPr>
        <w:t xml:space="preserve"> grupā PFS mediāna netika sasniegta, bet </w:t>
      </w:r>
      <w:proofErr w:type="spellStart"/>
      <w:r w:rsidRPr="00B663F0">
        <w:rPr>
          <w:szCs w:val="22"/>
        </w:rPr>
        <w:t>Rd</w:t>
      </w:r>
      <w:proofErr w:type="spellEnd"/>
      <w:r w:rsidRPr="00B663F0">
        <w:rPr>
          <w:szCs w:val="22"/>
        </w:rPr>
        <w:t xml:space="preserve"> grupā tā bija 3</w:t>
      </w:r>
      <w:r w:rsidRPr="00B663F0">
        <w:rPr>
          <w:bCs/>
          <w:iCs/>
          <w:szCs w:val="22"/>
        </w:rPr>
        <w:t>1,9 mēneši (riska attiecība [RA]=0,56; 95% TI:</w:t>
      </w:r>
      <w:r w:rsidR="00130DD5" w:rsidRPr="00B663F0">
        <w:rPr>
          <w:bCs/>
          <w:iCs/>
          <w:szCs w:val="22"/>
        </w:rPr>
        <w:t> </w:t>
      </w:r>
      <w:r w:rsidRPr="00B663F0">
        <w:rPr>
          <w:bCs/>
          <w:iCs/>
          <w:szCs w:val="22"/>
        </w:rPr>
        <w:t>0,43; 0,73; p</w:t>
      </w:r>
      <w:r w:rsidR="00130DD5" w:rsidRPr="00B663F0">
        <w:rPr>
          <w:bCs/>
          <w:iCs/>
          <w:szCs w:val="22"/>
        </w:rPr>
        <w:t> </w:t>
      </w:r>
      <w:r w:rsidRPr="00B663F0">
        <w:rPr>
          <w:bCs/>
          <w:iCs/>
          <w:szCs w:val="22"/>
        </w:rPr>
        <w:t>&lt;</w:t>
      </w:r>
      <w:r w:rsidR="00130DD5" w:rsidRPr="00B663F0">
        <w:rPr>
          <w:bCs/>
          <w:iCs/>
          <w:szCs w:val="22"/>
        </w:rPr>
        <w:t> </w:t>
      </w:r>
      <w:r w:rsidRPr="00B663F0">
        <w:rPr>
          <w:bCs/>
          <w:iCs/>
          <w:szCs w:val="22"/>
        </w:rPr>
        <w:t xml:space="preserve">0,0001), </w:t>
      </w:r>
      <w:r w:rsidRPr="00B663F0">
        <w:rPr>
          <w:szCs w:val="22"/>
        </w:rPr>
        <w:t>kas atbilst slimības progresēšanas vai nāves riska samazinājumam par 44% ar</w:t>
      </w:r>
      <w:r w:rsidRPr="00B663F0">
        <w:rPr>
          <w:bCs/>
          <w:iCs/>
          <w:szCs w:val="22"/>
        </w:rPr>
        <w:t xml:space="preserve"> DRd ārstētajiem pacientiem. </w:t>
      </w:r>
      <w:r w:rsidR="00014C1D" w:rsidRPr="00B663F0">
        <w:rPr>
          <w:bCs/>
          <w:iCs/>
          <w:szCs w:val="22"/>
        </w:rPr>
        <w:t>Atjaunināt</w:t>
      </w:r>
      <w:r w:rsidR="0015507E" w:rsidRPr="00B663F0">
        <w:rPr>
          <w:bCs/>
          <w:iCs/>
          <w:szCs w:val="22"/>
        </w:rPr>
        <w:t>ā</w:t>
      </w:r>
      <w:r w:rsidR="00014C1D" w:rsidRPr="00B663F0">
        <w:rPr>
          <w:bCs/>
          <w:iCs/>
          <w:szCs w:val="22"/>
        </w:rPr>
        <w:t>s</w:t>
      </w:r>
      <w:r w:rsidR="00347B68" w:rsidRPr="00B663F0">
        <w:t xml:space="preserve"> </w:t>
      </w:r>
      <w:r w:rsidR="00347B68" w:rsidRPr="00B663F0">
        <w:rPr>
          <w:i/>
        </w:rPr>
        <w:t>PFS</w:t>
      </w:r>
      <w:r w:rsidR="00347B68" w:rsidRPr="00B663F0">
        <w:t xml:space="preserve"> analīzes rezultāti, kad novērošanas laika mediāna bija 64 mēneši, joprojām liecināja par </w:t>
      </w:r>
      <w:r w:rsidR="00347B68" w:rsidRPr="00B663F0">
        <w:rPr>
          <w:i/>
        </w:rPr>
        <w:t>PFS</w:t>
      </w:r>
      <w:r w:rsidR="00347B68" w:rsidRPr="00B663F0">
        <w:t xml:space="preserve"> </w:t>
      </w:r>
      <w:r w:rsidR="00014C1D" w:rsidRPr="00B663F0">
        <w:t xml:space="preserve">uzlabošanos </w:t>
      </w:r>
      <w:r w:rsidR="00347B68" w:rsidRPr="00B663F0">
        <w:t xml:space="preserve">DRd grupas pacientiem, salīdzinot ar </w:t>
      </w:r>
      <w:proofErr w:type="spellStart"/>
      <w:r w:rsidR="00347B68" w:rsidRPr="00B663F0">
        <w:t>Rd</w:t>
      </w:r>
      <w:proofErr w:type="spellEnd"/>
      <w:r w:rsidR="00347B68" w:rsidRPr="00B663F0">
        <w:t xml:space="preserve"> grupu</w:t>
      </w:r>
      <w:r w:rsidR="00347B68" w:rsidRPr="00B663F0">
        <w:rPr>
          <w:iCs/>
        </w:rPr>
        <w:t xml:space="preserve">. </w:t>
      </w:r>
      <w:r w:rsidR="00347B68" w:rsidRPr="00B663F0">
        <w:rPr>
          <w:i/>
          <w:iCs/>
        </w:rPr>
        <w:t>PFS</w:t>
      </w:r>
      <w:r w:rsidR="00347B68" w:rsidRPr="00B663F0">
        <w:rPr>
          <w:iCs/>
        </w:rPr>
        <w:t xml:space="preserve"> mediāna bija 61,9 mēneši DRd grupā un 34,4 mēneši </w:t>
      </w:r>
      <w:proofErr w:type="spellStart"/>
      <w:r w:rsidR="00347B68" w:rsidRPr="00B663F0">
        <w:rPr>
          <w:iCs/>
        </w:rPr>
        <w:t>Rd</w:t>
      </w:r>
      <w:proofErr w:type="spellEnd"/>
      <w:r w:rsidR="00347B68" w:rsidRPr="00B663F0">
        <w:rPr>
          <w:iCs/>
        </w:rPr>
        <w:t xml:space="preserve"> grupā (RA=0,55; 95% TI: 0,45; 0,67</w:t>
      </w:r>
      <w:r w:rsidR="00347B68" w:rsidRPr="00B663F0">
        <w:rPr>
          <w:bCs/>
          <w:iCs/>
        </w:rPr>
        <w:t>)</w:t>
      </w:r>
      <w:r w:rsidRPr="00B663F0">
        <w:rPr>
          <w:iCs/>
        </w:rPr>
        <w:t>.</w:t>
      </w:r>
    </w:p>
    <w:p w14:paraId="7177F4D4" w14:textId="77777777" w:rsidR="00EE0AE2" w:rsidRPr="00B663F0" w:rsidRDefault="00EE0AE2" w:rsidP="008B2E0F">
      <w:pPr>
        <w:rPr>
          <w:bCs/>
          <w:iCs/>
          <w:szCs w:val="22"/>
        </w:rPr>
      </w:pPr>
    </w:p>
    <w:p w14:paraId="21F8610E" w14:textId="77777777" w:rsidR="00EE0AE2" w:rsidRPr="00B663F0" w:rsidRDefault="00EE0AE2" w:rsidP="008B2E0F">
      <w:pPr>
        <w:keepNext/>
        <w:suppressAutoHyphens w:val="0"/>
        <w:ind w:left="1134" w:hanging="1134"/>
        <w:rPr>
          <w:b/>
        </w:rPr>
      </w:pPr>
      <w:r w:rsidRPr="00B663F0">
        <w:rPr>
          <w:b/>
          <w:bCs/>
          <w:iCs/>
        </w:rPr>
        <w:lastRenderedPageBreak/>
        <w:t xml:space="preserve">1. attēls. </w:t>
      </w:r>
      <w:r w:rsidRPr="00B663F0">
        <w:rPr>
          <w:b/>
          <w:bCs/>
          <w:iCs/>
        </w:rPr>
        <w:tab/>
      </w:r>
      <w:r w:rsidRPr="00B663F0">
        <w:rPr>
          <w:b/>
        </w:rPr>
        <w:t xml:space="preserve">PFS </w:t>
      </w:r>
      <w:r w:rsidRPr="00B663F0">
        <w:rPr>
          <w:b/>
          <w:i/>
          <w:iCs/>
        </w:rPr>
        <w:t>Kaplan-Meier</w:t>
      </w:r>
      <w:r w:rsidRPr="00B663F0">
        <w:rPr>
          <w:b/>
        </w:rPr>
        <w:t xml:space="preserve"> līkne</w:t>
      </w:r>
      <w:r w:rsidR="00A75FE5" w:rsidRPr="00B663F0">
        <w:rPr>
          <w:b/>
        </w:rPr>
        <w:t xml:space="preserve"> pētījumā MMY3008</w:t>
      </w:r>
    </w:p>
    <w:p w14:paraId="50B00943" w14:textId="77777777" w:rsidR="009F02F9" w:rsidRPr="00B663F0" w:rsidRDefault="009F02F9" w:rsidP="009E60CD">
      <w:pPr>
        <w:keepNext/>
      </w:pPr>
    </w:p>
    <w:p w14:paraId="0C602B81" w14:textId="77777777" w:rsidR="009F02F9" w:rsidRPr="00B663F0" w:rsidRDefault="00D5390B" w:rsidP="009E60CD">
      <w:r>
        <w:rPr>
          <w:noProof/>
          <w:lang w:eastAsia="lv-LV"/>
        </w:rPr>
        <w:drawing>
          <wp:inline distT="0" distB="0" distL="0" distR="0" wp14:anchorId="47009653" wp14:editId="7C93CF4B">
            <wp:extent cx="5772150" cy="403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2150" cy="4038600"/>
                    </a:xfrm>
                    <a:prstGeom prst="rect">
                      <a:avLst/>
                    </a:prstGeom>
                    <a:noFill/>
                    <a:ln>
                      <a:noFill/>
                    </a:ln>
                  </pic:spPr>
                </pic:pic>
              </a:graphicData>
            </a:graphic>
          </wp:inline>
        </w:drawing>
      </w:r>
    </w:p>
    <w:p w14:paraId="6071B75F" w14:textId="77777777" w:rsidR="008E7B10" w:rsidRPr="00B663F0" w:rsidRDefault="008E7B10" w:rsidP="009E60CD">
      <w:pPr>
        <w:suppressAutoHyphens w:val="0"/>
        <w:ind w:left="1134" w:hanging="1134"/>
        <w:rPr>
          <w:bCs/>
        </w:rPr>
      </w:pPr>
    </w:p>
    <w:p w14:paraId="0594AA9B" w14:textId="77777777" w:rsidR="00347B68" w:rsidRPr="00B732C6" w:rsidRDefault="00347B68" w:rsidP="008B2E0F">
      <w:pPr>
        <w:rPr>
          <w:bCs/>
          <w:iCs/>
        </w:rPr>
      </w:pPr>
      <w:r w:rsidRPr="00B663F0">
        <w:rPr>
          <w:bCs/>
          <w:iCs/>
        </w:rPr>
        <w:t xml:space="preserve">Kad novērošanas ilguma mediāna bija 56 mēneši, DRd grupā OS rezultāti bija labāki, nekā </w:t>
      </w:r>
      <w:proofErr w:type="spellStart"/>
      <w:r w:rsidRPr="00B663F0">
        <w:rPr>
          <w:bCs/>
          <w:iCs/>
        </w:rPr>
        <w:t>Rd</w:t>
      </w:r>
      <w:proofErr w:type="spellEnd"/>
      <w:r w:rsidRPr="00B663F0">
        <w:rPr>
          <w:bCs/>
          <w:iCs/>
        </w:rPr>
        <w:t xml:space="preserve"> grupā </w:t>
      </w:r>
      <w:r w:rsidRPr="00B663F0">
        <w:t xml:space="preserve">(RA=0,68; 95% TI: 0,53; 0,86; p=0,0013). </w:t>
      </w:r>
      <w:r w:rsidR="0015507E" w:rsidRPr="00B663F0">
        <w:t>Atjauninātās</w:t>
      </w:r>
      <w:r w:rsidRPr="00B663F0">
        <w:t xml:space="preserve"> OS analīzes rezultāti, kad novērošanas laika mediāna </w:t>
      </w:r>
      <w:r w:rsidRPr="00B732C6">
        <w:t xml:space="preserve">bija </w:t>
      </w:r>
      <w:r w:rsidR="00D91AFC" w:rsidRPr="00B732C6">
        <w:t>89 </w:t>
      </w:r>
      <w:r w:rsidRPr="00B732C6">
        <w:t xml:space="preserve">mēneši, joprojām liecināja par OS uzlabošanos DRd grupā, salīdzinot ar </w:t>
      </w:r>
      <w:proofErr w:type="spellStart"/>
      <w:r w:rsidRPr="00B732C6">
        <w:t>Rd</w:t>
      </w:r>
      <w:proofErr w:type="spellEnd"/>
      <w:r w:rsidRPr="00B732C6">
        <w:t xml:space="preserve"> grupu.</w:t>
      </w:r>
      <w:r w:rsidRPr="00B732C6">
        <w:rPr>
          <w:bCs/>
          <w:iCs/>
        </w:rPr>
        <w:t xml:space="preserve"> DRd grupā OS mediāna </w:t>
      </w:r>
      <w:r w:rsidR="00D91AFC" w:rsidRPr="00B732C6">
        <w:rPr>
          <w:bCs/>
          <w:iCs/>
        </w:rPr>
        <w:t>bija 90,3 mēneši</w:t>
      </w:r>
      <w:r w:rsidRPr="00B732C6">
        <w:rPr>
          <w:bCs/>
          <w:iCs/>
        </w:rPr>
        <w:t xml:space="preserve">, bet </w:t>
      </w:r>
      <w:proofErr w:type="spellStart"/>
      <w:r w:rsidRPr="00B732C6">
        <w:rPr>
          <w:bCs/>
          <w:iCs/>
        </w:rPr>
        <w:t>Rd</w:t>
      </w:r>
      <w:proofErr w:type="spellEnd"/>
      <w:r w:rsidRPr="00B732C6">
        <w:rPr>
          <w:bCs/>
          <w:iCs/>
        </w:rPr>
        <w:t xml:space="preserve"> grupā tā bija 6</w:t>
      </w:r>
      <w:r w:rsidR="00D91AFC" w:rsidRPr="00B732C6">
        <w:rPr>
          <w:bCs/>
          <w:iCs/>
        </w:rPr>
        <w:t>4</w:t>
      </w:r>
      <w:r w:rsidRPr="00B732C6">
        <w:rPr>
          <w:bCs/>
          <w:iCs/>
        </w:rPr>
        <w:t>,</w:t>
      </w:r>
      <w:r w:rsidR="00D91AFC" w:rsidRPr="00B732C6">
        <w:rPr>
          <w:bCs/>
          <w:iCs/>
        </w:rPr>
        <w:t>1</w:t>
      </w:r>
      <w:r w:rsidRPr="00B732C6">
        <w:rPr>
          <w:bCs/>
          <w:iCs/>
        </w:rPr>
        <w:t> mēne</w:t>
      </w:r>
      <w:r w:rsidR="00D91AFC" w:rsidRPr="00B732C6">
        <w:rPr>
          <w:bCs/>
          <w:iCs/>
        </w:rPr>
        <w:t>s</w:t>
      </w:r>
      <w:r w:rsidRPr="00B732C6">
        <w:rPr>
          <w:bCs/>
          <w:iCs/>
        </w:rPr>
        <w:t>i</w:t>
      </w:r>
      <w:r w:rsidR="00D91AFC" w:rsidRPr="00B732C6">
        <w:rPr>
          <w:bCs/>
          <w:iCs/>
        </w:rPr>
        <w:t>s</w:t>
      </w:r>
      <w:r w:rsidRPr="00B732C6">
        <w:rPr>
          <w:bCs/>
          <w:iCs/>
        </w:rPr>
        <w:t xml:space="preserve"> (RA= 0,6</w:t>
      </w:r>
      <w:r w:rsidR="00D91AFC" w:rsidRPr="00B732C6">
        <w:rPr>
          <w:bCs/>
          <w:iCs/>
        </w:rPr>
        <w:t>7</w:t>
      </w:r>
      <w:r w:rsidRPr="00B732C6">
        <w:rPr>
          <w:bCs/>
          <w:iCs/>
        </w:rPr>
        <w:t>; 95% TI: 0,5</w:t>
      </w:r>
      <w:r w:rsidR="00D91AFC" w:rsidRPr="00B732C6">
        <w:rPr>
          <w:bCs/>
          <w:iCs/>
        </w:rPr>
        <w:t>5</w:t>
      </w:r>
      <w:r w:rsidRPr="00B732C6">
        <w:rPr>
          <w:bCs/>
          <w:iCs/>
        </w:rPr>
        <w:t>; 0,8</w:t>
      </w:r>
      <w:r w:rsidR="00D91AFC" w:rsidRPr="00B732C6">
        <w:rPr>
          <w:bCs/>
          <w:iCs/>
        </w:rPr>
        <w:t>2</w:t>
      </w:r>
      <w:r w:rsidRPr="00B732C6">
        <w:rPr>
          <w:bCs/>
          <w:iCs/>
        </w:rPr>
        <w:t>).</w:t>
      </w:r>
    </w:p>
    <w:p w14:paraId="3361AFC9" w14:textId="77777777" w:rsidR="00347B68" w:rsidRPr="00B732C6" w:rsidRDefault="00347B68" w:rsidP="00B43DE7"/>
    <w:p w14:paraId="45A183B1" w14:textId="77777777" w:rsidR="00347B68" w:rsidRPr="00B663F0" w:rsidRDefault="00347B68" w:rsidP="008B2E0F">
      <w:pPr>
        <w:keepNext/>
        <w:ind w:left="1134" w:hanging="1134"/>
        <w:rPr>
          <w:b/>
          <w:bCs/>
          <w:iCs/>
        </w:rPr>
      </w:pPr>
      <w:r w:rsidRPr="00B732C6">
        <w:rPr>
          <w:b/>
          <w:bCs/>
          <w:iCs/>
        </w:rPr>
        <w:lastRenderedPageBreak/>
        <w:t>2.</w:t>
      </w:r>
      <w:r w:rsidR="00A94C2A">
        <w:rPr>
          <w:b/>
          <w:bCs/>
          <w:iCs/>
        </w:rPr>
        <w:t> </w:t>
      </w:r>
      <w:r w:rsidRPr="00B732C6">
        <w:rPr>
          <w:b/>
          <w:bCs/>
          <w:iCs/>
        </w:rPr>
        <w:t>attēls.</w:t>
      </w:r>
      <w:r w:rsidRPr="00B732C6">
        <w:rPr>
          <w:b/>
          <w:bCs/>
          <w:iCs/>
        </w:rPr>
        <w:tab/>
        <w:t xml:space="preserve">OS </w:t>
      </w:r>
      <w:r w:rsidRPr="00B732C6">
        <w:rPr>
          <w:b/>
          <w:bCs/>
          <w:i/>
          <w:iCs/>
        </w:rPr>
        <w:t>Kaplan-Meier</w:t>
      </w:r>
      <w:r w:rsidRPr="00B732C6">
        <w:rPr>
          <w:b/>
          <w:bCs/>
          <w:iCs/>
        </w:rPr>
        <w:t xml:space="preserve"> līkne pētījumā MMY3008</w:t>
      </w:r>
    </w:p>
    <w:p w14:paraId="6045F6B0" w14:textId="77777777" w:rsidR="00334A00" w:rsidRPr="00B663F0" w:rsidRDefault="00334A00" w:rsidP="009E60CD">
      <w:pPr>
        <w:keepNext/>
      </w:pPr>
    </w:p>
    <w:p w14:paraId="7715B286" w14:textId="77777777" w:rsidR="00347B68" w:rsidRPr="00B663F0" w:rsidRDefault="00D5390B" w:rsidP="009E60CD">
      <w:r>
        <w:rPr>
          <w:noProof/>
          <w:lang w:eastAsia="lv-LV"/>
        </w:rPr>
        <w:drawing>
          <wp:inline distT="0" distB="0" distL="0" distR="0" wp14:anchorId="4D84705F" wp14:editId="6CD7DDBA">
            <wp:extent cx="5762625" cy="4981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4981575"/>
                    </a:xfrm>
                    <a:prstGeom prst="rect">
                      <a:avLst/>
                    </a:prstGeom>
                    <a:noFill/>
                    <a:ln>
                      <a:noFill/>
                    </a:ln>
                  </pic:spPr>
                </pic:pic>
              </a:graphicData>
            </a:graphic>
          </wp:inline>
        </w:drawing>
      </w:r>
    </w:p>
    <w:p w14:paraId="166EB0CC" w14:textId="77777777" w:rsidR="00347B68" w:rsidRPr="00B663F0" w:rsidRDefault="00347B68" w:rsidP="008B2E0F"/>
    <w:p w14:paraId="2F814E2A" w14:textId="77777777" w:rsidR="00EE0AE2" w:rsidRPr="00B663F0" w:rsidRDefault="002C0A02" w:rsidP="008B2E0F">
      <w:pPr>
        <w:keepNext/>
      </w:pPr>
      <w:r w:rsidRPr="00B663F0">
        <w:t>Efektivitātes papildu</w:t>
      </w:r>
      <w:r w:rsidR="00EE0AE2" w:rsidRPr="00B663F0">
        <w:t xml:space="preserve"> rezultāti pētījum</w:t>
      </w:r>
      <w:r w:rsidRPr="00B663F0">
        <w:t>ā</w:t>
      </w:r>
      <w:r w:rsidR="00EE0AE2" w:rsidRPr="00B663F0">
        <w:t xml:space="preserve"> MMY3008 norādīti </w:t>
      </w:r>
      <w:r w:rsidR="00FD1733" w:rsidRPr="00B663F0">
        <w:t xml:space="preserve">turpmāk </w:t>
      </w:r>
      <w:r w:rsidR="00EE0AE2" w:rsidRPr="00B663F0">
        <w:t>7.</w:t>
      </w:r>
      <w:r w:rsidR="005C5049" w:rsidRPr="00B663F0">
        <w:t> </w:t>
      </w:r>
      <w:r w:rsidR="00EE0AE2" w:rsidRPr="00B663F0">
        <w:t>tabulā.</w:t>
      </w:r>
    </w:p>
    <w:p w14:paraId="0EA062C0" w14:textId="77777777" w:rsidR="00EE0AE2" w:rsidRPr="00B663F0" w:rsidRDefault="00EE0AE2" w:rsidP="008B2E0F">
      <w:pPr>
        <w:keepNext/>
      </w:pPr>
      <w:bookmarkStart w:id="12" w:name="_Hlk529864351"/>
      <w:bookmarkStart w:id="13" w:name="_Hlk5298642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2126"/>
        <w:gridCol w:w="2125"/>
      </w:tblGrid>
      <w:tr w:rsidR="00EE0AE2" w:rsidRPr="00B663F0" w14:paraId="21F93A0A" w14:textId="77777777" w:rsidTr="007848F2">
        <w:trPr>
          <w:cantSplit/>
        </w:trPr>
        <w:tc>
          <w:tcPr>
            <w:tcW w:w="9286" w:type="dxa"/>
            <w:gridSpan w:val="3"/>
            <w:tcBorders>
              <w:top w:val="nil"/>
              <w:left w:val="nil"/>
              <w:bottom w:val="single" w:sz="4" w:space="0" w:color="auto"/>
              <w:right w:val="nil"/>
            </w:tcBorders>
          </w:tcPr>
          <w:p w14:paraId="39F909C9" w14:textId="77777777" w:rsidR="00EE0AE2" w:rsidRPr="00B663F0" w:rsidRDefault="00EE0AE2" w:rsidP="008110CA">
            <w:pPr>
              <w:keepNext/>
              <w:ind w:left="1134" w:hanging="1134"/>
              <w:rPr>
                <w:b/>
                <w:bCs/>
                <w:iCs/>
                <w:szCs w:val="22"/>
              </w:rPr>
            </w:pPr>
            <w:bookmarkStart w:id="14" w:name="_Hlk529864015"/>
            <w:r w:rsidRPr="00B663F0">
              <w:rPr>
                <w:b/>
                <w:bCs/>
                <w:iCs/>
                <w:szCs w:val="22"/>
              </w:rPr>
              <w:t>7.</w:t>
            </w:r>
            <w:r w:rsidR="005C5049" w:rsidRPr="00B663F0">
              <w:rPr>
                <w:b/>
                <w:bCs/>
                <w:iCs/>
                <w:szCs w:val="22"/>
              </w:rPr>
              <w:t> </w:t>
            </w:r>
            <w:r w:rsidRPr="00B663F0">
              <w:rPr>
                <w:b/>
                <w:bCs/>
                <w:iCs/>
                <w:szCs w:val="22"/>
              </w:rPr>
              <w:t>tabula.</w:t>
            </w:r>
            <w:r w:rsidR="007F6D7D" w:rsidRPr="00B663F0">
              <w:rPr>
                <w:b/>
                <w:bCs/>
                <w:iCs/>
                <w:szCs w:val="22"/>
              </w:rPr>
              <w:tab/>
            </w:r>
            <w:r w:rsidR="002C0A02" w:rsidRPr="00B663F0">
              <w:rPr>
                <w:b/>
                <w:bCs/>
                <w:szCs w:val="22"/>
              </w:rPr>
              <w:t>Efektivitātes papildu</w:t>
            </w:r>
            <w:r w:rsidRPr="00B663F0">
              <w:rPr>
                <w:b/>
                <w:bCs/>
                <w:szCs w:val="22"/>
              </w:rPr>
              <w:t xml:space="preserve"> rezultāti pētījumā</w:t>
            </w:r>
            <w:r w:rsidRPr="00B663F0">
              <w:rPr>
                <w:b/>
                <w:bCs/>
                <w:iCs/>
                <w:szCs w:val="22"/>
              </w:rPr>
              <w:t xml:space="preserve"> MMY3008</w:t>
            </w:r>
            <w:r w:rsidRPr="00B663F0">
              <w:rPr>
                <w:b/>
                <w:bCs/>
                <w:iCs/>
                <w:szCs w:val="22"/>
                <w:vertAlign w:val="superscript"/>
              </w:rPr>
              <w:t>a</w:t>
            </w:r>
          </w:p>
        </w:tc>
      </w:tr>
      <w:tr w:rsidR="00EE0AE2" w:rsidRPr="00B663F0" w14:paraId="1C2E2B3C" w14:textId="77777777" w:rsidTr="007848F2">
        <w:trPr>
          <w:cantSplit/>
        </w:trPr>
        <w:tc>
          <w:tcPr>
            <w:tcW w:w="4932" w:type="dxa"/>
            <w:tcBorders>
              <w:bottom w:val="single" w:sz="4" w:space="0" w:color="auto"/>
            </w:tcBorders>
          </w:tcPr>
          <w:p w14:paraId="71345930" w14:textId="77777777" w:rsidR="00EE0AE2" w:rsidRPr="00B663F0" w:rsidRDefault="00EE0AE2" w:rsidP="008B2E0F">
            <w:pPr>
              <w:keepNext/>
              <w:rPr>
                <w:b/>
                <w:bCs/>
                <w:iCs/>
                <w:szCs w:val="22"/>
              </w:rPr>
            </w:pPr>
          </w:p>
        </w:tc>
        <w:tc>
          <w:tcPr>
            <w:tcW w:w="2176" w:type="dxa"/>
            <w:tcBorders>
              <w:bottom w:val="single" w:sz="4" w:space="0" w:color="auto"/>
            </w:tcBorders>
          </w:tcPr>
          <w:p w14:paraId="004E7230" w14:textId="77777777" w:rsidR="00EE0AE2" w:rsidRPr="00B663F0" w:rsidRDefault="00EE0AE2" w:rsidP="008B2E0F">
            <w:pPr>
              <w:keepNext/>
              <w:rPr>
                <w:b/>
                <w:bCs/>
                <w:iCs/>
                <w:szCs w:val="22"/>
              </w:rPr>
            </w:pPr>
            <w:r w:rsidRPr="00B663F0">
              <w:rPr>
                <w:b/>
                <w:bCs/>
                <w:iCs/>
                <w:szCs w:val="22"/>
              </w:rPr>
              <w:t>DRd (n=368)</w:t>
            </w:r>
          </w:p>
        </w:tc>
        <w:tc>
          <w:tcPr>
            <w:tcW w:w="2178" w:type="dxa"/>
            <w:tcBorders>
              <w:bottom w:val="single" w:sz="4" w:space="0" w:color="auto"/>
            </w:tcBorders>
          </w:tcPr>
          <w:p w14:paraId="5C7F56B4" w14:textId="77777777" w:rsidR="00EE0AE2" w:rsidRPr="00B663F0" w:rsidRDefault="00EE0AE2" w:rsidP="008B2E0F">
            <w:pPr>
              <w:keepNext/>
              <w:rPr>
                <w:b/>
                <w:bCs/>
                <w:iCs/>
                <w:szCs w:val="22"/>
              </w:rPr>
            </w:pPr>
            <w:proofErr w:type="spellStart"/>
            <w:r w:rsidRPr="00B663F0">
              <w:rPr>
                <w:b/>
                <w:bCs/>
                <w:iCs/>
                <w:szCs w:val="22"/>
              </w:rPr>
              <w:t>Rd</w:t>
            </w:r>
            <w:proofErr w:type="spellEnd"/>
            <w:r w:rsidRPr="00B663F0">
              <w:rPr>
                <w:b/>
                <w:bCs/>
                <w:iCs/>
                <w:szCs w:val="22"/>
              </w:rPr>
              <w:t xml:space="preserve"> (n=369)</w:t>
            </w:r>
          </w:p>
        </w:tc>
      </w:tr>
      <w:tr w:rsidR="00EE0AE2" w:rsidRPr="00B663F0" w14:paraId="6CFF30E9"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323D579E" w14:textId="77777777" w:rsidR="00EE0AE2" w:rsidRPr="00B663F0" w:rsidRDefault="00EE0AE2" w:rsidP="008B2E0F">
            <w:pPr>
              <w:keepNext/>
              <w:rPr>
                <w:bCs/>
                <w:iCs/>
                <w:szCs w:val="22"/>
              </w:rPr>
            </w:pPr>
            <w:r w:rsidRPr="00B663F0">
              <w:rPr>
                <w:bCs/>
                <w:iCs/>
                <w:szCs w:val="22"/>
              </w:rPr>
              <w:t>Kopējā atbildes reakcija (</w:t>
            </w:r>
            <w:proofErr w:type="spellStart"/>
            <w:r w:rsidRPr="00B663F0">
              <w:rPr>
                <w:bCs/>
                <w:iCs/>
                <w:szCs w:val="22"/>
              </w:rPr>
              <w:t>sCR+CR+VGPR+PR</w:t>
            </w:r>
            <w:proofErr w:type="spellEnd"/>
            <w:r w:rsidRPr="00B663F0">
              <w:rPr>
                <w:bCs/>
                <w:iCs/>
                <w:szCs w:val="22"/>
              </w:rPr>
              <w:t>) n(%)</w:t>
            </w:r>
            <w:r w:rsidRPr="00B663F0">
              <w:rPr>
                <w:bCs/>
                <w:iCs/>
                <w:szCs w:val="22"/>
                <w:vertAlign w:val="superscript"/>
              </w:rPr>
              <w:t>a</w:t>
            </w:r>
          </w:p>
        </w:tc>
        <w:tc>
          <w:tcPr>
            <w:tcW w:w="2176" w:type="dxa"/>
          </w:tcPr>
          <w:p w14:paraId="7657126D" w14:textId="77777777" w:rsidR="00EE0AE2" w:rsidRPr="00B663F0" w:rsidRDefault="00EE0AE2" w:rsidP="008B2E0F">
            <w:pPr>
              <w:keepNext/>
              <w:rPr>
                <w:bCs/>
                <w:iCs/>
                <w:szCs w:val="22"/>
              </w:rPr>
            </w:pPr>
            <w:r w:rsidRPr="00B663F0">
              <w:rPr>
                <w:bCs/>
                <w:iCs/>
                <w:szCs w:val="22"/>
              </w:rPr>
              <w:t>342 (92,9%)</w:t>
            </w:r>
          </w:p>
        </w:tc>
        <w:tc>
          <w:tcPr>
            <w:tcW w:w="2178" w:type="dxa"/>
          </w:tcPr>
          <w:p w14:paraId="056ACB20" w14:textId="77777777" w:rsidR="00EE0AE2" w:rsidRPr="00B663F0" w:rsidRDefault="00EE0AE2" w:rsidP="008B2E0F">
            <w:pPr>
              <w:keepNext/>
              <w:rPr>
                <w:bCs/>
                <w:iCs/>
                <w:szCs w:val="22"/>
              </w:rPr>
            </w:pPr>
            <w:r w:rsidRPr="00B663F0">
              <w:rPr>
                <w:bCs/>
                <w:iCs/>
                <w:szCs w:val="22"/>
              </w:rPr>
              <w:t>300 (81,3%)</w:t>
            </w:r>
          </w:p>
        </w:tc>
      </w:tr>
      <w:tr w:rsidR="00EE0AE2" w:rsidRPr="00B663F0" w14:paraId="5CEB3AC3"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150453E2" w14:textId="77777777" w:rsidR="00EE0AE2" w:rsidRPr="00B663F0" w:rsidRDefault="00EE0AE2" w:rsidP="008B2E0F">
            <w:pPr>
              <w:keepNext/>
              <w:rPr>
                <w:bCs/>
                <w:iCs/>
                <w:szCs w:val="22"/>
              </w:rPr>
            </w:pPr>
            <w:r w:rsidRPr="00B663F0">
              <w:rPr>
                <w:szCs w:val="22"/>
              </w:rPr>
              <w:t>p</w:t>
            </w:r>
            <w:r w:rsidR="00281A4F" w:rsidRPr="00B663F0">
              <w:rPr>
                <w:szCs w:val="22"/>
              </w:rPr>
              <w:t>-</w:t>
            </w:r>
            <w:r w:rsidRPr="00B663F0">
              <w:rPr>
                <w:szCs w:val="22"/>
              </w:rPr>
              <w:t>vērtība</w:t>
            </w:r>
            <w:r w:rsidRPr="00B663F0">
              <w:rPr>
                <w:szCs w:val="22"/>
                <w:vertAlign w:val="superscript"/>
              </w:rPr>
              <w:t>b</w:t>
            </w:r>
          </w:p>
        </w:tc>
        <w:tc>
          <w:tcPr>
            <w:tcW w:w="2176" w:type="dxa"/>
            <w:tcBorders>
              <w:bottom w:val="single" w:sz="4" w:space="0" w:color="auto"/>
              <w:right w:val="single" w:sz="4" w:space="0" w:color="auto"/>
            </w:tcBorders>
          </w:tcPr>
          <w:p w14:paraId="6212B4AE" w14:textId="77777777" w:rsidR="00EE0AE2" w:rsidRPr="00B663F0" w:rsidRDefault="00EE0AE2" w:rsidP="008B2E0F">
            <w:pPr>
              <w:keepNext/>
              <w:rPr>
                <w:bCs/>
                <w:iCs/>
                <w:szCs w:val="22"/>
              </w:rPr>
            </w:pPr>
            <w:r w:rsidRPr="00B663F0">
              <w:rPr>
                <w:bCs/>
                <w:iCs/>
                <w:szCs w:val="22"/>
              </w:rPr>
              <w:t>&lt;</w:t>
            </w:r>
            <w:r w:rsidR="00C33A18" w:rsidRPr="00B663F0">
              <w:rPr>
                <w:bCs/>
                <w:iCs/>
                <w:szCs w:val="22"/>
              </w:rPr>
              <w:t> </w:t>
            </w:r>
            <w:r w:rsidRPr="00B663F0">
              <w:rPr>
                <w:bCs/>
                <w:iCs/>
                <w:szCs w:val="22"/>
              </w:rPr>
              <w:t>0,0001</w:t>
            </w:r>
          </w:p>
        </w:tc>
        <w:tc>
          <w:tcPr>
            <w:tcW w:w="2178" w:type="dxa"/>
            <w:tcBorders>
              <w:bottom w:val="single" w:sz="4" w:space="0" w:color="auto"/>
            </w:tcBorders>
          </w:tcPr>
          <w:p w14:paraId="02AA5E2B" w14:textId="77777777" w:rsidR="00EE0AE2" w:rsidRPr="00B663F0" w:rsidRDefault="00EE0AE2" w:rsidP="008B2E0F">
            <w:pPr>
              <w:keepNext/>
              <w:rPr>
                <w:bCs/>
                <w:iCs/>
                <w:szCs w:val="22"/>
              </w:rPr>
            </w:pPr>
          </w:p>
        </w:tc>
      </w:tr>
      <w:tr w:rsidR="00EE0AE2" w:rsidRPr="00B663F0" w14:paraId="08BD431B"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473A2BF3" w14:textId="77777777" w:rsidR="00EE0AE2" w:rsidRPr="00B663F0" w:rsidRDefault="00EE0AE2" w:rsidP="008B2E0F">
            <w:pPr>
              <w:keepNext/>
              <w:ind w:left="567"/>
              <w:rPr>
                <w:bCs/>
                <w:iCs/>
                <w:szCs w:val="22"/>
              </w:rPr>
            </w:pPr>
            <w:r w:rsidRPr="00B663F0">
              <w:rPr>
                <w:szCs w:val="22"/>
              </w:rPr>
              <w:t>Stabila pilnīga atbildes reakcija</w:t>
            </w:r>
            <w:r w:rsidRPr="00B663F0">
              <w:rPr>
                <w:bCs/>
                <w:iCs/>
                <w:szCs w:val="22"/>
              </w:rPr>
              <w:t xml:space="preserve"> (sCR) </w:t>
            </w:r>
          </w:p>
        </w:tc>
        <w:tc>
          <w:tcPr>
            <w:tcW w:w="2176" w:type="dxa"/>
            <w:tcBorders>
              <w:top w:val="single" w:sz="4" w:space="0" w:color="auto"/>
              <w:left w:val="nil"/>
              <w:bottom w:val="single" w:sz="4" w:space="0" w:color="auto"/>
              <w:right w:val="single" w:sz="4" w:space="0" w:color="auto"/>
            </w:tcBorders>
            <w:shd w:val="clear" w:color="auto" w:fill="FFFFFF"/>
            <w:vAlign w:val="bottom"/>
          </w:tcPr>
          <w:p w14:paraId="1DB4E358" w14:textId="77777777" w:rsidR="00EE0AE2" w:rsidRPr="00B663F0" w:rsidRDefault="00EE0AE2" w:rsidP="008B2E0F">
            <w:pPr>
              <w:keepNext/>
              <w:rPr>
                <w:bCs/>
                <w:iCs/>
                <w:szCs w:val="22"/>
              </w:rPr>
            </w:pPr>
            <w:r w:rsidRPr="00B663F0">
              <w:rPr>
                <w:bCs/>
                <w:iCs/>
                <w:szCs w:val="22"/>
              </w:rPr>
              <w:t>112 (30,4%)</w:t>
            </w:r>
          </w:p>
        </w:tc>
        <w:tc>
          <w:tcPr>
            <w:tcW w:w="2178" w:type="dxa"/>
            <w:tcBorders>
              <w:top w:val="single" w:sz="4" w:space="0" w:color="auto"/>
              <w:left w:val="single" w:sz="4" w:space="0" w:color="auto"/>
              <w:bottom w:val="single" w:sz="4" w:space="0" w:color="auto"/>
              <w:right w:val="single" w:sz="4" w:space="0" w:color="auto"/>
            </w:tcBorders>
            <w:shd w:val="clear" w:color="auto" w:fill="FFFFFF"/>
            <w:vAlign w:val="bottom"/>
          </w:tcPr>
          <w:p w14:paraId="3F82672F" w14:textId="77777777" w:rsidR="00EE0AE2" w:rsidRPr="00B663F0" w:rsidRDefault="00EE0AE2" w:rsidP="008B2E0F">
            <w:pPr>
              <w:keepNext/>
              <w:rPr>
                <w:bCs/>
                <w:iCs/>
                <w:szCs w:val="22"/>
              </w:rPr>
            </w:pPr>
            <w:r w:rsidRPr="00B663F0">
              <w:rPr>
                <w:bCs/>
                <w:iCs/>
                <w:szCs w:val="22"/>
              </w:rPr>
              <w:t>46 (12,5%)</w:t>
            </w:r>
          </w:p>
        </w:tc>
      </w:tr>
      <w:tr w:rsidR="00EE0AE2" w:rsidRPr="00B663F0" w14:paraId="62D9D6B6"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5FC40BCB" w14:textId="77777777" w:rsidR="00EE0AE2" w:rsidRPr="00B663F0" w:rsidRDefault="00EE0AE2" w:rsidP="008B2E0F">
            <w:pPr>
              <w:ind w:left="567"/>
              <w:rPr>
                <w:bCs/>
                <w:iCs/>
                <w:szCs w:val="22"/>
              </w:rPr>
            </w:pPr>
            <w:r w:rsidRPr="00B663F0">
              <w:rPr>
                <w:bCs/>
                <w:iCs/>
                <w:szCs w:val="22"/>
              </w:rPr>
              <w:t xml:space="preserve">Pilnīga atbildes reakcija (CR) </w:t>
            </w:r>
          </w:p>
        </w:tc>
        <w:tc>
          <w:tcPr>
            <w:tcW w:w="2176" w:type="dxa"/>
            <w:tcBorders>
              <w:top w:val="single" w:sz="4" w:space="0" w:color="auto"/>
              <w:left w:val="nil"/>
              <w:bottom w:val="single" w:sz="4" w:space="0" w:color="auto"/>
              <w:right w:val="single" w:sz="4" w:space="0" w:color="auto"/>
            </w:tcBorders>
            <w:shd w:val="clear" w:color="auto" w:fill="FFFFFF"/>
            <w:vAlign w:val="bottom"/>
          </w:tcPr>
          <w:p w14:paraId="7F05524B" w14:textId="77777777" w:rsidR="00EE0AE2" w:rsidRPr="00B663F0" w:rsidRDefault="00EE0AE2" w:rsidP="008B2E0F">
            <w:pPr>
              <w:rPr>
                <w:bCs/>
                <w:iCs/>
                <w:szCs w:val="22"/>
              </w:rPr>
            </w:pPr>
            <w:r w:rsidRPr="00B663F0">
              <w:rPr>
                <w:bCs/>
                <w:iCs/>
                <w:szCs w:val="22"/>
              </w:rPr>
              <w:t>63 (17,1%)</w:t>
            </w:r>
          </w:p>
        </w:tc>
        <w:tc>
          <w:tcPr>
            <w:tcW w:w="2178" w:type="dxa"/>
            <w:tcBorders>
              <w:top w:val="single" w:sz="4" w:space="0" w:color="auto"/>
              <w:left w:val="single" w:sz="4" w:space="0" w:color="auto"/>
              <w:bottom w:val="single" w:sz="4" w:space="0" w:color="auto"/>
              <w:right w:val="single" w:sz="4" w:space="0" w:color="auto"/>
            </w:tcBorders>
            <w:shd w:val="clear" w:color="auto" w:fill="FFFFFF"/>
            <w:vAlign w:val="bottom"/>
          </w:tcPr>
          <w:p w14:paraId="0A330880" w14:textId="77777777" w:rsidR="00EE0AE2" w:rsidRPr="00B663F0" w:rsidRDefault="00EE0AE2" w:rsidP="008B2E0F">
            <w:pPr>
              <w:rPr>
                <w:bCs/>
                <w:iCs/>
                <w:szCs w:val="22"/>
              </w:rPr>
            </w:pPr>
            <w:r w:rsidRPr="00B663F0">
              <w:rPr>
                <w:bCs/>
                <w:iCs/>
                <w:szCs w:val="22"/>
              </w:rPr>
              <w:t>46 (12,5%)</w:t>
            </w:r>
          </w:p>
        </w:tc>
      </w:tr>
      <w:tr w:rsidR="00EE0AE2" w:rsidRPr="00B663F0" w14:paraId="0774CE88"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5A0EF781" w14:textId="77777777" w:rsidR="00EE0AE2" w:rsidRPr="00B663F0" w:rsidRDefault="00EE0AE2" w:rsidP="008B2E0F">
            <w:pPr>
              <w:ind w:left="567"/>
              <w:rPr>
                <w:bCs/>
                <w:iCs/>
                <w:szCs w:val="22"/>
              </w:rPr>
            </w:pPr>
            <w:r w:rsidRPr="00B663F0">
              <w:rPr>
                <w:szCs w:val="22"/>
              </w:rPr>
              <w:t>Ļoti laba daļēja atbildes reakcija</w:t>
            </w:r>
            <w:r w:rsidRPr="00B663F0">
              <w:rPr>
                <w:bCs/>
                <w:iCs/>
                <w:szCs w:val="22"/>
              </w:rPr>
              <w:t xml:space="preserve"> (VGPR) </w:t>
            </w:r>
          </w:p>
        </w:tc>
        <w:tc>
          <w:tcPr>
            <w:tcW w:w="2176" w:type="dxa"/>
            <w:tcBorders>
              <w:top w:val="single" w:sz="4" w:space="0" w:color="auto"/>
              <w:left w:val="nil"/>
              <w:bottom w:val="single" w:sz="4" w:space="0" w:color="auto"/>
              <w:right w:val="single" w:sz="4" w:space="0" w:color="auto"/>
            </w:tcBorders>
            <w:shd w:val="clear" w:color="auto" w:fill="FFFFFF"/>
            <w:vAlign w:val="bottom"/>
          </w:tcPr>
          <w:p w14:paraId="0B3A0594" w14:textId="77777777" w:rsidR="00EE0AE2" w:rsidRPr="00B663F0" w:rsidRDefault="00EE0AE2" w:rsidP="008B2E0F">
            <w:pPr>
              <w:rPr>
                <w:bCs/>
                <w:iCs/>
                <w:szCs w:val="22"/>
              </w:rPr>
            </w:pPr>
            <w:r w:rsidRPr="00B663F0">
              <w:rPr>
                <w:bCs/>
                <w:iCs/>
                <w:szCs w:val="22"/>
              </w:rPr>
              <w:t>117 (31,8%)</w:t>
            </w:r>
          </w:p>
        </w:tc>
        <w:tc>
          <w:tcPr>
            <w:tcW w:w="2178" w:type="dxa"/>
            <w:tcBorders>
              <w:top w:val="single" w:sz="4" w:space="0" w:color="auto"/>
              <w:left w:val="single" w:sz="4" w:space="0" w:color="auto"/>
              <w:bottom w:val="single" w:sz="4" w:space="0" w:color="auto"/>
              <w:right w:val="single" w:sz="4" w:space="0" w:color="auto"/>
            </w:tcBorders>
            <w:shd w:val="clear" w:color="auto" w:fill="FFFFFF"/>
            <w:vAlign w:val="bottom"/>
          </w:tcPr>
          <w:p w14:paraId="4BF4BFF4" w14:textId="77777777" w:rsidR="00EE0AE2" w:rsidRPr="00B663F0" w:rsidRDefault="00EE0AE2" w:rsidP="008B2E0F">
            <w:pPr>
              <w:rPr>
                <w:bCs/>
                <w:iCs/>
                <w:szCs w:val="22"/>
              </w:rPr>
            </w:pPr>
            <w:r w:rsidRPr="00B663F0">
              <w:rPr>
                <w:bCs/>
                <w:iCs/>
                <w:szCs w:val="22"/>
              </w:rPr>
              <w:t>104 (28,2%)</w:t>
            </w:r>
          </w:p>
        </w:tc>
      </w:tr>
      <w:tr w:rsidR="00EE0AE2" w:rsidRPr="00B663F0" w14:paraId="07085449"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2723F78C" w14:textId="77777777" w:rsidR="00EE0AE2" w:rsidRPr="00B663F0" w:rsidRDefault="00EE0AE2" w:rsidP="008B2E0F">
            <w:pPr>
              <w:ind w:left="567"/>
              <w:rPr>
                <w:bCs/>
                <w:iCs/>
                <w:szCs w:val="22"/>
              </w:rPr>
            </w:pPr>
            <w:r w:rsidRPr="00B663F0">
              <w:rPr>
                <w:szCs w:val="22"/>
              </w:rPr>
              <w:t>Daļēja atbildes reakcija</w:t>
            </w:r>
            <w:r w:rsidRPr="00B663F0">
              <w:rPr>
                <w:bCs/>
                <w:iCs/>
                <w:szCs w:val="22"/>
              </w:rPr>
              <w:t xml:space="preserve"> (PR)</w:t>
            </w:r>
          </w:p>
        </w:tc>
        <w:tc>
          <w:tcPr>
            <w:tcW w:w="2176" w:type="dxa"/>
            <w:tcBorders>
              <w:top w:val="single" w:sz="4" w:space="0" w:color="auto"/>
              <w:left w:val="nil"/>
              <w:bottom w:val="single" w:sz="4" w:space="0" w:color="auto"/>
              <w:right w:val="single" w:sz="4" w:space="0" w:color="auto"/>
            </w:tcBorders>
            <w:shd w:val="clear" w:color="auto" w:fill="FFFFFF"/>
            <w:vAlign w:val="bottom"/>
          </w:tcPr>
          <w:p w14:paraId="29DC7BEB" w14:textId="77777777" w:rsidR="00EE0AE2" w:rsidRPr="00B663F0" w:rsidRDefault="00EE0AE2" w:rsidP="008B2E0F">
            <w:pPr>
              <w:rPr>
                <w:bCs/>
                <w:iCs/>
                <w:szCs w:val="22"/>
              </w:rPr>
            </w:pPr>
            <w:r w:rsidRPr="00B663F0">
              <w:rPr>
                <w:bCs/>
                <w:iCs/>
                <w:szCs w:val="22"/>
              </w:rPr>
              <w:t>50 (13,6%)</w:t>
            </w:r>
          </w:p>
        </w:tc>
        <w:tc>
          <w:tcPr>
            <w:tcW w:w="2178" w:type="dxa"/>
            <w:tcBorders>
              <w:top w:val="single" w:sz="4" w:space="0" w:color="auto"/>
              <w:left w:val="single" w:sz="4" w:space="0" w:color="auto"/>
              <w:bottom w:val="single" w:sz="4" w:space="0" w:color="auto"/>
              <w:right w:val="single" w:sz="4" w:space="0" w:color="auto"/>
            </w:tcBorders>
            <w:shd w:val="clear" w:color="auto" w:fill="FFFFFF"/>
            <w:vAlign w:val="bottom"/>
          </w:tcPr>
          <w:p w14:paraId="0A8AB9D8" w14:textId="77777777" w:rsidR="00EE0AE2" w:rsidRPr="00B663F0" w:rsidRDefault="00EE0AE2" w:rsidP="008B2E0F">
            <w:pPr>
              <w:rPr>
                <w:bCs/>
                <w:iCs/>
                <w:szCs w:val="22"/>
              </w:rPr>
            </w:pPr>
            <w:r w:rsidRPr="00B663F0">
              <w:rPr>
                <w:bCs/>
                <w:iCs/>
                <w:szCs w:val="22"/>
              </w:rPr>
              <w:t>104 (28,2%)</w:t>
            </w:r>
          </w:p>
        </w:tc>
      </w:tr>
      <w:tr w:rsidR="00EE0AE2" w:rsidRPr="00B663F0" w14:paraId="55B757F3"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65962C90" w14:textId="77777777" w:rsidR="00EE0AE2" w:rsidRPr="00B663F0" w:rsidRDefault="00EE0AE2" w:rsidP="008B2E0F">
            <w:pPr>
              <w:rPr>
                <w:bCs/>
                <w:iCs/>
                <w:szCs w:val="22"/>
              </w:rPr>
            </w:pPr>
            <w:r w:rsidRPr="00B663F0">
              <w:rPr>
                <w:bCs/>
                <w:iCs/>
                <w:szCs w:val="22"/>
              </w:rPr>
              <w:t>CR vai labāka (sCR + CR)</w:t>
            </w:r>
          </w:p>
        </w:tc>
        <w:tc>
          <w:tcPr>
            <w:tcW w:w="2176" w:type="dxa"/>
            <w:tcBorders>
              <w:top w:val="single" w:sz="4" w:space="0" w:color="auto"/>
            </w:tcBorders>
          </w:tcPr>
          <w:p w14:paraId="4D388B6B" w14:textId="77777777" w:rsidR="00EE0AE2" w:rsidRPr="00B663F0" w:rsidRDefault="00EE0AE2" w:rsidP="008B2E0F">
            <w:pPr>
              <w:rPr>
                <w:bCs/>
                <w:iCs/>
                <w:szCs w:val="22"/>
              </w:rPr>
            </w:pPr>
            <w:r w:rsidRPr="00B663F0">
              <w:rPr>
                <w:bCs/>
                <w:iCs/>
                <w:szCs w:val="22"/>
              </w:rPr>
              <w:t>175 (47,6%)</w:t>
            </w:r>
          </w:p>
        </w:tc>
        <w:tc>
          <w:tcPr>
            <w:tcW w:w="2178" w:type="dxa"/>
            <w:tcBorders>
              <w:top w:val="single" w:sz="4" w:space="0" w:color="auto"/>
            </w:tcBorders>
          </w:tcPr>
          <w:p w14:paraId="0D49726C" w14:textId="77777777" w:rsidR="00EE0AE2" w:rsidRPr="00B663F0" w:rsidRDefault="00EE0AE2" w:rsidP="008B2E0F">
            <w:pPr>
              <w:rPr>
                <w:bCs/>
                <w:iCs/>
                <w:szCs w:val="22"/>
              </w:rPr>
            </w:pPr>
            <w:r w:rsidRPr="00B663F0">
              <w:rPr>
                <w:bCs/>
                <w:iCs/>
                <w:szCs w:val="22"/>
              </w:rPr>
              <w:t>92 (24,9%)</w:t>
            </w:r>
          </w:p>
        </w:tc>
      </w:tr>
      <w:tr w:rsidR="00EE0AE2" w:rsidRPr="00B663F0" w14:paraId="3ED83A81"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75B5E063" w14:textId="77777777" w:rsidR="00EE0AE2" w:rsidRPr="00B663F0" w:rsidRDefault="00EE0AE2" w:rsidP="008B2E0F">
            <w:pPr>
              <w:rPr>
                <w:bCs/>
                <w:iCs/>
                <w:szCs w:val="22"/>
              </w:rPr>
            </w:pPr>
            <w:r w:rsidRPr="00B663F0">
              <w:rPr>
                <w:szCs w:val="22"/>
              </w:rPr>
              <w:t>p</w:t>
            </w:r>
            <w:r w:rsidR="00281A4F" w:rsidRPr="00B663F0">
              <w:rPr>
                <w:szCs w:val="22"/>
              </w:rPr>
              <w:t>-</w:t>
            </w:r>
            <w:r w:rsidRPr="00B663F0">
              <w:rPr>
                <w:szCs w:val="22"/>
              </w:rPr>
              <w:t>vērtība</w:t>
            </w:r>
            <w:r w:rsidRPr="00B663F0">
              <w:rPr>
                <w:bCs/>
                <w:iCs/>
                <w:szCs w:val="22"/>
                <w:vertAlign w:val="superscript"/>
              </w:rPr>
              <w:t>b</w:t>
            </w:r>
          </w:p>
        </w:tc>
        <w:tc>
          <w:tcPr>
            <w:tcW w:w="2176" w:type="dxa"/>
          </w:tcPr>
          <w:p w14:paraId="5D6E315F" w14:textId="77777777" w:rsidR="00EE0AE2" w:rsidRPr="00B663F0" w:rsidRDefault="00EE0AE2" w:rsidP="008B2E0F">
            <w:pPr>
              <w:rPr>
                <w:bCs/>
                <w:iCs/>
                <w:szCs w:val="22"/>
              </w:rPr>
            </w:pPr>
            <w:r w:rsidRPr="00B663F0">
              <w:rPr>
                <w:bCs/>
                <w:iCs/>
                <w:szCs w:val="22"/>
              </w:rPr>
              <w:t>&lt;</w:t>
            </w:r>
            <w:r w:rsidR="00C33A18" w:rsidRPr="00B663F0">
              <w:rPr>
                <w:bCs/>
                <w:iCs/>
                <w:szCs w:val="22"/>
              </w:rPr>
              <w:t> </w:t>
            </w:r>
            <w:r w:rsidRPr="00B663F0">
              <w:rPr>
                <w:bCs/>
                <w:iCs/>
                <w:szCs w:val="22"/>
              </w:rPr>
              <w:t>0,0001</w:t>
            </w:r>
          </w:p>
        </w:tc>
        <w:tc>
          <w:tcPr>
            <w:tcW w:w="2178" w:type="dxa"/>
          </w:tcPr>
          <w:p w14:paraId="6768E9A5" w14:textId="77777777" w:rsidR="00EE0AE2" w:rsidRPr="00B663F0" w:rsidRDefault="00EE0AE2" w:rsidP="008B2E0F">
            <w:pPr>
              <w:rPr>
                <w:bCs/>
                <w:iCs/>
                <w:szCs w:val="22"/>
              </w:rPr>
            </w:pPr>
          </w:p>
        </w:tc>
      </w:tr>
      <w:tr w:rsidR="00EE0AE2" w:rsidRPr="00B663F0" w14:paraId="43267B8B"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08493F5B" w14:textId="77777777" w:rsidR="00EE0AE2" w:rsidRPr="00B663F0" w:rsidRDefault="00EE0AE2" w:rsidP="008B2E0F">
            <w:pPr>
              <w:rPr>
                <w:bCs/>
                <w:iCs/>
                <w:szCs w:val="22"/>
              </w:rPr>
            </w:pPr>
            <w:r w:rsidRPr="00B663F0">
              <w:rPr>
                <w:bCs/>
                <w:iCs/>
                <w:szCs w:val="22"/>
              </w:rPr>
              <w:t>VGPR vai labāka (sCR + CR + VGPR)</w:t>
            </w:r>
          </w:p>
        </w:tc>
        <w:tc>
          <w:tcPr>
            <w:tcW w:w="2176" w:type="dxa"/>
          </w:tcPr>
          <w:p w14:paraId="7D104D63" w14:textId="77777777" w:rsidR="00EE0AE2" w:rsidRPr="00B663F0" w:rsidRDefault="00EE0AE2" w:rsidP="008B2E0F">
            <w:pPr>
              <w:rPr>
                <w:bCs/>
                <w:iCs/>
                <w:szCs w:val="22"/>
              </w:rPr>
            </w:pPr>
            <w:r w:rsidRPr="00B663F0">
              <w:rPr>
                <w:bCs/>
                <w:iCs/>
                <w:szCs w:val="22"/>
              </w:rPr>
              <w:t>292 (79,3%)</w:t>
            </w:r>
          </w:p>
        </w:tc>
        <w:tc>
          <w:tcPr>
            <w:tcW w:w="2178" w:type="dxa"/>
          </w:tcPr>
          <w:p w14:paraId="7575CC2B" w14:textId="77777777" w:rsidR="00EE0AE2" w:rsidRPr="00B663F0" w:rsidRDefault="00EE0AE2" w:rsidP="008B2E0F">
            <w:pPr>
              <w:rPr>
                <w:bCs/>
                <w:iCs/>
                <w:szCs w:val="22"/>
              </w:rPr>
            </w:pPr>
            <w:r w:rsidRPr="00B663F0">
              <w:rPr>
                <w:bCs/>
                <w:iCs/>
                <w:szCs w:val="22"/>
              </w:rPr>
              <w:t>196 (53,1%)</w:t>
            </w:r>
          </w:p>
        </w:tc>
      </w:tr>
      <w:tr w:rsidR="00EE0AE2" w:rsidRPr="00B663F0" w14:paraId="13BD0721"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365E48F5" w14:textId="77777777" w:rsidR="00EE0AE2" w:rsidRPr="00B663F0" w:rsidRDefault="00EE0AE2" w:rsidP="008B2E0F">
            <w:pPr>
              <w:rPr>
                <w:bCs/>
                <w:iCs/>
                <w:szCs w:val="22"/>
              </w:rPr>
            </w:pPr>
            <w:r w:rsidRPr="00B663F0">
              <w:rPr>
                <w:szCs w:val="22"/>
              </w:rPr>
              <w:t>p</w:t>
            </w:r>
            <w:r w:rsidR="00281A4F" w:rsidRPr="00B663F0">
              <w:rPr>
                <w:szCs w:val="22"/>
              </w:rPr>
              <w:t>-</w:t>
            </w:r>
            <w:r w:rsidRPr="00B663F0">
              <w:rPr>
                <w:szCs w:val="22"/>
              </w:rPr>
              <w:t>vērtība</w:t>
            </w:r>
            <w:r w:rsidRPr="00B663F0">
              <w:rPr>
                <w:bCs/>
                <w:iCs/>
                <w:szCs w:val="22"/>
                <w:vertAlign w:val="superscript"/>
              </w:rPr>
              <w:t>b</w:t>
            </w:r>
          </w:p>
        </w:tc>
        <w:tc>
          <w:tcPr>
            <w:tcW w:w="2176" w:type="dxa"/>
          </w:tcPr>
          <w:p w14:paraId="5A21A117" w14:textId="77777777" w:rsidR="00EE0AE2" w:rsidRPr="00B663F0" w:rsidRDefault="00EE0AE2" w:rsidP="008B2E0F">
            <w:pPr>
              <w:rPr>
                <w:bCs/>
                <w:iCs/>
                <w:szCs w:val="22"/>
              </w:rPr>
            </w:pPr>
            <w:r w:rsidRPr="00B663F0">
              <w:rPr>
                <w:bCs/>
                <w:iCs/>
                <w:szCs w:val="22"/>
              </w:rPr>
              <w:t>&lt;</w:t>
            </w:r>
            <w:r w:rsidR="00C33A18" w:rsidRPr="00B663F0">
              <w:rPr>
                <w:bCs/>
                <w:iCs/>
                <w:szCs w:val="22"/>
              </w:rPr>
              <w:t> </w:t>
            </w:r>
            <w:r w:rsidRPr="00B663F0">
              <w:rPr>
                <w:bCs/>
                <w:iCs/>
                <w:szCs w:val="22"/>
              </w:rPr>
              <w:t>0,0001</w:t>
            </w:r>
          </w:p>
        </w:tc>
        <w:tc>
          <w:tcPr>
            <w:tcW w:w="2178" w:type="dxa"/>
          </w:tcPr>
          <w:p w14:paraId="572DD123" w14:textId="77777777" w:rsidR="00EE0AE2" w:rsidRPr="00B663F0" w:rsidRDefault="00EE0AE2" w:rsidP="008B2E0F">
            <w:pPr>
              <w:rPr>
                <w:bCs/>
                <w:iCs/>
                <w:szCs w:val="22"/>
              </w:rPr>
            </w:pPr>
          </w:p>
        </w:tc>
      </w:tr>
      <w:tr w:rsidR="00EE0AE2" w:rsidRPr="00B663F0" w14:paraId="1ED3A461" w14:textId="77777777" w:rsidTr="007848F2">
        <w:trPr>
          <w:cantSplit/>
        </w:trPr>
        <w:tc>
          <w:tcPr>
            <w:tcW w:w="4932" w:type="dxa"/>
            <w:tcBorders>
              <w:top w:val="single" w:sz="4" w:space="0" w:color="auto"/>
              <w:left w:val="single" w:sz="4" w:space="0" w:color="auto"/>
              <w:bottom w:val="nil"/>
              <w:right w:val="single" w:sz="4" w:space="0" w:color="auto"/>
            </w:tcBorders>
          </w:tcPr>
          <w:p w14:paraId="55C7478A" w14:textId="77777777" w:rsidR="00EE0AE2" w:rsidRPr="00B663F0" w:rsidRDefault="00EE0AE2" w:rsidP="008B2E0F">
            <w:pPr>
              <w:rPr>
                <w:bCs/>
                <w:iCs/>
                <w:szCs w:val="22"/>
              </w:rPr>
            </w:pPr>
            <w:r w:rsidRPr="00B663F0">
              <w:rPr>
                <w:szCs w:val="22"/>
              </w:rPr>
              <w:t xml:space="preserve">Negatīvas MRD </w:t>
            </w:r>
            <w:proofErr w:type="spellStart"/>
            <w:r w:rsidRPr="00B663F0">
              <w:rPr>
                <w:szCs w:val="22"/>
              </w:rPr>
              <w:t>rādītājs</w:t>
            </w:r>
            <w:r w:rsidRPr="00B663F0">
              <w:rPr>
                <w:bCs/>
                <w:iCs/>
                <w:szCs w:val="22"/>
                <w:vertAlign w:val="superscript"/>
              </w:rPr>
              <w:t>a,c</w:t>
            </w:r>
            <w:proofErr w:type="spellEnd"/>
            <w:r w:rsidRPr="00B663F0">
              <w:rPr>
                <w:bCs/>
                <w:iCs/>
                <w:szCs w:val="22"/>
              </w:rPr>
              <w:t xml:space="preserve"> n(%)</w:t>
            </w:r>
          </w:p>
        </w:tc>
        <w:tc>
          <w:tcPr>
            <w:tcW w:w="2176" w:type="dxa"/>
          </w:tcPr>
          <w:p w14:paraId="59106F12" w14:textId="77777777" w:rsidR="00EE0AE2" w:rsidRPr="00B663F0" w:rsidRDefault="00EE0AE2" w:rsidP="008B2E0F">
            <w:pPr>
              <w:rPr>
                <w:bCs/>
                <w:iCs/>
                <w:szCs w:val="22"/>
              </w:rPr>
            </w:pPr>
            <w:r w:rsidRPr="00B663F0">
              <w:rPr>
                <w:bCs/>
                <w:iCs/>
                <w:szCs w:val="22"/>
              </w:rPr>
              <w:t>89 (24,2%)</w:t>
            </w:r>
          </w:p>
        </w:tc>
        <w:tc>
          <w:tcPr>
            <w:tcW w:w="2178" w:type="dxa"/>
          </w:tcPr>
          <w:p w14:paraId="6681DBA1" w14:textId="77777777" w:rsidR="00EE0AE2" w:rsidRPr="00B663F0" w:rsidRDefault="00EE0AE2" w:rsidP="008B2E0F">
            <w:pPr>
              <w:rPr>
                <w:bCs/>
                <w:iCs/>
                <w:szCs w:val="22"/>
              </w:rPr>
            </w:pPr>
            <w:r w:rsidRPr="00B663F0">
              <w:rPr>
                <w:bCs/>
                <w:iCs/>
                <w:szCs w:val="22"/>
              </w:rPr>
              <w:t>27 (7,3%)</w:t>
            </w:r>
          </w:p>
        </w:tc>
      </w:tr>
      <w:tr w:rsidR="00EE0AE2" w:rsidRPr="00B663F0" w14:paraId="7497EC7B"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3855DE80" w14:textId="77777777" w:rsidR="00EE0AE2" w:rsidRPr="00B663F0" w:rsidRDefault="00EE0AE2" w:rsidP="008B2E0F">
            <w:pPr>
              <w:rPr>
                <w:bCs/>
                <w:iCs/>
                <w:szCs w:val="22"/>
              </w:rPr>
            </w:pPr>
            <w:r w:rsidRPr="00B663F0">
              <w:rPr>
                <w:bCs/>
                <w:iCs/>
                <w:szCs w:val="22"/>
              </w:rPr>
              <w:t>95% TI (%)</w:t>
            </w:r>
          </w:p>
        </w:tc>
        <w:tc>
          <w:tcPr>
            <w:tcW w:w="2176" w:type="dxa"/>
            <w:tcBorders>
              <w:bottom w:val="single" w:sz="4" w:space="0" w:color="auto"/>
            </w:tcBorders>
          </w:tcPr>
          <w:p w14:paraId="5145B65B" w14:textId="77777777" w:rsidR="00EE0AE2" w:rsidRPr="00B663F0" w:rsidRDefault="00EE0AE2" w:rsidP="008B2E0F">
            <w:pPr>
              <w:rPr>
                <w:bCs/>
                <w:iCs/>
                <w:szCs w:val="22"/>
              </w:rPr>
            </w:pPr>
            <w:r w:rsidRPr="00B663F0">
              <w:rPr>
                <w:bCs/>
                <w:iCs/>
                <w:szCs w:val="22"/>
              </w:rPr>
              <w:t>(19,9%; 28,9%)</w:t>
            </w:r>
          </w:p>
        </w:tc>
        <w:tc>
          <w:tcPr>
            <w:tcW w:w="2178" w:type="dxa"/>
            <w:tcBorders>
              <w:bottom w:val="single" w:sz="4" w:space="0" w:color="auto"/>
            </w:tcBorders>
          </w:tcPr>
          <w:p w14:paraId="7A71A370" w14:textId="77777777" w:rsidR="00EE0AE2" w:rsidRPr="00B663F0" w:rsidRDefault="00EE0AE2" w:rsidP="008B2E0F">
            <w:pPr>
              <w:rPr>
                <w:bCs/>
                <w:iCs/>
                <w:szCs w:val="22"/>
              </w:rPr>
            </w:pPr>
            <w:r w:rsidRPr="00B663F0">
              <w:rPr>
                <w:bCs/>
                <w:iCs/>
                <w:szCs w:val="22"/>
              </w:rPr>
              <w:t>(4,9%; 10,5%)</w:t>
            </w:r>
          </w:p>
        </w:tc>
      </w:tr>
      <w:tr w:rsidR="00EE0AE2" w:rsidRPr="00B663F0" w14:paraId="1FC91669"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03582100" w14:textId="77777777" w:rsidR="00EE0AE2" w:rsidRPr="00B663F0" w:rsidRDefault="00EE0AE2" w:rsidP="008B2E0F">
            <w:pPr>
              <w:keepNext/>
              <w:rPr>
                <w:bCs/>
                <w:iCs/>
                <w:szCs w:val="22"/>
              </w:rPr>
            </w:pPr>
            <w:r w:rsidRPr="00B663F0">
              <w:rPr>
                <w:szCs w:val="22"/>
              </w:rPr>
              <w:t>Izredžu attiecība ar 95% </w:t>
            </w:r>
            <w:proofErr w:type="spellStart"/>
            <w:r w:rsidRPr="00B663F0">
              <w:rPr>
                <w:szCs w:val="22"/>
              </w:rPr>
              <w:t>TI</w:t>
            </w:r>
            <w:r w:rsidRPr="00B663F0">
              <w:rPr>
                <w:szCs w:val="22"/>
                <w:vertAlign w:val="superscript"/>
              </w:rPr>
              <w:t>d</w:t>
            </w:r>
            <w:proofErr w:type="spellEnd"/>
          </w:p>
        </w:tc>
        <w:tc>
          <w:tcPr>
            <w:tcW w:w="4354" w:type="dxa"/>
            <w:gridSpan w:val="2"/>
            <w:tcBorders>
              <w:top w:val="single" w:sz="4" w:space="0" w:color="auto"/>
              <w:bottom w:val="single" w:sz="4" w:space="0" w:color="auto"/>
            </w:tcBorders>
          </w:tcPr>
          <w:p w14:paraId="66F6A948" w14:textId="77777777" w:rsidR="00EE0AE2" w:rsidRPr="00B663F0" w:rsidRDefault="00EE0AE2" w:rsidP="008B2E0F">
            <w:pPr>
              <w:keepNext/>
              <w:rPr>
                <w:bCs/>
                <w:iCs/>
                <w:szCs w:val="22"/>
              </w:rPr>
            </w:pPr>
            <w:r w:rsidRPr="00B663F0">
              <w:rPr>
                <w:bCs/>
                <w:iCs/>
                <w:szCs w:val="22"/>
              </w:rPr>
              <w:t>4,04 (2,55; 6,39)</w:t>
            </w:r>
          </w:p>
        </w:tc>
      </w:tr>
      <w:tr w:rsidR="00EE0AE2" w:rsidRPr="00B663F0" w14:paraId="30AAB4E1" w14:textId="77777777" w:rsidTr="007848F2">
        <w:trPr>
          <w:cantSplit/>
        </w:trPr>
        <w:tc>
          <w:tcPr>
            <w:tcW w:w="4932" w:type="dxa"/>
            <w:tcBorders>
              <w:top w:val="single" w:sz="4" w:space="0" w:color="auto"/>
              <w:left w:val="single" w:sz="4" w:space="0" w:color="auto"/>
              <w:bottom w:val="single" w:sz="4" w:space="0" w:color="auto"/>
              <w:right w:val="single" w:sz="4" w:space="0" w:color="auto"/>
            </w:tcBorders>
          </w:tcPr>
          <w:p w14:paraId="006D792A" w14:textId="77777777" w:rsidR="00EE0AE2" w:rsidRPr="00B663F0" w:rsidRDefault="00EE0AE2" w:rsidP="008B2E0F">
            <w:pPr>
              <w:rPr>
                <w:bCs/>
                <w:iCs/>
                <w:szCs w:val="22"/>
              </w:rPr>
            </w:pPr>
            <w:r w:rsidRPr="00B663F0">
              <w:rPr>
                <w:szCs w:val="22"/>
              </w:rPr>
              <w:t>p</w:t>
            </w:r>
            <w:r w:rsidR="00281A4F" w:rsidRPr="00B663F0">
              <w:rPr>
                <w:szCs w:val="22"/>
              </w:rPr>
              <w:t>-</w:t>
            </w:r>
            <w:r w:rsidRPr="00B663F0">
              <w:rPr>
                <w:szCs w:val="22"/>
              </w:rPr>
              <w:t>vērtība</w:t>
            </w:r>
            <w:r w:rsidRPr="00B663F0">
              <w:rPr>
                <w:szCs w:val="22"/>
                <w:vertAlign w:val="superscript"/>
              </w:rPr>
              <w:t>b</w:t>
            </w:r>
          </w:p>
        </w:tc>
        <w:tc>
          <w:tcPr>
            <w:tcW w:w="4354" w:type="dxa"/>
            <w:gridSpan w:val="2"/>
            <w:tcBorders>
              <w:top w:val="single" w:sz="4" w:space="0" w:color="auto"/>
              <w:right w:val="single" w:sz="4" w:space="0" w:color="auto"/>
            </w:tcBorders>
          </w:tcPr>
          <w:p w14:paraId="02CDEA85" w14:textId="77777777" w:rsidR="00EE0AE2" w:rsidRPr="00B663F0" w:rsidRDefault="00EE0AE2" w:rsidP="008B2E0F">
            <w:pPr>
              <w:rPr>
                <w:bCs/>
                <w:iCs/>
                <w:szCs w:val="22"/>
              </w:rPr>
            </w:pPr>
            <w:r w:rsidRPr="00B663F0">
              <w:rPr>
                <w:bCs/>
                <w:iCs/>
                <w:szCs w:val="22"/>
              </w:rPr>
              <w:t>&lt;</w:t>
            </w:r>
            <w:r w:rsidR="00C33A18" w:rsidRPr="00B663F0">
              <w:rPr>
                <w:bCs/>
                <w:iCs/>
                <w:szCs w:val="22"/>
              </w:rPr>
              <w:t> </w:t>
            </w:r>
            <w:r w:rsidRPr="00B663F0">
              <w:rPr>
                <w:bCs/>
                <w:iCs/>
                <w:szCs w:val="22"/>
              </w:rPr>
              <w:t>0,0001</w:t>
            </w:r>
          </w:p>
        </w:tc>
      </w:tr>
      <w:tr w:rsidR="00EE0AE2" w:rsidRPr="00B663F0" w14:paraId="7EE6680E" w14:textId="77777777" w:rsidTr="007848F2">
        <w:trPr>
          <w:cantSplit/>
        </w:trPr>
        <w:tc>
          <w:tcPr>
            <w:tcW w:w="9286" w:type="dxa"/>
            <w:gridSpan w:val="3"/>
            <w:tcBorders>
              <w:top w:val="single" w:sz="4" w:space="0" w:color="auto"/>
              <w:left w:val="nil"/>
              <w:bottom w:val="nil"/>
              <w:right w:val="nil"/>
            </w:tcBorders>
          </w:tcPr>
          <w:p w14:paraId="1FE9E26F" w14:textId="77777777" w:rsidR="00EE0AE2" w:rsidRPr="00B663F0" w:rsidRDefault="00EE0AE2" w:rsidP="008B2E0F">
            <w:pPr>
              <w:rPr>
                <w:bCs/>
                <w:iCs/>
                <w:sz w:val="18"/>
                <w:szCs w:val="18"/>
              </w:rPr>
            </w:pPr>
            <w:r w:rsidRPr="00B663F0">
              <w:rPr>
                <w:bCs/>
                <w:iCs/>
                <w:sz w:val="18"/>
                <w:szCs w:val="18"/>
              </w:rPr>
              <w:lastRenderedPageBreak/>
              <w:t>DRd=</w:t>
            </w:r>
            <w:proofErr w:type="spellStart"/>
            <w:r w:rsidRPr="00B663F0">
              <w:rPr>
                <w:bCs/>
                <w:iCs/>
                <w:sz w:val="18"/>
                <w:szCs w:val="18"/>
              </w:rPr>
              <w:t>daratumumabs</w:t>
            </w:r>
            <w:proofErr w:type="spellEnd"/>
            <w:r w:rsidRPr="00B663F0">
              <w:rPr>
                <w:bCs/>
                <w:iCs/>
                <w:sz w:val="18"/>
                <w:szCs w:val="18"/>
              </w:rPr>
              <w:t xml:space="preserve">-lenalidomīds-deksametazons; </w:t>
            </w:r>
            <w:proofErr w:type="spellStart"/>
            <w:r w:rsidRPr="00B663F0">
              <w:rPr>
                <w:bCs/>
                <w:iCs/>
                <w:sz w:val="18"/>
                <w:szCs w:val="18"/>
              </w:rPr>
              <w:t>Rd</w:t>
            </w:r>
            <w:proofErr w:type="spellEnd"/>
            <w:r w:rsidRPr="00B663F0">
              <w:rPr>
                <w:bCs/>
                <w:iCs/>
                <w:sz w:val="18"/>
                <w:szCs w:val="18"/>
              </w:rPr>
              <w:t>=lenalidomīds-deksametazon;</w:t>
            </w:r>
            <w:r w:rsidRPr="00B663F0">
              <w:rPr>
                <w:sz w:val="18"/>
              </w:rPr>
              <w:t xml:space="preserve"> MRD</w:t>
            </w:r>
            <w:r w:rsidRPr="00B663F0">
              <w:rPr>
                <w:sz w:val="18"/>
                <w:szCs w:val="18"/>
              </w:rPr>
              <w:t>=</w:t>
            </w:r>
            <w:r w:rsidRPr="00B663F0">
              <w:rPr>
                <w:sz w:val="18"/>
              </w:rPr>
              <w:t xml:space="preserve">minimāla </w:t>
            </w:r>
            <w:proofErr w:type="spellStart"/>
            <w:r w:rsidRPr="00B663F0">
              <w:rPr>
                <w:sz w:val="18"/>
              </w:rPr>
              <w:t>reziduālā</w:t>
            </w:r>
            <w:proofErr w:type="spellEnd"/>
            <w:r w:rsidRPr="00B663F0">
              <w:rPr>
                <w:sz w:val="18"/>
              </w:rPr>
              <w:t xml:space="preserve"> slimība; TI</w:t>
            </w:r>
            <w:r w:rsidRPr="00B663F0">
              <w:rPr>
                <w:sz w:val="18"/>
                <w:szCs w:val="18"/>
              </w:rPr>
              <w:t>=</w:t>
            </w:r>
            <w:r w:rsidRPr="00B663F0">
              <w:rPr>
                <w:sz w:val="18"/>
              </w:rPr>
              <w:t>ticamības intervāls</w:t>
            </w:r>
            <w:r w:rsidR="00821658" w:rsidRPr="00B663F0">
              <w:rPr>
                <w:sz w:val="18"/>
              </w:rPr>
              <w:t>.</w:t>
            </w:r>
          </w:p>
          <w:p w14:paraId="6AA07A7A" w14:textId="77777777" w:rsidR="00EE0AE2" w:rsidRPr="00B663F0" w:rsidRDefault="00EE0AE2" w:rsidP="008B2E0F">
            <w:pPr>
              <w:tabs>
                <w:tab w:val="left" w:pos="284"/>
              </w:tabs>
              <w:ind w:left="284" w:hanging="284"/>
              <w:rPr>
                <w:sz w:val="18"/>
                <w:szCs w:val="18"/>
              </w:rPr>
            </w:pPr>
            <w:r w:rsidRPr="00B663F0">
              <w:rPr>
                <w:vertAlign w:val="superscript"/>
              </w:rPr>
              <w:t>a</w:t>
            </w:r>
            <w:r w:rsidRPr="00B663F0">
              <w:tab/>
            </w:r>
            <w:r w:rsidRPr="00B663F0">
              <w:rPr>
                <w:sz w:val="18"/>
              </w:rPr>
              <w:t>Pamatojoties uz ārstēšanai paredzēto pacientu (</w:t>
            </w:r>
            <w:proofErr w:type="spellStart"/>
            <w:r w:rsidRPr="00B663F0">
              <w:rPr>
                <w:i/>
                <w:sz w:val="18"/>
              </w:rPr>
              <w:t>intent</w:t>
            </w:r>
            <w:proofErr w:type="spellEnd"/>
            <w:r w:rsidRPr="00B663F0">
              <w:rPr>
                <w:i/>
                <w:sz w:val="18"/>
              </w:rPr>
              <w:t>-to-</w:t>
            </w:r>
            <w:proofErr w:type="spellStart"/>
            <w:r w:rsidRPr="00B663F0">
              <w:rPr>
                <w:i/>
                <w:sz w:val="18"/>
              </w:rPr>
              <w:t>treat</w:t>
            </w:r>
            <w:proofErr w:type="spellEnd"/>
            <w:r w:rsidRPr="00B663F0">
              <w:rPr>
                <w:sz w:val="18"/>
              </w:rPr>
              <w:t>) populāciju</w:t>
            </w:r>
            <w:r w:rsidR="00821658" w:rsidRPr="00B663F0">
              <w:rPr>
                <w:sz w:val="18"/>
              </w:rPr>
              <w:t>.</w:t>
            </w:r>
          </w:p>
          <w:p w14:paraId="29877AB8" w14:textId="77777777" w:rsidR="00EE0AE2" w:rsidRPr="00B663F0" w:rsidRDefault="00EE0AE2" w:rsidP="008B2E0F">
            <w:pPr>
              <w:tabs>
                <w:tab w:val="left" w:pos="284"/>
              </w:tabs>
              <w:ind w:left="284" w:hanging="284"/>
              <w:rPr>
                <w:sz w:val="18"/>
                <w:szCs w:val="18"/>
              </w:rPr>
            </w:pPr>
            <w:r w:rsidRPr="00B663F0">
              <w:rPr>
                <w:vertAlign w:val="superscript"/>
              </w:rPr>
              <w:t>b</w:t>
            </w:r>
            <w:r w:rsidRPr="00B663F0">
              <w:tab/>
            </w:r>
            <w:r w:rsidRPr="00B663F0">
              <w:rPr>
                <w:sz w:val="18"/>
              </w:rPr>
              <w:t>p</w:t>
            </w:r>
            <w:r w:rsidR="00281A4F" w:rsidRPr="00B663F0">
              <w:rPr>
                <w:sz w:val="18"/>
              </w:rPr>
              <w:t>-</w:t>
            </w:r>
            <w:r w:rsidRPr="00B663F0">
              <w:rPr>
                <w:sz w:val="18"/>
              </w:rPr>
              <w:t xml:space="preserve">vērtība pēc </w:t>
            </w:r>
            <w:r w:rsidRPr="00B663F0">
              <w:rPr>
                <w:i/>
                <w:sz w:val="18"/>
              </w:rPr>
              <w:t xml:space="preserve">Cochran </w:t>
            </w:r>
            <w:proofErr w:type="spellStart"/>
            <w:r w:rsidRPr="00B663F0">
              <w:rPr>
                <w:i/>
                <w:sz w:val="18"/>
              </w:rPr>
              <w:t>Mantel-Haenszel</w:t>
            </w:r>
            <w:proofErr w:type="spellEnd"/>
            <w:r w:rsidRPr="00B663F0">
              <w:rPr>
                <w:sz w:val="18"/>
              </w:rPr>
              <w:t xml:space="preserve"> hī-kvadrāta testa.</w:t>
            </w:r>
          </w:p>
          <w:p w14:paraId="4D7B9F4A" w14:textId="77777777" w:rsidR="00EE0AE2" w:rsidRPr="00B663F0" w:rsidRDefault="00EE0AE2" w:rsidP="008B2E0F">
            <w:pPr>
              <w:tabs>
                <w:tab w:val="left" w:pos="284"/>
              </w:tabs>
              <w:ind w:left="284" w:hanging="284"/>
              <w:rPr>
                <w:sz w:val="18"/>
                <w:szCs w:val="18"/>
              </w:rPr>
            </w:pPr>
            <w:r w:rsidRPr="00B663F0">
              <w:rPr>
                <w:vertAlign w:val="superscript"/>
              </w:rPr>
              <w:t>c</w:t>
            </w:r>
            <w:r w:rsidRPr="00B663F0">
              <w:tab/>
            </w:r>
            <w:r w:rsidRPr="00B663F0">
              <w:rPr>
                <w:sz w:val="18"/>
              </w:rPr>
              <w:t xml:space="preserve">Pamatojoties uz </w:t>
            </w:r>
            <w:r w:rsidR="00821658" w:rsidRPr="00B663F0">
              <w:rPr>
                <w:sz w:val="18"/>
              </w:rPr>
              <w:t>robež</w:t>
            </w:r>
            <w:r w:rsidRPr="00B663F0">
              <w:rPr>
                <w:sz w:val="18"/>
              </w:rPr>
              <w:t>vērtību 10</w:t>
            </w:r>
            <w:r w:rsidRPr="00B663F0">
              <w:rPr>
                <w:szCs w:val="22"/>
                <w:vertAlign w:val="superscript"/>
              </w:rPr>
              <w:t>-5</w:t>
            </w:r>
            <w:r w:rsidR="00821658" w:rsidRPr="00B663F0">
              <w:rPr>
                <w:sz w:val="18"/>
              </w:rPr>
              <w:t>.</w:t>
            </w:r>
          </w:p>
          <w:p w14:paraId="1A9AA770" w14:textId="77777777" w:rsidR="00EE0AE2" w:rsidRPr="00B663F0" w:rsidRDefault="00EE0AE2" w:rsidP="008B2E0F">
            <w:pPr>
              <w:tabs>
                <w:tab w:val="left" w:pos="284"/>
              </w:tabs>
              <w:ind w:left="284" w:hanging="284"/>
              <w:rPr>
                <w:sz w:val="18"/>
                <w:szCs w:val="18"/>
              </w:rPr>
            </w:pPr>
            <w:r w:rsidRPr="00B663F0">
              <w:rPr>
                <w:vertAlign w:val="superscript"/>
              </w:rPr>
              <w:t>d</w:t>
            </w:r>
            <w:r w:rsidRPr="00B663F0">
              <w:tab/>
            </w:r>
            <w:r w:rsidRPr="00B663F0">
              <w:rPr>
                <w:sz w:val="18"/>
                <w:szCs w:val="18"/>
              </w:rPr>
              <w:t>Stratificētajām tabulām</w:t>
            </w:r>
            <w:r w:rsidRPr="00B663F0">
              <w:t xml:space="preserve"> </w:t>
            </w:r>
            <w:r w:rsidRPr="00B663F0">
              <w:rPr>
                <w:sz w:val="18"/>
              </w:rPr>
              <w:t xml:space="preserve">izmantota parastā izredžu attiecība, kas aprēķināta pēc </w:t>
            </w:r>
            <w:proofErr w:type="spellStart"/>
            <w:r w:rsidRPr="00B663F0">
              <w:rPr>
                <w:i/>
                <w:sz w:val="18"/>
              </w:rPr>
              <w:t>Mantel-Haenszel</w:t>
            </w:r>
            <w:proofErr w:type="spellEnd"/>
            <w:r w:rsidRPr="00B663F0">
              <w:rPr>
                <w:sz w:val="18"/>
              </w:rPr>
              <w:t xml:space="preserve"> metodes. Izredžu attiecība&gt;</w:t>
            </w:r>
            <w:r w:rsidR="00F95C3E" w:rsidRPr="00B663F0">
              <w:rPr>
                <w:sz w:val="18"/>
              </w:rPr>
              <w:t> </w:t>
            </w:r>
            <w:r w:rsidRPr="00B663F0">
              <w:rPr>
                <w:sz w:val="18"/>
              </w:rPr>
              <w:t>1 liecina par labu DRd.</w:t>
            </w:r>
          </w:p>
          <w:p w14:paraId="3A162717" w14:textId="77777777" w:rsidR="00EE0AE2" w:rsidRPr="00B663F0" w:rsidRDefault="00EE0AE2" w:rsidP="008B2E0F">
            <w:pPr>
              <w:tabs>
                <w:tab w:val="left" w:pos="284"/>
              </w:tabs>
              <w:ind w:left="284" w:hanging="284"/>
              <w:rPr>
                <w:bCs/>
                <w:iCs/>
                <w:sz w:val="20"/>
              </w:rPr>
            </w:pPr>
            <w:r w:rsidRPr="00B663F0">
              <w:rPr>
                <w:vertAlign w:val="superscript"/>
              </w:rPr>
              <w:t>e</w:t>
            </w:r>
            <w:r w:rsidRPr="00B663F0">
              <w:tab/>
            </w:r>
            <w:r w:rsidRPr="00B663F0">
              <w:rPr>
                <w:sz w:val="18"/>
              </w:rPr>
              <w:t>p</w:t>
            </w:r>
            <w:r w:rsidR="00281A4F" w:rsidRPr="00B663F0">
              <w:rPr>
                <w:sz w:val="18"/>
              </w:rPr>
              <w:t>-</w:t>
            </w:r>
            <w:r w:rsidRPr="00B663F0">
              <w:rPr>
                <w:sz w:val="18"/>
                <w:szCs w:val="18"/>
              </w:rPr>
              <w:t>vērtība</w:t>
            </w:r>
            <w:r w:rsidRPr="00B663F0">
              <w:rPr>
                <w:sz w:val="18"/>
              </w:rPr>
              <w:t xml:space="preserve"> no </w:t>
            </w:r>
            <w:proofErr w:type="spellStart"/>
            <w:r w:rsidRPr="00B663F0">
              <w:rPr>
                <w:i/>
                <w:sz w:val="18"/>
              </w:rPr>
              <w:t>Fisher</w:t>
            </w:r>
            <w:proofErr w:type="spellEnd"/>
            <w:r w:rsidRPr="00B663F0">
              <w:rPr>
                <w:sz w:val="18"/>
              </w:rPr>
              <w:t xml:space="preserve"> eksaktā testa.</w:t>
            </w:r>
          </w:p>
        </w:tc>
      </w:tr>
      <w:bookmarkEnd w:id="12"/>
      <w:bookmarkEnd w:id="13"/>
      <w:bookmarkEnd w:id="14"/>
    </w:tbl>
    <w:p w14:paraId="6832E4F5" w14:textId="77777777" w:rsidR="00EE0AE2" w:rsidRPr="00B663F0" w:rsidRDefault="00EE0AE2" w:rsidP="008B2E0F"/>
    <w:p w14:paraId="03867F39" w14:textId="77777777" w:rsidR="00EE0AE2" w:rsidRPr="00B663F0" w:rsidRDefault="00EE0AE2" w:rsidP="008B2E0F">
      <w:pPr>
        <w:rPr>
          <w:bCs/>
          <w:iCs/>
          <w:szCs w:val="22"/>
        </w:rPr>
      </w:pPr>
      <w:r w:rsidRPr="00B663F0">
        <w:t>Pētāmajām personām ar atbildes reakciju laika mediāna līdz atbildes reakcijai bija</w:t>
      </w:r>
      <w:r w:rsidRPr="00B663F0">
        <w:rPr>
          <w:bCs/>
          <w:iCs/>
          <w:szCs w:val="22"/>
        </w:rPr>
        <w:t xml:space="preserve"> 1,05</w:t>
      </w:r>
      <w:r w:rsidR="00C33A18" w:rsidRPr="00B663F0">
        <w:rPr>
          <w:bCs/>
          <w:iCs/>
          <w:szCs w:val="22"/>
        </w:rPr>
        <w:t> </w:t>
      </w:r>
      <w:r w:rsidRPr="00B663F0">
        <w:rPr>
          <w:bCs/>
          <w:iCs/>
          <w:szCs w:val="22"/>
        </w:rPr>
        <w:t>mēneši (diapazons no 0,2</w:t>
      </w:r>
      <w:r w:rsidRPr="00B663F0">
        <w:t xml:space="preserve"> līdz </w:t>
      </w:r>
      <w:r w:rsidRPr="00B663F0">
        <w:rPr>
          <w:bCs/>
          <w:iCs/>
          <w:szCs w:val="22"/>
        </w:rPr>
        <w:t>12,1</w:t>
      </w:r>
      <w:r w:rsidR="00C33A18" w:rsidRPr="00B663F0">
        <w:rPr>
          <w:bCs/>
          <w:iCs/>
          <w:szCs w:val="22"/>
        </w:rPr>
        <w:t> </w:t>
      </w:r>
      <w:r w:rsidRPr="00B663F0">
        <w:rPr>
          <w:bCs/>
          <w:iCs/>
          <w:szCs w:val="22"/>
        </w:rPr>
        <w:t>mēnesim) DRd grupā un 1,05</w:t>
      </w:r>
      <w:r w:rsidR="00C33A18" w:rsidRPr="00B663F0">
        <w:rPr>
          <w:bCs/>
          <w:iCs/>
          <w:szCs w:val="22"/>
        </w:rPr>
        <w:t> </w:t>
      </w:r>
      <w:r w:rsidRPr="00B663F0">
        <w:rPr>
          <w:bCs/>
          <w:iCs/>
          <w:szCs w:val="22"/>
        </w:rPr>
        <w:t>mēneši (diapazons no 0,3</w:t>
      </w:r>
      <w:r w:rsidRPr="00B663F0">
        <w:t xml:space="preserve"> līdz </w:t>
      </w:r>
      <w:r w:rsidRPr="00B663F0">
        <w:rPr>
          <w:bCs/>
          <w:iCs/>
          <w:szCs w:val="22"/>
        </w:rPr>
        <w:t>15,3</w:t>
      </w:r>
      <w:r w:rsidR="00C33A18" w:rsidRPr="00B663F0">
        <w:rPr>
          <w:bCs/>
          <w:iCs/>
          <w:szCs w:val="22"/>
        </w:rPr>
        <w:t> </w:t>
      </w:r>
      <w:r w:rsidRPr="00B663F0">
        <w:rPr>
          <w:bCs/>
          <w:iCs/>
          <w:szCs w:val="22"/>
        </w:rPr>
        <w:t xml:space="preserve">mēnešiem) </w:t>
      </w:r>
      <w:proofErr w:type="spellStart"/>
      <w:r w:rsidRPr="00B663F0">
        <w:rPr>
          <w:bCs/>
          <w:iCs/>
          <w:szCs w:val="22"/>
        </w:rPr>
        <w:t>Rd</w:t>
      </w:r>
      <w:proofErr w:type="spellEnd"/>
      <w:r w:rsidRPr="00B663F0">
        <w:rPr>
          <w:bCs/>
          <w:iCs/>
          <w:szCs w:val="22"/>
        </w:rPr>
        <w:t xml:space="preserve"> grupā. DRd grupā atbildes reakcijas mediāna netika sasniegta, bet </w:t>
      </w:r>
      <w:proofErr w:type="spellStart"/>
      <w:r w:rsidRPr="00B663F0">
        <w:rPr>
          <w:bCs/>
          <w:iCs/>
          <w:szCs w:val="22"/>
        </w:rPr>
        <w:t>Rd</w:t>
      </w:r>
      <w:proofErr w:type="spellEnd"/>
      <w:r w:rsidRPr="00B663F0">
        <w:rPr>
          <w:bCs/>
          <w:iCs/>
          <w:szCs w:val="22"/>
        </w:rPr>
        <w:t xml:space="preserve"> grupā tā bija 34,7</w:t>
      </w:r>
      <w:r w:rsidR="00C33A18" w:rsidRPr="00B663F0">
        <w:rPr>
          <w:bCs/>
          <w:iCs/>
          <w:szCs w:val="22"/>
        </w:rPr>
        <w:t> </w:t>
      </w:r>
      <w:r w:rsidRPr="00B663F0">
        <w:rPr>
          <w:bCs/>
          <w:iCs/>
          <w:szCs w:val="22"/>
        </w:rPr>
        <w:t>mēneši (95% TI:</w:t>
      </w:r>
      <w:r w:rsidR="00C33A18" w:rsidRPr="00B663F0">
        <w:rPr>
          <w:bCs/>
          <w:iCs/>
          <w:szCs w:val="22"/>
        </w:rPr>
        <w:t> </w:t>
      </w:r>
      <w:r w:rsidRPr="00B663F0">
        <w:rPr>
          <w:bCs/>
          <w:iCs/>
          <w:szCs w:val="22"/>
        </w:rPr>
        <w:t>30,8</w:t>
      </w:r>
      <w:r w:rsidRPr="00B663F0">
        <w:t>, nav nosakāms</w:t>
      </w:r>
      <w:r w:rsidRPr="00B663F0">
        <w:rPr>
          <w:bCs/>
          <w:iCs/>
          <w:szCs w:val="22"/>
        </w:rPr>
        <w:t>).</w:t>
      </w:r>
    </w:p>
    <w:p w14:paraId="59CB569E" w14:textId="77777777" w:rsidR="00EE0AE2" w:rsidRPr="00B663F0" w:rsidRDefault="00EE0AE2" w:rsidP="008B2E0F">
      <w:pPr>
        <w:rPr>
          <w:bCs/>
          <w:iCs/>
          <w:szCs w:val="22"/>
        </w:rPr>
      </w:pPr>
    </w:p>
    <w:p w14:paraId="68C6CBFB" w14:textId="77777777" w:rsidR="00EE0AE2" w:rsidRPr="00B663F0" w:rsidRDefault="00EE0AE2" w:rsidP="009E60CD">
      <w:pPr>
        <w:keepNext/>
        <w:rPr>
          <w:bCs/>
          <w:iCs/>
          <w:szCs w:val="22"/>
        </w:rPr>
      </w:pPr>
      <w:r w:rsidRPr="00B663F0">
        <w:rPr>
          <w:i/>
          <w:iCs/>
        </w:rPr>
        <w:t xml:space="preserve">Kombinētā terapija ar bortezomibu, </w:t>
      </w:r>
      <w:proofErr w:type="spellStart"/>
      <w:r w:rsidRPr="00B663F0">
        <w:rPr>
          <w:i/>
          <w:iCs/>
        </w:rPr>
        <w:t>melfalānu</w:t>
      </w:r>
      <w:proofErr w:type="spellEnd"/>
      <w:r w:rsidRPr="00B663F0">
        <w:rPr>
          <w:i/>
          <w:iCs/>
        </w:rPr>
        <w:t xml:space="preserve"> un </w:t>
      </w:r>
      <w:proofErr w:type="spellStart"/>
      <w:r w:rsidRPr="00B663F0">
        <w:rPr>
          <w:i/>
          <w:iCs/>
        </w:rPr>
        <w:t>prednizonu</w:t>
      </w:r>
      <w:proofErr w:type="spellEnd"/>
      <w:r w:rsidRPr="00B663F0">
        <w:rPr>
          <w:i/>
          <w:iCs/>
        </w:rPr>
        <w:t xml:space="preserve"> (VMP) pacientiem, kuriem nav piemērota autologo cilmes šūnu transplantācija</w:t>
      </w:r>
    </w:p>
    <w:p w14:paraId="2D8C3B32" w14:textId="77777777" w:rsidR="00EE0AE2" w:rsidRPr="00B663F0" w:rsidRDefault="00FE3B61" w:rsidP="008B2E0F">
      <w:r>
        <w:t>P</w:t>
      </w:r>
      <w:r w:rsidR="00EE0AE2" w:rsidRPr="00B663F0">
        <w:t xml:space="preserve">ētījumā MMY3007, kas bija atklāts, randomizēts, aktīvi kontrolēts III fāzes pētījums, pacientiem ar jaundiagnosticētu multiplo mielomu ārstēšana ar DARZALEX 16 mg/kg kombinācijā ar bortezomibu, </w:t>
      </w:r>
      <w:proofErr w:type="spellStart"/>
      <w:r w:rsidR="00EE0AE2" w:rsidRPr="00B663F0">
        <w:t>melfalānu</w:t>
      </w:r>
      <w:proofErr w:type="spellEnd"/>
      <w:r w:rsidR="00EE0AE2" w:rsidRPr="00B663F0">
        <w:t xml:space="preserve"> un </w:t>
      </w:r>
      <w:proofErr w:type="spellStart"/>
      <w:r w:rsidR="00EE0AE2" w:rsidRPr="00B663F0">
        <w:t>prednizonu</w:t>
      </w:r>
      <w:proofErr w:type="spellEnd"/>
      <w:r w:rsidR="00EE0AE2" w:rsidRPr="00B663F0">
        <w:t xml:space="preserve"> (D-VMP) tika salīdzināta ar ārstēšanu ar VMP. Bortezomibu ievadīja subkutānas injekcijas veidā devā 1,3 mg/m</w:t>
      </w:r>
      <w:r w:rsidR="00EE0AE2" w:rsidRPr="00B663F0">
        <w:rPr>
          <w:vertAlign w:val="superscript"/>
        </w:rPr>
        <w:t>2</w:t>
      </w:r>
      <w:r w:rsidR="00EE0AE2" w:rsidRPr="00B663F0">
        <w:t xml:space="preserve"> ķermeņa virsmas laukuma divreiz nedēļā pirmā 6 nedēļu cikla 1., 2., 4. un 5.</w:t>
      </w:r>
      <w:r w:rsidR="001F5885" w:rsidRPr="00B663F0">
        <w:t> </w:t>
      </w:r>
      <w:r w:rsidR="00EE0AE2" w:rsidRPr="00B663F0">
        <w:t>nedēļā (1.</w:t>
      </w:r>
      <w:r w:rsidR="001F5885" w:rsidRPr="00B663F0">
        <w:t> </w:t>
      </w:r>
      <w:r w:rsidR="00EE0AE2" w:rsidRPr="00B663F0">
        <w:t>cikls; 8</w:t>
      </w:r>
      <w:r w:rsidR="001F5885" w:rsidRPr="00B663F0">
        <w:t> </w:t>
      </w:r>
      <w:r w:rsidR="00EE0AE2" w:rsidRPr="00B663F0">
        <w:t>devas), bet pēc tam to vēl astoņos 6 nedēļu ciklos ievadīja vien</w:t>
      </w:r>
      <w:r w:rsidR="00A22891" w:rsidRPr="00B663F0">
        <w:t xml:space="preserve">u </w:t>
      </w:r>
      <w:r w:rsidR="00EE0AE2" w:rsidRPr="00B663F0">
        <w:t>reiz</w:t>
      </w:r>
      <w:r w:rsidR="00A22891" w:rsidRPr="00B663F0">
        <w:t>i</w:t>
      </w:r>
      <w:r w:rsidR="00EE0AE2" w:rsidRPr="00B663F0">
        <w:t xml:space="preserve"> nedēļā 1., 2., 4. un 5.</w:t>
      </w:r>
      <w:r w:rsidR="001F5885" w:rsidRPr="00B663F0">
        <w:t> </w:t>
      </w:r>
      <w:r w:rsidR="00EE0AE2" w:rsidRPr="00B663F0">
        <w:t>nedēļā (2.-9.</w:t>
      </w:r>
      <w:r w:rsidR="001F5885" w:rsidRPr="00B663F0">
        <w:t> </w:t>
      </w:r>
      <w:r w:rsidR="00EE0AE2" w:rsidRPr="00B663F0">
        <w:t>cikls; 4</w:t>
      </w:r>
      <w:r w:rsidR="001F5885" w:rsidRPr="00B663F0">
        <w:t> </w:t>
      </w:r>
      <w:r w:rsidR="00EE0AE2" w:rsidRPr="00B663F0">
        <w:t xml:space="preserve">devas ciklā). </w:t>
      </w:r>
      <w:proofErr w:type="spellStart"/>
      <w:r w:rsidR="00EE0AE2" w:rsidRPr="00B663F0">
        <w:t>Melfalānu</w:t>
      </w:r>
      <w:proofErr w:type="spellEnd"/>
      <w:r w:rsidR="00EE0AE2" w:rsidRPr="00B663F0">
        <w:t xml:space="preserve"> 9 mg/m</w:t>
      </w:r>
      <w:r w:rsidR="00EE0AE2" w:rsidRPr="00B663F0">
        <w:rPr>
          <w:vertAlign w:val="superscript"/>
        </w:rPr>
        <w:t>2</w:t>
      </w:r>
      <w:r w:rsidR="00EE0AE2" w:rsidRPr="00B663F0">
        <w:t xml:space="preserve"> devā un </w:t>
      </w:r>
      <w:proofErr w:type="spellStart"/>
      <w:r w:rsidR="00EE0AE2" w:rsidRPr="00B663F0">
        <w:t>prednizonu</w:t>
      </w:r>
      <w:proofErr w:type="spellEnd"/>
      <w:r w:rsidR="00EE0AE2" w:rsidRPr="00B663F0">
        <w:t xml:space="preserve"> 60 mg/m</w:t>
      </w:r>
      <w:r w:rsidR="00EE0AE2" w:rsidRPr="00B663F0">
        <w:rPr>
          <w:vertAlign w:val="superscript"/>
        </w:rPr>
        <w:t>2</w:t>
      </w:r>
      <w:r w:rsidR="00EE0AE2" w:rsidRPr="00B663F0">
        <w:t xml:space="preserve"> devā lietoja perorāli no 1. līdz 4.</w:t>
      </w:r>
      <w:r w:rsidR="001F5885" w:rsidRPr="00B663F0">
        <w:t> </w:t>
      </w:r>
      <w:r w:rsidR="00EE0AE2" w:rsidRPr="00B663F0">
        <w:t>dienai deviņos 6 nedēļu ciklos (1.-9.</w:t>
      </w:r>
      <w:r w:rsidR="001F5885" w:rsidRPr="00B663F0">
        <w:t> </w:t>
      </w:r>
      <w:r w:rsidR="00EE0AE2" w:rsidRPr="00B663F0">
        <w:t>cikls). DARZALEX lietošanu turpināja līdz slimības progresēšanai vai līdz brīdim, kad radās nepieņemama toksicitāte.</w:t>
      </w:r>
    </w:p>
    <w:p w14:paraId="77C7ACED" w14:textId="77777777" w:rsidR="009F63CD" w:rsidRPr="00B663F0" w:rsidRDefault="009F63CD" w:rsidP="008B2E0F">
      <w:pPr>
        <w:rPr>
          <w:bCs/>
          <w:iCs/>
          <w:szCs w:val="22"/>
        </w:rPr>
      </w:pPr>
    </w:p>
    <w:p w14:paraId="4241F00A" w14:textId="77777777" w:rsidR="00EE0AE2" w:rsidRPr="00B663F0" w:rsidRDefault="00EE0AE2" w:rsidP="008B2E0F">
      <w:pPr>
        <w:rPr>
          <w:bCs/>
          <w:iCs/>
          <w:szCs w:val="22"/>
        </w:rPr>
      </w:pPr>
      <w:r w:rsidRPr="00B663F0">
        <w:t>Kopumā tika randomizēti 706</w:t>
      </w:r>
      <w:r w:rsidR="00CC5387" w:rsidRPr="00B663F0">
        <w:t> </w:t>
      </w:r>
      <w:r w:rsidRPr="00B663F0">
        <w:t>pacienti. 350 D-VMP grupā un 356 VMP grupā. Abās ārstēšanas grupās bija līdzīgi sākotnējie demogrāfiskie un slimības raksturlielumi. Vecuma mediāna bija 71 gads (diapazons: 40-93</w:t>
      </w:r>
      <w:r w:rsidR="005C5049" w:rsidRPr="00B663F0">
        <w:t> </w:t>
      </w:r>
      <w:r w:rsidRPr="00B663F0">
        <w:t>gadi), un 30% pacientu vecums bija ≥</w:t>
      </w:r>
      <w:r w:rsidR="00CC5387" w:rsidRPr="00B663F0">
        <w:t> </w:t>
      </w:r>
      <w:r w:rsidRPr="00B663F0">
        <w:t>75</w:t>
      </w:r>
      <w:r w:rsidR="005C5049" w:rsidRPr="00B663F0">
        <w:t> </w:t>
      </w:r>
      <w:r w:rsidRPr="00B663F0">
        <w:t xml:space="preserve">gadi. Lielākā daļa bija baltās rases pārstāvji (85%) un sievietes (54%), </w:t>
      </w:r>
      <w:bookmarkStart w:id="15" w:name="_Hlk495499456"/>
      <w:r w:rsidRPr="00B663F0">
        <w:t xml:space="preserve">25% ECOG </w:t>
      </w:r>
      <w:r w:rsidR="00C27C0F" w:rsidRPr="00B663F0">
        <w:t>funkcionālā stāvokļa novērtējuma punktu skaits</w:t>
      </w:r>
      <w:r w:rsidRPr="00B663F0">
        <w:t xml:space="preserve"> bija 0, </w:t>
      </w:r>
      <w:bookmarkStart w:id="16" w:name="_Hlk496085132"/>
      <w:r w:rsidRPr="00B663F0">
        <w:t xml:space="preserve">50% ECOG </w:t>
      </w:r>
      <w:r w:rsidR="00C27C0F" w:rsidRPr="00B663F0">
        <w:t>funkcionālā stāvokļa novērtējuma punktu skaits</w:t>
      </w:r>
      <w:r w:rsidRPr="00B663F0">
        <w:t xml:space="preserve"> bija 1</w:t>
      </w:r>
      <w:bookmarkEnd w:id="16"/>
      <w:r w:rsidRPr="00B663F0">
        <w:t xml:space="preserve">, bet 25% ECOG </w:t>
      </w:r>
      <w:r w:rsidR="00C27C0F" w:rsidRPr="00B663F0">
        <w:t>funkcionālā stāvokļa novērtējuma punktu skaits</w:t>
      </w:r>
      <w:r w:rsidRPr="00B663F0">
        <w:t xml:space="preserve"> bija 2.</w:t>
      </w:r>
      <w:bookmarkEnd w:id="15"/>
      <w:r w:rsidRPr="00B663F0">
        <w:t xml:space="preserve"> Pacientiem bija IgG/</w:t>
      </w:r>
      <w:proofErr w:type="spellStart"/>
      <w:r w:rsidRPr="00B663F0">
        <w:t>IgA</w:t>
      </w:r>
      <w:proofErr w:type="spellEnd"/>
      <w:r w:rsidRPr="00B663F0">
        <w:t>/vieglo ķēžu mieloma 64%/22%/10% gadījumu, 19% bija ISS I</w:t>
      </w:r>
      <w:r w:rsidR="005C5049" w:rsidRPr="00B663F0">
        <w:t> </w:t>
      </w:r>
      <w:r w:rsidRPr="00B663F0">
        <w:t>stadijas slimība, 42% bija ISS II</w:t>
      </w:r>
      <w:r w:rsidR="005C5049" w:rsidRPr="00B663F0">
        <w:t> </w:t>
      </w:r>
      <w:r w:rsidRPr="00B663F0">
        <w:t xml:space="preserve">stadijas slimība, 38% bija ISS III stadijas slimība, bet 84% bija standarta riska </w:t>
      </w:r>
      <w:proofErr w:type="spellStart"/>
      <w:r w:rsidRPr="00B663F0">
        <w:t>citoģenētika</w:t>
      </w:r>
      <w:proofErr w:type="spellEnd"/>
      <w:r w:rsidRPr="00B663F0">
        <w:t>. Efektivitāti vērtēja pēc PFS, pamatojoties uz IMWG kritērijiem un kopējo dzīvildzi (OS).</w:t>
      </w:r>
    </w:p>
    <w:p w14:paraId="76A297DB" w14:textId="77777777" w:rsidR="00EE0AE2" w:rsidRPr="00B663F0" w:rsidRDefault="00EE0AE2" w:rsidP="008B2E0F">
      <w:pPr>
        <w:rPr>
          <w:bCs/>
          <w:iCs/>
          <w:szCs w:val="22"/>
        </w:rPr>
      </w:pPr>
    </w:p>
    <w:p w14:paraId="56A89FCC" w14:textId="77777777" w:rsidR="00EE0AE2" w:rsidRPr="00B663F0" w:rsidRDefault="00EE0AE2" w:rsidP="008B2E0F">
      <w:pPr>
        <w:rPr>
          <w:bCs/>
          <w:iCs/>
          <w:szCs w:val="22"/>
        </w:rPr>
      </w:pPr>
      <w:r w:rsidRPr="00B663F0">
        <w:t>Pētījumā MMY3007 primārajā PFS analīzē (novērošanas ilguma mediāna – 16,5 mēneši) tika pierādīt</w:t>
      </w:r>
      <w:r w:rsidR="00357879" w:rsidRPr="00B663F0">
        <w:t>a</w:t>
      </w:r>
      <w:r w:rsidRPr="00B663F0">
        <w:t xml:space="preserve"> uzlabo</w:t>
      </w:r>
      <w:r w:rsidR="00357879" w:rsidRPr="00B663F0">
        <w:t>šanās</w:t>
      </w:r>
      <w:r w:rsidRPr="00B663F0">
        <w:t xml:space="preserve"> D-VMP grupā salīdzinājumā ar VMP grupu; D-VMP grupā PFS mediāna netika sasniegta, bet VMP grupā tā bija 18,1 mēnesis (RA=0,5; 95% TI:</w:t>
      </w:r>
      <w:r w:rsidR="00012E97" w:rsidRPr="00B663F0">
        <w:t> </w:t>
      </w:r>
      <w:r w:rsidRPr="00B663F0">
        <w:t>0,38, 0,65; p</w:t>
      </w:r>
      <w:r w:rsidR="00012E97" w:rsidRPr="00B663F0">
        <w:t> </w:t>
      </w:r>
      <w:r w:rsidRPr="00B663F0">
        <w:t>&lt;</w:t>
      </w:r>
      <w:r w:rsidR="00012E97" w:rsidRPr="00B663F0">
        <w:t> </w:t>
      </w:r>
      <w:r w:rsidRPr="00B663F0">
        <w:t xml:space="preserve">0,0001). </w:t>
      </w:r>
      <w:r w:rsidR="00346A1C" w:rsidRPr="00B663F0">
        <w:t xml:space="preserve">Atjauninātās </w:t>
      </w:r>
      <w:r w:rsidRPr="00B663F0">
        <w:t>PFS analīzes rezultāti (novērošanas ilguma mediāna – 40 mēneši) joprojām liecināja par PFS uzlabo</w:t>
      </w:r>
      <w:r w:rsidR="00357879" w:rsidRPr="00B663F0">
        <w:t>šanos</w:t>
      </w:r>
      <w:r w:rsidRPr="00B663F0">
        <w:t xml:space="preserve"> pacientiem </w:t>
      </w:r>
      <w:r w:rsidRPr="00B663F0">
        <w:rPr>
          <w:bCs/>
          <w:iCs/>
          <w:szCs w:val="22"/>
        </w:rPr>
        <w:t>D</w:t>
      </w:r>
      <w:r w:rsidRPr="00B663F0">
        <w:rPr>
          <w:bCs/>
          <w:iCs/>
          <w:szCs w:val="22"/>
        </w:rPr>
        <w:noBreakHyphen/>
        <w:t>VMP</w:t>
      </w:r>
      <w:r w:rsidRPr="00B663F0">
        <w:t xml:space="preserve"> grupā, salīdzinot ar </w:t>
      </w:r>
      <w:r w:rsidRPr="00B663F0">
        <w:rPr>
          <w:bCs/>
          <w:iCs/>
          <w:szCs w:val="22"/>
        </w:rPr>
        <w:t>VMP</w:t>
      </w:r>
      <w:r w:rsidRPr="00B663F0">
        <w:t xml:space="preserve"> grupu. PFS mediāna bija 36,4 mēneši </w:t>
      </w:r>
      <w:r w:rsidRPr="00B663F0">
        <w:rPr>
          <w:bCs/>
          <w:iCs/>
          <w:szCs w:val="22"/>
        </w:rPr>
        <w:t>D</w:t>
      </w:r>
      <w:r w:rsidRPr="00B663F0">
        <w:rPr>
          <w:bCs/>
          <w:iCs/>
          <w:szCs w:val="22"/>
        </w:rPr>
        <w:noBreakHyphen/>
        <w:t>VMP</w:t>
      </w:r>
      <w:r w:rsidRPr="00B663F0">
        <w:t xml:space="preserve"> grupā un 19,3 mēneši – </w:t>
      </w:r>
      <w:r w:rsidRPr="00B663F0">
        <w:rPr>
          <w:bCs/>
          <w:iCs/>
          <w:szCs w:val="22"/>
        </w:rPr>
        <w:t>VMP</w:t>
      </w:r>
      <w:r w:rsidRPr="00B663F0">
        <w:t xml:space="preserve"> grupā (RA</w:t>
      </w:r>
      <w:r w:rsidRPr="00B663F0">
        <w:rPr>
          <w:bCs/>
          <w:iCs/>
          <w:szCs w:val="22"/>
        </w:rPr>
        <w:t>=0,42; 95% TI:</w:t>
      </w:r>
      <w:r w:rsidR="00012E97" w:rsidRPr="00B663F0">
        <w:rPr>
          <w:bCs/>
          <w:iCs/>
          <w:szCs w:val="22"/>
        </w:rPr>
        <w:t> </w:t>
      </w:r>
      <w:r w:rsidRPr="00B663F0">
        <w:rPr>
          <w:bCs/>
          <w:iCs/>
          <w:szCs w:val="22"/>
        </w:rPr>
        <w:t>0,34, 0,51; p</w:t>
      </w:r>
      <w:r w:rsidR="00012E97" w:rsidRPr="00B663F0">
        <w:rPr>
          <w:bCs/>
          <w:iCs/>
          <w:szCs w:val="22"/>
        </w:rPr>
        <w:t> </w:t>
      </w:r>
      <w:r w:rsidRPr="00B663F0">
        <w:rPr>
          <w:bCs/>
          <w:iCs/>
          <w:szCs w:val="22"/>
        </w:rPr>
        <w:t>&lt;</w:t>
      </w:r>
      <w:r w:rsidR="00012E97" w:rsidRPr="00B663F0">
        <w:rPr>
          <w:bCs/>
          <w:iCs/>
          <w:szCs w:val="22"/>
        </w:rPr>
        <w:t> </w:t>
      </w:r>
      <w:r w:rsidRPr="00B663F0">
        <w:rPr>
          <w:bCs/>
          <w:iCs/>
          <w:szCs w:val="22"/>
        </w:rPr>
        <w:t>0,0001</w:t>
      </w:r>
      <w:r w:rsidRPr="00B663F0">
        <w:t xml:space="preserve">), kas atbilst </w:t>
      </w:r>
      <w:r w:rsidRPr="00B663F0">
        <w:rPr>
          <w:bCs/>
          <w:iCs/>
          <w:szCs w:val="22"/>
        </w:rPr>
        <w:t xml:space="preserve">slimības progresēšanas vai nāves riska samazinājumam par 58% pacientiem, </w:t>
      </w:r>
      <w:r w:rsidR="00DA67DC" w:rsidRPr="00B663F0">
        <w:rPr>
          <w:bCs/>
          <w:iCs/>
          <w:szCs w:val="22"/>
        </w:rPr>
        <w:t xml:space="preserve">kuri </w:t>
      </w:r>
      <w:r w:rsidRPr="00B663F0">
        <w:rPr>
          <w:bCs/>
          <w:iCs/>
          <w:szCs w:val="22"/>
        </w:rPr>
        <w:t>ārstēti ar D</w:t>
      </w:r>
      <w:r w:rsidRPr="00B663F0">
        <w:rPr>
          <w:bCs/>
          <w:iCs/>
          <w:szCs w:val="22"/>
        </w:rPr>
        <w:noBreakHyphen/>
        <w:t>VMP</w:t>
      </w:r>
      <w:r w:rsidRPr="00B663F0">
        <w:t>.</w:t>
      </w:r>
    </w:p>
    <w:p w14:paraId="1E073D0A" w14:textId="77777777" w:rsidR="00EE0AE2" w:rsidRPr="00B663F0" w:rsidRDefault="00EE0AE2" w:rsidP="008B2E0F">
      <w:pPr>
        <w:rPr>
          <w:bCs/>
          <w:iCs/>
          <w:szCs w:val="22"/>
        </w:rPr>
      </w:pPr>
    </w:p>
    <w:p w14:paraId="16BD59A4" w14:textId="77777777" w:rsidR="00EE0AE2" w:rsidRPr="00B663F0" w:rsidRDefault="00EC496C" w:rsidP="008B2E0F">
      <w:pPr>
        <w:keepNext/>
        <w:ind w:left="1134" w:hanging="1134"/>
        <w:rPr>
          <w:b/>
          <w:szCs w:val="22"/>
        </w:rPr>
      </w:pPr>
      <w:r w:rsidRPr="00B663F0">
        <w:rPr>
          <w:b/>
          <w:szCs w:val="22"/>
        </w:rPr>
        <w:lastRenderedPageBreak/>
        <w:t>3</w:t>
      </w:r>
      <w:r w:rsidR="00EE0AE2" w:rsidRPr="00B663F0">
        <w:rPr>
          <w:b/>
          <w:szCs w:val="22"/>
        </w:rPr>
        <w:t>.</w:t>
      </w:r>
      <w:r w:rsidR="00A94C2A">
        <w:rPr>
          <w:b/>
          <w:szCs w:val="22"/>
        </w:rPr>
        <w:t> </w:t>
      </w:r>
      <w:r w:rsidR="00EE0AE2" w:rsidRPr="00B663F0">
        <w:rPr>
          <w:b/>
          <w:szCs w:val="22"/>
        </w:rPr>
        <w:t>attēls.</w:t>
      </w:r>
      <w:r w:rsidR="00EE0AE2" w:rsidRPr="00B663F0">
        <w:rPr>
          <w:szCs w:val="22"/>
        </w:rPr>
        <w:tab/>
      </w:r>
      <w:r w:rsidR="00EE0AE2" w:rsidRPr="00B663F0">
        <w:rPr>
          <w:b/>
          <w:szCs w:val="22"/>
        </w:rPr>
        <w:t xml:space="preserve">PFS </w:t>
      </w:r>
      <w:r w:rsidR="00EE0AE2" w:rsidRPr="00B663F0">
        <w:rPr>
          <w:b/>
          <w:i/>
          <w:szCs w:val="22"/>
        </w:rPr>
        <w:t>Kaplan-Meier</w:t>
      </w:r>
      <w:r w:rsidR="00EE0AE2" w:rsidRPr="00B663F0">
        <w:rPr>
          <w:b/>
          <w:szCs w:val="22"/>
        </w:rPr>
        <w:t xml:space="preserve"> līkne</w:t>
      </w:r>
      <w:r w:rsidR="00A75FE5" w:rsidRPr="00B663F0">
        <w:rPr>
          <w:b/>
          <w:szCs w:val="22"/>
        </w:rPr>
        <w:t xml:space="preserve"> pētījumā MMY3007</w:t>
      </w:r>
    </w:p>
    <w:p w14:paraId="7924941C" w14:textId="77777777" w:rsidR="00AC4F97" w:rsidRPr="00B663F0" w:rsidRDefault="00AC4F97" w:rsidP="009E60CD">
      <w:pPr>
        <w:keepNext/>
      </w:pPr>
    </w:p>
    <w:p w14:paraId="0B52E478" w14:textId="77777777" w:rsidR="00EE0AE2" w:rsidRPr="00B663F0" w:rsidRDefault="00D5390B" w:rsidP="008B2E0F">
      <w:r>
        <w:rPr>
          <w:noProof/>
          <w:lang w:eastAsia="lv-LV"/>
        </w:rPr>
        <w:drawing>
          <wp:inline distT="0" distB="0" distL="0" distR="0" wp14:anchorId="30621405" wp14:editId="3DA6C993">
            <wp:extent cx="5514975" cy="5000625"/>
            <wp:effectExtent l="0" t="0" r="9525" b="9525"/>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14975" cy="5000625"/>
                    </a:xfrm>
                    <a:prstGeom prst="rect">
                      <a:avLst/>
                    </a:prstGeom>
                    <a:noFill/>
                    <a:ln>
                      <a:noFill/>
                    </a:ln>
                  </pic:spPr>
                </pic:pic>
              </a:graphicData>
            </a:graphic>
          </wp:inline>
        </w:drawing>
      </w:r>
    </w:p>
    <w:p w14:paraId="06139176" w14:textId="77777777" w:rsidR="00EE0AE2" w:rsidRPr="00B663F0" w:rsidRDefault="00EE0AE2" w:rsidP="008B2E0F"/>
    <w:p w14:paraId="37C00262" w14:textId="77777777" w:rsidR="00EE0AE2" w:rsidRPr="00B663F0" w:rsidRDefault="00EE0AE2" w:rsidP="008B2E0F">
      <w:pPr>
        <w:rPr>
          <w:szCs w:val="22"/>
        </w:rPr>
      </w:pPr>
      <w:r w:rsidRPr="00B663F0">
        <w:rPr>
          <w:szCs w:val="22"/>
        </w:rPr>
        <w:t xml:space="preserve">Kad novērošanas ilguma mediāna bija sasniegusi 40 mēnešus, </w:t>
      </w:r>
      <w:r w:rsidR="004203FC" w:rsidRPr="00B663F0">
        <w:rPr>
          <w:szCs w:val="22"/>
        </w:rPr>
        <w:t>OS rādītājs bija labāks</w:t>
      </w:r>
      <w:r w:rsidR="00CA417E" w:rsidRPr="00B663F0">
        <w:rPr>
          <w:szCs w:val="22"/>
        </w:rPr>
        <w:t xml:space="preserve"> </w:t>
      </w:r>
      <w:r w:rsidRPr="00B663F0">
        <w:rPr>
          <w:szCs w:val="22"/>
        </w:rPr>
        <w:t>D</w:t>
      </w:r>
      <w:r w:rsidRPr="00B663F0">
        <w:rPr>
          <w:szCs w:val="22"/>
        </w:rPr>
        <w:noBreakHyphen/>
      </w:r>
      <w:proofErr w:type="spellStart"/>
      <w:r w:rsidRPr="00B663F0">
        <w:rPr>
          <w:szCs w:val="22"/>
        </w:rPr>
        <w:t>VMP</w:t>
      </w:r>
      <w:r w:rsidR="00CA417E" w:rsidRPr="00B663F0">
        <w:rPr>
          <w:szCs w:val="22"/>
        </w:rPr>
        <w:t>grupā</w:t>
      </w:r>
      <w:proofErr w:type="spellEnd"/>
      <w:r w:rsidRPr="00B663F0">
        <w:rPr>
          <w:szCs w:val="22"/>
        </w:rPr>
        <w:t xml:space="preserve"> nekā VMP grupā (RA=0,60; 95% TI</w:t>
      </w:r>
      <w:r w:rsidR="003D37EF" w:rsidRPr="00B663F0">
        <w:rPr>
          <w:szCs w:val="22"/>
        </w:rPr>
        <w:t> </w:t>
      </w:r>
      <w:r w:rsidRPr="00B663F0">
        <w:rPr>
          <w:szCs w:val="22"/>
        </w:rPr>
        <w:t xml:space="preserve">0,46, 0,80; p=0,0003), kas atbilst </w:t>
      </w:r>
      <w:r w:rsidRPr="00B663F0">
        <w:rPr>
          <w:bCs/>
          <w:iCs/>
          <w:szCs w:val="22"/>
        </w:rPr>
        <w:t>slimības progresēšanas vai nāves riska samazinājumam par 40% D</w:t>
      </w:r>
      <w:r w:rsidRPr="00B663F0">
        <w:rPr>
          <w:bCs/>
          <w:iCs/>
          <w:szCs w:val="22"/>
        </w:rPr>
        <w:noBreakHyphen/>
        <w:t>VMP grupā ārstētajiem pacientiem</w:t>
      </w:r>
      <w:r w:rsidRPr="00B663F0">
        <w:rPr>
          <w:szCs w:val="22"/>
        </w:rPr>
        <w:t xml:space="preserve">. </w:t>
      </w:r>
      <w:r w:rsidR="007C1211" w:rsidRPr="00B663F0">
        <w:rPr>
          <w:szCs w:val="22"/>
        </w:rPr>
        <w:t>Kad novērošanas ilguma mediāna bija sasniegusi 87 mēnešus</w:t>
      </w:r>
      <w:r w:rsidR="00F16302" w:rsidRPr="00B663F0">
        <w:rPr>
          <w:szCs w:val="22"/>
        </w:rPr>
        <w:t xml:space="preserve">, </w:t>
      </w:r>
      <w:r w:rsidR="006E33E3" w:rsidRPr="00B663F0">
        <w:rPr>
          <w:szCs w:val="22"/>
        </w:rPr>
        <w:t>OS mediāna bija 83</w:t>
      </w:r>
      <w:r w:rsidR="0089279B" w:rsidRPr="00B663F0">
        <w:rPr>
          <w:szCs w:val="22"/>
        </w:rPr>
        <w:t> </w:t>
      </w:r>
      <w:r w:rsidR="006E33E3" w:rsidRPr="00B663F0">
        <w:rPr>
          <w:szCs w:val="22"/>
        </w:rPr>
        <w:t>mēneši</w:t>
      </w:r>
      <w:r w:rsidR="00A00F71" w:rsidRPr="00B663F0">
        <w:rPr>
          <w:szCs w:val="22"/>
        </w:rPr>
        <w:t xml:space="preserve"> (95%</w:t>
      </w:r>
      <w:r w:rsidR="0089279B" w:rsidRPr="00B663F0">
        <w:rPr>
          <w:szCs w:val="22"/>
        </w:rPr>
        <w:t xml:space="preserve"> </w:t>
      </w:r>
      <w:r w:rsidR="00A00F71" w:rsidRPr="00B663F0">
        <w:rPr>
          <w:szCs w:val="22"/>
        </w:rPr>
        <w:t>TI</w:t>
      </w:r>
      <w:r w:rsidR="00826EC2" w:rsidRPr="00B663F0">
        <w:rPr>
          <w:szCs w:val="22"/>
        </w:rPr>
        <w:t>:</w:t>
      </w:r>
      <w:r w:rsidR="00A00F71" w:rsidRPr="00B663F0">
        <w:rPr>
          <w:szCs w:val="22"/>
        </w:rPr>
        <w:t> 72,5, N</w:t>
      </w:r>
      <w:r w:rsidR="00F16302" w:rsidRPr="00B663F0">
        <w:rPr>
          <w:szCs w:val="22"/>
        </w:rPr>
        <w:t>N</w:t>
      </w:r>
      <w:r w:rsidR="00A00F71" w:rsidRPr="00B663F0">
        <w:rPr>
          <w:szCs w:val="22"/>
        </w:rPr>
        <w:t xml:space="preserve">) </w:t>
      </w:r>
      <w:r w:rsidR="00F16302" w:rsidRPr="00B663F0">
        <w:rPr>
          <w:szCs w:val="22"/>
        </w:rPr>
        <w:t>D</w:t>
      </w:r>
      <w:r w:rsidR="007655DC" w:rsidRPr="00B663F0">
        <w:rPr>
          <w:szCs w:val="22"/>
        </w:rPr>
        <w:noBreakHyphen/>
      </w:r>
      <w:r w:rsidR="00F16302" w:rsidRPr="00B663F0">
        <w:rPr>
          <w:szCs w:val="22"/>
        </w:rPr>
        <w:t>VMP grupā un 53,6 mēneši (95% TI: 46,3</w:t>
      </w:r>
      <w:r w:rsidR="00B046A1" w:rsidRPr="00B663F0">
        <w:rPr>
          <w:szCs w:val="22"/>
        </w:rPr>
        <w:t>;</w:t>
      </w:r>
      <w:r w:rsidR="00F16302" w:rsidRPr="00B663F0">
        <w:rPr>
          <w:szCs w:val="22"/>
        </w:rPr>
        <w:t xml:space="preserve"> 60,9) </w:t>
      </w:r>
      <w:r w:rsidR="00826EC2" w:rsidRPr="00B663F0">
        <w:rPr>
          <w:szCs w:val="22"/>
        </w:rPr>
        <w:t>–</w:t>
      </w:r>
      <w:r w:rsidR="00F16302" w:rsidRPr="00B663F0">
        <w:rPr>
          <w:szCs w:val="22"/>
        </w:rPr>
        <w:t xml:space="preserve"> VMP grupā</w:t>
      </w:r>
      <w:r w:rsidRPr="00B663F0">
        <w:rPr>
          <w:szCs w:val="22"/>
        </w:rPr>
        <w:t>.</w:t>
      </w:r>
    </w:p>
    <w:p w14:paraId="5C282B03" w14:textId="77777777" w:rsidR="00EE0AE2" w:rsidRPr="00B663F0" w:rsidRDefault="00EE0AE2" w:rsidP="008B2E0F">
      <w:pPr>
        <w:rPr>
          <w:szCs w:val="22"/>
        </w:rPr>
      </w:pPr>
    </w:p>
    <w:p w14:paraId="0C0701E3" w14:textId="77777777" w:rsidR="00C04117" w:rsidRPr="00B663F0" w:rsidRDefault="00EC496C" w:rsidP="007655DC">
      <w:pPr>
        <w:keepNext/>
        <w:ind w:left="1134" w:hanging="1134"/>
        <w:rPr>
          <w:b/>
          <w:bCs/>
          <w:szCs w:val="22"/>
        </w:rPr>
      </w:pPr>
      <w:r w:rsidRPr="00B663F0">
        <w:rPr>
          <w:b/>
          <w:bCs/>
          <w:szCs w:val="22"/>
        </w:rPr>
        <w:lastRenderedPageBreak/>
        <w:t>4</w:t>
      </w:r>
      <w:r w:rsidR="00EE0AE2" w:rsidRPr="00B663F0">
        <w:rPr>
          <w:b/>
          <w:bCs/>
          <w:szCs w:val="22"/>
        </w:rPr>
        <w:t>.</w:t>
      </w:r>
      <w:r w:rsidR="005C5049" w:rsidRPr="00B663F0">
        <w:rPr>
          <w:b/>
          <w:bCs/>
          <w:szCs w:val="22"/>
        </w:rPr>
        <w:t> </w:t>
      </w:r>
      <w:r w:rsidR="00EE0AE2" w:rsidRPr="00B663F0">
        <w:rPr>
          <w:b/>
          <w:bCs/>
          <w:szCs w:val="22"/>
        </w:rPr>
        <w:t>attēls.</w:t>
      </w:r>
      <w:r w:rsidR="00EE0AE2" w:rsidRPr="00B663F0">
        <w:rPr>
          <w:b/>
          <w:bCs/>
          <w:szCs w:val="22"/>
        </w:rPr>
        <w:tab/>
        <w:t xml:space="preserve">OS </w:t>
      </w:r>
      <w:r w:rsidR="00EE0AE2" w:rsidRPr="00B663F0">
        <w:rPr>
          <w:b/>
          <w:bCs/>
          <w:i/>
          <w:szCs w:val="22"/>
        </w:rPr>
        <w:t>Kaplan</w:t>
      </w:r>
      <w:r w:rsidR="007655DC" w:rsidRPr="00B663F0">
        <w:rPr>
          <w:b/>
          <w:bCs/>
          <w:i/>
          <w:szCs w:val="22"/>
        </w:rPr>
        <w:noBreakHyphen/>
      </w:r>
      <w:r w:rsidR="00EE0AE2" w:rsidRPr="00B663F0">
        <w:rPr>
          <w:b/>
          <w:bCs/>
          <w:i/>
          <w:szCs w:val="22"/>
        </w:rPr>
        <w:t>Meier</w:t>
      </w:r>
      <w:r w:rsidR="00EE0AE2" w:rsidRPr="00B663F0">
        <w:rPr>
          <w:b/>
          <w:bCs/>
          <w:szCs w:val="22"/>
        </w:rPr>
        <w:t xml:space="preserve"> līkne pētījumā MMY3007</w:t>
      </w:r>
    </w:p>
    <w:p w14:paraId="03E0153F" w14:textId="77777777" w:rsidR="00AC4F97" w:rsidRPr="00B663F0" w:rsidRDefault="00AC4F97" w:rsidP="009E60CD">
      <w:pPr>
        <w:keepNext/>
      </w:pPr>
    </w:p>
    <w:p w14:paraId="469BB2B5" w14:textId="77777777" w:rsidR="00EE0AE2" w:rsidRPr="00B663F0" w:rsidRDefault="00D5390B" w:rsidP="008B2E0F">
      <w:r>
        <w:rPr>
          <w:noProof/>
          <w:lang w:eastAsia="lv-LV"/>
        </w:rPr>
        <w:drawing>
          <wp:inline distT="0" distB="0" distL="0" distR="0" wp14:anchorId="428FEA5D" wp14:editId="261EC316">
            <wp:extent cx="5591175" cy="4638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l="11742" b="46404"/>
                    <a:stretch>
                      <a:fillRect/>
                    </a:stretch>
                  </pic:blipFill>
                  <pic:spPr bwMode="auto">
                    <a:xfrm>
                      <a:off x="0" y="0"/>
                      <a:ext cx="5591175" cy="4638675"/>
                    </a:xfrm>
                    <a:prstGeom prst="rect">
                      <a:avLst/>
                    </a:prstGeom>
                    <a:noFill/>
                    <a:ln>
                      <a:noFill/>
                    </a:ln>
                  </pic:spPr>
                </pic:pic>
              </a:graphicData>
            </a:graphic>
          </wp:inline>
        </w:drawing>
      </w:r>
    </w:p>
    <w:p w14:paraId="5E2392A8" w14:textId="77777777" w:rsidR="00EE0AE2" w:rsidRPr="00B663F0" w:rsidRDefault="00EE0AE2" w:rsidP="008B2E0F"/>
    <w:p w14:paraId="15BE2D1F" w14:textId="77777777" w:rsidR="00EE0AE2" w:rsidRPr="00B663F0" w:rsidRDefault="002C0A02" w:rsidP="008B2E0F">
      <w:pPr>
        <w:rPr>
          <w:szCs w:val="22"/>
        </w:rPr>
      </w:pPr>
      <w:r w:rsidRPr="00B663F0">
        <w:t>Efektivitātes papildu</w:t>
      </w:r>
      <w:r w:rsidR="00EE0AE2" w:rsidRPr="00B663F0">
        <w:t xml:space="preserve"> rezultāti no pētījuma MMY3007 norādīti </w:t>
      </w:r>
      <w:r w:rsidR="00FD1733" w:rsidRPr="00B663F0">
        <w:t xml:space="preserve">turpmāk </w:t>
      </w:r>
      <w:r w:rsidR="00EE0AE2" w:rsidRPr="00B663F0">
        <w:t>8.</w:t>
      </w:r>
      <w:r w:rsidR="005C5049" w:rsidRPr="00B663F0">
        <w:t> </w:t>
      </w:r>
      <w:r w:rsidR="00EE0AE2" w:rsidRPr="00B663F0">
        <w:t>tabulā.</w:t>
      </w:r>
    </w:p>
    <w:p w14:paraId="3BD5BBEE" w14:textId="77777777" w:rsidR="00EE0AE2" w:rsidRPr="00B663F0" w:rsidRDefault="00EE0AE2" w:rsidP="008B2E0F">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9"/>
        <w:gridCol w:w="1818"/>
        <w:gridCol w:w="2023"/>
      </w:tblGrid>
      <w:tr w:rsidR="00EE0AE2" w:rsidRPr="00B663F0" w14:paraId="7740E465" w14:textId="77777777" w:rsidTr="007848F2">
        <w:trPr>
          <w:cantSplit/>
        </w:trPr>
        <w:tc>
          <w:tcPr>
            <w:tcW w:w="9216" w:type="dxa"/>
            <w:gridSpan w:val="3"/>
            <w:tcBorders>
              <w:top w:val="nil"/>
              <w:left w:val="nil"/>
              <w:bottom w:val="single" w:sz="4" w:space="0" w:color="auto"/>
              <w:right w:val="nil"/>
            </w:tcBorders>
          </w:tcPr>
          <w:p w14:paraId="11975FBF" w14:textId="77777777" w:rsidR="00EE0AE2" w:rsidRPr="00B663F0" w:rsidRDefault="00EE0AE2" w:rsidP="008110CA">
            <w:pPr>
              <w:keepNext/>
              <w:ind w:left="1134" w:hanging="1134"/>
              <w:rPr>
                <w:b/>
                <w:bCs/>
                <w:iCs/>
                <w:szCs w:val="22"/>
              </w:rPr>
            </w:pPr>
            <w:r w:rsidRPr="00B663F0">
              <w:rPr>
                <w:b/>
                <w:bCs/>
                <w:iCs/>
                <w:szCs w:val="22"/>
              </w:rPr>
              <w:t>8.</w:t>
            </w:r>
            <w:r w:rsidR="005C5049" w:rsidRPr="00B663F0">
              <w:rPr>
                <w:b/>
                <w:bCs/>
                <w:iCs/>
                <w:szCs w:val="22"/>
              </w:rPr>
              <w:t> </w:t>
            </w:r>
            <w:r w:rsidRPr="00B663F0">
              <w:rPr>
                <w:b/>
                <w:bCs/>
                <w:iCs/>
                <w:szCs w:val="22"/>
              </w:rPr>
              <w:t>tabula.</w:t>
            </w:r>
            <w:r w:rsidRPr="00B663F0">
              <w:rPr>
                <w:b/>
                <w:bCs/>
                <w:iCs/>
                <w:szCs w:val="22"/>
              </w:rPr>
              <w:tab/>
            </w:r>
            <w:r w:rsidR="002C0A02" w:rsidRPr="00B663F0">
              <w:rPr>
                <w:b/>
                <w:bCs/>
                <w:iCs/>
                <w:szCs w:val="22"/>
              </w:rPr>
              <w:t>Efektivitātes papildu</w:t>
            </w:r>
            <w:r w:rsidRPr="00B663F0">
              <w:rPr>
                <w:b/>
                <w:bCs/>
                <w:iCs/>
                <w:szCs w:val="22"/>
              </w:rPr>
              <w:t xml:space="preserve"> rezultāti pētījumā MMY3007</w:t>
            </w:r>
            <w:r w:rsidRPr="00B663F0">
              <w:rPr>
                <w:b/>
                <w:bCs/>
                <w:iCs/>
                <w:szCs w:val="22"/>
                <w:vertAlign w:val="superscript"/>
              </w:rPr>
              <w:t>a</w:t>
            </w:r>
          </w:p>
        </w:tc>
      </w:tr>
      <w:tr w:rsidR="00EE0AE2" w:rsidRPr="00B663F0" w14:paraId="7A5208B5" w14:textId="77777777" w:rsidTr="007848F2">
        <w:trPr>
          <w:cantSplit/>
        </w:trPr>
        <w:tc>
          <w:tcPr>
            <w:tcW w:w="5318" w:type="dxa"/>
            <w:tcBorders>
              <w:top w:val="single" w:sz="4" w:space="0" w:color="auto"/>
              <w:bottom w:val="single" w:sz="4" w:space="0" w:color="auto"/>
            </w:tcBorders>
          </w:tcPr>
          <w:p w14:paraId="0F86F7DF" w14:textId="77777777" w:rsidR="00EE0AE2" w:rsidRPr="00B663F0" w:rsidRDefault="00EE0AE2" w:rsidP="008B2E0F">
            <w:pPr>
              <w:keepNext/>
              <w:rPr>
                <w:b/>
                <w:szCs w:val="22"/>
              </w:rPr>
            </w:pPr>
          </w:p>
        </w:tc>
        <w:tc>
          <w:tcPr>
            <w:tcW w:w="1843" w:type="dxa"/>
            <w:tcBorders>
              <w:top w:val="single" w:sz="4" w:space="0" w:color="auto"/>
              <w:bottom w:val="single" w:sz="4" w:space="0" w:color="auto"/>
            </w:tcBorders>
          </w:tcPr>
          <w:p w14:paraId="47DFDF2F" w14:textId="77777777" w:rsidR="00EE0AE2" w:rsidRPr="00B663F0" w:rsidRDefault="00EE0AE2" w:rsidP="008B2E0F">
            <w:pPr>
              <w:keepNext/>
              <w:rPr>
                <w:b/>
                <w:szCs w:val="22"/>
              </w:rPr>
            </w:pPr>
            <w:r w:rsidRPr="00B663F0">
              <w:rPr>
                <w:b/>
              </w:rPr>
              <w:t>D-VMP (n=350)</w:t>
            </w:r>
          </w:p>
        </w:tc>
        <w:tc>
          <w:tcPr>
            <w:tcW w:w="2055" w:type="dxa"/>
            <w:tcBorders>
              <w:top w:val="single" w:sz="4" w:space="0" w:color="auto"/>
              <w:bottom w:val="single" w:sz="4" w:space="0" w:color="auto"/>
            </w:tcBorders>
          </w:tcPr>
          <w:p w14:paraId="7281D840" w14:textId="77777777" w:rsidR="00EE0AE2" w:rsidRPr="00B663F0" w:rsidRDefault="00EE0AE2" w:rsidP="008B2E0F">
            <w:pPr>
              <w:keepNext/>
              <w:rPr>
                <w:b/>
                <w:szCs w:val="22"/>
              </w:rPr>
            </w:pPr>
            <w:r w:rsidRPr="00B663F0">
              <w:rPr>
                <w:b/>
              </w:rPr>
              <w:t>VMP (n=356)</w:t>
            </w:r>
          </w:p>
        </w:tc>
      </w:tr>
      <w:tr w:rsidR="00EE0AE2" w:rsidRPr="00B663F0" w14:paraId="27119B49"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3824F287" w14:textId="77777777" w:rsidR="00EE0AE2" w:rsidRPr="00B663F0" w:rsidRDefault="00EE0AE2" w:rsidP="008B2E0F">
            <w:pPr>
              <w:keepNext/>
              <w:rPr>
                <w:szCs w:val="22"/>
              </w:rPr>
            </w:pPr>
            <w:r w:rsidRPr="00B663F0">
              <w:t>Kopējā atbildes reakcija (</w:t>
            </w:r>
            <w:proofErr w:type="spellStart"/>
            <w:r w:rsidRPr="00B663F0">
              <w:t>sCR+CR+VGPR+PR</w:t>
            </w:r>
            <w:proofErr w:type="spellEnd"/>
            <w:r w:rsidRPr="00B663F0">
              <w:t>) [n(%)]</w:t>
            </w:r>
          </w:p>
        </w:tc>
        <w:tc>
          <w:tcPr>
            <w:tcW w:w="1843" w:type="dxa"/>
          </w:tcPr>
          <w:p w14:paraId="7C78F8BC" w14:textId="77777777" w:rsidR="00EE0AE2" w:rsidRPr="00B663F0" w:rsidRDefault="00EE0AE2" w:rsidP="008B2E0F">
            <w:pPr>
              <w:keepNext/>
              <w:rPr>
                <w:szCs w:val="22"/>
              </w:rPr>
            </w:pPr>
            <w:r w:rsidRPr="00B663F0">
              <w:t>318 (90,9)</w:t>
            </w:r>
          </w:p>
        </w:tc>
        <w:tc>
          <w:tcPr>
            <w:tcW w:w="2055" w:type="dxa"/>
          </w:tcPr>
          <w:p w14:paraId="47EB4061" w14:textId="77777777" w:rsidR="00EE0AE2" w:rsidRPr="00B663F0" w:rsidRDefault="00EE0AE2" w:rsidP="008B2E0F">
            <w:pPr>
              <w:keepNext/>
              <w:rPr>
                <w:szCs w:val="22"/>
              </w:rPr>
            </w:pPr>
            <w:r w:rsidRPr="00B663F0">
              <w:t>263 (73,9)</w:t>
            </w:r>
          </w:p>
        </w:tc>
      </w:tr>
      <w:tr w:rsidR="00EE0AE2" w:rsidRPr="00B663F0" w14:paraId="397FFFA7"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697F1563" w14:textId="77777777" w:rsidR="00EE0AE2" w:rsidRPr="00B663F0" w:rsidRDefault="00EE0AE2" w:rsidP="009E60CD">
            <w:pPr>
              <w:ind w:left="567"/>
              <w:rPr>
                <w:szCs w:val="22"/>
              </w:rPr>
            </w:pPr>
            <w:r w:rsidRPr="00B663F0">
              <w:t>p</w:t>
            </w:r>
            <w:r w:rsidR="00281A4F" w:rsidRPr="00B663F0">
              <w:t>-</w:t>
            </w:r>
            <w:r w:rsidRPr="00B663F0">
              <w:t>vērtība</w:t>
            </w:r>
            <w:r w:rsidRPr="00B663F0">
              <w:rPr>
                <w:vertAlign w:val="superscript"/>
              </w:rPr>
              <w:t>b</w:t>
            </w:r>
          </w:p>
        </w:tc>
        <w:tc>
          <w:tcPr>
            <w:tcW w:w="1843" w:type="dxa"/>
          </w:tcPr>
          <w:p w14:paraId="4B6456F3" w14:textId="77777777" w:rsidR="00EE0AE2" w:rsidRPr="00B663F0" w:rsidRDefault="00EE0AE2" w:rsidP="009E60CD">
            <w:pPr>
              <w:rPr>
                <w:szCs w:val="22"/>
              </w:rPr>
            </w:pPr>
            <w:r w:rsidRPr="00B663F0">
              <w:t>&lt;</w:t>
            </w:r>
            <w:r w:rsidR="003D37EF" w:rsidRPr="00B663F0">
              <w:t> </w:t>
            </w:r>
            <w:r w:rsidRPr="00B663F0">
              <w:t xml:space="preserve">0,0001 </w:t>
            </w:r>
          </w:p>
        </w:tc>
        <w:tc>
          <w:tcPr>
            <w:tcW w:w="2055" w:type="dxa"/>
            <w:tcBorders>
              <w:top w:val="nil"/>
              <w:left w:val="single" w:sz="4" w:space="0" w:color="auto"/>
              <w:bottom w:val="nil"/>
              <w:right w:val="single" w:sz="4" w:space="0" w:color="auto"/>
            </w:tcBorders>
            <w:vAlign w:val="bottom"/>
          </w:tcPr>
          <w:p w14:paraId="636875E7" w14:textId="77777777" w:rsidR="00EE0AE2" w:rsidRPr="00B663F0" w:rsidRDefault="00EE0AE2" w:rsidP="009E60CD">
            <w:pPr>
              <w:rPr>
                <w:szCs w:val="22"/>
              </w:rPr>
            </w:pPr>
          </w:p>
        </w:tc>
      </w:tr>
      <w:tr w:rsidR="00EE0AE2" w:rsidRPr="00B663F0" w14:paraId="19F4B8FA"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7E7F703F" w14:textId="77777777" w:rsidR="00EE0AE2" w:rsidRPr="00B663F0" w:rsidRDefault="00EE0AE2" w:rsidP="009E60CD">
            <w:pPr>
              <w:ind w:left="567"/>
              <w:rPr>
                <w:szCs w:val="22"/>
              </w:rPr>
            </w:pPr>
            <w:r w:rsidRPr="00B663F0">
              <w:t>Stabila pilnīga atbildes reakcija (sCR) n(%)]</w:t>
            </w:r>
          </w:p>
        </w:tc>
        <w:tc>
          <w:tcPr>
            <w:tcW w:w="1843" w:type="dxa"/>
          </w:tcPr>
          <w:p w14:paraId="7A022522" w14:textId="77777777" w:rsidR="00EE0AE2" w:rsidRPr="00B663F0" w:rsidRDefault="00EE0AE2" w:rsidP="009E60CD">
            <w:pPr>
              <w:rPr>
                <w:szCs w:val="22"/>
              </w:rPr>
            </w:pPr>
            <w:r w:rsidRPr="00B663F0">
              <w:t>63 (18,0)</w:t>
            </w:r>
          </w:p>
        </w:tc>
        <w:tc>
          <w:tcPr>
            <w:tcW w:w="2055" w:type="dxa"/>
          </w:tcPr>
          <w:p w14:paraId="3F577A1E" w14:textId="77777777" w:rsidR="00EE0AE2" w:rsidRPr="00B663F0" w:rsidRDefault="00EE0AE2" w:rsidP="009E60CD">
            <w:pPr>
              <w:rPr>
                <w:szCs w:val="22"/>
              </w:rPr>
            </w:pPr>
            <w:r w:rsidRPr="00B663F0">
              <w:t>25 (7,0)</w:t>
            </w:r>
          </w:p>
        </w:tc>
      </w:tr>
      <w:tr w:rsidR="00EE0AE2" w:rsidRPr="00B663F0" w14:paraId="1B45961C"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5C690DC2" w14:textId="77777777" w:rsidR="00EE0AE2" w:rsidRPr="00B663F0" w:rsidRDefault="00EE0AE2" w:rsidP="009E60CD">
            <w:pPr>
              <w:ind w:left="567"/>
              <w:rPr>
                <w:szCs w:val="22"/>
              </w:rPr>
            </w:pPr>
            <w:r w:rsidRPr="00B663F0">
              <w:t>Pilnīga atbildes reakcija (CR) [n(%)]</w:t>
            </w:r>
          </w:p>
        </w:tc>
        <w:tc>
          <w:tcPr>
            <w:tcW w:w="1843" w:type="dxa"/>
          </w:tcPr>
          <w:p w14:paraId="4541BB7F" w14:textId="77777777" w:rsidR="00EE0AE2" w:rsidRPr="00B663F0" w:rsidRDefault="00EE0AE2" w:rsidP="009E60CD">
            <w:pPr>
              <w:rPr>
                <w:szCs w:val="22"/>
              </w:rPr>
            </w:pPr>
            <w:r w:rsidRPr="00B663F0">
              <w:t>86 (24,6)</w:t>
            </w:r>
          </w:p>
        </w:tc>
        <w:tc>
          <w:tcPr>
            <w:tcW w:w="2055" w:type="dxa"/>
          </w:tcPr>
          <w:p w14:paraId="05C2BFD2" w14:textId="77777777" w:rsidR="00EE0AE2" w:rsidRPr="00B663F0" w:rsidRDefault="00EE0AE2" w:rsidP="009E60CD">
            <w:pPr>
              <w:rPr>
                <w:szCs w:val="22"/>
              </w:rPr>
            </w:pPr>
            <w:r w:rsidRPr="00B663F0">
              <w:t>62 (17,4)</w:t>
            </w:r>
          </w:p>
        </w:tc>
      </w:tr>
      <w:tr w:rsidR="00EE0AE2" w:rsidRPr="00B663F0" w14:paraId="35F6AD4A"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579C7A33" w14:textId="77777777" w:rsidR="00EE0AE2" w:rsidRPr="00B663F0" w:rsidRDefault="00EE0AE2" w:rsidP="009E60CD">
            <w:pPr>
              <w:ind w:left="567"/>
            </w:pPr>
            <w:r w:rsidRPr="00B663F0">
              <w:t>Ļoti laba daļēja atbildes reakcija (VGPR)</w:t>
            </w:r>
          </w:p>
          <w:p w14:paraId="2908E20D" w14:textId="77777777" w:rsidR="00EE0AE2" w:rsidRPr="00B663F0" w:rsidRDefault="00EE0AE2" w:rsidP="009E60CD">
            <w:pPr>
              <w:ind w:left="567"/>
              <w:rPr>
                <w:szCs w:val="22"/>
              </w:rPr>
            </w:pPr>
            <w:r w:rsidRPr="00B663F0">
              <w:t>[n(%)]</w:t>
            </w:r>
          </w:p>
        </w:tc>
        <w:tc>
          <w:tcPr>
            <w:tcW w:w="1843" w:type="dxa"/>
          </w:tcPr>
          <w:p w14:paraId="54D4D94C" w14:textId="77777777" w:rsidR="00EE0AE2" w:rsidRPr="00B663F0" w:rsidRDefault="00EE0AE2" w:rsidP="009E60CD">
            <w:pPr>
              <w:rPr>
                <w:szCs w:val="22"/>
              </w:rPr>
            </w:pPr>
            <w:r w:rsidRPr="00B663F0">
              <w:t>100 (28,6)</w:t>
            </w:r>
          </w:p>
        </w:tc>
        <w:tc>
          <w:tcPr>
            <w:tcW w:w="2055" w:type="dxa"/>
          </w:tcPr>
          <w:p w14:paraId="04A12AE1" w14:textId="77777777" w:rsidR="00EE0AE2" w:rsidRPr="00B663F0" w:rsidRDefault="00EE0AE2" w:rsidP="009E60CD">
            <w:pPr>
              <w:rPr>
                <w:szCs w:val="22"/>
              </w:rPr>
            </w:pPr>
            <w:r w:rsidRPr="00B663F0">
              <w:t>90 (25,3)</w:t>
            </w:r>
          </w:p>
        </w:tc>
      </w:tr>
      <w:tr w:rsidR="00EE0AE2" w:rsidRPr="00B663F0" w14:paraId="5F69B0F8"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5362C886" w14:textId="77777777" w:rsidR="00EE0AE2" w:rsidRPr="00B663F0" w:rsidRDefault="00EE0AE2" w:rsidP="009E60CD">
            <w:pPr>
              <w:ind w:left="567"/>
              <w:rPr>
                <w:szCs w:val="22"/>
              </w:rPr>
            </w:pPr>
            <w:r w:rsidRPr="00B663F0">
              <w:t>Daļēja atbildes reakcija (PR) [n(%)]</w:t>
            </w:r>
          </w:p>
        </w:tc>
        <w:tc>
          <w:tcPr>
            <w:tcW w:w="1843" w:type="dxa"/>
          </w:tcPr>
          <w:p w14:paraId="0FB391F4" w14:textId="77777777" w:rsidR="00EE0AE2" w:rsidRPr="00B663F0" w:rsidRDefault="00EE0AE2" w:rsidP="009E60CD">
            <w:pPr>
              <w:rPr>
                <w:szCs w:val="22"/>
              </w:rPr>
            </w:pPr>
            <w:r w:rsidRPr="00B663F0">
              <w:t>69 (19,7)</w:t>
            </w:r>
          </w:p>
        </w:tc>
        <w:tc>
          <w:tcPr>
            <w:tcW w:w="2055" w:type="dxa"/>
          </w:tcPr>
          <w:p w14:paraId="76F2E5E0" w14:textId="77777777" w:rsidR="00EE0AE2" w:rsidRPr="00B663F0" w:rsidRDefault="00EE0AE2" w:rsidP="009E60CD">
            <w:pPr>
              <w:rPr>
                <w:szCs w:val="22"/>
              </w:rPr>
            </w:pPr>
            <w:r w:rsidRPr="00B663F0">
              <w:t>86 (24,2)</w:t>
            </w:r>
          </w:p>
        </w:tc>
      </w:tr>
      <w:tr w:rsidR="00EE0AE2" w:rsidRPr="00B663F0" w14:paraId="79D5C18D"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74B6F7D3" w14:textId="77777777" w:rsidR="00EE0AE2" w:rsidRPr="00B663F0" w:rsidRDefault="00EE0AE2" w:rsidP="008B2E0F">
            <w:pPr>
              <w:keepNext/>
              <w:rPr>
                <w:szCs w:val="22"/>
              </w:rPr>
            </w:pPr>
            <w:r w:rsidRPr="00B663F0">
              <w:t>Negatīvas MRD rādītājs (95% TI)</w:t>
            </w:r>
            <w:r w:rsidRPr="00B663F0">
              <w:rPr>
                <w:vertAlign w:val="superscript"/>
              </w:rPr>
              <w:t xml:space="preserve"> c </w:t>
            </w:r>
            <w:r w:rsidRPr="00B663F0">
              <w:t>(%)</w:t>
            </w:r>
          </w:p>
        </w:tc>
        <w:tc>
          <w:tcPr>
            <w:tcW w:w="1843" w:type="dxa"/>
          </w:tcPr>
          <w:p w14:paraId="2A4E62C6" w14:textId="77777777" w:rsidR="00EE0AE2" w:rsidRPr="00B663F0" w:rsidRDefault="00EE0AE2" w:rsidP="008B2E0F">
            <w:pPr>
              <w:keepNext/>
              <w:rPr>
                <w:szCs w:val="22"/>
              </w:rPr>
            </w:pPr>
            <w:r w:rsidRPr="00B663F0">
              <w:t>22,3 (18,0, 27,0)</w:t>
            </w:r>
          </w:p>
        </w:tc>
        <w:tc>
          <w:tcPr>
            <w:tcW w:w="2055" w:type="dxa"/>
          </w:tcPr>
          <w:p w14:paraId="1C3008FE" w14:textId="77777777" w:rsidR="00EE0AE2" w:rsidRPr="00B663F0" w:rsidRDefault="00EE0AE2" w:rsidP="008B2E0F">
            <w:pPr>
              <w:keepNext/>
              <w:rPr>
                <w:szCs w:val="22"/>
              </w:rPr>
            </w:pPr>
            <w:r w:rsidRPr="00B663F0">
              <w:t>6,2 (3,9, 9,2)</w:t>
            </w:r>
          </w:p>
        </w:tc>
      </w:tr>
      <w:tr w:rsidR="00EE0AE2" w:rsidRPr="00B663F0" w14:paraId="5EFB00B7"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186F30CA" w14:textId="77777777" w:rsidR="00EE0AE2" w:rsidRPr="00B663F0" w:rsidRDefault="00EE0AE2" w:rsidP="009E60CD">
            <w:pPr>
              <w:ind w:left="567"/>
              <w:rPr>
                <w:szCs w:val="22"/>
              </w:rPr>
            </w:pPr>
            <w:r w:rsidRPr="00B663F0">
              <w:t>Izredžu attiecība ar 95% </w:t>
            </w:r>
            <w:proofErr w:type="spellStart"/>
            <w:r w:rsidRPr="00B663F0">
              <w:t>TI</w:t>
            </w:r>
            <w:r w:rsidRPr="00B663F0">
              <w:rPr>
                <w:vertAlign w:val="superscript"/>
              </w:rPr>
              <w:t>d</w:t>
            </w:r>
            <w:proofErr w:type="spellEnd"/>
          </w:p>
        </w:tc>
        <w:tc>
          <w:tcPr>
            <w:tcW w:w="1843" w:type="dxa"/>
          </w:tcPr>
          <w:p w14:paraId="7CAF84E1" w14:textId="77777777" w:rsidR="00EE0AE2" w:rsidRPr="00B663F0" w:rsidRDefault="00EE0AE2" w:rsidP="009E60CD">
            <w:pPr>
              <w:rPr>
                <w:szCs w:val="22"/>
              </w:rPr>
            </w:pPr>
            <w:r w:rsidRPr="00B663F0">
              <w:t>4,36 (2,64, 7,21)</w:t>
            </w:r>
          </w:p>
        </w:tc>
        <w:tc>
          <w:tcPr>
            <w:tcW w:w="2055" w:type="dxa"/>
          </w:tcPr>
          <w:p w14:paraId="7489A139" w14:textId="77777777" w:rsidR="00EE0AE2" w:rsidRPr="00B663F0" w:rsidRDefault="00EE0AE2" w:rsidP="009E60CD">
            <w:pPr>
              <w:rPr>
                <w:szCs w:val="22"/>
              </w:rPr>
            </w:pPr>
          </w:p>
        </w:tc>
      </w:tr>
      <w:tr w:rsidR="00EE0AE2" w:rsidRPr="00B663F0" w14:paraId="7C100FB2"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5E5753CE" w14:textId="77777777" w:rsidR="00EE0AE2" w:rsidRPr="00B663F0" w:rsidRDefault="00EE0AE2" w:rsidP="009E60CD">
            <w:pPr>
              <w:ind w:left="567"/>
              <w:rPr>
                <w:szCs w:val="22"/>
              </w:rPr>
            </w:pPr>
            <w:r w:rsidRPr="00B663F0">
              <w:t>p</w:t>
            </w:r>
            <w:r w:rsidR="00281A4F" w:rsidRPr="00B663F0">
              <w:t>-</w:t>
            </w:r>
            <w:proofErr w:type="spellStart"/>
            <w:r w:rsidRPr="00B663F0">
              <w:t>vērtība</w:t>
            </w:r>
            <w:r w:rsidRPr="00B663F0">
              <w:rPr>
                <w:vertAlign w:val="superscript"/>
              </w:rPr>
              <w:t>e</w:t>
            </w:r>
            <w:proofErr w:type="spellEnd"/>
          </w:p>
        </w:tc>
        <w:tc>
          <w:tcPr>
            <w:tcW w:w="1843" w:type="dxa"/>
          </w:tcPr>
          <w:p w14:paraId="5736F22E" w14:textId="77777777" w:rsidR="00EE0AE2" w:rsidRPr="00B663F0" w:rsidRDefault="00EE0AE2" w:rsidP="009E60CD">
            <w:pPr>
              <w:rPr>
                <w:szCs w:val="22"/>
              </w:rPr>
            </w:pPr>
            <w:r w:rsidRPr="00B663F0">
              <w:t>&lt;</w:t>
            </w:r>
            <w:r w:rsidR="003D37EF" w:rsidRPr="00B663F0">
              <w:t> </w:t>
            </w:r>
            <w:r w:rsidRPr="00B663F0">
              <w:t>0,0001</w:t>
            </w:r>
          </w:p>
        </w:tc>
        <w:tc>
          <w:tcPr>
            <w:tcW w:w="2055" w:type="dxa"/>
            <w:tcBorders>
              <w:top w:val="nil"/>
              <w:left w:val="single" w:sz="4" w:space="0" w:color="auto"/>
              <w:bottom w:val="single" w:sz="4" w:space="0" w:color="auto"/>
              <w:right w:val="single" w:sz="4" w:space="0" w:color="auto"/>
            </w:tcBorders>
          </w:tcPr>
          <w:p w14:paraId="71F5C193" w14:textId="77777777" w:rsidR="00EE0AE2" w:rsidRPr="00B663F0" w:rsidRDefault="00EE0AE2" w:rsidP="009E60CD">
            <w:pPr>
              <w:rPr>
                <w:szCs w:val="22"/>
              </w:rPr>
            </w:pPr>
          </w:p>
        </w:tc>
      </w:tr>
      <w:tr w:rsidR="00EE0AE2" w:rsidRPr="00B663F0" w14:paraId="1D5FD08F" w14:textId="77777777" w:rsidTr="007848F2">
        <w:trPr>
          <w:cantSplit/>
        </w:trPr>
        <w:tc>
          <w:tcPr>
            <w:tcW w:w="9216" w:type="dxa"/>
            <w:gridSpan w:val="3"/>
            <w:tcBorders>
              <w:top w:val="single" w:sz="4" w:space="0" w:color="auto"/>
              <w:left w:val="nil"/>
              <w:bottom w:val="nil"/>
              <w:right w:val="nil"/>
            </w:tcBorders>
          </w:tcPr>
          <w:p w14:paraId="0F372411" w14:textId="77777777" w:rsidR="00EE0AE2" w:rsidRPr="00B663F0" w:rsidRDefault="00EE0AE2" w:rsidP="008B2E0F">
            <w:pPr>
              <w:rPr>
                <w:sz w:val="18"/>
                <w:szCs w:val="18"/>
              </w:rPr>
            </w:pPr>
            <w:r w:rsidRPr="00B663F0">
              <w:rPr>
                <w:sz w:val="18"/>
              </w:rPr>
              <w:t>D-VMP</w:t>
            </w:r>
            <w:r w:rsidRPr="00B663F0">
              <w:rPr>
                <w:sz w:val="18"/>
                <w:szCs w:val="18"/>
              </w:rPr>
              <w:t>=</w:t>
            </w:r>
            <w:proofErr w:type="spellStart"/>
            <w:r w:rsidRPr="00B663F0">
              <w:rPr>
                <w:sz w:val="18"/>
              </w:rPr>
              <w:t>daratumumabs</w:t>
            </w:r>
            <w:proofErr w:type="spellEnd"/>
            <w:r w:rsidRPr="00B663F0">
              <w:rPr>
                <w:sz w:val="18"/>
              </w:rPr>
              <w:t>-bortezomibs-</w:t>
            </w:r>
            <w:proofErr w:type="spellStart"/>
            <w:r w:rsidRPr="00B663F0">
              <w:rPr>
                <w:sz w:val="18"/>
              </w:rPr>
              <w:t>melfalāns</w:t>
            </w:r>
            <w:proofErr w:type="spellEnd"/>
            <w:r w:rsidRPr="00B663F0">
              <w:rPr>
                <w:sz w:val="18"/>
              </w:rPr>
              <w:t>-</w:t>
            </w:r>
            <w:proofErr w:type="spellStart"/>
            <w:r w:rsidRPr="00B663F0">
              <w:rPr>
                <w:sz w:val="18"/>
              </w:rPr>
              <w:t>prednizons</w:t>
            </w:r>
            <w:proofErr w:type="spellEnd"/>
            <w:r w:rsidRPr="00B663F0">
              <w:rPr>
                <w:sz w:val="18"/>
              </w:rPr>
              <w:t>; VMP</w:t>
            </w:r>
            <w:r w:rsidRPr="00B663F0">
              <w:rPr>
                <w:sz w:val="18"/>
                <w:szCs w:val="18"/>
              </w:rPr>
              <w:t>=</w:t>
            </w:r>
            <w:r w:rsidRPr="00B663F0">
              <w:rPr>
                <w:sz w:val="18"/>
              </w:rPr>
              <w:t>bortezomibs-</w:t>
            </w:r>
            <w:proofErr w:type="spellStart"/>
            <w:r w:rsidRPr="00B663F0">
              <w:rPr>
                <w:sz w:val="18"/>
              </w:rPr>
              <w:t>melpfalāns</w:t>
            </w:r>
            <w:proofErr w:type="spellEnd"/>
            <w:r w:rsidRPr="00B663F0">
              <w:rPr>
                <w:sz w:val="18"/>
              </w:rPr>
              <w:t>-</w:t>
            </w:r>
            <w:proofErr w:type="spellStart"/>
            <w:r w:rsidRPr="00B663F0">
              <w:rPr>
                <w:sz w:val="18"/>
              </w:rPr>
              <w:t>prednizons</w:t>
            </w:r>
            <w:proofErr w:type="spellEnd"/>
            <w:r w:rsidRPr="00B663F0">
              <w:rPr>
                <w:sz w:val="18"/>
              </w:rPr>
              <w:t>; MRD</w:t>
            </w:r>
            <w:r w:rsidRPr="00B663F0">
              <w:rPr>
                <w:sz w:val="18"/>
                <w:szCs w:val="18"/>
              </w:rPr>
              <w:t>=</w:t>
            </w:r>
            <w:r w:rsidRPr="00B663F0">
              <w:rPr>
                <w:sz w:val="18"/>
              </w:rPr>
              <w:t xml:space="preserve">minimāla </w:t>
            </w:r>
            <w:proofErr w:type="spellStart"/>
            <w:r w:rsidRPr="00B663F0">
              <w:rPr>
                <w:sz w:val="18"/>
              </w:rPr>
              <w:t>reziduālā</w:t>
            </w:r>
            <w:proofErr w:type="spellEnd"/>
            <w:r w:rsidRPr="00B663F0">
              <w:rPr>
                <w:sz w:val="18"/>
              </w:rPr>
              <w:t xml:space="preserve"> slimība; TI</w:t>
            </w:r>
            <w:r w:rsidRPr="00B663F0">
              <w:rPr>
                <w:sz w:val="18"/>
                <w:szCs w:val="18"/>
              </w:rPr>
              <w:t>=</w:t>
            </w:r>
            <w:r w:rsidRPr="00B663F0">
              <w:rPr>
                <w:sz w:val="18"/>
              </w:rPr>
              <w:t>ticamības intervāls</w:t>
            </w:r>
            <w:r w:rsidR="00821658" w:rsidRPr="00B663F0">
              <w:rPr>
                <w:sz w:val="18"/>
              </w:rPr>
              <w:t>.</w:t>
            </w:r>
          </w:p>
          <w:p w14:paraId="516F5227" w14:textId="77777777" w:rsidR="00EE0AE2" w:rsidRPr="00B663F0" w:rsidRDefault="00EE0AE2" w:rsidP="008B2E0F">
            <w:pPr>
              <w:tabs>
                <w:tab w:val="left" w:pos="284"/>
              </w:tabs>
              <w:suppressAutoHyphens w:val="0"/>
              <w:ind w:left="284" w:hanging="284"/>
              <w:rPr>
                <w:sz w:val="18"/>
                <w:szCs w:val="18"/>
              </w:rPr>
            </w:pPr>
            <w:r w:rsidRPr="00B663F0">
              <w:rPr>
                <w:vertAlign w:val="superscript"/>
              </w:rPr>
              <w:t>a</w:t>
            </w:r>
            <w:r w:rsidRPr="00B663F0">
              <w:tab/>
            </w:r>
            <w:r w:rsidRPr="00B663F0">
              <w:rPr>
                <w:iCs/>
                <w:sz w:val="18"/>
                <w:szCs w:val="18"/>
              </w:rPr>
              <w:t>Pamatojoties uz</w:t>
            </w:r>
            <w:r w:rsidRPr="00B663F0">
              <w:rPr>
                <w:sz w:val="18"/>
              </w:rPr>
              <w:t xml:space="preserve"> ārstēšanai paredzēto pacientu (</w:t>
            </w:r>
            <w:proofErr w:type="spellStart"/>
            <w:r w:rsidRPr="00B663F0">
              <w:rPr>
                <w:i/>
                <w:sz w:val="18"/>
              </w:rPr>
              <w:t>intent</w:t>
            </w:r>
            <w:proofErr w:type="spellEnd"/>
            <w:r w:rsidRPr="00B663F0">
              <w:rPr>
                <w:i/>
                <w:sz w:val="18"/>
              </w:rPr>
              <w:t>-to-</w:t>
            </w:r>
            <w:proofErr w:type="spellStart"/>
            <w:r w:rsidRPr="00B663F0">
              <w:rPr>
                <w:i/>
                <w:sz w:val="18"/>
              </w:rPr>
              <w:t>treat</w:t>
            </w:r>
            <w:proofErr w:type="spellEnd"/>
            <w:r w:rsidRPr="00B663F0">
              <w:rPr>
                <w:sz w:val="18"/>
              </w:rPr>
              <w:t>) populāciju</w:t>
            </w:r>
            <w:r w:rsidR="00821658" w:rsidRPr="00B663F0">
              <w:rPr>
                <w:sz w:val="18"/>
              </w:rPr>
              <w:t>.</w:t>
            </w:r>
          </w:p>
          <w:p w14:paraId="36AF81ED" w14:textId="77777777" w:rsidR="00EE0AE2" w:rsidRPr="00B663F0" w:rsidRDefault="00EE0AE2" w:rsidP="008B2E0F">
            <w:pPr>
              <w:tabs>
                <w:tab w:val="left" w:pos="284"/>
              </w:tabs>
              <w:ind w:left="284" w:hanging="284"/>
              <w:rPr>
                <w:sz w:val="18"/>
                <w:szCs w:val="18"/>
              </w:rPr>
            </w:pPr>
            <w:r w:rsidRPr="00B663F0">
              <w:rPr>
                <w:vertAlign w:val="superscript"/>
              </w:rPr>
              <w:t>b</w:t>
            </w:r>
            <w:r w:rsidRPr="00B663F0">
              <w:tab/>
            </w:r>
            <w:r w:rsidRPr="00B663F0">
              <w:rPr>
                <w:sz w:val="18"/>
              </w:rPr>
              <w:t>p</w:t>
            </w:r>
            <w:r w:rsidR="00281A4F" w:rsidRPr="00B663F0">
              <w:rPr>
                <w:sz w:val="18"/>
              </w:rPr>
              <w:t>-</w:t>
            </w:r>
            <w:r w:rsidRPr="00B663F0">
              <w:rPr>
                <w:sz w:val="18"/>
              </w:rPr>
              <w:t xml:space="preserve">vērtība pēc </w:t>
            </w:r>
            <w:r w:rsidRPr="00B663F0">
              <w:rPr>
                <w:i/>
                <w:sz w:val="18"/>
              </w:rPr>
              <w:t xml:space="preserve">Cochran </w:t>
            </w:r>
            <w:proofErr w:type="spellStart"/>
            <w:r w:rsidRPr="00B663F0">
              <w:rPr>
                <w:i/>
                <w:sz w:val="18"/>
              </w:rPr>
              <w:t>Mantel-Haenszel</w:t>
            </w:r>
            <w:proofErr w:type="spellEnd"/>
            <w:r w:rsidRPr="00B663F0">
              <w:rPr>
                <w:sz w:val="18"/>
              </w:rPr>
              <w:t xml:space="preserve"> hī-kvadrāta testa.</w:t>
            </w:r>
          </w:p>
          <w:p w14:paraId="0618402F" w14:textId="77777777" w:rsidR="00EE0AE2" w:rsidRPr="00B663F0" w:rsidRDefault="00EE0AE2" w:rsidP="008B2E0F">
            <w:pPr>
              <w:tabs>
                <w:tab w:val="left" w:pos="284"/>
              </w:tabs>
              <w:ind w:left="284" w:hanging="284"/>
              <w:rPr>
                <w:sz w:val="18"/>
                <w:szCs w:val="18"/>
              </w:rPr>
            </w:pPr>
            <w:r w:rsidRPr="00B663F0">
              <w:rPr>
                <w:vertAlign w:val="superscript"/>
              </w:rPr>
              <w:t>c</w:t>
            </w:r>
            <w:r w:rsidRPr="00B663F0">
              <w:tab/>
            </w:r>
            <w:r w:rsidRPr="00B663F0">
              <w:rPr>
                <w:sz w:val="18"/>
              </w:rPr>
              <w:t xml:space="preserve">Pamatojoties uz </w:t>
            </w:r>
            <w:r w:rsidR="00821658" w:rsidRPr="00B663F0">
              <w:rPr>
                <w:sz w:val="18"/>
              </w:rPr>
              <w:t>robež</w:t>
            </w:r>
            <w:r w:rsidRPr="00B663F0">
              <w:rPr>
                <w:sz w:val="18"/>
              </w:rPr>
              <w:t>vērtību 10</w:t>
            </w:r>
            <w:r w:rsidRPr="00B663F0">
              <w:rPr>
                <w:szCs w:val="22"/>
                <w:vertAlign w:val="superscript"/>
              </w:rPr>
              <w:t>-5</w:t>
            </w:r>
            <w:r w:rsidR="00821658" w:rsidRPr="00B663F0">
              <w:rPr>
                <w:sz w:val="18"/>
              </w:rPr>
              <w:t>.</w:t>
            </w:r>
          </w:p>
          <w:p w14:paraId="6B6311CE" w14:textId="77777777" w:rsidR="00EE0AE2" w:rsidRPr="00B663F0" w:rsidRDefault="00EE0AE2" w:rsidP="008B2E0F">
            <w:pPr>
              <w:tabs>
                <w:tab w:val="left" w:pos="284"/>
              </w:tabs>
              <w:ind w:left="284" w:hanging="284"/>
              <w:rPr>
                <w:sz w:val="18"/>
                <w:szCs w:val="18"/>
              </w:rPr>
            </w:pPr>
            <w:r w:rsidRPr="00B663F0">
              <w:rPr>
                <w:vertAlign w:val="superscript"/>
              </w:rPr>
              <w:t>d</w:t>
            </w:r>
            <w:r w:rsidRPr="00B663F0">
              <w:tab/>
            </w:r>
            <w:r w:rsidRPr="00B663F0">
              <w:rPr>
                <w:sz w:val="18"/>
                <w:szCs w:val="18"/>
              </w:rPr>
              <w:t>Stratificētajām tabulām</w:t>
            </w:r>
            <w:r w:rsidRPr="00B663F0">
              <w:t xml:space="preserve"> </w:t>
            </w:r>
            <w:r w:rsidRPr="00B663F0">
              <w:rPr>
                <w:sz w:val="18"/>
              </w:rPr>
              <w:t xml:space="preserve">izmantota parastā izredžu attiecība, kas aprēķināta pēc </w:t>
            </w:r>
            <w:proofErr w:type="spellStart"/>
            <w:r w:rsidRPr="00B663F0">
              <w:rPr>
                <w:i/>
                <w:sz w:val="18"/>
              </w:rPr>
              <w:t>Mantel-Haenszel</w:t>
            </w:r>
            <w:proofErr w:type="spellEnd"/>
            <w:r w:rsidRPr="00B663F0">
              <w:rPr>
                <w:sz w:val="18"/>
              </w:rPr>
              <w:t xml:space="preserve"> metodes. Izredžu attiecība &gt;1</w:t>
            </w:r>
            <w:r w:rsidR="003D37EF" w:rsidRPr="00B663F0">
              <w:rPr>
                <w:sz w:val="18"/>
              </w:rPr>
              <w:t> </w:t>
            </w:r>
            <w:r w:rsidRPr="00B663F0">
              <w:rPr>
                <w:sz w:val="18"/>
              </w:rPr>
              <w:t>liecina par labu D-VMP.</w:t>
            </w:r>
          </w:p>
          <w:p w14:paraId="52AEF7A8" w14:textId="77777777" w:rsidR="00EE0AE2" w:rsidRPr="00B663F0" w:rsidRDefault="00EE0AE2" w:rsidP="008B2E0F">
            <w:pPr>
              <w:tabs>
                <w:tab w:val="clear" w:pos="567"/>
                <w:tab w:val="left" w:pos="284"/>
              </w:tabs>
              <w:ind w:left="284" w:hanging="284"/>
              <w:rPr>
                <w:sz w:val="18"/>
                <w:szCs w:val="18"/>
              </w:rPr>
            </w:pPr>
            <w:r w:rsidRPr="00B663F0">
              <w:rPr>
                <w:vertAlign w:val="superscript"/>
              </w:rPr>
              <w:t>e</w:t>
            </w:r>
            <w:r w:rsidRPr="00B663F0">
              <w:tab/>
            </w:r>
            <w:r w:rsidRPr="00B663F0">
              <w:rPr>
                <w:sz w:val="18"/>
              </w:rPr>
              <w:t>p</w:t>
            </w:r>
            <w:r w:rsidR="00281A4F" w:rsidRPr="00B663F0">
              <w:rPr>
                <w:sz w:val="18"/>
              </w:rPr>
              <w:t>-</w:t>
            </w:r>
            <w:r w:rsidRPr="00B663F0">
              <w:rPr>
                <w:sz w:val="18"/>
              </w:rPr>
              <w:t xml:space="preserve">vērtība no </w:t>
            </w:r>
            <w:proofErr w:type="spellStart"/>
            <w:r w:rsidRPr="00B663F0">
              <w:rPr>
                <w:i/>
                <w:sz w:val="18"/>
              </w:rPr>
              <w:t>Fisher</w:t>
            </w:r>
            <w:proofErr w:type="spellEnd"/>
            <w:r w:rsidRPr="00B663F0">
              <w:rPr>
                <w:sz w:val="18"/>
              </w:rPr>
              <w:t xml:space="preserve"> eksaktā testa.</w:t>
            </w:r>
          </w:p>
        </w:tc>
      </w:tr>
    </w:tbl>
    <w:p w14:paraId="7FD0C055" w14:textId="77777777" w:rsidR="00EE0AE2" w:rsidRPr="00B663F0" w:rsidRDefault="00EE0AE2" w:rsidP="008B2E0F">
      <w:pPr>
        <w:rPr>
          <w:szCs w:val="22"/>
        </w:rPr>
      </w:pPr>
    </w:p>
    <w:p w14:paraId="066F7A8A" w14:textId="77777777" w:rsidR="00EE0AE2" w:rsidRPr="00B663F0" w:rsidRDefault="00EE0AE2" w:rsidP="008B2E0F">
      <w:pPr>
        <w:rPr>
          <w:bCs/>
          <w:iCs/>
          <w:szCs w:val="22"/>
        </w:rPr>
      </w:pPr>
      <w:r w:rsidRPr="00B663F0">
        <w:t>Pētāmajām personām ar atbildes reakciju laika mediāna līdz atbildes reakcijai bija 0,79</w:t>
      </w:r>
      <w:r w:rsidR="005C5049" w:rsidRPr="00B663F0">
        <w:t> </w:t>
      </w:r>
      <w:r w:rsidRPr="00B663F0">
        <w:t>mēneši (diapazons: 0,4 līdz 15,5 mēneši) D</w:t>
      </w:r>
      <w:r w:rsidRPr="00B663F0">
        <w:noBreakHyphen/>
        <w:t xml:space="preserve">VMP grupā un 0,82 mēneši (diapazons: 0,7 līdz 12,6 mēneši) </w:t>
      </w:r>
      <w:r w:rsidRPr="00B663F0">
        <w:lastRenderedPageBreak/>
        <w:t>VMP grupā. Atbildes reakcijas ilguma mediāna D-VMP grupā netika sasniegta, bet VMP grupā tā bija 21,3 mēneši (diapazons: 18,4, nav nosakāms).</w:t>
      </w:r>
    </w:p>
    <w:p w14:paraId="7DBCA4C5" w14:textId="77777777" w:rsidR="00EE0AE2" w:rsidRPr="00B663F0" w:rsidRDefault="00EE0AE2" w:rsidP="008B2E0F">
      <w:bookmarkStart w:id="17" w:name="_Hlk518400035"/>
      <w:bookmarkStart w:id="18" w:name="_Hlk518312668"/>
    </w:p>
    <w:p w14:paraId="490A12F3" w14:textId="77777777" w:rsidR="00EE0AE2" w:rsidRPr="00B663F0" w:rsidRDefault="00EE0AE2" w:rsidP="008B2E0F">
      <w:pPr>
        <w:rPr>
          <w:i/>
          <w:iCs/>
          <w:szCs w:val="22"/>
        </w:rPr>
      </w:pPr>
      <w:r w:rsidRPr="00B663F0">
        <w:t>Apakšgrupu analīze tika veikta par vismaz 70 gadus veciem pacientiem vai par 65-69 gadus veciem pacientiem ar ECOG funkcionāl</w:t>
      </w:r>
      <w:r w:rsidR="00C27C0F" w:rsidRPr="00B663F0">
        <w:t>ā stāvokļa novērtējuma punktu skaitu</w:t>
      </w:r>
      <w:r w:rsidRPr="00B663F0">
        <w:t xml:space="preserve"> spēju indeksa vērtību 2, vai par pacientiem vecumā līdz 65</w:t>
      </w:r>
      <w:r w:rsidR="005C5049" w:rsidRPr="00B663F0">
        <w:t> </w:t>
      </w:r>
      <w:r w:rsidRPr="00B663F0">
        <w:t xml:space="preserve">gadiem, kuriem bija būtiskas blakusslimības vai ECOG </w:t>
      </w:r>
      <w:r w:rsidR="00C27C0F" w:rsidRPr="00B663F0">
        <w:t>funkcionālā stāvokļa novērtējuma punktu skaits</w:t>
      </w:r>
      <w:r w:rsidRPr="00B663F0">
        <w:t xml:space="preserve"> 2 (D-VMP: n=273, VMP: n=270). Efektivitāt</w:t>
      </w:r>
      <w:r w:rsidR="00D5725C" w:rsidRPr="00B663F0">
        <w:t>es</w:t>
      </w:r>
      <w:r w:rsidRPr="00B663F0">
        <w:t xml:space="preserve"> rezultāti šajā apakšgrupā bija atbilstoši rezultātiem kopējā populācijā. Šajā apakšgrupā D-VMP grupā PFS mediāna netika sasniegta, bet VMP grupā tā bija 17,9 mēneši (RA = 0,56; 95% TI:</w:t>
      </w:r>
      <w:r w:rsidR="00CC5387" w:rsidRPr="00B663F0">
        <w:t> </w:t>
      </w:r>
      <w:r w:rsidRPr="00B663F0">
        <w:t>0,42, 0,75; p</w:t>
      </w:r>
      <w:r w:rsidR="00CC5387" w:rsidRPr="00B663F0">
        <w:t> </w:t>
      </w:r>
      <w:r w:rsidRPr="00B663F0">
        <w:t>&lt;</w:t>
      </w:r>
      <w:r w:rsidR="00CC5387" w:rsidRPr="00B663F0">
        <w:t> </w:t>
      </w:r>
      <w:r w:rsidRPr="00B663F0">
        <w:t>0,0001). Kopējais atbildes reakcijas biežums bija 90% D</w:t>
      </w:r>
      <w:r w:rsidRPr="00B663F0">
        <w:noBreakHyphen/>
        <w:t>VMP grupā un 74% VMP grupā (VGPR biežums: 29% D</w:t>
      </w:r>
      <w:r w:rsidRPr="00B663F0">
        <w:noBreakHyphen/>
        <w:t>VMP grupā un 26% VMP grupā; CR: 22% D</w:t>
      </w:r>
      <w:r w:rsidRPr="00B663F0">
        <w:noBreakHyphen/>
        <w:t>VMP grupā un 18% VMP grupā; sCR biežums: 20% D</w:t>
      </w:r>
      <w:r w:rsidRPr="00B663F0">
        <w:noBreakHyphen/>
        <w:t>VMP grupā un 7% VMP grupā). Drošum</w:t>
      </w:r>
      <w:r w:rsidR="00D5725C" w:rsidRPr="00B663F0">
        <w:t>a</w:t>
      </w:r>
      <w:r w:rsidRPr="00B663F0">
        <w:t xml:space="preserve"> rezultāti šajā apakšgrupā bija atbilstoši rezultātiem kopējā populācijā. Turklāt kopējā populācijā iegūtajiem rezultātiem atbilstoši bija arī drošuma analīzes rezultāti tādu pacientu apakšgrupā, kuru ECOG </w:t>
      </w:r>
      <w:r w:rsidR="00C27C0F" w:rsidRPr="00B663F0">
        <w:t>funkcionālā stāvokļa novērtējuma punktu skaits</w:t>
      </w:r>
      <w:r w:rsidRPr="00B663F0">
        <w:t xml:space="preserve"> bija 2 (D-VMP: n=89, VMP: n=84).</w:t>
      </w:r>
    </w:p>
    <w:p w14:paraId="2285D802" w14:textId="77777777" w:rsidR="00EE0AE2" w:rsidRPr="00B663F0" w:rsidRDefault="00EE0AE2" w:rsidP="008B2E0F">
      <w:pPr>
        <w:rPr>
          <w:iCs/>
          <w:szCs w:val="22"/>
        </w:rPr>
      </w:pPr>
    </w:p>
    <w:p w14:paraId="03BC9581" w14:textId="77777777" w:rsidR="00EE0AE2" w:rsidRPr="00B663F0" w:rsidRDefault="00EE0AE2" w:rsidP="009E60CD">
      <w:pPr>
        <w:keepNext/>
        <w:rPr>
          <w:bCs/>
          <w:i/>
          <w:iCs/>
        </w:rPr>
      </w:pPr>
      <w:bookmarkStart w:id="19" w:name="_Hlk507673398"/>
      <w:r w:rsidRPr="00B663F0">
        <w:rPr>
          <w:bCs/>
          <w:i/>
          <w:iCs/>
        </w:rPr>
        <w:t xml:space="preserve">Kombinēta ārstēšana ar bortezomibu, </w:t>
      </w:r>
      <w:proofErr w:type="spellStart"/>
      <w:r w:rsidRPr="00B663F0">
        <w:rPr>
          <w:bCs/>
          <w:i/>
          <w:iCs/>
        </w:rPr>
        <w:t>talidomīdu</w:t>
      </w:r>
      <w:proofErr w:type="spellEnd"/>
      <w:r w:rsidRPr="00B663F0">
        <w:rPr>
          <w:bCs/>
          <w:i/>
          <w:iCs/>
        </w:rPr>
        <w:t xml:space="preserve"> un deksametazonu (VTd shēma) pacientiem, </w:t>
      </w:r>
      <w:r w:rsidR="00DA67DC" w:rsidRPr="00B663F0">
        <w:rPr>
          <w:bCs/>
          <w:i/>
          <w:iCs/>
        </w:rPr>
        <w:t>kuri</w:t>
      </w:r>
      <w:r w:rsidR="001E2DEB">
        <w:rPr>
          <w:bCs/>
          <w:i/>
          <w:iCs/>
        </w:rPr>
        <w:t>em</w:t>
      </w:r>
      <w:r w:rsidR="00DA67DC" w:rsidRPr="00B663F0">
        <w:rPr>
          <w:bCs/>
          <w:i/>
          <w:iCs/>
        </w:rPr>
        <w:t xml:space="preserve"> </w:t>
      </w:r>
      <w:r w:rsidR="001E2DEB">
        <w:rPr>
          <w:bCs/>
          <w:i/>
          <w:iCs/>
        </w:rPr>
        <w:t xml:space="preserve">ir </w:t>
      </w:r>
      <w:r w:rsidRPr="00B663F0">
        <w:rPr>
          <w:bCs/>
          <w:i/>
          <w:iCs/>
        </w:rPr>
        <w:t>piemērot</w:t>
      </w:r>
      <w:r w:rsidR="001E2DEB">
        <w:rPr>
          <w:bCs/>
          <w:i/>
          <w:iCs/>
        </w:rPr>
        <w:t>a</w:t>
      </w:r>
      <w:r w:rsidRPr="00B663F0">
        <w:rPr>
          <w:bCs/>
          <w:i/>
          <w:iCs/>
        </w:rPr>
        <w:t xml:space="preserve"> autologo cilmes šūnu transplantācija (ACŠT)</w:t>
      </w:r>
    </w:p>
    <w:bookmarkEnd w:id="19"/>
    <w:p w14:paraId="74C021FE" w14:textId="77777777" w:rsidR="00EE0AE2" w:rsidRPr="00B663F0" w:rsidRDefault="00EE0AE2" w:rsidP="008B2E0F">
      <w:pPr>
        <w:rPr>
          <w:iCs/>
        </w:rPr>
      </w:pPr>
      <w:r w:rsidRPr="00B663F0">
        <w:rPr>
          <w:iCs/>
        </w:rPr>
        <w:t>Pētījums MMY3006 bija 2</w:t>
      </w:r>
      <w:r w:rsidR="003D37EF" w:rsidRPr="00B663F0">
        <w:rPr>
          <w:iCs/>
        </w:rPr>
        <w:t> </w:t>
      </w:r>
      <w:r w:rsidRPr="00B663F0">
        <w:rPr>
          <w:iCs/>
        </w:rPr>
        <w:t>daļ</w:t>
      </w:r>
      <w:r w:rsidR="002356EE" w:rsidRPr="00B663F0">
        <w:rPr>
          <w:iCs/>
        </w:rPr>
        <w:t>u</w:t>
      </w:r>
      <w:r w:rsidRPr="00B663F0">
        <w:rPr>
          <w:iCs/>
        </w:rPr>
        <w:t xml:space="preserve">, </w:t>
      </w:r>
      <w:r w:rsidR="00A22891" w:rsidRPr="00B663F0">
        <w:rPr>
          <w:iCs/>
        </w:rPr>
        <w:t>atklāts</w:t>
      </w:r>
      <w:r w:rsidRPr="00B663F0">
        <w:rPr>
          <w:iCs/>
        </w:rPr>
        <w:t xml:space="preserve">, randomizēts, </w:t>
      </w:r>
      <w:r w:rsidR="00821658" w:rsidRPr="00B663F0">
        <w:rPr>
          <w:iCs/>
        </w:rPr>
        <w:t>aktīvi</w:t>
      </w:r>
      <w:r w:rsidRPr="00B663F0">
        <w:rPr>
          <w:iCs/>
        </w:rPr>
        <w:t xml:space="preserve"> kontrolēts III fāzes pētījums. 1.</w:t>
      </w:r>
      <w:r w:rsidR="003D37EF" w:rsidRPr="00B663F0">
        <w:rPr>
          <w:iCs/>
        </w:rPr>
        <w:t> </w:t>
      </w:r>
      <w:r w:rsidRPr="00B663F0">
        <w:rPr>
          <w:iCs/>
        </w:rPr>
        <w:t xml:space="preserve">daļā tika vērtēta indukcijas un konsolidēšanas terapija, izmantojot 16 mg/kg DARZALEX devas kombinācijā ar bortezomibu, </w:t>
      </w:r>
      <w:proofErr w:type="spellStart"/>
      <w:r w:rsidRPr="00B663F0">
        <w:rPr>
          <w:iCs/>
        </w:rPr>
        <w:t>talidomīdu</w:t>
      </w:r>
      <w:proofErr w:type="spellEnd"/>
      <w:r w:rsidRPr="00B663F0">
        <w:rPr>
          <w:iCs/>
        </w:rPr>
        <w:t xml:space="preserve"> un deksametazonu (D-VTd shēmu), salīdzinājumā ar terapiju, izmantojot bortezomiba, </w:t>
      </w:r>
      <w:proofErr w:type="spellStart"/>
      <w:r w:rsidRPr="00B663F0">
        <w:rPr>
          <w:iCs/>
        </w:rPr>
        <w:t>talidomīda</w:t>
      </w:r>
      <w:proofErr w:type="spellEnd"/>
      <w:r w:rsidRPr="00B663F0">
        <w:rPr>
          <w:iCs/>
        </w:rPr>
        <w:t xml:space="preserve"> un deksametazona kombināciju (VTd shēmu) pacientiem ar jaundiagnosticētu multiplo mielomu, kuri</w:t>
      </w:r>
      <w:r w:rsidR="001E2DEB">
        <w:rPr>
          <w:iCs/>
        </w:rPr>
        <w:t>em ir</w:t>
      </w:r>
      <w:r w:rsidRPr="00B663F0">
        <w:rPr>
          <w:iCs/>
        </w:rPr>
        <w:t xml:space="preserve"> piemērot</w:t>
      </w:r>
      <w:r w:rsidR="001E2DEB">
        <w:rPr>
          <w:iCs/>
        </w:rPr>
        <w:t>a</w:t>
      </w:r>
      <w:r w:rsidRPr="00B663F0">
        <w:rPr>
          <w:iCs/>
        </w:rPr>
        <w:t> ACŠT.</w:t>
      </w:r>
      <w:r w:rsidRPr="00B663F0">
        <w:t xml:space="preserve"> </w:t>
      </w:r>
      <w:r w:rsidRPr="00B663F0">
        <w:rPr>
          <w:bCs/>
          <w:iCs/>
        </w:rPr>
        <w:t>Ārstēšanas konsolidējošā fāze sākās vismaz 30 dienas pēc ACŠT, kad pacienti bija pietiekami atlabuši un transplantāts bija pilnībā pieņemts. 2. daļā pacienti, kas līdz 100.</w:t>
      </w:r>
      <w:r w:rsidR="003D37EF" w:rsidRPr="00B663F0">
        <w:rPr>
          <w:bCs/>
          <w:iCs/>
        </w:rPr>
        <w:t> </w:t>
      </w:r>
      <w:r w:rsidRPr="00B663F0">
        <w:rPr>
          <w:bCs/>
          <w:iCs/>
        </w:rPr>
        <w:t xml:space="preserve">dienai pēc transplantēšanas bija sasnieguši vismaz daļēju atbildes reakciju, tika randomizēti 1:1, lai saņemtu daratumumaba </w:t>
      </w:r>
      <w:r w:rsidR="000A476A" w:rsidRPr="00B663F0">
        <w:rPr>
          <w:bCs/>
          <w:iCs/>
        </w:rPr>
        <w:t>uzturošo terapiju</w:t>
      </w:r>
      <w:r w:rsidRPr="00B663F0">
        <w:rPr>
          <w:bCs/>
          <w:iCs/>
        </w:rPr>
        <w:t xml:space="preserve"> vai tiktu tikai </w:t>
      </w:r>
      <w:r w:rsidRPr="005C5F2D">
        <w:rPr>
          <w:bCs/>
          <w:iCs/>
        </w:rPr>
        <w:t>novērot</w:t>
      </w:r>
      <w:r w:rsidRPr="008E7500">
        <w:rPr>
          <w:bCs/>
          <w:iCs/>
        </w:rPr>
        <w:t>i</w:t>
      </w:r>
      <w:r w:rsidRPr="005C5F2D">
        <w:rPr>
          <w:bCs/>
          <w:iCs/>
        </w:rPr>
        <w:t>.</w:t>
      </w:r>
      <w:r w:rsidR="004B7620" w:rsidRPr="005C5F2D">
        <w:rPr>
          <w:bCs/>
          <w:iCs/>
        </w:rPr>
        <w:t xml:space="preserve"> </w:t>
      </w:r>
      <w:r w:rsidRPr="005C5F2D">
        <w:rPr>
          <w:bCs/>
          <w:iCs/>
        </w:rPr>
        <w:t>Turpmāk</w:t>
      </w:r>
      <w:r w:rsidRPr="00B663F0">
        <w:rPr>
          <w:bCs/>
          <w:iCs/>
        </w:rPr>
        <w:t xml:space="preserve"> tekstā ir aprakstīti tikai 1.</w:t>
      </w:r>
      <w:r w:rsidR="003D37EF" w:rsidRPr="00B663F0">
        <w:rPr>
          <w:bCs/>
          <w:iCs/>
        </w:rPr>
        <w:t> </w:t>
      </w:r>
      <w:r w:rsidRPr="00B663F0">
        <w:rPr>
          <w:bCs/>
          <w:iCs/>
        </w:rPr>
        <w:t>daļas rezultāti.</w:t>
      </w:r>
    </w:p>
    <w:p w14:paraId="09E50CF4" w14:textId="77777777" w:rsidR="00EE0AE2" w:rsidRPr="00B663F0" w:rsidRDefault="00EE0AE2" w:rsidP="008B2E0F">
      <w:pPr>
        <w:rPr>
          <w:iCs/>
        </w:rPr>
      </w:pPr>
    </w:p>
    <w:p w14:paraId="332EB3E6" w14:textId="77777777" w:rsidR="00EE0AE2" w:rsidRPr="00B663F0" w:rsidRDefault="00EE0AE2" w:rsidP="008B2E0F">
      <w:pPr>
        <w:rPr>
          <w:bCs/>
          <w:iCs/>
        </w:rPr>
      </w:pPr>
      <w:r w:rsidRPr="00B663F0">
        <w:rPr>
          <w:bCs/>
          <w:iCs/>
        </w:rPr>
        <w:t>Bortezomibs pa 1,3 mg/m</w:t>
      </w:r>
      <w:r w:rsidRPr="00B663F0">
        <w:rPr>
          <w:bCs/>
          <w:iCs/>
          <w:vertAlign w:val="superscript"/>
        </w:rPr>
        <w:t>2</w:t>
      </w:r>
      <w:r w:rsidRPr="00B663F0">
        <w:rPr>
          <w:bCs/>
          <w:iCs/>
        </w:rPr>
        <w:t xml:space="preserve"> ķermeņa virsmas laukuma bortezomiba </w:t>
      </w:r>
      <w:r w:rsidR="00AC4F97" w:rsidRPr="00B663F0">
        <w:rPr>
          <w:bCs/>
          <w:iCs/>
        </w:rPr>
        <w:t>subkutān</w:t>
      </w:r>
      <w:r w:rsidR="008E7B10" w:rsidRPr="00B663F0">
        <w:rPr>
          <w:bCs/>
          <w:iCs/>
        </w:rPr>
        <w:t>a</w:t>
      </w:r>
      <w:r w:rsidRPr="00B663F0">
        <w:rPr>
          <w:bCs/>
          <w:iCs/>
        </w:rPr>
        <w:t xml:space="preserve">s vai </w:t>
      </w:r>
      <w:r w:rsidR="008E7B10" w:rsidRPr="00B663F0">
        <w:rPr>
          <w:bCs/>
          <w:iCs/>
        </w:rPr>
        <w:t>intravenozas</w:t>
      </w:r>
      <w:r w:rsidRPr="00B663F0">
        <w:rPr>
          <w:bCs/>
          <w:iCs/>
        </w:rPr>
        <w:t> injekcijas veidā tika ievadīts divreiz nedēļā divas nedēļas pēc kārtas (1., 4., 8. un 11. dienā) atkārtotu 28 dienu (</w:t>
      </w:r>
      <w:r w:rsidR="00594304" w:rsidRPr="00B663F0">
        <w:rPr>
          <w:bCs/>
          <w:iCs/>
        </w:rPr>
        <w:t>4</w:t>
      </w:r>
      <w:r w:rsidR="007879BC" w:rsidRPr="00B663F0">
        <w:rPr>
          <w:bCs/>
          <w:iCs/>
        </w:rPr>
        <w:t> </w:t>
      </w:r>
      <w:r w:rsidRPr="00B663F0">
        <w:rPr>
          <w:bCs/>
          <w:iCs/>
        </w:rPr>
        <w:t xml:space="preserve">nedēļu) indukcijas terapijas ciklu (1.–4. cikla) laikā un divu konsolidēšanas ciklu (5. un 6. cikla) laikā pēc ACŠT, kas notika pēc 4. cikla. Sešu bortezomiba ciklu laikā perorāli tika lietotas 100 mg </w:t>
      </w:r>
      <w:proofErr w:type="spellStart"/>
      <w:r w:rsidRPr="00B663F0">
        <w:rPr>
          <w:bCs/>
          <w:iCs/>
        </w:rPr>
        <w:t>talidomīda</w:t>
      </w:r>
      <w:proofErr w:type="spellEnd"/>
      <w:r w:rsidRPr="00B663F0">
        <w:rPr>
          <w:bCs/>
          <w:iCs/>
        </w:rPr>
        <w:t xml:space="preserve"> dienas devas. Deksametazons perorāli vai intravenozi tika lietots pa 40 mg 1. un 2. cikla 1., 2., 8., 9., 15., 16., 22. un 23. dienā un pa 40 mg 3. un 4. cikla 1.–2. dienā un nākamajās zāļu lietošanas dienās (8., 9., 15. un 16. dienā). 5. un 6. cikla 1., 2., 8., 9., 15. un 16. dienā tika lietotas 20 mg deksametazona devas. DARZALEX infūziju dienās deksametazona deva pirms infūzijas tika ievadīta intravenozi. Bortezomiba, </w:t>
      </w:r>
      <w:proofErr w:type="spellStart"/>
      <w:r w:rsidRPr="00B663F0">
        <w:rPr>
          <w:bCs/>
          <w:iCs/>
        </w:rPr>
        <w:t>talidomīda</w:t>
      </w:r>
      <w:proofErr w:type="spellEnd"/>
      <w:r w:rsidRPr="00B663F0">
        <w:rPr>
          <w:bCs/>
          <w:iCs/>
        </w:rPr>
        <w:t xml:space="preserve"> un deksametazona devas tika pielāgotas saskaņā ar ražotāju informāciju par attiecīgo zāļu lietošanu.</w:t>
      </w:r>
    </w:p>
    <w:p w14:paraId="21B84E6E" w14:textId="77777777" w:rsidR="00EE0AE2" w:rsidRPr="00B663F0" w:rsidRDefault="00EE0AE2" w:rsidP="008B2E0F">
      <w:pPr>
        <w:rPr>
          <w:bCs/>
          <w:iCs/>
        </w:rPr>
      </w:pPr>
    </w:p>
    <w:p w14:paraId="36A59D91" w14:textId="77777777" w:rsidR="00EE0AE2" w:rsidRPr="00B663F0" w:rsidRDefault="00EE0AE2" w:rsidP="008B2E0F">
      <w:pPr>
        <w:rPr>
          <w:iCs/>
        </w:rPr>
      </w:pPr>
      <w:r w:rsidRPr="00B663F0">
        <w:rPr>
          <w:iCs/>
        </w:rPr>
        <w:t>Pavisam tika randomizēti 1085</w:t>
      </w:r>
      <w:r w:rsidR="007879BC" w:rsidRPr="00B663F0">
        <w:rPr>
          <w:iCs/>
        </w:rPr>
        <w:t> </w:t>
      </w:r>
      <w:r w:rsidRPr="00B663F0">
        <w:rPr>
          <w:iCs/>
        </w:rPr>
        <w:t>pacienti: 543 D-VTd grupā un 542 VTd grupā. Sākotnējie demogrāfiskie un slimīb</w:t>
      </w:r>
      <w:r w:rsidR="00004D69">
        <w:rPr>
          <w:iCs/>
        </w:rPr>
        <w:t>u raksturojošie</w:t>
      </w:r>
      <w:r w:rsidRPr="00B663F0">
        <w:rPr>
          <w:iCs/>
        </w:rPr>
        <w:t xml:space="preserve"> </w:t>
      </w:r>
      <w:r w:rsidR="00004D69">
        <w:rPr>
          <w:iCs/>
        </w:rPr>
        <w:t>rādītāji</w:t>
      </w:r>
      <w:r w:rsidR="00004D69" w:rsidRPr="00B663F0">
        <w:rPr>
          <w:iCs/>
        </w:rPr>
        <w:t xml:space="preserve"> </w:t>
      </w:r>
      <w:r w:rsidRPr="00B663F0">
        <w:rPr>
          <w:iCs/>
        </w:rPr>
        <w:t>abās terapijas grupās bija līdzīg</w:t>
      </w:r>
      <w:r w:rsidR="00004D69">
        <w:rPr>
          <w:iCs/>
        </w:rPr>
        <w:t>i</w:t>
      </w:r>
      <w:r w:rsidRPr="00B663F0">
        <w:rPr>
          <w:iCs/>
        </w:rPr>
        <w:t>. Pacientu vecuma mediāna bija 58 gadi (no 22 līdz 65 gadiem). Neviens pacients nebija vecāks par 65</w:t>
      </w:r>
      <w:r w:rsidR="00CC5387" w:rsidRPr="00B663F0">
        <w:rPr>
          <w:iCs/>
        </w:rPr>
        <w:t> </w:t>
      </w:r>
      <w:r w:rsidRPr="00B663F0">
        <w:rPr>
          <w:iCs/>
        </w:rPr>
        <w:t>gadiem: 43% pacientu bija ≥</w:t>
      </w:r>
      <w:r w:rsidR="00CC5387" w:rsidRPr="00B663F0">
        <w:rPr>
          <w:iCs/>
        </w:rPr>
        <w:t> </w:t>
      </w:r>
      <w:r w:rsidRPr="00B663F0">
        <w:rPr>
          <w:iCs/>
        </w:rPr>
        <w:t>60–65 gadus veci, 41% pacientu bija ≥</w:t>
      </w:r>
      <w:r w:rsidR="00CC5387" w:rsidRPr="00B663F0">
        <w:rPr>
          <w:iCs/>
        </w:rPr>
        <w:t> </w:t>
      </w:r>
      <w:r w:rsidRPr="00B663F0">
        <w:rPr>
          <w:iCs/>
        </w:rPr>
        <w:t xml:space="preserve">50–60 gadus veci, un 16% pacientu bija jaunāki par 50 gadiem. Lielākā daļa (59%) pacientu bija vīrieši, 48% pacientu </w:t>
      </w:r>
      <w:r w:rsidR="00CB2DCB" w:rsidRPr="00B663F0">
        <w:rPr>
          <w:iCs/>
        </w:rPr>
        <w:t>funkcionāl</w:t>
      </w:r>
      <w:r w:rsidR="00C27C0F" w:rsidRPr="00B663F0">
        <w:rPr>
          <w:iCs/>
        </w:rPr>
        <w:t>ā stāvokļa novērtējums</w:t>
      </w:r>
      <w:r w:rsidR="00CB2DCB" w:rsidRPr="00B663F0">
        <w:rPr>
          <w:iCs/>
        </w:rPr>
        <w:t xml:space="preserve"> </w:t>
      </w:r>
      <w:r w:rsidRPr="00B663F0">
        <w:rPr>
          <w:iCs/>
        </w:rPr>
        <w:t xml:space="preserve">pēc ECOG klasifikācijas bija “0”, 42% pacientu </w:t>
      </w:r>
      <w:r w:rsidR="00B675B8" w:rsidRPr="00B663F0">
        <w:rPr>
          <w:iCs/>
        </w:rPr>
        <w:t>funkcionāl</w:t>
      </w:r>
      <w:r w:rsidR="00C27C0F" w:rsidRPr="00B663F0">
        <w:rPr>
          <w:iCs/>
        </w:rPr>
        <w:t>ā stāvokļa novērtējums</w:t>
      </w:r>
      <w:r w:rsidRPr="00B663F0">
        <w:rPr>
          <w:iCs/>
        </w:rPr>
        <w:t xml:space="preserve"> pēc ECOG klasifikācijas bija “1”, un 10% pacientu </w:t>
      </w:r>
      <w:r w:rsidR="00B675B8" w:rsidRPr="00B663F0">
        <w:rPr>
          <w:iCs/>
        </w:rPr>
        <w:t>funkcionāl</w:t>
      </w:r>
      <w:r w:rsidR="00C27C0F" w:rsidRPr="00B663F0">
        <w:rPr>
          <w:iCs/>
        </w:rPr>
        <w:t>ā stāvokļa novērtējums</w:t>
      </w:r>
      <w:r w:rsidRPr="00B663F0">
        <w:rPr>
          <w:iCs/>
        </w:rPr>
        <w:t xml:space="preserve"> pēc ECOG klasifikācijas bija “2”. Saskaņā ar slimības stadiju noteikšanas starptautisko sistēmu (ISS, </w:t>
      </w:r>
      <w:r w:rsidRPr="00B663F0">
        <w:rPr>
          <w:i/>
          <w:iCs/>
          <w:szCs w:val="22"/>
        </w:rPr>
        <w:t xml:space="preserve">International </w:t>
      </w:r>
      <w:proofErr w:type="spellStart"/>
      <w:r w:rsidRPr="00B663F0">
        <w:rPr>
          <w:i/>
          <w:iCs/>
          <w:szCs w:val="22"/>
        </w:rPr>
        <w:t>Staging</w:t>
      </w:r>
      <w:proofErr w:type="spellEnd"/>
      <w:r w:rsidRPr="00B663F0">
        <w:rPr>
          <w:i/>
          <w:iCs/>
          <w:szCs w:val="22"/>
        </w:rPr>
        <w:t xml:space="preserve"> </w:t>
      </w:r>
      <w:proofErr w:type="spellStart"/>
      <w:r w:rsidRPr="00B663F0">
        <w:rPr>
          <w:i/>
          <w:iCs/>
          <w:szCs w:val="22"/>
        </w:rPr>
        <w:t>System</w:t>
      </w:r>
      <w:proofErr w:type="spellEnd"/>
      <w:r w:rsidRPr="00B663F0">
        <w:rPr>
          <w:iCs/>
        </w:rPr>
        <w:t>) 40 % pacientu slimība bija 1. stadijā, 45% pacientu slimība bija 2. stadijā, un 15% pacientu slimība bija 3. stadijā.</w:t>
      </w:r>
    </w:p>
    <w:p w14:paraId="0A9A81B8" w14:textId="77777777" w:rsidR="00EE0AE2" w:rsidRPr="00B663F0" w:rsidRDefault="00EE0AE2" w:rsidP="008B2E0F">
      <w:pPr>
        <w:rPr>
          <w:iCs/>
        </w:rPr>
      </w:pPr>
    </w:p>
    <w:p w14:paraId="646F329A" w14:textId="77777777" w:rsidR="002A77C6" w:rsidRPr="00B663F0" w:rsidRDefault="00EE0AE2" w:rsidP="008B2E0F">
      <w:pPr>
        <w:rPr>
          <w:iCs/>
        </w:rPr>
      </w:pPr>
      <w:r w:rsidRPr="00B663F0">
        <w:rPr>
          <w:iCs/>
        </w:rPr>
        <w:t>Efektivitāte 100.</w:t>
      </w:r>
      <w:r w:rsidR="007879BC" w:rsidRPr="00B663F0">
        <w:rPr>
          <w:iCs/>
        </w:rPr>
        <w:t> </w:t>
      </w:r>
      <w:r w:rsidRPr="00B663F0">
        <w:rPr>
          <w:iCs/>
        </w:rPr>
        <w:t xml:space="preserve">dienā pēc transplantēšanas tika vērtēta pēc </w:t>
      </w:r>
      <w:r w:rsidR="00143A15" w:rsidRPr="00B663F0">
        <w:rPr>
          <w:iCs/>
        </w:rPr>
        <w:t xml:space="preserve">stabilas </w:t>
      </w:r>
      <w:r w:rsidRPr="00B663F0">
        <w:rPr>
          <w:iCs/>
        </w:rPr>
        <w:t>pilnīgas atbild</w:t>
      </w:r>
      <w:r w:rsidR="00A22891" w:rsidRPr="00B663F0">
        <w:rPr>
          <w:iCs/>
        </w:rPr>
        <w:t xml:space="preserve">es </w:t>
      </w:r>
      <w:r w:rsidRPr="00B663F0">
        <w:rPr>
          <w:iCs/>
        </w:rPr>
        <w:t xml:space="preserve">reakcijas (sCR) </w:t>
      </w:r>
      <w:r w:rsidR="00821658" w:rsidRPr="00B663F0">
        <w:rPr>
          <w:iCs/>
        </w:rPr>
        <w:t xml:space="preserve">rādītāja </w:t>
      </w:r>
      <w:r w:rsidRPr="00B663F0">
        <w:rPr>
          <w:iCs/>
        </w:rPr>
        <w:t>un PFS.</w:t>
      </w:r>
    </w:p>
    <w:p w14:paraId="18F53815" w14:textId="77777777" w:rsidR="00EE0AE2" w:rsidRPr="00B663F0" w:rsidRDefault="00EE0AE2" w:rsidP="008B2E0F">
      <w:pPr>
        <w:rPr>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2"/>
        <w:gridCol w:w="1759"/>
        <w:gridCol w:w="1759"/>
        <w:gridCol w:w="1310"/>
      </w:tblGrid>
      <w:tr w:rsidR="00EE0AE2" w:rsidRPr="00B663F0" w14:paraId="3556E591" w14:textId="77777777" w:rsidTr="007848F2">
        <w:trPr>
          <w:cantSplit/>
        </w:trPr>
        <w:tc>
          <w:tcPr>
            <w:tcW w:w="8773" w:type="dxa"/>
            <w:gridSpan w:val="4"/>
            <w:tcBorders>
              <w:top w:val="nil"/>
              <w:left w:val="nil"/>
              <w:bottom w:val="single" w:sz="4" w:space="0" w:color="auto"/>
              <w:right w:val="nil"/>
            </w:tcBorders>
          </w:tcPr>
          <w:p w14:paraId="127533F4" w14:textId="77777777" w:rsidR="00EE0AE2" w:rsidRPr="00B663F0" w:rsidRDefault="00EE0AE2" w:rsidP="008110CA">
            <w:pPr>
              <w:keepNext/>
              <w:ind w:left="1134" w:hanging="1134"/>
              <w:rPr>
                <w:b/>
                <w:bCs/>
                <w:iCs/>
              </w:rPr>
            </w:pPr>
            <w:r w:rsidRPr="00B663F0">
              <w:rPr>
                <w:b/>
                <w:bCs/>
                <w:iCs/>
              </w:rPr>
              <w:lastRenderedPageBreak/>
              <w:t>9. tabula.</w:t>
            </w:r>
            <w:r w:rsidRPr="00B663F0">
              <w:rPr>
                <w:b/>
                <w:bCs/>
                <w:iCs/>
              </w:rPr>
              <w:tab/>
            </w:r>
            <w:r w:rsidR="00143A15" w:rsidRPr="00B663F0">
              <w:rPr>
                <w:b/>
                <w:bCs/>
                <w:iCs/>
              </w:rPr>
              <w:t>Efektivitātes rezultāti p</w:t>
            </w:r>
            <w:r w:rsidRPr="00B663F0">
              <w:rPr>
                <w:b/>
                <w:bCs/>
                <w:iCs/>
              </w:rPr>
              <w:t>ētījumā MMY3006</w:t>
            </w:r>
            <w:r w:rsidRPr="00B663F0">
              <w:rPr>
                <w:b/>
                <w:bCs/>
                <w:iCs/>
                <w:vertAlign w:val="superscript"/>
              </w:rPr>
              <w:t>a</w:t>
            </w:r>
            <w:r w:rsidRPr="00B663F0">
              <w:rPr>
                <w:b/>
                <w:bCs/>
                <w:iCs/>
              </w:rPr>
              <w:t xml:space="preserve"> </w:t>
            </w:r>
          </w:p>
        </w:tc>
      </w:tr>
      <w:tr w:rsidR="00EE0AE2" w:rsidRPr="00B663F0" w14:paraId="7D49299E" w14:textId="77777777" w:rsidTr="007848F2">
        <w:trPr>
          <w:cantSplit/>
        </w:trPr>
        <w:tc>
          <w:tcPr>
            <w:tcW w:w="4104" w:type="dxa"/>
            <w:tcBorders>
              <w:bottom w:val="single" w:sz="4" w:space="0" w:color="auto"/>
            </w:tcBorders>
          </w:tcPr>
          <w:p w14:paraId="61B1C1EB" w14:textId="77777777" w:rsidR="00EE0AE2" w:rsidRPr="00B663F0" w:rsidRDefault="00EE0AE2" w:rsidP="008B2E0F">
            <w:pPr>
              <w:keepNext/>
              <w:rPr>
                <w:iCs/>
              </w:rPr>
            </w:pPr>
          </w:p>
        </w:tc>
        <w:tc>
          <w:tcPr>
            <w:tcW w:w="1701" w:type="dxa"/>
            <w:tcBorders>
              <w:bottom w:val="single" w:sz="4" w:space="0" w:color="auto"/>
            </w:tcBorders>
          </w:tcPr>
          <w:p w14:paraId="7B6930D4" w14:textId="77777777" w:rsidR="00EE0AE2" w:rsidRPr="00B663F0" w:rsidRDefault="00EE0AE2" w:rsidP="008B2E0F">
            <w:pPr>
              <w:keepNext/>
              <w:rPr>
                <w:b/>
                <w:iCs/>
              </w:rPr>
            </w:pPr>
            <w:r w:rsidRPr="00B663F0">
              <w:rPr>
                <w:b/>
                <w:iCs/>
              </w:rPr>
              <w:t>D-VTd (n = 543)</w:t>
            </w:r>
          </w:p>
        </w:tc>
        <w:tc>
          <w:tcPr>
            <w:tcW w:w="1701" w:type="dxa"/>
            <w:tcBorders>
              <w:bottom w:val="single" w:sz="4" w:space="0" w:color="auto"/>
            </w:tcBorders>
          </w:tcPr>
          <w:p w14:paraId="0D833AC4" w14:textId="77777777" w:rsidR="00EE0AE2" w:rsidRPr="00B663F0" w:rsidRDefault="00EE0AE2" w:rsidP="008B2E0F">
            <w:pPr>
              <w:keepNext/>
              <w:rPr>
                <w:b/>
                <w:iCs/>
              </w:rPr>
            </w:pPr>
            <w:r w:rsidRPr="00B663F0">
              <w:rPr>
                <w:b/>
                <w:iCs/>
              </w:rPr>
              <w:t>VTd (n = 542)</w:t>
            </w:r>
          </w:p>
        </w:tc>
        <w:tc>
          <w:tcPr>
            <w:tcW w:w="1267" w:type="dxa"/>
            <w:tcBorders>
              <w:bottom w:val="single" w:sz="4" w:space="0" w:color="auto"/>
            </w:tcBorders>
          </w:tcPr>
          <w:p w14:paraId="7E722D84" w14:textId="77777777" w:rsidR="00EE0AE2" w:rsidRPr="00B663F0" w:rsidRDefault="00EE0AE2" w:rsidP="008B2E0F">
            <w:pPr>
              <w:keepNext/>
              <w:rPr>
                <w:b/>
                <w:iCs/>
              </w:rPr>
            </w:pPr>
            <w:r w:rsidRPr="00B663F0">
              <w:rPr>
                <w:b/>
                <w:iCs/>
              </w:rPr>
              <w:t>p</w:t>
            </w:r>
            <w:r w:rsidR="003A79A5" w:rsidRPr="00B663F0">
              <w:rPr>
                <w:b/>
                <w:iCs/>
              </w:rPr>
              <w:t>-</w:t>
            </w:r>
            <w:r w:rsidRPr="00B663F0">
              <w:rPr>
                <w:b/>
                <w:iCs/>
              </w:rPr>
              <w:t>vērtība</w:t>
            </w:r>
            <w:r w:rsidRPr="00B663F0">
              <w:rPr>
                <w:b/>
                <w:iCs/>
                <w:vertAlign w:val="superscript"/>
              </w:rPr>
              <w:t>b</w:t>
            </w:r>
          </w:p>
        </w:tc>
      </w:tr>
      <w:tr w:rsidR="00EE0AE2" w:rsidRPr="00B663F0" w14:paraId="264F498F" w14:textId="77777777" w:rsidTr="007848F2">
        <w:trPr>
          <w:cantSplit/>
        </w:trPr>
        <w:tc>
          <w:tcPr>
            <w:tcW w:w="4104" w:type="dxa"/>
            <w:tcBorders>
              <w:top w:val="nil"/>
              <w:left w:val="single" w:sz="4" w:space="0" w:color="auto"/>
              <w:bottom w:val="single" w:sz="4" w:space="0" w:color="auto"/>
              <w:right w:val="single" w:sz="4" w:space="0" w:color="auto"/>
            </w:tcBorders>
          </w:tcPr>
          <w:p w14:paraId="7ACE9E96" w14:textId="77777777" w:rsidR="00EE0AE2" w:rsidRPr="00B663F0" w:rsidRDefault="00EE0AE2" w:rsidP="008B2E0F">
            <w:pPr>
              <w:keepNext/>
              <w:rPr>
                <w:iCs/>
              </w:rPr>
            </w:pPr>
            <w:r w:rsidRPr="00B663F0">
              <w:rPr>
                <w:iCs/>
              </w:rPr>
              <w:t>Atbildes reakcijas novērtējums 100.</w:t>
            </w:r>
            <w:r w:rsidR="007879BC" w:rsidRPr="00B663F0">
              <w:rPr>
                <w:iCs/>
              </w:rPr>
              <w:t> </w:t>
            </w:r>
            <w:r w:rsidRPr="00B663F0">
              <w:rPr>
                <w:iCs/>
              </w:rPr>
              <w:t>dienā pēc transplantācijas</w:t>
            </w:r>
          </w:p>
        </w:tc>
        <w:tc>
          <w:tcPr>
            <w:tcW w:w="1701" w:type="dxa"/>
            <w:tcBorders>
              <w:bottom w:val="single" w:sz="4" w:space="0" w:color="auto"/>
            </w:tcBorders>
            <w:vAlign w:val="bottom"/>
          </w:tcPr>
          <w:p w14:paraId="63A6DB00" w14:textId="77777777" w:rsidR="00EE0AE2" w:rsidRPr="00B663F0" w:rsidRDefault="00EE0AE2" w:rsidP="008B2E0F">
            <w:pPr>
              <w:keepNext/>
              <w:rPr>
                <w:iCs/>
              </w:rPr>
            </w:pPr>
          </w:p>
        </w:tc>
        <w:tc>
          <w:tcPr>
            <w:tcW w:w="1701" w:type="dxa"/>
            <w:tcBorders>
              <w:bottom w:val="single" w:sz="4" w:space="0" w:color="auto"/>
            </w:tcBorders>
            <w:vAlign w:val="bottom"/>
          </w:tcPr>
          <w:p w14:paraId="132C683E" w14:textId="77777777" w:rsidR="00EE0AE2" w:rsidRPr="00B663F0" w:rsidRDefault="00EE0AE2" w:rsidP="008B2E0F">
            <w:pPr>
              <w:keepNext/>
              <w:rPr>
                <w:iCs/>
              </w:rPr>
            </w:pPr>
          </w:p>
        </w:tc>
        <w:tc>
          <w:tcPr>
            <w:tcW w:w="1267" w:type="dxa"/>
            <w:tcBorders>
              <w:bottom w:val="single" w:sz="4" w:space="0" w:color="auto"/>
            </w:tcBorders>
            <w:vAlign w:val="bottom"/>
          </w:tcPr>
          <w:p w14:paraId="29A7D2D0" w14:textId="77777777" w:rsidR="00EE0AE2" w:rsidRPr="00B663F0" w:rsidRDefault="00EE0AE2" w:rsidP="008B2E0F">
            <w:pPr>
              <w:keepNext/>
              <w:rPr>
                <w:iCs/>
              </w:rPr>
            </w:pPr>
          </w:p>
        </w:tc>
      </w:tr>
      <w:tr w:rsidR="00EE0AE2" w:rsidRPr="00B663F0" w14:paraId="22F1B8A9" w14:textId="77777777" w:rsidTr="007848F2">
        <w:trPr>
          <w:cantSplit/>
        </w:trPr>
        <w:tc>
          <w:tcPr>
            <w:tcW w:w="4104" w:type="dxa"/>
            <w:tcBorders>
              <w:top w:val="single" w:sz="4" w:space="0" w:color="auto"/>
              <w:left w:val="single" w:sz="4" w:space="0" w:color="auto"/>
              <w:bottom w:val="single" w:sz="4" w:space="0" w:color="auto"/>
              <w:right w:val="single" w:sz="4" w:space="0" w:color="auto"/>
            </w:tcBorders>
          </w:tcPr>
          <w:p w14:paraId="4AC5BE2D" w14:textId="77777777" w:rsidR="00EE0AE2" w:rsidRPr="00B663F0" w:rsidRDefault="00143A15" w:rsidP="009E60CD">
            <w:pPr>
              <w:ind w:left="567"/>
              <w:rPr>
                <w:iCs/>
              </w:rPr>
            </w:pPr>
            <w:r w:rsidRPr="00B663F0">
              <w:rPr>
                <w:iCs/>
              </w:rPr>
              <w:t xml:space="preserve">Stabila </w:t>
            </w:r>
            <w:r w:rsidR="00EE0AE2" w:rsidRPr="00B663F0">
              <w:rPr>
                <w:iCs/>
              </w:rPr>
              <w:t>pilnīga atbildes reakcija (sCR)</w:t>
            </w:r>
          </w:p>
        </w:tc>
        <w:tc>
          <w:tcPr>
            <w:tcW w:w="1701" w:type="dxa"/>
            <w:tcBorders>
              <w:top w:val="single" w:sz="4" w:space="0" w:color="auto"/>
              <w:left w:val="nil"/>
              <w:bottom w:val="single" w:sz="4" w:space="0" w:color="auto"/>
              <w:right w:val="nil"/>
            </w:tcBorders>
            <w:shd w:val="clear" w:color="auto" w:fill="FFFFFF"/>
            <w:vAlign w:val="bottom"/>
          </w:tcPr>
          <w:p w14:paraId="1F1DAC47" w14:textId="77777777" w:rsidR="00EE0AE2" w:rsidRPr="00B663F0" w:rsidRDefault="00EE0AE2" w:rsidP="009E60CD">
            <w:pPr>
              <w:rPr>
                <w:iCs/>
              </w:rPr>
            </w:pPr>
            <w:r w:rsidRPr="00B663F0">
              <w:rPr>
                <w:iCs/>
              </w:rPr>
              <w:t>157 (28,9%)</w:t>
            </w:r>
          </w:p>
        </w:tc>
        <w:tc>
          <w:tcPr>
            <w:tcW w:w="1701" w:type="dxa"/>
            <w:tcBorders>
              <w:top w:val="single" w:sz="4" w:space="0" w:color="auto"/>
              <w:bottom w:val="single" w:sz="4" w:space="0" w:color="auto"/>
            </w:tcBorders>
            <w:vAlign w:val="bottom"/>
          </w:tcPr>
          <w:p w14:paraId="5066D0CC" w14:textId="77777777" w:rsidR="00EE0AE2" w:rsidRPr="00B663F0" w:rsidRDefault="00EE0AE2" w:rsidP="009E60CD">
            <w:pPr>
              <w:rPr>
                <w:iCs/>
              </w:rPr>
            </w:pPr>
            <w:r w:rsidRPr="00B663F0">
              <w:rPr>
                <w:iCs/>
              </w:rPr>
              <w:t>110 (20,3%)</w:t>
            </w:r>
          </w:p>
        </w:tc>
        <w:tc>
          <w:tcPr>
            <w:tcW w:w="1267" w:type="dxa"/>
            <w:tcBorders>
              <w:top w:val="single" w:sz="4" w:space="0" w:color="auto"/>
              <w:bottom w:val="single" w:sz="4" w:space="0" w:color="auto"/>
            </w:tcBorders>
            <w:vAlign w:val="bottom"/>
          </w:tcPr>
          <w:p w14:paraId="1364F402" w14:textId="77777777" w:rsidR="00EE0AE2" w:rsidRPr="00B663F0" w:rsidRDefault="00EE0AE2" w:rsidP="009E60CD">
            <w:pPr>
              <w:rPr>
                <w:iCs/>
              </w:rPr>
            </w:pPr>
            <w:r w:rsidRPr="00B663F0">
              <w:rPr>
                <w:iCs/>
              </w:rPr>
              <w:t>0,0010</w:t>
            </w:r>
          </w:p>
        </w:tc>
      </w:tr>
      <w:tr w:rsidR="00EE0AE2" w:rsidRPr="00B663F0" w14:paraId="300C829B" w14:textId="77777777" w:rsidTr="007848F2">
        <w:trPr>
          <w:cantSplit/>
        </w:trPr>
        <w:tc>
          <w:tcPr>
            <w:tcW w:w="4104" w:type="dxa"/>
            <w:tcBorders>
              <w:top w:val="single" w:sz="4" w:space="0" w:color="auto"/>
              <w:left w:val="single" w:sz="4" w:space="0" w:color="auto"/>
              <w:bottom w:val="single" w:sz="4" w:space="0" w:color="auto"/>
              <w:right w:val="single" w:sz="4" w:space="0" w:color="auto"/>
            </w:tcBorders>
          </w:tcPr>
          <w:p w14:paraId="2E45ED42" w14:textId="77777777" w:rsidR="00EE0AE2" w:rsidRPr="00B663F0" w:rsidRDefault="00EE0AE2" w:rsidP="009E60CD">
            <w:pPr>
              <w:ind w:left="567"/>
              <w:rPr>
                <w:iCs/>
              </w:rPr>
            </w:pPr>
            <w:r w:rsidRPr="00B663F0">
              <w:rPr>
                <w:iCs/>
              </w:rPr>
              <w:t>CR vai labāka (</w:t>
            </w:r>
            <w:proofErr w:type="spellStart"/>
            <w:r w:rsidRPr="00B663F0">
              <w:rPr>
                <w:iCs/>
              </w:rPr>
              <w:t>sCR+CR</w:t>
            </w:r>
            <w:proofErr w:type="spellEnd"/>
            <w:r w:rsidRPr="00B663F0">
              <w:rPr>
                <w:iC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4BABC9DA" w14:textId="77777777" w:rsidR="00EE0AE2" w:rsidRPr="00B663F0" w:rsidRDefault="00EE0AE2" w:rsidP="009E60CD">
            <w:pPr>
              <w:rPr>
                <w:iCs/>
              </w:rPr>
            </w:pPr>
            <w:r w:rsidRPr="00B663F0">
              <w:rPr>
                <w:iCs/>
              </w:rPr>
              <w:t>211 (38,9%)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186B97F9" w14:textId="77777777" w:rsidR="00EE0AE2" w:rsidRPr="00B663F0" w:rsidRDefault="00EE0AE2" w:rsidP="009E60CD">
            <w:pPr>
              <w:rPr>
                <w:iCs/>
              </w:rPr>
            </w:pPr>
            <w:r w:rsidRPr="00B663F0">
              <w:rPr>
                <w:iCs/>
              </w:rPr>
              <w:t>141 (26,0%)</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2B1F4E2" w14:textId="77777777" w:rsidR="00EE0AE2" w:rsidRPr="00B663F0" w:rsidRDefault="00EE0AE2" w:rsidP="009E60CD">
            <w:pPr>
              <w:rPr>
                <w:iCs/>
              </w:rPr>
            </w:pPr>
            <w:r w:rsidRPr="00B663F0">
              <w:rPr>
                <w:iCs/>
              </w:rPr>
              <w:t>&lt;</w:t>
            </w:r>
            <w:r w:rsidR="007879BC" w:rsidRPr="00B663F0">
              <w:rPr>
                <w:iCs/>
              </w:rPr>
              <w:t> </w:t>
            </w:r>
            <w:r w:rsidRPr="00B663F0">
              <w:rPr>
                <w:iCs/>
              </w:rPr>
              <w:t>0,0001</w:t>
            </w:r>
          </w:p>
        </w:tc>
      </w:tr>
      <w:tr w:rsidR="00EE0AE2" w:rsidRPr="00B663F0" w14:paraId="6C6C95FD" w14:textId="77777777" w:rsidTr="007848F2">
        <w:trPr>
          <w:cantSplit/>
        </w:trPr>
        <w:tc>
          <w:tcPr>
            <w:tcW w:w="4104" w:type="dxa"/>
            <w:tcBorders>
              <w:top w:val="single" w:sz="4" w:space="0" w:color="auto"/>
              <w:left w:val="single" w:sz="4" w:space="0" w:color="auto"/>
              <w:bottom w:val="single" w:sz="4" w:space="0" w:color="auto"/>
              <w:right w:val="single" w:sz="4" w:space="0" w:color="auto"/>
            </w:tcBorders>
          </w:tcPr>
          <w:p w14:paraId="6AFB3B90" w14:textId="77777777" w:rsidR="00EE0AE2" w:rsidRPr="00B663F0" w:rsidRDefault="00EE0AE2" w:rsidP="009E60CD">
            <w:pPr>
              <w:ind w:left="567"/>
              <w:rPr>
                <w:iCs/>
              </w:rPr>
            </w:pPr>
            <w:r w:rsidRPr="00B663F0">
              <w:rPr>
                <w:iCs/>
              </w:rPr>
              <w:t>Ļoti laba daļēja atbildes reakcija vai labāka (</w:t>
            </w:r>
            <w:proofErr w:type="spellStart"/>
            <w:r w:rsidRPr="00B663F0">
              <w:rPr>
                <w:iCs/>
              </w:rPr>
              <w:t>sCR+CR+VGPR</w:t>
            </w:r>
            <w:proofErr w:type="spellEnd"/>
            <w:r w:rsidRPr="00B663F0">
              <w:rPr>
                <w:iC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4328F98D" w14:textId="77777777" w:rsidR="00EE0AE2" w:rsidRPr="00B663F0" w:rsidRDefault="00EE0AE2" w:rsidP="009E60CD">
            <w:pPr>
              <w:rPr>
                <w:iCs/>
              </w:rPr>
            </w:pPr>
            <w:r w:rsidRPr="00B663F0">
              <w:rPr>
                <w:iCs/>
              </w:rPr>
              <w:t>453 (83,4%)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15FA61FA" w14:textId="77777777" w:rsidR="00EE0AE2" w:rsidRPr="00B663F0" w:rsidRDefault="00EE0AE2" w:rsidP="009E60CD">
            <w:pPr>
              <w:rPr>
                <w:iCs/>
              </w:rPr>
            </w:pPr>
            <w:r w:rsidRPr="00B663F0">
              <w:rPr>
                <w:iCs/>
              </w:rPr>
              <w:t>423 (78,0%)</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18D7FCC" w14:textId="77777777" w:rsidR="00EE0AE2" w:rsidRPr="00B663F0" w:rsidRDefault="00EE0AE2" w:rsidP="009E60CD">
            <w:pPr>
              <w:rPr>
                <w:iCs/>
              </w:rPr>
            </w:pPr>
          </w:p>
        </w:tc>
      </w:tr>
      <w:tr w:rsidR="00EE0AE2" w:rsidRPr="00B663F0" w14:paraId="688D5CAD" w14:textId="77777777" w:rsidTr="007848F2">
        <w:trPr>
          <w:cantSplit/>
        </w:trPr>
        <w:tc>
          <w:tcPr>
            <w:tcW w:w="4104" w:type="dxa"/>
            <w:tcBorders>
              <w:top w:val="single" w:sz="4" w:space="0" w:color="auto"/>
              <w:left w:val="single" w:sz="4" w:space="0" w:color="auto"/>
              <w:bottom w:val="single" w:sz="4" w:space="0" w:color="auto"/>
              <w:right w:val="single" w:sz="4" w:space="0" w:color="auto"/>
            </w:tcBorders>
          </w:tcPr>
          <w:p w14:paraId="1CC305CC" w14:textId="77777777" w:rsidR="00EE0AE2" w:rsidRPr="00B663F0" w:rsidRDefault="00EE0AE2" w:rsidP="008B2E0F">
            <w:pPr>
              <w:keepNext/>
              <w:rPr>
                <w:iCs/>
              </w:rPr>
            </w:pPr>
            <w:r w:rsidRPr="00B663F0">
              <w:t xml:space="preserve">Negatīvas MRD </w:t>
            </w:r>
            <w:proofErr w:type="spellStart"/>
            <w:r w:rsidRPr="00B663F0">
              <w:t>rādītājs</w:t>
            </w:r>
            <w:r w:rsidRPr="00B663F0">
              <w:rPr>
                <w:vertAlign w:val="superscript"/>
              </w:rPr>
              <w:t>c,d</w:t>
            </w:r>
            <w:proofErr w:type="spellEnd"/>
            <w:r w:rsidRPr="00B663F0">
              <w:t>, n (%)</w:t>
            </w:r>
          </w:p>
        </w:tc>
        <w:tc>
          <w:tcPr>
            <w:tcW w:w="1701" w:type="dxa"/>
            <w:shd w:val="clear" w:color="auto" w:fill="FFFFFF"/>
            <w:vAlign w:val="bottom"/>
          </w:tcPr>
          <w:p w14:paraId="00C21265" w14:textId="77777777" w:rsidR="00EE0AE2" w:rsidRPr="00B663F0" w:rsidRDefault="00EE0AE2" w:rsidP="008B2E0F">
            <w:pPr>
              <w:keepNext/>
            </w:pPr>
            <w:r w:rsidRPr="00B663F0">
              <w:t>346 (63,7%)</w:t>
            </w:r>
          </w:p>
        </w:tc>
        <w:tc>
          <w:tcPr>
            <w:tcW w:w="1701" w:type="dxa"/>
            <w:shd w:val="clear" w:color="auto" w:fill="FFFFFF"/>
            <w:vAlign w:val="bottom"/>
          </w:tcPr>
          <w:p w14:paraId="30485168" w14:textId="77777777" w:rsidR="00EE0AE2" w:rsidRPr="00B663F0" w:rsidRDefault="00EE0AE2" w:rsidP="008B2E0F">
            <w:pPr>
              <w:keepNext/>
            </w:pPr>
            <w:r w:rsidRPr="00B663F0">
              <w:t>236 (43,5%)</w:t>
            </w:r>
          </w:p>
        </w:tc>
        <w:tc>
          <w:tcPr>
            <w:tcW w:w="1267" w:type="dxa"/>
            <w:tcBorders>
              <w:top w:val="single" w:sz="4" w:space="0" w:color="auto"/>
            </w:tcBorders>
          </w:tcPr>
          <w:p w14:paraId="6167DCC5" w14:textId="77777777" w:rsidR="00EE0AE2" w:rsidRPr="00B663F0" w:rsidRDefault="00EE0AE2" w:rsidP="008B2E0F">
            <w:pPr>
              <w:keepNext/>
            </w:pPr>
            <w:r w:rsidRPr="00B663F0">
              <w:t>&lt;</w:t>
            </w:r>
            <w:r w:rsidR="007879BC" w:rsidRPr="00B663F0">
              <w:t> </w:t>
            </w:r>
            <w:r w:rsidRPr="00B663F0">
              <w:t>0,0001</w:t>
            </w:r>
          </w:p>
        </w:tc>
      </w:tr>
      <w:tr w:rsidR="00EE0AE2" w:rsidRPr="00B663F0" w14:paraId="40FDF689" w14:textId="77777777" w:rsidTr="007848F2">
        <w:trPr>
          <w:cantSplit/>
        </w:trPr>
        <w:tc>
          <w:tcPr>
            <w:tcW w:w="4104" w:type="dxa"/>
            <w:tcBorders>
              <w:top w:val="single" w:sz="4" w:space="0" w:color="auto"/>
              <w:left w:val="single" w:sz="4" w:space="0" w:color="auto"/>
              <w:bottom w:val="single" w:sz="4" w:space="0" w:color="auto"/>
              <w:right w:val="single" w:sz="4" w:space="0" w:color="auto"/>
            </w:tcBorders>
          </w:tcPr>
          <w:p w14:paraId="1229389C" w14:textId="77777777" w:rsidR="00EE0AE2" w:rsidRPr="00B663F0" w:rsidRDefault="00EE0AE2" w:rsidP="009E60CD">
            <w:pPr>
              <w:ind w:left="567"/>
              <w:rPr>
                <w:iCs/>
              </w:rPr>
            </w:pPr>
            <w:r w:rsidRPr="00B663F0">
              <w:t>95 % TI</w:t>
            </w:r>
          </w:p>
        </w:tc>
        <w:tc>
          <w:tcPr>
            <w:tcW w:w="1701" w:type="dxa"/>
            <w:shd w:val="clear" w:color="auto" w:fill="FFFFFF"/>
            <w:vAlign w:val="bottom"/>
          </w:tcPr>
          <w:p w14:paraId="526D7164" w14:textId="77777777" w:rsidR="00EE0AE2" w:rsidRPr="00B663F0" w:rsidRDefault="00EE0AE2" w:rsidP="009E60CD">
            <w:r w:rsidRPr="00B663F0">
              <w:t>(59,5%, 67,8%)</w:t>
            </w:r>
          </w:p>
        </w:tc>
        <w:tc>
          <w:tcPr>
            <w:tcW w:w="1701" w:type="dxa"/>
            <w:shd w:val="clear" w:color="auto" w:fill="FFFFFF"/>
            <w:vAlign w:val="bottom"/>
          </w:tcPr>
          <w:p w14:paraId="4BA3F66C" w14:textId="77777777" w:rsidR="00EE0AE2" w:rsidRPr="00B663F0" w:rsidRDefault="00EE0AE2" w:rsidP="009E60CD">
            <w:r w:rsidRPr="00B663F0">
              <w:t>(39,3%, 47,8%)</w:t>
            </w:r>
          </w:p>
        </w:tc>
        <w:tc>
          <w:tcPr>
            <w:tcW w:w="1267" w:type="dxa"/>
            <w:tcBorders>
              <w:top w:val="single" w:sz="4" w:space="0" w:color="auto"/>
            </w:tcBorders>
          </w:tcPr>
          <w:p w14:paraId="6C31790E" w14:textId="77777777" w:rsidR="00EE0AE2" w:rsidRPr="00B663F0" w:rsidRDefault="00EE0AE2" w:rsidP="009E60CD">
            <w:pPr>
              <w:rPr>
                <w:lang w:eastAsia="en-GB"/>
              </w:rPr>
            </w:pPr>
          </w:p>
        </w:tc>
      </w:tr>
      <w:tr w:rsidR="00EE0AE2" w:rsidRPr="00B663F0" w14:paraId="172BAFA0" w14:textId="77777777" w:rsidTr="007848F2">
        <w:trPr>
          <w:cantSplit/>
        </w:trPr>
        <w:tc>
          <w:tcPr>
            <w:tcW w:w="4104" w:type="dxa"/>
            <w:tcBorders>
              <w:top w:val="single" w:sz="4" w:space="0" w:color="auto"/>
              <w:left w:val="single" w:sz="4" w:space="0" w:color="auto"/>
              <w:bottom w:val="single" w:sz="4" w:space="0" w:color="auto"/>
              <w:right w:val="single" w:sz="4" w:space="0" w:color="auto"/>
            </w:tcBorders>
          </w:tcPr>
          <w:p w14:paraId="69E7C7B3" w14:textId="77777777" w:rsidR="00EE0AE2" w:rsidRPr="00B663F0" w:rsidRDefault="00EE0AE2" w:rsidP="009E60CD">
            <w:pPr>
              <w:ind w:left="567"/>
              <w:rPr>
                <w:iCs/>
              </w:rPr>
            </w:pPr>
            <w:r w:rsidRPr="00B663F0">
              <w:t>Riska attiecība (95 % TI)</w:t>
            </w:r>
            <w:r w:rsidRPr="00B663F0">
              <w:rPr>
                <w:vertAlign w:val="superscript"/>
              </w:rPr>
              <w:t>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14:paraId="7BE50760" w14:textId="77777777" w:rsidR="00EE0AE2" w:rsidRPr="00B663F0" w:rsidRDefault="00EE0AE2" w:rsidP="009E60CD">
            <w:r w:rsidRPr="00B663F0">
              <w:t>2,27 (1,78, 2,90)</w:t>
            </w:r>
          </w:p>
        </w:tc>
        <w:tc>
          <w:tcPr>
            <w:tcW w:w="1267" w:type="dxa"/>
            <w:tcBorders>
              <w:top w:val="single" w:sz="4" w:space="0" w:color="auto"/>
            </w:tcBorders>
          </w:tcPr>
          <w:p w14:paraId="1C58D68D" w14:textId="77777777" w:rsidR="00EE0AE2" w:rsidRPr="00B663F0" w:rsidRDefault="00EE0AE2" w:rsidP="009E60CD">
            <w:pPr>
              <w:rPr>
                <w:lang w:eastAsia="en-GB"/>
              </w:rPr>
            </w:pPr>
          </w:p>
        </w:tc>
      </w:tr>
      <w:tr w:rsidR="00EE0AE2" w:rsidRPr="00B663F0" w14:paraId="26BE72C6" w14:textId="77777777" w:rsidTr="007848F2">
        <w:trPr>
          <w:cantSplit/>
        </w:trPr>
        <w:tc>
          <w:tcPr>
            <w:tcW w:w="4104" w:type="dxa"/>
            <w:tcBorders>
              <w:top w:val="single" w:sz="4" w:space="0" w:color="auto"/>
              <w:left w:val="single" w:sz="4" w:space="0" w:color="auto"/>
              <w:bottom w:val="single" w:sz="4" w:space="0" w:color="auto"/>
              <w:right w:val="single" w:sz="4" w:space="0" w:color="auto"/>
            </w:tcBorders>
          </w:tcPr>
          <w:p w14:paraId="01FD3CC9" w14:textId="77777777" w:rsidR="00EE0AE2" w:rsidRPr="00B663F0" w:rsidRDefault="00EE0AE2" w:rsidP="008B2E0F">
            <w:pPr>
              <w:keepNext/>
              <w:rPr>
                <w:iCs/>
              </w:rPr>
            </w:pPr>
            <w:r w:rsidRPr="00B663F0">
              <w:rPr>
                <w:iCs/>
              </w:rPr>
              <w:t xml:space="preserve">Negatīvas MRD </w:t>
            </w:r>
            <w:proofErr w:type="spellStart"/>
            <w:r w:rsidRPr="00B663F0">
              <w:rPr>
                <w:iCs/>
              </w:rPr>
              <w:t>rādītājs</w:t>
            </w:r>
            <w:r w:rsidRPr="00B663F0">
              <w:rPr>
                <w:iCs/>
                <w:vertAlign w:val="superscript"/>
              </w:rPr>
              <w:t>e</w:t>
            </w:r>
            <w:proofErr w:type="spellEnd"/>
            <w:r w:rsidRPr="00B663F0">
              <w:rPr>
                <w:iCs/>
              </w:rPr>
              <w:t xml:space="preserve">, kombinācijā ar CR vai </w:t>
            </w:r>
            <w:proofErr w:type="spellStart"/>
            <w:r w:rsidRPr="00B663F0">
              <w:rPr>
                <w:iCs/>
              </w:rPr>
              <w:t>labāku</w:t>
            </w:r>
            <w:r w:rsidRPr="00B663F0">
              <w:rPr>
                <w:iCs/>
                <w:vertAlign w:val="superscript"/>
              </w:rPr>
              <w:t>c</w:t>
            </w:r>
            <w:proofErr w:type="spellEnd"/>
            <w:r w:rsidRPr="00B663F0">
              <w:rPr>
                <w:iCs/>
                <w:vertAlign w:val="superscript"/>
              </w:rPr>
              <w:t xml:space="preserve"> </w:t>
            </w:r>
            <w:r w:rsidRPr="00B663F0">
              <w:rPr>
                <w:iCs/>
              </w:rPr>
              <w:t>n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B118C36" w14:textId="77777777" w:rsidR="00EE0AE2" w:rsidRPr="00B663F0" w:rsidRDefault="00EE0AE2" w:rsidP="008B2E0F">
            <w:pPr>
              <w:keepNext/>
              <w:rPr>
                <w:iCs/>
              </w:rPr>
            </w:pPr>
            <w:r w:rsidRPr="00B663F0">
              <w:t>183 (33,7%)</w:t>
            </w:r>
          </w:p>
        </w:tc>
        <w:tc>
          <w:tcPr>
            <w:tcW w:w="1701" w:type="dxa"/>
            <w:tcBorders>
              <w:top w:val="single" w:sz="4" w:space="0" w:color="auto"/>
              <w:left w:val="single" w:sz="4" w:space="0" w:color="auto"/>
              <w:bottom w:val="single" w:sz="4" w:space="0" w:color="auto"/>
              <w:right w:val="nil"/>
            </w:tcBorders>
            <w:shd w:val="clear" w:color="auto" w:fill="FFFFFF"/>
          </w:tcPr>
          <w:p w14:paraId="1B3CDF5E" w14:textId="77777777" w:rsidR="00EE0AE2" w:rsidRPr="00B663F0" w:rsidRDefault="00EE0AE2" w:rsidP="008B2E0F">
            <w:pPr>
              <w:keepNext/>
              <w:rPr>
                <w:iCs/>
              </w:rPr>
            </w:pPr>
            <w:r w:rsidRPr="00B663F0">
              <w:t>108 (19,9%)</w:t>
            </w:r>
          </w:p>
        </w:tc>
        <w:tc>
          <w:tcPr>
            <w:tcW w:w="1267" w:type="dxa"/>
            <w:tcBorders>
              <w:top w:val="single" w:sz="4" w:space="0" w:color="auto"/>
            </w:tcBorders>
          </w:tcPr>
          <w:p w14:paraId="0951EB59" w14:textId="77777777" w:rsidR="00EE0AE2" w:rsidRPr="00B663F0" w:rsidRDefault="00EE0AE2" w:rsidP="008B2E0F">
            <w:pPr>
              <w:keepNext/>
              <w:rPr>
                <w:iCs/>
              </w:rPr>
            </w:pPr>
            <w:r w:rsidRPr="00B663F0">
              <w:t>&lt;</w:t>
            </w:r>
            <w:r w:rsidR="007879BC" w:rsidRPr="00B663F0">
              <w:t> </w:t>
            </w:r>
            <w:r w:rsidRPr="00B663F0">
              <w:t>0,0001</w:t>
            </w:r>
          </w:p>
        </w:tc>
      </w:tr>
      <w:tr w:rsidR="00EE0AE2" w:rsidRPr="00B663F0" w14:paraId="55FA96FA" w14:textId="77777777" w:rsidTr="007848F2">
        <w:trPr>
          <w:cantSplit/>
        </w:trPr>
        <w:tc>
          <w:tcPr>
            <w:tcW w:w="4104" w:type="dxa"/>
            <w:tcBorders>
              <w:top w:val="single" w:sz="4" w:space="0" w:color="auto"/>
              <w:left w:val="single" w:sz="4" w:space="0" w:color="auto"/>
              <w:bottom w:val="single" w:sz="4" w:space="0" w:color="auto"/>
              <w:right w:val="single" w:sz="4" w:space="0" w:color="auto"/>
            </w:tcBorders>
          </w:tcPr>
          <w:p w14:paraId="7345EDAB" w14:textId="77777777" w:rsidR="00EE0AE2" w:rsidRPr="00B663F0" w:rsidRDefault="00EE0AE2" w:rsidP="009E60CD">
            <w:pPr>
              <w:ind w:left="567"/>
              <w:rPr>
                <w:iCs/>
              </w:rPr>
            </w:pPr>
            <w:r w:rsidRPr="00B663F0">
              <w:rPr>
                <w:iCs/>
              </w:rPr>
              <w:t>95 % TI</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CBBADDC" w14:textId="77777777" w:rsidR="00EE0AE2" w:rsidRPr="00B663F0" w:rsidRDefault="00EE0AE2" w:rsidP="009E60CD">
            <w:pPr>
              <w:rPr>
                <w:iCs/>
              </w:rPr>
            </w:pPr>
            <w:r w:rsidRPr="00B663F0">
              <w:t>(29,7%, 37,9%)</w:t>
            </w:r>
          </w:p>
        </w:tc>
        <w:tc>
          <w:tcPr>
            <w:tcW w:w="1701" w:type="dxa"/>
            <w:tcBorders>
              <w:top w:val="single" w:sz="4" w:space="0" w:color="auto"/>
              <w:left w:val="single" w:sz="4" w:space="0" w:color="auto"/>
              <w:bottom w:val="single" w:sz="4" w:space="0" w:color="auto"/>
              <w:right w:val="nil"/>
            </w:tcBorders>
            <w:shd w:val="clear" w:color="auto" w:fill="FFFFFF"/>
          </w:tcPr>
          <w:p w14:paraId="2709AAC3" w14:textId="77777777" w:rsidR="00EE0AE2" w:rsidRPr="00B663F0" w:rsidRDefault="00EE0AE2" w:rsidP="009E60CD">
            <w:pPr>
              <w:rPr>
                <w:iCs/>
              </w:rPr>
            </w:pPr>
            <w:r w:rsidRPr="00B663F0">
              <w:t>(16,6%, 23,5%)</w:t>
            </w:r>
          </w:p>
        </w:tc>
        <w:tc>
          <w:tcPr>
            <w:tcW w:w="1267" w:type="dxa"/>
          </w:tcPr>
          <w:p w14:paraId="38E8CC83" w14:textId="77777777" w:rsidR="00EE0AE2" w:rsidRPr="00B663F0" w:rsidRDefault="00EE0AE2" w:rsidP="009E60CD">
            <w:pPr>
              <w:rPr>
                <w:iCs/>
              </w:rPr>
            </w:pPr>
          </w:p>
        </w:tc>
      </w:tr>
      <w:tr w:rsidR="00EE0AE2" w:rsidRPr="00B663F0" w14:paraId="71D22549" w14:textId="77777777" w:rsidTr="007848F2">
        <w:trPr>
          <w:cantSplit/>
        </w:trPr>
        <w:tc>
          <w:tcPr>
            <w:tcW w:w="4104" w:type="dxa"/>
            <w:tcBorders>
              <w:top w:val="single" w:sz="4" w:space="0" w:color="auto"/>
              <w:left w:val="single" w:sz="4" w:space="0" w:color="auto"/>
              <w:bottom w:val="single" w:sz="4" w:space="0" w:color="auto"/>
              <w:right w:val="single" w:sz="4" w:space="0" w:color="auto"/>
            </w:tcBorders>
          </w:tcPr>
          <w:p w14:paraId="097EE96A" w14:textId="77777777" w:rsidR="00EE0AE2" w:rsidRPr="00B663F0" w:rsidRDefault="00EE0AE2" w:rsidP="009E60CD">
            <w:pPr>
              <w:ind w:left="567"/>
              <w:rPr>
                <w:iCs/>
              </w:rPr>
            </w:pPr>
            <w:r w:rsidRPr="00B663F0">
              <w:rPr>
                <w:iCs/>
              </w:rPr>
              <w:t>Riska attiecība (95 % TI)</w:t>
            </w:r>
            <w:r w:rsidRPr="00B663F0">
              <w:rPr>
                <w:iCs/>
                <w:vertAlign w:val="superscript"/>
              </w:rPr>
              <w:t>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14:paraId="64CD2CE5" w14:textId="77777777" w:rsidR="00EE0AE2" w:rsidRPr="00B663F0" w:rsidRDefault="00EE0AE2" w:rsidP="009E60CD">
            <w:pPr>
              <w:rPr>
                <w:iCs/>
              </w:rPr>
            </w:pPr>
            <w:r w:rsidRPr="00B663F0">
              <w:t>2,06 (1,56, 2,72)</w:t>
            </w:r>
          </w:p>
        </w:tc>
        <w:tc>
          <w:tcPr>
            <w:tcW w:w="1267" w:type="dxa"/>
            <w:tcBorders>
              <w:top w:val="nil"/>
              <w:left w:val="single" w:sz="4" w:space="0" w:color="auto"/>
              <w:bottom w:val="single" w:sz="4" w:space="0" w:color="auto"/>
              <w:right w:val="single" w:sz="4" w:space="0" w:color="auto"/>
            </w:tcBorders>
          </w:tcPr>
          <w:p w14:paraId="2E403F89" w14:textId="77777777" w:rsidR="00EE0AE2" w:rsidRPr="00B663F0" w:rsidRDefault="00EE0AE2" w:rsidP="009E60CD">
            <w:pPr>
              <w:rPr>
                <w:iCs/>
              </w:rPr>
            </w:pPr>
          </w:p>
        </w:tc>
      </w:tr>
      <w:tr w:rsidR="00EE0AE2" w:rsidRPr="00B663F0" w14:paraId="4DC39858" w14:textId="77777777" w:rsidTr="007848F2">
        <w:trPr>
          <w:cantSplit/>
        </w:trPr>
        <w:tc>
          <w:tcPr>
            <w:tcW w:w="8773" w:type="dxa"/>
            <w:gridSpan w:val="4"/>
            <w:tcBorders>
              <w:top w:val="single" w:sz="4" w:space="0" w:color="auto"/>
              <w:left w:val="nil"/>
              <w:bottom w:val="nil"/>
              <w:right w:val="nil"/>
            </w:tcBorders>
          </w:tcPr>
          <w:p w14:paraId="25ED5C67" w14:textId="77777777" w:rsidR="00EE0AE2" w:rsidRPr="00B663F0" w:rsidRDefault="00EE0AE2" w:rsidP="008B2E0F">
            <w:pPr>
              <w:rPr>
                <w:iCs/>
                <w:sz w:val="18"/>
                <w:szCs w:val="18"/>
              </w:rPr>
            </w:pPr>
            <w:r w:rsidRPr="00B663F0">
              <w:rPr>
                <w:iCs/>
                <w:sz w:val="18"/>
                <w:szCs w:val="18"/>
              </w:rPr>
              <w:t xml:space="preserve">D-VTd – </w:t>
            </w:r>
            <w:proofErr w:type="spellStart"/>
            <w:r w:rsidRPr="00B663F0">
              <w:rPr>
                <w:iCs/>
                <w:sz w:val="18"/>
                <w:szCs w:val="18"/>
              </w:rPr>
              <w:t>daratumumabs</w:t>
            </w:r>
            <w:proofErr w:type="spellEnd"/>
            <w:r w:rsidRPr="00B663F0">
              <w:rPr>
                <w:iCs/>
                <w:sz w:val="18"/>
                <w:szCs w:val="18"/>
              </w:rPr>
              <w:t>-bortezomibs-</w:t>
            </w:r>
            <w:proofErr w:type="spellStart"/>
            <w:r w:rsidRPr="00B663F0">
              <w:rPr>
                <w:iCs/>
                <w:sz w:val="18"/>
                <w:szCs w:val="18"/>
              </w:rPr>
              <w:t>talidomīds</w:t>
            </w:r>
            <w:proofErr w:type="spellEnd"/>
            <w:r w:rsidRPr="00B663F0">
              <w:rPr>
                <w:iCs/>
                <w:sz w:val="18"/>
                <w:szCs w:val="18"/>
              </w:rPr>
              <w:t>-deksametazons; VTd – bortezomibs-</w:t>
            </w:r>
            <w:proofErr w:type="spellStart"/>
            <w:r w:rsidRPr="00B663F0">
              <w:rPr>
                <w:iCs/>
                <w:sz w:val="18"/>
                <w:szCs w:val="18"/>
              </w:rPr>
              <w:t>talidomīds</w:t>
            </w:r>
            <w:proofErr w:type="spellEnd"/>
            <w:r w:rsidRPr="00B663F0">
              <w:rPr>
                <w:iCs/>
                <w:sz w:val="18"/>
                <w:szCs w:val="18"/>
              </w:rPr>
              <w:t xml:space="preserve">-deksametazons; MRD – minimāla </w:t>
            </w:r>
            <w:proofErr w:type="spellStart"/>
            <w:r w:rsidRPr="00B663F0">
              <w:rPr>
                <w:iCs/>
                <w:sz w:val="18"/>
                <w:szCs w:val="18"/>
              </w:rPr>
              <w:t>reziduālā</w:t>
            </w:r>
            <w:proofErr w:type="spellEnd"/>
            <w:r w:rsidRPr="00B663F0">
              <w:rPr>
                <w:iCs/>
                <w:sz w:val="18"/>
                <w:szCs w:val="18"/>
              </w:rPr>
              <w:t xml:space="preserve"> slimība; TI – ticamības intervāls.</w:t>
            </w:r>
          </w:p>
          <w:p w14:paraId="1DFEB110" w14:textId="77777777" w:rsidR="00EE0AE2" w:rsidRPr="00B663F0" w:rsidRDefault="00EE0AE2" w:rsidP="008B2E0F">
            <w:pPr>
              <w:keepNext/>
              <w:tabs>
                <w:tab w:val="clear" w:pos="567"/>
                <w:tab w:val="left" w:pos="284"/>
              </w:tabs>
              <w:ind w:left="284" w:hanging="284"/>
              <w:rPr>
                <w:iCs/>
                <w:sz w:val="18"/>
                <w:szCs w:val="18"/>
              </w:rPr>
            </w:pPr>
            <w:r w:rsidRPr="00B663F0">
              <w:rPr>
                <w:iCs/>
                <w:szCs w:val="22"/>
                <w:vertAlign w:val="superscript"/>
              </w:rPr>
              <w:t>a</w:t>
            </w:r>
            <w:r w:rsidRPr="00B663F0">
              <w:rPr>
                <w:iCs/>
                <w:sz w:val="18"/>
                <w:szCs w:val="18"/>
              </w:rPr>
              <w:tab/>
              <w:t>Pamatojoties uz ārstēšanai paredzēto pacientu (</w:t>
            </w:r>
            <w:proofErr w:type="spellStart"/>
            <w:r w:rsidRPr="00B663F0">
              <w:rPr>
                <w:i/>
                <w:iCs/>
                <w:sz w:val="18"/>
                <w:szCs w:val="18"/>
              </w:rPr>
              <w:t>intent</w:t>
            </w:r>
            <w:proofErr w:type="spellEnd"/>
            <w:r w:rsidRPr="00B663F0">
              <w:rPr>
                <w:i/>
                <w:iCs/>
                <w:sz w:val="18"/>
                <w:szCs w:val="18"/>
              </w:rPr>
              <w:t>-to-</w:t>
            </w:r>
            <w:proofErr w:type="spellStart"/>
            <w:r w:rsidRPr="00B663F0">
              <w:rPr>
                <w:i/>
                <w:iCs/>
                <w:sz w:val="18"/>
                <w:szCs w:val="18"/>
              </w:rPr>
              <w:t>treat</w:t>
            </w:r>
            <w:proofErr w:type="spellEnd"/>
            <w:r w:rsidRPr="00B663F0">
              <w:rPr>
                <w:iCs/>
                <w:sz w:val="18"/>
                <w:szCs w:val="18"/>
              </w:rPr>
              <w:t>) populāciju</w:t>
            </w:r>
            <w:r w:rsidR="00821658" w:rsidRPr="00B663F0">
              <w:rPr>
                <w:iCs/>
                <w:sz w:val="18"/>
                <w:szCs w:val="18"/>
              </w:rPr>
              <w:t>.</w:t>
            </w:r>
          </w:p>
          <w:p w14:paraId="4EDB7DE4" w14:textId="77777777" w:rsidR="00EE0AE2" w:rsidRPr="00B663F0" w:rsidRDefault="00EE0AE2" w:rsidP="008B2E0F">
            <w:pPr>
              <w:keepNext/>
              <w:tabs>
                <w:tab w:val="clear" w:pos="567"/>
                <w:tab w:val="left" w:pos="284"/>
              </w:tabs>
              <w:ind w:left="284" w:hanging="284"/>
              <w:rPr>
                <w:iCs/>
                <w:sz w:val="18"/>
                <w:szCs w:val="18"/>
              </w:rPr>
            </w:pPr>
            <w:r w:rsidRPr="00B663F0">
              <w:rPr>
                <w:iCs/>
                <w:szCs w:val="22"/>
                <w:vertAlign w:val="superscript"/>
              </w:rPr>
              <w:t>b</w:t>
            </w:r>
            <w:r w:rsidRPr="00B663F0">
              <w:rPr>
                <w:iCs/>
                <w:sz w:val="18"/>
                <w:szCs w:val="18"/>
              </w:rPr>
              <w:tab/>
              <w:t>p</w:t>
            </w:r>
            <w:r w:rsidR="003A79A5" w:rsidRPr="00B663F0">
              <w:rPr>
                <w:iCs/>
                <w:sz w:val="18"/>
                <w:szCs w:val="18"/>
              </w:rPr>
              <w:t>-</w:t>
            </w:r>
            <w:r w:rsidRPr="00B663F0">
              <w:rPr>
                <w:iCs/>
                <w:sz w:val="18"/>
                <w:szCs w:val="18"/>
              </w:rPr>
              <w:t xml:space="preserve">vērtība pēc </w:t>
            </w:r>
            <w:r w:rsidRPr="00B663F0">
              <w:rPr>
                <w:i/>
                <w:iCs/>
                <w:sz w:val="18"/>
                <w:szCs w:val="18"/>
              </w:rPr>
              <w:t xml:space="preserve">Cochran </w:t>
            </w:r>
            <w:proofErr w:type="spellStart"/>
            <w:r w:rsidRPr="00B663F0">
              <w:rPr>
                <w:i/>
                <w:iCs/>
                <w:sz w:val="18"/>
                <w:szCs w:val="18"/>
              </w:rPr>
              <w:t>Mantel-Haenszel</w:t>
            </w:r>
            <w:proofErr w:type="spellEnd"/>
            <w:r w:rsidRPr="00B663F0">
              <w:rPr>
                <w:iCs/>
                <w:sz w:val="18"/>
                <w:szCs w:val="18"/>
              </w:rPr>
              <w:t xml:space="preserve"> hī-kvadrāta testa.</w:t>
            </w:r>
          </w:p>
          <w:p w14:paraId="55796DD1" w14:textId="77777777" w:rsidR="00EE0AE2" w:rsidRPr="00B663F0" w:rsidRDefault="00EE0AE2" w:rsidP="008B2E0F">
            <w:pPr>
              <w:keepNext/>
              <w:tabs>
                <w:tab w:val="clear" w:pos="567"/>
                <w:tab w:val="left" w:pos="284"/>
              </w:tabs>
              <w:ind w:left="284" w:hanging="284"/>
              <w:rPr>
                <w:iCs/>
                <w:sz w:val="18"/>
                <w:szCs w:val="18"/>
              </w:rPr>
            </w:pPr>
            <w:r w:rsidRPr="00B663F0">
              <w:rPr>
                <w:iCs/>
                <w:szCs w:val="22"/>
                <w:vertAlign w:val="superscript"/>
              </w:rPr>
              <w:t>c</w:t>
            </w:r>
            <w:r w:rsidRPr="00B663F0">
              <w:rPr>
                <w:iCs/>
                <w:sz w:val="18"/>
                <w:szCs w:val="18"/>
              </w:rPr>
              <w:tab/>
              <w:t xml:space="preserve">Pamatojoties uz </w:t>
            </w:r>
            <w:r w:rsidR="00821658" w:rsidRPr="00B663F0">
              <w:rPr>
                <w:iCs/>
                <w:sz w:val="18"/>
                <w:szCs w:val="18"/>
              </w:rPr>
              <w:t>robež</w:t>
            </w:r>
            <w:r w:rsidRPr="00B663F0">
              <w:rPr>
                <w:iCs/>
                <w:sz w:val="18"/>
                <w:szCs w:val="18"/>
              </w:rPr>
              <w:t>vērtību 10</w:t>
            </w:r>
            <w:r w:rsidRPr="00B663F0">
              <w:rPr>
                <w:iCs/>
                <w:szCs w:val="22"/>
                <w:vertAlign w:val="superscript"/>
              </w:rPr>
              <w:t>-5</w:t>
            </w:r>
            <w:r w:rsidR="00821658" w:rsidRPr="00B663F0">
              <w:rPr>
                <w:iCs/>
                <w:sz w:val="18"/>
                <w:szCs w:val="18"/>
              </w:rPr>
              <w:t>.</w:t>
            </w:r>
          </w:p>
          <w:p w14:paraId="2E76CA89" w14:textId="77777777" w:rsidR="00EE0AE2" w:rsidRPr="00B663F0" w:rsidRDefault="00EE0AE2" w:rsidP="008B2E0F">
            <w:pPr>
              <w:keepNext/>
              <w:tabs>
                <w:tab w:val="clear" w:pos="567"/>
                <w:tab w:val="left" w:pos="284"/>
              </w:tabs>
              <w:ind w:left="284" w:hanging="284"/>
              <w:rPr>
                <w:iCs/>
                <w:sz w:val="18"/>
                <w:szCs w:val="18"/>
              </w:rPr>
            </w:pPr>
            <w:r w:rsidRPr="00B663F0">
              <w:rPr>
                <w:iCs/>
                <w:szCs w:val="22"/>
                <w:vertAlign w:val="superscript"/>
              </w:rPr>
              <w:t>d</w:t>
            </w:r>
            <w:r w:rsidRPr="00B663F0">
              <w:rPr>
                <w:iCs/>
                <w:sz w:val="18"/>
                <w:szCs w:val="18"/>
              </w:rPr>
              <w:tab/>
              <w:t>Neatkarīgi no IMWG atbildes reakcijas.</w:t>
            </w:r>
          </w:p>
          <w:p w14:paraId="1E44BAEB" w14:textId="77777777" w:rsidR="00EE0AE2" w:rsidRPr="00B663F0" w:rsidRDefault="00EE0AE2" w:rsidP="008B2E0F">
            <w:pPr>
              <w:keepNext/>
              <w:tabs>
                <w:tab w:val="clear" w:pos="567"/>
                <w:tab w:val="left" w:pos="284"/>
              </w:tabs>
              <w:ind w:left="284" w:hanging="284"/>
              <w:rPr>
                <w:iCs/>
                <w:sz w:val="18"/>
                <w:szCs w:val="18"/>
              </w:rPr>
            </w:pPr>
            <w:r w:rsidRPr="00B663F0">
              <w:rPr>
                <w:iCs/>
                <w:szCs w:val="22"/>
                <w:vertAlign w:val="superscript"/>
              </w:rPr>
              <w:t>e</w:t>
            </w:r>
            <w:r w:rsidRPr="00B663F0">
              <w:rPr>
                <w:iCs/>
                <w:sz w:val="18"/>
                <w:szCs w:val="18"/>
              </w:rPr>
              <w:tab/>
              <w:t xml:space="preserve">Stratificētajām tabulām izmantota parastā izredžu attiecība, kas aprēķināta pēc </w:t>
            </w:r>
            <w:proofErr w:type="spellStart"/>
            <w:r w:rsidRPr="00B663F0">
              <w:rPr>
                <w:i/>
                <w:iCs/>
                <w:sz w:val="18"/>
                <w:szCs w:val="18"/>
              </w:rPr>
              <w:t>Mantel-Haenszel</w:t>
            </w:r>
            <w:proofErr w:type="spellEnd"/>
            <w:r w:rsidRPr="00B663F0">
              <w:rPr>
                <w:iCs/>
                <w:sz w:val="18"/>
                <w:szCs w:val="18"/>
              </w:rPr>
              <w:t xml:space="preserve"> metodes.</w:t>
            </w:r>
          </w:p>
        </w:tc>
      </w:tr>
    </w:tbl>
    <w:p w14:paraId="63B8530A" w14:textId="77777777" w:rsidR="00EE0AE2" w:rsidRPr="00B663F0" w:rsidRDefault="00EE0AE2" w:rsidP="008B2E0F">
      <w:pPr>
        <w:rPr>
          <w:iCs/>
        </w:rPr>
      </w:pPr>
    </w:p>
    <w:p w14:paraId="31569621" w14:textId="77777777" w:rsidR="00594304" w:rsidRPr="00B663F0" w:rsidRDefault="0089277F" w:rsidP="008B2E0F">
      <w:pPr>
        <w:rPr>
          <w:iCs/>
        </w:rPr>
      </w:pPr>
      <w:r w:rsidRPr="00B663F0">
        <w:rPr>
          <w:iCs/>
        </w:rPr>
        <w:t>Ar</w:t>
      </w:r>
      <w:r w:rsidR="00BE7136" w:rsidRPr="00B663F0">
        <w:rPr>
          <w:iCs/>
        </w:rPr>
        <w:t xml:space="preserve"> </w:t>
      </w:r>
      <w:r w:rsidR="00213C9D" w:rsidRPr="00B663F0">
        <w:rPr>
          <w:iCs/>
        </w:rPr>
        <w:t>novērošanas ilguma mediānu</w:t>
      </w:r>
      <w:r w:rsidR="003B19F7" w:rsidRPr="00B663F0">
        <w:rPr>
          <w:iCs/>
        </w:rPr>
        <w:t xml:space="preserve"> 18,8</w:t>
      </w:r>
      <w:r w:rsidR="00781AB6" w:rsidRPr="00B663F0">
        <w:rPr>
          <w:iCs/>
        </w:rPr>
        <w:t> </w:t>
      </w:r>
      <w:r w:rsidR="003B19F7" w:rsidRPr="00B663F0">
        <w:rPr>
          <w:iCs/>
        </w:rPr>
        <w:t>mēneši primārās PFS analīzes rezultāti</w:t>
      </w:r>
      <w:r w:rsidR="00213C9D" w:rsidRPr="00B663F0">
        <w:rPr>
          <w:iCs/>
        </w:rPr>
        <w:t>,</w:t>
      </w:r>
      <w:r w:rsidR="003B19F7" w:rsidRPr="00B663F0" w:rsidDel="0096242F">
        <w:rPr>
          <w:iCs/>
        </w:rPr>
        <w:t xml:space="preserve"> </w:t>
      </w:r>
      <w:r w:rsidR="003B19F7" w:rsidRPr="00B663F0">
        <w:rPr>
          <w:iCs/>
        </w:rPr>
        <w:t>c</w:t>
      </w:r>
      <w:r w:rsidR="00EE0AE2" w:rsidRPr="00B663F0">
        <w:rPr>
          <w:iCs/>
        </w:rPr>
        <w:t>enzējot</w:t>
      </w:r>
      <w:r w:rsidR="000A476A" w:rsidRPr="00B663F0">
        <w:rPr>
          <w:iCs/>
        </w:rPr>
        <w:t xml:space="preserve"> </w:t>
      </w:r>
      <w:r w:rsidR="00EE0AE2" w:rsidRPr="00B663F0">
        <w:rPr>
          <w:iCs/>
        </w:rPr>
        <w:t xml:space="preserve">pacientus, kuri otrajā </w:t>
      </w:r>
      <w:proofErr w:type="spellStart"/>
      <w:r w:rsidR="00EE0AE2" w:rsidRPr="00B663F0">
        <w:rPr>
          <w:iCs/>
        </w:rPr>
        <w:t>randomizācijā</w:t>
      </w:r>
      <w:proofErr w:type="spellEnd"/>
      <w:r w:rsidR="00EE0AE2" w:rsidRPr="00B663F0">
        <w:rPr>
          <w:iCs/>
        </w:rPr>
        <w:t xml:space="preserve"> tika </w:t>
      </w:r>
      <w:r w:rsidR="00821658" w:rsidRPr="00B663F0">
        <w:rPr>
          <w:iCs/>
        </w:rPr>
        <w:t>randomizēti</w:t>
      </w:r>
      <w:r w:rsidR="00EE0AE2" w:rsidRPr="00B663F0">
        <w:rPr>
          <w:iCs/>
        </w:rPr>
        <w:t xml:space="preserve">, lai saņemtu daratumumaba </w:t>
      </w:r>
      <w:r w:rsidR="000A476A" w:rsidRPr="00B663F0">
        <w:rPr>
          <w:iCs/>
        </w:rPr>
        <w:t>uzturošo terapiju</w:t>
      </w:r>
      <w:r w:rsidR="00EE0AE2" w:rsidRPr="00B663F0">
        <w:rPr>
          <w:iCs/>
        </w:rPr>
        <w:t xml:space="preserve">, otrās </w:t>
      </w:r>
      <w:proofErr w:type="spellStart"/>
      <w:r w:rsidR="00EE0AE2" w:rsidRPr="00B663F0">
        <w:rPr>
          <w:iCs/>
        </w:rPr>
        <w:t>randomizācijas</w:t>
      </w:r>
      <w:proofErr w:type="spellEnd"/>
      <w:r w:rsidR="00EE0AE2" w:rsidRPr="00B663F0">
        <w:rPr>
          <w:iCs/>
        </w:rPr>
        <w:t xml:space="preserve"> datumā </w:t>
      </w:r>
      <w:r w:rsidR="00E03DD9" w:rsidRPr="00B663F0">
        <w:rPr>
          <w:iCs/>
        </w:rPr>
        <w:t>liecināja par</w:t>
      </w:r>
      <w:r w:rsidR="00EE0AE2" w:rsidRPr="00B663F0">
        <w:rPr>
          <w:iCs/>
        </w:rPr>
        <w:t xml:space="preserve"> RA=0,50; 95% TI:</w:t>
      </w:r>
      <w:r w:rsidR="00CC5387" w:rsidRPr="00B663F0">
        <w:rPr>
          <w:iCs/>
        </w:rPr>
        <w:t> </w:t>
      </w:r>
      <w:r w:rsidR="00EE0AE2" w:rsidRPr="00B663F0">
        <w:rPr>
          <w:iCs/>
        </w:rPr>
        <w:t>0,34, 0,75; p=0,0005.</w:t>
      </w:r>
      <w:r w:rsidR="00594304" w:rsidRPr="00B663F0">
        <w:rPr>
          <w:iCs/>
        </w:rPr>
        <w:t xml:space="preserve"> </w:t>
      </w:r>
      <w:r w:rsidR="007C6FC6" w:rsidRPr="00B663F0">
        <w:rPr>
          <w:iCs/>
        </w:rPr>
        <w:t>Atjauninātā</w:t>
      </w:r>
      <w:r w:rsidR="00E03DD9" w:rsidRPr="00B663F0">
        <w:rPr>
          <w:iCs/>
        </w:rPr>
        <w:t>s</w:t>
      </w:r>
      <w:r w:rsidR="007C6FC6" w:rsidRPr="00B663F0">
        <w:rPr>
          <w:iCs/>
        </w:rPr>
        <w:t xml:space="preserve"> PFS analīz</w:t>
      </w:r>
      <w:r w:rsidR="00E03DD9" w:rsidRPr="00B663F0">
        <w:rPr>
          <w:iCs/>
        </w:rPr>
        <w:t>es</w:t>
      </w:r>
      <w:r w:rsidR="007C6FC6" w:rsidRPr="00B663F0">
        <w:rPr>
          <w:iCs/>
        </w:rPr>
        <w:t xml:space="preserve">, kurā novērošanas ilguma mediāna bija 44,5 mēneši, cenzējot pacientus, kuri otrajā </w:t>
      </w:r>
      <w:proofErr w:type="spellStart"/>
      <w:r w:rsidR="007C6FC6" w:rsidRPr="00B663F0">
        <w:rPr>
          <w:iCs/>
        </w:rPr>
        <w:t>randomizācijā</w:t>
      </w:r>
      <w:proofErr w:type="spellEnd"/>
      <w:r w:rsidR="007C6FC6" w:rsidRPr="00B663F0">
        <w:rPr>
          <w:iCs/>
        </w:rPr>
        <w:t xml:space="preserve"> tika randomizēti, lai saņemtu daratumumaba </w:t>
      </w:r>
      <w:r w:rsidR="000A476A" w:rsidRPr="00B663F0">
        <w:rPr>
          <w:iCs/>
        </w:rPr>
        <w:t>uzturošo terapiju</w:t>
      </w:r>
      <w:r w:rsidR="007C6FC6" w:rsidRPr="00B663F0">
        <w:rPr>
          <w:iCs/>
        </w:rPr>
        <w:t xml:space="preserve">, </w:t>
      </w:r>
      <w:r w:rsidR="00E03DD9" w:rsidRPr="00B663F0">
        <w:rPr>
          <w:iCs/>
        </w:rPr>
        <w:t>rezultāti liecināja par</w:t>
      </w:r>
      <w:r w:rsidR="007C6FC6" w:rsidRPr="00B663F0">
        <w:rPr>
          <w:iCs/>
        </w:rPr>
        <w:t xml:space="preserve"> RA=0,43; 95% TI: 0,33, 0,55; p</w:t>
      </w:r>
      <w:r w:rsidR="00CC5387" w:rsidRPr="00B663F0">
        <w:rPr>
          <w:iCs/>
        </w:rPr>
        <w:t> </w:t>
      </w:r>
      <w:r w:rsidR="007C6FC6" w:rsidRPr="00B663F0">
        <w:rPr>
          <w:iCs/>
        </w:rPr>
        <w:t>&lt;</w:t>
      </w:r>
      <w:r w:rsidR="00CC5387" w:rsidRPr="00B663F0">
        <w:rPr>
          <w:iCs/>
        </w:rPr>
        <w:t> </w:t>
      </w:r>
      <w:r w:rsidR="007C6FC6" w:rsidRPr="00B663F0">
        <w:rPr>
          <w:iCs/>
        </w:rPr>
        <w:t>0,0001. PFS mediāna netika sasniegta D</w:t>
      </w:r>
      <w:r w:rsidR="007C6FC6" w:rsidRPr="00B663F0">
        <w:rPr>
          <w:iCs/>
        </w:rPr>
        <w:noBreakHyphen/>
        <w:t>VTd grupā, un bija 37,8 mēneši VTd grupā</w:t>
      </w:r>
      <w:r w:rsidR="00594304" w:rsidRPr="00B663F0">
        <w:rPr>
          <w:iCs/>
        </w:rPr>
        <w:t>.</w:t>
      </w:r>
    </w:p>
    <w:p w14:paraId="61CA2E41" w14:textId="77777777" w:rsidR="00594304" w:rsidRPr="00B663F0" w:rsidRDefault="00594304" w:rsidP="008B2E0F">
      <w:pPr>
        <w:rPr>
          <w:iCs/>
        </w:rPr>
      </w:pPr>
    </w:p>
    <w:p w14:paraId="245D4B48" w14:textId="77777777" w:rsidR="00594304" w:rsidRPr="00B663F0" w:rsidRDefault="00EC496C" w:rsidP="008B2E0F">
      <w:pPr>
        <w:keepNext/>
        <w:rPr>
          <w:b/>
          <w:bCs/>
        </w:rPr>
      </w:pPr>
      <w:r w:rsidRPr="00B663F0">
        <w:rPr>
          <w:b/>
          <w:bCs/>
        </w:rPr>
        <w:lastRenderedPageBreak/>
        <w:t>5</w:t>
      </w:r>
      <w:r w:rsidR="00B663D1" w:rsidRPr="00B663F0">
        <w:rPr>
          <w:b/>
          <w:bCs/>
        </w:rPr>
        <w:t>.</w:t>
      </w:r>
      <w:r w:rsidR="00781AB6" w:rsidRPr="00B663F0">
        <w:rPr>
          <w:b/>
          <w:bCs/>
        </w:rPr>
        <w:t> </w:t>
      </w:r>
      <w:r w:rsidR="00B663D1" w:rsidRPr="00B663F0">
        <w:rPr>
          <w:b/>
          <w:bCs/>
        </w:rPr>
        <w:t>attēls.</w:t>
      </w:r>
      <w:r w:rsidR="00594304" w:rsidRPr="00B663F0">
        <w:rPr>
          <w:b/>
          <w:bCs/>
        </w:rPr>
        <w:tab/>
      </w:r>
      <w:r w:rsidR="00B663D1" w:rsidRPr="00B663F0">
        <w:rPr>
          <w:b/>
          <w:bCs/>
          <w:szCs w:val="22"/>
        </w:rPr>
        <w:t xml:space="preserve">PFS </w:t>
      </w:r>
      <w:r w:rsidR="00B663D1" w:rsidRPr="00B663F0">
        <w:rPr>
          <w:b/>
          <w:bCs/>
          <w:i/>
          <w:szCs w:val="22"/>
        </w:rPr>
        <w:t>Kaplan-Meier</w:t>
      </w:r>
      <w:r w:rsidR="00B663D1" w:rsidRPr="00B663F0">
        <w:rPr>
          <w:b/>
          <w:bCs/>
          <w:szCs w:val="22"/>
        </w:rPr>
        <w:t xml:space="preserve"> līkne pētījumā </w:t>
      </w:r>
      <w:r w:rsidR="00594304" w:rsidRPr="00B663F0">
        <w:rPr>
          <w:b/>
          <w:bCs/>
        </w:rPr>
        <w:t>MMY3006</w:t>
      </w:r>
    </w:p>
    <w:p w14:paraId="2A1DD091" w14:textId="77777777" w:rsidR="00B663D1" w:rsidRPr="00B663F0" w:rsidRDefault="00B663D1" w:rsidP="009E60CD">
      <w:pPr>
        <w:keepNext/>
      </w:pPr>
    </w:p>
    <w:p w14:paraId="54D7021F" w14:textId="77777777" w:rsidR="00B15CFC" w:rsidRPr="00B663F0" w:rsidRDefault="00D5390B" w:rsidP="009E60CD">
      <w:r>
        <w:rPr>
          <w:noProof/>
          <w:lang w:eastAsia="lv-LV"/>
        </w:rPr>
        <w:drawing>
          <wp:inline distT="0" distB="0" distL="0" distR="0" wp14:anchorId="052ED98B" wp14:editId="715C65F6">
            <wp:extent cx="5762625" cy="5210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5210175"/>
                    </a:xfrm>
                    <a:prstGeom prst="rect">
                      <a:avLst/>
                    </a:prstGeom>
                    <a:noFill/>
                    <a:ln>
                      <a:noFill/>
                    </a:ln>
                  </pic:spPr>
                </pic:pic>
              </a:graphicData>
            </a:graphic>
          </wp:inline>
        </w:drawing>
      </w:r>
    </w:p>
    <w:p w14:paraId="577948FC" w14:textId="77777777" w:rsidR="00B663D1" w:rsidRPr="00B663F0" w:rsidRDefault="00B663D1" w:rsidP="008B2E0F"/>
    <w:bookmarkEnd w:id="17"/>
    <w:bookmarkEnd w:id="18"/>
    <w:p w14:paraId="62F1D0B3" w14:textId="77777777" w:rsidR="00EE0AE2" w:rsidRPr="00B663F0" w:rsidRDefault="00EE0AE2" w:rsidP="008B2E0F">
      <w:pPr>
        <w:keepNext/>
        <w:rPr>
          <w:bCs/>
          <w:i/>
          <w:iCs/>
          <w:szCs w:val="22"/>
        </w:rPr>
      </w:pPr>
      <w:r w:rsidRPr="00B663F0">
        <w:rPr>
          <w:i/>
        </w:rPr>
        <w:t>Recidivējoša/refraktāra multiplā mieloma</w:t>
      </w:r>
    </w:p>
    <w:p w14:paraId="71E0451B" w14:textId="77777777" w:rsidR="00EE0AE2" w:rsidRPr="00B663F0" w:rsidRDefault="00EE0AE2" w:rsidP="008B2E0F">
      <w:pPr>
        <w:keepNext/>
        <w:rPr>
          <w:bCs/>
          <w:iCs/>
          <w:szCs w:val="22"/>
        </w:rPr>
      </w:pPr>
      <w:r w:rsidRPr="00B663F0">
        <w:rPr>
          <w:bCs/>
          <w:iCs/>
          <w:szCs w:val="22"/>
        </w:rPr>
        <w:t>Monoterapija</w:t>
      </w:r>
    </w:p>
    <w:p w14:paraId="43C81418" w14:textId="77777777" w:rsidR="00EE0AE2" w:rsidRPr="00B663F0" w:rsidRDefault="00EE0AE2" w:rsidP="008B2E0F">
      <w:pPr>
        <w:rPr>
          <w:bCs/>
          <w:iCs/>
          <w:szCs w:val="22"/>
        </w:rPr>
      </w:pPr>
      <w:r w:rsidRPr="00B663F0">
        <w:rPr>
          <w:bCs/>
          <w:iCs/>
          <w:szCs w:val="22"/>
        </w:rPr>
        <w:t xml:space="preserve">DARZALEX monoterapijas klīniskā efektivitāte un drošums recidivējošas un refraktāras multiplās mielomas ārstēšanā pieaugušiem pacientiem, kuru iepriekšējā terapija ietvēra </w:t>
      </w:r>
      <w:proofErr w:type="spellStart"/>
      <w:r w:rsidRPr="00B663F0">
        <w:rPr>
          <w:bCs/>
          <w:iCs/>
          <w:szCs w:val="22"/>
        </w:rPr>
        <w:t>proteasomas</w:t>
      </w:r>
      <w:proofErr w:type="spellEnd"/>
      <w:r w:rsidRPr="00B663F0">
        <w:rPr>
          <w:bCs/>
          <w:iCs/>
          <w:szCs w:val="22"/>
        </w:rPr>
        <w:t xml:space="preserve"> inhibitoru un imūnmodulējošu līdzekli un kuriem pēdējās terapijas laikā pierādīta slimības progresēšana, tika pierādīts divos atklātos pētījumos.</w:t>
      </w:r>
    </w:p>
    <w:p w14:paraId="6DB7BD26" w14:textId="77777777" w:rsidR="00EE0AE2" w:rsidRPr="00B663F0" w:rsidRDefault="00EE0AE2" w:rsidP="008B2E0F">
      <w:pPr>
        <w:tabs>
          <w:tab w:val="clear" w:pos="567"/>
          <w:tab w:val="left" w:pos="2925"/>
        </w:tabs>
        <w:rPr>
          <w:bCs/>
          <w:iCs/>
          <w:szCs w:val="22"/>
        </w:rPr>
      </w:pPr>
    </w:p>
    <w:p w14:paraId="3CE0523E" w14:textId="77777777" w:rsidR="00EE0AE2" w:rsidRPr="00B663F0" w:rsidRDefault="00EE0AE2" w:rsidP="008B2E0F">
      <w:pPr>
        <w:rPr>
          <w:bCs/>
          <w:iCs/>
          <w:szCs w:val="22"/>
        </w:rPr>
      </w:pPr>
      <w:r w:rsidRPr="00B663F0">
        <w:rPr>
          <w:bCs/>
          <w:iCs/>
          <w:szCs w:val="22"/>
        </w:rPr>
        <w:t>Pētījumā MMY2002 106 pacienti ar recidivējošu un refraktāru multiplo mielomu saņēma 16 mg/kg DARZALEX līdz slimības progresēšanai. Pacientu vecuma mediāna bija 63,5 gadi (diapazons: no 31 līdz 84 gadiem), 11 % pacientu bija ≥</w:t>
      </w:r>
      <w:r w:rsidR="00CC5387" w:rsidRPr="00B663F0">
        <w:rPr>
          <w:bCs/>
          <w:iCs/>
          <w:szCs w:val="22"/>
        </w:rPr>
        <w:t> </w:t>
      </w:r>
      <w:r w:rsidRPr="00B663F0">
        <w:rPr>
          <w:bCs/>
          <w:iCs/>
          <w:szCs w:val="22"/>
        </w:rPr>
        <w:t xml:space="preserve">75 gadus veci, 49 % bija vīrieši, un 79 % piederēja baltai rasei. Pacientu iepriekš saņemto izvēles terapiju mediāna bija 5. Astoņdesmit procentiem pacientu iepriekš bija veikta autologo cilmes šūnu transplantācija (ACŠT). Iepriekš saņemtā terapija ietvēra bortezomibu (99 %), lenalidomīdu (99 %), </w:t>
      </w:r>
      <w:proofErr w:type="spellStart"/>
      <w:r w:rsidRPr="00B663F0">
        <w:rPr>
          <w:bCs/>
          <w:iCs/>
          <w:szCs w:val="22"/>
        </w:rPr>
        <w:t>pomalidomīdu</w:t>
      </w:r>
      <w:proofErr w:type="spellEnd"/>
      <w:r w:rsidRPr="00B663F0">
        <w:rPr>
          <w:bCs/>
          <w:iCs/>
          <w:szCs w:val="22"/>
        </w:rPr>
        <w:t xml:space="preserve"> (63 %) un </w:t>
      </w:r>
      <w:proofErr w:type="spellStart"/>
      <w:r w:rsidRPr="00B663F0">
        <w:rPr>
          <w:bCs/>
          <w:iCs/>
          <w:szCs w:val="22"/>
        </w:rPr>
        <w:t>karfilzomibu</w:t>
      </w:r>
      <w:proofErr w:type="spellEnd"/>
      <w:r w:rsidRPr="00B663F0">
        <w:rPr>
          <w:bCs/>
          <w:iCs/>
          <w:szCs w:val="22"/>
        </w:rPr>
        <w:t xml:space="preserve"> (50 %). Pētījuma sākumā 97 % pacientu slimība bija refraktāra pret pēdējās izvēles terapiju, 95 % – pret </w:t>
      </w:r>
      <w:proofErr w:type="spellStart"/>
      <w:r w:rsidRPr="00B663F0">
        <w:rPr>
          <w:bCs/>
          <w:iCs/>
          <w:szCs w:val="22"/>
        </w:rPr>
        <w:t>proteasomas</w:t>
      </w:r>
      <w:proofErr w:type="spellEnd"/>
      <w:r w:rsidRPr="00B663F0">
        <w:rPr>
          <w:bCs/>
          <w:iCs/>
          <w:szCs w:val="22"/>
        </w:rPr>
        <w:t xml:space="preserve"> inhibitoru (PI), pret imūnmodulējošu līdze</w:t>
      </w:r>
      <w:r w:rsidR="00826EC2" w:rsidRPr="00B663F0">
        <w:rPr>
          <w:bCs/>
          <w:iCs/>
          <w:szCs w:val="22"/>
        </w:rPr>
        <w:t>k</w:t>
      </w:r>
      <w:r w:rsidRPr="00B663F0">
        <w:rPr>
          <w:bCs/>
          <w:iCs/>
          <w:szCs w:val="22"/>
        </w:rPr>
        <w:t>li (</w:t>
      </w:r>
      <w:proofErr w:type="spellStart"/>
      <w:r w:rsidRPr="00B663F0">
        <w:rPr>
          <w:bCs/>
          <w:iCs/>
          <w:szCs w:val="22"/>
        </w:rPr>
        <w:t>IMiD</w:t>
      </w:r>
      <w:proofErr w:type="spellEnd"/>
      <w:r w:rsidRPr="00B663F0">
        <w:rPr>
          <w:bCs/>
          <w:iCs/>
          <w:szCs w:val="22"/>
        </w:rPr>
        <w:t xml:space="preserve">), 77 % – pret </w:t>
      </w:r>
      <w:proofErr w:type="spellStart"/>
      <w:r w:rsidRPr="00B663F0">
        <w:rPr>
          <w:bCs/>
          <w:iCs/>
          <w:szCs w:val="22"/>
        </w:rPr>
        <w:t>alkilējošiem</w:t>
      </w:r>
      <w:proofErr w:type="spellEnd"/>
      <w:r w:rsidRPr="00B663F0">
        <w:rPr>
          <w:bCs/>
          <w:iCs/>
          <w:szCs w:val="22"/>
        </w:rPr>
        <w:t xml:space="preserve"> līdzekļiem, 63 % – pret </w:t>
      </w:r>
      <w:proofErr w:type="spellStart"/>
      <w:r w:rsidRPr="00B663F0">
        <w:rPr>
          <w:bCs/>
          <w:iCs/>
          <w:szCs w:val="22"/>
        </w:rPr>
        <w:t>pomalidomīdu</w:t>
      </w:r>
      <w:proofErr w:type="spellEnd"/>
      <w:r w:rsidRPr="00B663F0">
        <w:rPr>
          <w:bCs/>
          <w:iCs/>
          <w:szCs w:val="22"/>
        </w:rPr>
        <w:t xml:space="preserve">, bet 48 % pacientu slimība bija refraktāra pret </w:t>
      </w:r>
      <w:proofErr w:type="spellStart"/>
      <w:r w:rsidRPr="00B663F0">
        <w:rPr>
          <w:bCs/>
          <w:iCs/>
          <w:szCs w:val="22"/>
        </w:rPr>
        <w:t>karfilzomibu</w:t>
      </w:r>
      <w:proofErr w:type="spellEnd"/>
      <w:r w:rsidRPr="00B663F0">
        <w:rPr>
          <w:bCs/>
          <w:iCs/>
          <w:szCs w:val="22"/>
        </w:rPr>
        <w:t>.</w:t>
      </w:r>
    </w:p>
    <w:p w14:paraId="04BFDCAF" w14:textId="77777777" w:rsidR="00EE0AE2" w:rsidRPr="00B663F0" w:rsidRDefault="00EE0AE2" w:rsidP="008B2E0F">
      <w:pPr>
        <w:rPr>
          <w:bCs/>
          <w:iCs/>
          <w:szCs w:val="22"/>
        </w:rPr>
      </w:pPr>
    </w:p>
    <w:p w14:paraId="4F81D5FA" w14:textId="77777777" w:rsidR="00EE0AE2" w:rsidRPr="00B663F0" w:rsidRDefault="00EE0AE2" w:rsidP="008B2E0F">
      <w:r w:rsidRPr="00B663F0">
        <w:rPr>
          <w:bCs/>
          <w:iCs/>
          <w:szCs w:val="22"/>
        </w:rPr>
        <w:t>Iepriekš ieplānotās starpposma analīzes efektivitātes rezultāti, pamatojoties uz Neatkarīgas datu vērtēšanas komisijas (IRC) atzinumu, ir norādīti 10. tabulā turpmāk.</w:t>
      </w:r>
    </w:p>
    <w:p w14:paraId="42FABEB2" w14:textId="77777777" w:rsidR="00EE0AE2" w:rsidRPr="00B663F0" w:rsidRDefault="00EE0AE2" w:rsidP="008B2E0F"/>
    <w:tbl>
      <w:tblPr>
        <w:tblW w:w="5000" w:type="pct"/>
        <w:tblLayout w:type="fixed"/>
        <w:tblLook w:val="0000" w:firstRow="0" w:lastRow="0" w:firstColumn="0" w:lastColumn="0" w:noHBand="0" w:noVBand="0"/>
      </w:tblPr>
      <w:tblGrid>
        <w:gridCol w:w="6570"/>
        <w:gridCol w:w="2480"/>
        <w:gridCol w:w="20"/>
      </w:tblGrid>
      <w:tr w:rsidR="00EE0AE2" w:rsidRPr="00B663F0" w14:paraId="4FC6C88A" w14:textId="77777777" w:rsidTr="009858BE">
        <w:trPr>
          <w:gridAfter w:val="1"/>
          <w:wAfter w:w="20" w:type="dxa"/>
          <w:cantSplit/>
        </w:trPr>
        <w:tc>
          <w:tcPr>
            <w:tcW w:w="9266" w:type="dxa"/>
            <w:gridSpan w:val="2"/>
            <w:tcBorders>
              <w:bottom w:val="single" w:sz="4" w:space="0" w:color="000000"/>
            </w:tcBorders>
          </w:tcPr>
          <w:p w14:paraId="28729B91" w14:textId="77777777" w:rsidR="00EE0AE2" w:rsidRPr="00B663F0" w:rsidRDefault="00EE0AE2" w:rsidP="008110CA">
            <w:pPr>
              <w:keepNext/>
              <w:ind w:left="1134" w:hanging="1134"/>
              <w:rPr>
                <w:b/>
                <w:bCs/>
              </w:rPr>
            </w:pPr>
            <w:r w:rsidRPr="00B663F0">
              <w:rPr>
                <w:b/>
                <w:bCs/>
              </w:rPr>
              <w:lastRenderedPageBreak/>
              <w:t>10. tabula.</w:t>
            </w:r>
            <w:r w:rsidR="007F6D7D" w:rsidRPr="00B663F0">
              <w:rPr>
                <w:b/>
                <w:bCs/>
              </w:rPr>
              <w:tab/>
            </w:r>
            <w:r w:rsidRPr="00B663F0">
              <w:rPr>
                <w:b/>
                <w:bCs/>
              </w:rPr>
              <w:t>IRC novērtētie pētījuma MMY2002 efektivitātes rezultāti</w:t>
            </w:r>
          </w:p>
        </w:tc>
      </w:tr>
      <w:tr w:rsidR="00EE0AE2" w:rsidRPr="00B663F0" w14:paraId="078F4CA1" w14:textId="77777777" w:rsidTr="009858BE">
        <w:trPr>
          <w:cantSplit/>
        </w:trPr>
        <w:tc>
          <w:tcPr>
            <w:tcW w:w="6729" w:type="dxa"/>
            <w:tcBorders>
              <w:top w:val="single" w:sz="4" w:space="0" w:color="auto"/>
              <w:left w:val="single" w:sz="4" w:space="0" w:color="auto"/>
              <w:bottom w:val="single" w:sz="4" w:space="0" w:color="auto"/>
              <w:right w:val="single" w:sz="4" w:space="0" w:color="auto"/>
            </w:tcBorders>
          </w:tcPr>
          <w:p w14:paraId="18083F2F" w14:textId="77777777" w:rsidR="00EE0AE2" w:rsidRPr="00B663F0" w:rsidRDefault="00EE0AE2" w:rsidP="008B2E0F">
            <w:pPr>
              <w:keepNext/>
              <w:rPr>
                <w:b/>
              </w:rPr>
            </w:pPr>
            <w:r w:rsidRPr="00B663F0">
              <w:rPr>
                <w:b/>
              </w:rPr>
              <w:t>Efektivitātes mērķa kritērijs</w:t>
            </w:r>
          </w:p>
        </w:tc>
        <w:tc>
          <w:tcPr>
            <w:tcW w:w="2557" w:type="dxa"/>
            <w:gridSpan w:val="2"/>
            <w:tcBorders>
              <w:top w:val="single" w:sz="4" w:space="0" w:color="auto"/>
              <w:left w:val="single" w:sz="4" w:space="0" w:color="auto"/>
              <w:bottom w:val="single" w:sz="4" w:space="0" w:color="auto"/>
              <w:right w:val="single" w:sz="4" w:space="0" w:color="auto"/>
            </w:tcBorders>
          </w:tcPr>
          <w:p w14:paraId="0F6CBAE1" w14:textId="77777777" w:rsidR="00EE0AE2" w:rsidRPr="00B663F0" w:rsidRDefault="00EE0AE2" w:rsidP="008B2E0F">
            <w:pPr>
              <w:keepNext/>
              <w:jc w:val="center"/>
              <w:rPr>
                <w:b/>
              </w:rPr>
            </w:pPr>
            <w:r w:rsidRPr="00B663F0">
              <w:rPr>
                <w:b/>
              </w:rPr>
              <w:t>DARZALEX 16 mg/kg</w:t>
            </w:r>
          </w:p>
          <w:p w14:paraId="594A042E" w14:textId="77777777" w:rsidR="00EE0AE2" w:rsidRPr="00B663F0" w:rsidRDefault="00EE0AE2" w:rsidP="008B2E0F">
            <w:pPr>
              <w:keepNext/>
              <w:jc w:val="center"/>
            </w:pPr>
            <w:r w:rsidRPr="00B663F0">
              <w:rPr>
                <w:b/>
              </w:rPr>
              <w:t>N = 106</w:t>
            </w:r>
          </w:p>
        </w:tc>
      </w:tr>
      <w:tr w:rsidR="00EE0AE2" w:rsidRPr="00B663F0" w14:paraId="1D6B66EB" w14:textId="77777777" w:rsidTr="009858BE">
        <w:trPr>
          <w:cantSplit/>
        </w:trPr>
        <w:tc>
          <w:tcPr>
            <w:tcW w:w="6729" w:type="dxa"/>
            <w:tcBorders>
              <w:top w:val="single" w:sz="4" w:space="0" w:color="auto"/>
              <w:left w:val="single" w:sz="4" w:space="0" w:color="auto"/>
              <w:bottom w:val="single" w:sz="4" w:space="0" w:color="auto"/>
              <w:right w:val="single" w:sz="4" w:space="0" w:color="auto"/>
            </w:tcBorders>
          </w:tcPr>
          <w:p w14:paraId="1F7B6FE4" w14:textId="77777777" w:rsidR="00EE0AE2" w:rsidRPr="00B663F0" w:rsidRDefault="00EE0AE2" w:rsidP="008B2E0F">
            <w:pPr>
              <w:keepNext/>
              <w:rPr>
                <w:szCs w:val="22"/>
              </w:rPr>
            </w:pPr>
            <w:r w:rsidRPr="00B663F0">
              <w:rPr>
                <w:szCs w:val="22"/>
              </w:rPr>
              <w:t>Kopējais atbildes reakcijas rādītājs</w:t>
            </w:r>
            <w:r w:rsidRPr="00B663F0">
              <w:rPr>
                <w:szCs w:val="22"/>
                <w:vertAlign w:val="superscript"/>
              </w:rPr>
              <w:t>1</w:t>
            </w:r>
            <w:r w:rsidRPr="00B663F0">
              <w:rPr>
                <w:szCs w:val="22"/>
              </w:rPr>
              <w:t xml:space="preserve"> (ORR: </w:t>
            </w:r>
            <w:proofErr w:type="spellStart"/>
            <w:r w:rsidRPr="00B663F0">
              <w:rPr>
                <w:szCs w:val="22"/>
              </w:rPr>
              <w:t>sCR+CR+VGPR+PR</w:t>
            </w:r>
            <w:proofErr w:type="spellEnd"/>
            <w:r w:rsidRPr="00B663F0">
              <w:rPr>
                <w:szCs w:val="22"/>
              </w:rPr>
              <w:t>) [n (%)]</w:t>
            </w:r>
          </w:p>
        </w:tc>
        <w:tc>
          <w:tcPr>
            <w:tcW w:w="2557" w:type="dxa"/>
            <w:gridSpan w:val="2"/>
            <w:tcBorders>
              <w:top w:val="single" w:sz="4" w:space="0" w:color="auto"/>
              <w:left w:val="single" w:sz="4" w:space="0" w:color="auto"/>
              <w:bottom w:val="single" w:sz="4" w:space="0" w:color="auto"/>
              <w:right w:val="single" w:sz="4" w:space="0" w:color="auto"/>
            </w:tcBorders>
          </w:tcPr>
          <w:p w14:paraId="5D804888" w14:textId="77777777" w:rsidR="00EE0AE2" w:rsidRPr="00B663F0" w:rsidRDefault="00EE0AE2" w:rsidP="008B2E0F">
            <w:pPr>
              <w:keepNext/>
              <w:jc w:val="center"/>
            </w:pPr>
            <w:r w:rsidRPr="00B663F0">
              <w:rPr>
                <w:szCs w:val="22"/>
              </w:rPr>
              <w:t>31 (29,2)</w:t>
            </w:r>
          </w:p>
        </w:tc>
      </w:tr>
      <w:tr w:rsidR="00EE0AE2" w:rsidRPr="00B663F0" w14:paraId="3157BDC4" w14:textId="77777777" w:rsidTr="009858BE">
        <w:trPr>
          <w:cantSplit/>
        </w:trPr>
        <w:tc>
          <w:tcPr>
            <w:tcW w:w="6729" w:type="dxa"/>
            <w:tcBorders>
              <w:top w:val="single" w:sz="4" w:space="0" w:color="auto"/>
              <w:left w:val="single" w:sz="4" w:space="0" w:color="auto"/>
              <w:bottom w:val="single" w:sz="4" w:space="0" w:color="auto"/>
              <w:right w:val="single" w:sz="4" w:space="0" w:color="auto"/>
            </w:tcBorders>
          </w:tcPr>
          <w:p w14:paraId="3C581339" w14:textId="77777777" w:rsidR="00EE0AE2" w:rsidRPr="00B663F0" w:rsidRDefault="00EE0AE2" w:rsidP="008B2E0F">
            <w:pPr>
              <w:keepNext/>
            </w:pPr>
            <w:r w:rsidRPr="00B663F0">
              <w:rPr>
                <w:szCs w:val="22"/>
              </w:rPr>
              <w:t>95 % TI (%)</w:t>
            </w:r>
          </w:p>
        </w:tc>
        <w:tc>
          <w:tcPr>
            <w:tcW w:w="2557" w:type="dxa"/>
            <w:gridSpan w:val="2"/>
            <w:tcBorders>
              <w:top w:val="single" w:sz="4" w:space="0" w:color="auto"/>
              <w:left w:val="single" w:sz="4" w:space="0" w:color="auto"/>
              <w:bottom w:val="single" w:sz="4" w:space="0" w:color="auto"/>
              <w:right w:val="single" w:sz="4" w:space="0" w:color="auto"/>
            </w:tcBorders>
          </w:tcPr>
          <w:p w14:paraId="19E640FC" w14:textId="77777777" w:rsidR="00EE0AE2" w:rsidRPr="00B663F0" w:rsidRDefault="00EE0AE2" w:rsidP="008B2E0F">
            <w:pPr>
              <w:keepNext/>
              <w:jc w:val="center"/>
            </w:pPr>
            <w:r w:rsidRPr="00B663F0">
              <w:t>(20,8; 38,9)</w:t>
            </w:r>
          </w:p>
        </w:tc>
      </w:tr>
      <w:tr w:rsidR="00EE0AE2" w:rsidRPr="00B663F0" w14:paraId="1EA6B0F8" w14:textId="77777777" w:rsidTr="009858BE">
        <w:trPr>
          <w:cantSplit/>
        </w:trPr>
        <w:tc>
          <w:tcPr>
            <w:tcW w:w="6729" w:type="dxa"/>
            <w:tcBorders>
              <w:top w:val="single" w:sz="4" w:space="0" w:color="auto"/>
              <w:left w:val="single" w:sz="4" w:space="0" w:color="auto"/>
              <w:bottom w:val="single" w:sz="4" w:space="0" w:color="auto"/>
              <w:right w:val="single" w:sz="4" w:space="0" w:color="auto"/>
            </w:tcBorders>
          </w:tcPr>
          <w:p w14:paraId="0E17E737" w14:textId="77777777" w:rsidR="00EE0AE2" w:rsidRPr="00B663F0" w:rsidRDefault="00EE0AE2" w:rsidP="008B2E0F">
            <w:pPr>
              <w:ind w:left="567"/>
            </w:pPr>
            <w:r w:rsidRPr="00B663F0">
              <w:t>Stabila pilnīga atbildes reakcija (sCR) [n (%)]</w:t>
            </w:r>
          </w:p>
        </w:tc>
        <w:tc>
          <w:tcPr>
            <w:tcW w:w="2557" w:type="dxa"/>
            <w:gridSpan w:val="2"/>
            <w:tcBorders>
              <w:top w:val="single" w:sz="4" w:space="0" w:color="auto"/>
              <w:left w:val="single" w:sz="4" w:space="0" w:color="auto"/>
              <w:bottom w:val="single" w:sz="4" w:space="0" w:color="auto"/>
              <w:right w:val="single" w:sz="4" w:space="0" w:color="auto"/>
            </w:tcBorders>
          </w:tcPr>
          <w:p w14:paraId="460DE8BF" w14:textId="77777777" w:rsidR="00EE0AE2" w:rsidRPr="00B663F0" w:rsidRDefault="00EE0AE2" w:rsidP="008B2E0F">
            <w:pPr>
              <w:jc w:val="center"/>
            </w:pPr>
            <w:r w:rsidRPr="00B663F0">
              <w:t>3 (2,8)</w:t>
            </w:r>
          </w:p>
        </w:tc>
      </w:tr>
      <w:tr w:rsidR="00EE0AE2" w:rsidRPr="00B663F0" w14:paraId="658255BB" w14:textId="77777777" w:rsidTr="009858BE">
        <w:trPr>
          <w:cantSplit/>
        </w:trPr>
        <w:tc>
          <w:tcPr>
            <w:tcW w:w="6729" w:type="dxa"/>
            <w:tcBorders>
              <w:top w:val="single" w:sz="4" w:space="0" w:color="auto"/>
              <w:left w:val="single" w:sz="4" w:space="0" w:color="auto"/>
              <w:bottom w:val="single" w:sz="4" w:space="0" w:color="auto"/>
              <w:right w:val="single" w:sz="4" w:space="0" w:color="auto"/>
            </w:tcBorders>
          </w:tcPr>
          <w:p w14:paraId="7BDFDBCD" w14:textId="77777777" w:rsidR="00EE0AE2" w:rsidRPr="00B663F0" w:rsidRDefault="00EE0AE2" w:rsidP="008B2E0F">
            <w:pPr>
              <w:ind w:left="567"/>
            </w:pPr>
            <w:r w:rsidRPr="00B663F0">
              <w:t>Pilnīga atbildes reakcija (CR) [n]</w:t>
            </w:r>
          </w:p>
        </w:tc>
        <w:tc>
          <w:tcPr>
            <w:tcW w:w="2557" w:type="dxa"/>
            <w:gridSpan w:val="2"/>
            <w:tcBorders>
              <w:top w:val="single" w:sz="4" w:space="0" w:color="auto"/>
              <w:left w:val="single" w:sz="4" w:space="0" w:color="auto"/>
              <w:bottom w:val="single" w:sz="4" w:space="0" w:color="auto"/>
              <w:right w:val="single" w:sz="4" w:space="0" w:color="auto"/>
            </w:tcBorders>
            <w:vAlign w:val="bottom"/>
          </w:tcPr>
          <w:p w14:paraId="56005323" w14:textId="77777777" w:rsidR="00EE0AE2" w:rsidRPr="00B663F0" w:rsidRDefault="00EE0AE2" w:rsidP="008B2E0F">
            <w:pPr>
              <w:jc w:val="center"/>
            </w:pPr>
            <w:r w:rsidRPr="00B663F0">
              <w:t>0</w:t>
            </w:r>
          </w:p>
        </w:tc>
      </w:tr>
      <w:tr w:rsidR="00EE0AE2" w:rsidRPr="00B663F0" w14:paraId="6DA62564" w14:textId="77777777" w:rsidTr="009858BE">
        <w:trPr>
          <w:cantSplit/>
        </w:trPr>
        <w:tc>
          <w:tcPr>
            <w:tcW w:w="6729" w:type="dxa"/>
            <w:tcBorders>
              <w:top w:val="single" w:sz="4" w:space="0" w:color="auto"/>
              <w:left w:val="single" w:sz="4" w:space="0" w:color="auto"/>
              <w:bottom w:val="single" w:sz="4" w:space="0" w:color="auto"/>
              <w:right w:val="single" w:sz="4" w:space="0" w:color="auto"/>
            </w:tcBorders>
          </w:tcPr>
          <w:p w14:paraId="541FD5FA" w14:textId="77777777" w:rsidR="00EE0AE2" w:rsidRPr="00B663F0" w:rsidRDefault="00EE0AE2" w:rsidP="008B2E0F">
            <w:pPr>
              <w:ind w:left="567"/>
            </w:pPr>
            <w:r w:rsidRPr="00B663F0">
              <w:t>Ļoti laba daļēja atbildes reakcija (VGPR) [n (%)]</w:t>
            </w:r>
          </w:p>
        </w:tc>
        <w:tc>
          <w:tcPr>
            <w:tcW w:w="2557" w:type="dxa"/>
            <w:gridSpan w:val="2"/>
            <w:tcBorders>
              <w:top w:val="single" w:sz="4" w:space="0" w:color="auto"/>
              <w:left w:val="single" w:sz="4" w:space="0" w:color="auto"/>
              <w:bottom w:val="single" w:sz="4" w:space="0" w:color="auto"/>
              <w:right w:val="single" w:sz="4" w:space="0" w:color="auto"/>
            </w:tcBorders>
            <w:vAlign w:val="bottom"/>
          </w:tcPr>
          <w:p w14:paraId="6460B900" w14:textId="77777777" w:rsidR="00EE0AE2" w:rsidRPr="00B663F0" w:rsidRDefault="00EE0AE2" w:rsidP="008B2E0F">
            <w:pPr>
              <w:jc w:val="center"/>
            </w:pPr>
            <w:r w:rsidRPr="00B663F0">
              <w:t>10 (9,4)</w:t>
            </w:r>
          </w:p>
        </w:tc>
      </w:tr>
      <w:tr w:rsidR="00EE0AE2" w:rsidRPr="00B663F0" w14:paraId="65F5AAB3" w14:textId="77777777" w:rsidTr="009858BE">
        <w:trPr>
          <w:cantSplit/>
        </w:trPr>
        <w:tc>
          <w:tcPr>
            <w:tcW w:w="6729" w:type="dxa"/>
            <w:tcBorders>
              <w:top w:val="single" w:sz="4" w:space="0" w:color="auto"/>
              <w:left w:val="single" w:sz="4" w:space="0" w:color="auto"/>
              <w:bottom w:val="single" w:sz="4" w:space="0" w:color="auto"/>
              <w:right w:val="single" w:sz="4" w:space="0" w:color="auto"/>
            </w:tcBorders>
          </w:tcPr>
          <w:p w14:paraId="19F558DA" w14:textId="77777777" w:rsidR="00EE0AE2" w:rsidRPr="00B663F0" w:rsidRDefault="00EE0AE2" w:rsidP="008B2E0F">
            <w:pPr>
              <w:ind w:left="567"/>
            </w:pPr>
            <w:r w:rsidRPr="00B663F0">
              <w:t>Daļēja atbildes reakcija (PR) [n (%)]</w:t>
            </w:r>
          </w:p>
        </w:tc>
        <w:tc>
          <w:tcPr>
            <w:tcW w:w="2557" w:type="dxa"/>
            <w:gridSpan w:val="2"/>
            <w:tcBorders>
              <w:top w:val="single" w:sz="4" w:space="0" w:color="auto"/>
              <w:left w:val="single" w:sz="4" w:space="0" w:color="auto"/>
              <w:bottom w:val="single" w:sz="4" w:space="0" w:color="auto"/>
              <w:right w:val="single" w:sz="4" w:space="0" w:color="auto"/>
            </w:tcBorders>
            <w:vAlign w:val="bottom"/>
          </w:tcPr>
          <w:p w14:paraId="745E6FD8" w14:textId="77777777" w:rsidR="00EE0AE2" w:rsidRPr="00B663F0" w:rsidRDefault="00EE0AE2" w:rsidP="008B2E0F">
            <w:pPr>
              <w:jc w:val="center"/>
            </w:pPr>
            <w:r w:rsidRPr="00B663F0">
              <w:t>18 (17,0)</w:t>
            </w:r>
          </w:p>
        </w:tc>
      </w:tr>
      <w:tr w:rsidR="00EE0AE2" w:rsidRPr="00B663F0" w14:paraId="715FC4E2" w14:textId="77777777" w:rsidTr="009858BE">
        <w:trPr>
          <w:cantSplit/>
        </w:trPr>
        <w:tc>
          <w:tcPr>
            <w:tcW w:w="6729" w:type="dxa"/>
            <w:tcBorders>
              <w:top w:val="single" w:sz="4" w:space="0" w:color="auto"/>
              <w:left w:val="single" w:sz="4" w:space="0" w:color="auto"/>
              <w:bottom w:val="single" w:sz="4" w:space="0" w:color="auto"/>
              <w:right w:val="single" w:sz="4" w:space="0" w:color="auto"/>
            </w:tcBorders>
          </w:tcPr>
          <w:p w14:paraId="1CA29156" w14:textId="77777777" w:rsidR="00EE0AE2" w:rsidRPr="00B663F0" w:rsidRDefault="00EE0AE2" w:rsidP="008B2E0F">
            <w:pPr>
              <w:rPr>
                <w:bCs/>
                <w:iCs/>
              </w:rPr>
            </w:pPr>
            <w:r w:rsidRPr="00B663F0">
              <w:rPr>
                <w:szCs w:val="22"/>
              </w:rPr>
              <w:t xml:space="preserve">Klīniskā ieguvuma rādītājs (ORR+MR) </w:t>
            </w:r>
            <w:r w:rsidRPr="00B663F0">
              <w:t>[n (%)]</w:t>
            </w:r>
          </w:p>
        </w:tc>
        <w:tc>
          <w:tcPr>
            <w:tcW w:w="2557" w:type="dxa"/>
            <w:gridSpan w:val="2"/>
            <w:tcBorders>
              <w:top w:val="single" w:sz="4" w:space="0" w:color="auto"/>
              <w:left w:val="single" w:sz="4" w:space="0" w:color="auto"/>
              <w:bottom w:val="single" w:sz="4" w:space="0" w:color="auto"/>
              <w:right w:val="single" w:sz="4" w:space="0" w:color="auto"/>
            </w:tcBorders>
          </w:tcPr>
          <w:p w14:paraId="23AE50D5" w14:textId="77777777" w:rsidR="00EE0AE2" w:rsidRPr="00B663F0" w:rsidRDefault="00EE0AE2" w:rsidP="008B2E0F">
            <w:pPr>
              <w:jc w:val="center"/>
            </w:pPr>
            <w:r w:rsidRPr="00B663F0">
              <w:rPr>
                <w:bCs/>
                <w:iCs/>
              </w:rPr>
              <w:t>36 (34,0)</w:t>
            </w:r>
          </w:p>
        </w:tc>
      </w:tr>
      <w:tr w:rsidR="00EE0AE2" w:rsidRPr="00B663F0" w14:paraId="79CBD97D" w14:textId="77777777" w:rsidTr="009858BE">
        <w:trPr>
          <w:cantSplit/>
        </w:trPr>
        <w:tc>
          <w:tcPr>
            <w:tcW w:w="6729" w:type="dxa"/>
            <w:tcBorders>
              <w:top w:val="single" w:sz="4" w:space="0" w:color="auto"/>
              <w:left w:val="single" w:sz="4" w:space="0" w:color="auto"/>
              <w:bottom w:val="single" w:sz="4" w:space="0" w:color="auto"/>
              <w:right w:val="single" w:sz="4" w:space="0" w:color="auto"/>
            </w:tcBorders>
          </w:tcPr>
          <w:p w14:paraId="0210F336" w14:textId="77777777" w:rsidR="00EE0AE2" w:rsidRPr="00B663F0" w:rsidRDefault="00EE0AE2" w:rsidP="008B2E0F">
            <w:pPr>
              <w:rPr>
                <w:bCs/>
                <w:iCs/>
                <w:szCs w:val="22"/>
              </w:rPr>
            </w:pPr>
            <w:r w:rsidRPr="00B663F0">
              <w:rPr>
                <w:szCs w:val="22"/>
              </w:rPr>
              <w:t>Atbildes reakcijas ilguma mediāna</w:t>
            </w:r>
            <w:r w:rsidRPr="00B663F0">
              <w:rPr>
                <w:bCs/>
                <w:iCs/>
                <w:szCs w:val="22"/>
              </w:rPr>
              <w:t xml:space="preserve"> [mēneši (95 % TI)]</w:t>
            </w:r>
          </w:p>
        </w:tc>
        <w:tc>
          <w:tcPr>
            <w:tcW w:w="2557" w:type="dxa"/>
            <w:gridSpan w:val="2"/>
            <w:tcBorders>
              <w:top w:val="single" w:sz="4" w:space="0" w:color="auto"/>
              <w:left w:val="single" w:sz="4" w:space="0" w:color="auto"/>
              <w:bottom w:val="single" w:sz="4" w:space="0" w:color="auto"/>
              <w:right w:val="single" w:sz="4" w:space="0" w:color="auto"/>
            </w:tcBorders>
          </w:tcPr>
          <w:p w14:paraId="5F4F21AD" w14:textId="77777777" w:rsidR="00EE0AE2" w:rsidRPr="00B663F0" w:rsidRDefault="00EE0AE2" w:rsidP="008B2E0F">
            <w:pPr>
              <w:jc w:val="center"/>
            </w:pPr>
            <w:r w:rsidRPr="00B663F0">
              <w:rPr>
                <w:bCs/>
                <w:iCs/>
                <w:szCs w:val="22"/>
              </w:rPr>
              <w:t>7,4 (5,5; NV)</w:t>
            </w:r>
          </w:p>
        </w:tc>
      </w:tr>
      <w:tr w:rsidR="00EE0AE2" w:rsidRPr="00B663F0" w14:paraId="7049B579" w14:textId="77777777" w:rsidTr="009858BE">
        <w:trPr>
          <w:cantSplit/>
        </w:trPr>
        <w:tc>
          <w:tcPr>
            <w:tcW w:w="6729" w:type="dxa"/>
            <w:tcBorders>
              <w:top w:val="single" w:sz="4" w:space="0" w:color="auto"/>
              <w:left w:val="single" w:sz="4" w:space="0" w:color="auto"/>
              <w:bottom w:val="single" w:sz="4" w:space="0" w:color="auto"/>
              <w:right w:val="single" w:sz="4" w:space="0" w:color="auto"/>
            </w:tcBorders>
          </w:tcPr>
          <w:p w14:paraId="1C6399FB" w14:textId="77777777" w:rsidR="00EE0AE2" w:rsidRPr="00B663F0" w:rsidRDefault="00EE0AE2" w:rsidP="008B2E0F">
            <w:pPr>
              <w:rPr>
                <w:szCs w:val="22"/>
              </w:rPr>
            </w:pPr>
            <w:r w:rsidRPr="00B663F0">
              <w:rPr>
                <w:szCs w:val="22"/>
              </w:rPr>
              <w:t>Laika mediāna līdz atbildes reakcijai [mēneši (diapazons)]</w:t>
            </w:r>
          </w:p>
        </w:tc>
        <w:tc>
          <w:tcPr>
            <w:tcW w:w="2557" w:type="dxa"/>
            <w:gridSpan w:val="2"/>
            <w:tcBorders>
              <w:top w:val="single" w:sz="4" w:space="0" w:color="auto"/>
              <w:left w:val="single" w:sz="4" w:space="0" w:color="auto"/>
              <w:bottom w:val="single" w:sz="4" w:space="0" w:color="auto"/>
              <w:right w:val="single" w:sz="4" w:space="0" w:color="auto"/>
            </w:tcBorders>
          </w:tcPr>
          <w:p w14:paraId="3416F88B" w14:textId="77777777" w:rsidR="00EE0AE2" w:rsidRPr="00B663F0" w:rsidRDefault="00EE0AE2" w:rsidP="008B2E0F">
            <w:pPr>
              <w:jc w:val="center"/>
            </w:pPr>
            <w:r w:rsidRPr="00B663F0">
              <w:rPr>
                <w:szCs w:val="22"/>
              </w:rPr>
              <w:t>1 (0,9; 5,6)</w:t>
            </w:r>
          </w:p>
        </w:tc>
      </w:tr>
      <w:tr w:rsidR="00EE0AE2" w:rsidRPr="00B663F0" w14:paraId="4563AD87" w14:textId="77777777" w:rsidTr="009858BE">
        <w:trPr>
          <w:gridAfter w:val="1"/>
          <w:wAfter w:w="20" w:type="dxa"/>
          <w:cantSplit/>
        </w:trPr>
        <w:tc>
          <w:tcPr>
            <w:tcW w:w="9266" w:type="dxa"/>
            <w:gridSpan w:val="2"/>
            <w:tcBorders>
              <w:top w:val="single" w:sz="4" w:space="0" w:color="000000"/>
            </w:tcBorders>
          </w:tcPr>
          <w:p w14:paraId="56C3E003" w14:textId="77777777" w:rsidR="00EE0AE2" w:rsidRPr="00B663F0" w:rsidRDefault="00EE0AE2" w:rsidP="00E22F88">
            <w:pPr>
              <w:ind w:left="284" w:hanging="284"/>
              <w:rPr>
                <w:sz w:val="18"/>
                <w:szCs w:val="18"/>
              </w:rPr>
            </w:pPr>
            <w:r w:rsidRPr="00B663F0">
              <w:rPr>
                <w:vertAlign w:val="superscript"/>
              </w:rPr>
              <w:t>1</w:t>
            </w:r>
            <w:r w:rsidRPr="00B663F0">
              <w:tab/>
            </w:r>
            <w:r w:rsidRPr="00B663F0">
              <w:rPr>
                <w:sz w:val="18"/>
                <w:szCs w:val="18"/>
              </w:rPr>
              <w:t>Primārais efektivitātes mērķa kritērijs (Starptautiskās Mielomas darba grupas kritēriji).</w:t>
            </w:r>
          </w:p>
          <w:p w14:paraId="3375B313" w14:textId="77777777" w:rsidR="00EE0AE2" w:rsidRPr="00B663F0" w:rsidRDefault="00EE0AE2" w:rsidP="008B2E0F">
            <w:r w:rsidRPr="00B663F0">
              <w:rPr>
                <w:sz w:val="18"/>
                <w:szCs w:val="18"/>
              </w:rPr>
              <w:t>TI=ticamības intervāls; NV=nav vērtējams; MR=minimāla atbildes reakcija.</w:t>
            </w:r>
          </w:p>
        </w:tc>
      </w:tr>
    </w:tbl>
    <w:p w14:paraId="1C04F4C7" w14:textId="77777777" w:rsidR="00EE0AE2" w:rsidRPr="00B663F0" w:rsidRDefault="00EE0AE2" w:rsidP="008B2E0F"/>
    <w:p w14:paraId="052F3CE1" w14:textId="77777777" w:rsidR="00EE0AE2" w:rsidRPr="00B663F0" w:rsidRDefault="00EE0AE2" w:rsidP="008B2E0F">
      <w:pPr>
        <w:rPr>
          <w:bCs/>
          <w:iCs/>
          <w:szCs w:val="22"/>
        </w:rPr>
      </w:pPr>
      <w:r w:rsidRPr="00B663F0">
        <w:rPr>
          <w:bCs/>
          <w:iCs/>
          <w:szCs w:val="22"/>
        </w:rPr>
        <w:t xml:space="preserve">Pētījumā MMY2002 kopējais atbildes reakcijas rādītājs (ORR) bija līdzīgs neatkarīgi no iepriekš saņemtās </w:t>
      </w:r>
      <w:proofErr w:type="spellStart"/>
      <w:r w:rsidRPr="00B663F0">
        <w:rPr>
          <w:bCs/>
          <w:iCs/>
          <w:szCs w:val="22"/>
        </w:rPr>
        <w:t>pretmielomas</w:t>
      </w:r>
      <w:proofErr w:type="spellEnd"/>
      <w:r w:rsidRPr="00B663F0">
        <w:rPr>
          <w:bCs/>
          <w:iCs/>
          <w:szCs w:val="22"/>
        </w:rPr>
        <w:t xml:space="preserve"> terapijas veida.</w:t>
      </w:r>
    </w:p>
    <w:p w14:paraId="003F3B44" w14:textId="77777777" w:rsidR="00EE0AE2" w:rsidRPr="00B663F0" w:rsidRDefault="00EE0AE2" w:rsidP="008B2E0F">
      <w:pPr>
        <w:rPr>
          <w:bCs/>
          <w:iCs/>
          <w:szCs w:val="22"/>
        </w:rPr>
      </w:pPr>
      <w:r w:rsidRPr="00B663F0">
        <w:rPr>
          <w:bCs/>
          <w:iCs/>
          <w:szCs w:val="22"/>
        </w:rPr>
        <w:t>Aktualizējot dzīvildzes datus pēc 14,7 mēnešu (mediāna) novērošanas, OS mediāna bija 17,5 mēneši (95 % TI:</w:t>
      </w:r>
      <w:r w:rsidR="00CC5387" w:rsidRPr="00B663F0">
        <w:rPr>
          <w:bCs/>
          <w:iCs/>
          <w:szCs w:val="22"/>
        </w:rPr>
        <w:t> </w:t>
      </w:r>
      <w:r w:rsidRPr="00B663F0">
        <w:rPr>
          <w:bCs/>
          <w:iCs/>
          <w:szCs w:val="22"/>
        </w:rPr>
        <w:t>13,7; nav vērtējams).</w:t>
      </w:r>
    </w:p>
    <w:p w14:paraId="14D143AC" w14:textId="77777777" w:rsidR="00EE0AE2" w:rsidRPr="00B663F0" w:rsidRDefault="00EE0AE2" w:rsidP="008B2E0F">
      <w:pPr>
        <w:rPr>
          <w:bCs/>
          <w:iCs/>
          <w:szCs w:val="22"/>
        </w:rPr>
      </w:pPr>
    </w:p>
    <w:p w14:paraId="3B1DD828" w14:textId="77777777" w:rsidR="00EE0AE2" w:rsidRPr="00B663F0" w:rsidRDefault="00EE0AE2" w:rsidP="008B2E0F">
      <w:pPr>
        <w:rPr>
          <w:szCs w:val="22"/>
        </w:rPr>
      </w:pPr>
      <w:r w:rsidRPr="00B663F0">
        <w:rPr>
          <w:bCs/>
          <w:iCs/>
          <w:szCs w:val="22"/>
        </w:rPr>
        <w:t xml:space="preserve">Pētījumā GEN501 42 pacienti ar recidivējošu un refraktāru multiplo mielomu saņēma 16 mg/kg DARZALEX līdz slimības progresēšanai. Pacientu vecuma mediāna bija 64 gadi (diapazons: no 44 līdz 76 gadiem), 64 % pacientu bija vīrieši, bet 76 % pacientu – baltās rases. Pētījuma pacientu iepriekš saņemto izvēles terapiju mediāna bija 4. Septiņdesmit četriem procentiem pacientu iepriekš bija veikta ACŠT. Iepriekš saņemtā terapija ietvēra bortezomibu (100 %), lenalidomīdu (95 %), </w:t>
      </w:r>
      <w:proofErr w:type="spellStart"/>
      <w:r w:rsidRPr="00B663F0">
        <w:rPr>
          <w:bCs/>
          <w:iCs/>
          <w:szCs w:val="22"/>
        </w:rPr>
        <w:t>pomalidomīdu</w:t>
      </w:r>
      <w:proofErr w:type="spellEnd"/>
      <w:r w:rsidRPr="00B663F0">
        <w:rPr>
          <w:bCs/>
          <w:iCs/>
          <w:szCs w:val="22"/>
        </w:rPr>
        <w:t xml:space="preserve"> (36 %) un </w:t>
      </w:r>
      <w:proofErr w:type="spellStart"/>
      <w:r w:rsidRPr="00B663F0">
        <w:rPr>
          <w:bCs/>
          <w:iCs/>
          <w:szCs w:val="22"/>
        </w:rPr>
        <w:t>karfilzomibu</w:t>
      </w:r>
      <w:proofErr w:type="spellEnd"/>
      <w:r w:rsidRPr="00B663F0">
        <w:rPr>
          <w:bCs/>
          <w:iCs/>
          <w:szCs w:val="22"/>
        </w:rPr>
        <w:t xml:space="preserve"> (19 %). Pētījuma sākumā 76 % pacientu slimība bija refraktāra pret pēdējās izvēles terapiju, 64 % – pret PI, </w:t>
      </w:r>
      <w:r w:rsidR="00826EC2" w:rsidRPr="00B663F0">
        <w:rPr>
          <w:bCs/>
          <w:iCs/>
          <w:szCs w:val="22"/>
        </w:rPr>
        <w:t>p</w:t>
      </w:r>
      <w:r w:rsidRPr="00B663F0">
        <w:rPr>
          <w:bCs/>
          <w:iCs/>
          <w:szCs w:val="22"/>
        </w:rPr>
        <w:t xml:space="preserve">ret </w:t>
      </w:r>
      <w:proofErr w:type="spellStart"/>
      <w:r w:rsidRPr="00B663F0">
        <w:rPr>
          <w:bCs/>
          <w:iCs/>
          <w:szCs w:val="22"/>
        </w:rPr>
        <w:t>IMiD</w:t>
      </w:r>
      <w:proofErr w:type="spellEnd"/>
      <w:r w:rsidRPr="00B663F0">
        <w:rPr>
          <w:bCs/>
          <w:iCs/>
          <w:szCs w:val="22"/>
        </w:rPr>
        <w:t xml:space="preserve">, 60 % – pret </w:t>
      </w:r>
      <w:proofErr w:type="spellStart"/>
      <w:r w:rsidRPr="00B663F0">
        <w:rPr>
          <w:bCs/>
          <w:iCs/>
          <w:szCs w:val="22"/>
        </w:rPr>
        <w:t>alkilējošiem</w:t>
      </w:r>
      <w:proofErr w:type="spellEnd"/>
      <w:r w:rsidRPr="00B663F0">
        <w:rPr>
          <w:bCs/>
          <w:iCs/>
          <w:szCs w:val="22"/>
        </w:rPr>
        <w:t xml:space="preserve"> līdzekļiem, 36 % – pret </w:t>
      </w:r>
      <w:proofErr w:type="spellStart"/>
      <w:r w:rsidRPr="00B663F0">
        <w:rPr>
          <w:bCs/>
          <w:iCs/>
          <w:szCs w:val="22"/>
        </w:rPr>
        <w:t>pomalidomīdu</w:t>
      </w:r>
      <w:proofErr w:type="spellEnd"/>
      <w:r w:rsidRPr="00B663F0">
        <w:rPr>
          <w:bCs/>
          <w:iCs/>
          <w:szCs w:val="22"/>
        </w:rPr>
        <w:t xml:space="preserve">, bet 17 % </w:t>
      </w:r>
      <w:r w:rsidRPr="00B663F0">
        <w:rPr>
          <w:bCs/>
          <w:iCs/>
          <w:szCs w:val="22"/>
        </w:rPr>
        <w:noBreakHyphen/>
        <w:t xml:space="preserve"> pret </w:t>
      </w:r>
      <w:proofErr w:type="spellStart"/>
      <w:r w:rsidRPr="00B663F0">
        <w:rPr>
          <w:bCs/>
          <w:iCs/>
          <w:szCs w:val="22"/>
        </w:rPr>
        <w:t>karfilzomibu</w:t>
      </w:r>
      <w:proofErr w:type="spellEnd"/>
      <w:r w:rsidRPr="00B663F0">
        <w:rPr>
          <w:bCs/>
          <w:iCs/>
          <w:szCs w:val="22"/>
        </w:rPr>
        <w:t>.</w:t>
      </w:r>
    </w:p>
    <w:p w14:paraId="02FA40FF" w14:textId="77777777" w:rsidR="00EE0AE2" w:rsidRPr="00B663F0" w:rsidRDefault="00EE0AE2" w:rsidP="008B2E0F">
      <w:pPr>
        <w:rPr>
          <w:szCs w:val="22"/>
        </w:rPr>
      </w:pPr>
    </w:p>
    <w:p w14:paraId="559C20BF" w14:textId="77777777" w:rsidR="00EE0AE2" w:rsidRPr="00B663F0" w:rsidRDefault="00EE0AE2" w:rsidP="008B2E0F">
      <w:pPr>
        <w:rPr>
          <w:bCs/>
          <w:iCs/>
          <w:szCs w:val="22"/>
        </w:rPr>
      </w:pPr>
      <w:r w:rsidRPr="00B663F0">
        <w:rPr>
          <w:szCs w:val="22"/>
        </w:rPr>
        <w:t xml:space="preserve">Iepriekš ieplānotā starpposma analīze liecināja, ka terapija ar 16 mg/kg daratumumaba panāca ORR 36 % pacientu: 5 % bija CR un 5 % </w:t>
      </w:r>
      <w:r w:rsidRPr="00B663F0">
        <w:rPr>
          <w:szCs w:val="22"/>
        </w:rPr>
        <w:noBreakHyphen/>
        <w:t xml:space="preserve"> VGPR. Laika mediāna līdz atbildes reakcijai bija 1 (diapazons: no 0,5 līdz 3,2) mēnesis. Atbildes reakcijas ilguma mediāna netika sasniegta (95 % TI:</w:t>
      </w:r>
      <w:r w:rsidR="007879BC" w:rsidRPr="00B663F0">
        <w:rPr>
          <w:szCs w:val="22"/>
        </w:rPr>
        <w:t> </w:t>
      </w:r>
      <w:r w:rsidRPr="00B663F0">
        <w:rPr>
          <w:szCs w:val="22"/>
        </w:rPr>
        <w:t>5,6 mēneši; nav vērtējams).</w:t>
      </w:r>
    </w:p>
    <w:p w14:paraId="61A11C60" w14:textId="77777777" w:rsidR="00EE0AE2" w:rsidRPr="00B663F0" w:rsidRDefault="00EE0AE2" w:rsidP="008B2E0F">
      <w:pPr>
        <w:rPr>
          <w:bCs/>
          <w:iCs/>
          <w:szCs w:val="22"/>
        </w:rPr>
      </w:pPr>
    </w:p>
    <w:p w14:paraId="7CCA694F" w14:textId="77777777" w:rsidR="00EE0AE2" w:rsidRPr="00B663F0" w:rsidRDefault="00EE0AE2" w:rsidP="008B2E0F">
      <w:pPr>
        <w:rPr>
          <w:szCs w:val="22"/>
        </w:rPr>
      </w:pPr>
      <w:r w:rsidRPr="00B663F0">
        <w:rPr>
          <w:bCs/>
          <w:iCs/>
          <w:szCs w:val="22"/>
        </w:rPr>
        <w:t>Aktualizējot dzīvildzes datus pēc 15,2 mēnešu (mediāna) novērošanas, kopējās dzīvildzes (OS) mediāna nebija sasniegta (95 % TI:</w:t>
      </w:r>
      <w:r w:rsidR="00CC5387" w:rsidRPr="00B663F0">
        <w:rPr>
          <w:bCs/>
          <w:iCs/>
          <w:szCs w:val="22"/>
        </w:rPr>
        <w:t> </w:t>
      </w:r>
      <w:r w:rsidRPr="00B663F0">
        <w:rPr>
          <w:bCs/>
          <w:iCs/>
          <w:szCs w:val="22"/>
        </w:rPr>
        <w:t>19,9 mēneši; nav vērtējams) un 74 % pētījuma dalībnieku vēl bija dzīvi.</w:t>
      </w:r>
    </w:p>
    <w:p w14:paraId="7C37051D" w14:textId="77777777" w:rsidR="00EE0AE2" w:rsidRPr="00B663F0" w:rsidRDefault="00EE0AE2" w:rsidP="008B2E0F">
      <w:pPr>
        <w:rPr>
          <w:szCs w:val="22"/>
        </w:rPr>
      </w:pPr>
    </w:p>
    <w:p w14:paraId="65CC2ED5" w14:textId="77777777" w:rsidR="00EE0AE2" w:rsidRPr="00B663F0" w:rsidRDefault="00EE0AE2" w:rsidP="008B2E0F">
      <w:pPr>
        <w:keepNext/>
        <w:rPr>
          <w:i/>
          <w:szCs w:val="22"/>
        </w:rPr>
      </w:pPr>
      <w:r w:rsidRPr="00B663F0">
        <w:rPr>
          <w:i/>
          <w:szCs w:val="22"/>
        </w:rPr>
        <w:t>Kombinētā terapija ar lenalidomīdu</w:t>
      </w:r>
    </w:p>
    <w:p w14:paraId="652D809C" w14:textId="77777777" w:rsidR="00EE0AE2" w:rsidRPr="00B663F0" w:rsidRDefault="00EE0AE2" w:rsidP="008B2E0F">
      <w:pPr>
        <w:rPr>
          <w:bCs/>
          <w:iCs/>
          <w:szCs w:val="22"/>
        </w:rPr>
      </w:pPr>
      <w:r w:rsidRPr="00B663F0">
        <w:rPr>
          <w:bCs/>
          <w:iCs/>
          <w:szCs w:val="22"/>
        </w:rPr>
        <w:t>Atklātā, randomizētā, aktīvi kontrolētā III</w:t>
      </w:r>
      <w:r w:rsidR="00781AB6" w:rsidRPr="00B663F0">
        <w:rPr>
          <w:bCs/>
          <w:iCs/>
          <w:szCs w:val="22"/>
        </w:rPr>
        <w:t> </w:t>
      </w:r>
      <w:r w:rsidRPr="00B663F0">
        <w:rPr>
          <w:bCs/>
          <w:iCs/>
          <w:szCs w:val="22"/>
        </w:rPr>
        <w:t>fāzes pētījumā MMY3003 terapiju ar DARZALEX devā 16 mg/kg kombinācijā ar lenalidomīdu un mazu deksametazona devu (DRd) salīdzināja ar terapiju ar lenalidomīdu un mazu deksametazona devu (</w:t>
      </w:r>
      <w:proofErr w:type="spellStart"/>
      <w:r w:rsidRPr="00B663F0">
        <w:rPr>
          <w:bCs/>
          <w:iCs/>
          <w:szCs w:val="22"/>
        </w:rPr>
        <w:t>Rd</w:t>
      </w:r>
      <w:proofErr w:type="spellEnd"/>
      <w:r w:rsidRPr="00B663F0">
        <w:rPr>
          <w:bCs/>
          <w:iCs/>
          <w:szCs w:val="22"/>
        </w:rPr>
        <w:t>) pacientiem ar recidivējošu vai refraktāru multipl</w:t>
      </w:r>
      <w:r w:rsidR="00DE4AB4" w:rsidRPr="00B663F0">
        <w:rPr>
          <w:bCs/>
          <w:iCs/>
          <w:szCs w:val="22"/>
        </w:rPr>
        <w:t>o</w:t>
      </w:r>
      <w:r w:rsidRPr="00B663F0">
        <w:rPr>
          <w:bCs/>
          <w:iCs/>
          <w:szCs w:val="22"/>
        </w:rPr>
        <w:t xml:space="preserve"> mielomu, kuri bija saņēmuši vismaz vienu iepriekšēju terapiju. Lenalidomīdu (25 mg vienu reizi dienā perorāli 1.-21.</w:t>
      </w:r>
      <w:r w:rsidR="00781AB6" w:rsidRPr="00B663F0">
        <w:rPr>
          <w:bCs/>
          <w:iCs/>
          <w:szCs w:val="22"/>
        </w:rPr>
        <w:t> </w:t>
      </w:r>
      <w:r w:rsidRPr="00B663F0">
        <w:rPr>
          <w:bCs/>
          <w:iCs/>
          <w:szCs w:val="22"/>
        </w:rPr>
        <w:t>dienā atkārtotos 28</w:t>
      </w:r>
      <w:r w:rsidR="00781AB6" w:rsidRPr="00B663F0">
        <w:rPr>
          <w:bCs/>
          <w:iCs/>
          <w:szCs w:val="22"/>
        </w:rPr>
        <w:t> </w:t>
      </w:r>
      <w:r w:rsidRPr="00B663F0">
        <w:rPr>
          <w:bCs/>
          <w:iCs/>
          <w:szCs w:val="22"/>
        </w:rPr>
        <w:t xml:space="preserve">dienu [4 nedēļu] ciklos) </w:t>
      </w:r>
      <w:r w:rsidRPr="00B663F0">
        <w:t xml:space="preserve">lietoja kopā ar mazu deksametazona devu — 40 mg nedēļā (vai samazinātu devu — 20 mg nedēļā — pacientiem vecumā </w:t>
      </w:r>
      <w:r w:rsidRPr="00B663F0">
        <w:rPr>
          <w:bCs/>
        </w:rPr>
        <w:t>virs 75 gadiem vai ar ĶMI &lt; 18,5).</w:t>
      </w:r>
      <w:r w:rsidRPr="00B663F0">
        <w:t xml:space="preserve"> DARZALEX infūzijas dienās 20 mg deksametazona devu lietoja pirms infūzijas, bet atlikušo daļu lietoja pēc infūzijas. Ārstēšanu abās grupās turpināja līdz slimības progresēšanai vai nepieņemamai toksicitātei</w:t>
      </w:r>
      <w:r w:rsidRPr="00B663F0">
        <w:rPr>
          <w:bCs/>
          <w:iCs/>
        </w:rPr>
        <w:t>.</w:t>
      </w:r>
    </w:p>
    <w:p w14:paraId="1DABDBB5" w14:textId="77777777" w:rsidR="00EE0AE2" w:rsidRPr="00B663F0" w:rsidRDefault="00EE0AE2" w:rsidP="008B2E0F">
      <w:pPr>
        <w:rPr>
          <w:bCs/>
          <w:iCs/>
          <w:szCs w:val="22"/>
        </w:rPr>
      </w:pPr>
    </w:p>
    <w:p w14:paraId="65186BF8" w14:textId="77777777" w:rsidR="00EE0AE2" w:rsidRPr="00B663F0" w:rsidRDefault="00EE0AE2" w:rsidP="008B2E0F">
      <w:pPr>
        <w:rPr>
          <w:bCs/>
          <w:iCs/>
          <w:szCs w:val="22"/>
        </w:rPr>
      </w:pPr>
      <w:r w:rsidRPr="00B663F0">
        <w:rPr>
          <w:bCs/>
          <w:iCs/>
          <w:szCs w:val="22"/>
        </w:rPr>
        <w:t xml:space="preserve">Kopumā tika randomizēti 569 pacienti; 286 DRd grupā un 283 </w:t>
      </w:r>
      <w:proofErr w:type="spellStart"/>
      <w:r w:rsidRPr="00B663F0">
        <w:rPr>
          <w:bCs/>
          <w:iCs/>
          <w:szCs w:val="22"/>
        </w:rPr>
        <w:t>Rd</w:t>
      </w:r>
      <w:proofErr w:type="spellEnd"/>
      <w:r w:rsidRPr="00B663F0">
        <w:rPr>
          <w:bCs/>
          <w:iCs/>
          <w:szCs w:val="22"/>
        </w:rPr>
        <w:t xml:space="preserve"> grupā. Sākotnējais demogrāfiskais un slimības raksturojums bija līdzīgs DARZALEX un </w:t>
      </w:r>
      <w:proofErr w:type="spellStart"/>
      <w:r w:rsidRPr="00B663F0">
        <w:rPr>
          <w:bCs/>
          <w:iCs/>
          <w:szCs w:val="22"/>
        </w:rPr>
        <w:t>kontrolgrupā</w:t>
      </w:r>
      <w:proofErr w:type="spellEnd"/>
      <w:r w:rsidRPr="00B663F0">
        <w:rPr>
          <w:bCs/>
          <w:iCs/>
          <w:szCs w:val="22"/>
        </w:rPr>
        <w:t>. Pacientu vecuma mediāna bija 65 gadi (diapazons no 34 līdz 89 gadiem) un 11% bija ≥</w:t>
      </w:r>
      <w:r w:rsidR="00CC5387" w:rsidRPr="00B663F0">
        <w:rPr>
          <w:bCs/>
          <w:iCs/>
          <w:szCs w:val="22"/>
        </w:rPr>
        <w:t> </w:t>
      </w:r>
      <w:r w:rsidRPr="00B663F0">
        <w:rPr>
          <w:bCs/>
          <w:iCs/>
          <w:szCs w:val="22"/>
        </w:rPr>
        <w:t>75 gadi. Lielākā daļa pacientu (86%) iepriekš bija saņēmuši PI, un 55% pacientu iepriekš bija saņē</w:t>
      </w:r>
      <w:r w:rsidR="00826EC2" w:rsidRPr="00B663F0">
        <w:rPr>
          <w:bCs/>
          <w:iCs/>
          <w:szCs w:val="22"/>
        </w:rPr>
        <w:t>m</w:t>
      </w:r>
      <w:r w:rsidRPr="00B663F0">
        <w:rPr>
          <w:bCs/>
          <w:iCs/>
          <w:szCs w:val="22"/>
        </w:rPr>
        <w:t xml:space="preserve">uši </w:t>
      </w:r>
      <w:proofErr w:type="spellStart"/>
      <w:r w:rsidRPr="00B663F0">
        <w:rPr>
          <w:bCs/>
          <w:iCs/>
          <w:szCs w:val="22"/>
        </w:rPr>
        <w:t>IMiD</w:t>
      </w:r>
      <w:proofErr w:type="spellEnd"/>
      <w:r w:rsidRPr="00B663F0">
        <w:rPr>
          <w:bCs/>
          <w:iCs/>
          <w:szCs w:val="22"/>
        </w:rPr>
        <w:t>, tajā skaitā 18% pacientu iepriekš bija saņēmuši lenalidomīdu; 44% pacientu iepriekš bija saņēmuši gan PI,</w:t>
      </w:r>
      <w:r w:rsidR="00826EC2" w:rsidRPr="00B663F0">
        <w:rPr>
          <w:bCs/>
          <w:iCs/>
          <w:szCs w:val="22"/>
        </w:rPr>
        <w:t xml:space="preserve"> </w:t>
      </w:r>
      <w:r w:rsidRPr="00B663F0">
        <w:rPr>
          <w:bCs/>
          <w:iCs/>
          <w:szCs w:val="22"/>
        </w:rPr>
        <w:t xml:space="preserve">gan </w:t>
      </w:r>
      <w:proofErr w:type="spellStart"/>
      <w:r w:rsidRPr="00B663F0">
        <w:rPr>
          <w:bCs/>
          <w:iCs/>
          <w:szCs w:val="22"/>
        </w:rPr>
        <w:t>IMiD</w:t>
      </w:r>
      <w:proofErr w:type="spellEnd"/>
      <w:r w:rsidRPr="00B663F0">
        <w:rPr>
          <w:bCs/>
          <w:iCs/>
          <w:szCs w:val="22"/>
        </w:rPr>
        <w:t xml:space="preserve">. Pētījuma sākumā 27% pacientu slimība bija refraktāra pret iepriekšējās izvēles terapiju. Astoņpadsmit procentiem (18%) </w:t>
      </w:r>
      <w:r w:rsidRPr="00B663F0">
        <w:rPr>
          <w:bCs/>
          <w:iCs/>
          <w:szCs w:val="22"/>
        </w:rPr>
        <w:lastRenderedPageBreak/>
        <w:t>pacientu slimība bija refraktāra tikai pret PI, un 21% tā bija refraktāra pret bortezomibu. Pacienti, kuriem slimība bija refraktāra pret lenalidomīdu, tika izslēgti no pētījuma.</w:t>
      </w:r>
    </w:p>
    <w:p w14:paraId="74F2F24A" w14:textId="77777777" w:rsidR="00EE0AE2" w:rsidRPr="00B663F0" w:rsidRDefault="00EE0AE2" w:rsidP="008B2E0F">
      <w:pPr>
        <w:rPr>
          <w:bCs/>
          <w:iCs/>
          <w:szCs w:val="22"/>
        </w:rPr>
      </w:pPr>
    </w:p>
    <w:p w14:paraId="274601FC" w14:textId="77777777" w:rsidR="00EE0AE2" w:rsidRPr="00B663F0" w:rsidRDefault="00EE0AE2" w:rsidP="008B2E0F">
      <w:pPr>
        <w:rPr>
          <w:bCs/>
          <w:iCs/>
          <w:szCs w:val="22"/>
        </w:rPr>
      </w:pPr>
      <w:r w:rsidRPr="00B663F0">
        <w:rPr>
          <w:bCs/>
          <w:iCs/>
          <w:szCs w:val="22"/>
        </w:rPr>
        <w:t xml:space="preserve">Pētījumā MMY3003 </w:t>
      </w:r>
      <w:r w:rsidRPr="00B663F0">
        <w:rPr>
          <w:szCs w:val="22"/>
        </w:rPr>
        <w:t xml:space="preserve">primārajā PFS analīzē (novērošanas ilguma mediāna </w:t>
      </w:r>
      <w:r w:rsidRPr="00B663F0">
        <w:t xml:space="preserve">– </w:t>
      </w:r>
      <w:r w:rsidRPr="00B663F0">
        <w:rPr>
          <w:szCs w:val="22"/>
        </w:rPr>
        <w:t>13,5</w:t>
      </w:r>
      <w:r w:rsidR="00781AB6" w:rsidRPr="00B663F0">
        <w:rPr>
          <w:szCs w:val="22"/>
        </w:rPr>
        <w:t> </w:t>
      </w:r>
      <w:r w:rsidRPr="00B663F0">
        <w:rPr>
          <w:szCs w:val="22"/>
        </w:rPr>
        <w:t xml:space="preserve">mēneši) tika </w:t>
      </w:r>
      <w:r w:rsidRPr="00B663F0">
        <w:rPr>
          <w:bCs/>
          <w:iCs/>
          <w:szCs w:val="22"/>
        </w:rPr>
        <w:t xml:space="preserve">pierādīta PFS uzlabošanās DRd grupā salīdzinājumā ar </w:t>
      </w:r>
      <w:proofErr w:type="spellStart"/>
      <w:r w:rsidRPr="00B663F0">
        <w:rPr>
          <w:bCs/>
          <w:iCs/>
          <w:szCs w:val="22"/>
        </w:rPr>
        <w:t>Rd</w:t>
      </w:r>
      <w:proofErr w:type="spellEnd"/>
      <w:r w:rsidRPr="00B663F0">
        <w:rPr>
          <w:bCs/>
          <w:iCs/>
          <w:szCs w:val="22"/>
        </w:rPr>
        <w:t xml:space="preserve"> grupu; PFS mediāna netika sasniegta DRd grupā un bija 18,4 mēneši </w:t>
      </w:r>
      <w:proofErr w:type="spellStart"/>
      <w:r w:rsidRPr="00B663F0">
        <w:rPr>
          <w:bCs/>
          <w:iCs/>
          <w:szCs w:val="22"/>
        </w:rPr>
        <w:t>Rd</w:t>
      </w:r>
      <w:proofErr w:type="spellEnd"/>
      <w:r w:rsidRPr="00B663F0">
        <w:rPr>
          <w:bCs/>
          <w:iCs/>
          <w:szCs w:val="22"/>
        </w:rPr>
        <w:t xml:space="preserve"> grupā (RA = 0,37; 95% TI: 0,27; 0,52; p &lt; 0,0001). </w:t>
      </w:r>
      <w:r w:rsidR="00346A1C" w:rsidRPr="00B663F0">
        <w:rPr>
          <w:szCs w:val="22"/>
        </w:rPr>
        <w:t xml:space="preserve">Atjauninātās </w:t>
      </w:r>
      <w:r w:rsidRPr="00B663F0">
        <w:rPr>
          <w:szCs w:val="22"/>
        </w:rPr>
        <w:t>PFS analīzes rezultāti (novērošanas ilguma mediāna – 55 mēneši) joprojām liecināja par PFS uzlabo</w:t>
      </w:r>
      <w:r w:rsidR="00357879" w:rsidRPr="00B663F0">
        <w:rPr>
          <w:szCs w:val="22"/>
        </w:rPr>
        <w:t>šanos</w:t>
      </w:r>
      <w:r w:rsidRPr="00B663F0">
        <w:rPr>
          <w:szCs w:val="22"/>
        </w:rPr>
        <w:t xml:space="preserve"> pacientiem DRd grupā, salīdzinot ar </w:t>
      </w:r>
      <w:proofErr w:type="spellStart"/>
      <w:r w:rsidRPr="00B663F0">
        <w:rPr>
          <w:szCs w:val="22"/>
        </w:rPr>
        <w:t>Rd</w:t>
      </w:r>
      <w:proofErr w:type="spellEnd"/>
      <w:r w:rsidRPr="00B663F0">
        <w:rPr>
          <w:szCs w:val="22"/>
        </w:rPr>
        <w:t xml:space="preserve"> grupu. PFS mediāna bija 45,0 mēneši DRd grupā un 17,5 mēneši – </w:t>
      </w:r>
      <w:proofErr w:type="spellStart"/>
      <w:r w:rsidRPr="00B663F0">
        <w:rPr>
          <w:szCs w:val="22"/>
        </w:rPr>
        <w:t>Rd</w:t>
      </w:r>
      <w:proofErr w:type="spellEnd"/>
      <w:r w:rsidRPr="00B663F0">
        <w:rPr>
          <w:szCs w:val="22"/>
        </w:rPr>
        <w:t xml:space="preserve"> grupā (RA</w:t>
      </w:r>
      <w:r w:rsidRPr="00B663F0">
        <w:rPr>
          <w:bCs/>
          <w:iCs/>
          <w:szCs w:val="22"/>
        </w:rPr>
        <w:t>=0,44; 95% TI: 0,35, 0,54; p&lt;0,0001</w:t>
      </w:r>
      <w:r w:rsidRPr="00B663F0">
        <w:rPr>
          <w:szCs w:val="22"/>
        </w:rPr>
        <w:t xml:space="preserve">), kas atbilst </w:t>
      </w:r>
      <w:r w:rsidRPr="00B663F0">
        <w:rPr>
          <w:bCs/>
          <w:iCs/>
          <w:szCs w:val="22"/>
        </w:rPr>
        <w:t xml:space="preserve">slimības progresēšanas vai nāves riska samazinājumam par 56% pacientiem, </w:t>
      </w:r>
      <w:r w:rsidR="00DA67DC" w:rsidRPr="00B663F0">
        <w:rPr>
          <w:bCs/>
          <w:iCs/>
          <w:szCs w:val="22"/>
        </w:rPr>
        <w:t xml:space="preserve">kuri </w:t>
      </w:r>
      <w:r w:rsidRPr="00B663F0">
        <w:rPr>
          <w:bCs/>
          <w:iCs/>
          <w:szCs w:val="22"/>
        </w:rPr>
        <w:t xml:space="preserve">ārstēti ar </w:t>
      </w:r>
      <w:r w:rsidRPr="00B663F0">
        <w:rPr>
          <w:szCs w:val="22"/>
        </w:rPr>
        <w:t>DRd</w:t>
      </w:r>
      <w:r w:rsidRPr="00B663F0">
        <w:rPr>
          <w:bCs/>
          <w:iCs/>
          <w:szCs w:val="22"/>
        </w:rPr>
        <w:t xml:space="preserve"> (skatīt </w:t>
      </w:r>
      <w:r w:rsidR="00EC496C" w:rsidRPr="00B663F0">
        <w:rPr>
          <w:bCs/>
          <w:iCs/>
          <w:szCs w:val="22"/>
        </w:rPr>
        <w:t>6</w:t>
      </w:r>
      <w:r w:rsidRPr="00B663F0">
        <w:rPr>
          <w:bCs/>
          <w:iCs/>
          <w:szCs w:val="22"/>
        </w:rPr>
        <w:t>.</w:t>
      </w:r>
      <w:r w:rsidR="00781AB6" w:rsidRPr="00B663F0">
        <w:rPr>
          <w:bCs/>
          <w:iCs/>
          <w:szCs w:val="22"/>
        </w:rPr>
        <w:t> </w:t>
      </w:r>
      <w:r w:rsidRPr="00B663F0">
        <w:rPr>
          <w:bCs/>
          <w:iCs/>
          <w:szCs w:val="22"/>
        </w:rPr>
        <w:t>attēlu).</w:t>
      </w:r>
    </w:p>
    <w:p w14:paraId="43C6F930" w14:textId="77777777" w:rsidR="00EE0AE2" w:rsidRPr="00B663F0" w:rsidRDefault="00EE0AE2" w:rsidP="008B2E0F">
      <w:pPr>
        <w:rPr>
          <w:bCs/>
          <w:iCs/>
          <w:szCs w:val="22"/>
        </w:rPr>
      </w:pPr>
    </w:p>
    <w:p w14:paraId="43527BB5" w14:textId="77777777" w:rsidR="00EE0AE2" w:rsidRPr="00B663F0" w:rsidRDefault="00EC496C" w:rsidP="008B2E0F">
      <w:pPr>
        <w:keepNext/>
        <w:suppressAutoHyphens w:val="0"/>
        <w:ind w:left="1134" w:hanging="1134"/>
        <w:rPr>
          <w:b/>
          <w:bCs/>
          <w:szCs w:val="22"/>
        </w:rPr>
      </w:pPr>
      <w:r w:rsidRPr="00B663F0">
        <w:rPr>
          <w:b/>
          <w:bCs/>
          <w:szCs w:val="22"/>
        </w:rPr>
        <w:t>6</w:t>
      </w:r>
      <w:r w:rsidR="00EE0AE2" w:rsidRPr="00B663F0">
        <w:rPr>
          <w:b/>
          <w:bCs/>
          <w:szCs w:val="22"/>
        </w:rPr>
        <w:t>.</w:t>
      </w:r>
      <w:r w:rsidR="00781AB6" w:rsidRPr="00B663F0">
        <w:rPr>
          <w:b/>
          <w:bCs/>
          <w:szCs w:val="22"/>
        </w:rPr>
        <w:t> </w:t>
      </w:r>
      <w:r w:rsidR="00EE0AE2" w:rsidRPr="00B663F0">
        <w:rPr>
          <w:b/>
          <w:bCs/>
          <w:szCs w:val="22"/>
        </w:rPr>
        <w:t>attēls.</w:t>
      </w:r>
      <w:r w:rsidR="00EE0AE2" w:rsidRPr="00B663F0">
        <w:rPr>
          <w:b/>
          <w:bCs/>
          <w:szCs w:val="22"/>
        </w:rPr>
        <w:tab/>
        <w:t xml:space="preserve">PFS </w:t>
      </w:r>
      <w:r w:rsidR="00EE0AE2" w:rsidRPr="00B663F0">
        <w:rPr>
          <w:b/>
          <w:i/>
        </w:rPr>
        <w:t>Kaplan</w:t>
      </w:r>
      <w:r w:rsidR="00EE0AE2" w:rsidRPr="00B663F0">
        <w:rPr>
          <w:b/>
          <w:bCs/>
          <w:i/>
          <w:szCs w:val="22"/>
        </w:rPr>
        <w:t>-Meier</w:t>
      </w:r>
      <w:r w:rsidR="00EE0AE2" w:rsidRPr="00B663F0">
        <w:rPr>
          <w:b/>
          <w:bCs/>
          <w:szCs w:val="22"/>
        </w:rPr>
        <w:t xml:space="preserve"> līkne pētījumā MMY3003</w:t>
      </w:r>
    </w:p>
    <w:p w14:paraId="4E609D5A" w14:textId="77777777" w:rsidR="00A26E39" w:rsidRPr="00B663F0" w:rsidRDefault="00A26E39" w:rsidP="008B2E0F">
      <w:pPr>
        <w:keepNext/>
      </w:pPr>
    </w:p>
    <w:p w14:paraId="6B81744A" w14:textId="77777777" w:rsidR="00EE0AE2" w:rsidRPr="00B663F0" w:rsidRDefault="00D5390B" w:rsidP="008B2E0F">
      <w:r>
        <w:rPr>
          <w:noProof/>
          <w:lang w:eastAsia="lv-LV"/>
        </w:rPr>
        <w:drawing>
          <wp:inline distT="0" distB="0" distL="0" distR="0" wp14:anchorId="00C07E9D" wp14:editId="73C60468">
            <wp:extent cx="5524500" cy="5200650"/>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24500" cy="5200650"/>
                    </a:xfrm>
                    <a:prstGeom prst="rect">
                      <a:avLst/>
                    </a:prstGeom>
                    <a:noFill/>
                    <a:ln>
                      <a:noFill/>
                    </a:ln>
                  </pic:spPr>
                </pic:pic>
              </a:graphicData>
            </a:graphic>
          </wp:inline>
        </w:drawing>
      </w:r>
    </w:p>
    <w:p w14:paraId="6057189E" w14:textId="77777777" w:rsidR="00EE0AE2" w:rsidRPr="00B663F0" w:rsidRDefault="00EE0AE2" w:rsidP="008B2E0F">
      <w:pPr>
        <w:rPr>
          <w:szCs w:val="22"/>
        </w:rPr>
      </w:pPr>
    </w:p>
    <w:p w14:paraId="0858483C" w14:textId="77777777" w:rsidR="00721E88" w:rsidRPr="00B663F0" w:rsidRDefault="00721E88" w:rsidP="00721E88">
      <w:r w:rsidRPr="00B663F0">
        <w:t>Pēc novērošanas, kuras ilguma mediāna bija 80 mēneši, tika atklāts, ka D</w:t>
      </w:r>
      <w:r w:rsidR="00AC0012" w:rsidRPr="00B663F0">
        <w:t>R</w:t>
      </w:r>
      <w:r w:rsidRPr="00B663F0">
        <w:t>d grupā OS </w:t>
      </w:r>
      <w:r w:rsidR="00B53283" w:rsidRPr="00B663F0">
        <w:t xml:space="preserve">rādītāji </w:t>
      </w:r>
      <w:r w:rsidRPr="00B663F0">
        <w:t>ir labā</w:t>
      </w:r>
      <w:r w:rsidR="00B53283" w:rsidRPr="00B663F0">
        <w:t>ki</w:t>
      </w:r>
      <w:r w:rsidRPr="00B663F0">
        <w:t xml:space="preserve"> nekā </w:t>
      </w:r>
      <w:proofErr w:type="spellStart"/>
      <w:r w:rsidRPr="00B663F0">
        <w:t>Rd</w:t>
      </w:r>
      <w:proofErr w:type="spellEnd"/>
      <w:r w:rsidRPr="00B663F0">
        <w:t> grupā (RA = 0,73; 95% TI 0,58, 0,91; p = 0,0044). D</w:t>
      </w:r>
      <w:r w:rsidR="00AC0012" w:rsidRPr="00B663F0">
        <w:t>R</w:t>
      </w:r>
      <w:r w:rsidRPr="00B663F0">
        <w:t xml:space="preserve">d grupā OS mediāna bija 67,6 mēneši, un </w:t>
      </w:r>
      <w:proofErr w:type="spellStart"/>
      <w:r w:rsidRPr="00B663F0">
        <w:t>Rd</w:t>
      </w:r>
      <w:proofErr w:type="spellEnd"/>
      <w:r w:rsidRPr="00B663F0">
        <w:t> grupā OS mediāna bija 51,8 mēneši.</w:t>
      </w:r>
    </w:p>
    <w:p w14:paraId="3DD7C950" w14:textId="77777777" w:rsidR="00721E88" w:rsidRPr="00B663F0" w:rsidRDefault="00721E88" w:rsidP="00721E88"/>
    <w:p w14:paraId="1A52DFA7" w14:textId="77777777" w:rsidR="009A34AF" w:rsidRPr="00B663F0" w:rsidRDefault="00721E88" w:rsidP="00721E88">
      <w:pPr>
        <w:keepNext/>
        <w:tabs>
          <w:tab w:val="clear" w:pos="567"/>
          <w:tab w:val="left" w:pos="1152"/>
        </w:tabs>
        <w:ind w:left="1134" w:hanging="1134"/>
        <w:rPr>
          <w:b/>
          <w:bCs/>
        </w:rPr>
      </w:pPr>
      <w:r w:rsidRPr="00B663F0">
        <w:rPr>
          <w:b/>
        </w:rPr>
        <w:lastRenderedPageBreak/>
        <w:t>7. attēls.</w:t>
      </w:r>
      <w:r w:rsidRPr="00B663F0">
        <w:rPr>
          <w:b/>
        </w:rPr>
        <w:tab/>
        <w:t>OS </w:t>
      </w:r>
      <w:r w:rsidRPr="00B663F0">
        <w:rPr>
          <w:b/>
          <w:i/>
          <w:iCs/>
        </w:rPr>
        <w:t>Kaplan-Meier</w:t>
      </w:r>
      <w:r w:rsidRPr="00B663F0">
        <w:rPr>
          <w:b/>
        </w:rPr>
        <w:t xml:space="preserve"> līkne pētījumā MMY3003</w:t>
      </w:r>
    </w:p>
    <w:p w14:paraId="785AB81F" w14:textId="77777777" w:rsidR="009A34AF" w:rsidRPr="00B663F0" w:rsidRDefault="009A34AF" w:rsidP="009A34AF">
      <w:pPr>
        <w:keepNext/>
        <w:rPr>
          <w:szCs w:val="22"/>
        </w:rPr>
      </w:pPr>
    </w:p>
    <w:p w14:paraId="4B566EC7" w14:textId="77777777" w:rsidR="009A34AF" w:rsidRPr="00B663F0" w:rsidRDefault="00D5390B" w:rsidP="009A34AF">
      <w:r>
        <w:rPr>
          <w:noProof/>
          <w:lang w:eastAsia="lv-LV"/>
        </w:rPr>
        <w:drawing>
          <wp:inline distT="0" distB="0" distL="0" distR="0" wp14:anchorId="0EA3EC8B" wp14:editId="41B63895">
            <wp:extent cx="5791200" cy="3800475"/>
            <wp:effectExtent l="0" t="0" r="0" b="9525"/>
            <wp:docPr id="7"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91200" cy="3800475"/>
                    </a:xfrm>
                    <a:prstGeom prst="rect">
                      <a:avLst/>
                    </a:prstGeom>
                    <a:noFill/>
                    <a:ln>
                      <a:noFill/>
                    </a:ln>
                  </pic:spPr>
                </pic:pic>
              </a:graphicData>
            </a:graphic>
          </wp:inline>
        </w:drawing>
      </w:r>
    </w:p>
    <w:p w14:paraId="4DE4A953" w14:textId="77777777" w:rsidR="009A34AF" w:rsidRPr="00B663F0" w:rsidRDefault="009A34AF" w:rsidP="008B2E0F">
      <w:pPr>
        <w:rPr>
          <w:szCs w:val="22"/>
        </w:rPr>
      </w:pPr>
    </w:p>
    <w:p w14:paraId="5840B79B" w14:textId="77777777" w:rsidR="00EE0AE2" w:rsidRPr="00B663F0" w:rsidRDefault="002C0A02" w:rsidP="008B2E0F">
      <w:pPr>
        <w:rPr>
          <w:bCs/>
          <w:iCs/>
          <w:szCs w:val="22"/>
        </w:rPr>
      </w:pPr>
      <w:r w:rsidRPr="00B663F0">
        <w:rPr>
          <w:bCs/>
          <w:iCs/>
          <w:szCs w:val="22"/>
        </w:rPr>
        <w:t>Efektivitātes papildu</w:t>
      </w:r>
      <w:r w:rsidR="00EE0AE2" w:rsidRPr="00B663F0">
        <w:rPr>
          <w:bCs/>
          <w:iCs/>
          <w:szCs w:val="22"/>
        </w:rPr>
        <w:t xml:space="preserve"> rezultāti pētījumā MMY3003 ir parādīti </w:t>
      </w:r>
      <w:r w:rsidR="00FD1733" w:rsidRPr="00B663F0">
        <w:rPr>
          <w:bCs/>
          <w:iCs/>
          <w:szCs w:val="22"/>
        </w:rPr>
        <w:t xml:space="preserve">turpmāk </w:t>
      </w:r>
      <w:r w:rsidR="00EE0AE2" w:rsidRPr="00B663F0">
        <w:rPr>
          <w:bCs/>
          <w:iCs/>
          <w:szCs w:val="22"/>
        </w:rPr>
        <w:t>11.</w:t>
      </w:r>
      <w:r w:rsidR="00781AB6" w:rsidRPr="00B663F0">
        <w:rPr>
          <w:bCs/>
          <w:iCs/>
          <w:szCs w:val="22"/>
        </w:rPr>
        <w:t> </w:t>
      </w:r>
      <w:r w:rsidR="00EE0AE2" w:rsidRPr="00B663F0">
        <w:rPr>
          <w:bCs/>
          <w:iCs/>
          <w:szCs w:val="22"/>
        </w:rPr>
        <w:t>tabulā.</w:t>
      </w:r>
    </w:p>
    <w:p w14:paraId="45D0A913" w14:textId="77777777" w:rsidR="00EE0AE2" w:rsidRPr="00B663F0" w:rsidRDefault="00EE0AE2" w:rsidP="008B2E0F">
      <w:pPr>
        <w:suppressAutoHyphens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0"/>
        <w:gridCol w:w="1919"/>
        <w:gridCol w:w="1781"/>
      </w:tblGrid>
      <w:tr w:rsidR="008110CA" w:rsidRPr="00B663F0" w14:paraId="36C91DE1" w14:textId="77777777" w:rsidTr="002B0793">
        <w:trPr>
          <w:cantSplit/>
        </w:trPr>
        <w:tc>
          <w:tcPr>
            <w:tcW w:w="9286" w:type="dxa"/>
            <w:gridSpan w:val="3"/>
            <w:tcBorders>
              <w:top w:val="nil"/>
              <w:left w:val="nil"/>
              <w:bottom w:val="single" w:sz="4" w:space="0" w:color="auto"/>
              <w:right w:val="nil"/>
            </w:tcBorders>
          </w:tcPr>
          <w:p w14:paraId="70F309BA" w14:textId="77777777" w:rsidR="008110CA" w:rsidRPr="00B663F0" w:rsidRDefault="008110CA" w:rsidP="00C97FBD">
            <w:pPr>
              <w:keepNext/>
              <w:suppressAutoHyphens w:val="0"/>
              <w:ind w:left="1134" w:hanging="1134"/>
              <w:rPr>
                <w:b/>
                <w:szCs w:val="22"/>
              </w:rPr>
            </w:pPr>
            <w:r w:rsidRPr="00B663F0">
              <w:rPr>
                <w:b/>
                <w:szCs w:val="22"/>
              </w:rPr>
              <w:t>11. tabula.</w:t>
            </w:r>
            <w:r w:rsidRPr="00B663F0">
              <w:rPr>
                <w:b/>
                <w:szCs w:val="22"/>
              </w:rPr>
              <w:tab/>
              <w:t xml:space="preserve">Efektivitātes papildu rezultāti pētījumā </w:t>
            </w:r>
            <w:r w:rsidRPr="00B663F0">
              <w:rPr>
                <w:b/>
                <w:iCs/>
                <w:szCs w:val="22"/>
              </w:rPr>
              <w:t>MMY3003</w:t>
            </w:r>
          </w:p>
        </w:tc>
      </w:tr>
      <w:tr w:rsidR="008110CA" w:rsidRPr="00B663F0" w14:paraId="7595E899" w14:textId="77777777" w:rsidTr="002B0793">
        <w:trPr>
          <w:cantSplit/>
        </w:trPr>
        <w:tc>
          <w:tcPr>
            <w:tcW w:w="5512" w:type="dxa"/>
            <w:tcBorders>
              <w:bottom w:val="single" w:sz="4" w:space="0" w:color="auto"/>
            </w:tcBorders>
          </w:tcPr>
          <w:p w14:paraId="5C8C1D93" w14:textId="77777777" w:rsidR="008110CA" w:rsidRPr="00B663F0" w:rsidRDefault="008110CA" w:rsidP="00C97FBD">
            <w:pPr>
              <w:keepNext/>
              <w:rPr>
                <w:b/>
                <w:szCs w:val="22"/>
              </w:rPr>
            </w:pPr>
            <w:r w:rsidRPr="00B663F0">
              <w:rPr>
                <w:b/>
                <w:szCs w:val="22"/>
              </w:rPr>
              <w:t>Pacientu ar novērtējamu atbildes reakciju skaits</w:t>
            </w:r>
          </w:p>
        </w:tc>
        <w:tc>
          <w:tcPr>
            <w:tcW w:w="1959" w:type="dxa"/>
            <w:tcBorders>
              <w:bottom w:val="single" w:sz="4" w:space="0" w:color="auto"/>
            </w:tcBorders>
          </w:tcPr>
          <w:p w14:paraId="06576C45" w14:textId="77777777" w:rsidR="008110CA" w:rsidRPr="00B663F0" w:rsidRDefault="008110CA" w:rsidP="002B0793">
            <w:pPr>
              <w:rPr>
                <w:b/>
                <w:szCs w:val="22"/>
              </w:rPr>
            </w:pPr>
            <w:r w:rsidRPr="00B663F0">
              <w:rPr>
                <w:b/>
                <w:szCs w:val="22"/>
              </w:rPr>
              <w:t>DRd (n = 281)</w:t>
            </w:r>
          </w:p>
        </w:tc>
        <w:tc>
          <w:tcPr>
            <w:tcW w:w="1815" w:type="dxa"/>
            <w:tcBorders>
              <w:bottom w:val="single" w:sz="4" w:space="0" w:color="auto"/>
            </w:tcBorders>
          </w:tcPr>
          <w:p w14:paraId="62E13AB4" w14:textId="77777777" w:rsidR="008110CA" w:rsidRPr="00B663F0" w:rsidRDefault="008110CA" w:rsidP="002B0793">
            <w:pPr>
              <w:rPr>
                <w:b/>
                <w:szCs w:val="22"/>
              </w:rPr>
            </w:pPr>
            <w:proofErr w:type="spellStart"/>
            <w:r w:rsidRPr="00B663F0">
              <w:rPr>
                <w:b/>
                <w:szCs w:val="22"/>
              </w:rPr>
              <w:t>Rd</w:t>
            </w:r>
            <w:proofErr w:type="spellEnd"/>
            <w:r w:rsidRPr="00B663F0">
              <w:rPr>
                <w:b/>
                <w:szCs w:val="22"/>
              </w:rPr>
              <w:t xml:space="preserve"> (n = 276) </w:t>
            </w:r>
          </w:p>
        </w:tc>
      </w:tr>
      <w:tr w:rsidR="008110CA" w:rsidRPr="00B663F0" w14:paraId="545B765C" w14:textId="77777777" w:rsidTr="002B0793">
        <w:trPr>
          <w:cantSplit/>
        </w:trPr>
        <w:tc>
          <w:tcPr>
            <w:tcW w:w="5512" w:type="dxa"/>
            <w:tcBorders>
              <w:top w:val="single" w:sz="4" w:space="0" w:color="auto"/>
              <w:left w:val="single" w:sz="4" w:space="0" w:color="auto"/>
              <w:bottom w:val="single" w:sz="4" w:space="0" w:color="auto"/>
              <w:right w:val="single" w:sz="4" w:space="0" w:color="auto"/>
            </w:tcBorders>
          </w:tcPr>
          <w:p w14:paraId="1309344A" w14:textId="77777777" w:rsidR="008110CA" w:rsidRPr="00B663F0" w:rsidRDefault="008110CA" w:rsidP="002B0793">
            <w:pPr>
              <w:rPr>
                <w:szCs w:val="22"/>
              </w:rPr>
            </w:pPr>
            <w:r w:rsidRPr="00B663F0">
              <w:rPr>
                <w:szCs w:val="22"/>
              </w:rPr>
              <w:t>Kopējā atbildes reakcija (</w:t>
            </w:r>
            <w:proofErr w:type="spellStart"/>
            <w:r w:rsidRPr="00B663F0">
              <w:rPr>
                <w:szCs w:val="22"/>
              </w:rPr>
              <w:t>sCR+CR+VGPR+PR</w:t>
            </w:r>
            <w:proofErr w:type="spellEnd"/>
            <w:r w:rsidRPr="00B663F0">
              <w:rPr>
                <w:szCs w:val="22"/>
              </w:rPr>
              <w:t>) n(%)</w:t>
            </w:r>
          </w:p>
        </w:tc>
        <w:tc>
          <w:tcPr>
            <w:tcW w:w="1959" w:type="dxa"/>
            <w:tcBorders>
              <w:top w:val="single" w:sz="4" w:space="0" w:color="auto"/>
              <w:left w:val="single" w:sz="4" w:space="0" w:color="auto"/>
              <w:bottom w:val="single" w:sz="4" w:space="0" w:color="auto"/>
              <w:right w:val="single" w:sz="4" w:space="0" w:color="auto"/>
            </w:tcBorders>
            <w:vAlign w:val="bottom"/>
          </w:tcPr>
          <w:p w14:paraId="6327B45A" w14:textId="77777777" w:rsidR="008110CA" w:rsidRPr="00B663F0" w:rsidRDefault="008110CA" w:rsidP="002B0793">
            <w:pPr>
              <w:rPr>
                <w:szCs w:val="22"/>
              </w:rPr>
            </w:pPr>
            <w:r w:rsidRPr="00B663F0">
              <w:rPr>
                <w:szCs w:val="22"/>
              </w:rPr>
              <w:t>261 (92,9)</w:t>
            </w:r>
          </w:p>
        </w:tc>
        <w:tc>
          <w:tcPr>
            <w:tcW w:w="1815" w:type="dxa"/>
            <w:tcBorders>
              <w:top w:val="single" w:sz="4" w:space="0" w:color="auto"/>
              <w:left w:val="single" w:sz="4" w:space="0" w:color="auto"/>
              <w:bottom w:val="single" w:sz="4" w:space="0" w:color="auto"/>
              <w:right w:val="single" w:sz="4" w:space="0" w:color="auto"/>
            </w:tcBorders>
            <w:vAlign w:val="bottom"/>
          </w:tcPr>
          <w:p w14:paraId="053EC6C0" w14:textId="77777777" w:rsidR="008110CA" w:rsidRPr="00B663F0" w:rsidRDefault="008110CA" w:rsidP="002B0793">
            <w:pPr>
              <w:rPr>
                <w:szCs w:val="22"/>
              </w:rPr>
            </w:pPr>
            <w:r w:rsidRPr="00B663F0">
              <w:rPr>
                <w:szCs w:val="22"/>
              </w:rPr>
              <w:t>211 (76,4)</w:t>
            </w:r>
          </w:p>
        </w:tc>
      </w:tr>
      <w:tr w:rsidR="008110CA" w:rsidRPr="00B663F0" w14:paraId="74A5DB95" w14:textId="77777777" w:rsidTr="002B0793">
        <w:trPr>
          <w:cantSplit/>
        </w:trPr>
        <w:tc>
          <w:tcPr>
            <w:tcW w:w="5512" w:type="dxa"/>
            <w:tcBorders>
              <w:top w:val="single" w:sz="4" w:space="0" w:color="auto"/>
              <w:left w:val="single" w:sz="4" w:space="0" w:color="auto"/>
              <w:bottom w:val="single" w:sz="4" w:space="0" w:color="auto"/>
              <w:right w:val="single" w:sz="4" w:space="0" w:color="auto"/>
            </w:tcBorders>
          </w:tcPr>
          <w:p w14:paraId="53D8939E" w14:textId="77777777" w:rsidR="008110CA" w:rsidRPr="00B663F0" w:rsidRDefault="008110CA" w:rsidP="002B0793">
            <w:pPr>
              <w:ind w:left="567"/>
              <w:rPr>
                <w:szCs w:val="22"/>
              </w:rPr>
            </w:pPr>
            <w:r w:rsidRPr="00B663F0">
              <w:rPr>
                <w:szCs w:val="22"/>
              </w:rPr>
              <w:t>p-vērtība</w:t>
            </w:r>
            <w:r w:rsidRPr="00B663F0">
              <w:rPr>
                <w:szCs w:val="22"/>
                <w:vertAlign w:val="superscript"/>
              </w:rPr>
              <w:t>a</w:t>
            </w:r>
          </w:p>
        </w:tc>
        <w:tc>
          <w:tcPr>
            <w:tcW w:w="1959" w:type="dxa"/>
            <w:tcBorders>
              <w:top w:val="single" w:sz="4" w:space="0" w:color="auto"/>
              <w:left w:val="single" w:sz="4" w:space="0" w:color="auto"/>
              <w:bottom w:val="single" w:sz="4" w:space="0" w:color="auto"/>
              <w:right w:val="single" w:sz="4" w:space="0" w:color="auto"/>
            </w:tcBorders>
            <w:vAlign w:val="bottom"/>
          </w:tcPr>
          <w:p w14:paraId="36A3F954" w14:textId="77777777" w:rsidR="008110CA" w:rsidRPr="00B663F0" w:rsidRDefault="008110CA" w:rsidP="002B0793">
            <w:pPr>
              <w:rPr>
                <w:szCs w:val="22"/>
              </w:rPr>
            </w:pPr>
            <w:r w:rsidRPr="00B663F0">
              <w:rPr>
                <w:szCs w:val="22"/>
              </w:rPr>
              <w:t>&lt; 0,0001</w:t>
            </w:r>
          </w:p>
        </w:tc>
        <w:tc>
          <w:tcPr>
            <w:tcW w:w="1815" w:type="dxa"/>
            <w:tcBorders>
              <w:top w:val="single" w:sz="4" w:space="0" w:color="auto"/>
              <w:left w:val="single" w:sz="4" w:space="0" w:color="auto"/>
              <w:bottom w:val="single" w:sz="4" w:space="0" w:color="auto"/>
              <w:right w:val="single" w:sz="4" w:space="0" w:color="auto"/>
            </w:tcBorders>
            <w:vAlign w:val="bottom"/>
          </w:tcPr>
          <w:p w14:paraId="4BA0D8B1" w14:textId="77777777" w:rsidR="008110CA" w:rsidRPr="00B663F0" w:rsidRDefault="008110CA" w:rsidP="002B0793">
            <w:pPr>
              <w:rPr>
                <w:szCs w:val="22"/>
              </w:rPr>
            </w:pPr>
          </w:p>
        </w:tc>
      </w:tr>
      <w:tr w:rsidR="008110CA" w:rsidRPr="00B663F0" w14:paraId="3D16F310" w14:textId="77777777" w:rsidTr="002B0793">
        <w:trPr>
          <w:cantSplit/>
        </w:trPr>
        <w:tc>
          <w:tcPr>
            <w:tcW w:w="5512" w:type="dxa"/>
            <w:tcBorders>
              <w:top w:val="single" w:sz="4" w:space="0" w:color="auto"/>
              <w:left w:val="single" w:sz="4" w:space="0" w:color="auto"/>
              <w:bottom w:val="single" w:sz="4" w:space="0" w:color="auto"/>
              <w:right w:val="single" w:sz="4" w:space="0" w:color="auto"/>
            </w:tcBorders>
          </w:tcPr>
          <w:p w14:paraId="19E5E8CE" w14:textId="77777777" w:rsidR="008110CA" w:rsidRPr="00B663F0" w:rsidRDefault="008110CA" w:rsidP="002B0793">
            <w:pPr>
              <w:ind w:left="567"/>
              <w:rPr>
                <w:szCs w:val="22"/>
              </w:rPr>
            </w:pPr>
            <w:r w:rsidRPr="00B663F0">
              <w:rPr>
                <w:szCs w:val="22"/>
              </w:rPr>
              <w:t xml:space="preserve">Stabila pilnīga atbildes reakcija (sCR) </w:t>
            </w:r>
          </w:p>
        </w:tc>
        <w:tc>
          <w:tcPr>
            <w:tcW w:w="1959" w:type="dxa"/>
            <w:tcBorders>
              <w:top w:val="single" w:sz="4" w:space="0" w:color="auto"/>
              <w:left w:val="single" w:sz="4" w:space="0" w:color="auto"/>
              <w:bottom w:val="single" w:sz="4" w:space="0" w:color="auto"/>
              <w:right w:val="single" w:sz="4" w:space="0" w:color="auto"/>
            </w:tcBorders>
            <w:vAlign w:val="bottom"/>
          </w:tcPr>
          <w:p w14:paraId="2420DC1D" w14:textId="77777777" w:rsidR="008110CA" w:rsidRPr="00B663F0" w:rsidRDefault="008110CA" w:rsidP="002B0793">
            <w:pPr>
              <w:rPr>
                <w:szCs w:val="22"/>
              </w:rPr>
            </w:pPr>
            <w:r w:rsidRPr="00B663F0">
              <w:rPr>
                <w:szCs w:val="22"/>
              </w:rPr>
              <w:t>51 (18,1)</w:t>
            </w:r>
          </w:p>
        </w:tc>
        <w:tc>
          <w:tcPr>
            <w:tcW w:w="1815" w:type="dxa"/>
            <w:tcBorders>
              <w:top w:val="single" w:sz="4" w:space="0" w:color="auto"/>
              <w:left w:val="single" w:sz="4" w:space="0" w:color="auto"/>
              <w:bottom w:val="single" w:sz="4" w:space="0" w:color="auto"/>
              <w:right w:val="single" w:sz="4" w:space="0" w:color="auto"/>
            </w:tcBorders>
            <w:vAlign w:val="bottom"/>
          </w:tcPr>
          <w:p w14:paraId="1BA8FDA2" w14:textId="77777777" w:rsidR="008110CA" w:rsidRPr="00B663F0" w:rsidRDefault="008110CA" w:rsidP="002B0793">
            <w:pPr>
              <w:rPr>
                <w:szCs w:val="22"/>
              </w:rPr>
            </w:pPr>
            <w:r w:rsidRPr="00B663F0">
              <w:rPr>
                <w:szCs w:val="22"/>
              </w:rPr>
              <w:t>20 (7,2)</w:t>
            </w:r>
          </w:p>
        </w:tc>
      </w:tr>
      <w:tr w:rsidR="008110CA" w:rsidRPr="00B663F0" w14:paraId="19EB5DC5" w14:textId="77777777" w:rsidTr="002B0793">
        <w:trPr>
          <w:cantSplit/>
        </w:trPr>
        <w:tc>
          <w:tcPr>
            <w:tcW w:w="5512" w:type="dxa"/>
            <w:tcBorders>
              <w:top w:val="single" w:sz="4" w:space="0" w:color="auto"/>
              <w:left w:val="single" w:sz="4" w:space="0" w:color="auto"/>
              <w:bottom w:val="single" w:sz="4" w:space="0" w:color="auto"/>
              <w:right w:val="single" w:sz="4" w:space="0" w:color="auto"/>
            </w:tcBorders>
          </w:tcPr>
          <w:p w14:paraId="34778408" w14:textId="77777777" w:rsidR="008110CA" w:rsidRPr="00B663F0" w:rsidRDefault="008110CA" w:rsidP="002B0793">
            <w:pPr>
              <w:ind w:left="567"/>
              <w:rPr>
                <w:szCs w:val="22"/>
              </w:rPr>
            </w:pPr>
            <w:r w:rsidRPr="00B663F0">
              <w:rPr>
                <w:szCs w:val="22"/>
              </w:rPr>
              <w:t>Pilnīga atbildes reakcija (CR)</w:t>
            </w:r>
          </w:p>
        </w:tc>
        <w:tc>
          <w:tcPr>
            <w:tcW w:w="1959" w:type="dxa"/>
            <w:tcBorders>
              <w:top w:val="single" w:sz="4" w:space="0" w:color="auto"/>
              <w:left w:val="single" w:sz="4" w:space="0" w:color="auto"/>
              <w:bottom w:val="single" w:sz="4" w:space="0" w:color="auto"/>
              <w:right w:val="single" w:sz="4" w:space="0" w:color="auto"/>
            </w:tcBorders>
            <w:vAlign w:val="bottom"/>
          </w:tcPr>
          <w:p w14:paraId="6810EADD" w14:textId="77777777" w:rsidR="008110CA" w:rsidRPr="00B663F0" w:rsidRDefault="008110CA" w:rsidP="002B0793">
            <w:pPr>
              <w:rPr>
                <w:szCs w:val="22"/>
              </w:rPr>
            </w:pPr>
            <w:r w:rsidRPr="00B663F0">
              <w:rPr>
                <w:szCs w:val="22"/>
              </w:rPr>
              <w:t>70 (24,9)</w:t>
            </w:r>
          </w:p>
        </w:tc>
        <w:tc>
          <w:tcPr>
            <w:tcW w:w="1815" w:type="dxa"/>
            <w:tcBorders>
              <w:top w:val="single" w:sz="4" w:space="0" w:color="auto"/>
              <w:left w:val="single" w:sz="4" w:space="0" w:color="auto"/>
              <w:bottom w:val="single" w:sz="4" w:space="0" w:color="auto"/>
              <w:right w:val="single" w:sz="4" w:space="0" w:color="auto"/>
            </w:tcBorders>
            <w:vAlign w:val="bottom"/>
          </w:tcPr>
          <w:p w14:paraId="6C0F16D2" w14:textId="77777777" w:rsidR="008110CA" w:rsidRPr="00B663F0" w:rsidRDefault="008110CA" w:rsidP="002B0793">
            <w:pPr>
              <w:rPr>
                <w:szCs w:val="22"/>
              </w:rPr>
            </w:pPr>
            <w:r w:rsidRPr="00B663F0">
              <w:rPr>
                <w:szCs w:val="22"/>
              </w:rPr>
              <w:t>33 (12,0)</w:t>
            </w:r>
          </w:p>
        </w:tc>
      </w:tr>
      <w:tr w:rsidR="008110CA" w:rsidRPr="00B663F0" w14:paraId="5CF36DFF" w14:textId="77777777" w:rsidTr="002B0793">
        <w:trPr>
          <w:cantSplit/>
        </w:trPr>
        <w:tc>
          <w:tcPr>
            <w:tcW w:w="5512" w:type="dxa"/>
            <w:tcBorders>
              <w:top w:val="single" w:sz="4" w:space="0" w:color="auto"/>
              <w:left w:val="single" w:sz="4" w:space="0" w:color="auto"/>
              <w:bottom w:val="single" w:sz="4" w:space="0" w:color="auto"/>
              <w:right w:val="single" w:sz="4" w:space="0" w:color="auto"/>
            </w:tcBorders>
          </w:tcPr>
          <w:p w14:paraId="7578FC32" w14:textId="77777777" w:rsidR="008110CA" w:rsidRPr="00B663F0" w:rsidRDefault="008110CA" w:rsidP="002B0793">
            <w:pPr>
              <w:ind w:left="567"/>
              <w:rPr>
                <w:szCs w:val="22"/>
              </w:rPr>
            </w:pPr>
            <w:r w:rsidRPr="00B663F0">
              <w:rPr>
                <w:szCs w:val="22"/>
              </w:rPr>
              <w:t>Ļoti laba daļēja atbildes reakcija (VGPR)</w:t>
            </w:r>
          </w:p>
        </w:tc>
        <w:tc>
          <w:tcPr>
            <w:tcW w:w="1959" w:type="dxa"/>
            <w:tcBorders>
              <w:top w:val="single" w:sz="4" w:space="0" w:color="auto"/>
              <w:left w:val="single" w:sz="4" w:space="0" w:color="auto"/>
              <w:bottom w:val="single" w:sz="4" w:space="0" w:color="auto"/>
              <w:right w:val="single" w:sz="4" w:space="0" w:color="auto"/>
            </w:tcBorders>
            <w:vAlign w:val="bottom"/>
          </w:tcPr>
          <w:p w14:paraId="3D6FFBC1" w14:textId="77777777" w:rsidR="008110CA" w:rsidRPr="00B663F0" w:rsidRDefault="008110CA" w:rsidP="002B0793">
            <w:pPr>
              <w:rPr>
                <w:szCs w:val="22"/>
              </w:rPr>
            </w:pPr>
            <w:r w:rsidRPr="00B663F0">
              <w:rPr>
                <w:szCs w:val="22"/>
              </w:rPr>
              <w:t>92 (32,7)</w:t>
            </w:r>
          </w:p>
        </w:tc>
        <w:tc>
          <w:tcPr>
            <w:tcW w:w="1815" w:type="dxa"/>
            <w:tcBorders>
              <w:top w:val="single" w:sz="4" w:space="0" w:color="auto"/>
              <w:left w:val="single" w:sz="4" w:space="0" w:color="auto"/>
              <w:bottom w:val="single" w:sz="4" w:space="0" w:color="auto"/>
              <w:right w:val="single" w:sz="4" w:space="0" w:color="auto"/>
            </w:tcBorders>
            <w:vAlign w:val="bottom"/>
          </w:tcPr>
          <w:p w14:paraId="0C1A030B" w14:textId="77777777" w:rsidR="008110CA" w:rsidRPr="00B663F0" w:rsidRDefault="008110CA" w:rsidP="002B0793">
            <w:pPr>
              <w:rPr>
                <w:szCs w:val="22"/>
              </w:rPr>
            </w:pPr>
            <w:r w:rsidRPr="00B663F0">
              <w:rPr>
                <w:szCs w:val="22"/>
              </w:rPr>
              <w:t>69 (25,0)</w:t>
            </w:r>
          </w:p>
        </w:tc>
      </w:tr>
      <w:tr w:rsidR="008110CA" w:rsidRPr="00B663F0" w14:paraId="3E38244F" w14:textId="77777777" w:rsidTr="002B0793">
        <w:trPr>
          <w:cantSplit/>
        </w:trPr>
        <w:tc>
          <w:tcPr>
            <w:tcW w:w="5512" w:type="dxa"/>
            <w:tcBorders>
              <w:top w:val="single" w:sz="4" w:space="0" w:color="auto"/>
              <w:left w:val="single" w:sz="4" w:space="0" w:color="auto"/>
              <w:bottom w:val="single" w:sz="4" w:space="0" w:color="auto"/>
              <w:right w:val="single" w:sz="4" w:space="0" w:color="auto"/>
            </w:tcBorders>
          </w:tcPr>
          <w:p w14:paraId="01CFC7E7" w14:textId="77777777" w:rsidR="008110CA" w:rsidRPr="00B663F0" w:rsidRDefault="008110CA" w:rsidP="002B0793">
            <w:pPr>
              <w:ind w:left="567"/>
              <w:rPr>
                <w:szCs w:val="22"/>
              </w:rPr>
            </w:pPr>
            <w:r w:rsidRPr="00B663F0">
              <w:rPr>
                <w:szCs w:val="22"/>
              </w:rPr>
              <w:t>Daļēja atbildes reakcija (PR)</w:t>
            </w:r>
          </w:p>
        </w:tc>
        <w:tc>
          <w:tcPr>
            <w:tcW w:w="1959" w:type="dxa"/>
            <w:tcBorders>
              <w:top w:val="single" w:sz="4" w:space="0" w:color="auto"/>
              <w:left w:val="single" w:sz="4" w:space="0" w:color="auto"/>
              <w:bottom w:val="single" w:sz="4" w:space="0" w:color="auto"/>
              <w:right w:val="single" w:sz="4" w:space="0" w:color="auto"/>
            </w:tcBorders>
            <w:vAlign w:val="bottom"/>
          </w:tcPr>
          <w:p w14:paraId="1B348A7D" w14:textId="77777777" w:rsidR="008110CA" w:rsidRPr="00B663F0" w:rsidRDefault="008110CA" w:rsidP="002B0793">
            <w:pPr>
              <w:rPr>
                <w:szCs w:val="22"/>
              </w:rPr>
            </w:pPr>
            <w:r w:rsidRPr="00B663F0">
              <w:rPr>
                <w:szCs w:val="22"/>
              </w:rPr>
              <w:t>48 (17,1)</w:t>
            </w:r>
          </w:p>
        </w:tc>
        <w:tc>
          <w:tcPr>
            <w:tcW w:w="1815" w:type="dxa"/>
            <w:tcBorders>
              <w:top w:val="single" w:sz="4" w:space="0" w:color="auto"/>
              <w:left w:val="single" w:sz="4" w:space="0" w:color="auto"/>
              <w:bottom w:val="single" w:sz="4" w:space="0" w:color="auto"/>
              <w:right w:val="single" w:sz="4" w:space="0" w:color="auto"/>
            </w:tcBorders>
            <w:vAlign w:val="bottom"/>
          </w:tcPr>
          <w:p w14:paraId="49B19F46" w14:textId="77777777" w:rsidR="008110CA" w:rsidRPr="00B663F0" w:rsidRDefault="008110CA" w:rsidP="002B0793">
            <w:pPr>
              <w:rPr>
                <w:szCs w:val="22"/>
              </w:rPr>
            </w:pPr>
            <w:r w:rsidRPr="00B663F0">
              <w:rPr>
                <w:szCs w:val="22"/>
              </w:rPr>
              <w:t>89 (32,2)</w:t>
            </w:r>
          </w:p>
        </w:tc>
      </w:tr>
      <w:tr w:rsidR="008110CA" w:rsidRPr="00B663F0" w14:paraId="5A043F79" w14:textId="77777777" w:rsidTr="002B0793">
        <w:trPr>
          <w:cantSplit/>
        </w:trPr>
        <w:tc>
          <w:tcPr>
            <w:tcW w:w="5512" w:type="dxa"/>
            <w:tcBorders>
              <w:top w:val="single" w:sz="4" w:space="0" w:color="auto"/>
              <w:left w:val="single" w:sz="4" w:space="0" w:color="auto"/>
              <w:bottom w:val="single" w:sz="4" w:space="0" w:color="auto"/>
              <w:right w:val="single" w:sz="4" w:space="0" w:color="auto"/>
            </w:tcBorders>
          </w:tcPr>
          <w:p w14:paraId="0AD5C96A" w14:textId="77777777" w:rsidR="008110CA" w:rsidRPr="00B663F0" w:rsidRDefault="008110CA" w:rsidP="002B0793">
            <w:pPr>
              <w:keepNext/>
              <w:rPr>
                <w:szCs w:val="22"/>
              </w:rPr>
            </w:pPr>
            <w:r w:rsidRPr="00B663F0">
              <w:rPr>
                <w:szCs w:val="22"/>
              </w:rPr>
              <w:t xml:space="preserve">Laika mediāna līdz atbildes reakcijai [mēneši </w:t>
            </w:r>
            <w:r w:rsidRPr="00B663F0">
              <w:rPr>
                <w:iCs/>
                <w:szCs w:val="22"/>
              </w:rPr>
              <w:t>(95% TI)]</w:t>
            </w:r>
          </w:p>
        </w:tc>
        <w:tc>
          <w:tcPr>
            <w:tcW w:w="1959" w:type="dxa"/>
            <w:tcBorders>
              <w:top w:val="single" w:sz="4" w:space="0" w:color="auto"/>
              <w:left w:val="single" w:sz="4" w:space="0" w:color="auto"/>
              <w:bottom w:val="single" w:sz="4" w:space="0" w:color="auto"/>
              <w:right w:val="single" w:sz="4" w:space="0" w:color="auto"/>
            </w:tcBorders>
          </w:tcPr>
          <w:p w14:paraId="469C8B66" w14:textId="77777777" w:rsidR="008110CA" w:rsidRPr="00B663F0" w:rsidRDefault="008110CA" w:rsidP="002B0793">
            <w:pPr>
              <w:rPr>
                <w:szCs w:val="22"/>
              </w:rPr>
            </w:pPr>
            <w:r w:rsidRPr="00B663F0">
              <w:rPr>
                <w:iCs/>
                <w:szCs w:val="22"/>
              </w:rPr>
              <w:t>1,0 (1,0; 1,1)</w:t>
            </w:r>
          </w:p>
        </w:tc>
        <w:tc>
          <w:tcPr>
            <w:tcW w:w="1815" w:type="dxa"/>
            <w:tcBorders>
              <w:top w:val="single" w:sz="4" w:space="0" w:color="auto"/>
              <w:left w:val="single" w:sz="4" w:space="0" w:color="auto"/>
              <w:bottom w:val="single" w:sz="4" w:space="0" w:color="auto"/>
              <w:right w:val="single" w:sz="4" w:space="0" w:color="auto"/>
            </w:tcBorders>
          </w:tcPr>
          <w:p w14:paraId="7E9CA21D" w14:textId="77777777" w:rsidR="008110CA" w:rsidRPr="00B663F0" w:rsidRDefault="008110CA" w:rsidP="002B0793">
            <w:pPr>
              <w:rPr>
                <w:szCs w:val="22"/>
              </w:rPr>
            </w:pPr>
            <w:r w:rsidRPr="00B663F0">
              <w:rPr>
                <w:szCs w:val="22"/>
              </w:rPr>
              <w:t>1,3 (1,1; 1,9)</w:t>
            </w:r>
          </w:p>
        </w:tc>
      </w:tr>
      <w:tr w:rsidR="008110CA" w:rsidRPr="00B663F0" w14:paraId="26671AEF" w14:textId="77777777" w:rsidTr="008110CA">
        <w:trPr>
          <w:cantSplit/>
        </w:trPr>
        <w:tc>
          <w:tcPr>
            <w:tcW w:w="5512" w:type="dxa"/>
            <w:tcBorders>
              <w:top w:val="single" w:sz="4" w:space="0" w:color="auto"/>
              <w:left w:val="single" w:sz="4" w:space="0" w:color="auto"/>
              <w:bottom w:val="single" w:sz="4" w:space="0" w:color="auto"/>
              <w:right w:val="single" w:sz="4" w:space="0" w:color="auto"/>
            </w:tcBorders>
          </w:tcPr>
          <w:p w14:paraId="7003F86B" w14:textId="77777777" w:rsidR="008110CA" w:rsidRPr="00B663F0" w:rsidRDefault="008110CA" w:rsidP="002B0793">
            <w:pPr>
              <w:rPr>
                <w:szCs w:val="22"/>
              </w:rPr>
            </w:pPr>
            <w:r w:rsidRPr="00B663F0">
              <w:rPr>
                <w:szCs w:val="22"/>
              </w:rPr>
              <w:t xml:space="preserve">Atbildes reakcijas ilguma mediāna </w:t>
            </w:r>
            <w:r w:rsidRPr="00B663F0">
              <w:rPr>
                <w:bCs/>
                <w:iCs/>
                <w:szCs w:val="22"/>
              </w:rPr>
              <w:t>[mēneši (95% TI)]</w:t>
            </w:r>
          </w:p>
        </w:tc>
        <w:tc>
          <w:tcPr>
            <w:tcW w:w="1959" w:type="dxa"/>
            <w:tcBorders>
              <w:top w:val="single" w:sz="4" w:space="0" w:color="auto"/>
              <w:left w:val="single" w:sz="4" w:space="0" w:color="auto"/>
              <w:bottom w:val="single" w:sz="4" w:space="0" w:color="auto"/>
              <w:right w:val="single" w:sz="4" w:space="0" w:color="auto"/>
            </w:tcBorders>
          </w:tcPr>
          <w:p w14:paraId="635E1D8D" w14:textId="77777777" w:rsidR="008110CA" w:rsidRPr="00B663F0" w:rsidRDefault="008110CA" w:rsidP="002B0793">
            <w:pPr>
              <w:rPr>
                <w:iCs/>
                <w:szCs w:val="22"/>
              </w:rPr>
            </w:pPr>
            <w:r w:rsidRPr="00B663F0">
              <w:rPr>
                <w:bCs/>
                <w:iCs/>
                <w:szCs w:val="22"/>
              </w:rPr>
              <w:t>NN (NN; NN)</w:t>
            </w:r>
          </w:p>
        </w:tc>
        <w:tc>
          <w:tcPr>
            <w:tcW w:w="1815" w:type="dxa"/>
            <w:tcBorders>
              <w:top w:val="single" w:sz="4" w:space="0" w:color="auto"/>
              <w:left w:val="single" w:sz="4" w:space="0" w:color="auto"/>
              <w:bottom w:val="single" w:sz="4" w:space="0" w:color="auto"/>
              <w:right w:val="single" w:sz="4" w:space="0" w:color="auto"/>
            </w:tcBorders>
          </w:tcPr>
          <w:p w14:paraId="2CA08DA7" w14:textId="77777777" w:rsidR="008110CA" w:rsidRPr="00B663F0" w:rsidRDefault="008110CA" w:rsidP="002B0793">
            <w:pPr>
              <w:rPr>
                <w:szCs w:val="22"/>
              </w:rPr>
            </w:pPr>
            <w:r w:rsidRPr="00B663F0">
              <w:rPr>
                <w:szCs w:val="22"/>
              </w:rPr>
              <w:t>17,4 (17,4; NN)</w:t>
            </w:r>
          </w:p>
        </w:tc>
      </w:tr>
      <w:tr w:rsidR="008110CA" w:rsidRPr="00B663F0" w14:paraId="14F36BD8" w14:textId="77777777" w:rsidTr="008110CA">
        <w:trPr>
          <w:cantSplit/>
        </w:trPr>
        <w:tc>
          <w:tcPr>
            <w:tcW w:w="5512" w:type="dxa"/>
            <w:tcBorders>
              <w:top w:val="single" w:sz="4" w:space="0" w:color="auto"/>
              <w:left w:val="single" w:sz="4" w:space="0" w:color="auto"/>
              <w:bottom w:val="single" w:sz="4" w:space="0" w:color="auto"/>
              <w:right w:val="single" w:sz="4" w:space="0" w:color="auto"/>
            </w:tcBorders>
          </w:tcPr>
          <w:p w14:paraId="5C80FF71" w14:textId="77777777" w:rsidR="008110CA" w:rsidRPr="00B663F0" w:rsidRDefault="008110CA" w:rsidP="002B0793">
            <w:pPr>
              <w:rPr>
                <w:szCs w:val="22"/>
              </w:rPr>
            </w:pPr>
            <w:r w:rsidRPr="00B663F0">
              <w:rPr>
                <w:szCs w:val="22"/>
              </w:rPr>
              <w:t>Negatīvas MRD rādītājs (95% TI)</w:t>
            </w:r>
            <w:r w:rsidRPr="00B663F0">
              <w:rPr>
                <w:szCs w:val="22"/>
                <w:vertAlign w:val="superscript"/>
              </w:rPr>
              <w:t xml:space="preserve"> b </w:t>
            </w:r>
            <w:r w:rsidRPr="00B663F0">
              <w:rPr>
                <w:szCs w:val="22"/>
              </w:rPr>
              <w:t>(%)</w:t>
            </w:r>
          </w:p>
        </w:tc>
        <w:tc>
          <w:tcPr>
            <w:tcW w:w="1959" w:type="dxa"/>
            <w:tcBorders>
              <w:top w:val="single" w:sz="4" w:space="0" w:color="auto"/>
              <w:left w:val="single" w:sz="4" w:space="0" w:color="auto"/>
              <w:bottom w:val="single" w:sz="4" w:space="0" w:color="auto"/>
              <w:right w:val="single" w:sz="4" w:space="0" w:color="auto"/>
            </w:tcBorders>
            <w:vAlign w:val="bottom"/>
          </w:tcPr>
          <w:p w14:paraId="5BD469DE" w14:textId="77777777" w:rsidR="008110CA" w:rsidRPr="00B663F0" w:rsidRDefault="008110CA" w:rsidP="002B0793">
            <w:pPr>
              <w:keepNext/>
              <w:rPr>
                <w:szCs w:val="22"/>
              </w:rPr>
            </w:pPr>
            <w:r w:rsidRPr="00B663F0">
              <w:rPr>
                <w:szCs w:val="22"/>
              </w:rPr>
              <w:t>21,0 (16,4, 26,2)</w:t>
            </w:r>
          </w:p>
        </w:tc>
        <w:tc>
          <w:tcPr>
            <w:tcW w:w="1815" w:type="dxa"/>
            <w:tcBorders>
              <w:top w:val="single" w:sz="4" w:space="0" w:color="auto"/>
              <w:left w:val="single" w:sz="4" w:space="0" w:color="auto"/>
              <w:bottom w:val="single" w:sz="4" w:space="0" w:color="auto"/>
              <w:right w:val="single" w:sz="4" w:space="0" w:color="auto"/>
            </w:tcBorders>
            <w:vAlign w:val="bottom"/>
          </w:tcPr>
          <w:p w14:paraId="7EEE3EFD" w14:textId="77777777" w:rsidR="008110CA" w:rsidRPr="00B663F0" w:rsidRDefault="008110CA" w:rsidP="002B0793">
            <w:pPr>
              <w:keepNext/>
              <w:rPr>
                <w:szCs w:val="22"/>
              </w:rPr>
            </w:pPr>
            <w:r w:rsidRPr="00B663F0">
              <w:rPr>
                <w:szCs w:val="22"/>
              </w:rPr>
              <w:t>2,8 (1,2, 5,5)</w:t>
            </w:r>
          </w:p>
        </w:tc>
      </w:tr>
      <w:tr w:rsidR="008110CA" w:rsidRPr="00B663F0" w14:paraId="04172DC0" w14:textId="77777777" w:rsidTr="008110CA">
        <w:trPr>
          <w:cantSplit/>
        </w:trPr>
        <w:tc>
          <w:tcPr>
            <w:tcW w:w="5512" w:type="dxa"/>
            <w:tcBorders>
              <w:top w:val="single" w:sz="4" w:space="0" w:color="auto"/>
              <w:left w:val="single" w:sz="4" w:space="0" w:color="auto"/>
              <w:bottom w:val="single" w:sz="4" w:space="0" w:color="auto"/>
              <w:right w:val="single" w:sz="4" w:space="0" w:color="auto"/>
            </w:tcBorders>
          </w:tcPr>
          <w:p w14:paraId="597D01BA" w14:textId="77777777" w:rsidR="008110CA" w:rsidRPr="00B663F0" w:rsidRDefault="008110CA" w:rsidP="002B0793">
            <w:pPr>
              <w:ind w:left="567"/>
              <w:rPr>
                <w:szCs w:val="22"/>
              </w:rPr>
            </w:pPr>
            <w:r w:rsidRPr="00B663F0">
              <w:rPr>
                <w:szCs w:val="22"/>
              </w:rPr>
              <w:t xml:space="preserve">Izredžu attiecība ar 95% </w:t>
            </w:r>
            <w:proofErr w:type="spellStart"/>
            <w:r w:rsidRPr="00B663F0">
              <w:rPr>
                <w:szCs w:val="22"/>
              </w:rPr>
              <w:t>TI</w:t>
            </w:r>
            <w:r w:rsidRPr="00B663F0">
              <w:rPr>
                <w:szCs w:val="22"/>
                <w:vertAlign w:val="superscript"/>
              </w:rPr>
              <w:t>c</w:t>
            </w:r>
            <w:proofErr w:type="spellEnd"/>
          </w:p>
        </w:tc>
        <w:tc>
          <w:tcPr>
            <w:tcW w:w="1959" w:type="dxa"/>
            <w:tcBorders>
              <w:top w:val="single" w:sz="4" w:space="0" w:color="auto"/>
              <w:left w:val="single" w:sz="4" w:space="0" w:color="auto"/>
              <w:bottom w:val="single" w:sz="4" w:space="0" w:color="auto"/>
              <w:right w:val="single" w:sz="4" w:space="0" w:color="auto"/>
            </w:tcBorders>
            <w:vAlign w:val="bottom"/>
          </w:tcPr>
          <w:p w14:paraId="2BB8289E" w14:textId="77777777" w:rsidR="008110CA" w:rsidRPr="00B663F0" w:rsidRDefault="008110CA" w:rsidP="002B0793">
            <w:pPr>
              <w:keepNext/>
              <w:rPr>
                <w:szCs w:val="22"/>
              </w:rPr>
            </w:pPr>
            <w:r w:rsidRPr="00B663F0">
              <w:rPr>
                <w:szCs w:val="22"/>
              </w:rPr>
              <w:t>9,31 (4,31, 20,09)</w:t>
            </w:r>
          </w:p>
        </w:tc>
        <w:tc>
          <w:tcPr>
            <w:tcW w:w="1815" w:type="dxa"/>
            <w:tcBorders>
              <w:top w:val="single" w:sz="4" w:space="0" w:color="auto"/>
              <w:left w:val="single" w:sz="4" w:space="0" w:color="auto"/>
              <w:bottom w:val="single" w:sz="4" w:space="0" w:color="auto"/>
              <w:right w:val="single" w:sz="4" w:space="0" w:color="auto"/>
            </w:tcBorders>
            <w:vAlign w:val="bottom"/>
          </w:tcPr>
          <w:p w14:paraId="52FB0C64" w14:textId="77777777" w:rsidR="008110CA" w:rsidRPr="00B663F0" w:rsidRDefault="008110CA" w:rsidP="002B0793">
            <w:pPr>
              <w:keepNext/>
              <w:rPr>
                <w:szCs w:val="22"/>
              </w:rPr>
            </w:pPr>
          </w:p>
        </w:tc>
      </w:tr>
      <w:tr w:rsidR="008110CA" w:rsidRPr="00B663F0" w14:paraId="2841EE09" w14:textId="77777777" w:rsidTr="008110CA">
        <w:trPr>
          <w:cantSplit/>
        </w:trPr>
        <w:tc>
          <w:tcPr>
            <w:tcW w:w="5512" w:type="dxa"/>
            <w:tcBorders>
              <w:top w:val="single" w:sz="4" w:space="0" w:color="auto"/>
              <w:left w:val="single" w:sz="4" w:space="0" w:color="auto"/>
              <w:bottom w:val="single" w:sz="4" w:space="0" w:color="auto"/>
              <w:right w:val="single" w:sz="4" w:space="0" w:color="auto"/>
            </w:tcBorders>
          </w:tcPr>
          <w:p w14:paraId="0842D4ED" w14:textId="77777777" w:rsidR="008110CA" w:rsidRPr="00B663F0" w:rsidRDefault="008110CA" w:rsidP="002B0793">
            <w:pPr>
              <w:ind w:left="567"/>
              <w:rPr>
                <w:szCs w:val="22"/>
              </w:rPr>
            </w:pPr>
            <w:r w:rsidRPr="00B663F0">
              <w:rPr>
                <w:szCs w:val="22"/>
              </w:rPr>
              <w:t>p-vērtība</w:t>
            </w:r>
            <w:r w:rsidRPr="00B663F0">
              <w:rPr>
                <w:szCs w:val="22"/>
                <w:vertAlign w:val="superscript"/>
              </w:rPr>
              <w:t>d</w:t>
            </w:r>
          </w:p>
        </w:tc>
        <w:tc>
          <w:tcPr>
            <w:tcW w:w="1959" w:type="dxa"/>
            <w:tcBorders>
              <w:top w:val="single" w:sz="4" w:space="0" w:color="auto"/>
              <w:left w:val="single" w:sz="4" w:space="0" w:color="auto"/>
              <w:bottom w:val="single" w:sz="4" w:space="0" w:color="auto"/>
              <w:right w:val="single" w:sz="4" w:space="0" w:color="auto"/>
            </w:tcBorders>
            <w:vAlign w:val="bottom"/>
          </w:tcPr>
          <w:p w14:paraId="06EF4817" w14:textId="77777777" w:rsidR="008110CA" w:rsidRPr="00B663F0" w:rsidRDefault="008110CA" w:rsidP="002B0793">
            <w:pPr>
              <w:rPr>
                <w:szCs w:val="22"/>
              </w:rPr>
            </w:pPr>
            <w:r w:rsidRPr="00B663F0">
              <w:rPr>
                <w:szCs w:val="22"/>
              </w:rPr>
              <w:t>&lt; 0,0001</w:t>
            </w:r>
          </w:p>
        </w:tc>
        <w:tc>
          <w:tcPr>
            <w:tcW w:w="1815" w:type="dxa"/>
            <w:tcBorders>
              <w:top w:val="single" w:sz="4" w:space="0" w:color="auto"/>
              <w:left w:val="single" w:sz="4" w:space="0" w:color="auto"/>
              <w:bottom w:val="single" w:sz="4" w:space="0" w:color="auto"/>
              <w:right w:val="single" w:sz="4" w:space="0" w:color="auto"/>
            </w:tcBorders>
          </w:tcPr>
          <w:p w14:paraId="24AD527B" w14:textId="77777777" w:rsidR="008110CA" w:rsidRPr="00B663F0" w:rsidRDefault="008110CA" w:rsidP="002B0793">
            <w:pPr>
              <w:rPr>
                <w:szCs w:val="22"/>
              </w:rPr>
            </w:pPr>
          </w:p>
        </w:tc>
      </w:tr>
      <w:tr w:rsidR="008110CA" w:rsidRPr="00B663F0" w14:paraId="0C782C1D" w14:textId="77777777" w:rsidTr="002B0793">
        <w:trPr>
          <w:cantSplit/>
        </w:trPr>
        <w:tc>
          <w:tcPr>
            <w:tcW w:w="9286" w:type="dxa"/>
            <w:gridSpan w:val="3"/>
            <w:tcBorders>
              <w:top w:val="single" w:sz="4" w:space="0" w:color="auto"/>
              <w:left w:val="nil"/>
              <w:bottom w:val="nil"/>
              <w:right w:val="nil"/>
            </w:tcBorders>
          </w:tcPr>
          <w:p w14:paraId="04558F56" w14:textId="77777777" w:rsidR="008110CA" w:rsidRPr="00B663F0" w:rsidRDefault="008110CA" w:rsidP="002B0793">
            <w:pPr>
              <w:rPr>
                <w:sz w:val="18"/>
                <w:szCs w:val="18"/>
              </w:rPr>
            </w:pPr>
            <w:r w:rsidRPr="00B663F0">
              <w:rPr>
                <w:sz w:val="18"/>
                <w:szCs w:val="18"/>
              </w:rPr>
              <w:t>DRd=</w:t>
            </w:r>
            <w:proofErr w:type="spellStart"/>
            <w:r w:rsidRPr="00B663F0">
              <w:rPr>
                <w:sz w:val="18"/>
                <w:szCs w:val="18"/>
              </w:rPr>
              <w:t>daratumumabs</w:t>
            </w:r>
            <w:proofErr w:type="spellEnd"/>
            <w:r w:rsidRPr="00B663F0">
              <w:rPr>
                <w:sz w:val="18"/>
                <w:szCs w:val="18"/>
              </w:rPr>
              <w:t xml:space="preserve">-lenalidomīds-deksametazons; </w:t>
            </w:r>
            <w:proofErr w:type="spellStart"/>
            <w:r w:rsidRPr="00B663F0">
              <w:rPr>
                <w:sz w:val="18"/>
                <w:szCs w:val="18"/>
              </w:rPr>
              <w:t>Rd</w:t>
            </w:r>
            <w:proofErr w:type="spellEnd"/>
            <w:r w:rsidRPr="00B663F0">
              <w:rPr>
                <w:sz w:val="18"/>
                <w:szCs w:val="18"/>
              </w:rPr>
              <w:t xml:space="preserve">=lenalidomīds-deksametazons; MRD=minimāla </w:t>
            </w:r>
            <w:proofErr w:type="spellStart"/>
            <w:r w:rsidRPr="00B663F0">
              <w:rPr>
                <w:sz w:val="18"/>
                <w:szCs w:val="18"/>
              </w:rPr>
              <w:t>reziduālā</w:t>
            </w:r>
            <w:proofErr w:type="spellEnd"/>
            <w:r w:rsidRPr="00B663F0">
              <w:rPr>
                <w:sz w:val="18"/>
                <w:szCs w:val="18"/>
              </w:rPr>
              <w:t xml:space="preserve"> slimība; TI=ticamības intervāls; NN=nav nosakāms.</w:t>
            </w:r>
          </w:p>
          <w:p w14:paraId="61689555" w14:textId="77777777" w:rsidR="008110CA" w:rsidRPr="00B663F0" w:rsidRDefault="008110CA" w:rsidP="002B0793">
            <w:pPr>
              <w:tabs>
                <w:tab w:val="clear" w:pos="567"/>
                <w:tab w:val="left" w:pos="284"/>
              </w:tabs>
              <w:ind w:left="284" w:hanging="284"/>
              <w:rPr>
                <w:sz w:val="18"/>
                <w:szCs w:val="18"/>
              </w:rPr>
            </w:pPr>
            <w:r w:rsidRPr="00B663F0">
              <w:rPr>
                <w:vertAlign w:val="superscript"/>
              </w:rPr>
              <w:t>a</w:t>
            </w:r>
            <w:r w:rsidRPr="00B663F0">
              <w:rPr>
                <w:sz w:val="18"/>
              </w:rPr>
              <w:tab/>
            </w:r>
            <w:r w:rsidRPr="00B663F0">
              <w:rPr>
                <w:sz w:val="18"/>
                <w:szCs w:val="18"/>
              </w:rPr>
              <w:t xml:space="preserve">p-vērtība pēc </w:t>
            </w:r>
            <w:r w:rsidRPr="00B663F0">
              <w:rPr>
                <w:i/>
                <w:sz w:val="18"/>
                <w:szCs w:val="18"/>
              </w:rPr>
              <w:t xml:space="preserve">Cochran </w:t>
            </w:r>
            <w:proofErr w:type="spellStart"/>
            <w:r w:rsidRPr="00B663F0">
              <w:rPr>
                <w:i/>
                <w:sz w:val="18"/>
                <w:szCs w:val="18"/>
              </w:rPr>
              <w:t>Mantel-Haenszel</w:t>
            </w:r>
            <w:proofErr w:type="spellEnd"/>
            <w:r w:rsidRPr="00B663F0">
              <w:rPr>
                <w:sz w:val="18"/>
                <w:szCs w:val="18"/>
              </w:rPr>
              <w:t xml:space="preserve"> hī-kvadrāta testa.</w:t>
            </w:r>
          </w:p>
          <w:p w14:paraId="0435B579" w14:textId="77777777" w:rsidR="008110CA" w:rsidRPr="00B663F0" w:rsidRDefault="008110CA" w:rsidP="002B0793">
            <w:pPr>
              <w:tabs>
                <w:tab w:val="clear" w:pos="567"/>
                <w:tab w:val="left" w:pos="284"/>
              </w:tabs>
              <w:ind w:left="284" w:hanging="284"/>
              <w:rPr>
                <w:sz w:val="18"/>
              </w:rPr>
            </w:pPr>
            <w:r w:rsidRPr="00B663F0">
              <w:rPr>
                <w:vertAlign w:val="superscript"/>
              </w:rPr>
              <w:t>b</w:t>
            </w:r>
            <w:r w:rsidRPr="00B663F0">
              <w:rPr>
                <w:vertAlign w:val="superscript"/>
              </w:rPr>
              <w:tab/>
            </w:r>
            <w:r w:rsidRPr="00B663F0">
              <w:rPr>
                <w:sz w:val="18"/>
                <w:szCs w:val="18"/>
              </w:rPr>
              <w:t>Pamatojoties uz ārstēšanai paredzēto pacientu populāciju un robežvērtību 10</w:t>
            </w:r>
            <w:r w:rsidRPr="00B663F0">
              <w:rPr>
                <w:szCs w:val="22"/>
                <w:vertAlign w:val="superscript"/>
              </w:rPr>
              <w:t>-5</w:t>
            </w:r>
            <w:r w:rsidRPr="00B663F0">
              <w:rPr>
                <w:sz w:val="18"/>
                <w:szCs w:val="18"/>
              </w:rPr>
              <w:t>.</w:t>
            </w:r>
          </w:p>
          <w:p w14:paraId="1B7FA366" w14:textId="77777777" w:rsidR="008110CA" w:rsidRPr="00B663F0" w:rsidRDefault="008110CA" w:rsidP="002B0793">
            <w:pPr>
              <w:tabs>
                <w:tab w:val="clear" w:pos="567"/>
                <w:tab w:val="left" w:pos="284"/>
              </w:tabs>
              <w:ind w:left="284" w:hanging="284"/>
              <w:rPr>
                <w:sz w:val="18"/>
                <w:szCs w:val="18"/>
              </w:rPr>
            </w:pPr>
            <w:r w:rsidRPr="00B663F0">
              <w:rPr>
                <w:vertAlign w:val="superscript"/>
              </w:rPr>
              <w:t>c</w:t>
            </w:r>
            <w:r w:rsidRPr="00B663F0">
              <w:tab/>
            </w:r>
            <w:r w:rsidRPr="00B663F0">
              <w:rPr>
                <w:sz w:val="18"/>
                <w:szCs w:val="18"/>
              </w:rPr>
              <w:t xml:space="preserve">Izmantota parastā izredžu attiecība, kas aprēķināta pēc </w:t>
            </w:r>
            <w:proofErr w:type="spellStart"/>
            <w:r w:rsidRPr="00B663F0">
              <w:rPr>
                <w:i/>
                <w:sz w:val="18"/>
                <w:szCs w:val="18"/>
              </w:rPr>
              <w:t>Mantel-Haenszel</w:t>
            </w:r>
            <w:proofErr w:type="spellEnd"/>
            <w:r w:rsidRPr="00B663F0">
              <w:rPr>
                <w:sz w:val="18"/>
                <w:szCs w:val="18"/>
              </w:rPr>
              <w:t xml:space="preserve"> testa. Izredžu attiecība &gt; 1 liecina par DRd priekšrocību.</w:t>
            </w:r>
          </w:p>
          <w:p w14:paraId="0AAC3BA0" w14:textId="77777777" w:rsidR="008110CA" w:rsidRPr="00B663F0" w:rsidRDefault="008110CA" w:rsidP="002B0793">
            <w:pPr>
              <w:tabs>
                <w:tab w:val="clear" w:pos="567"/>
                <w:tab w:val="left" w:pos="284"/>
              </w:tabs>
              <w:ind w:left="284" w:hanging="284"/>
              <w:rPr>
                <w:sz w:val="18"/>
                <w:szCs w:val="18"/>
              </w:rPr>
            </w:pPr>
            <w:r w:rsidRPr="00B663F0">
              <w:rPr>
                <w:vertAlign w:val="superscript"/>
              </w:rPr>
              <w:t>d</w:t>
            </w:r>
            <w:r w:rsidRPr="00B663F0">
              <w:rPr>
                <w:sz w:val="18"/>
              </w:rPr>
              <w:tab/>
            </w:r>
            <w:r w:rsidRPr="00B663F0">
              <w:rPr>
                <w:sz w:val="18"/>
                <w:szCs w:val="18"/>
              </w:rPr>
              <w:t xml:space="preserve">iespēju attiecības </w:t>
            </w:r>
            <w:proofErr w:type="spellStart"/>
            <w:r w:rsidRPr="00B663F0">
              <w:rPr>
                <w:i/>
                <w:sz w:val="18"/>
                <w:szCs w:val="18"/>
              </w:rPr>
              <w:t>Fisher</w:t>
            </w:r>
            <w:proofErr w:type="spellEnd"/>
            <w:r w:rsidRPr="00B663F0">
              <w:rPr>
                <w:sz w:val="18"/>
                <w:szCs w:val="18"/>
              </w:rPr>
              <w:t xml:space="preserve"> eksaktā testa p-vērtība.</w:t>
            </w:r>
          </w:p>
        </w:tc>
      </w:tr>
    </w:tbl>
    <w:p w14:paraId="794116D8" w14:textId="77777777" w:rsidR="008110CA" w:rsidRPr="00B663F0" w:rsidRDefault="008110CA" w:rsidP="008B2E0F"/>
    <w:p w14:paraId="51165328" w14:textId="77777777" w:rsidR="00EE0AE2" w:rsidRPr="00B663F0" w:rsidRDefault="00EE0AE2" w:rsidP="008B2E0F">
      <w:pPr>
        <w:keepNext/>
        <w:rPr>
          <w:i/>
          <w:szCs w:val="22"/>
        </w:rPr>
      </w:pPr>
      <w:r w:rsidRPr="00B663F0">
        <w:rPr>
          <w:i/>
          <w:szCs w:val="22"/>
        </w:rPr>
        <w:t>Kombinētā terapija ar bortezomibu</w:t>
      </w:r>
    </w:p>
    <w:p w14:paraId="6080F494" w14:textId="77777777" w:rsidR="00EE0AE2" w:rsidRPr="00B663F0" w:rsidRDefault="00EE0AE2" w:rsidP="008B2E0F">
      <w:pPr>
        <w:rPr>
          <w:bCs/>
          <w:iCs/>
        </w:rPr>
      </w:pPr>
      <w:r w:rsidRPr="00B663F0">
        <w:rPr>
          <w:bCs/>
          <w:iCs/>
          <w:szCs w:val="22"/>
        </w:rPr>
        <w:t>Atklātā, randomizētā, aktīvi kontrolētā III fāzes pētījumā MMY3004 salīdzināja terapiju ar DARZALEX devu 16 mg/kg kombinācijā ar bortezomibu un deksametazonu un terapiju ar bortezomibu un deksametazonu (Vd) pacientiem ar recidivējošu vai refraktāru multipl</w:t>
      </w:r>
      <w:r w:rsidR="00DE4AB4" w:rsidRPr="00B663F0">
        <w:rPr>
          <w:bCs/>
          <w:iCs/>
          <w:szCs w:val="22"/>
        </w:rPr>
        <w:t>o</w:t>
      </w:r>
      <w:r w:rsidRPr="00B663F0">
        <w:rPr>
          <w:bCs/>
          <w:iCs/>
          <w:szCs w:val="22"/>
        </w:rPr>
        <w:t xml:space="preserve"> mielomu, kuri bija saņēmuši vismaz vienu iepriekšēju terapiju. Bortezomibu ievadīja </w:t>
      </w:r>
      <w:r w:rsidR="00A26E39" w:rsidRPr="00B663F0">
        <w:rPr>
          <w:bCs/>
          <w:iCs/>
          <w:szCs w:val="22"/>
        </w:rPr>
        <w:t>subkutāna</w:t>
      </w:r>
      <w:r w:rsidRPr="00B663F0">
        <w:rPr>
          <w:bCs/>
          <w:iCs/>
          <w:szCs w:val="22"/>
        </w:rPr>
        <w:t xml:space="preserve">s injekcijas vai </w:t>
      </w:r>
      <w:r w:rsidR="00A26E39" w:rsidRPr="00B663F0">
        <w:rPr>
          <w:bCs/>
          <w:iCs/>
          <w:szCs w:val="22"/>
        </w:rPr>
        <w:t>intravenozas</w:t>
      </w:r>
      <w:r w:rsidRPr="00B663F0">
        <w:rPr>
          <w:bCs/>
          <w:iCs/>
          <w:szCs w:val="22"/>
        </w:rPr>
        <w:t xml:space="preserve"> </w:t>
      </w:r>
      <w:r w:rsidR="008511BE" w:rsidRPr="00B663F0">
        <w:rPr>
          <w:bCs/>
          <w:iCs/>
          <w:szCs w:val="22"/>
        </w:rPr>
        <w:t xml:space="preserve">injekcijas </w:t>
      </w:r>
      <w:r w:rsidRPr="00B663F0">
        <w:rPr>
          <w:bCs/>
          <w:iCs/>
          <w:szCs w:val="22"/>
        </w:rPr>
        <w:t>veidā 1,3 mg/m</w:t>
      </w:r>
      <w:r w:rsidRPr="00B663F0">
        <w:rPr>
          <w:bCs/>
          <w:iCs/>
          <w:szCs w:val="22"/>
          <w:vertAlign w:val="superscript"/>
        </w:rPr>
        <w:t>2</w:t>
      </w:r>
      <w:r w:rsidRPr="00B663F0">
        <w:rPr>
          <w:bCs/>
          <w:iCs/>
          <w:szCs w:val="22"/>
        </w:rPr>
        <w:t xml:space="preserve"> ķermeņa virsmas laukuma divreiz nedēļā divas nedēļas (1., 4., 8. un 11. dienā) atkārtotos 21 dienas (3 nedēļu) ārstēšanas ciklos, kopumā 8 ciklus. </w:t>
      </w:r>
      <w:r w:rsidRPr="00B663F0">
        <w:t xml:space="preserve">Deksametazonu </w:t>
      </w:r>
      <w:r w:rsidRPr="00B663F0">
        <w:lastRenderedPageBreak/>
        <w:t>lietoja perorāli 20 mg vienu reizi dienā katra no 8 bortezomiba cikliem 1., 2., 4., 5., 8., 9., 11. un 12.</w:t>
      </w:r>
      <w:r w:rsidR="00781AB6" w:rsidRPr="00B663F0">
        <w:t> </w:t>
      </w:r>
      <w:r w:rsidRPr="00B663F0">
        <w:t xml:space="preserve">dienā </w:t>
      </w:r>
      <w:r w:rsidRPr="00B663F0">
        <w:rPr>
          <w:bCs/>
        </w:rPr>
        <w:t xml:space="preserve">(80 mg nedēļā divās no trim </w:t>
      </w:r>
      <w:r w:rsidRPr="00B663F0">
        <w:t>bortezomiba cikla nedēļām</w:t>
      </w:r>
      <w:r w:rsidRPr="00B663F0">
        <w:rPr>
          <w:bCs/>
        </w:rPr>
        <w:t>) vai samazinātā devā 20 mg nedēļā pacientiem vecumā pēc 75 gadiem vai pacientiem ar ĶMI &lt;</w:t>
      </w:r>
      <w:r w:rsidR="002F2064" w:rsidRPr="00B663F0">
        <w:rPr>
          <w:bCs/>
        </w:rPr>
        <w:t> </w:t>
      </w:r>
      <w:r w:rsidRPr="00B663F0">
        <w:rPr>
          <w:bCs/>
        </w:rPr>
        <w:t>18,5, neapmierinoši kontrolētu cukura diabētu vai iepriekš novērotu steroīdu terapijas nepanesību.</w:t>
      </w:r>
      <w:r w:rsidRPr="00B663F0">
        <w:t xml:space="preserve"> DARZALEX infūzijas dienās kā </w:t>
      </w:r>
      <w:proofErr w:type="spellStart"/>
      <w:r w:rsidRPr="00B663F0">
        <w:t>premedikāciju</w:t>
      </w:r>
      <w:proofErr w:type="spellEnd"/>
      <w:r w:rsidRPr="00B663F0">
        <w:t xml:space="preserve"> pirms infūzijas lietoja 20 mg deksametazona devu. Ārstēšanu ar </w:t>
      </w:r>
      <w:r w:rsidRPr="00B663F0">
        <w:rPr>
          <w:bCs/>
          <w:iCs/>
        </w:rPr>
        <w:t>DARZALEX turpināja līdz slimības progresēšanai vai nepieņemamai toksicitātei.</w:t>
      </w:r>
    </w:p>
    <w:p w14:paraId="4E33C3CE" w14:textId="77777777" w:rsidR="00EE0AE2" w:rsidRPr="00B663F0" w:rsidRDefault="00EE0AE2" w:rsidP="008B2E0F">
      <w:pPr>
        <w:rPr>
          <w:bCs/>
          <w:iCs/>
          <w:szCs w:val="22"/>
        </w:rPr>
      </w:pPr>
    </w:p>
    <w:p w14:paraId="32EBA136" w14:textId="77777777" w:rsidR="00EE0AE2" w:rsidRPr="00B663F0" w:rsidRDefault="00EE0AE2" w:rsidP="008B2E0F">
      <w:pPr>
        <w:rPr>
          <w:bCs/>
          <w:iCs/>
          <w:szCs w:val="22"/>
        </w:rPr>
      </w:pPr>
      <w:r w:rsidRPr="00B663F0">
        <w:rPr>
          <w:bCs/>
          <w:iCs/>
          <w:szCs w:val="22"/>
        </w:rPr>
        <w:t xml:space="preserve">Kopumā tika randomizēti 498 pacienti; 251 DVd grupā un 247 Vd grupā. Sākotnējais demogrāfiskais un slimības raksturojums bija līdzīgs DARZALEX un </w:t>
      </w:r>
      <w:proofErr w:type="spellStart"/>
      <w:r w:rsidRPr="00B663F0">
        <w:rPr>
          <w:bCs/>
          <w:iCs/>
          <w:szCs w:val="22"/>
        </w:rPr>
        <w:t>kontrolgrupā</w:t>
      </w:r>
      <w:proofErr w:type="spellEnd"/>
      <w:r w:rsidRPr="00B663F0">
        <w:rPr>
          <w:bCs/>
          <w:iCs/>
          <w:szCs w:val="22"/>
        </w:rPr>
        <w:t>. Pacientu vecuma mediāna bija 64 gadi (diapazons no 30 līdz 88 gadiem), un 12% pacientu vecums bija ≥</w:t>
      </w:r>
      <w:r w:rsidR="002F2064" w:rsidRPr="00B663F0">
        <w:rPr>
          <w:bCs/>
          <w:iCs/>
          <w:szCs w:val="22"/>
        </w:rPr>
        <w:t> </w:t>
      </w:r>
      <w:r w:rsidRPr="00B663F0">
        <w:rPr>
          <w:bCs/>
          <w:iCs/>
          <w:szCs w:val="22"/>
        </w:rPr>
        <w:t>75</w:t>
      </w:r>
      <w:r w:rsidR="002F2064" w:rsidRPr="00B663F0">
        <w:rPr>
          <w:bCs/>
          <w:iCs/>
          <w:szCs w:val="22"/>
        </w:rPr>
        <w:t> </w:t>
      </w:r>
      <w:r w:rsidRPr="00B663F0">
        <w:rPr>
          <w:bCs/>
          <w:iCs/>
          <w:szCs w:val="22"/>
        </w:rPr>
        <w:t>gadi. Sešdesmit deviņi procenti (69%) pacientu iepriekš bija saņēmuši PI (66% saņēma bortezomibu), un 76% pacie</w:t>
      </w:r>
      <w:r w:rsidR="00826EC2" w:rsidRPr="00B663F0">
        <w:rPr>
          <w:bCs/>
          <w:iCs/>
          <w:szCs w:val="22"/>
        </w:rPr>
        <w:t>n</w:t>
      </w:r>
      <w:r w:rsidRPr="00B663F0">
        <w:rPr>
          <w:bCs/>
          <w:iCs/>
          <w:szCs w:val="22"/>
        </w:rPr>
        <w:t xml:space="preserve">tu saņēma </w:t>
      </w:r>
      <w:proofErr w:type="spellStart"/>
      <w:r w:rsidRPr="00B663F0">
        <w:rPr>
          <w:bCs/>
          <w:iCs/>
          <w:szCs w:val="22"/>
        </w:rPr>
        <w:t>IMiD</w:t>
      </w:r>
      <w:proofErr w:type="spellEnd"/>
      <w:r w:rsidRPr="00B663F0">
        <w:rPr>
          <w:bCs/>
          <w:iCs/>
          <w:szCs w:val="22"/>
        </w:rPr>
        <w:t xml:space="preserve"> (42% saņēma lenalidomīdu). Pētījuma sākumā 32% pacientu slimība bija refraktāra pret pēdējās izvēles ārstēšanu. Trīsdesmit trīs procentiem (33%) pacientu slimība bija refraktāra </w:t>
      </w:r>
      <w:r w:rsidR="00826EC2" w:rsidRPr="00B663F0">
        <w:rPr>
          <w:bCs/>
          <w:iCs/>
          <w:szCs w:val="22"/>
        </w:rPr>
        <w:t>t</w:t>
      </w:r>
      <w:r w:rsidRPr="00B663F0">
        <w:rPr>
          <w:bCs/>
          <w:iCs/>
          <w:szCs w:val="22"/>
        </w:rPr>
        <w:t xml:space="preserve">ikai pret </w:t>
      </w:r>
      <w:proofErr w:type="spellStart"/>
      <w:r w:rsidRPr="00B663F0">
        <w:rPr>
          <w:bCs/>
          <w:iCs/>
          <w:szCs w:val="22"/>
        </w:rPr>
        <w:t>IMiD</w:t>
      </w:r>
      <w:proofErr w:type="spellEnd"/>
      <w:r w:rsidRPr="00B663F0">
        <w:rPr>
          <w:bCs/>
          <w:iCs/>
          <w:szCs w:val="22"/>
        </w:rPr>
        <w:t>, bet 28% tā bija refraktāra pret lenalidomīdu. Pacienti, kuriem slimība bija refraktāra pret bortezomibu, tika izslēgti no pētījuma.</w:t>
      </w:r>
    </w:p>
    <w:p w14:paraId="14945343" w14:textId="77777777" w:rsidR="00EE0AE2" w:rsidRPr="00B663F0" w:rsidRDefault="00EE0AE2" w:rsidP="008B2E0F">
      <w:pPr>
        <w:rPr>
          <w:bCs/>
          <w:iCs/>
          <w:szCs w:val="22"/>
        </w:rPr>
      </w:pPr>
    </w:p>
    <w:p w14:paraId="194ADF20" w14:textId="77777777" w:rsidR="00EE0AE2" w:rsidRPr="00B663F0" w:rsidRDefault="00EE0AE2" w:rsidP="008B2E0F">
      <w:pPr>
        <w:rPr>
          <w:bCs/>
          <w:iCs/>
          <w:szCs w:val="22"/>
        </w:rPr>
      </w:pPr>
      <w:r w:rsidRPr="00B663F0">
        <w:rPr>
          <w:bCs/>
          <w:iCs/>
          <w:szCs w:val="22"/>
        </w:rPr>
        <w:t xml:space="preserve">Pētījuma MMY3004 PFS primārā analīze (novērošanas ilguma mediāna </w:t>
      </w:r>
      <w:r w:rsidRPr="00B663F0">
        <w:t>–</w:t>
      </w:r>
      <w:r w:rsidRPr="00B663F0">
        <w:rPr>
          <w:bCs/>
          <w:iCs/>
          <w:szCs w:val="22"/>
        </w:rPr>
        <w:t xml:space="preserve"> 7,4 mēneši) pierādīja uzlabošanos DVd grupā salīdzinājumā ar Vd grupu; PFS mediāna netika sasniegta DVd grupā un bija 7,2 mēneši Vd grupā (RA [95% TI] = 0,39 [0,28; 0,53]; p</w:t>
      </w:r>
      <w:r w:rsidR="009A6D1D" w:rsidRPr="00B663F0">
        <w:rPr>
          <w:bCs/>
          <w:iCs/>
          <w:szCs w:val="22"/>
        </w:rPr>
        <w:t>-</w:t>
      </w:r>
      <w:r w:rsidRPr="00B663F0">
        <w:rPr>
          <w:bCs/>
          <w:iCs/>
          <w:szCs w:val="22"/>
        </w:rPr>
        <w:t>vērtība</w:t>
      </w:r>
      <w:r w:rsidR="00C7246D" w:rsidRPr="00B663F0">
        <w:rPr>
          <w:bCs/>
          <w:iCs/>
          <w:szCs w:val="22"/>
        </w:rPr>
        <w:t> </w:t>
      </w:r>
      <w:r w:rsidRPr="00B663F0">
        <w:rPr>
          <w:bCs/>
          <w:iCs/>
          <w:szCs w:val="22"/>
        </w:rPr>
        <w:t>&lt;</w:t>
      </w:r>
      <w:r w:rsidR="00C7246D" w:rsidRPr="00B663F0">
        <w:rPr>
          <w:bCs/>
          <w:iCs/>
          <w:szCs w:val="22"/>
        </w:rPr>
        <w:t> </w:t>
      </w:r>
      <w:r w:rsidRPr="00B663F0">
        <w:rPr>
          <w:bCs/>
          <w:iCs/>
          <w:szCs w:val="22"/>
        </w:rPr>
        <w:t xml:space="preserve">0,0001). </w:t>
      </w:r>
      <w:r w:rsidR="00346A1C" w:rsidRPr="00B663F0">
        <w:t xml:space="preserve">Atjauninātās </w:t>
      </w:r>
      <w:r w:rsidRPr="00B663F0">
        <w:t>PFS analīzes rezultāti (novērošanas ilguma mediāna</w:t>
      </w:r>
      <w:r w:rsidRPr="00B663F0">
        <w:rPr>
          <w:bCs/>
          <w:iCs/>
          <w:szCs w:val="22"/>
        </w:rPr>
        <w:t xml:space="preserve"> </w:t>
      </w:r>
      <w:r w:rsidRPr="00B663F0">
        <w:t>–</w:t>
      </w:r>
      <w:r w:rsidRPr="00B663F0">
        <w:rPr>
          <w:bCs/>
          <w:iCs/>
          <w:szCs w:val="22"/>
        </w:rPr>
        <w:t xml:space="preserve"> </w:t>
      </w:r>
      <w:r w:rsidRPr="00B663F0">
        <w:t>50 mēneši), arī pierādīja PFS uzlabo</w:t>
      </w:r>
      <w:r w:rsidR="00357879" w:rsidRPr="00B663F0">
        <w:t>šanos</w:t>
      </w:r>
      <w:r w:rsidRPr="00B663F0">
        <w:t xml:space="preserve"> pacientiem DVd grupā, salīdzinot ar Vd grupu. PFS mediāna bija 16,7 mēneši DVd grupā un 7,1 mēneši – Vd grupā (RA [95% TI]: 0,31 [0,24; 0,39]; p</w:t>
      </w:r>
      <w:r w:rsidR="00281A4F" w:rsidRPr="00B663F0">
        <w:t xml:space="preserve"> </w:t>
      </w:r>
      <w:r w:rsidRPr="00B663F0">
        <w:t xml:space="preserve">vērtība &lt;0,0001), kas atbilst </w:t>
      </w:r>
      <w:r w:rsidRPr="00B663F0">
        <w:rPr>
          <w:bCs/>
          <w:iCs/>
          <w:szCs w:val="22"/>
        </w:rPr>
        <w:t xml:space="preserve">slimības progresēšanas vai nāves riska samazinājumam par </w:t>
      </w:r>
      <w:r w:rsidRPr="00B663F0">
        <w:t xml:space="preserve">69 % </w:t>
      </w:r>
      <w:r w:rsidRPr="00B663F0">
        <w:rPr>
          <w:bCs/>
          <w:iCs/>
          <w:szCs w:val="22"/>
        </w:rPr>
        <w:t>pacientiem, k</w:t>
      </w:r>
      <w:r w:rsidR="00DA67DC" w:rsidRPr="00B663F0">
        <w:rPr>
          <w:bCs/>
          <w:iCs/>
          <w:szCs w:val="22"/>
        </w:rPr>
        <w:t>uri</w:t>
      </w:r>
      <w:r w:rsidRPr="00B663F0">
        <w:rPr>
          <w:bCs/>
          <w:iCs/>
          <w:szCs w:val="22"/>
        </w:rPr>
        <w:t xml:space="preserve"> ārstēti ar DVd, salīdzinot ar Vd (skatīt </w:t>
      </w:r>
      <w:r w:rsidR="00256AB9" w:rsidRPr="00B663F0">
        <w:rPr>
          <w:bCs/>
          <w:iCs/>
          <w:szCs w:val="22"/>
        </w:rPr>
        <w:t>8</w:t>
      </w:r>
      <w:r w:rsidRPr="00B663F0">
        <w:rPr>
          <w:bCs/>
          <w:iCs/>
          <w:szCs w:val="22"/>
        </w:rPr>
        <w:t>. attēlu).</w:t>
      </w:r>
    </w:p>
    <w:p w14:paraId="685E816D" w14:textId="77777777" w:rsidR="00EE0AE2" w:rsidRPr="00B663F0" w:rsidRDefault="00EE0AE2" w:rsidP="008B2E0F">
      <w:pPr>
        <w:rPr>
          <w:szCs w:val="22"/>
        </w:rPr>
      </w:pPr>
    </w:p>
    <w:p w14:paraId="0C981249" w14:textId="77777777" w:rsidR="00EE0AE2" w:rsidRPr="00B663F0" w:rsidRDefault="00256AB9" w:rsidP="008B2E0F">
      <w:pPr>
        <w:keepNext/>
        <w:suppressAutoHyphens w:val="0"/>
        <w:ind w:left="1134" w:hanging="1134"/>
        <w:rPr>
          <w:b/>
          <w:bCs/>
          <w:szCs w:val="22"/>
        </w:rPr>
      </w:pPr>
      <w:r w:rsidRPr="00B663F0">
        <w:rPr>
          <w:b/>
          <w:bCs/>
          <w:szCs w:val="22"/>
        </w:rPr>
        <w:lastRenderedPageBreak/>
        <w:t>8</w:t>
      </w:r>
      <w:r w:rsidR="00EE0AE2" w:rsidRPr="00B663F0">
        <w:rPr>
          <w:b/>
          <w:bCs/>
          <w:szCs w:val="22"/>
        </w:rPr>
        <w:t>.</w:t>
      </w:r>
      <w:r w:rsidR="00781AB6" w:rsidRPr="00B663F0">
        <w:rPr>
          <w:b/>
          <w:bCs/>
          <w:szCs w:val="22"/>
        </w:rPr>
        <w:t> </w:t>
      </w:r>
      <w:r w:rsidR="00EE0AE2" w:rsidRPr="00B663F0">
        <w:rPr>
          <w:b/>
          <w:bCs/>
          <w:szCs w:val="22"/>
        </w:rPr>
        <w:t xml:space="preserve">attēls. </w:t>
      </w:r>
      <w:r w:rsidR="00EE0AE2" w:rsidRPr="00B663F0">
        <w:rPr>
          <w:b/>
          <w:bCs/>
          <w:szCs w:val="22"/>
        </w:rPr>
        <w:tab/>
        <w:t xml:space="preserve">PFS </w:t>
      </w:r>
      <w:r w:rsidR="00EE0AE2" w:rsidRPr="00B663F0">
        <w:rPr>
          <w:b/>
          <w:i/>
        </w:rPr>
        <w:t>Kaplan</w:t>
      </w:r>
      <w:r w:rsidR="00EE0AE2" w:rsidRPr="00B663F0">
        <w:rPr>
          <w:b/>
          <w:bCs/>
          <w:i/>
          <w:szCs w:val="22"/>
        </w:rPr>
        <w:t>-Meier</w:t>
      </w:r>
      <w:r w:rsidR="00EE0AE2" w:rsidRPr="00B663F0">
        <w:rPr>
          <w:b/>
          <w:bCs/>
          <w:szCs w:val="22"/>
        </w:rPr>
        <w:t xml:space="preserve"> līkne pētījumā MMY3004</w:t>
      </w:r>
    </w:p>
    <w:p w14:paraId="41022C46" w14:textId="77777777" w:rsidR="00EE0AE2" w:rsidRPr="00B663F0" w:rsidRDefault="00EE0AE2" w:rsidP="009E60CD">
      <w:pPr>
        <w:keepNext/>
      </w:pPr>
    </w:p>
    <w:p w14:paraId="0B694449" w14:textId="77777777" w:rsidR="00EE0AE2" w:rsidRPr="00B663F0" w:rsidRDefault="00D5390B" w:rsidP="009E60CD">
      <w:pPr>
        <w:rPr>
          <w:szCs w:val="22"/>
        </w:rPr>
      </w:pPr>
      <w:r>
        <w:rPr>
          <w:noProof/>
          <w:lang w:eastAsia="lv-LV"/>
        </w:rPr>
        <w:drawing>
          <wp:inline distT="0" distB="0" distL="0" distR="0" wp14:anchorId="06A58CCA" wp14:editId="1816E100">
            <wp:extent cx="5743575" cy="5391150"/>
            <wp:effectExtent l="0" t="0" r="9525"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3575" cy="5391150"/>
                    </a:xfrm>
                    <a:prstGeom prst="rect">
                      <a:avLst/>
                    </a:prstGeom>
                    <a:noFill/>
                    <a:ln>
                      <a:noFill/>
                    </a:ln>
                  </pic:spPr>
                </pic:pic>
              </a:graphicData>
            </a:graphic>
          </wp:inline>
        </w:drawing>
      </w:r>
    </w:p>
    <w:p w14:paraId="606D699A" w14:textId="77777777" w:rsidR="00EE0AE2" w:rsidRPr="00B663F0" w:rsidRDefault="00EE0AE2" w:rsidP="008B2E0F">
      <w:pPr>
        <w:suppressAutoHyphens w:val="0"/>
        <w:ind w:left="1134" w:hanging="1134"/>
        <w:rPr>
          <w:szCs w:val="22"/>
        </w:rPr>
      </w:pPr>
    </w:p>
    <w:p w14:paraId="607924EA" w14:textId="77777777" w:rsidR="00721E88" w:rsidRPr="00B663F0" w:rsidRDefault="00721E88" w:rsidP="00721E88">
      <w:r w:rsidRPr="00B663F0">
        <w:t>Pēc novērošanas, kuras ilguma mediāna bija 73 mēneši, tika atklāts, ka DVd grupā OS</w:t>
      </w:r>
      <w:r w:rsidR="00B53283" w:rsidRPr="00B663F0">
        <w:t xml:space="preserve"> rādītāji</w:t>
      </w:r>
      <w:r w:rsidRPr="00B663F0">
        <w:t> ir labāk</w:t>
      </w:r>
      <w:r w:rsidR="00B53283" w:rsidRPr="00B663F0">
        <w:t>i</w:t>
      </w:r>
      <w:r w:rsidRPr="00B663F0">
        <w:t xml:space="preserve"> nekā Vd grupā (RA = 0,74; 95% TI 0,59, 0,92; p = 0,0075). DVd grupā OS mediāna bija 49,6 mēneši, un Vd grupā OS mediāna bija 38,5 mēneši.</w:t>
      </w:r>
    </w:p>
    <w:p w14:paraId="228A1B66" w14:textId="77777777" w:rsidR="00721E88" w:rsidRPr="00B663F0" w:rsidRDefault="00721E88" w:rsidP="00721E88"/>
    <w:p w14:paraId="2749CB3C" w14:textId="77777777" w:rsidR="00256AB9" w:rsidRPr="00B663F0" w:rsidRDefault="00721E88" w:rsidP="00721E88">
      <w:pPr>
        <w:keepNext/>
        <w:tabs>
          <w:tab w:val="clear" w:pos="567"/>
          <w:tab w:val="left" w:pos="1134"/>
        </w:tabs>
        <w:ind w:left="1134" w:hanging="1134"/>
        <w:rPr>
          <w:b/>
          <w:bCs/>
        </w:rPr>
      </w:pPr>
      <w:r w:rsidRPr="00B663F0">
        <w:rPr>
          <w:b/>
        </w:rPr>
        <w:lastRenderedPageBreak/>
        <w:t>9. attēls.</w:t>
      </w:r>
      <w:r w:rsidRPr="00B663F0">
        <w:rPr>
          <w:b/>
        </w:rPr>
        <w:tab/>
        <w:t>OS </w:t>
      </w:r>
      <w:r w:rsidRPr="00B663F0">
        <w:rPr>
          <w:b/>
          <w:i/>
          <w:iCs/>
        </w:rPr>
        <w:t>Kaplan-Meier</w:t>
      </w:r>
      <w:r w:rsidRPr="00B663F0">
        <w:rPr>
          <w:b/>
        </w:rPr>
        <w:t xml:space="preserve"> līkne pētījumā MMY3004</w:t>
      </w:r>
    </w:p>
    <w:p w14:paraId="55067298" w14:textId="77777777" w:rsidR="00256AB9" w:rsidRPr="00B663F0" w:rsidRDefault="00256AB9" w:rsidP="00256AB9">
      <w:pPr>
        <w:keepNext/>
      </w:pPr>
    </w:p>
    <w:p w14:paraId="73671B17" w14:textId="77777777" w:rsidR="00256AB9" w:rsidRPr="00B663F0" w:rsidRDefault="00D5390B" w:rsidP="00256AB9">
      <w:pPr>
        <w:suppressAutoHyphens w:val="0"/>
        <w:ind w:left="1134" w:hanging="1134"/>
        <w:rPr>
          <w:szCs w:val="22"/>
        </w:rPr>
      </w:pPr>
      <w:r>
        <w:rPr>
          <w:noProof/>
          <w:lang w:eastAsia="lv-LV"/>
        </w:rPr>
        <w:drawing>
          <wp:inline distT="0" distB="0" distL="0" distR="0" wp14:anchorId="40C278A5" wp14:editId="7F9B1BE4">
            <wp:extent cx="5791200" cy="3752850"/>
            <wp:effectExtent l="0" t="0" r="0" b="0"/>
            <wp:docPr id="9"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91200" cy="3752850"/>
                    </a:xfrm>
                    <a:prstGeom prst="rect">
                      <a:avLst/>
                    </a:prstGeom>
                    <a:noFill/>
                    <a:ln>
                      <a:noFill/>
                    </a:ln>
                  </pic:spPr>
                </pic:pic>
              </a:graphicData>
            </a:graphic>
          </wp:inline>
        </w:drawing>
      </w:r>
    </w:p>
    <w:p w14:paraId="55873472" w14:textId="77777777" w:rsidR="00256AB9" w:rsidRPr="00B663F0" w:rsidRDefault="00256AB9" w:rsidP="008B2E0F">
      <w:pPr>
        <w:rPr>
          <w:bCs/>
          <w:szCs w:val="22"/>
        </w:rPr>
      </w:pPr>
    </w:p>
    <w:p w14:paraId="3EF3D341" w14:textId="77777777" w:rsidR="00EE0AE2" w:rsidRPr="00B663F0" w:rsidRDefault="002C0A02" w:rsidP="008B2E0F">
      <w:pPr>
        <w:rPr>
          <w:bCs/>
          <w:szCs w:val="22"/>
        </w:rPr>
      </w:pPr>
      <w:r w:rsidRPr="00B663F0">
        <w:rPr>
          <w:bCs/>
          <w:szCs w:val="22"/>
        </w:rPr>
        <w:t>Efektivitātes papildu</w:t>
      </w:r>
      <w:r w:rsidR="00EE0AE2" w:rsidRPr="00B663F0">
        <w:rPr>
          <w:bCs/>
          <w:szCs w:val="22"/>
        </w:rPr>
        <w:t xml:space="preserve"> rezultāti pētījumā MMY3004 ir parādīti </w:t>
      </w:r>
      <w:r w:rsidR="00FD1733" w:rsidRPr="00B663F0">
        <w:rPr>
          <w:bCs/>
          <w:szCs w:val="22"/>
        </w:rPr>
        <w:t xml:space="preserve">turpmāk </w:t>
      </w:r>
      <w:r w:rsidR="00EE0AE2" w:rsidRPr="00B663F0">
        <w:rPr>
          <w:bCs/>
          <w:szCs w:val="22"/>
        </w:rPr>
        <w:t>12.</w:t>
      </w:r>
      <w:r w:rsidR="00781AB6" w:rsidRPr="00B663F0">
        <w:rPr>
          <w:bCs/>
          <w:szCs w:val="22"/>
        </w:rPr>
        <w:t> </w:t>
      </w:r>
      <w:r w:rsidR="00EE0AE2" w:rsidRPr="00B663F0">
        <w:rPr>
          <w:bCs/>
          <w:szCs w:val="22"/>
        </w:rPr>
        <w:t>tabulā.</w:t>
      </w:r>
    </w:p>
    <w:p w14:paraId="2AFC3649" w14:textId="77777777" w:rsidR="00EE0AE2" w:rsidRPr="00B663F0" w:rsidRDefault="00EE0AE2" w:rsidP="008B2E0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gridCol w:w="2066"/>
        <w:gridCol w:w="1952"/>
      </w:tblGrid>
      <w:tr w:rsidR="00EE0AE2" w:rsidRPr="00B663F0" w14:paraId="388E23DF" w14:textId="77777777" w:rsidTr="00542DE3">
        <w:trPr>
          <w:cantSplit/>
        </w:trPr>
        <w:tc>
          <w:tcPr>
            <w:tcW w:w="9286" w:type="dxa"/>
            <w:gridSpan w:val="3"/>
            <w:tcBorders>
              <w:top w:val="nil"/>
              <w:left w:val="nil"/>
              <w:bottom w:val="single" w:sz="4" w:space="0" w:color="auto"/>
              <w:right w:val="nil"/>
            </w:tcBorders>
          </w:tcPr>
          <w:p w14:paraId="28BB67E9" w14:textId="77777777" w:rsidR="00EE0AE2" w:rsidRPr="00B663F0" w:rsidRDefault="00EE0AE2" w:rsidP="008B2E0F">
            <w:pPr>
              <w:keepNext/>
              <w:ind w:left="1134" w:hanging="1134"/>
              <w:rPr>
                <w:b/>
                <w:bCs/>
                <w:szCs w:val="22"/>
              </w:rPr>
            </w:pPr>
            <w:r w:rsidRPr="00B663F0">
              <w:rPr>
                <w:b/>
                <w:bCs/>
                <w:szCs w:val="22"/>
              </w:rPr>
              <w:t>12. tabula.</w:t>
            </w:r>
            <w:r w:rsidR="007F6D7D" w:rsidRPr="00B663F0">
              <w:rPr>
                <w:b/>
                <w:bCs/>
                <w:szCs w:val="22"/>
              </w:rPr>
              <w:tab/>
            </w:r>
            <w:r w:rsidR="002C0A02" w:rsidRPr="00B663F0">
              <w:rPr>
                <w:b/>
                <w:bCs/>
                <w:szCs w:val="22"/>
              </w:rPr>
              <w:t>Efektivitātes papildu</w:t>
            </w:r>
            <w:r w:rsidRPr="00B663F0">
              <w:rPr>
                <w:b/>
                <w:bCs/>
                <w:szCs w:val="22"/>
              </w:rPr>
              <w:t xml:space="preserve"> rezultāti pētījumā MMY3004</w:t>
            </w:r>
          </w:p>
        </w:tc>
      </w:tr>
      <w:tr w:rsidR="00EE0AE2" w:rsidRPr="00B663F0" w14:paraId="4BA190BD" w14:textId="77777777" w:rsidTr="00542DE3">
        <w:trPr>
          <w:cantSplit/>
        </w:trPr>
        <w:tc>
          <w:tcPr>
            <w:tcW w:w="5176" w:type="dxa"/>
            <w:tcBorders>
              <w:bottom w:val="single" w:sz="4" w:space="0" w:color="auto"/>
            </w:tcBorders>
          </w:tcPr>
          <w:p w14:paraId="4002EDC4" w14:textId="77777777" w:rsidR="00EE0AE2" w:rsidRPr="00B663F0" w:rsidRDefault="00EE0AE2" w:rsidP="008B2E0F">
            <w:pPr>
              <w:keepNext/>
              <w:rPr>
                <w:b/>
                <w:bCs/>
                <w:szCs w:val="22"/>
              </w:rPr>
            </w:pPr>
            <w:r w:rsidRPr="00B663F0">
              <w:rPr>
                <w:b/>
                <w:bCs/>
                <w:szCs w:val="22"/>
              </w:rPr>
              <w:t>Pacientu ar novērtējamu atbildes reakciju skaits</w:t>
            </w:r>
          </w:p>
        </w:tc>
        <w:tc>
          <w:tcPr>
            <w:tcW w:w="2113" w:type="dxa"/>
            <w:tcBorders>
              <w:bottom w:val="single" w:sz="4" w:space="0" w:color="auto"/>
            </w:tcBorders>
          </w:tcPr>
          <w:p w14:paraId="4B68442E" w14:textId="77777777" w:rsidR="00EE0AE2" w:rsidRPr="00B663F0" w:rsidRDefault="00EE0AE2" w:rsidP="008B2E0F">
            <w:pPr>
              <w:keepNext/>
              <w:rPr>
                <w:b/>
                <w:bCs/>
                <w:szCs w:val="22"/>
              </w:rPr>
            </w:pPr>
            <w:r w:rsidRPr="00B663F0">
              <w:rPr>
                <w:b/>
                <w:bCs/>
                <w:szCs w:val="22"/>
              </w:rPr>
              <w:t>DVd (n=240)</w:t>
            </w:r>
          </w:p>
        </w:tc>
        <w:tc>
          <w:tcPr>
            <w:tcW w:w="1997" w:type="dxa"/>
            <w:tcBorders>
              <w:bottom w:val="single" w:sz="4" w:space="0" w:color="auto"/>
            </w:tcBorders>
          </w:tcPr>
          <w:p w14:paraId="7A0C7997" w14:textId="77777777" w:rsidR="00EE0AE2" w:rsidRPr="00B663F0" w:rsidRDefault="00EE0AE2" w:rsidP="008B2E0F">
            <w:pPr>
              <w:keepNext/>
              <w:rPr>
                <w:b/>
                <w:bCs/>
                <w:szCs w:val="22"/>
              </w:rPr>
            </w:pPr>
            <w:r w:rsidRPr="00B663F0">
              <w:rPr>
                <w:b/>
                <w:bCs/>
                <w:szCs w:val="22"/>
              </w:rPr>
              <w:t xml:space="preserve">Vd (n=234) </w:t>
            </w:r>
          </w:p>
        </w:tc>
      </w:tr>
      <w:tr w:rsidR="00C51326" w:rsidRPr="00B663F0" w14:paraId="3D641EBF" w14:textId="77777777" w:rsidTr="009858BE">
        <w:trPr>
          <w:cantSplit/>
        </w:trPr>
        <w:tc>
          <w:tcPr>
            <w:tcW w:w="5176" w:type="dxa"/>
            <w:tcBorders>
              <w:top w:val="single" w:sz="4" w:space="0" w:color="auto"/>
              <w:left w:val="single" w:sz="4" w:space="0" w:color="auto"/>
              <w:right w:val="single" w:sz="4" w:space="0" w:color="auto"/>
            </w:tcBorders>
          </w:tcPr>
          <w:p w14:paraId="103A784E" w14:textId="77777777" w:rsidR="00C51326" w:rsidRPr="00B663F0" w:rsidRDefault="00C51326" w:rsidP="008B2E0F">
            <w:pPr>
              <w:rPr>
                <w:szCs w:val="22"/>
              </w:rPr>
            </w:pPr>
            <w:r w:rsidRPr="00B663F0">
              <w:rPr>
                <w:szCs w:val="22"/>
              </w:rPr>
              <w:t>Kopējā atbildes reakcija (</w:t>
            </w:r>
            <w:proofErr w:type="spellStart"/>
            <w:r w:rsidR="00266063" w:rsidRPr="00B663F0">
              <w:rPr>
                <w:szCs w:val="22"/>
              </w:rPr>
              <w:t>sCR</w:t>
            </w:r>
            <w:r w:rsidRPr="00B663F0">
              <w:rPr>
                <w:szCs w:val="22"/>
              </w:rPr>
              <w:t>+CR+VGPR+</w:t>
            </w:r>
            <w:r w:rsidR="00D14AE0" w:rsidRPr="00B663F0">
              <w:rPr>
                <w:szCs w:val="22"/>
              </w:rPr>
              <w:t>PR</w:t>
            </w:r>
            <w:proofErr w:type="spellEnd"/>
            <w:r w:rsidRPr="00B663F0">
              <w:rPr>
                <w:szCs w:val="22"/>
              </w:rPr>
              <w:t>) (n%)</w:t>
            </w:r>
          </w:p>
        </w:tc>
        <w:tc>
          <w:tcPr>
            <w:tcW w:w="2113" w:type="dxa"/>
            <w:tcBorders>
              <w:left w:val="single" w:sz="4" w:space="0" w:color="auto"/>
              <w:right w:val="single" w:sz="4" w:space="0" w:color="auto"/>
            </w:tcBorders>
            <w:vAlign w:val="bottom"/>
          </w:tcPr>
          <w:p w14:paraId="2E26136A" w14:textId="77777777" w:rsidR="00C51326" w:rsidRPr="00B663F0" w:rsidRDefault="00C51326" w:rsidP="008B2E0F">
            <w:pPr>
              <w:rPr>
                <w:szCs w:val="22"/>
              </w:rPr>
            </w:pPr>
            <w:r w:rsidRPr="00B663F0">
              <w:rPr>
                <w:szCs w:val="22"/>
              </w:rPr>
              <w:t>199 (82,9)</w:t>
            </w:r>
          </w:p>
        </w:tc>
        <w:tc>
          <w:tcPr>
            <w:tcW w:w="1997" w:type="dxa"/>
            <w:tcBorders>
              <w:left w:val="single" w:sz="4" w:space="0" w:color="auto"/>
              <w:right w:val="single" w:sz="4" w:space="0" w:color="auto"/>
            </w:tcBorders>
            <w:vAlign w:val="bottom"/>
          </w:tcPr>
          <w:p w14:paraId="05C3A380" w14:textId="77777777" w:rsidR="00C51326" w:rsidRPr="00B663F0" w:rsidRDefault="00C51326" w:rsidP="008B2E0F">
            <w:pPr>
              <w:rPr>
                <w:szCs w:val="22"/>
              </w:rPr>
            </w:pPr>
            <w:r w:rsidRPr="00B663F0">
              <w:rPr>
                <w:szCs w:val="22"/>
              </w:rPr>
              <w:t>148 (63,2)</w:t>
            </w:r>
          </w:p>
        </w:tc>
      </w:tr>
      <w:tr w:rsidR="00C51326" w:rsidRPr="00B663F0" w14:paraId="0FBA1037" w14:textId="77777777" w:rsidTr="00542DE3">
        <w:trPr>
          <w:cantSplit/>
        </w:trPr>
        <w:tc>
          <w:tcPr>
            <w:tcW w:w="5176" w:type="dxa"/>
            <w:tcBorders>
              <w:left w:val="single" w:sz="4" w:space="0" w:color="auto"/>
              <w:right w:val="single" w:sz="4" w:space="0" w:color="auto"/>
            </w:tcBorders>
          </w:tcPr>
          <w:p w14:paraId="44FC5689" w14:textId="77777777" w:rsidR="00C51326" w:rsidRPr="00B663F0" w:rsidRDefault="00C51326" w:rsidP="008B2E0F">
            <w:pPr>
              <w:ind w:left="567"/>
              <w:rPr>
                <w:szCs w:val="22"/>
              </w:rPr>
            </w:pPr>
            <w:r w:rsidRPr="00B663F0">
              <w:rPr>
                <w:szCs w:val="22"/>
              </w:rPr>
              <w:t>p-vērtība</w:t>
            </w:r>
            <w:r w:rsidRPr="00B663F0">
              <w:rPr>
                <w:szCs w:val="22"/>
                <w:vertAlign w:val="superscript"/>
              </w:rPr>
              <w:t>a</w:t>
            </w:r>
          </w:p>
        </w:tc>
        <w:tc>
          <w:tcPr>
            <w:tcW w:w="2113" w:type="dxa"/>
            <w:tcBorders>
              <w:left w:val="single" w:sz="4" w:space="0" w:color="auto"/>
              <w:right w:val="single" w:sz="4" w:space="0" w:color="auto"/>
            </w:tcBorders>
            <w:vAlign w:val="bottom"/>
          </w:tcPr>
          <w:p w14:paraId="1F9094BF" w14:textId="77777777" w:rsidR="00C51326" w:rsidRPr="00B663F0" w:rsidRDefault="00C51326" w:rsidP="008B2E0F">
            <w:pPr>
              <w:rPr>
                <w:szCs w:val="22"/>
              </w:rPr>
            </w:pPr>
            <w:r w:rsidRPr="00B663F0">
              <w:rPr>
                <w:szCs w:val="22"/>
              </w:rPr>
              <w:t>&lt; 0,0001</w:t>
            </w:r>
          </w:p>
        </w:tc>
        <w:tc>
          <w:tcPr>
            <w:tcW w:w="1997" w:type="dxa"/>
            <w:tcBorders>
              <w:left w:val="single" w:sz="4" w:space="0" w:color="auto"/>
              <w:right w:val="single" w:sz="4" w:space="0" w:color="auto"/>
            </w:tcBorders>
            <w:vAlign w:val="bottom"/>
          </w:tcPr>
          <w:p w14:paraId="08A7281A" w14:textId="77777777" w:rsidR="00C51326" w:rsidRPr="00B663F0" w:rsidRDefault="00C51326" w:rsidP="008B2E0F">
            <w:pPr>
              <w:rPr>
                <w:szCs w:val="22"/>
              </w:rPr>
            </w:pPr>
          </w:p>
        </w:tc>
      </w:tr>
      <w:tr w:rsidR="00C51326" w:rsidRPr="00B663F0" w14:paraId="47F247D3" w14:textId="77777777" w:rsidTr="00542DE3">
        <w:trPr>
          <w:cantSplit/>
        </w:trPr>
        <w:tc>
          <w:tcPr>
            <w:tcW w:w="5176" w:type="dxa"/>
            <w:tcBorders>
              <w:left w:val="single" w:sz="4" w:space="0" w:color="auto"/>
              <w:right w:val="single" w:sz="4" w:space="0" w:color="auto"/>
            </w:tcBorders>
          </w:tcPr>
          <w:p w14:paraId="700CCC3E" w14:textId="77777777" w:rsidR="00C51326" w:rsidRPr="00B663F0" w:rsidRDefault="00C51326" w:rsidP="008B2E0F">
            <w:pPr>
              <w:ind w:left="567"/>
              <w:rPr>
                <w:szCs w:val="22"/>
              </w:rPr>
            </w:pPr>
            <w:r w:rsidRPr="00B663F0">
              <w:rPr>
                <w:szCs w:val="22"/>
              </w:rPr>
              <w:t xml:space="preserve">Stabila pilnīga atbildes reakcija (sCR) </w:t>
            </w:r>
          </w:p>
        </w:tc>
        <w:tc>
          <w:tcPr>
            <w:tcW w:w="2113" w:type="dxa"/>
            <w:tcBorders>
              <w:left w:val="single" w:sz="4" w:space="0" w:color="auto"/>
              <w:right w:val="single" w:sz="4" w:space="0" w:color="auto"/>
            </w:tcBorders>
            <w:vAlign w:val="bottom"/>
          </w:tcPr>
          <w:p w14:paraId="3604648E" w14:textId="77777777" w:rsidR="00C51326" w:rsidRPr="00B663F0" w:rsidRDefault="00C51326" w:rsidP="008B2E0F">
            <w:pPr>
              <w:rPr>
                <w:szCs w:val="22"/>
              </w:rPr>
            </w:pPr>
            <w:r w:rsidRPr="00B663F0">
              <w:rPr>
                <w:szCs w:val="22"/>
              </w:rPr>
              <w:t>11 (4,6)</w:t>
            </w:r>
          </w:p>
        </w:tc>
        <w:tc>
          <w:tcPr>
            <w:tcW w:w="1997" w:type="dxa"/>
            <w:tcBorders>
              <w:left w:val="single" w:sz="4" w:space="0" w:color="auto"/>
              <w:right w:val="single" w:sz="4" w:space="0" w:color="auto"/>
            </w:tcBorders>
            <w:vAlign w:val="bottom"/>
          </w:tcPr>
          <w:p w14:paraId="61926324" w14:textId="77777777" w:rsidR="00C51326" w:rsidRPr="00B663F0" w:rsidRDefault="00C51326" w:rsidP="008B2E0F">
            <w:pPr>
              <w:rPr>
                <w:szCs w:val="22"/>
              </w:rPr>
            </w:pPr>
            <w:r w:rsidRPr="00B663F0">
              <w:rPr>
                <w:szCs w:val="22"/>
              </w:rPr>
              <w:t>5 (2,1)</w:t>
            </w:r>
          </w:p>
        </w:tc>
      </w:tr>
      <w:tr w:rsidR="00C51326" w:rsidRPr="00B663F0" w14:paraId="3BCCF1BE" w14:textId="77777777" w:rsidTr="00542DE3">
        <w:trPr>
          <w:cantSplit/>
        </w:trPr>
        <w:tc>
          <w:tcPr>
            <w:tcW w:w="5176" w:type="dxa"/>
            <w:tcBorders>
              <w:left w:val="single" w:sz="4" w:space="0" w:color="auto"/>
              <w:right w:val="single" w:sz="4" w:space="0" w:color="auto"/>
            </w:tcBorders>
          </w:tcPr>
          <w:p w14:paraId="34BA4B23" w14:textId="77777777" w:rsidR="00C51326" w:rsidRPr="00B663F0" w:rsidRDefault="00C51326" w:rsidP="008B2E0F">
            <w:pPr>
              <w:ind w:left="567"/>
              <w:rPr>
                <w:szCs w:val="22"/>
              </w:rPr>
            </w:pPr>
            <w:r w:rsidRPr="00B663F0">
              <w:rPr>
                <w:szCs w:val="22"/>
              </w:rPr>
              <w:t>Pilnīga atbildes reakcija (CR)</w:t>
            </w:r>
          </w:p>
        </w:tc>
        <w:tc>
          <w:tcPr>
            <w:tcW w:w="2113" w:type="dxa"/>
            <w:tcBorders>
              <w:left w:val="single" w:sz="4" w:space="0" w:color="auto"/>
              <w:right w:val="single" w:sz="4" w:space="0" w:color="auto"/>
            </w:tcBorders>
            <w:vAlign w:val="bottom"/>
          </w:tcPr>
          <w:p w14:paraId="69E13D40" w14:textId="77777777" w:rsidR="00C51326" w:rsidRPr="00B663F0" w:rsidRDefault="00C51326" w:rsidP="008B2E0F">
            <w:pPr>
              <w:rPr>
                <w:szCs w:val="22"/>
              </w:rPr>
            </w:pPr>
            <w:r w:rsidRPr="00B663F0">
              <w:rPr>
                <w:szCs w:val="22"/>
              </w:rPr>
              <w:t>35 (14,6)</w:t>
            </w:r>
          </w:p>
        </w:tc>
        <w:tc>
          <w:tcPr>
            <w:tcW w:w="1997" w:type="dxa"/>
            <w:tcBorders>
              <w:left w:val="single" w:sz="4" w:space="0" w:color="auto"/>
              <w:right w:val="single" w:sz="4" w:space="0" w:color="auto"/>
            </w:tcBorders>
            <w:vAlign w:val="bottom"/>
          </w:tcPr>
          <w:p w14:paraId="00F7C1A8" w14:textId="77777777" w:rsidR="00C51326" w:rsidRPr="00B663F0" w:rsidRDefault="00C51326" w:rsidP="008B2E0F">
            <w:pPr>
              <w:rPr>
                <w:szCs w:val="22"/>
              </w:rPr>
            </w:pPr>
            <w:r w:rsidRPr="00B663F0">
              <w:rPr>
                <w:szCs w:val="22"/>
              </w:rPr>
              <w:t>16 (6,8)</w:t>
            </w:r>
          </w:p>
        </w:tc>
      </w:tr>
      <w:tr w:rsidR="00C51326" w:rsidRPr="00B663F0" w14:paraId="655FC82B" w14:textId="77777777" w:rsidTr="00542DE3">
        <w:trPr>
          <w:cantSplit/>
        </w:trPr>
        <w:tc>
          <w:tcPr>
            <w:tcW w:w="5176" w:type="dxa"/>
            <w:tcBorders>
              <w:left w:val="single" w:sz="4" w:space="0" w:color="auto"/>
              <w:right w:val="single" w:sz="4" w:space="0" w:color="auto"/>
            </w:tcBorders>
          </w:tcPr>
          <w:p w14:paraId="4062EA34" w14:textId="77777777" w:rsidR="00C51326" w:rsidRPr="00B663F0" w:rsidRDefault="00C51326" w:rsidP="008B2E0F">
            <w:pPr>
              <w:ind w:left="567"/>
              <w:rPr>
                <w:szCs w:val="22"/>
              </w:rPr>
            </w:pPr>
            <w:r w:rsidRPr="00B663F0">
              <w:rPr>
                <w:szCs w:val="22"/>
              </w:rPr>
              <w:t>Ļoti laba daļēja atbildes reakcija (VGPR)</w:t>
            </w:r>
          </w:p>
        </w:tc>
        <w:tc>
          <w:tcPr>
            <w:tcW w:w="2113" w:type="dxa"/>
            <w:tcBorders>
              <w:left w:val="single" w:sz="4" w:space="0" w:color="auto"/>
              <w:right w:val="single" w:sz="4" w:space="0" w:color="auto"/>
            </w:tcBorders>
            <w:vAlign w:val="bottom"/>
          </w:tcPr>
          <w:p w14:paraId="2DBFAC93" w14:textId="77777777" w:rsidR="00C51326" w:rsidRPr="00B663F0" w:rsidRDefault="00C51326" w:rsidP="008B2E0F">
            <w:pPr>
              <w:rPr>
                <w:szCs w:val="22"/>
              </w:rPr>
            </w:pPr>
            <w:r w:rsidRPr="00B663F0">
              <w:rPr>
                <w:szCs w:val="22"/>
              </w:rPr>
              <w:t>96 (40,0)</w:t>
            </w:r>
          </w:p>
        </w:tc>
        <w:tc>
          <w:tcPr>
            <w:tcW w:w="1997" w:type="dxa"/>
            <w:tcBorders>
              <w:left w:val="single" w:sz="4" w:space="0" w:color="auto"/>
              <w:right w:val="single" w:sz="4" w:space="0" w:color="auto"/>
            </w:tcBorders>
            <w:vAlign w:val="bottom"/>
          </w:tcPr>
          <w:p w14:paraId="2D4C5B85" w14:textId="77777777" w:rsidR="00C51326" w:rsidRPr="00B663F0" w:rsidRDefault="00C51326" w:rsidP="008B2E0F">
            <w:pPr>
              <w:rPr>
                <w:szCs w:val="22"/>
              </w:rPr>
            </w:pPr>
            <w:r w:rsidRPr="00B663F0">
              <w:rPr>
                <w:szCs w:val="22"/>
              </w:rPr>
              <w:t>47 (20,1)</w:t>
            </w:r>
          </w:p>
        </w:tc>
      </w:tr>
      <w:tr w:rsidR="00C51326" w:rsidRPr="00B663F0" w14:paraId="7E7BCC8D" w14:textId="77777777" w:rsidTr="009858BE">
        <w:trPr>
          <w:cantSplit/>
        </w:trPr>
        <w:tc>
          <w:tcPr>
            <w:tcW w:w="5176" w:type="dxa"/>
            <w:tcBorders>
              <w:left w:val="single" w:sz="4" w:space="0" w:color="auto"/>
              <w:bottom w:val="single" w:sz="4" w:space="0" w:color="auto"/>
              <w:right w:val="single" w:sz="4" w:space="0" w:color="auto"/>
            </w:tcBorders>
          </w:tcPr>
          <w:p w14:paraId="268F0512" w14:textId="77777777" w:rsidR="00C51326" w:rsidRPr="00B663F0" w:rsidRDefault="00C51326" w:rsidP="008B2E0F">
            <w:pPr>
              <w:ind w:left="567"/>
              <w:rPr>
                <w:szCs w:val="22"/>
              </w:rPr>
            </w:pPr>
            <w:r w:rsidRPr="00B663F0">
              <w:rPr>
                <w:szCs w:val="22"/>
              </w:rPr>
              <w:t>Daļēja atbildes reakcija (PR)</w:t>
            </w:r>
          </w:p>
        </w:tc>
        <w:tc>
          <w:tcPr>
            <w:tcW w:w="2113" w:type="dxa"/>
            <w:tcBorders>
              <w:left w:val="single" w:sz="4" w:space="0" w:color="auto"/>
              <w:bottom w:val="single" w:sz="4" w:space="0" w:color="auto"/>
              <w:right w:val="single" w:sz="4" w:space="0" w:color="auto"/>
            </w:tcBorders>
            <w:vAlign w:val="bottom"/>
          </w:tcPr>
          <w:p w14:paraId="57C24925" w14:textId="77777777" w:rsidR="00C51326" w:rsidRPr="00B663F0" w:rsidRDefault="00C51326" w:rsidP="008B2E0F">
            <w:pPr>
              <w:rPr>
                <w:szCs w:val="22"/>
              </w:rPr>
            </w:pPr>
            <w:r w:rsidRPr="00B663F0">
              <w:rPr>
                <w:szCs w:val="22"/>
              </w:rPr>
              <w:t>57 (23,8)</w:t>
            </w:r>
          </w:p>
        </w:tc>
        <w:tc>
          <w:tcPr>
            <w:tcW w:w="1997" w:type="dxa"/>
            <w:tcBorders>
              <w:left w:val="single" w:sz="4" w:space="0" w:color="auto"/>
              <w:bottom w:val="single" w:sz="4" w:space="0" w:color="auto"/>
              <w:right w:val="single" w:sz="4" w:space="0" w:color="auto"/>
            </w:tcBorders>
            <w:vAlign w:val="bottom"/>
          </w:tcPr>
          <w:p w14:paraId="537D06D4" w14:textId="77777777" w:rsidR="00C51326" w:rsidRPr="00B663F0" w:rsidRDefault="00C51326" w:rsidP="008B2E0F">
            <w:pPr>
              <w:rPr>
                <w:szCs w:val="22"/>
              </w:rPr>
            </w:pPr>
            <w:r w:rsidRPr="00B663F0">
              <w:rPr>
                <w:szCs w:val="22"/>
              </w:rPr>
              <w:t>80 (34,2)</w:t>
            </w:r>
          </w:p>
        </w:tc>
      </w:tr>
      <w:tr w:rsidR="00C51326" w:rsidRPr="00B663F0" w14:paraId="05BF00BF" w14:textId="77777777" w:rsidTr="009858BE">
        <w:trPr>
          <w:cantSplit/>
        </w:trPr>
        <w:tc>
          <w:tcPr>
            <w:tcW w:w="5176" w:type="dxa"/>
            <w:tcBorders>
              <w:top w:val="single" w:sz="4" w:space="0" w:color="auto"/>
              <w:left w:val="single" w:sz="4" w:space="0" w:color="auto"/>
              <w:bottom w:val="single" w:sz="4" w:space="0" w:color="auto"/>
              <w:right w:val="single" w:sz="4" w:space="0" w:color="auto"/>
            </w:tcBorders>
          </w:tcPr>
          <w:p w14:paraId="6E633FBF" w14:textId="77777777" w:rsidR="00C51326" w:rsidRPr="00B663F0" w:rsidRDefault="00C51326" w:rsidP="008B2E0F">
            <w:pPr>
              <w:rPr>
                <w:szCs w:val="22"/>
              </w:rPr>
            </w:pPr>
            <w:r w:rsidRPr="00B663F0">
              <w:rPr>
                <w:szCs w:val="22"/>
              </w:rPr>
              <w:t>Laika mediāna līdz atbildes reakcijai [mēneši (diapazons)]</w:t>
            </w:r>
          </w:p>
        </w:tc>
        <w:tc>
          <w:tcPr>
            <w:tcW w:w="2113" w:type="dxa"/>
            <w:tcBorders>
              <w:top w:val="single" w:sz="4" w:space="0" w:color="auto"/>
              <w:left w:val="single" w:sz="4" w:space="0" w:color="auto"/>
              <w:bottom w:val="single" w:sz="4" w:space="0" w:color="auto"/>
              <w:right w:val="single" w:sz="4" w:space="0" w:color="auto"/>
            </w:tcBorders>
          </w:tcPr>
          <w:p w14:paraId="70916C68" w14:textId="77777777" w:rsidR="00C51326" w:rsidRPr="00B663F0" w:rsidRDefault="00C51326" w:rsidP="008B2E0F">
            <w:pPr>
              <w:rPr>
                <w:szCs w:val="22"/>
              </w:rPr>
            </w:pPr>
            <w:r w:rsidRPr="00B663F0">
              <w:rPr>
                <w:szCs w:val="22"/>
              </w:rPr>
              <w:t>0,9 (0,8; 1,4)</w:t>
            </w:r>
          </w:p>
        </w:tc>
        <w:tc>
          <w:tcPr>
            <w:tcW w:w="1997" w:type="dxa"/>
            <w:tcBorders>
              <w:top w:val="single" w:sz="4" w:space="0" w:color="auto"/>
              <w:left w:val="single" w:sz="4" w:space="0" w:color="auto"/>
              <w:bottom w:val="single" w:sz="4" w:space="0" w:color="auto"/>
              <w:right w:val="single" w:sz="4" w:space="0" w:color="auto"/>
            </w:tcBorders>
          </w:tcPr>
          <w:p w14:paraId="15F8D2E3" w14:textId="77777777" w:rsidR="00C51326" w:rsidRPr="00B663F0" w:rsidRDefault="00C51326" w:rsidP="008B2E0F">
            <w:pPr>
              <w:rPr>
                <w:szCs w:val="22"/>
              </w:rPr>
            </w:pPr>
            <w:r w:rsidRPr="00B663F0">
              <w:rPr>
                <w:szCs w:val="22"/>
              </w:rPr>
              <w:t xml:space="preserve">1,6 (1,5; 2,1) </w:t>
            </w:r>
          </w:p>
        </w:tc>
      </w:tr>
      <w:tr w:rsidR="00C51326" w:rsidRPr="00B663F0" w14:paraId="0F9F658D" w14:textId="77777777" w:rsidTr="00542DE3">
        <w:trPr>
          <w:cantSplit/>
        </w:trPr>
        <w:tc>
          <w:tcPr>
            <w:tcW w:w="5176" w:type="dxa"/>
            <w:tcBorders>
              <w:top w:val="nil"/>
              <w:left w:val="single" w:sz="4" w:space="0" w:color="auto"/>
              <w:bottom w:val="single" w:sz="4" w:space="0" w:color="auto"/>
              <w:right w:val="single" w:sz="4" w:space="0" w:color="auto"/>
            </w:tcBorders>
          </w:tcPr>
          <w:p w14:paraId="0B8C4E4C" w14:textId="77777777" w:rsidR="00C51326" w:rsidRPr="00B663F0" w:rsidRDefault="00C51326" w:rsidP="008B2E0F">
            <w:pPr>
              <w:rPr>
                <w:szCs w:val="22"/>
              </w:rPr>
            </w:pPr>
            <w:r w:rsidRPr="00B663F0">
              <w:rPr>
                <w:szCs w:val="22"/>
              </w:rPr>
              <w:t xml:space="preserve">Atbildes reakcijas ilguma mediāna </w:t>
            </w:r>
            <w:r w:rsidRPr="00B663F0">
              <w:rPr>
                <w:bCs/>
                <w:iCs/>
                <w:szCs w:val="22"/>
              </w:rPr>
              <w:t>[mēneši (95% TI)]</w:t>
            </w:r>
          </w:p>
        </w:tc>
        <w:tc>
          <w:tcPr>
            <w:tcW w:w="2113" w:type="dxa"/>
            <w:tcBorders>
              <w:top w:val="nil"/>
              <w:left w:val="single" w:sz="4" w:space="0" w:color="auto"/>
              <w:bottom w:val="single" w:sz="4" w:space="0" w:color="auto"/>
              <w:right w:val="single" w:sz="4" w:space="0" w:color="auto"/>
            </w:tcBorders>
          </w:tcPr>
          <w:p w14:paraId="20A461D9" w14:textId="77777777" w:rsidR="00C51326" w:rsidRPr="00B663F0" w:rsidRDefault="00C51326" w:rsidP="008B2E0F">
            <w:pPr>
              <w:rPr>
                <w:szCs w:val="22"/>
              </w:rPr>
            </w:pPr>
            <w:r w:rsidRPr="00B663F0">
              <w:rPr>
                <w:bCs/>
                <w:iCs/>
                <w:szCs w:val="22"/>
              </w:rPr>
              <w:t>NN (11,5; NN)</w:t>
            </w:r>
          </w:p>
        </w:tc>
        <w:tc>
          <w:tcPr>
            <w:tcW w:w="1997" w:type="dxa"/>
            <w:tcBorders>
              <w:top w:val="nil"/>
              <w:left w:val="single" w:sz="4" w:space="0" w:color="auto"/>
              <w:bottom w:val="single" w:sz="4" w:space="0" w:color="auto"/>
              <w:right w:val="single" w:sz="4" w:space="0" w:color="auto"/>
            </w:tcBorders>
          </w:tcPr>
          <w:p w14:paraId="5D4A8A10" w14:textId="77777777" w:rsidR="00C51326" w:rsidRPr="00B663F0" w:rsidRDefault="00C51326" w:rsidP="008B2E0F">
            <w:pPr>
              <w:rPr>
                <w:szCs w:val="22"/>
              </w:rPr>
            </w:pPr>
            <w:r w:rsidRPr="00B663F0">
              <w:rPr>
                <w:szCs w:val="22"/>
              </w:rPr>
              <w:t>7,9 (6,7; 11,3)</w:t>
            </w:r>
          </w:p>
        </w:tc>
      </w:tr>
      <w:tr w:rsidR="00C51326" w:rsidRPr="00B663F0" w14:paraId="0ACBD81A" w14:textId="77777777" w:rsidTr="00542DE3">
        <w:trPr>
          <w:cantSplit/>
        </w:trPr>
        <w:tc>
          <w:tcPr>
            <w:tcW w:w="5176" w:type="dxa"/>
            <w:tcBorders>
              <w:top w:val="single" w:sz="4" w:space="0" w:color="auto"/>
              <w:left w:val="single" w:sz="4" w:space="0" w:color="auto"/>
              <w:bottom w:val="nil"/>
              <w:right w:val="single" w:sz="4" w:space="0" w:color="auto"/>
            </w:tcBorders>
          </w:tcPr>
          <w:p w14:paraId="71078E9D" w14:textId="77777777" w:rsidR="00C51326" w:rsidRPr="00B663F0" w:rsidRDefault="00C51326" w:rsidP="008B2E0F">
            <w:pPr>
              <w:keepNext/>
              <w:rPr>
                <w:szCs w:val="22"/>
              </w:rPr>
            </w:pPr>
            <w:r w:rsidRPr="00B663F0">
              <w:rPr>
                <w:szCs w:val="22"/>
              </w:rPr>
              <w:t>Negatīva MRD rādītājs (95% TI)</w:t>
            </w:r>
            <w:r w:rsidRPr="00B663F0">
              <w:rPr>
                <w:szCs w:val="22"/>
                <w:vertAlign w:val="superscript"/>
              </w:rPr>
              <w:t>b</w:t>
            </w:r>
          </w:p>
        </w:tc>
        <w:tc>
          <w:tcPr>
            <w:tcW w:w="2113" w:type="dxa"/>
            <w:tcBorders>
              <w:top w:val="single" w:sz="4" w:space="0" w:color="auto"/>
              <w:left w:val="single" w:sz="4" w:space="0" w:color="auto"/>
              <w:right w:val="single" w:sz="4" w:space="0" w:color="auto"/>
            </w:tcBorders>
            <w:vAlign w:val="bottom"/>
          </w:tcPr>
          <w:p w14:paraId="49F7064F" w14:textId="77777777" w:rsidR="00C51326" w:rsidRPr="00B663F0" w:rsidRDefault="00C51326" w:rsidP="008B2E0F">
            <w:pPr>
              <w:keepNext/>
              <w:rPr>
                <w:szCs w:val="22"/>
              </w:rPr>
            </w:pPr>
            <w:r w:rsidRPr="00B663F0">
              <w:rPr>
                <w:szCs w:val="22"/>
              </w:rPr>
              <w:t>8,8% (5,6%, 13,0%)</w:t>
            </w:r>
          </w:p>
        </w:tc>
        <w:tc>
          <w:tcPr>
            <w:tcW w:w="1997" w:type="dxa"/>
            <w:tcBorders>
              <w:top w:val="single" w:sz="4" w:space="0" w:color="auto"/>
              <w:left w:val="single" w:sz="4" w:space="0" w:color="auto"/>
              <w:right w:val="single" w:sz="4" w:space="0" w:color="auto"/>
            </w:tcBorders>
            <w:vAlign w:val="bottom"/>
          </w:tcPr>
          <w:p w14:paraId="24B9E67C" w14:textId="77777777" w:rsidR="00C51326" w:rsidRPr="00B663F0" w:rsidRDefault="00C51326" w:rsidP="008B2E0F">
            <w:pPr>
              <w:keepNext/>
              <w:rPr>
                <w:szCs w:val="22"/>
              </w:rPr>
            </w:pPr>
            <w:r w:rsidRPr="00B663F0">
              <w:rPr>
                <w:szCs w:val="22"/>
              </w:rPr>
              <w:t>1,2% (0,3%; 3,5%)</w:t>
            </w:r>
          </w:p>
        </w:tc>
      </w:tr>
      <w:tr w:rsidR="00C51326" w:rsidRPr="00B663F0" w14:paraId="230006D9" w14:textId="77777777" w:rsidTr="00542DE3">
        <w:trPr>
          <w:cantSplit/>
        </w:trPr>
        <w:tc>
          <w:tcPr>
            <w:tcW w:w="5176" w:type="dxa"/>
            <w:tcBorders>
              <w:top w:val="single" w:sz="4" w:space="0" w:color="auto"/>
              <w:left w:val="single" w:sz="4" w:space="0" w:color="auto"/>
              <w:bottom w:val="nil"/>
              <w:right w:val="single" w:sz="4" w:space="0" w:color="auto"/>
            </w:tcBorders>
          </w:tcPr>
          <w:p w14:paraId="492E01A3" w14:textId="77777777" w:rsidR="00C51326" w:rsidRPr="00B663F0" w:rsidRDefault="00C51326" w:rsidP="008B2E0F">
            <w:pPr>
              <w:ind w:left="567"/>
              <w:rPr>
                <w:szCs w:val="22"/>
              </w:rPr>
            </w:pPr>
            <w:r w:rsidRPr="00B663F0">
              <w:rPr>
                <w:szCs w:val="22"/>
              </w:rPr>
              <w:t xml:space="preserve">Izredžu attiecība ar 95% </w:t>
            </w:r>
            <w:proofErr w:type="spellStart"/>
            <w:r w:rsidRPr="00B663F0">
              <w:rPr>
                <w:szCs w:val="22"/>
              </w:rPr>
              <w:t>TI</w:t>
            </w:r>
            <w:r w:rsidRPr="00B663F0">
              <w:rPr>
                <w:szCs w:val="22"/>
                <w:vertAlign w:val="superscript"/>
              </w:rPr>
              <w:t>c</w:t>
            </w:r>
            <w:proofErr w:type="spellEnd"/>
          </w:p>
        </w:tc>
        <w:tc>
          <w:tcPr>
            <w:tcW w:w="2113" w:type="dxa"/>
            <w:tcBorders>
              <w:left w:val="single" w:sz="4" w:space="0" w:color="auto"/>
              <w:right w:val="single" w:sz="4" w:space="0" w:color="auto"/>
            </w:tcBorders>
            <w:vAlign w:val="bottom"/>
          </w:tcPr>
          <w:p w14:paraId="050199CB" w14:textId="77777777" w:rsidR="00C51326" w:rsidRPr="00B663F0" w:rsidRDefault="00C51326" w:rsidP="008B2E0F">
            <w:pPr>
              <w:keepNext/>
              <w:rPr>
                <w:szCs w:val="22"/>
              </w:rPr>
            </w:pPr>
            <w:r w:rsidRPr="00B663F0">
              <w:rPr>
                <w:szCs w:val="22"/>
              </w:rPr>
              <w:t>9,04 (2,53; 32,21)</w:t>
            </w:r>
          </w:p>
        </w:tc>
        <w:tc>
          <w:tcPr>
            <w:tcW w:w="1997" w:type="dxa"/>
            <w:tcBorders>
              <w:left w:val="single" w:sz="4" w:space="0" w:color="auto"/>
              <w:right w:val="single" w:sz="4" w:space="0" w:color="auto"/>
            </w:tcBorders>
            <w:vAlign w:val="bottom"/>
          </w:tcPr>
          <w:p w14:paraId="2975B07A" w14:textId="77777777" w:rsidR="00C51326" w:rsidRPr="00B663F0" w:rsidRDefault="00C51326" w:rsidP="008B2E0F">
            <w:pPr>
              <w:keepNext/>
              <w:rPr>
                <w:szCs w:val="22"/>
              </w:rPr>
            </w:pPr>
          </w:p>
        </w:tc>
      </w:tr>
      <w:tr w:rsidR="00C51326" w:rsidRPr="00B663F0" w14:paraId="03729875" w14:textId="77777777" w:rsidTr="009858BE">
        <w:trPr>
          <w:cantSplit/>
        </w:trPr>
        <w:tc>
          <w:tcPr>
            <w:tcW w:w="5176" w:type="dxa"/>
            <w:tcBorders>
              <w:top w:val="single" w:sz="4" w:space="0" w:color="auto"/>
              <w:left w:val="single" w:sz="4" w:space="0" w:color="auto"/>
              <w:right w:val="single" w:sz="4" w:space="0" w:color="auto"/>
            </w:tcBorders>
          </w:tcPr>
          <w:p w14:paraId="53137418" w14:textId="77777777" w:rsidR="00C51326" w:rsidRPr="00B663F0" w:rsidRDefault="00C51326" w:rsidP="008B2E0F">
            <w:pPr>
              <w:ind w:left="567"/>
              <w:rPr>
                <w:szCs w:val="22"/>
              </w:rPr>
            </w:pPr>
            <w:r w:rsidRPr="00B663F0">
              <w:rPr>
                <w:szCs w:val="22"/>
              </w:rPr>
              <w:t>p-vērtība</w:t>
            </w:r>
            <w:r w:rsidRPr="00B663F0">
              <w:rPr>
                <w:szCs w:val="22"/>
                <w:vertAlign w:val="superscript"/>
              </w:rPr>
              <w:t>d</w:t>
            </w:r>
          </w:p>
        </w:tc>
        <w:tc>
          <w:tcPr>
            <w:tcW w:w="2113" w:type="dxa"/>
            <w:tcBorders>
              <w:left w:val="single" w:sz="4" w:space="0" w:color="auto"/>
              <w:right w:val="single" w:sz="4" w:space="0" w:color="auto"/>
            </w:tcBorders>
            <w:vAlign w:val="bottom"/>
          </w:tcPr>
          <w:p w14:paraId="2C599E94" w14:textId="77777777" w:rsidR="00C51326" w:rsidRPr="00B663F0" w:rsidRDefault="00C51326" w:rsidP="008B2E0F">
            <w:pPr>
              <w:rPr>
                <w:szCs w:val="22"/>
              </w:rPr>
            </w:pPr>
            <w:r w:rsidRPr="00B663F0">
              <w:rPr>
                <w:szCs w:val="22"/>
              </w:rPr>
              <w:t>0,0001</w:t>
            </w:r>
          </w:p>
        </w:tc>
        <w:tc>
          <w:tcPr>
            <w:tcW w:w="1997" w:type="dxa"/>
            <w:tcBorders>
              <w:left w:val="single" w:sz="4" w:space="0" w:color="auto"/>
              <w:right w:val="single" w:sz="4" w:space="0" w:color="auto"/>
            </w:tcBorders>
            <w:vAlign w:val="bottom"/>
          </w:tcPr>
          <w:p w14:paraId="05254FC9" w14:textId="77777777" w:rsidR="00C51326" w:rsidRPr="00B663F0" w:rsidRDefault="00C51326" w:rsidP="008B2E0F">
            <w:pPr>
              <w:keepNext/>
              <w:rPr>
                <w:szCs w:val="22"/>
              </w:rPr>
            </w:pPr>
          </w:p>
        </w:tc>
      </w:tr>
      <w:tr w:rsidR="00C51326" w:rsidRPr="00B663F0" w14:paraId="40F628BA" w14:textId="77777777" w:rsidTr="00542DE3">
        <w:trPr>
          <w:cantSplit/>
        </w:trPr>
        <w:tc>
          <w:tcPr>
            <w:tcW w:w="9286" w:type="dxa"/>
            <w:gridSpan w:val="3"/>
            <w:tcBorders>
              <w:top w:val="single" w:sz="4" w:space="0" w:color="auto"/>
              <w:left w:val="nil"/>
              <w:bottom w:val="nil"/>
              <w:right w:val="nil"/>
            </w:tcBorders>
          </w:tcPr>
          <w:p w14:paraId="5E4F6A16" w14:textId="77777777" w:rsidR="00C51326" w:rsidRPr="00B663F0" w:rsidRDefault="00C51326" w:rsidP="008B2E0F">
            <w:pPr>
              <w:rPr>
                <w:sz w:val="18"/>
                <w:szCs w:val="18"/>
              </w:rPr>
            </w:pPr>
            <w:r w:rsidRPr="00B663F0">
              <w:rPr>
                <w:sz w:val="18"/>
                <w:szCs w:val="18"/>
              </w:rPr>
              <w:t>DVd=</w:t>
            </w:r>
            <w:proofErr w:type="spellStart"/>
            <w:r w:rsidRPr="00B663F0">
              <w:rPr>
                <w:sz w:val="18"/>
                <w:szCs w:val="18"/>
              </w:rPr>
              <w:t>daratumumabs</w:t>
            </w:r>
            <w:proofErr w:type="spellEnd"/>
            <w:r w:rsidRPr="00B663F0">
              <w:rPr>
                <w:sz w:val="18"/>
                <w:szCs w:val="18"/>
              </w:rPr>
              <w:t xml:space="preserve">- bortezomibs-deksametazons; Vd=bortezomibs-deksametazons; MRD=minimāla </w:t>
            </w:r>
            <w:proofErr w:type="spellStart"/>
            <w:r w:rsidRPr="00B663F0">
              <w:rPr>
                <w:sz w:val="18"/>
                <w:szCs w:val="18"/>
              </w:rPr>
              <w:t>reziduālā</w:t>
            </w:r>
            <w:proofErr w:type="spellEnd"/>
            <w:r w:rsidRPr="00B663F0">
              <w:rPr>
                <w:sz w:val="18"/>
                <w:szCs w:val="18"/>
              </w:rPr>
              <w:t xml:space="preserve"> slimība; TI=ticamības intervāls; NN=nav nosakāms.</w:t>
            </w:r>
          </w:p>
          <w:p w14:paraId="27A5C6EE" w14:textId="77777777" w:rsidR="00C51326" w:rsidRPr="00B663F0" w:rsidRDefault="00C51326" w:rsidP="008B2E0F">
            <w:pPr>
              <w:tabs>
                <w:tab w:val="clear" w:pos="567"/>
                <w:tab w:val="left" w:pos="284"/>
              </w:tabs>
              <w:ind w:left="284" w:hanging="284"/>
              <w:rPr>
                <w:sz w:val="18"/>
                <w:szCs w:val="18"/>
              </w:rPr>
            </w:pPr>
            <w:r w:rsidRPr="00B663F0">
              <w:rPr>
                <w:vertAlign w:val="superscript"/>
              </w:rPr>
              <w:t>a</w:t>
            </w:r>
            <w:r w:rsidRPr="00B663F0">
              <w:rPr>
                <w:sz w:val="18"/>
                <w:szCs w:val="18"/>
              </w:rPr>
              <w:tab/>
              <w:t xml:space="preserve">p vērtība pēc </w:t>
            </w:r>
            <w:r w:rsidRPr="00B663F0">
              <w:rPr>
                <w:i/>
                <w:sz w:val="18"/>
                <w:szCs w:val="18"/>
              </w:rPr>
              <w:t xml:space="preserve">Cochran </w:t>
            </w:r>
            <w:proofErr w:type="spellStart"/>
            <w:r w:rsidRPr="00B663F0">
              <w:rPr>
                <w:i/>
                <w:sz w:val="18"/>
                <w:szCs w:val="18"/>
              </w:rPr>
              <w:t>Mantel-Haenszel</w:t>
            </w:r>
            <w:proofErr w:type="spellEnd"/>
            <w:r w:rsidRPr="00B663F0">
              <w:rPr>
                <w:sz w:val="18"/>
                <w:szCs w:val="18"/>
              </w:rPr>
              <w:t xml:space="preserve"> hī-</w:t>
            </w:r>
            <w:proofErr w:type="spellStart"/>
            <w:r w:rsidRPr="00B663F0">
              <w:rPr>
                <w:sz w:val="18"/>
                <w:szCs w:val="18"/>
              </w:rPr>
              <w:t>kvadrtāta</w:t>
            </w:r>
            <w:proofErr w:type="spellEnd"/>
            <w:r w:rsidRPr="00B663F0">
              <w:rPr>
                <w:sz w:val="18"/>
                <w:szCs w:val="18"/>
              </w:rPr>
              <w:t xml:space="preserve"> testa.</w:t>
            </w:r>
          </w:p>
          <w:p w14:paraId="1DCD5262" w14:textId="77777777" w:rsidR="00C51326" w:rsidRPr="00B663F0" w:rsidRDefault="00C51326" w:rsidP="008B2E0F">
            <w:pPr>
              <w:tabs>
                <w:tab w:val="clear" w:pos="567"/>
                <w:tab w:val="left" w:pos="284"/>
              </w:tabs>
              <w:ind w:left="284" w:hanging="284"/>
              <w:rPr>
                <w:sz w:val="18"/>
                <w:szCs w:val="18"/>
              </w:rPr>
            </w:pPr>
            <w:r w:rsidRPr="00B663F0">
              <w:rPr>
                <w:vertAlign w:val="superscript"/>
              </w:rPr>
              <w:t>b</w:t>
            </w:r>
            <w:r w:rsidRPr="00B663F0">
              <w:rPr>
                <w:sz w:val="18"/>
                <w:szCs w:val="18"/>
              </w:rPr>
              <w:tab/>
              <w:t>Pamatojoties uz ārstēšanai paredzēto pacientu populāciju un robežvērtību 10</w:t>
            </w:r>
            <w:r w:rsidRPr="00B663F0">
              <w:rPr>
                <w:szCs w:val="22"/>
                <w:vertAlign w:val="superscript"/>
              </w:rPr>
              <w:t>-5</w:t>
            </w:r>
            <w:r w:rsidRPr="00B663F0">
              <w:rPr>
                <w:sz w:val="18"/>
                <w:szCs w:val="18"/>
              </w:rPr>
              <w:t>.</w:t>
            </w:r>
          </w:p>
          <w:p w14:paraId="68DE3CBC" w14:textId="77777777" w:rsidR="00C51326" w:rsidRPr="00B663F0" w:rsidRDefault="00C51326" w:rsidP="008B2E0F">
            <w:pPr>
              <w:tabs>
                <w:tab w:val="clear" w:pos="567"/>
                <w:tab w:val="left" w:pos="284"/>
              </w:tabs>
              <w:ind w:left="284" w:hanging="284"/>
              <w:rPr>
                <w:sz w:val="18"/>
                <w:szCs w:val="18"/>
              </w:rPr>
            </w:pPr>
            <w:r w:rsidRPr="00B663F0">
              <w:rPr>
                <w:vertAlign w:val="superscript"/>
              </w:rPr>
              <w:t>c</w:t>
            </w:r>
            <w:r w:rsidRPr="00B663F0">
              <w:rPr>
                <w:sz w:val="18"/>
                <w:szCs w:val="18"/>
              </w:rPr>
              <w:tab/>
              <w:t xml:space="preserve">Izmantota parastā izredžu attiecība, kas aprēķināta pēc </w:t>
            </w:r>
            <w:proofErr w:type="spellStart"/>
            <w:r w:rsidRPr="00B663F0">
              <w:rPr>
                <w:i/>
                <w:sz w:val="18"/>
                <w:szCs w:val="18"/>
              </w:rPr>
              <w:t>Mantel-Haenszel</w:t>
            </w:r>
            <w:proofErr w:type="spellEnd"/>
            <w:r w:rsidRPr="00B663F0">
              <w:rPr>
                <w:sz w:val="18"/>
                <w:szCs w:val="18"/>
              </w:rPr>
              <w:t xml:space="preserve"> testa. Izredžu attiecības vērtība &gt; 1 liecina par DVd priekšrocību.</w:t>
            </w:r>
          </w:p>
          <w:p w14:paraId="30CCEEE9" w14:textId="77777777" w:rsidR="00C51326" w:rsidRPr="00B663F0" w:rsidRDefault="00C51326" w:rsidP="008B2E0F">
            <w:pPr>
              <w:tabs>
                <w:tab w:val="clear" w:pos="567"/>
                <w:tab w:val="left" w:pos="284"/>
              </w:tabs>
              <w:ind w:left="284" w:hanging="284"/>
              <w:rPr>
                <w:bCs/>
                <w:iCs/>
                <w:sz w:val="18"/>
                <w:szCs w:val="18"/>
              </w:rPr>
            </w:pPr>
            <w:r w:rsidRPr="00B663F0">
              <w:rPr>
                <w:vertAlign w:val="superscript"/>
              </w:rPr>
              <w:t>d</w:t>
            </w:r>
            <w:r w:rsidRPr="00B663F0">
              <w:rPr>
                <w:sz w:val="18"/>
                <w:szCs w:val="18"/>
              </w:rPr>
              <w:tab/>
              <w:t xml:space="preserve">iespēju attiecības </w:t>
            </w:r>
            <w:proofErr w:type="spellStart"/>
            <w:r w:rsidRPr="00B663F0">
              <w:rPr>
                <w:i/>
                <w:sz w:val="18"/>
                <w:szCs w:val="18"/>
              </w:rPr>
              <w:t>Fisher</w:t>
            </w:r>
            <w:proofErr w:type="spellEnd"/>
            <w:r w:rsidRPr="00B663F0">
              <w:rPr>
                <w:sz w:val="18"/>
                <w:szCs w:val="18"/>
              </w:rPr>
              <w:t xml:space="preserve"> eksaktā testa p vērtība.</w:t>
            </w:r>
          </w:p>
        </w:tc>
      </w:tr>
    </w:tbl>
    <w:p w14:paraId="3E85375F" w14:textId="77777777" w:rsidR="00EE0AE2" w:rsidRPr="00B663F0" w:rsidRDefault="00EE0AE2" w:rsidP="008B2E0F">
      <w:pPr>
        <w:rPr>
          <w:szCs w:val="22"/>
        </w:rPr>
      </w:pPr>
    </w:p>
    <w:p w14:paraId="17A9FC26" w14:textId="77777777" w:rsidR="00EE0AE2" w:rsidRPr="00B663F0" w:rsidRDefault="00EE0AE2" w:rsidP="008B2E0F">
      <w:pPr>
        <w:keepNext/>
        <w:rPr>
          <w:u w:val="single"/>
        </w:rPr>
      </w:pPr>
      <w:r w:rsidRPr="00B663F0">
        <w:rPr>
          <w:iCs/>
          <w:u w:val="single"/>
        </w:rPr>
        <w:t>Sirds elektrofizioloģija</w:t>
      </w:r>
    </w:p>
    <w:p w14:paraId="6F3AFFF7" w14:textId="77777777" w:rsidR="001242E9" w:rsidRPr="00B663F0" w:rsidRDefault="001242E9" w:rsidP="008B2E0F">
      <w:pPr>
        <w:keepNext/>
      </w:pPr>
    </w:p>
    <w:p w14:paraId="457A8F7B" w14:textId="77777777" w:rsidR="00EE0AE2" w:rsidRPr="00B663F0" w:rsidRDefault="00EE0AE2" w:rsidP="008B2E0F">
      <w:proofErr w:type="spellStart"/>
      <w:r w:rsidRPr="00B663F0">
        <w:t>Daratumumabam</w:t>
      </w:r>
      <w:proofErr w:type="spellEnd"/>
      <w:r w:rsidRPr="00B663F0">
        <w:t xml:space="preserve"> kā lielam proteīnam ir maza iespējamība tieši mijiedarboties ar jonu kanāliem. Daratumumaba ietekmi uz QTc intervālu pēc daratumumaba infūzijas (4 – 24 mg/kg) vērtēja atklātā pētījumā 83</w:t>
      </w:r>
      <w:r w:rsidR="001242E9" w:rsidRPr="00B663F0">
        <w:t> </w:t>
      </w:r>
      <w:r w:rsidRPr="00B663F0">
        <w:t xml:space="preserve">pacientiem (Pētījums GEN501) ar recidivējošu un refraktāru multiplo mielomu. Lineāras jauktas FK-FD analīzes neliecināja par lielu vidējā </w:t>
      </w:r>
      <w:proofErr w:type="spellStart"/>
      <w:r w:rsidRPr="00B663F0">
        <w:t>QTcF</w:t>
      </w:r>
      <w:proofErr w:type="spellEnd"/>
      <w:r w:rsidRPr="00B663F0">
        <w:t xml:space="preserve"> intervāla palielināšanos (t. i., lielāku par 20 ms) daratumumaba C</w:t>
      </w:r>
      <w:r w:rsidRPr="00B663F0">
        <w:rPr>
          <w:vertAlign w:val="subscript"/>
        </w:rPr>
        <w:t>max</w:t>
      </w:r>
      <w:r w:rsidRPr="00B663F0">
        <w:t xml:space="preserve"> apstākļos.</w:t>
      </w:r>
    </w:p>
    <w:p w14:paraId="09DF3921" w14:textId="77777777" w:rsidR="00EE0AE2" w:rsidRPr="00B663F0" w:rsidRDefault="00EE0AE2" w:rsidP="008B2E0F">
      <w:pPr>
        <w:rPr>
          <w:szCs w:val="22"/>
        </w:rPr>
      </w:pPr>
    </w:p>
    <w:p w14:paraId="539F597D" w14:textId="77777777" w:rsidR="00EE0AE2" w:rsidRPr="00B663F0" w:rsidRDefault="00EE0AE2" w:rsidP="008B2E0F">
      <w:pPr>
        <w:keepNext/>
      </w:pPr>
      <w:r w:rsidRPr="00B663F0">
        <w:rPr>
          <w:u w:val="single"/>
        </w:rPr>
        <w:t>Pediatriskā populācija</w:t>
      </w:r>
    </w:p>
    <w:p w14:paraId="2338FA96" w14:textId="77777777" w:rsidR="001242E9" w:rsidRPr="00B663F0" w:rsidRDefault="001242E9" w:rsidP="008B2E0F">
      <w:pPr>
        <w:keepNext/>
        <w:tabs>
          <w:tab w:val="clear" w:pos="567"/>
          <w:tab w:val="left" w:pos="0"/>
        </w:tabs>
      </w:pPr>
    </w:p>
    <w:p w14:paraId="5BF20EBA" w14:textId="77777777" w:rsidR="00EE0AE2" w:rsidRPr="00B663F0" w:rsidRDefault="00EE0AE2" w:rsidP="008B2E0F">
      <w:pPr>
        <w:tabs>
          <w:tab w:val="clear" w:pos="567"/>
          <w:tab w:val="left" w:pos="0"/>
        </w:tabs>
      </w:pPr>
      <w:r w:rsidRPr="00B663F0">
        <w:t>Eiropas Zāļu aģentūra ir atbrīvojusi no pienākuma iesniegt pētījumu rezultātus DARZALEX visās pediatriskās populācijas apakšgrupās multiplās mielomas gadījumā (informāciju par lietošanu bērniem skatīt 4.2</w:t>
      </w:r>
      <w:r w:rsidRPr="00B663F0">
        <w:rPr>
          <w:szCs w:val="22"/>
        </w:rPr>
        <w:t>.</w:t>
      </w:r>
      <w:r w:rsidRPr="00B663F0">
        <w:t> apakšpunktā).</w:t>
      </w:r>
    </w:p>
    <w:p w14:paraId="702BE549" w14:textId="77777777" w:rsidR="00EE0AE2" w:rsidRPr="00B663F0" w:rsidRDefault="00EE0AE2" w:rsidP="008B2E0F"/>
    <w:p w14:paraId="5F081B0D" w14:textId="77777777" w:rsidR="00EE0AE2" w:rsidRPr="00B663F0" w:rsidRDefault="00EE0AE2" w:rsidP="008E2EF2">
      <w:pPr>
        <w:keepNext/>
        <w:ind w:left="567" w:hanging="567"/>
        <w:outlineLvl w:val="2"/>
        <w:rPr>
          <w:b/>
          <w:bCs/>
        </w:rPr>
      </w:pPr>
      <w:r w:rsidRPr="00B663F0">
        <w:rPr>
          <w:b/>
          <w:bCs/>
        </w:rPr>
        <w:t>5.2.</w:t>
      </w:r>
      <w:r w:rsidRPr="00B663F0">
        <w:rPr>
          <w:b/>
          <w:bCs/>
        </w:rPr>
        <w:tab/>
        <w:t>Farmakokinētiskās īpašības</w:t>
      </w:r>
    </w:p>
    <w:p w14:paraId="5502B38A" w14:textId="77777777" w:rsidR="00EE0AE2" w:rsidRPr="00B663F0" w:rsidRDefault="00EE0AE2" w:rsidP="008B2E0F">
      <w:pPr>
        <w:keepNext/>
      </w:pPr>
    </w:p>
    <w:p w14:paraId="63AE8B99" w14:textId="77777777" w:rsidR="00EE0AE2" w:rsidRPr="00B663F0" w:rsidRDefault="00EE0AE2" w:rsidP="008B2E0F">
      <w:r w:rsidRPr="00B663F0">
        <w:t>Daratumumaba farmakokinētika (FK) pēc intravenozas ievadīšanas daratumumaba monoterapijas gadījumā tika vērtēta pacientiem ar recidivējošu un refraktāru multiplo mielomu, lietojot devu līmeņus no 0,1 mg/kg līdz 24 mg/kg.</w:t>
      </w:r>
    </w:p>
    <w:p w14:paraId="3A2E5DF3" w14:textId="77777777" w:rsidR="00EE0AE2" w:rsidRPr="00B663F0" w:rsidRDefault="00EE0AE2" w:rsidP="008B2E0F"/>
    <w:p w14:paraId="1FD7064D" w14:textId="77777777" w:rsidR="00EE0AE2" w:rsidRPr="00B663F0" w:rsidRDefault="00EE0AE2" w:rsidP="008B2E0F">
      <w:r w:rsidRPr="00B663F0">
        <w:t>Devu kohortās no 1 līdz 24 mg/kg maksimālās koncentrācijas serumā (C</w:t>
      </w:r>
      <w:r w:rsidRPr="00B663F0">
        <w:rPr>
          <w:vertAlign w:val="subscript"/>
        </w:rPr>
        <w:t>max</w:t>
      </w:r>
      <w:r w:rsidRPr="00B663F0">
        <w:t>) pēc pirmās devas palielinājās aptuveni proporcionāli devai un izkliedes tilpums atbilda sākotnējai izkliedei plazmas nodalījumā. Pēc pēdējās reizi nedēļā veiktās infūzijas C</w:t>
      </w:r>
      <w:r w:rsidRPr="00B663F0">
        <w:rPr>
          <w:vertAlign w:val="subscript"/>
        </w:rPr>
        <w:t>max</w:t>
      </w:r>
      <w:r w:rsidRPr="00B663F0">
        <w:t xml:space="preserve"> palielinājās vairāk nekā tad, ja tas palielinātos proporcionāli devai, un tas atbilst iedarbības mērķa </w:t>
      </w:r>
      <w:proofErr w:type="spellStart"/>
      <w:r w:rsidRPr="00B663F0">
        <w:t>mediētam</w:t>
      </w:r>
      <w:proofErr w:type="spellEnd"/>
      <w:r w:rsidRPr="00B663F0">
        <w:t xml:space="preserve"> zāļu sadalījumam. AUC palielināšanās bija lielāka nekā tad, ja tas palielinātos proporcionāli devai, un klīrenss (CL), devai palielinoties, mazinājās. Šie novērojumi liecina, ka lielāku devu gadījumā tiek panākts CD38 piesātinājums, un turpmāk mērķa saistīšanas klīrensa ietekme kļūst minimāla, savukārt daratumumaba klīrenss tuvojas </w:t>
      </w:r>
      <w:proofErr w:type="spellStart"/>
      <w:r w:rsidRPr="00B663F0">
        <w:t>endogēnā</w:t>
      </w:r>
      <w:proofErr w:type="spellEnd"/>
      <w:r w:rsidRPr="00B663F0">
        <w:t xml:space="preserve"> IgG1 </w:t>
      </w:r>
      <w:proofErr w:type="spellStart"/>
      <w:r w:rsidRPr="00B663F0">
        <w:t>klīrensam</w:t>
      </w:r>
      <w:proofErr w:type="spellEnd"/>
      <w:r w:rsidRPr="00B663F0">
        <w:t>. Klīrenss mazinājās arī pēc vairāku devu lietošanas, kas, iespējams, ir saistīts ar audzēja sloga samazināšanos.</w:t>
      </w:r>
    </w:p>
    <w:p w14:paraId="17197557" w14:textId="77777777" w:rsidR="00EE0AE2" w:rsidRPr="00B663F0" w:rsidRDefault="00EE0AE2" w:rsidP="008B2E0F"/>
    <w:p w14:paraId="46B75B61" w14:textId="77777777" w:rsidR="00EE0AE2" w:rsidRPr="00B663F0" w:rsidRDefault="00EE0AE2" w:rsidP="008B2E0F">
      <w:r w:rsidRPr="00B663F0">
        <w:t>Terminālais eliminācijas pusperiods palielinās, palielinoties devai un lietojot zāles atkārtoti. Vidējais (standartnovirze [SD]) aprēķinātais daratumumaba terminālais eliminācijas pusperiods pēc pirmās 16 mg/kg devas bija 9</w:t>
      </w:r>
      <w:r w:rsidR="001242E9" w:rsidRPr="00B663F0">
        <w:t> </w:t>
      </w:r>
      <w:r w:rsidRPr="00B663F0">
        <w:t xml:space="preserve">(4,3) dienas. Aprēķinātais daratumumaba terminālais eliminācijas pusperiods pēc pēdējās 16 mg/kg devas palielinājās, taču dati nav pietiekami ticamam aprēķinam. Pamatojoties uz populācijas FK analīzi, vidējais (SD) eliminācijas pusperiods, kas saistīts ar nespecifisku lineāru elimināciju, bija aptuveni 18 (9) dienas; tas atbilst terminālajam eliminācijas pusperiodam, kāds paredzams pēc pilnīgas mērķa </w:t>
      </w:r>
      <w:proofErr w:type="spellStart"/>
      <w:r w:rsidRPr="00B663F0">
        <w:t>mediēta</w:t>
      </w:r>
      <w:proofErr w:type="spellEnd"/>
      <w:r w:rsidRPr="00B663F0">
        <w:t xml:space="preserve"> klīrensa piesātinājuma un atkārtotas daratumumaba devas lietošanas.</w:t>
      </w:r>
    </w:p>
    <w:p w14:paraId="03396ABD" w14:textId="77777777" w:rsidR="00EE0AE2" w:rsidRPr="00B663F0" w:rsidRDefault="00EE0AE2" w:rsidP="008B2E0F"/>
    <w:p w14:paraId="4CC0879C" w14:textId="77777777" w:rsidR="00EE0AE2" w:rsidRPr="00B663F0" w:rsidRDefault="00EE0AE2" w:rsidP="008B2E0F">
      <w:r w:rsidRPr="00B663F0">
        <w:t>Pēc daratumumaba lietošanas atbilstoši ieteicamajai monoterapijas shēmai reizi nedēļā un 16 mg/kg devā vidējā (SD) C</w:t>
      </w:r>
      <w:r w:rsidRPr="00B663F0">
        <w:rPr>
          <w:vertAlign w:val="subscript"/>
        </w:rPr>
        <w:t>max</w:t>
      </w:r>
      <w:r w:rsidRPr="00B663F0">
        <w:t xml:space="preserve"> vērtība serumā bija 915 (410,3) μg/ml, kas bija aptuveni 2,9 reižu vairāk nekā pēc pirmās infūzijas. Vidējā (SD) koncentrācija serumā pirms nākamās devas ievadīšanas pēc daratumumaba lietošanas reizi nedēļā bija 573 (331,5) μg/ml.</w:t>
      </w:r>
    </w:p>
    <w:p w14:paraId="111F594C" w14:textId="77777777" w:rsidR="00EE0AE2" w:rsidRPr="00B663F0" w:rsidRDefault="00EE0AE2" w:rsidP="008B2E0F"/>
    <w:p w14:paraId="7AB1791F" w14:textId="77777777" w:rsidR="00EE0AE2" w:rsidRPr="00B663F0" w:rsidRDefault="00EE0AE2" w:rsidP="008B2E0F">
      <w:r w:rsidRPr="00B663F0">
        <w:t xml:space="preserve">Lai raksturotu daratumumaba FK un novērtētu </w:t>
      </w:r>
      <w:proofErr w:type="spellStart"/>
      <w:r w:rsidRPr="00B663F0">
        <w:t>kovariātu</w:t>
      </w:r>
      <w:proofErr w:type="spellEnd"/>
      <w:r w:rsidRPr="00B663F0">
        <w:t xml:space="preserve"> ietekmi uz daratumumaba sadalījumu pacientiem ar multiplo mielomu, tika veiktas četras populācijas FK analīzes; 1.</w:t>
      </w:r>
      <w:r w:rsidR="009D6FAE" w:rsidRPr="00B663F0">
        <w:t> </w:t>
      </w:r>
      <w:r w:rsidRPr="00B663F0">
        <w:t>analīze (n=223) tika veikta par pacientiem, kuri saņēma DARZALEX monoterapiju, savukārt 2.</w:t>
      </w:r>
      <w:r w:rsidR="005B152F" w:rsidRPr="00B663F0">
        <w:t> </w:t>
      </w:r>
      <w:r w:rsidRPr="00B663F0">
        <w:t>analīze (n=694), 3.</w:t>
      </w:r>
      <w:r w:rsidR="005B152F" w:rsidRPr="00B663F0">
        <w:t> </w:t>
      </w:r>
      <w:r w:rsidRPr="00B663F0">
        <w:t>analīze (n=352) un 4.</w:t>
      </w:r>
      <w:r w:rsidR="000A7C01" w:rsidRPr="00B663F0">
        <w:t> </w:t>
      </w:r>
      <w:r w:rsidRPr="00B663F0">
        <w:t>analīze (n=355) tika veikta par pacientiem ar multiplo mielomu, kuri saņēma daratumumaba kombinēto terapiju. 2.</w:t>
      </w:r>
      <w:r w:rsidR="005B152F" w:rsidRPr="00B663F0">
        <w:t> </w:t>
      </w:r>
      <w:r w:rsidRPr="00B663F0">
        <w:t>analīzē tika iekļauti 694</w:t>
      </w:r>
      <w:r w:rsidR="000A7C01" w:rsidRPr="00B663F0">
        <w:t> </w:t>
      </w:r>
      <w:r w:rsidRPr="00B663F0">
        <w:t>pacienti (n=326 lenalidomīda-deksametazona grupā; n=246 bortezomiba-deksametazona grupā; n=99 pomalidomīda-deksametazona grupā; n=11 bortezomiba-</w:t>
      </w:r>
      <w:proofErr w:type="spellStart"/>
      <w:r w:rsidRPr="00B663F0">
        <w:t>melfalāna</w:t>
      </w:r>
      <w:proofErr w:type="spellEnd"/>
      <w:r w:rsidRPr="00B663F0">
        <w:t>-</w:t>
      </w:r>
      <w:proofErr w:type="spellStart"/>
      <w:r w:rsidRPr="00B663F0">
        <w:t>prednizona</w:t>
      </w:r>
      <w:proofErr w:type="spellEnd"/>
      <w:r w:rsidRPr="00B663F0">
        <w:t xml:space="preserve"> grupā; n=12 bortezomiba-</w:t>
      </w:r>
      <w:proofErr w:type="spellStart"/>
      <w:r w:rsidRPr="00B663F0">
        <w:t>talidomīda</w:t>
      </w:r>
      <w:proofErr w:type="spellEnd"/>
      <w:r w:rsidRPr="00B663F0">
        <w:t>-deksametazona grupā), savukārt 3. analīzē tika iekļauti 352</w:t>
      </w:r>
      <w:r w:rsidR="00DE3D4D" w:rsidRPr="00B663F0">
        <w:t> </w:t>
      </w:r>
      <w:r w:rsidRPr="00B663F0">
        <w:t>pacienti (bortezomibs</w:t>
      </w:r>
      <w:r w:rsidRPr="00B663F0">
        <w:noBreakHyphen/>
      </w:r>
      <w:proofErr w:type="spellStart"/>
      <w:r w:rsidRPr="00B663F0">
        <w:t>melfalāns</w:t>
      </w:r>
      <w:proofErr w:type="spellEnd"/>
      <w:r w:rsidRPr="00B663F0">
        <w:noBreakHyphen/>
      </w:r>
      <w:proofErr w:type="spellStart"/>
      <w:r w:rsidRPr="00B663F0">
        <w:t>prednizons</w:t>
      </w:r>
      <w:proofErr w:type="spellEnd"/>
      <w:r w:rsidRPr="00B663F0">
        <w:t>) un 4.</w:t>
      </w:r>
      <w:r w:rsidR="00DE3D4D" w:rsidRPr="00B663F0">
        <w:t> </w:t>
      </w:r>
      <w:r w:rsidRPr="00B663F0">
        <w:t>analīzē tika iekļauti 355</w:t>
      </w:r>
      <w:r w:rsidR="00DE3D4D" w:rsidRPr="00B663F0">
        <w:t> </w:t>
      </w:r>
      <w:r w:rsidRPr="00B663F0">
        <w:t>pacienti (lenalidomīda-deksametazona grupa).</w:t>
      </w:r>
    </w:p>
    <w:p w14:paraId="0580832A" w14:textId="77777777" w:rsidR="00EE0AE2" w:rsidRPr="00B663F0" w:rsidRDefault="00EE0AE2" w:rsidP="008B2E0F"/>
    <w:p w14:paraId="2E34A120" w14:textId="77777777" w:rsidR="00EE0AE2" w:rsidRPr="00B663F0" w:rsidRDefault="00EE0AE2" w:rsidP="008B2E0F">
      <w:r w:rsidRPr="00B663F0">
        <w:t>Pamatojoties uz daratumumaba monoterapijas populācijas FK analīzi (1.</w:t>
      </w:r>
      <w:r w:rsidR="009D6FAE" w:rsidRPr="00B663F0">
        <w:t> </w:t>
      </w:r>
      <w:r w:rsidRPr="00B663F0">
        <w:t xml:space="preserve">analīze), </w:t>
      </w:r>
      <w:proofErr w:type="spellStart"/>
      <w:r w:rsidRPr="00B663F0">
        <w:t>daratumumabs</w:t>
      </w:r>
      <w:proofErr w:type="spellEnd"/>
      <w:r w:rsidRPr="00B663F0">
        <w:t xml:space="preserve"> līdzsvara stāvokli sasniedz aptuveni 5 mēnešu laikā pēc devu lietošanas ik pēc 4 nedēļām (līdz 21. infūzijai), un vidējā (SD) attiecība starp C</w:t>
      </w:r>
      <w:r w:rsidRPr="00B663F0">
        <w:rPr>
          <w:vertAlign w:val="subscript"/>
        </w:rPr>
        <w:t>max</w:t>
      </w:r>
      <w:r w:rsidRPr="00B663F0">
        <w:t xml:space="preserve"> līdzsvara stāvoklī un C</w:t>
      </w:r>
      <w:r w:rsidRPr="00B663F0">
        <w:rPr>
          <w:vertAlign w:val="subscript"/>
        </w:rPr>
        <w:t>max</w:t>
      </w:r>
      <w:r w:rsidRPr="00B663F0">
        <w:t xml:space="preserve"> pēc pirmās devas bija 1,6 (0,5). Vidējais (SD) centrālais izkliedes tilpums ir 56,98 (18,07) ml/kg.</w:t>
      </w:r>
    </w:p>
    <w:p w14:paraId="34160B50" w14:textId="77777777" w:rsidR="00EE0AE2" w:rsidRPr="00B663F0" w:rsidRDefault="00EE0AE2" w:rsidP="008B2E0F"/>
    <w:p w14:paraId="4CBCC8DD" w14:textId="77777777" w:rsidR="00EE0AE2" w:rsidRPr="00B663F0" w:rsidRDefault="00EE0AE2" w:rsidP="008B2E0F">
      <w:r w:rsidRPr="00B663F0">
        <w:t>Trīs papildu populācijas FK analīzes (2.</w:t>
      </w:r>
      <w:r w:rsidR="005B152F" w:rsidRPr="00B663F0">
        <w:t> </w:t>
      </w:r>
      <w:r w:rsidRPr="00B663F0">
        <w:t>analīze, 3. analīze un 4.</w:t>
      </w:r>
      <w:r w:rsidR="009D6FAE" w:rsidRPr="00B663F0">
        <w:t> </w:t>
      </w:r>
      <w:r w:rsidRPr="00B663F0">
        <w:t xml:space="preserve">analīze) tika veiktas pacientiem ar multiplo mielomu, kuri saņēma daratumumabu kombinētās terapijas shēmās. Daratumumaba koncentrācijas-laika profili pēc monoterapijas vai kombinētās terapijas bija līdzīgi. Vidējais aprēķinātais ar lineāru </w:t>
      </w:r>
      <w:proofErr w:type="spellStart"/>
      <w:r w:rsidRPr="00B663F0">
        <w:t>klīrensu</w:t>
      </w:r>
      <w:proofErr w:type="spellEnd"/>
      <w:r w:rsidRPr="00B663F0">
        <w:t xml:space="preserve"> saistītais terminālais eliminācijas pusperiods bija aptuveni 15–23 dienas.</w:t>
      </w:r>
    </w:p>
    <w:p w14:paraId="0172A719" w14:textId="77777777" w:rsidR="00EE0AE2" w:rsidRPr="00B663F0" w:rsidRDefault="00EE0AE2" w:rsidP="008B2E0F"/>
    <w:p w14:paraId="26811145" w14:textId="77777777" w:rsidR="00EE0AE2" w:rsidRPr="00B663F0" w:rsidRDefault="00EE0AE2" w:rsidP="008B2E0F">
      <w:r w:rsidRPr="00B663F0">
        <w:t xml:space="preserve">Šajās četrās populācijas FK analīzēs (1.–4. analīzē) ķermeņa masa bija statistiski nozīmīga daratumumaba klīrensa </w:t>
      </w:r>
      <w:proofErr w:type="spellStart"/>
      <w:r w:rsidRPr="00B663F0">
        <w:t>kovariāte</w:t>
      </w:r>
      <w:proofErr w:type="spellEnd"/>
      <w:r w:rsidRPr="00B663F0">
        <w:t>. Tādēļ dozēšana atkarībā no ķermeņa masas ir atbilstoša dozēšanas stratēģija pacientiem ar multiplo mielomu.</w:t>
      </w:r>
    </w:p>
    <w:p w14:paraId="40805DD5" w14:textId="77777777" w:rsidR="00EE0AE2" w:rsidRPr="00B663F0" w:rsidRDefault="00EE0AE2" w:rsidP="008B2E0F"/>
    <w:p w14:paraId="179C8A96" w14:textId="77777777" w:rsidR="00EE0AE2" w:rsidRPr="00B663F0" w:rsidRDefault="00EE0AE2" w:rsidP="008B2E0F">
      <w:bookmarkStart w:id="20" w:name="_Hlk527366132"/>
      <w:r w:rsidRPr="00B663F0">
        <w:t>Daratumumaba farmakokinētikas simulāciju veica visām ieteiktajām devu shēmām 1309</w:t>
      </w:r>
      <w:r w:rsidR="009D6FAE" w:rsidRPr="00B663F0">
        <w:t> </w:t>
      </w:r>
      <w:bookmarkEnd w:id="20"/>
      <w:r w:rsidRPr="00B663F0">
        <w:t>pacientiem ar multiplo mielomu. Simulācijas rezultāti apstiprināja, ka pirmās devas ievadīšana gan to sadalot, gan vienā reizē, nodrošina līdzīgu FK, izņemot FK profilu terapijas pirmajā dienā.</w:t>
      </w:r>
    </w:p>
    <w:p w14:paraId="6B7D6253" w14:textId="77777777" w:rsidR="00EE0AE2" w:rsidRPr="00B663F0" w:rsidRDefault="00EE0AE2" w:rsidP="008B2E0F"/>
    <w:p w14:paraId="4431EF15" w14:textId="77777777" w:rsidR="00EE0AE2" w:rsidRPr="00B663F0" w:rsidRDefault="00EE0AE2" w:rsidP="008B2E0F">
      <w:pPr>
        <w:keepNext/>
      </w:pPr>
      <w:r w:rsidRPr="00B663F0">
        <w:rPr>
          <w:u w:val="single"/>
        </w:rPr>
        <w:t>Īpašas pacientu grupas</w:t>
      </w:r>
    </w:p>
    <w:p w14:paraId="4AADC5E1" w14:textId="77777777" w:rsidR="009D6FAE" w:rsidRPr="00B663F0" w:rsidRDefault="009D6FAE" w:rsidP="008B2E0F">
      <w:pPr>
        <w:keepNext/>
        <w:rPr>
          <w:i/>
        </w:rPr>
      </w:pPr>
    </w:p>
    <w:p w14:paraId="078D2CFF" w14:textId="77777777" w:rsidR="00EE0AE2" w:rsidRPr="00B663F0" w:rsidRDefault="00EE0AE2" w:rsidP="008B2E0F">
      <w:pPr>
        <w:keepNext/>
      </w:pPr>
      <w:r w:rsidRPr="00B663F0">
        <w:rPr>
          <w:i/>
        </w:rPr>
        <w:t>Vecums un dzimums</w:t>
      </w:r>
    </w:p>
    <w:p w14:paraId="4E03E776" w14:textId="77777777" w:rsidR="00EE0AE2" w:rsidRPr="00B663F0" w:rsidRDefault="00EE0AE2" w:rsidP="008B2E0F">
      <w:r w:rsidRPr="00B663F0">
        <w:t>Pamatojoties uz četrām atsevišķām populācijas FK analīzēm (1.–4.) pacientiem, kuri saņēma daratumumaba monoterapiju vai kādu no dažādām kombinētās terapijas shēmām (1.–4. analīze), vecums (diapazons: 31</w:t>
      </w:r>
      <w:r w:rsidRPr="00B663F0">
        <w:noBreakHyphen/>
        <w:t>93 gadi) klīniski nozīmīgi neietekmēja daratumumaba FK, un gados jaunākiem (vecumā līdz 65</w:t>
      </w:r>
      <w:r w:rsidR="009D6FAE" w:rsidRPr="00B663F0">
        <w:t> </w:t>
      </w:r>
      <w:r w:rsidRPr="00B663F0">
        <w:t>gadiem, n = 518) un gados vecākiem (vecums no ≥</w:t>
      </w:r>
      <w:r w:rsidR="009D6FAE" w:rsidRPr="00B663F0">
        <w:t> </w:t>
      </w:r>
      <w:r w:rsidRPr="00B663F0">
        <w:t>65 līdz &lt;</w:t>
      </w:r>
      <w:r w:rsidR="009D6FAE" w:rsidRPr="00B663F0">
        <w:t> </w:t>
      </w:r>
      <w:r w:rsidRPr="00B663F0">
        <w:t>75 gadiem, n=761; vecums ≥</w:t>
      </w:r>
      <w:r w:rsidR="009D6FAE" w:rsidRPr="00B663F0">
        <w:t> </w:t>
      </w:r>
      <w:r w:rsidRPr="00B663F0">
        <w:t>75 gadi, n=334) pacientiem daratumumaba iedarbība bija līdzīga.</w:t>
      </w:r>
    </w:p>
    <w:p w14:paraId="06D375E2" w14:textId="77777777" w:rsidR="00EE0AE2" w:rsidRPr="00B663F0" w:rsidRDefault="00EE0AE2" w:rsidP="008B2E0F"/>
    <w:p w14:paraId="795E14AC" w14:textId="77777777" w:rsidR="00EE0AE2" w:rsidRPr="00B663F0" w:rsidRDefault="00EE0AE2" w:rsidP="008B2E0F">
      <w:pPr>
        <w:rPr>
          <w:iCs/>
        </w:rPr>
      </w:pPr>
      <w:r w:rsidRPr="00B663F0">
        <w:t>Dzimums klīniski nozīmīgi neietekmēja daratumumaba iedarbību populācijas FK analīzēs.</w:t>
      </w:r>
    </w:p>
    <w:p w14:paraId="294C05D1" w14:textId="77777777" w:rsidR="00EE0AE2" w:rsidRPr="00B663F0" w:rsidRDefault="00EE0AE2" w:rsidP="008B2E0F">
      <w:pPr>
        <w:rPr>
          <w:iCs/>
        </w:rPr>
      </w:pPr>
    </w:p>
    <w:p w14:paraId="6487FC2A" w14:textId="77777777" w:rsidR="00EE0AE2" w:rsidRPr="00B663F0" w:rsidRDefault="00EE0AE2" w:rsidP="008B2E0F">
      <w:pPr>
        <w:keepNext/>
        <w:rPr>
          <w:iCs/>
        </w:rPr>
      </w:pPr>
      <w:r w:rsidRPr="00B663F0">
        <w:rPr>
          <w:i/>
        </w:rPr>
        <w:t>Nieru darbības traucējumi</w:t>
      </w:r>
    </w:p>
    <w:p w14:paraId="4FE1BDE9" w14:textId="77777777" w:rsidR="00EE0AE2" w:rsidRPr="00B663F0" w:rsidRDefault="00EE0AE2" w:rsidP="008B2E0F">
      <w:pPr>
        <w:rPr>
          <w:iCs/>
        </w:rPr>
      </w:pPr>
      <w:r w:rsidRPr="00B663F0">
        <w:rPr>
          <w:iCs/>
        </w:rPr>
        <w:t xml:space="preserve">Formāli daratumumaba pētījumi pacientiem ar nieru darbības traucējumiem nav veikti. Tika veiktas četras atsevišķas populācijas FK analīzes, pamatojoties uz jau iegūtiem datiem par nieru darbību pacientiem, kuri lietoja daratumumabu monoterapijā vai kādu no dažādām kombinētās terapijas shēmām (1.–4. analīze), un tajās tika iekļauts kopumā </w:t>
      </w:r>
      <w:r w:rsidRPr="00B663F0">
        <w:t>441</w:t>
      </w:r>
      <w:r w:rsidRPr="00B663F0">
        <w:rPr>
          <w:iCs/>
        </w:rPr>
        <w:t> pacients ar normālu nieru darbību (kreatinīna klīrenss [</w:t>
      </w:r>
      <w:proofErr w:type="spellStart"/>
      <w:r w:rsidRPr="00B663F0">
        <w:rPr>
          <w:iCs/>
        </w:rPr>
        <w:t>CrCl</w:t>
      </w:r>
      <w:proofErr w:type="spellEnd"/>
      <w:r w:rsidRPr="00B663F0">
        <w:rPr>
          <w:iCs/>
        </w:rPr>
        <w:t>] ≥</w:t>
      </w:r>
      <w:r w:rsidR="009D6FAE" w:rsidRPr="00B663F0">
        <w:rPr>
          <w:iCs/>
        </w:rPr>
        <w:t> </w:t>
      </w:r>
      <w:r w:rsidRPr="00B663F0">
        <w:rPr>
          <w:iCs/>
        </w:rPr>
        <w:t>90 ml/min), 621 pacients ar viegliem nieru darbības traucējumiem (</w:t>
      </w:r>
      <w:proofErr w:type="spellStart"/>
      <w:r w:rsidRPr="00B663F0">
        <w:rPr>
          <w:iCs/>
        </w:rPr>
        <w:t>CrCl</w:t>
      </w:r>
      <w:proofErr w:type="spellEnd"/>
      <w:r w:rsidR="009D6FAE" w:rsidRPr="00B663F0">
        <w:rPr>
          <w:iCs/>
        </w:rPr>
        <w:t> </w:t>
      </w:r>
      <w:r w:rsidRPr="00B663F0">
        <w:rPr>
          <w:iCs/>
        </w:rPr>
        <w:t>&lt;</w:t>
      </w:r>
      <w:r w:rsidR="009D6FAE" w:rsidRPr="00B663F0">
        <w:rPr>
          <w:iCs/>
        </w:rPr>
        <w:t> </w:t>
      </w:r>
      <w:r w:rsidRPr="00B663F0">
        <w:rPr>
          <w:iCs/>
        </w:rPr>
        <w:t>90 un ≥</w:t>
      </w:r>
      <w:r w:rsidR="009D6FAE" w:rsidRPr="00B663F0">
        <w:rPr>
          <w:iCs/>
        </w:rPr>
        <w:t> </w:t>
      </w:r>
      <w:r w:rsidRPr="00B663F0">
        <w:rPr>
          <w:iCs/>
        </w:rPr>
        <w:t>60 ml/min), 523 pacienti ar vidēji smagiem nieru darbības traucējumiem (</w:t>
      </w:r>
      <w:proofErr w:type="spellStart"/>
      <w:r w:rsidRPr="00B663F0">
        <w:rPr>
          <w:iCs/>
        </w:rPr>
        <w:t>CrCl</w:t>
      </w:r>
      <w:proofErr w:type="spellEnd"/>
      <w:r w:rsidR="009D6FAE" w:rsidRPr="00B663F0">
        <w:rPr>
          <w:iCs/>
        </w:rPr>
        <w:t> </w:t>
      </w:r>
      <w:r w:rsidRPr="00B663F0">
        <w:rPr>
          <w:iCs/>
        </w:rPr>
        <w:t>&lt;</w:t>
      </w:r>
      <w:r w:rsidR="009D6FAE" w:rsidRPr="00B663F0">
        <w:rPr>
          <w:iCs/>
        </w:rPr>
        <w:t> </w:t>
      </w:r>
      <w:r w:rsidRPr="00B663F0">
        <w:rPr>
          <w:iCs/>
        </w:rPr>
        <w:t>60 un ≥</w:t>
      </w:r>
      <w:r w:rsidR="009D6FAE" w:rsidRPr="00B663F0">
        <w:rPr>
          <w:iCs/>
        </w:rPr>
        <w:t> </w:t>
      </w:r>
      <w:r w:rsidRPr="00B663F0">
        <w:rPr>
          <w:iCs/>
        </w:rPr>
        <w:t>30</w:t>
      </w:r>
      <w:r w:rsidR="009D6FAE" w:rsidRPr="00B663F0">
        <w:rPr>
          <w:iCs/>
        </w:rPr>
        <w:t> </w:t>
      </w:r>
      <w:r w:rsidRPr="00B663F0">
        <w:rPr>
          <w:iCs/>
        </w:rPr>
        <w:t>ml/min) un 27 pacienti ar smagiem nieru darbības traucējumiem vai nieru slimību terminālā stadijā (</w:t>
      </w:r>
      <w:proofErr w:type="spellStart"/>
      <w:r w:rsidRPr="00B663F0">
        <w:rPr>
          <w:iCs/>
        </w:rPr>
        <w:t>CrCl</w:t>
      </w:r>
      <w:proofErr w:type="spellEnd"/>
      <w:r w:rsidRPr="00B663F0">
        <w:rPr>
          <w:iCs/>
        </w:rPr>
        <w:t> &lt; 30 ml/min). Pacientiem ar nieru darbības traucējumiem un pacientiem ar normālu nieru darbību daratumumaba iedarbība klīniski nozīmīgi neatšķīrās.</w:t>
      </w:r>
    </w:p>
    <w:p w14:paraId="223F67A4" w14:textId="77777777" w:rsidR="00EE0AE2" w:rsidRPr="00B663F0" w:rsidRDefault="00EE0AE2" w:rsidP="008B2E0F">
      <w:pPr>
        <w:rPr>
          <w:iCs/>
        </w:rPr>
      </w:pPr>
    </w:p>
    <w:p w14:paraId="7577C9CE" w14:textId="77777777" w:rsidR="00EE0AE2" w:rsidRPr="00B663F0" w:rsidRDefault="00EE0AE2" w:rsidP="008B2E0F">
      <w:pPr>
        <w:keepNext/>
        <w:rPr>
          <w:iCs/>
        </w:rPr>
      </w:pPr>
      <w:r w:rsidRPr="00B663F0">
        <w:rPr>
          <w:i/>
        </w:rPr>
        <w:t>Aknu darbības traucējumi</w:t>
      </w:r>
    </w:p>
    <w:p w14:paraId="0F85CBC4" w14:textId="77777777" w:rsidR="00EE0AE2" w:rsidRPr="00B663F0" w:rsidRDefault="00EE0AE2" w:rsidP="008B2E0F">
      <w:pPr>
        <w:autoSpaceDE w:val="0"/>
        <w:rPr>
          <w:iCs/>
        </w:rPr>
      </w:pPr>
      <w:r w:rsidRPr="00B663F0">
        <w:rPr>
          <w:iCs/>
        </w:rPr>
        <w:t xml:space="preserve">Formāli daratumumaba pētījumi pacientiem ar aknu darbības traucējumiem nav veikti. Aknu darbības izmaiņas, domājams, neietekmē daratumumaba elimināciju, jo IgG1 molekulas, piemēram, </w:t>
      </w:r>
      <w:proofErr w:type="spellStart"/>
      <w:r w:rsidRPr="00B663F0">
        <w:rPr>
          <w:iCs/>
        </w:rPr>
        <w:t>daratumumabs</w:t>
      </w:r>
      <w:proofErr w:type="spellEnd"/>
      <w:r w:rsidRPr="00B663F0">
        <w:rPr>
          <w:iCs/>
        </w:rPr>
        <w:t xml:space="preserve">, netiek </w:t>
      </w:r>
      <w:proofErr w:type="spellStart"/>
      <w:r w:rsidRPr="00B663F0">
        <w:rPr>
          <w:iCs/>
        </w:rPr>
        <w:t>metabolizētas</w:t>
      </w:r>
      <w:proofErr w:type="spellEnd"/>
      <w:r w:rsidRPr="00B663F0">
        <w:rPr>
          <w:iCs/>
        </w:rPr>
        <w:t xml:space="preserve"> aknās.</w:t>
      </w:r>
    </w:p>
    <w:p w14:paraId="1AE6CF49" w14:textId="77777777" w:rsidR="00EE0AE2" w:rsidRPr="00B663F0" w:rsidRDefault="00EE0AE2" w:rsidP="008B2E0F">
      <w:pPr>
        <w:autoSpaceDE w:val="0"/>
        <w:rPr>
          <w:iCs/>
        </w:rPr>
      </w:pPr>
      <w:r w:rsidRPr="00B663F0">
        <w:rPr>
          <w:iCs/>
        </w:rPr>
        <w:t>Tika veiktas četras atsevišķas populācijas FK analīzes pacientiem, kuri ārstēti ar daratumumaba monoterapiju vai kādu no dažādām kombinētās terapijas shēmām (1.–4. analīze), un kopumā tās ietvēra 1404 pacientu ar normālu aknu darbību (kopējais bilirubīna [KB] līmenis un aspartāta aminotransferāzes [AsAT] līmeni, kas ≤ ar normas augšējo robežu [NAR]), 189 pacientus ar viegliem aknu darbības traucējumiem (TB no 1,0 x līdz 1,5 x NAR vai AST &gt;</w:t>
      </w:r>
      <w:r w:rsidR="009D6FAE" w:rsidRPr="00B663F0">
        <w:rPr>
          <w:iCs/>
        </w:rPr>
        <w:t> </w:t>
      </w:r>
      <w:r w:rsidRPr="00B663F0">
        <w:rPr>
          <w:iCs/>
        </w:rPr>
        <w:t>NAR) un 8 pacientus ar vidēji smagiem (TB &gt; no 1,5 x līdz 3,0 x NAR; n=7) vai smagiem (TB &gt; 3,0 x NAR; n=1) aknu darbības traucējumiem. Klīniski nozīmīgas daratumumaba kopējās iedarbības atšķirības pacientiem ar aknu darbības traucējumiem un pacientiem ar normālu aknu darbību nenovēroja.</w:t>
      </w:r>
    </w:p>
    <w:p w14:paraId="23AAD606" w14:textId="77777777" w:rsidR="00EE0AE2" w:rsidRPr="00B663F0" w:rsidRDefault="00EE0AE2" w:rsidP="008B2E0F"/>
    <w:p w14:paraId="6BE167FD" w14:textId="77777777" w:rsidR="00EE0AE2" w:rsidRPr="00B663F0" w:rsidRDefault="00EE0AE2" w:rsidP="008B2E0F">
      <w:pPr>
        <w:keepNext/>
      </w:pPr>
      <w:r w:rsidRPr="00B663F0">
        <w:rPr>
          <w:i/>
        </w:rPr>
        <w:t>Rase</w:t>
      </w:r>
    </w:p>
    <w:p w14:paraId="415F3D83" w14:textId="77777777" w:rsidR="00EE0AE2" w:rsidRPr="00B663F0" w:rsidRDefault="00EE0AE2" w:rsidP="008B2E0F">
      <w:r w:rsidRPr="00B663F0">
        <w:t>Pamatojoties uz četrām atsevišķajām populācijas FK analīzēm pacientiem, kuri saņēma vai nu daratumumaba monoterapiju, vai kādu no dažādajām kombinētajām terapijām (1.-4.</w:t>
      </w:r>
      <w:r w:rsidR="005B152F" w:rsidRPr="00B663F0">
        <w:t> </w:t>
      </w:r>
      <w:r w:rsidRPr="00B663F0">
        <w:t>analīze), daratumumaba kopējā iedarbība baltās rases (n=1371) un citu rasu pētāmajām personām (n=242) bija līdzīga.</w:t>
      </w:r>
    </w:p>
    <w:p w14:paraId="7DC793F1" w14:textId="77777777" w:rsidR="00EE0AE2" w:rsidRPr="00B663F0" w:rsidRDefault="00EE0AE2" w:rsidP="008B2E0F"/>
    <w:p w14:paraId="6C837E15" w14:textId="77777777" w:rsidR="00EE0AE2" w:rsidRPr="00B663F0" w:rsidRDefault="00EE0AE2" w:rsidP="008E2EF2">
      <w:pPr>
        <w:keepNext/>
        <w:ind w:left="567" w:hanging="567"/>
        <w:outlineLvl w:val="2"/>
        <w:rPr>
          <w:b/>
          <w:bCs/>
        </w:rPr>
      </w:pPr>
      <w:r w:rsidRPr="00B663F0">
        <w:rPr>
          <w:b/>
          <w:bCs/>
        </w:rPr>
        <w:t>5.3.</w:t>
      </w:r>
      <w:r w:rsidRPr="00B663F0">
        <w:rPr>
          <w:b/>
          <w:bCs/>
        </w:rPr>
        <w:tab/>
        <w:t>Preklīniskie dati par drošumu</w:t>
      </w:r>
    </w:p>
    <w:p w14:paraId="0B88DD73" w14:textId="77777777" w:rsidR="00EE0AE2" w:rsidRPr="00B663F0" w:rsidRDefault="00EE0AE2" w:rsidP="008B2E0F">
      <w:pPr>
        <w:keepNext/>
        <w:rPr>
          <w:szCs w:val="22"/>
        </w:rPr>
      </w:pPr>
    </w:p>
    <w:p w14:paraId="1CA434F5" w14:textId="77777777" w:rsidR="00EE0AE2" w:rsidRPr="00B663F0" w:rsidRDefault="00EE0AE2" w:rsidP="008B2E0F">
      <w:pPr>
        <w:rPr>
          <w:szCs w:val="22"/>
        </w:rPr>
      </w:pPr>
      <w:r w:rsidRPr="00B663F0">
        <w:rPr>
          <w:szCs w:val="22"/>
        </w:rPr>
        <w:t>Toksikoloģijas dati iegūti no daratumumaba pētījumiem ar šimpanzēm un ar surogātu anti</w:t>
      </w:r>
      <w:r w:rsidRPr="00B663F0">
        <w:rPr>
          <w:szCs w:val="22"/>
        </w:rPr>
        <w:noBreakHyphen/>
        <w:t>CD38 antivielu makaka mērkaķiem. Hroniskas toksicitātes pētījumi nav veikti.</w:t>
      </w:r>
    </w:p>
    <w:p w14:paraId="62906CF9" w14:textId="77777777" w:rsidR="00EE0AE2" w:rsidRPr="00B663F0" w:rsidRDefault="00EE0AE2" w:rsidP="008B2E0F">
      <w:pPr>
        <w:rPr>
          <w:szCs w:val="22"/>
        </w:rPr>
      </w:pPr>
    </w:p>
    <w:p w14:paraId="59B181B8" w14:textId="77777777" w:rsidR="00EE0AE2" w:rsidRPr="00B663F0" w:rsidRDefault="00EE0AE2" w:rsidP="008B2E0F">
      <w:pPr>
        <w:keepNext/>
      </w:pPr>
      <w:r w:rsidRPr="00B663F0">
        <w:rPr>
          <w:u w:val="single"/>
        </w:rPr>
        <w:lastRenderedPageBreak/>
        <w:t>Kancerogenitāte un mutagenitāte</w:t>
      </w:r>
    </w:p>
    <w:p w14:paraId="09CA53F4" w14:textId="77777777" w:rsidR="009D6FAE" w:rsidRPr="00B663F0" w:rsidRDefault="009D6FAE" w:rsidP="008B2E0F">
      <w:pPr>
        <w:keepNext/>
      </w:pPr>
    </w:p>
    <w:p w14:paraId="32035E88" w14:textId="77777777" w:rsidR="00EE0AE2" w:rsidRPr="00B663F0" w:rsidRDefault="00EE0AE2" w:rsidP="008B2E0F">
      <w:pPr>
        <w:rPr>
          <w:szCs w:val="22"/>
        </w:rPr>
      </w:pPr>
      <w:r w:rsidRPr="00B663F0">
        <w:t xml:space="preserve">Pētījumi ar dzīvniekiem, lai noteiktu daratumumaba </w:t>
      </w:r>
      <w:proofErr w:type="spellStart"/>
      <w:r w:rsidRPr="005C5F2D">
        <w:t>kancerogenitāti</w:t>
      </w:r>
      <w:proofErr w:type="spellEnd"/>
      <w:r w:rsidR="00694804" w:rsidRPr="008E7500">
        <w:t>,</w:t>
      </w:r>
      <w:r w:rsidRPr="00B663F0">
        <w:t xml:space="preserve"> nav veikti.</w:t>
      </w:r>
    </w:p>
    <w:p w14:paraId="464E454C" w14:textId="77777777" w:rsidR="00EE0AE2" w:rsidRPr="00B663F0" w:rsidRDefault="00EE0AE2" w:rsidP="008B2E0F">
      <w:pPr>
        <w:rPr>
          <w:szCs w:val="22"/>
        </w:rPr>
      </w:pPr>
    </w:p>
    <w:p w14:paraId="43C54FCC" w14:textId="77777777" w:rsidR="00EE0AE2" w:rsidRPr="00B663F0" w:rsidRDefault="00EE0AE2" w:rsidP="008B2E0F">
      <w:pPr>
        <w:keepNext/>
        <w:rPr>
          <w:szCs w:val="22"/>
        </w:rPr>
      </w:pPr>
      <w:r w:rsidRPr="00B663F0">
        <w:rPr>
          <w:szCs w:val="22"/>
          <w:u w:val="single"/>
        </w:rPr>
        <w:t>Toksiskā ietekme uz reproduktīvajām funkcijām</w:t>
      </w:r>
    </w:p>
    <w:p w14:paraId="03932120" w14:textId="77777777" w:rsidR="009D6FAE" w:rsidRPr="00B663F0" w:rsidRDefault="009D6FAE" w:rsidP="008B2E0F">
      <w:pPr>
        <w:keepNext/>
        <w:rPr>
          <w:szCs w:val="22"/>
        </w:rPr>
      </w:pPr>
    </w:p>
    <w:p w14:paraId="3E6A7E33" w14:textId="77777777" w:rsidR="00EE0AE2" w:rsidRPr="00B663F0" w:rsidRDefault="00EE0AE2" w:rsidP="008B2E0F">
      <w:r w:rsidRPr="00B663F0">
        <w:rPr>
          <w:szCs w:val="22"/>
        </w:rPr>
        <w:t>Pētījumi ar dzīvniekiem, lai noteiktu daratumumaba iespējamo ietekmi uz reproduktīvajām funkcijām vai attīstību nav veikti.</w:t>
      </w:r>
    </w:p>
    <w:p w14:paraId="16783F80" w14:textId="77777777" w:rsidR="00EE0AE2" w:rsidRPr="00B663F0" w:rsidRDefault="00EE0AE2" w:rsidP="008B2E0F"/>
    <w:p w14:paraId="1E28C43B" w14:textId="77777777" w:rsidR="00EE0AE2" w:rsidRPr="00B663F0" w:rsidRDefault="00EE0AE2" w:rsidP="008B2E0F">
      <w:pPr>
        <w:keepNext/>
        <w:rPr>
          <w:szCs w:val="22"/>
        </w:rPr>
      </w:pPr>
      <w:r w:rsidRPr="00B663F0">
        <w:rPr>
          <w:szCs w:val="22"/>
          <w:u w:val="single"/>
        </w:rPr>
        <w:t>Fertilitāte</w:t>
      </w:r>
    </w:p>
    <w:p w14:paraId="1CFCBDCA" w14:textId="77777777" w:rsidR="009D6FAE" w:rsidRPr="00B663F0" w:rsidRDefault="009D6FAE" w:rsidP="008B2E0F">
      <w:pPr>
        <w:keepNext/>
        <w:rPr>
          <w:szCs w:val="22"/>
        </w:rPr>
      </w:pPr>
    </w:p>
    <w:p w14:paraId="2709A442" w14:textId="77777777" w:rsidR="00EE0AE2" w:rsidRPr="00B663F0" w:rsidRDefault="00EE0AE2" w:rsidP="008B2E0F">
      <w:pPr>
        <w:rPr>
          <w:szCs w:val="22"/>
        </w:rPr>
      </w:pPr>
      <w:r w:rsidRPr="00B663F0">
        <w:rPr>
          <w:szCs w:val="22"/>
        </w:rPr>
        <w:t>Pētījumi ar dzīvniekiem, lai noteiktu iespējamo ietekmi uz tēviņu vai mātīšu fertilitāti nav veikti.</w:t>
      </w:r>
    </w:p>
    <w:p w14:paraId="37EF4275" w14:textId="77777777" w:rsidR="00EE0AE2" w:rsidRPr="00B663F0" w:rsidRDefault="00EE0AE2" w:rsidP="008B2E0F">
      <w:pPr>
        <w:rPr>
          <w:szCs w:val="22"/>
        </w:rPr>
      </w:pPr>
    </w:p>
    <w:p w14:paraId="70D54B1B" w14:textId="77777777" w:rsidR="00EE0AE2" w:rsidRPr="00B663F0" w:rsidRDefault="00EE0AE2" w:rsidP="008B2E0F">
      <w:pPr>
        <w:rPr>
          <w:szCs w:val="22"/>
        </w:rPr>
      </w:pPr>
    </w:p>
    <w:p w14:paraId="41AF4B63" w14:textId="77777777" w:rsidR="00EE0AE2" w:rsidRPr="00B663F0" w:rsidRDefault="00EE0AE2" w:rsidP="008E2EF2">
      <w:pPr>
        <w:keepNext/>
        <w:ind w:left="567" w:hanging="567"/>
        <w:outlineLvl w:val="1"/>
        <w:rPr>
          <w:b/>
          <w:bCs/>
        </w:rPr>
      </w:pPr>
      <w:r w:rsidRPr="00B663F0">
        <w:rPr>
          <w:b/>
          <w:bCs/>
        </w:rPr>
        <w:t>6.</w:t>
      </w:r>
      <w:r w:rsidRPr="00B663F0">
        <w:rPr>
          <w:b/>
          <w:bCs/>
        </w:rPr>
        <w:tab/>
        <w:t>FARMACEITISKĀ INFORMĀCIJA</w:t>
      </w:r>
    </w:p>
    <w:p w14:paraId="7CEBE31D" w14:textId="77777777" w:rsidR="00EE0AE2" w:rsidRPr="00B663F0" w:rsidRDefault="00EE0AE2" w:rsidP="008B2E0F">
      <w:pPr>
        <w:keepNext/>
      </w:pPr>
    </w:p>
    <w:p w14:paraId="0074BAB0" w14:textId="77777777" w:rsidR="00EE0AE2" w:rsidRPr="00B663F0" w:rsidRDefault="00EE0AE2" w:rsidP="008E2EF2">
      <w:pPr>
        <w:keepNext/>
        <w:ind w:left="567" w:hanging="567"/>
        <w:outlineLvl w:val="2"/>
        <w:rPr>
          <w:b/>
          <w:bCs/>
        </w:rPr>
      </w:pPr>
      <w:r w:rsidRPr="00B663F0">
        <w:rPr>
          <w:b/>
          <w:bCs/>
        </w:rPr>
        <w:t>6.1.</w:t>
      </w:r>
      <w:r w:rsidRPr="00B663F0">
        <w:rPr>
          <w:b/>
          <w:bCs/>
        </w:rPr>
        <w:tab/>
        <w:t>Palīgvielu saraksts</w:t>
      </w:r>
    </w:p>
    <w:p w14:paraId="192A9BD3" w14:textId="77777777" w:rsidR="00EE0AE2" w:rsidRPr="00B663F0" w:rsidRDefault="00EE0AE2" w:rsidP="008B2E0F">
      <w:pPr>
        <w:keepNext/>
      </w:pPr>
    </w:p>
    <w:p w14:paraId="12A8B5BD" w14:textId="77777777" w:rsidR="00E359F9" w:rsidRPr="00B663F0" w:rsidRDefault="00E359F9" w:rsidP="008B2E0F">
      <w:r w:rsidRPr="00B663F0">
        <w:t>L-histidīns</w:t>
      </w:r>
    </w:p>
    <w:p w14:paraId="6D50C898" w14:textId="77777777" w:rsidR="00E359F9" w:rsidRPr="00B663F0" w:rsidRDefault="00E359F9" w:rsidP="008B2E0F">
      <w:r w:rsidRPr="00B663F0">
        <w:t>L-histidīna hidrohlorīda monohidrāts</w:t>
      </w:r>
    </w:p>
    <w:p w14:paraId="4F2C68DD" w14:textId="77777777" w:rsidR="00E359F9" w:rsidRPr="00B663F0" w:rsidRDefault="00E359F9" w:rsidP="008B2E0F">
      <w:r w:rsidRPr="00B663F0">
        <w:t>L-metionīns</w:t>
      </w:r>
    </w:p>
    <w:p w14:paraId="75BFCF42" w14:textId="77777777" w:rsidR="00E359F9" w:rsidRPr="00B663F0" w:rsidRDefault="00E359F9" w:rsidP="008B2E0F">
      <w:r w:rsidRPr="00B663F0">
        <w:t>Polisorbāts 20</w:t>
      </w:r>
      <w:r w:rsidR="002F3F9B">
        <w:t xml:space="preserve"> (E43</w:t>
      </w:r>
      <w:r w:rsidR="00060D01">
        <w:t>2</w:t>
      </w:r>
      <w:r w:rsidR="002F3F9B">
        <w:t>)</w:t>
      </w:r>
    </w:p>
    <w:p w14:paraId="5A7F032C" w14:textId="77777777" w:rsidR="00E359F9" w:rsidRPr="00B663F0" w:rsidRDefault="00E359F9" w:rsidP="008B2E0F">
      <w:r w:rsidRPr="00B663F0">
        <w:t>Sorbīts (E420)</w:t>
      </w:r>
    </w:p>
    <w:p w14:paraId="55A993E9" w14:textId="77777777" w:rsidR="0050046A" w:rsidRPr="00B663F0" w:rsidRDefault="0050046A" w:rsidP="008B2E0F">
      <w:pPr>
        <w:rPr>
          <w:szCs w:val="22"/>
        </w:rPr>
      </w:pPr>
      <w:r w:rsidRPr="00B663F0">
        <w:t>Ūdens injekcijām</w:t>
      </w:r>
    </w:p>
    <w:p w14:paraId="659C452F" w14:textId="77777777" w:rsidR="00EE0AE2" w:rsidRPr="00B663F0" w:rsidRDefault="00EE0AE2" w:rsidP="008B2E0F">
      <w:pPr>
        <w:rPr>
          <w:szCs w:val="22"/>
        </w:rPr>
      </w:pPr>
    </w:p>
    <w:p w14:paraId="3716F95C" w14:textId="77777777" w:rsidR="00EE0AE2" w:rsidRPr="00B663F0" w:rsidRDefault="00EE0AE2" w:rsidP="008E2EF2">
      <w:pPr>
        <w:keepNext/>
        <w:ind w:left="567" w:hanging="567"/>
        <w:outlineLvl w:val="2"/>
        <w:rPr>
          <w:b/>
          <w:bCs/>
        </w:rPr>
      </w:pPr>
      <w:r w:rsidRPr="00B663F0">
        <w:rPr>
          <w:b/>
          <w:bCs/>
        </w:rPr>
        <w:t>6.2.</w:t>
      </w:r>
      <w:r w:rsidRPr="00B663F0">
        <w:rPr>
          <w:b/>
          <w:bCs/>
        </w:rPr>
        <w:tab/>
        <w:t>Nesaderība</w:t>
      </w:r>
    </w:p>
    <w:p w14:paraId="07691DBC" w14:textId="77777777" w:rsidR="00EE0AE2" w:rsidRPr="00B663F0" w:rsidRDefault="00EE0AE2" w:rsidP="008B2E0F">
      <w:pPr>
        <w:keepNext/>
        <w:rPr>
          <w:szCs w:val="22"/>
        </w:rPr>
      </w:pPr>
    </w:p>
    <w:p w14:paraId="66A66A92" w14:textId="77777777" w:rsidR="00EE0AE2" w:rsidRPr="00B663F0" w:rsidRDefault="00EE0AE2" w:rsidP="008B2E0F">
      <w:pPr>
        <w:rPr>
          <w:szCs w:val="22"/>
        </w:rPr>
      </w:pPr>
      <w:r w:rsidRPr="00B663F0">
        <w:t>Šīs zāles nedrīkst sajaukt (lietot maisījumā) ar citām zālēm (izņemot 6.6</w:t>
      </w:r>
      <w:r w:rsidRPr="00B663F0">
        <w:rPr>
          <w:szCs w:val="22"/>
        </w:rPr>
        <w:t>.</w:t>
      </w:r>
      <w:r w:rsidRPr="00B663F0">
        <w:t> apakšpunktā minētās).</w:t>
      </w:r>
    </w:p>
    <w:p w14:paraId="19534280" w14:textId="77777777" w:rsidR="00EE0AE2" w:rsidRPr="00B663F0" w:rsidRDefault="00EE0AE2" w:rsidP="008B2E0F">
      <w:pPr>
        <w:rPr>
          <w:szCs w:val="22"/>
        </w:rPr>
      </w:pPr>
    </w:p>
    <w:p w14:paraId="2A2AEBB6" w14:textId="77777777" w:rsidR="00EE0AE2" w:rsidRPr="00B663F0" w:rsidRDefault="00EE0AE2" w:rsidP="008E2EF2">
      <w:pPr>
        <w:keepNext/>
        <w:ind w:left="567" w:hanging="567"/>
        <w:outlineLvl w:val="2"/>
        <w:rPr>
          <w:b/>
          <w:bCs/>
        </w:rPr>
      </w:pPr>
      <w:r w:rsidRPr="00B663F0">
        <w:rPr>
          <w:b/>
          <w:bCs/>
        </w:rPr>
        <w:t>6.3.</w:t>
      </w:r>
      <w:r w:rsidRPr="00B663F0">
        <w:rPr>
          <w:b/>
          <w:bCs/>
        </w:rPr>
        <w:tab/>
        <w:t>Uzglabāšanas laiks</w:t>
      </w:r>
    </w:p>
    <w:p w14:paraId="4BA17C55" w14:textId="77777777" w:rsidR="00EE0AE2" w:rsidRPr="00B663F0" w:rsidRDefault="00EE0AE2" w:rsidP="008B2E0F">
      <w:pPr>
        <w:keepNext/>
        <w:rPr>
          <w:szCs w:val="22"/>
        </w:rPr>
      </w:pPr>
    </w:p>
    <w:p w14:paraId="0D2BB335" w14:textId="77777777" w:rsidR="00EE0AE2" w:rsidRPr="00B663F0" w:rsidRDefault="00EE0AE2" w:rsidP="008B2E0F">
      <w:pPr>
        <w:keepNext/>
        <w:rPr>
          <w:szCs w:val="22"/>
        </w:rPr>
      </w:pPr>
      <w:r w:rsidRPr="00B663F0">
        <w:rPr>
          <w:szCs w:val="22"/>
          <w:u w:val="single"/>
        </w:rPr>
        <w:t>Neatvērti flakoni</w:t>
      </w:r>
    </w:p>
    <w:p w14:paraId="6086A210" w14:textId="77777777" w:rsidR="009D6FAE" w:rsidRPr="00B663F0" w:rsidRDefault="009D6FAE" w:rsidP="008B2E0F">
      <w:pPr>
        <w:keepNext/>
        <w:rPr>
          <w:szCs w:val="22"/>
        </w:rPr>
      </w:pPr>
    </w:p>
    <w:p w14:paraId="2804274A" w14:textId="77777777" w:rsidR="00EE0AE2" w:rsidRPr="00B663F0" w:rsidRDefault="004B3D9B" w:rsidP="008B2E0F">
      <w:pPr>
        <w:rPr>
          <w:szCs w:val="22"/>
        </w:rPr>
      </w:pPr>
      <w:r w:rsidRPr="00B663F0">
        <w:rPr>
          <w:szCs w:val="22"/>
        </w:rPr>
        <w:t>3</w:t>
      </w:r>
      <w:r w:rsidR="00EE0AE2" w:rsidRPr="00B663F0">
        <w:rPr>
          <w:szCs w:val="22"/>
        </w:rPr>
        <w:t> </w:t>
      </w:r>
      <w:r w:rsidR="009D6FAE" w:rsidRPr="00B663F0">
        <w:rPr>
          <w:szCs w:val="22"/>
        </w:rPr>
        <w:t>gadi</w:t>
      </w:r>
      <w:r w:rsidR="005B152F" w:rsidRPr="00B663F0">
        <w:rPr>
          <w:szCs w:val="22"/>
        </w:rPr>
        <w:t>.</w:t>
      </w:r>
    </w:p>
    <w:p w14:paraId="426415CD" w14:textId="77777777" w:rsidR="00EE0AE2" w:rsidRPr="00B663F0" w:rsidRDefault="00EE0AE2" w:rsidP="008B2E0F">
      <w:pPr>
        <w:rPr>
          <w:szCs w:val="22"/>
        </w:rPr>
      </w:pPr>
    </w:p>
    <w:p w14:paraId="14A54419" w14:textId="77777777" w:rsidR="00EE0AE2" w:rsidRPr="00B663F0" w:rsidRDefault="00EE0AE2" w:rsidP="008B2E0F">
      <w:pPr>
        <w:keepNext/>
        <w:rPr>
          <w:szCs w:val="22"/>
        </w:rPr>
      </w:pPr>
      <w:r w:rsidRPr="00B663F0">
        <w:rPr>
          <w:szCs w:val="22"/>
          <w:u w:val="single"/>
        </w:rPr>
        <w:t>Pēc koncentrāta atšķaidīšanas</w:t>
      </w:r>
    </w:p>
    <w:p w14:paraId="233238C4" w14:textId="77777777" w:rsidR="00883468" w:rsidRPr="00B663F0" w:rsidRDefault="00883468" w:rsidP="008B2E0F">
      <w:pPr>
        <w:keepNext/>
        <w:rPr>
          <w:szCs w:val="22"/>
        </w:rPr>
      </w:pPr>
    </w:p>
    <w:p w14:paraId="58B88E32" w14:textId="77777777" w:rsidR="00EE0AE2" w:rsidRPr="00B663F0" w:rsidRDefault="00EE0AE2" w:rsidP="008B2E0F">
      <w:pPr>
        <w:rPr>
          <w:szCs w:val="22"/>
        </w:rPr>
      </w:pPr>
      <w:r w:rsidRPr="00B663F0">
        <w:rPr>
          <w:szCs w:val="22"/>
        </w:rPr>
        <w:t>No mikrobioloģiskā viedokļa zāles jāizlieto nekavējoties, ja vien flakona atvēršanas/atšķaidīšanas metode nenovērš mikrobioloģiskā piesārņojuma risku. Ja zāles netiek izlietotas nekavējoties, uzglabāšanas laiks un apstākļi ir lietotāja atbildība un nedrīkst pārsniegt 24 stundas ledusskapī (2</w:t>
      </w:r>
      <w:r w:rsidR="00883468" w:rsidRPr="00B663F0">
        <w:rPr>
          <w:szCs w:val="22"/>
        </w:rPr>
        <w:t> </w:t>
      </w:r>
      <w:r w:rsidRPr="00B663F0">
        <w:rPr>
          <w:szCs w:val="22"/>
        </w:rPr>
        <w:t>°</w:t>
      </w:r>
      <w:r w:rsidRPr="00B663F0">
        <w:t>C–8</w:t>
      </w:r>
      <w:r w:rsidR="00883468" w:rsidRPr="00B663F0">
        <w:t> </w:t>
      </w:r>
      <w:r w:rsidRPr="00B663F0">
        <w:rPr>
          <w:szCs w:val="22"/>
        </w:rPr>
        <w:t xml:space="preserve">°C), sargājot no gaismas, un pēc tam 15 stundas (ietverot infūzijas ilgumu) istabas temperatūrā </w:t>
      </w:r>
      <w:bookmarkStart w:id="21" w:name="_Hlk109026109"/>
      <w:r w:rsidRPr="00B663F0">
        <w:rPr>
          <w:szCs w:val="22"/>
        </w:rPr>
        <w:t>(15</w:t>
      </w:r>
      <w:r w:rsidR="00883468" w:rsidRPr="00B663F0">
        <w:rPr>
          <w:szCs w:val="22"/>
        </w:rPr>
        <w:t> </w:t>
      </w:r>
      <w:r w:rsidRPr="00B663F0">
        <w:rPr>
          <w:szCs w:val="22"/>
        </w:rPr>
        <w:t>°C–25</w:t>
      </w:r>
      <w:r w:rsidR="00883468" w:rsidRPr="00B663F0">
        <w:rPr>
          <w:szCs w:val="22"/>
        </w:rPr>
        <w:t> </w:t>
      </w:r>
      <w:r w:rsidRPr="00B663F0">
        <w:rPr>
          <w:szCs w:val="22"/>
        </w:rPr>
        <w:t xml:space="preserve">°C) un </w:t>
      </w:r>
      <w:r w:rsidR="00735625" w:rsidRPr="00B663F0">
        <w:rPr>
          <w:szCs w:val="22"/>
        </w:rPr>
        <w:t xml:space="preserve">istabas </w:t>
      </w:r>
      <w:r w:rsidRPr="00B663F0">
        <w:rPr>
          <w:szCs w:val="22"/>
        </w:rPr>
        <w:t>apgaismojumā.</w:t>
      </w:r>
      <w:r w:rsidR="00256AB9" w:rsidRPr="00B663F0">
        <w:rPr>
          <w:szCs w:val="22"/>
        </w:rPr>
        <w:t xml:space="preserve"> </w:t>
      </w:r>
      <w:r w:rsidR="00721E88" w:rsidRPr="00B663F0">
        <w:t xml:space="preserve">Ja zāles uzglabātas ledusskapī, pirms to ievadīšanas šķīdumam jāļauj sasilt līdz </w:t>
      </w:r>
      <w:r w:rsidR="00DB70A8" w:rsidRPr="00B663F0">
        <w:t xml:space="preserve">istabas </w:t>
      </w:r>
      <w:r w:rsidR="00721E88" w:rsidRPr="00B663F0">
        <w:t>temperatūrai.</w:t>
      </w:r>
    </w:p>
    <w:bookmarkEnd w:id="21"/>
    <w:p w14:paraId="3B33E995" w14:textId="77777777" w:rsidR="00EE0AE2" w:rsidRPr="00B663F0" w:rsidRDefault="00EE0AE2" w:rsidP="008B2E0F">
      <w:pPr>
        <w:rPr>
          <w:szCs w:val="22"/>
        </w:rPr>
      </w:pPr>
    </w:p>
    <w:p w14:paraId="5194D5AA" w14:textId="77777777" w:rsidR="00EE0AE2" w:rsidRPr="00B663F0" w:rsidRDefault="00EE0AE2" w:rsidP="008E2EF2">
      <w:pPr>
        <w:keepNext/>
        <w:ind w:left="567" w:hanging="567"/>
        <w:outlineLvl w:val="2"/>
        <w:rPr>
          <w:b/>
          <w:bCs/>
        </w:rPr>
      </w:pPr>
      <w:r w:rsidRPr="00B663F0">
        <w:rPr>
          <w:b/>
          <w:bCs/>
        </w:rPr>
        <w:t>6.4.</w:t>
      </w:r>
      <w:r w:rsidRPr="00B663F0">
        <w:rPr>
          <w:b/>
          <w:bCs/>
        </w:rPr>
        <w:tab/>
        <w:t>Īpaši uzglabāšanas nosacījumi</w:t>
      </w:r>
    </w:p>
    <w:p w14:paraId="55D5C11C" w14:textId="77777777" w:rsidR="00EE0AE2" w:rsidRPr="00B663F0" w:rsidRDefault="00EE0AE2" w:rsidP="008B2E0F">
      <w:pPr>
        <w:keepNext/>
      </w:pPr>
    </w:p>
    <w:p w14:paraId="045E2DA9" w14:textId="77777777" w:rsidR="00EE0AE2" w:rsidRPr="00B663F0" w:rsidRDefault="00DD14CC" w:rsidP="008B2E0F">
      <w:pPr>
        <w:rPr>
          <w:szCs w:val="22"/>
        </w:rPr>
      </w:pPr>
      <w:r w:rsidRPr="00B663F0">
        <w:rPr>
          <w:szCs w:val="22"/>
        </w:rPr>
        <w:t>Uzg</w:t>
      </w:r>
      <w:r w:rsidR="00EE0AE2" w:rsidRPr="00B663F0">
        <w:rPr>
          <w:szCs w:val="22"/>
        </w:rPr>
        <w:t>labāt ledusskapī (2</w:t>
      </w:r>
      <w:r w:rsidR="00FC21B0" w:rsidRPr="00B663F0">
        <w:rPr>
          <w:szCs w:val="22"/>
        </w:rPr>
        <w:t> </w:t>
      </w:r>
      <w:r w:rsidR="00EE0AE2" w:rsidRPr="00B663F0">
        <w:rPr>
          <w:szCs w:val="22"/>
        </w:rPr>
        <w:t>°</w:t>
      </w:r>
      <w:r w:rsidR="00EE0AE2" w:rsidRPr="00B663F0">
        <w:t>C–8</w:t>
      </w:r>
      <w:r w:rsidR="00FC21B0" w:rsidRPr="00B663F0">
        <w:t> </w:t>
      </w:r>
      <w:r w:rsidR="00EE0AE2" w:rsidRPr="00B663F0">
        <w:rPr>
          <w:szCs w:val="22"/>
        </w:rPr>
        <w:t>°C).</w:t>
      </w:r>
    </w:p>
    <w:p w14:paraId="2C0A61BF" w14:textId="77777777" w:rsidR="00EE0AE2" w:rsidRPr="00B663F0" w:rsidRDefault="00EE0AE2" w:rsidP="008B2E0F">
      <w:pPr>
        <w:rPr>
          <w:szCs w:val="22"/>
        </w:rPr>
      </w:pPr>
      <w:r w:rsidRPr="00B663F0">
        <w:rPr>
          <w:szCs w:val="22"/>
        </w:rPr>
        <w:t>Nesasaldēt.</w:t>
      </w:r>
    </w:p>
    <w:p w14:paraId="25549C74" w14:textId="77777777" w:rsidR="00EE0AE2" w:rsidRPr="00B663F0" w:rsidRDefault="00EE0AE2" w:rsidP="008B2E0F">
      <w:pPr>
        <w:rPr>
          <w:szCs w:val="22"/>
        </w:rPr>
      </w:pPr>
      <w:r w:rsidRPr="00B663F0">
        <w:rPr>
          <w:szCs w:val="22"/>
        </w:rPr>
        <w:t>Uzglabāt oriģinālā iepakojumā, lai pasargātu no gaismas.</w:t>
      </w:r>
    </w:p>
    <w:p w14:paraId="3A02CD3B" w14:textId="77777777" w:rsidR="00EE0AE2" w:rsidRPr="00B663F0" w:rsidRDefault="00EE0AE2" w:rsidP="008B2E0F">
      <w:pPr>
        <w:rPr>
          <w:szCs w:val="22"/>
        </w:rPr>
      </w:pPr>
    </w:p>
    <w:p w14:paraId="18882807" w14:textId="77777777" w:rsidR="00EE0AE2" w:rsidRPr="00B663F0" w:rsidRDefault="00EE0AE2" w:rsidP="008B2E0F">
      <w:pPr>
        <w:rPr>
          <w:szCs w:val="22"/>
        </w:rPr>
      </w:pPr>
      <w:r w:rsidRPr="00B663F0">
        <w:t>Uzglabāšanas nosacījumus pēc zāļu atšķaidīšanas skatīt 6.3</w:t>
      </w:r>
      <w:r w:rsidRPr="00B663F0">
        <w:rPr>
          <w:szCs w:val="22"/>
        </w:rPr>
        <w:t>.</w:t>
      </w:r>
      <w:r w:rsidRPr="00B663F0">
        <w:t> apakšpunktā.</w:t>
      </w:r>
    </w:p>
    <w:p w14:paraId="3A7454FB" w14:textId="77777777" w:rsidR="00EE0AE2" w:rsidRPr="00B663F0" w:rsidRDefault="00EE0AE2" w:rsidP="008B2E0F">
      <w:pPr>
        <w:rPr>
          <w:szCs w:val="22"/>
        </w:rPr>
      </w:pPr>
    </w:p>
    <w:p w14:paraId="1BED031E" w14:textId="77777777" w:rsidR="00EE0AE2" w:rsidRPr="00B663F0" w:rsidRDefault="00EE0AE2" w:rsidP="008E2EF2">
      <w:pPr>
        <w:keepNext/>
        <w:ind w:left="567" w:hanging="567"/>
        <w:outlineLvl w:val="2"/>
        <w:rPr>
          <w:b/>
          <w:bCs/>
        </w:rPr>
      </w:pPr>
      <w:r w:rsidRPr="00B663F0">
        <w:rPr>
          <w:b/>
          <w:bCs/>
        </w:rPr>
        <w:t>6.5.</w:t>
      </w:r>
      <w:r w:rsidRPr="00B663F0">
        <w:rPr>
          <w:b/>
          <w:bCs/>
        </w:rPr>
        <w:tab/>
        <w:t>Iepakojuma veids un saturs</w:t>
      </w:r>
    </w:p>
    <w:p w14:paraId="6E9D58E2" w14:textId="77777777" w:rsidR="00EE0AE2" w:rsidRPr="00B663F0" w:rsidRDefault="00EE0AE2" w:rsidP="008B2E0F">
      <w:pPr>
        <w:keepNext/>
        <w:rPr>
          <w:szCs w:val="22"/>
        </w:rPr>
      </w:pPr>
    </w:p>
    <w:p w14:paraId="2567BEC7" w14:textId="77777777" w:rsidR="00EE0AE2" w:rsidRPr="00B663F0" w:rsidRDefault="00EE0AE2" w:rsidP="008B2E0F">
      <w:pPr>
        <w:rPr>
          <w:szCs w:val="22"/>
        </w:rPr>
      </w:pPr>
      <w:r w:rsidRPr="00B663F0">
        <w:rPr>
          <w:szCs w:val="22"/>
        </w:rPr>
        <w:t>5 ml koncentrāta 1. klases stikla flakonā ar elastomēra aizbāzni un alumīnija valcējumu ar noplēšamu vāciņu; flakonā ir 100 mg daratumumaba. Iepakojuma lielums: 1 flakons.</w:t>
      </w:r>
    </w:p>
    <w:p w14:paraId="180EA8B2" w14:textId="77777777" w:rsidR="00FC21B0" w:rsidRPr="00B663F0" w:rsidRDefault="00FC21B0" w:rsidP="008B2E0F">
      <w:pPr>
        <w:rPr>
          <w:szCs w:val="22"/>
        </w:rPr>
      </w:pPr>
    </w:p>
    <w:p w14:paraId="056A6453" w14:textId="77777777" w:rsidR="00EE0AE2" w:rsidRPr="00B663F0" w:rsidRDefault="00EE0AE2" w:rsidP="008B2E0F">
      <w:pPr>
        <w:rPr>
          <w:szCs w:val="22"/>
        </w:rPr>
      </w:pPr>
      <w:r w:rsidRPr="00B663F0">
        <w:rPr>
          <w:szCs w:val="22"/>
        </w:rPr>
        <w:lastRenderedPageBreak/>
        <w:t>20 ml koncentrāta 1. klases stikla flakonā ar elastomēra aizbāzni un alumīnija valcējumu ar noplēšamu vāciņu; flakonā ir 400 mg daratumumaba. Iepakojuma lielums: 1 flakons.</w:t>
      </w:r>
    </w:p>
    <w:p w14:paraId="5D976558" w14:textId="77777777" w:rsidR="00FC21B0" w:rsidRPr="00B663F0" w:rsidRDefault="00FC21B0" w:rsidP="008B2E0F"/>
    <w:p w14:paraId="1417CCB8" w14:textId="77777777" w:rsidR="00EE0AE2" w:rsidRPr="00B663F0" w:rsidRDefault="00EE0AE2" w:rsidP="008B2E0F">
      <w:pPr>
        <w:rPr>
          <w:szCs w:val="22"/>
        </w:rPr>
      </w:pPr>
      <w:r w:rsidRPr="00B663F0">
        <w:t>DARZALEX ir pieejams arī terapijas uzsākšanas iepakojumā ar 11 flakoniem (6</w:t>
      </w:r>
      <w:r w:rsidR="00FC21B0" w:rsidRPr="00B663F0">
        <w:t> </w:t>
      </w:r>
      <w:r w:rsidRPr="00B663F0">
        <w:t>flakoniem</w:t>
      </w:r>
      <w:r w:rsidR="00FC21B0" w:rsidRPr="00B663F0">
        <w:t> </w:t>
      </w:r>
      <w:r w:rsidRPr="00B663F0">
        <w:t>pa</w:t>
      </w:r>
      <w:r w:rsidR="00FC21B0" w:rsidRPr="00B663F0">
        <w:t> </w:t>
      </w:r>
      <w:r w:rsidRPr="00B663F0">
        <w:t>5</w:t>
      </w:r>
      <w:r w:rsidR="00FC21B0" w:rsidRPr="00B663F0">
        <w:t> </w:t>
      </w:r>
      <w:r w:rsidRPr="00B663F0">
        <w:t>ml</w:t>
      </w:r>
      <w:r w:rsidR="00FC21B0" w:rsidRPr="00B663F0">
        <w:t> </w:t>
      </w:r>
      <w:r w:rsidRPr="00B663F0">
        <w:t>+</w:t>
      </w:r>
      <w:r w:rsidR="00FC21B0" w:rsidRPr="00B663F0">
        <w:t> </w:t>
      </w:r>
      <w:r w:rsidRPr="00B663F0">
        <w:t>5</w:t>
      </w:r>
      <w:r w:rsidR="00FC21B0" w:rsidRPr="00B663F0">
        <w:t> </w:t>
      </w:r>
      <w:r w:rsidRPr="00B663F0">
        <w:t>flakoniem</w:t>
      </w:r>
      <w:r w:rsidR="00FC21B0" w:rsidRPr="00B663F0">
        <w:t> </w:t>
      </w:r>
      <w:r w:rsidRPr="00B663F0">
        <w:t>pa</w:t>
      </w:r>
      <w:r w:rsidR="00FC21B0" w:rsidRPr="00B663F0">
        <w:t> </w:t>
      </w:r>
      <w:r w:rsidRPr="00B663F0">
        <w:t>20</w:t>
      </w:r>
      <w:r w:rsidR="00FC21B0" w:rsidRPr="00B663F0">
        <w:t> </w:t>
      </w:r>
      <w:r w:rsidRPr="00B663F0">
        <w:t>ml).</w:t>
      </w:r>
    </w:p>
    <w:p w14:paraId="701569F6" w14:textId="77777777" w:rsidR="00EE0AE2" w:rsidRPr="00B663F0" w:rsidRDefault="00EE0AE2" w:rsidP="008B2E0F">
      <w:pPr>
        <w:rPr>
          <w:szCs w:val="22"/>
        </w:rPr>
      </w:pPr>
    </w:p>
    <w:p w14:paraId="008EE846" w14:textId="77777777" w:rsidR="00EE0AE2" w:rsidRPr="00B663F0" w:rsidRDefault="00EE0AE2" w:rsidP="008E2EF2">
      <w:pPr>
        <w:keepNext/>
        <w:ind w:left="567" w:hanging="567"/>
        <w:outlineLvl w:val="2"/>
        <w:rPr>
          <w:b/>
          <w:bCs/>
        </w:rPr>
      </w:pPr>
      <w:bookmarkStart w:id="22" w:name="OLE_LINK1"/>
      <w:r w:rsidRPr="00B663F0">
        <w:rPr>
          <w:b/>
          <w:bCs/>
        </w:rPr>
        <w:t>6.6.</w:t>
      </w:r>
      <w:r w:rsidRPr="00B663F0">
        <w:rPr>
          <w:b/>
          <w:bCs/>
        </w:rPr>
        <w:tab/>
        <w:t>Īpaši norādījumi atkritumu likvidēšanai un citi norādījumi par rīkošanos</w:t>
      </w:r>
    </w:p>
    <w:p w14:paraId="05717A1C" w14:textId="77777777" w:rsidR="00EE0AE2" w:rsidRPr="00B663F0" w:rsidRDefault="00EE0AE2" w:rsidP="008B2E0F">
      <w:pPr>
        <w:keepNext/>
        <w:rPr>
          <w:szCs w:val="22"/>
        </w:rPr>
      </w:pPr>
    </w:p>
    <w:p w14:paraId="6D662BE2" w14:textId="77777777" w:rsidR="00EE0AE2" w:rsidRPr="00B663F0" w:rsidRDefault="00EE0AE2" w:rsidP="008B2E0F">
      <w:pPr>
        <w:rPr>
          <w:szCs w:val="22"/>
        </w:rPr>
      </w:pPr>
      <w:r w:rsidRPr="00B663F0">
        <w:rPr>
          <w:szCs w:val="22"/>
        </w:rPr>
        <w:t>Šīs zāles ir paredzētas tikai vienreizējai lietošanai.</w:t>
      </w:r>
    </w:p>
    <w:p w14:paraId="03AE6CC8" w14:textId="77777777" w:rsidR="00EE0AE2" w:rsidRPr="00B663F0" w:rsidRDefault="00EE0AE2" w:rsidP="008B2E0F">
      <w:r w:rsidRPr="00B663F0">
        <w:rPr>
          <w:szCs w:val="22"/>
        </w:rPr>
        <w:t xml:space="preserve">Sagatavojiet infūziju šķīdumu aseptiski </w:t>
      </w:r>
      <w:r w:rsidR="00FD1733" w:rsidRPr="00B663F0">
        <w:rPr>
          <w:szCs w:val="22"/>
        </w:rPr>
        <w:t xml:space="preserve">turpmāk </w:t>
      </w:r>
      <w:r w:rsidRPr="00B663F0">
        <w:rPr>
          <w:szCs w:val="22"/>
        </w:rPr>
        <w:t>aprakstītajā veidā.</w:t>
      </w:r>
    </w:p>
    <w:p w14:paraId="558FE9A1" w14:textId="77777777" w:rsidR="00EE0AE2" w:rsidRPr="00B663F0" w:rsidRDefault="00EE0AE2" w:rsidP="008B2E0F"/>
    <w:p w14:paraId="0D02AF71" w14:textId="77777777" w:rsidR="00EE0AE2" w:rsidRPr="00B663F0" w:rsidRDefault="00EE0AE2" w:rsidP="008B2E0F">
      <w:pPr>
        <w:numPr>
          <w:ilvl w:val="0"/>
          <w:numId w:val="2"/>
        </w:numPr>
        <w:tabs>
          <w:tab w:val="clear" w:pos="0"/>
        </w:tabs>
        <w:ind w:left="567" w:hanging="567"/>
      </w:pPr>
      <w:r w:rsidRPr="00B663F0">
        <w:t>Atkarībā no pacienta ķermeņa masas aprēķiniet devu (mg), vajadzīgo DARZALEX šķīduma kopējo tilpumu (ml) un vajadzīgo DARZALEX flakonu skaitu.</w:t>
      </w:r>
    </w:p>
    <w:p w14:paraId="3B112F62" w14:textId="77777777" w:rsidR="00EE0AE2" w:rsidRPr="00B663F0" w:rsidRDefault="00EE0AE2" w:rsidP="008B2E0F">
      <w:pPr>
        <w:numPr>
          <w:ilvl w:val="0"/>
          <w:numId w:val="2"/>
        </w:numPr>
        <w:tabs>
          <w:tab w:val="clear" w:pos="0"/>
        </w:tabs>
        <w:ind w:left="567" w:hanging="567"/>
      </w:pPr>
      <w:r w:rsidRPr="00B663F0">
        <w:t>Pārliecinieties, ka DARZALEX šķīdums ir bezkrāsains vai dzeltens. Nelietojiet šķīdumu, ja tajā ir necaurspīdīgas daļiņas, tas mainījis krāsu vai tajā ir svešas daļiņas.</w:t>
      </w:r>
    </w:p>
    <w:p w14:paraId="1D539852" w14:textId="77777777" w:rsidR="00EE0AE2" w:rsidRPr="00B663F0" w:rsidRDefault="00EE0AE2" w:rsidP="008B2E0F">
      <w:pPr>
        <w:numPr>
          <w:ilvl w:val="0"/>
          <w:numId w:val="2"/>
        </w:numPr>
        <w:tabs>
          <w:tab w:val="clear" w:pos="0"/>
        </w:tabs>
        <w:ind w:left="567" w:hanging="567"/>
      </w:pPr>
      <w:r w:rsidRPr="00B663F0">
        <w:t xml:space="preserve">Aseptiski no infūziju maisa/tvertnes noņemiet nātrija hlorīda </w:t>
      </w:r>
      <w:r w:rsidR="00EB7390" w:rsidRPr="00B663F0">
        <w:t xml:space="preserve">9 mg/ml (0,9%) </w:t>
      </w:r>
      <w:proofErr w:type="spellStart"/>
      <w:r w:rsidRPr="00B663F0">
        <w:t>šķīduma</w:t>
      </w:r>
      <w:r w:rsidR="00EB7390" w:rsidRPr="00B663F0">
        <w:t>injekcijām</w:t>
      </w:r>
      <w:proofErr w:type="spellEnd"/>
      <w:r w:rsidRPr="00B663F0">
        <w:t>, kas atbilst nepieciešamajam DARZALEX šķīduma tilpumam.</w:t>
      </w:r>
    </w:p>
    <w:p w14:paraId="2B0753D6" w14:textId="77777777" w:rsidR="00EE0AE2" w:rsidRPr="00B663F0" w:rsidRDefault="00EE0AE2" w:rsidP="008B2E0F">
      <w:pPr>
        <w:numPr>
          <w:ilvl w:val="0"/>
          <w:numId w:val="2"/>
        </w:numPr>
        <w:tabs>
          <w:tab w:val="clear" w:pos="0"/>
        </w:tabs>
        <w:ind w:left="567" w:hanging="567"/>
      </w:pPr>
      <w:r w:rsidRPr="00B663F0">
        <w:t xml:space="preserve">Ar šļirci paņemiet nepieciešamo DARZALEX šķīduma daudzumu un atšķaidiet līdz atbilstošajam tilpumam, pievienojot to infūziju maisam/tvertnei ar nātrija hlorīda </w:t>
      </w:r>
      <w:r w:rsidR="00EB7390" w:rsidRPr="00B663F0">
        <w:t xml:space="preserve">9 mg/ml (0,9%) </w:t>
      </w:r>
      <w:r w:rsidRPr="00B663F0">
        <w:t xml:space="preserve">šķīdumu </w:t>
      </w:r>
      <w:r w:rsidR="00EB7390" w:rsidRPr="00B663F0">
        <w:t xml:space="preserve">injekcijām </w:t>
      </w:r>
      <w:r w:rsidRPr="00B663F0">
        <w:t xml:space="preserve">(skatīt 4.2. apakšpunktu). Infūziju maisiem/tvertnēm ir jābūt izgatavotiem no polivinilhlorīda (PVH), polipropilēna (PP), polietilēna (PE) vai </w:t>
      </w:r>
      <w:proofErr w:type="spellStart"/>
      <w:r w:rsidRPr="00B663F0">
        <w:t>poliolefīna</w:t>
      </w:r>
      <w:proofErr w:type="spellEnd"/>
      <w:r w:rsidRPr="00B663F0">
        <w:t xml:space="preserve"> </w:t>
      </w:r>
      <w:proofErr w:type="spellStart"/>
      <w:r w:rsidRPr="00B663F0">
        <w:t>kopolimēra</w:t>
      </w:r>
      <w:proofErr w:type="spellEnd"/>
      <w:r w:rsidRPr="00B663F0">
        <w:t xml:space="preserve"> (PP+PE). Atšķaidiet koncentrātu piemērotos aseptiskos apstākļos. Izmetiet flakonā atlikušo neizlietoto šķīdumu.</w:t>
      </w:r>
    </w:p>
    <w:p w14:paraId="53280E9C" w14:textId="77777777" w:rsidR="00EE0AE2" w:rsidRPr="00B663F0" w:rsidRDefault="00EE0AE2" w:rsidP="008B2E0F">
      <w:pPr>
        <w:numPr>
          <w:ilvl w:val="0"/>
          <w:numId w:val="2"/>
        </w:numPr>
        <w:tabs>
          <w:tab w:val="clear" w:pos="0"/>
        </w:tabs>
        <w:ind w:left="567" w:hanging="567"/>
      </w:pPr>
      <w:r w:rsidRPr="00B663F0">
        <w:t>Uzmanīgi apgrieziet maisu/tvertni, lai sajauktu šķīdumu. Nekratīt;</w:t>
      </w:r>
    </w:p>
    <w:p w14:paraId="42C556A8" w14:textId="77777777" w:rsidR="00EE0AE2" w:rsidRPr="00B663F0" w:rsidRDefault="00EE0AE2" w:rsidP="008B2E0F">
      <w:pPr>
        <w:numPr>
          <w:ilvl w:val="0"/>
          <w:numId w:val="2"/>
        </w:numPr>
        <w:tabs>
          <w:tab w:val="clear" w:pos="0"/>
        </w:tabs>
        <w:ind w:left="567" w:hanging="567"/>
      </w:pPr>
      <w:r w:rsidRPr="00B663F0">
        <w:t xml:space="preserve">Pirms zāļu ievadīšanas vizuāli pārbaudiet, vai </w:t>
      </w:r>
      <w:proofErr w:type="spellStart"/>
      <w:r w:rsidRPr="00B663F0">
        <w:t>parenterālās</w:t>
      </w:r>
      <w:proofErr w:type="spellEnd"/>
      <w:r w:rsidRPr="00B663F0">
        <w:t xml:space="preserve"> zālēs nav daļiņu vai tās nav mainījušas krāsu. Atšķaidītā šķīdumā var veidoties ļoti mazas, caurspīdīgas vai baltas proteīnu daļiņas, jo </w:t>
      </w:r>
      <w:proofErr w:type="spellStart"/>
      <w:r w:rsidRPr="00B663F0">
        <w:t>daratumumabs</w:t>
      </w:r>
      <w:proofErr w:type="spellEnd"/>
      <w:r w:rsidRPr="00B663F0">
        <w:t xml:space="preserve"> ir proteīns. Nelietojiet, ja ievērojat redzamas necaurspīdīgas daļiņas, šķīdums ir mainījis krāsu vai tajā ir svešas daļiņas.</w:t>
      </w:r>
    </w:p>
    <w:p w14:paraId="279A38A9" w14:textId="77777777" w:rsidR="00EE0AE2" w:rsidRPr="00B663F0" w:rsidRDefault="00EE0AE2" w:rsidP="008B2E0F">
      <w:pPr>
        <w:numPr>
          <w:ilvl w:val="0"/>
          <w:numId w:val="2"/>
        </w:numPr>
        <w:tabs>
          <w:tab w:val="clear" w:pos="0"/>
        </w:tabs>
        <w:ind w:left="567" w:hanging="567"/>
      </w:pPr>
      <w:r w:rsidRPr="00B663F0">
        <w:t>Tā kā DARZALEX nesatur konservantu, atšķaidītie šķīdumi jāievada 15 stundu laikā (ieskaitot infūzijai nepieciešamo laiku) pēc atrašanās istabas temperatūrā (15</w:t>
      </w:r>
      <w:r w:rsidR="002F2064" w:rsidRPr="00B663F0">
        <w:t> </w:t>
      </w:r>
      <w:r w:rsidRPr="00B663F0">
        <w:t>°C–25</w:t>
      </w:r>
      <w:r w:rsidR="002F2064" w:rsidRPr="00B663F0">
        <w:t> </w:t>
      </w:r>
      <w:r w:rsidRPr="00B663F0">
        <w:t xml:space="preserve">°C) </w:t>
      </w:r>
      <w:r w:rsidR="00735625" w:rsidRPr="00B663F0">
        <w:t xml:space="preserve">istabas </w:t>
      </w:r>
      <w:r w:rsidRPr="00B663F0">
        <w:t>apgaismojumā.</w:t>
      </w:r>
    </w:p>
    <w:p w14:paraId="627C65C3" w14:textId="77777777" w:rsidR="00EE0AE2" w:rsidRPr="00B663F0" w:rsidRDefault="00EE0AE2" w:rsidP="008B2E0F">
      <w:pPr>
        <w:numPr>
          <w:ilvl w:val="0"/>
          <w:numId w:val="2"/>
        </w:numPr>
        <w:tabs>
          <w:tab w:val="clear" w:pos="0"/>
        </w:tabs>
        <w:ind w:left="567" w:hanging="567"/>
      </w:pPr>
      <w:r w:rsidRPr="00B663F0">
        <w:t>Ja tas netiek lietots nekavējoties, šķīdumu pirms ievadīšanas var uzglabāt 24 stundas ledusskapī (2</w:t>
      </w:r>
      <w:r w:rsidR="002F2064" w:rsidRPr="00B663F0">
        <w:t> </w:t>
      </w:r>
      <w:r w:rsidRPr="00B663F0">
        <w:t>°C–8</w:t>
      </w:r>
      <w:r w:rsidR="002F2064" w:rsidRPr="00B663F0">
        <w:t> </w:t>
      </w:r>
      <w:r w:rsidRPr="00B663F0">
        <w:t>°C) un sargājot no gaismas. Nesasaldēt</w:t>
      </w:r>
      <w:bookmarkStart w:id="23" w:name="_Hlk109026122"/>
      <w:r w:rsidRPr="00B663F0">
        <w:t>.</w:t>
      </w:r>
      <w:r w:rsidR="00256AB9" w:rsidRPr="00B663F0">
        <w:t xml:space="preserve"> </w:t>
      </w:r>
      <w:r w:rsidR="00721E88" w:rsidRPr="00B663F0">
        <w:t xml:space="preserve">Ja zāles uzglabātas ledusskapī, pirms to ievadīšanas šķīdumam jāļauj sasilt līdz </w:t>
      </w:r>
      <w:r w:rsidR="00DB70A8" w:rsidRPr="00B663F0">
        <w:t>istabas</w:t>
      </w:r>
      <w:r w:rsidR="00721E88" w:rsidRPr="00B663F0">
        <w:t xml:space="preserve"> temperatūrai.</w:t>
      </w:r>
    </w:p>
    <w:bookmarkEnd w:id="23"/>
    <w:p w14:paraId="5958D6C9" w14:textId="77777777" w:rsidR="00EE0AE2" w:rsidRPr="00B663F0" w:rsidRDefault="00EE0AE2" w:rsidP="008B2E0F">
      <w:pPr>
        <w:numPr>
          <w:ilvl w:val="0"/>
          <w:numId w:val="2"/>
        </w:numPr>
        <w:tabs>
          <w:tab w:val="clear" w:pos="0"/>
        </w:tabs>
        <w:ind w:left="567" w:hanging="567"/>
      </w:pPr>
      <w:r w:rsidRPr="00B663F0">
        <w:t xml:space="preserve">Atšķaidīto šķīdumu ievadiet intravenozas infūzijas veidā, izmantojot infūziju sistēmu ar plūsmas regulatoru ar sistēmā ietvertu sterilu, </w:t>
      </w:r>
      <w:proofErr w:type="spellStart"/>
      <w:r w:rsidRPr="00B663F0">
        <w:t>apirogēnu</w:t>
      </w:r>
      <w:proofErr w:type="spellEnd"/>
      <w:r w:rsidRPr="00B663F0">
        <w:t xml:space="preserve">, proteīnus maz saistošu, </w:t>
      </w:r>
      <w:proofErr w:type="spellStart"/>
      <w:r w:rsidRPr="00B663F0">
        <w:t>poliētersulfona</w:t>
      </w:r>
      <w:proofErr w:type="spellEnd"/>
      <w:r w:rsidRPr="00B663F0">
        <w:t xml:space="preserve"> (PES) filtru (poru lielums 0,22 vai 0,2 mikrometri). Jāizmanto poliuretāna (PU), </w:t>
      </w:r>
      <w:proofErr w:type="spellStart"/>
      <w:r w:rsidRPr="00B663F0">
        <w:t>polibutadiēna</w:t>
      </w:r>
      <w:proofErr w:type="spellEnd"/>
      <w:r w:rsidRPr="00B663F0">
        <w:t xml:space="preserve"> (PBD), PVH, PP vai PE infūziju sistēmas.</w:t>
      </w:r>
    </w:p>
    <w:p w14:paraId="4034BAE8" w14:textId="77777777" w:rsidR="00EE0AE2" w:rsidRPr="00B663F0" w:rsidRDefault="00EE0AE2" w:rsidP="008B2E0F">
      <w:pPr>
        <w:numPr>
          <w:ilvl w:val="0"/>
          <w:numId w:val="2"/>
        </w:numPr>
        <w:tabs>
          <w:tab w:val="clear" w:pos="0"/>
        </w:tabs>
        <w:ind w:left="567" w:hanging="567"/>
      </w:pPr>
      <w:r w:rsidRPr="00B663F0">
        <w:t>Neievadiet DARZALEX vienlaicīgi ar citām zālēm vienā intravenozā sistēmā.</w:t>
      </w:r>
    </w:p>
    <w:p w14:paraId="41F3209C" w14:textId="77777777" w:rsidR="00EE0AE2" w:rsidRPr="00B663F0" w:rsidRDefault="00EE0AE2" w:rsidP="008B2E0F">
      <w:pPr>
        <w:numPr>
          <w:ilvl w:val="0"/>
          <w:numId w:val="2"/>
        </w:numPr>
        <w:tabs>
          <w:tab w:val="clear" w:pos="0"/>
        </w:tabs>
        <w:ind w:left="567" w:hanging="567"/>
        <w:rPr>
          <w:szCs w:val="22"/>
        </w:rPr>
      </w:pPr>
      <w:r w:rsidRPr="00B663F0">
        <w:t>Neuzglabājiet neizmantoto infūziju šķīdumu atkārtotai lietošanai. Neizlietotās zāles vai izlietotie materiāli jāiznīcina atbilstoši vietējām prasībām.</w:t>
      </w:r>
    </w:p>
    <w:bookmarkEnd w:id="22"/>
    <w:p w14:paraId="2736E1B5" w14:textId="77777777" w:rsidR="00EE0AE2" w:rsidRPr="00B663F0" w:rsidRDefault="00EE0AE2" w:rsidP="008B2E0F">
      <w:pPr>
        <w:rPr>
          <w:szCs w:val="22"/>
        </w:rPr>
      </w:pPr>
    </w:p>
    <w:p w14:paraId="7F7D98D8" w14:textId="77777777" w:rsidR="00EE0AE2" w:rsidRPr="00B663F0" w:rsidRDefault="00EE0AE2" w:rsidP="008B2E0F">
      <w:pPr>
        <w:rPr>
          <w:szCs w:val="22"/>
        </w:rPr>
      </w:pPr>
    </w:p>
    <w:p w14:paraId="105D8A3C" w14:textId="77777777" w:rsidR="00EE0AE2" w:rsidRPr="00B663F0" w:rsidRDefault="00EE0AE2" w:rsidP="008E2EF2">
      <w:pPr>
        <w:keepNext/>
        <w:ind w:left="567" w:hanging="567"/>
        <w:outlineLvl w:val="1"/>
        <w:rPr>
          <w:b/>
          <w:bCs/>
        </w:rPr>
      </w:pPr>
      <w:r w:rsidRPr="00B663F0">
        <w:rPr>
          <w:b/>
          <w:bCs/>
        </w:rPr>
        <w:t>7.</w:t>
      </w:r>
      <w:r w:rsidRPr="00B663F0">
        <w:rPr>
          <w:b/>
          <w:bCs/>
        </w:rPr>
        <w:tab/>
        <w:t>REĢISTRĀCIJAS APLIECĪBAS ĪPAŠNIEKS</w:t>
      </w:r>
    </w:p>
    <w:p w14:paraId="6F8CEBB2" w14:textId="77777777" w:rsidR="00EE0AE2" w:rsidRPr="00B663F0" w:rsidRDefault="00EE0AE2" w:rsidP="008B2E0F">
      <w:pPr>
        <w:keepNext/>
        <w:rPr>
          <w:szCs w:val="22"/>
        </w:rPr>
      </w:pPr>
    </w:p>
    <w:p w14:paraId="0C3B0BF2" w14:textId="77777777" w:rsidR="00EE0AE2" w:rsidRPr="00B663F0" w:rsidRDefault="00EE0AE2" w:rsidP="008B2E0F">
      <w:pPr>
        <w:rPr>
          <w:szCs w:val="22"/>
        </w:rPr>
      </w:pPr>
      <w:r w:rsidRPr="00B663F0">
        <w:rPr>
          <w:szCs w:val="22"/>
        </w:rPr>
        <w:t>Janssen</w:t>
      </w:r>
      <w:r w:rsidRPr="00B663F0">
        <w:rPr>
          <w:szCs w:val="22"/>
        </w:rPr>
        <w:noBreakHyphen/>
        <w:t>Cilag International NV</w:t>
      </w:r>
    </w:p>
    <w:p w14:paraId="5045F531" w14:textId="77777777" w:rsidR="00EE0AE2" w:rsidRPr="00B663F0" w:rsidRDefault="00EE0AE2" w:rsidP="008B2E0F">
      <w:pPr>
        <w:rPr>
          <w:szCs w:val="22"/>
        </w:rPr>
      </w:pPr>
      <w:r w:rsidRPr="00B663F0">
        <w:rPr>
          <w:szCs w:val="22"/>
        </w:rPr>
        <w:t>Turnhoutseweg 30</w:t>
      </w:r>
    </w:p>
    <w:p w14:paraId="26DC2E12" w14:textId="77777777" w:rsidR="00EE0AE2" w:rsidRPr="00B663F0" w:rsidRDefault="00EE0AE2" w:rsidP="008B2E0F">
      <w:pPr>
        <w:rPr>
          <w:szCs w:val="22"/>
        </w:rPr>
      </w:pPr>
      <w:r w:rsidRPr="00B663F0">
        <w:rPr>
          <w:szCs w:val="22"/>
        </w:rPr>
        <w:t>B</w:t>
      </w:r>
      <w:r w:rsidRPr="00B663F0">
        <w:rPr>
          <w:szCs w:val="22"/>
        </w:rPr>
        <w:noBreakHyphen/>
        <w:t>2340 Beerse</w:t>
      </w:r>
    </w:p>
    <w:p w14:paraId="67E03723" w14:textId="77777777" w:rsidR="00EE0AE2" w:rsidRPr="00B663F0" w:rsidRDefault="00EE0AE2" w:rsidP="008B2E0F">
      <w:pPr>
        <w:rPr>
          <w:szCs w:val="22"/>
        </w:rPr>
      </w:pPr>
      <w:r w:rsidRPr="00B663F0">
        <w:rPr>
          <w:szCs w:val="22"/>
        </w:rPr>
        <w:t>Beļģija</w:t>
      </w:r>
    </w:p>
    <w:p w14:paraId="1FB02850" w14:textId="77777777" w:rsidR="00EE0AE2" w:rsidRPr="00B663F0" w:rsidRDefault="00EE0AE2" w:rsidP="008B2E0F">
      <w:pPr>
        <w:rPr>
          <w:szCs w:val="22"/>
        </w:rPr>
      </w:pPr>
    </w:p>
    <w:p w14:paraId="44073C6F" w14:textId="77777777" w:rsidR="00EE0AE2" w:rsidRPr="00B663F0" w:rsidRDefault="00EE0AE2" w:rsidP="008B2E0F">
      <w:pPr>
        <w:rPr>
          <w:szCs w:val="22"/>
        </w:rPr>
      </w:pPr>
    </w:p>
    <w:p w14:paraId="64A65114" w14:textId="77777777" w:rsidR="00EE0AE2" w:rsidRPr="00B663F0" w:rsidRDefault="00EE0AE2" w:rsidP="008E2EF2">
      <w:pPr>
        <w:keepNext/>
        <w:ind w:left="567" w:hanging="567"/>
        <w:outlineLvl w:val="1"/>
        <w:rPr>
          <w:b/>
          <w:bCs/>
        </w:rPr>
      </w:pPr>
      <w:r w:rsidRPr="00B663F0">
        <w:rPr>
          <w:b/>
          <w:bCs/>
        </w:rPr>
        <w:t>8.</w:t>
      </w:r>
      <w:r w:rsidRPr="00B663F0">
        <w:rPr>
          <w:b/>
          <w:bCs/>
        </w:rPr>
        <w:tab/>
        <w:t>REĢISTRĀCIJAS APLIECĪBAS NUMURS(-I)</w:t>
      </w:r>
    </w:p>
    <w:p w14:paraId="5B81558A" w14:textId="77777777" w:rsidR="00EE0AE2" w:rsidRPr="00B663F0" w:rsidRDefault="00EE0AE2" w:rsidP="008B2E0F">
      <w:pPr>
        <w:keepNext/>
        <w:rPr>
          <w:szCs w:val="22"/>
        </w:rPr>
      </w:pPr>
    </w:p>
    <w:p w14:paraId="0BBB70D8" w14:textId="77777777" w:rsidR="00EE0AE2" w:rsidRPr="00B663F0" w:rsidRDefault="00EE0AE2" w:rsidP="008B2E0F">
      <w:pPr>
        <w:rPr>
          <w:szCs w:val="22"/>
        </w:rPr>
      </w:pPr>
      <w:r w:rsidRPr="00B663F0">
        <w:rPr>
          <w:szCs w:val="22"/>
        </w:rPr>
        <w:t>EU/1/16/1101/001</w:t>
      </w:r>
    </w:p>
    <w:p w14:paraId="30E4BC8D" w14:textId="77777777" w:rsidR="00EE0AE2" w:rsidRPr="00B663F0" w:rsidRDefault="00EE0AE2" w:rsidP="008B2E0F">
      <w:pPr>
        <w:rPr>
          <w:szCs w:val="22"/>
        </w:rPr>
      </w:pPr>
      <w:r w:rsidRPr="00B663F0">
        <w:rPr>
          <w:szCs w:val="22"/>
        </w:rPr>
        <w:t>EU/1/16/1101/002</w:t>
      </w:r>
    </w:p>
    <w:p w14:paraId="52223BE6" w14:textId="77777777" w:rsidR="00EE0AE2" w:rsidRPr="00B663F0" w:rsidRDefault="00EE0AE2" w:rsidP="008B2E0F">
      <w:pPr>
        <w:rPr>
          <w:szCs w:val="22"/>
        </w:rPr>
      </w:pPr>
      <w:r w:rsidRPr="00B663F0">
        <w:rPr>
          <w:szCs w:val="22"/>
        </w:rPr>
        <w:t>EU/1/16/1101/003</w:t>
      </w:r>
    </w:p>
    <w:p w14:paraId="0660B5C2" w14:textId="77777777" w:rsidR="00EE0AE2" w:rsidRPr="00B663F0" w:rsidRDefault="00EE0AE2" w:rsidP="008B2E0F">
      <w:pPr>
        <w:rPr>
          <w:szCs w:val="22"/>
        </w:rPr>
      </w:pPr>
    </w:p>
    <w:p w14:paraId="472986BA" w14:textId="77777777" w:rsidR="00EE0AE2" w:rsidRPr="00B663F0" w:rsidRDefault="00EE0AE2" w:rsidP="008B2E0F">
      <w:pPr>
        <w:rPr>
          <w:szCs w:val="22"/>
        </w:rPr>
      </w:pPr>
    </w:p>
    <w:p w14:paraId="1F2270B4" w14:textId="77777777" w:rsidR="00EE0AE2" w:rsidRPr="00B663F0" w:rsidRDefault="00EE0AE2" w:rsidP="008E2EF2">
      <w:pPr>
        <w:keepNext/>
        <w:ind w:left="567" w:hanging="567"/>
        <w:outlineLvl w:val="1"/>
        <w:rPr>
          <w:b/>
          <w:bCs/>
        </w:rPr>
      </w:pPr>
      <w:r w:rsidRPr="00B663F0">
        <w:rPr>
          <w:b/>
          <w:bCs/>
        </w:rPr>
        <w:t>9.</w:t>
      </w:r>
      <w:r w:rsidRPr="00B663F0">
        <w:rPr>
          <w:b/>
          <w:bCs/>
        </w:rPr>
        <w:tab/>
        <w:t>PIRMĀS REĢISTRĀCIJAS/PĀRREĢISTRĀCIJAS DATUMS</w:t>
      </w:r>
    </w:p>
    <w:p w14:paraId="074A68C9" w14:textId="77777777" w:rsidR="00EE0AE2" w:rsidRPr="00B663F0" w:rsidRDefault="00EE0AE2" w:rsidP="008B2E0F">
      <w:pPr>
        <w:keepNext/>
      </w:pPr>
    </w:p>
    <w:p w14:paraId="4CA28DC2" w14:textId="77777777" w:rsidR="00EE0AE2" w:rsidRPr="00B663F0" w:rsidRDefault="00EE0AE2" w:rsidP="008B2E0F">
      <w:pPr>
        <w:rPr>
          <w:szCs w:val="22"/>
        </w:rPr>
      </w:pPr>
      <w:r w:rsidRPr="00B663F0">
        <w:rPr>
          <w:szCs w:val="22"/>
        </w:rPr>
        <w:t>Pirmās reģistrācijas datums: 2016. gada 20. maijs</w:t>
      </w:r>
    </w:p>
    <w:p w14:paraId="132521CC" w14:textId="77777777" w:rsidR="00EE0AE2" w:rsidRPr="00B663F0" w:rsidRDefault="00EE0AE2" w:rsidP="008B2E0F">
      <w:pPr>
        <w:rPr>
          <w:szCs w:val="22"/>
        </w:rPr>
      </w:pPr>
      <w:r w:rsidRPr="00B663F0">
        <w:rPr>
          <w:szCs w:val="22"/>
        </w:rPr>
        <w:t>Pēdējās pārreģistrācijas datums:</w:t>
      </w:r>
      <w:r w:rsidR="000678C5" w:rsidRPr="00B663F0">
        <w:rPr>
          <w:szCs w:val="22"/>
        </w:rPr>
        <w:t xml:space="preserve"> 2022. gada 6. janvāris</w:t>
      </w:r>
    </w:p>
    <w:p w14:paraId="128E4C2E" w14:textId="77777777" w:rsidR="00EE0AE2" w:rsidRPr="00B663F0" w:rsidRDefault="00EE0AE2" w:rsidP="008B2E0F">
      <w:pPr>
        <w:rPr>
          <w:szCs w:val="22"/>
        </w:rPr>
      </w:pPr>
    </w:p>
    <w:p w14:paraId="780D359B" w14:textId="77777777" w:rsidR="00EE0AE2" w:rsidRPr="00B663F0" w:rsidRDefault="00EE0AE2" w:rsidP="008B2E0F">
      <w:pPr>
        <w:rPr>
          <w:szCs w:val="22"/>
        </w:rPr>
      </w:pPr>
    </w:p>
    <w:p w14:paraId="2DCE84A7" w14:textId="77777777" w:rsidR="00EE0AE2" w:rsidRPr="00B663F0" w:rsidRDefault="00EE0AE2" w:rsidP="008E2EF2">
      <w:pPr>
        <w:keepNext/>
        <w:ind w:left="567" w:hanging="567"/>
        <w:outlineLvl w:val="1"/>
        <w:rPr>
          <w:b/>
          <w:bCs/>
        </w:rPr>
      </w:pPr>
      <w:r w:rsidRPr="00B663F0">
        <w:rPr>
          <w:b/>
          <w:bCs/>
        </w:rPr>
        <w:t>10.</w:t>
      </w:r>
      <w:r w:rsidRPr="00B663F0">
        <w:rPr>
          <w:b/>
          <w:bCs/>
        </w:rPr>
        <w:tab/>
        <w:t>TEKSTA PĀRSKATĪŠANAS DATUMS</w:t>
      </w:r>
    </w:p>
    <w:p w14:paraId="66C3D28F" w14:textId="77777777" w:rsidR="00EE0AE2" w:rsidRPr="00B663F0" w:rsidRDefault="00EE0AE2" w:rsidP="008B2E0F">
      <w:pPr>
        <w:keepNext/>
        <w:rPr>
          <w:szCs w:val="22"/>
        </w:rPr>
      </w:pPr>
    </w:p>
    <w:p w14:paraId="01719444" w14:textId="77777777" w:rsidR="00901CDE" w:rsidRPr="00B663F0" w:rsidRDefault="00901CDE" w:rsidP="009E60CD">
      <w:pPr>
        <w:rPr>
          <w:szCs w:val="22"/>
        </w:rPr>
      </w:pPr>
    </w:p>
    <w:p w14:paraId="7D519FC9" w14:textId="77777777" w:rsidR="00901CDE" w:rsidRPr="00B663F0" w:rsidRDefault="00901CDE" w:rsidP="009E60CD">
      <w:pPr>
        <w:rPr>
          <w:szCs w:val="22"/>
        </w:rPr>
      </w:pPr>
    </w:p>
    <w:p w14:paraId="3F6BCCDE" w14:textId="77777777" w:rsidR="00EE0AE2" w:rsidRPr="00B663F0" w:rsidRDefault="00EE0AE2" w:rsidP="008B2E0F">
      <w:pPr>
        <w:tabs>
          <w:tab w:val="clear" w:pos="567"/>
        </w:tabs>
      </w:pPr>
    </w:p>
    <w:p w14:paraId="259F46C7" w14:textId="77777777" w:rsidR="00EE0AE2" w:rsidRPr="00B663F0" w:rsidRDefault="00DF3B10" w:rsidP="008B2E0F">
      <w:pPr>
        <w:tabs>
          <w:tab w:val="clear" w:pos="567"/>
        </w:tabs>
      </w:pPr>
      <w:r w:rsidRPr="00B663F0">
        <w:t xml:space="preserve">Sīkāka informācija par šīm zālēm ir pieejama Eiropas Zāļu aģentūras tīmekļa vietnē </w:t>
      </w:r>
      <w:hyperlink r:id="rId22" w:history="1">
        <w:r w:rsidR="00682BD8" w:rsidRPr="00B663F0">
          <w:rPr>
            <w:rStyle w:val="Hyperlink"/>
          </w:rPr>
          <w:t>https://www.ema.europa.eu</w:t>
        </w:r>
      </w:hyperlink>
      <w:r w:rsidRPr="00B663F0">
        <w:t>.</w:t>
      </w:r>
    </w:p>
    <w:p w14:paraId="6A6B09DF" w14:textId="77777777" w:rsidR="00EE0AE2" w:rsidRPr="00B663F0" w:rsidRDefault="00EE0AE2" w:rsidP="00CF39F3">
      <w:pPr>
        <w:keepNext/>
        <w:ind w:left="567" w:hanging="567"/>
        <w:outlineLvl w:val="1"/>
        <w:rPr>
          <w:b/>
          <w:bCs/>
        </w:rPr>
      </w:pPr>
      <w:r w:rsidRPr="00B663F0">
        <w:br w:type="page"/>
      </w:r>
      <w:r w:rsidRPr="00B663F0">
        <w:rPr>
          <w:b/>
          <w:bCs/>
        </w:rPr>
        <w:lastRenderedPageBreak/>
        <w:t>1.</w:t>
      </w:r>
      <w:r w:rsidRPr="00B663F0">
        <w:rPr>
          <w:b/>
          <w:bCs/>
        </w:rPr>
        <w:tab/>
        <w:t>ZĀĻU NOSAUKUMS</w:t>
      </w:r>
    </w:p>
    <w:p w14:paraId="27669817" w14:textId="77777777" w:rsidR="00EE0AE2" w:rsidRPr="00B663F0" w:rsidRDefault="00EE0AE2" w:rsidP="008B2E0F">
      <w:pPr>
        <w:keepNext/>
        <w:rPr>
          <w:iCs/>
          <w:szCs w:val="22"/>
        </w:rPr>
      </w:pPr>
    </w:p>
    <w:p w14:paraId="25E5694C" w14:textId="77777777" w:rsidR="00EE0AE2" w:rsidRPr="00B663F0" w:rsidRDefault="00EE0AE2" w:rsidP="008B2E0F">
      <w:pPr>
        <w:widowControl w:val="0"/>
        <w:rPr>
          <w:iCs/>
          <w:szCs w:val="22"/>
        </w:rPr>
      </w:pPr>
      <w:r w:rsidRPr="00B663F0">
        <w:t>DARZALEX 1800 mg šķīdums injekcijām.</w:t>
      </w:r>
    </w:p>
    <w:p w14:paraId="6D055243" w14:textId="77777777" w:rsidR="00EE0AE2" w:rsidRPr="00B663F0" w:rsidRDefault="00EE0AE2" w:rsidP="008B2E0F">
      <w:pPr>
        <w:rPr>
          <w:iCs/>
          <w:szCs w:val="22"/>
        </w:rPr>
      </w:pPr>
    </w:p>
    <w:p w14:paraId="0031C363" w14:textId="77777777" w:rsidR="00EE0AE2" w:rsidRPr="00B663F0" w:rsidRDefault="00EE0AE2" w:rsidP="008B2E0F">
      <w:pPr>
        <w:rPr>
          <w:iCs/>
          <w:szCs w:val="22"/>
        </w:rPr>
      </w:pPr>
    </w:p>
    <w:p w14:paraId="102167F0" w14:textId="77777777" w:rsidR="00EE0AE2" w:rsidRPr="00B663F0" w:rsidRDefault="00EE0AE2" w:rsidP="008E2EF2">
      <w:pPr>
        <w:keepNext/>
        <w:ind w:left="567" w:hanging="567"/>
        <w:outlineLvl w:val="1"/>
        <w:rPr>
          <w:b/>
          <w:bCs/>
        </w:rPr>
      </w:pPr>
      <w:r w:rsidRPr="00B663F0">
        <w:rPr>
          <w:b/>
          <w:bCs/>
        </w:rPr>
        <w:t>2.</w:t>
      </w:r>
      <w:r w:rsidRPr="00B663F0">
        <w:rPr>
          <w:b/>
          <w:bCs/>
        </w:rPr>
        <w:tab/>
        <w:t>KVALITATĪVAIS UN KVANTITATĪVAIS SASTĀVS</w:t>
      </w:r>
    </w:p>
    <w:p w14:paraId="6C9D13CA" w14:textId="77777777" w:rsidR="00EE0AE2" w:rsidRPr="00B663F0" w:rsidRDefault="00EE0AE2" w:rsidP="008B2E0F">
      <w:pPr>
        <w:keepNext/>
        <w:rPr>
          <w:iCs/>
          <w:szCs w:val="22"/>
        </w:rPr>
      </w:pPr>
    </w:p>
    <w:p w14:paraId="610D1E07" w14:textId="77777777" w:rsidR="00EE0AE2" w:rsidRPr="00B663F0" w:rsidRDefault="00EE0AE2" w:rsidP="008B2E0F">
      <w:pPr>
        <w:widowControl w:val="0"/>
        <w:rPr>
          <w:szCs w:val="22"/>
        </w:rPr>
      </w:pPr>
      <w:r w:rsidRPr="00B663F0">
        <w:t>Katrā 15 ml flakonā ar šķīdumu injekcijām ir 1800 mg daratumumaba (120 mg daratumumaba mililitrā) (</w:t>
      </w:r>
      <w:proofErr w:type="spellStart"/>
      <w:r w:rsidRPr="00B663F0">
        <w:rPr>
          <w:i/>
        </w:rPr>
        <w:t>daratumumabum</w:t>
      </w:r>
      <w:proofErr w:type="spellEnd"/>
      <w:r w:rsidRPr="00B663F0">
        <w:t>).</w:t>
      </w:r>
    </w:p>
    <w:p w14:paraId="4F45E94E" w14:textId="77777777" w:rsidR="00EE0AE2" w:rsidRPr="00B663F0" w:rsidRDefault="00EE0AE2" w:rsidP="008B2E0F">
      <w:pPr>
        <w:rPr>
          <w:szCs w:val="22"/>
        </w:rPr>
      </w:pPr>
    </w:p>
    <w:p w14:paraId="48142B5A" w14:textId="77777777" w:rsidR="00EE0AE2" w:rsidRPr="00B663F0" w:rsidRDefault="00EE0AE2" w:rsidP="008B2E0F">
      <w:pPr>
        <w:rPr>
          <w:szCs w:val="22"/>
        </w:rPr>
      </w:pPr>
      <w:proofErr w:type="spellStart"/>
      <w:r w:rsidRPr="00B663F0">
        <w:rPr>
          <w:szCs w:val="22"/>
        </w:rPr>
        <w:t>Daratumumabs</w:t>
      </w:r>
      <w:proofErr w:type="spellEnd"/>
      <w:r w:rsidRPr="00B663F0">
        <w:rPr>
          <w:szCs w:val="22"/>
        </w:rPr>
        <w:t xml:space="preserve"> ir cilvēka </w:t>
      </w:r>
      <w:proofErr w:type="spellStart"/>
      <w:r w:rsidRPr="00B663F0">
        <w:rPr>
          <w:szCs w:val="22"/>
        </w:rPr>
        <w:t>monoklonālā</w:t>
      </w:r>
      <w:proofErr w:type="spellEnd"/>
      <w:r w:rsidRPr="00B663F0">
        <w:rPr>
          <w:szCs w:val="22"/>
        </w:rPr>
        <w:t xml:space="preserve"> IgG1κ antiviela pret CD38 antigēnu, ko iegūst zīdītāju šūnu (Ķīnas kāmja olnīcu) līnijā ar </w:t>
      </w:r>
      <w:proofErr w:type="spellStart"/>
      <w:r w:rsidRPr="00B663F0">
        <w:rPr>
          <w:szCs w:val="22"/>
        </w:rPr>
        <w:t>rekombinantās</w:t>
      </w:r>
      <w:proofErr w:type="spellEnd"/>
      <w:r w:rsidRPr="00B663F0">
        <w:rPr>
          <w:szCs w:val="22"/>
        </w:rPr>
        <w:t xml:space="preserve"> DNS tehnoloģijas palīdzību.</w:t>
      </w:r>
    </w:p>
    <w:p w14:paraId="48D0099D" w14:textId="77777777" w:rsidR="00EE0AE2" w:rsidRPr="00B663F0" w:rsidRDefault="00EE0AE2" w:rsidP="008B2E0F">
      <w:pPr>
        <w:rPr>
          <w:szCs w:val="22"/>
        </w:rPr>
      </w:pPr>
    </w:p>
    <w:p w14:paraId="700DB7C8" w14:textId="77777777" w:rsidR="00EE0AE2" w:rsidRPr="00B663F0" w:rsidRDefault="00EE0AE2" w:rsidP="008B2E0F">
      <w:pPr>
        <w:keepNext/>
        <w:rPr>
          <w:u w:val="single"/>
        </w:rPr>
      </w:pPr>
      <w:r w:rsidRPr="00B663F0">
        <w:rPr>
          <w:u w:val="single"/>
        </w:rPr>
        <w:t>Palīgviela ar zināmu iedarbību</w:t>
      </w:r>
    </w:p>
    <w:p w14:paraId="59505523" w14:textId="77777777" w:rsidR="00542DE3" w:rsidRPr="00B663F0" w:rsidRDefault="00542DE3" w:rsidP="008B2E0F">
      <w:pPr>
        <w:keepNext/>
      </w:pPr>
    </w:p>
    <w:p w14:paraId="79DF05B0" w14:textId="77777777" w:rsidR="00EE0AE2" w:rsidRPr="00B663F0" w:rsidRDefault="00EE0AE2" w:rsidP="008B2E0F">
      <w:pPr>
        <w:rPr>
          <w:szCs w:val="22"/>
        </w:rPr>
      </w:pPr>
      <w:r w:rsidRPr="00B663F0">
        <w:t xml:space="preserve">Katrā 15 ml flakonā ar šķīdumu injekcijām ir 735,1 mg </w:t>
      </w:r>
      <w:proofErr w:type="spellStart"/>
      <w:r w:rsidRPr="00B663F0">
        <w:t>sorbīta</w:t>
      </w:r>
      <w:proofErr w:type="spellEnd"/>
      <w:r w:rsidRPr="00B663F0">
        <w:t xml:space="preserve"> (E420).</w:t>
      </w:r>
    </w:p>
    <w:p w14:paraId="7BEA394E" w14:textId="77777777" w:rsidR="00EE0AE2" w:rsidRPr="00B663F0" w:rsidRDefault="00EE0AE2" w:rsidP="008B2E0F">
      <w:pPr>
        <w:rPr>
          <w:szCs w:val="22"/>
        </w:rPr>
      </w:pPr>
    </w:p>
    <w:p w14:paraId="63A555A7" w14:textId="77777777" w:rsidR="00EE0AE2" w:rsidRPr="00B663F0" w:rsidRDefault="00EE0AE2" w:rsidP="008B2E0F">
      <w:pPr>
        <w:rPr>
          <w:szCs w:val="22"/>
        </w:rPr>
      </w:pPr>
      <w:r w:rsidRPr="00B663F0">
        <w:t>Pilnu palīgvielu sarakstu skatīt 6.1</w:t>
      </w:r>
      <w:r w:rsidRPr="00B663F0">
        <w:rPr>
          <w:szCs w:val="22"/>
        </w:rPr>
        <w:t>.</w:t>
      </w:r>
      <w:r w:rsidRPr="00B663F0">
        <w:t> apakšpunktā.</w:t>
      </w:r>
    </w:p>
    <w:p w14:paraId="58D3CC4C" w14:textId="77777777" w:rsidR="00EE0AE2" w:rsidRPr="00B663F0" w:rsidRDefault="00EE0AE2" w:rsidP="008B2E0F">
      <w:pPr>
        <w:rPr>
          <w:szCs w:val="22"/>
        </w:rPr>
      </w:pPr>
    </w:p>
    <w:p w14:paraId="50515746" w14:textId="77777777" w:rsidR="00EE0AE2" w:rsidRPr="00B663F0" w:rsidRDefault="00EE0AE2" w:rsidP="008B2E0F">
      <w:pPr>
        <w:rPr>
          <w:szCs w:val="22"/>
        </w:rPr>
      </w:pPr>
    </w:p>
    <w:p w14:paraId="5B8E0633" w14:textId="77777777" w:rsidR="00EE0AE2" w:rsidRPr="00B663F0" w:rsidRDefault="00EE0AE2" w:rsidP="008E2EF2">
      <w:pPr>
        <w:keepNext/>
        <w:ind w:left="567" w:hanging="567"/>
        <w:outlineLvl w:val="1"/>
        <w:rPr>
          <w:b/>
          <w:bCs/>
        </w:rPr>
      </w:pPr>
      <w:r w:rsidRPr="00B663F0">
        <w:rPr>
          <w:b/>
          <w:bCs/>
        </w:rPr>
        <w:t>3.</w:t>
      </w:r>
      <w:r w:rsidRPr="00B663F0">
        <w:rPr>
          <w:b/>
          <w:bCs/>
        </w:rPr>
        <w:tab/>
        <w:t>ZĀĻU FORMA</w:t>
      </w:r>
    </w:p>
    <w:p w14:paraId="7290B056" w14:textId="77777777" w:rsidR="00EE0AE2" w:rsidRPr="00B663F0" w:rsidRDefault="00EE0AE2" w:rsidP="008B2E0F">
      <w:pPr>
        <w:keepNext/>
        <w:rPr>
          <w:szCs w:val="22"/>
        </w:rPr>
      </w:pPr>
    </w:p>
    <w:p w14:paraId="33C9BCF8" w14:textId="77777777" w:rsidR="00EE0AE2" w:rsidRPr="00B663F0" w:rsidRDefault="00EE0AE2" w:rsidP="008B2E0F">
      <w:r w:rsidRPr="00B663F0">
        <w:t>Šķīdums injekcijām.</w:t>
      </w:r>
    </w:p>
    <w:p w14:paraId="5D6334F5" w14:textId="77777777" w:rsidR="00EE0AE2" w:rsidRPr="00B663F0" w:rsidRDefault="00EE0AE2" w:rsidP="008B2E0F">
      <w:r w:rsidRPr="00B663F0">
        <w:t xml:space="preserve">Dzidrs vai viegli </w:t>
      </w:r>
      <w:proofErr w:type="spellStart"/>
      <w:r w:rsidRPr="00B663F0">
        <w:t>opalescējošs</w:t>
      </w:r>
      <w:proofErr w:type="spellEnd"/>
      <w:r w:rsidRPr="00B663F0">
        <w:t xml:space="preserve"> bezkrāsains vai dzeltens šķīdums</w:t>
      </w:r>
      <w:r w:rsidR="00137A99">
        <w:t xml:space="preserve">, </w:t>
      </w:r>
      <w:r w:rsidR="000D4C35">
        <w:t>tā pH ir 5,6</w:t>
      </w:r>
      <w:r w:rsidR="0058199E">
        <w:t xml:space="preserve"> </w:t>
      </w:r>
      <w:r w:rsidR="00E94B3D">
        <w:t>un</w:t>
      </w:r>
      <w:r w:rsidR="00DD5670">
        <w:t xml:space="preserve"> </w:t>
      </w:r>
      <w:r w:rsidR="000D4C35">
        <w:t>osmolalitāte – 343–395 mOsm/kg</w:t>
      </w:r>
      <w:r w:rsidRPr="00B663F0">
        <w:t>.</w:t>
      </w:r>
    </w:p>
    <w:p w14:paraId="41F3840E" w14:textId="77777777" w:rsidR="00EE0AE2" w:rsidRPr="00B663F0" w:rsidRDefault="00EE0AE2" w:rsidP="008B2E0F"/>
    <w:p w14:paraId="361DD9E3" w14:textId="77777777" w:rsidR="00EE0AE2" w:rsidRPr="00B663F0" w:rsidRDefault="00EE0AE2" w:rsidP="008B2E0F"/>
    <w:p w14:paraId="323CBA46" w14:textId="77777777" w:rsidR="00EE0AE2" w:rsidRPr="00B663F0" w:rsidRDefault="00EE0AE2" w:rsidP="008E2EF2">
      <w:pPr>
        <w:keepNext/>
        <w:ind w:left="567" w:hanging="567"/>
        <w:outlineLvl w:val="1"/>
        <w:rPr>
          <w:b/>
          <w:bCs/>
        </w:rPr>
      </w:pPr>
      <w:r w:rsidRPr="00B663F0">
        <w:rPr>
          <w:b/>
          <w:bCs/>
        </w:rPr>
        <w:t>4.</w:t>
      </w:r>
      <w:r w:rsidRPr="00B663F0">
        <w:rPr>
          <w:b/>
          <w:bCs/>
        </w:rPr>
        <w:tab/>
        <w:t>KLĪNISKĀ INFORMĀCIJA</w:t>
      </w:r>
    </w:p>
    <w:p w14:paraId="5EC2DCFB" w14:textId="77777777" w:rsidR="00EE0AE2" w:rsidRPr="00B663F0" w:rsidRDefault="00EE0AE2" w:rsidP="008B2E0F">
      <w:pPr>
        <w:keepNext/>
        <w:rPr>
          <w:szCs w:val="22"/>
        </w:rPr>
      </w:pPr>
    </w:p>
    <w:p w14:paraId="74A462F2" w14:textId="77777777" w:rsidR="00EE0AE2" w:rsidRPr="00B663F0" w:rsidRDefault="00EE0AE2" w:rsidP="008E2EF2">
      <w:pPr>
        <w:keepNext/>
        <w:ind w:left="567" w:hanging="567"/>
        <w:outlineLvl w:val="2"/>
        <w:rPr>
          <w:b/>
          <w:bCs/>
        </w:rPr>
      </w:pPr>
      <w:r w:rsidRPr="00B663F0">
        <w:rPr>
          <w:b/>
          <w:bCs/>
        </w:rPr>
        <w:t>4.1.</w:t>
      </w:r>
      <w:r w:rsidRPr="00B663F0">
        <w:rPr>
          <w:b/>
          <w:bCs/>
        </w:rPr>
        <w:tab/>
        <w:t>Terapeitiskās indikācijas</w:t>
      </w:r>
    </w:p>
    <w:p w14:paraId="6174CEFB" w14:textId="77777777" w:rsidR="00EE0AE2" w:rsidRPr="00B663F0" w:rsidRDefault="00EE0AE2" w:rsidP="008B2E0F">
      <w:pPr>
        <w:keepNext/>
        <w:rPr>
          <w:szCs w:val="22"/>
        </w:rPr>
      </w:pPr>
    </w:p>
    <w:p w14:paraId="593550C5" w14:textId="77777777" w:rsidR="006B5C52" w:rsidRPr="00B663F0" w:rsidRDefault="00F142F8" w:rsidP="008B2E0F">
      <w:pPr>
        <w:keepNext/>
        <w:rPr>
          <w:szCs w:val="22"/>
          <w:u w:val="single"/>
        </w:rPr>
      </w:pPr>
      <w:r w:rsidRPr="00B663F0">
        <w:rPr>
          <w:u w:val="single"/>
        </w:rPr>
        <w:t>Multiplā mieloma</w:t>
      </w:r>
    </w:p>
    <w:p w14:paraId="6D686A62" w14:textId="77777777" w:rsidR="00EB7390" w:rsidRPr="00B663F0" w:rsidRDefault="00EB7390" w:rsidP="008B2E0F">
      <w:pPr>
        <w:keepNext/>
      </w:pPr>
    </w:p>
    <w:p w14:paraId="59C6231E" w14:textId="77777777" w:rsidR="00EE0AE2" w:rsidRPr="00B663F0" w:rsidRDefault="00EE0AE2" w:rsidP="008B2E0F">
      <w:pPr>
        <w:keepNext/>
      </w:pPr>
      <w:r w:rsidRPr="00B663F0">
        <w:t>DARZALEX ir indicēts:</w:t>
      </w:r>
    </w:p>
    <w:p w14:paraId="213E16EF" w14:textId="77777777" w:rsidR="00EE0AE2" w:rsidRPr="00B663F0" w:rsidRDefault="00EE0AE2" w:rsidP="008B2E0F">
      <w:pPr>
        <w:numPr>
          <w:ilvl w:val="0"/>
          <w:numId w:val="2"/>
        </w:numPr>
        <w:tabs>
          <w:tab w:val="clear" w:pos="0"/>
        </w:tabs>
        <w:suppressAutoHyphens w:val="0"/>
        <w:ind w:left="567" w:hanging="567"/>
        <w:rPr>
          <w:szCs w:val="22"/>
        </w:rPr>
      </w:pPr>
      <w:bookmarkStart w:id="24" w:name="_Hlk88814266"/>
      <w:r w:rsidRPr="00B663F0">
        <w:t xml:space="preserve">kombinācijā ar </w:t>
      </w:r>
      <w:r w:rsidRPr="00B663F0">
        <w:rPr>
          <w:szCs w:val="22"/>
        </w:rPr>
        <w:t xml:space="preserve">lenalidomīdu un deksametazonu vai ar </w:t>
      </w:r>
      <w:r w:rsidRPr="00B663F0">
        <w:t xml:space="preserve">bortezomibu, </w:t>
      </w:r>
      <w:proofErr w:type="spellStart"/>
      <w:r w:rsidRPr="00B663F0">
        <w:t>melfalānu</w:t>
      </w:r>
      <w:proofErr w:type="spellEnd"/>
      <w:r w:rsidRPr="00B663F0">
        <w:t xml:space="preserve"> un </w:t>
      </w:r>
      <w:proofErr w:type="spellStart"/>
      <w:r w:rsidRPr="00B663F0">
        <w:t>prednizonu</w:t>
      </w:r>
      <w:proofErr w:type="spellEnd"/>
      <w:r w:rsidRPr="00B663F0">
        <w:t xml:space="preserve"> </w:t>
      </w:r>
      <w:proofErr w:type="spellStart"/>
      <w:r w:rsidRPr="00B663F0">
        <w:t>jaundiagnosticētas</w:t>
      </w:r>
      <w:proofErr w:type="spellEnd"/>
      <w:r w:rsidRPr="00B663F0">
        <w:t xml:space="preserve"> multiplās mielomas ārstēšanai pieaugušiem pacientiem, kuriem nav piemērota autologo cilmes šūnu transplantācija</w:t>
      </w:r>
      <w:r w:rsidRPr="00B663F0">
        <w:rPr>
          <w:szCs w:val="22"/>
        </w:rPr>
        <w:t>;</w:t>
      </w:r>
    </w:p>
    <w:p w14:paraId="66028AEA" w14:textId="77777777" w:rsidR="00EB6E43" w:rsidRPr="00B663F0" w:rsidRDefault="008332C9" w:rsidP="008B2E0F">
      <w:pPr>
        <w:numPr>
          <w:ilvl w:val="0"/>
          <w:numId w:val="2"/>
        </w:numPr>
        <w:tabs>
          <w:tab w:val="clear" w:pos="0"/>
        </w:tabs>
        <w:ind w:left="567" w:hanging="567"/>
        <w:rPr>
          <w:szCs w:val="22"/>
        </w:rPr>
      </w:pPr>
      <w:r w:rsidRPr="00B663F0">
        <w:t xml:space="preserve">kombinācijā ar bortezomibu, lenalidomīdu un deksametazonu </w:t>
      </w:r>
      <w:proofErr w:type="spellStart"/>
      <w:r w:rsidRPr="00B663F0">
        <w:t>jaundiagnosticētas</w:t>
      </w:r>
      <w:proofErr w:type="spellEnd"/>
      <w:r w:rsidRPr="00B663F0">
        <w:t xml:space="preserve"> multiplās mielomas ārstēšanai pieaugušiem pacientiem;</w:t>
      </w:r>
    </w:p>
    <w:p w14:paraId="0A9826C7" w14:textId="77777777" w:rsidR="00EE0AE2" w:rsidRPr="00B663F0" w:rsidRDefault="00EE0AE2" w:rsidP="008B2E0F">
      <w:pPr>
        <w:numPr>
          <w:ilvl w:val="0"/>
          <w:numId w:val="2"/>
        </w:numPr>
        <w:tabs>
          <w:tab w:val="clear" w:pos="0"/>
        </w:tabs>
        <w:ind w:left="567" w:hanging="567"/>
        <w:rPr>
          <w:szCs w:val="22"/>
        </w:rPr>
      </w:pPr>
      <w:r w:rsidRPr="00B663F0">
        <w:t xml:space="preserve">kombinācijā ar bortezomibu, </w:t>
      </w:r>
      <w:proofErr w:type="spellStart"/>
      <w:r w:rsidRPr="00B663F0">
        <w:t>talidomīdu</w:t>
      </w:r>
      <w:proofErr w:type="spellEnd"/>
      <w:r w:rsidRPr="00B663F0">
        <w:t xml:space="preserve"> un deksametazonu </w:t>
      </w:r>
      <w:proofErr w:type="spellStart"/>
      <w:r w:rsidRPr="00B663F0">
        <w:t>jaundiagnosticētas</w:t>
      </w:r>
      <w:proofErr w:type="spellEnd"/>
      <w:r w:rsidRPr="00B663F0">
        <w:t xml:space="preserve"> multiplās mielomas ārstēšanai pieaugušiem pacientiem, k</w:t>
      </w:r>
      <w:r w:rsidR="00C1710F" w:rsidRPr="00B663F0">
        <w:t>urie</w:t>
      </w:r>
      <w:r w:rsidRPr="00B663F0">
        <w:t>m ir piemērota autologo cilmes šūnu transplantācija;</w:t>
      </w:r>
    </w:p>
    <w:p w14:paraId="0A1445C3" w14:textId="77777777" w:rsidR="00EE0AE2" w:rsidRPr="00B663F0" w:rsidRDefault="00EE0AE2" w:rsidP="008B2E0F">
      <w:pPr>
        <w:numPr>
          <w:ilvl w:val="0"/>
          <w:numId w:val="2"/>
        </w:numPr>
        <w:tabs>
          <w:tab w:val="clear" w:pos="0"/>
        </w:tabs>
        <w:ind w:left="567" w:hanging="567"/>
        <w:rPr>
          <w:szCs w:val="22"/>
        </w:rPr>
      </w:pPr>
      <w:r w:rsidRPr="00B663F0">
        <w:rPr>
          <w:szCs w:val="22"/>
        </w:rPr>
        <w:t>kombinācijā ar lenalidomīdu un deksametazonu vai bortezomibu un deksametazonu multiplās mielomas ārstēšanai pieaugušiem pacientiem, kuri saņēmuši vismaz vienu iepriekšēju terapiju;</w:t>
      </w:r>
    </w:p>
    <w:p w14:paraId="46C4F66C" w14:textId="77777777" w:rsidR="006B5C52" w:rsidRPr="00B663F0" w:rsidRDefault="00F142F8" w:rsidP="008B2E0F">
      <w:pPr>
        <w:numPr>
          <w:ilvl w:val="0"/>
          <w:numId w:val="2"/>
        </w:numPr>
        <w:suppressAutoHyphens w:val="0"/>
        <w:ind w:left="567" w:hanging="567"/>
        <w:rPr>
          <w:szCs w:val="22"/>
        </w:rPr>
      </w:pPr>
      <w:r w:rsidRPr="00B663F0">
        <w:t xml:space="preserve">kombinācijā ar </w:t>
      </w:r>
      <w:proofErr w:type="spellStart"/>
      <w:r w:rsidRPr="00B663F0">
        <w:t>pomalidomīdu</w:t>
      </w:r>
      <w:proofErr w:type="spellEnd"/>
      <w:r w:rsidRPr="00B663F0">
        <w:t xml:space="preserve"> un deksametazonu multiplās mielomas ārstēšanai pieaugušiem pacientiem, kuri </w:t>
      </w:r>
      <w:r w:rsidR="00A8246F" w:rsidRPr="00B663F0">
        <w:t xml:space="preserve">iepriekš </w:t>
      </w:r>
      <w:r w:rsidRPr="00B663F0">
        <w:t>jau saņēmuši vienu terapiju,</w:t>
      </w:r>
      <w:r w:rsidR="00C2261B" w:rsidRPr="00B663F0">
        <w:t xml:space="preserve"> kurā ietilpa</w:t>
      </w:r>
      <w:r w:rsidRPr="00B663F0">
        <w:t xml:space="preserve"> proteasomu inhibitor</w:t>
      </w:r>
      <w:r w:rsidR="00C2261B" w:rsidRPr="00B663F0">
        <w:t xml:space="preserve">s un lenalidomīds, un kuru slimība </w:t>
      </w:r>
      <w:r w:rsidR="00C30A95" w:rsidRPr="00B663F0">
        <w:t>bija refraktāra pret terapiju ar lenalidomīdu</w:t>
      </w:r>
      <w:r w:rsidR="00C2261B" w:rsidRPr="00B663F0">
        <w:t>, vai arī pieauguši</w:t>
      </w:r>
      <w:r w:rsidR="00343D11" w:rsidRPr="00B663F0">
        <w:t>e</w:t>
      </w:r>
      <w:r w:rsidR="00C2261B" w:rsidRPr="00B663F0">
        <w:t xml:space="preserve"> pacienti, kuri saņēmuši vismaz divas terapijas, kurās ietilpa proteasomu inhibitors un lenalidomīds, un kuru slimība pēdējās terapijas laikā vai pēc tās </w:t>
      </w:r>
      <w:r w:rsidR="00EE451D" w:rsidRPr="00B663F0">
        <w:t xml:space="preserve">ir </w:t>
      </w:r>
      <w:r w:rsidR="00C2261B" w:rsidRPr="00B663F0">
        <w:t>progresējusi</w:t>
      </w:r>
      <w:r w:rsidRPr="00B663F0">
        <w:t xml:space="preserve"> (skatīt 5.1. apakšpunktu);</w:t>
      </w:r>
    </w:p>
    <w:p w14:paraId="0D2E6A00" w14:textId="77777777" w:rsidR="00EE0AE2" w:rsidRPr="00B663F0" w:rsidRDefault="00EE0AE2" w:rsidP="008B2E0F">
      <w:pPr>
        <w:numPr>
          <w:ilvl w:val="0"/>
          <w:numId w:val="2"/>
        </w:numPr>
        <w:tabs>
          <w:tab w:val="clear" w:pos="0"/>
        </w:tabs>
        <w:ind w:left="567" w:hanging="567"/>
        <w:rPr>
          <w:szCs w:val="22"/>
        </w:rPr>
      </w:pPr>
      <w:r w:rsidRPr="00B663F0">
        <w:t>kā monoterapija</w:t>
      </w:r>
      <w:r w:rsidRPr="00B663F0">
        <w:rPr>
          <w:szCs w:val="22"/>
        </w:rPr>
        <w:t xml:space="preserve"> recidivējošas un refraktāras multiplās mielomas ārstēšanai pieaugušiem pacientiem, kuru iepriekšējā terapija ietvēra </w:t>
      </w:r>
      <w:proofErr w:type="spellStart"/>
      <w:r w:rsidRPr="00B663F0">
        <w:rPr>
          <w:szCs w:val="22"/>
        </w:rPr>
        <w:t>proteasomas</w:t>
      </w:r>
      <w:proofErr w:type="spellEnd"/>
      <w:r w:rsidRPr="00B663F0">
        <w:rPr>
          <w:szCs w:val="22"/>
        </w:rPr>
        <w:t xml:space="preserve"> inhibitoru un </w:t>
      </w:r>
      <w:proofErr w:type="spellStart"/>
      <w:r w:rsidRPr="00B663F0">
        <w:rPr>
          <w:szCs w:val="22"/>
        </w:rPr>
        <w:t>imūnmodulējošo</w:t>
      </w:r>
      <w:proofErr w:type="spellEnd"/>
      <w:r w:rsidRPr="00B663F0">
        <w:rPr>
          <w:szCs w:val="22"/>
        </w:rPr>
        <w:t xml:space="preserve"> līdzekli, un kuriem pēdējās terapijas laikā slimība progresējusi.</w:t>
      </w:r>
    </w:p>
    <w:p w14:paraId="48A53088" w14:textId="77777777" w:rsidR="00EE0AE2" w:rsidRDefault="00EE0AE2" w:rsidP="008B2E0F">
      <w:pPr>
        <w:rPr>
          <w:szCs w:val="22"/>
        </w:rPr>
      </w:pPr>
    </w:p>
    <w:p w14:paraId="0443A388" w14:textId="77777777" w:rsidR="0029258E" w:rsidRPr="00B10692" w:rsidRDefault="002A5CB7" w:rsidP="0029258E">
      <w:pPr>
        <w:keepNext/>
      </w:pPr>
      <w:r>
        <w:rPr>
          <w:u w:val="single"/>
        </w:rPr>
        <w:lastRenderedPageBreak/>
        <w:t>Snaudoša</w:t>
      </w:r>
      <w:r w:rsidR="0029258E" w:rsidRPr="00B10692">
        <w:rPr>
          <w:u w:val="single"/>
        </w:rPr>
        <w:t xml:space="preserve"> multiplā mieloma</w:t>
      </w:r>
    </w:p>
    <w:p w14:paraId="31E54EE1" w14:textId="77777777" w:rsidR="0029258E" w:rsidRPr="00B10692" w:rsidRDefault="0029258E" w:rsidP="0029258E">
      <w:pPr>
        <w:keepNext/>
      </w:pPr>
    </w:p>
    <w:p w14:paraId="450FE99A" w14:textId="77777777" w:rsidR="00860DD8" w:rsidRDefault="0029258E" w:rsidP="0029258E">
      <w:pPr>
        <w:rPr>
          <w:szCs w:val="22"/>
        </w:rPr>
      </w:pPr>
      <w:r w:rsidRPr="005C5F2D">
        <w:t xml:space="preserve">DARZALEX </w:t>
      </w:r>
      <w:r w:rsidR="00A12B8C" w:rsidRPr="005C5F2D">
        <w:t>kā</w:t>
      </w:r>
      <w:r w:rsidR="00A12B8C" w:rsidRPr="008E7500">
        <w:t xml:space="preserve"> </w:t>
      </w:r>
      <w:r w:rsidRPr="005C5F2D">
        <w:t>monoterapija ir indicēt</w:t>
      </w:r>
      <w:r w:rsidR="005C5F2D" w:rsidRPr="005C5F2D">
        <w:t>s</w:t>
      </w:r>
      <w:r w:rsidRPr="005C5F2D">
        <w:t xml:space="preserve"> tādu pieaugušu pacientu ārstēšanai, kuriem ir </w:t>
      </w:r>
      <w:r w:rsidR="002A5CB7" w:rsidRPr="005C5F2D">
        <w:t>snaudoša</w:t>
      </w:r>
      <w:r w:rsidRPr="005C5F2D">
        <w:t xml:space="preserve"> multiplā mieloma </w:t>
      </w:r>
      <w:r w:rsidR="00157958" w:rsidRPr="005C5F2D">
        <w:t>ar</w:t>
      </w:r>
      <w:r w:rsidRPr="005C5F2D">
        <w:t xml:space="preserve"> </w:t>
      </w:r>
      <w:r w:rsidR="00173239" w:rsidRPr="005C5F2D">
        <w:t>augst</w:t>
      </w:r>
      <w:r w:rsidR="00157958" w:rsidRPr="008E7500">
        <w:t>u</w:t>
      </w:r>
      <w:r w:rsidR="00173239" w:rsidRPr="005C5F2D">
        <w:t xml:space="preserve"> multiplās mielomas attīstības risk</w:t>
      </w:r>
      <w:r w:rsidR="00157958" w:rsidRPr="005C5F2D">
        <w:t>u</w:t>
      </w:r>
      <w:r w:rsidRPr="00B10692">
        <w:t xml:space="preserve"> (skatīt 5.1. apakšpunktu).</w:t>
      </w:r>
    </w:p>
    <w:p w14:paraId="0E8186F3" w14:textId="77777777" w:rsidR="00860DD8" w:rsidRPr="00B663F0" w:rsidRDefault="00860DD8" w:rsidP="008B2E0F">
      <w:pPr>
        <w:rPr>
          <w:szCs w:val="22"/>
        </w:rPr>
      </w:pPr>
    </w:p>
    <w:bookmarkEnd w:id="24"/>
    <w:p w14:paraId="1A22CF21" w14:textId="77777777" w:rsidR="0054218B" w:rsidRPr="00B663F0" w:rsidRDefault="00EB7390" w:rsidP="008B2E0F">
      <w:pPr>
        <w:keepNext/>
      </w:pPr>
      <w:r w:rsidRPr="00B663F0">
        <w:rPr>
          <w:u w:val="single"/>
        </w:rPr>
        <w:t>Vieglo ķēžu (</w:t>
      </w:r>
      <w:r w:rsidR="0054218B" w:rsidRPr="00B663F0">
        <w:rPr>
          <w:u w:val="single"/>
        </w:rPr>
        <w:t>AL</w:t>
      </w:r>
      <w:r w:rsidRPr="00B663F0">
        <w:rPr>
          <w:u w:val="single"/>
        </w:rPr>
        <w:t>)</w:t>
      </w:r>
      <w:r w:rsidR="0054218B" w:rsidRPr="00B663F0">
        <w:rPr>
          <w:u w:val="single"/>
        </w:rPr>
        <w:t> amiloidoze</w:t>
      </w:r>
    </w:p>
    <w:p w14:paraId="4470D6F7" w14:textId="77777777" w:rsidR="009069E5" w:rsidRPr="00B663F0" w:rsidRDefault="009069E5" w:rsidP="008B2E0F">
      <w:pPr>
        <w:keepNext/>
      </w:pPr>
    </w:p>
    <w:p w14:paraId="37F3A17D" w14:textId="77777777" w:rsidR="006B5C52" w:rsidRPr="00B663F0" w:rsidRDefault="0054218B" w:rsidP="008B2E0F">
      <w:pPr>
        <w:rPr>
          <w:szCs w:val="22"/>
        </w:rPr>
      </w:pPr>
      <w:r w:rsidRPr="00B663F0">
        <w:t xml:space="preserve">DARZALEX kombinācijā ar </w:t>
      </w:r>
      <w:proofErr w:type="spellStart"/>
      <w:r w:rsidRPr="00B663F0">
        <w:t>ciklofosfamīdu</w:t>
      </w:r>
      <w:proofErr w:type="spellEnd"/>
      <w:r w:rsidRPr="00B663F0">
        <w:t xml:space="preserve">, bortezomibu un deksametazonu ir indicēts </w:t>
      </w:r>
      <w:proofErr w:type="spellStart"/>
      <w:r w:rsidRPr="00B663F0">
        <w:t>jaundiagnosticētas</w:t>
      </w:r>
      <w:proofErr w:type="spellEnd"/>
      <w:r w:rsidRPr="00B663F0">
        <w:t xml:space="preserve"> sistēmiskas AL </w:t>
      </w:r>
      <w:proofErr w:type="spellStart"/>
      <w:r w:rsidRPr="00B663F0">
        <w:t>amiloidozes</w:t>
      </w:r>
      <w:proofErr w:type="spellEnd"/>
      <w:r w:rsidRPr="00B663F0">
        <w:t xml:space="preserve"> ārstēšanai pieaugušiem pacientiem.</w:t>
      </w:r>
    </w:p>
    <w:p w14:paraId="1887177F" w14:textId="77777777" w:rsidR="006B5C52" w:rsidRPr="00B663F0" w:rsidRDefault="006B5C52" w:rsidP="008B2E0F">
      <w:pPr>
        <w:rPr>
          <w:szCs w:val="22"/>
        </w:rPr>
      </w:pPr>
    </w:p>
    <w:p w14:paraId="119D29DF" w14:textId="77777777" w:rsidR="00EE0AE2" w:rsidRPr="00B663F0" w:rsidRDefault="00EE0AE2" w:rsidP="008E2EF2">
      <w:pPr>
        <w:keepNext/>
        <w:ind w:left="567" w:hanging="567"/>
        <w:outlineLvl w:val="2"/>
        <w:rPr>
          <w:b/>
          <w:bCs/>
        </w:rPr>
      </w:pPr>
      <w:r w:rsidRPr="00B663F0">
        <w:rPr>
          <w:b/>
          <w:bCs/>
        </w:rPr>
        <w:t>4.2.</w:t>
      </w:r>
      <w:r w:rsidRPr="00B663F0">
        <w:rPr>
          <w:b/>
          <w:bCs/>
        </w:rPr>
        <w:tab/>
        <w:t>Devas un lietošanas veids</w:t>
      </w:r>
    </w:p>
    <w:p w14:paraId="555C1578" w14:textId="77777777" w:rsidR="00EE0AE2" w:rsidRPr="00B663F0" w:rsidRDefault="00EE0AE2" w:rsidP="008B2E0F">
      <w:pPr>
        <w:keepNext/>
        <w:rPr>
          <w:szCs w:val="22"/>
        </w:rPr>
      </w:pPr>
    </w:p>
    <w:p w14:paraId="48B0850B" w14:textId="77777777" w:rsidR="00EE0AE2" w:rsidRPr="00B663F0" w:rsidRDefault="00EE0AE2" w:rsidP="008B2E0F">
      <w:pPr>
        <w:rPr>
          <w:szCs w:val="22"/>
        </w:rPr>
      </w:pPr>
      <w:r w:rsidRPr="00B663F0">
        <w:t>DARZALEX</w:t>
      </w:r>
      <w:r w:rsidR="00E15FB4" w:rsidRPr="00B663F0">
        <w:t xml:space="preserve"> subkutānā</w:t>
      </w:r>
      <w:r w:rsidRPr="00B663F0">
        <w:t xml:space="preserve"> </w:t>
      </w:r>
      <w:r w:rsidR="00EF4F90" w:rsidRPr="00B663F0">
        <w:t xml:space="preserve">zāļu </w:t>
      </w:r>
      <w:r w:rsidRPr="00B663F0">
        <w:t xml:space="preserve">forma nav </w:t>
      </w:r>
      <w:r w:rsidR="00EF4F90" w:rsidRPr="00B663F0">
        <w:t>paredzēta</w:t>
      </w:r>
      <w:r w:rsidRPr="00B663F0">
        <w:t xml:space="preserve"> intravenoz</w:t>
      </w:r>
      <w:r w:rsidR="00EF4F90" w:rsidRPr="00B663F0">
        <w:t>a</w:t>
      </w:r>
      <w:r w:rsidRPr="00B663F0">
        <w:t xml:space="preserve">i </w:t>
      </w:r>
      <w:r w:rsidR="00EF4F90" w:rsidRPr="00B663F0">
        <w:t xml:space="preserve">ievadīšanai </w:t>
      </w:r>
      <w:r w:rsidRPr="00B663F0">
        <w:t xml:space="preserve">un ir </w:t>
      </w:r>
      <w:r w:rsidR="00EF4F90" w:rsidRPr="00B663F0">
        <w:t>jāievada</w:t>
      </w:r>
      <w:r w:rsidRPr="00B663F0">
        <w:t xml:space="preserve"> tikai subkutān</w:t>
      </w:r>
      <w:r w:rsidR="00EF4F90" w:rsidRPr="00B663F0">
        <w:t>as injekcijas veidā</w:t>
      </w:r>
      <w:r w:rsidRPr="00B663F0">
        <w:t>, lietojot norādītās devas.</w:t>
      </w:r>
    </w:p>
    <w:p w14:paraId="36ECD8C7" w14:textId="77777777" w:rsidR="00EE0AE2" w:rsidRPr="00B663F0" w:rsidRDefault="00EE0AE2" w:rsidP="008B2E0F">
      <w:pPr>
        <w:rPr>
          <w:szCs w:val="22"/>
        </w:rPr>
      </w:pPr>
    </w:p>
    <w:p w14:paraId="374525B5" w14:textId="77777777" w:rsidR="00EE0AE2" w:rsidRPr="00B663F0" w:rsidRDefault="00EE0AE2" w:rsidP="008B2E0F">
      <w:pPr>
        <w:rPr>
          <w:szCs w:val="22"/>
        </w:rPr>
      </w:pPr>
      <w:r w:rsidRPr="00B663F0">
        <w:rPr>
          <w:szCs w:val="22"/>
        </w:rPr>
        <w:t xml:space="preserve">DARZALEX drīkst ievadīt tikai veselības aprūpes speciālists, </w:t>
      </w:r>
      <w:r w:rsidRPr="00B663F0">
        <w:t>un pirmā deva jāievada apstākļos, kas ļauj veikt reanimācijas pasākumus</w:t>
      </w:r>
      <w:r w:rsidRPr="00B663F0">
        <w:rPr>
          <w:szCs w:val="22"/>
        </w:rPr>
        <w:t>.</w:t>
      </w:r>
    </w:p>
    <w:p w14:paraId="72C45B4E" w14:textId="77777777" w:rsidR="00EE0AE2" w:rsidRPr="00B663F0" w:rsidRDefault="00EE0AE2" w:rsidP="008B2E0F">
      <w:pPr>
        <w:rPr>
          <w:szCs w:val="22"/>
        </w:rPr>
      </w:pPr>
    </w:p>
    <w:p w14:paraId="71EFB545" w14:textId="77777777" w:rsidR="00EE0AE2" w:rsidRPr="00B663F0" w:rsidRDefault="00EE0AE2" w:rsidP="008B2E0F">
      <w:r w:rsidRPr="00B663F0">
        <w:t xml:space="preserve">Ir </w:t>
      </w:r>
      <w:r w:rsidR="00EF4F90" w:rsidRPr="00B663F0">
        <w:t>svarīgi</w:t>
      </w:r>
      <w:r w:rsidRPr="00B663F0">
        <w:t xml:space="preserve"> pārbaudīt flakonu marķējumu, lai nodrošinātu, ka pacientiem tiek injicēta atbilstošā zāļu forma (intravenoz</w:t>
      </w:r>
      <w:r w:rsidR="00E15FB4" w:rsidRPr="00B663F0">
        <w:t>ā</w:t>
      </w:r>
      <w:r w:rsidRPr="00B663F0">
        <w:t xml:space="preserve"> vai subkutān</w:t>
      </w:r>
      <w:r w:rsidR="00E15FB4" w:rsidRPr="00B663F0">
        <w:t>ā</w:t>
      </w:r>
      <w:r w:rsidRPr="00B663F0">
        <w:t>) un parakstītā deva.</w:t>
      </w:r>
    </w:p>
    <w:p w14:paraId="140A14AD" w14:textId="77777777" w:rsidR="00EE0AE2" w:rsidRPr="00B663F0" w:rsidRDefault="00EE0AE2" w:rsidP="008B2E0F"/>
    <w:p w14:paraId="61C7E705" w14:textId="77777777" w:rsidR="00EE0AE2" w:rsidRPr="00B663F0" w:rsidRDefault="00EE0AE2" w:rsidP="008B2E0F">
      <w:r w:rsidRPr="00B663F0">
        <w:t xml:space="preserve">Pacientiem, kuri pašlaik saņem </w:t>
      </w:r>
      <w:r w:rsidR="00E15FB4" w:rsidRPr="00B663F0">
        <w:t xml:space="preserve">intravenozo </w:t>
      </w:r>
      <w:r w:rsidRPr="00B663F0">
        <w:t xml:space="preserve">daratumumaba </w:t>
      </w:r>
      <w:r w:rsidR="00EF4F90" w:rsidRPr="00B663F0">
        <w:t xml:space="preserve">zāļu </w:t>
      </w:r>
      <w:r w:rsidRPr="00B663F0">
        <w:t>formu, DARZALEX šķīdum</w:t>
      </w:r>
      <w:r w:rsidR="00EF4F90" w:rsidRPr="00B663F0">
        <w:t>u</w:t>
      </w:r>
      <w:r w:rsidRPr="00B663F0">
        <w:t xml:space="preserve"> subkutān</w:t>
      </w:r>
      <w:r w:rsidR="00AC6FAC" w:rsidRPr="00B663F0">
        <w:t>ai</w:t>
      </w:r>
      <w:r w:rsidRPr="00B663F0">
        <w:t xml:space="preserve"> injekcij</w:t>
      </w:r>
      <w:r w:rsidR="00AC6FAC" w:rsidRPr="00B663F0">
        <w:t>ai</w:t>
      </w:r>
      <w:r w:rsidRPr="00B663F0">
        <w:t xml:space="preserve"> var izmanto</w:t>
      </w:r>
      <w:r w:rsidR="00EF4F90" w:rsidRPr="00B663F0">
        <w:t>t</w:t>
      </w:r>
      <w:r w:rsidRPr="00B663F0">
        <w:t xml:space="preserve"> kā alternatīv</w:t>
      </w:r>
      <w:r w:rsidR="00EF4F90" w:rsidRPr="00B663F0">
        <w:t>u</w:t>
      </w:r>
      <w:r w:rsidRPr="00B663F0">
        <w:t xml:space="preserve"> intravenozajai daratumumaba </w:t>
      </w:r>
      <w:r w:rsidR="00E15FB4" w:rsidRPr="00B663F0">
        <w:t xml:space="preserve">zāļu </w:t>
      </w:r>
      <w:r w:rsidRPr="00B663F0">
        <w:t>formai, sākot ar nākamo plānoto devu.</w:t>
      </w:r>
    </w:p>
    <w:p w14:paraId="4CF6912B" w14:textId="77777777" w:rsidR="00EE0AE2" w:rsidRPr="00B663F0" w:rsidRDefault="00EE0AE2" w:rsidP="008B2E0F"/>
    <w:p w14:paraId="2A2BFD1B" w14:textId="77777777" w:rsidR="00EE0AE2" w:rsidRPr="00B663F0" w:rsidRDefault="009F553D" w:rsidP="008B2E0F">
      <w:pPr>
        <w:rPr>
          <w:szCs w:val="22"/>
        </w:rPr>
      </w:pPr>
      <w:r w:rsidRPr="00B663F0">
        <w:rPr>
          <w:szCs w:val="22"/>
        </w:rPr>
        <w:t>Lai mazinātu ar infūziju saistīto reakciju (ISR) risku, lietojot daratumumabu, pirms un pēc infūzijas jānozīmē atbilstošas zāles</w:t>
      </w:r>
      <w:r w:rsidR="00EE0AE2" w:rsidRPr="00B663F0">
        <w:t xml:space="preserve">. Skatīt </w:t>
      </w:r>
      <w:r w:rsidRPr="00B663F0">
        <w:t>turpmāk</w:t>
      </w:r>
      <w:r w:rsidR="00EE0AE2" w:rsidRPr="00B663F0">
        <w:t> – “Ieteicamās vienlai</w:t>
      </w:r>
      <w:r w:rsidR="00E15FB4" w:rsidRPr="00B663F0">
        <w:t>cīgi</w:t>
      </w:r>
      <w:r w:rsidR="00EE0AE2" w:rsidRPr="00B663F0">
        <w:t xml:space="preserve"> lieto</w:t>
      </w:r>
      <w:r w:rsidR="00964C70" w:rsidRPr="00B663F0">
        <w:t>tās</w:t>
      </w:r>
      <w:r w:rsidR="00EE0AE2" w:rsidRPr="00B663F0">
        <w:t xml:space="preserve"> zāles” un 4.4. apakšpunktu.</w:t>
      </w:r>
    </w:p>
    <w:p w14:paraId="7499D085" w14:textId="77777777" w:rsidR="00EE0AE2" w:rsidRPr="00B663F0" w:rsidRDefault="00EE0AE2" w:rsidP="008B2E0F">
      <w:pPr>
        <w:rPr>
          <w:szCs w:val="22"/>
        </w:rPr>
      </w:pPr>
    </w:p>
    <w:p w14:paraId="4BE164BE" w14:textId="77777777" w:rsidR="00EE0AE2" w:rsidRPr="00B663F0" w:rsidRDefault="00EE0AE2" w:rsidP="008B2E0F">
      <w:pPr>
        <w:keepNext/>
        <w:keepLines/>
        <w:rPr>
          <w:szCs w:val="22"/>
          <w:u w:val="single"/>
        </w:rPr>
      </w:pPr>
      <w:r w:rsidRPr="00B663F0">
        <w:rPr>
          <w:u w:val="single"/>
        </w:rPr>
        <w:t>Devas</w:t>
      </w:r>
    </w:p>
    <w:p w14:paraId="20E2B28E" w14:textId="77777777" w:rsidR="008153F9" w:rsidRPr="00B663F0" w:rsidRDefault="008153F9" w:rsidP="008B2E0F">
      <w:pPr>
        <w:keepNext/>
        <w:contextualSpacing/>
        <w:rPr>
          <w:i/>
          <w:szCs w:val="22"/>
        </w:rPr>
      </w:pPr>
    </w:p>
    <w:p w14:paraId="33E8A9C9" w14:textId="77777777" w:rsidR="006B5C52" w:rsidRPr="00B663F0" w:rsidRDefault="0054218B" w:rsidP="008B2E0F">
      <w:pPr>
        <w:keepNext/>
        <w:rPr>
          <w:i/>
          <w:szCs w:val="22"/>
        </w:rPr>
      </w:pPr>
      <w:r w:rsidRPr="00B663F0">
        <w:rPr>
          <w:i/>
          <w:iCs/>
        </w:rPr>
        <w:t>Multiplā mieloma</w:t>
      </w:r>
    </w:p>
    <w:p w14:paraId="7FC64055" w14:textId="77777777" w:rsidR="00EE0AE2" w:rsidRPr="00B663F0" w:rsidRDefault="00EE0AE2" w:rsidP="008B2E0F">
      <w:pPr>
        <w:keepNext/>
        <w:contextualSpacing/>
        <w:rPr>
          <w:i/>
          <w:szCs w:val="22"/>
          <w:u w:val="single"/>
        </w:rPr>
      </w:pPr>
      <w:r w:rsidRPr="00B663F0">
        <w:rPr>
          <w:i/>
          <w:szCs w:val="22"/>
          <w:u w:val="single"/>
        </w:rPr>
        <w:t>Dozēšanas shēma kombinācijā ar lenalidomīdu</w:t>
      </w:r>
      <w:r w:rsidR="00203952" w:rsidRPr="00B663F0">
        <w:rPr>
          <w:i/>
          <w:szCs w:val="22"/>
          <w:u w:val="single"/>
        </w:rPr>
        <w:t xml:space="preserve"> un deksametazonu</w:t>
      </w:r>
      <w:r w:rsidRPr="00B663F0">
        <w:rPr>
          <w:i/>
          <w:szCs w:val="22"/>
          <w:u w:val="single"/>
        </w:rPr>
        <w:t xml:space="preserve"> </w:t>
      </w:r>
      <w:r w:rsidR="0054218B" w:rsidRPr="00B663F0">
        <w:rPr>
          <w:i/>
          <w:u w:val="single"/>
        </w:rPr>
        <w:t xml:space="preserve">vai </w:t>
      </w:r>
      <w:proofErr w:type="spellStart"/>
      <w:r w:rsidR="0054218B" w:rsidRPr="00B663F0">
        <w:rPr>
          <w:i/>
          <w:u w:val="single"/>
        </w:rPr>
        <w:t>pomalidomīdu</w:t>
      </w:r>
      <w:proofErr w:type="spellEnd"/>
      <w:r w:rsidR="006B5C52" w:rsidRPr="00B663F0">
        <w:rPr>
          <w:i/>
          <w:szCs w:val="22"/>
          <w:u w:val="single"/>
        </w:rPr>
        <w:t xml:space="preserve"> </w:t>
      </w:r>
      <w:r w:rsidR="00203952" w:rsidRPr="00B663F0">
        <w:rPr>
          <w:i/>
          <w:szCs w:val="22"/>
          <w:u w:val="single"/>
        </w:rPr>
        <w:t xml:space="preserve">un deksametazonu </w:t>
      </w:r>
      <w:r w:rsidRPr="00B663F0">
        <w:rPr>
          <w:i/>
          <w:szCs w:val="22"/>
          <w:u w:val="single"/>
        </w:rPr>
        <w:t>(4 nedēļu cikl</w:t>
      </w:r>
      <w:r w:rsidR="00797F54" w:rsidRPr="00B663F0">
        <w:rPr>
          <w:i/>
          <w:szCs w:val="22"/>
          <w:u w:val="single"/>
        </w:rPr>
        <w:t>a</w:t>
      </w:r>
      <w:r w:rsidRPr="00B663F0">
        <w:rPr>
          <w:i/>
          <w:szCs w:val="22"/>
          <w:u w:val="single"/>
        </w:rPr>
        <w:t xml:space="preserve"> shēma) un monoterapijā</w:t>
      </w:r>
    </w:p>
    <w:p w14:paraId="739F058C" w14:textId="77777777" w:rsidR="00266063" w:rsidRPr="00B663F0" w:rsidRDefault="00266063" w:rsidP="008B2E0F">
      <w:pPr>
        <w:keepNext/>
        <w:contextualSpacing/>
      </w:pPr>
    </w:p>
    <w:p w14:paraId="36A4B1B0" w14:textId="77777777" w:rsidR="00EE0AE2" w:rsidRPr="00B663F0" w:rsidRDefault="00EE0AE2" w:rsidP="008B2E0F">
      <w:pPr>
        <w:contextualSpacing/>
        <w:rPr>
          <w:szCs w:val="22"/>
        </w:rPr>
      </w:pPr>
      <w:r w:rsidRPr="00B663F0">
        <w:t>DARZALEX šķīduma</w:t>
      </w:r>
      <w:r w:rsidR="00E15FB4" w:rsidRPr="00B663F0">
        <w:t xml:space="preserve"> subkutān</w:t>
      </w:r>
      <w:r w:rsidR="00AC6FAC" w:rsidRPr="00B663F0">
        <w:t>ai</w:t>
      </w:r>
      <w:r w:rsidR="00E15FB4" w:rsidRPr="00B663F0">
        <w:t xml:space="preserve"> injekcij</w:t>
      </w:r>
      <w:r w:rsidR="00AC6FAC" w:rsidRPr="00B663F0">
        <w:t>ai</w:t>
      </w:r>
      <w:r w:rsidRPr="00B663F0">
        <w:t xml:space="preserve"> ieteicamā deva ir 1800 mg, k</w:t>
      </w:r>
      <w:r w:rsidR="009F553D" w:rsidRPr="00B663F0">
        <w:t>o</w:t>
      </w:r>
      <w:r w:rsidRPr="00B663F0">
        <w:t xml:space="preserve"> </w:t>
      </w:r>
      <w:r w:rsidR="00E15FB4" w:rsidRPr="00B663F0">
        <w:t xml:space="preserve">ievada </w:t>
      </w:r>
      <w:r w:rsidRPr="00B663F0">
        <w:t>aptuveni 3</w:t>
      </w:r>
      <w:r w:rsidRPr="00B663F0">
        <w:noBreakHyphen/>
        <w:t>5 minūšu laikā</w:t>
      </w:r>
      <w:r w:rsidR="00F24ECC" w:rsidRPr="00B663F0">
        <w:t xml:space="preserve"> saskaņā ar</w:t>
      </w:r>
      <w:r w:rsidRPr="00B663F0">
        <w:t xml:space="preserve"> 1. tabulā </w:t>
      </w:r>
      <w:r w:rsidR="00F24ECC" w:rsidRPr="00B663F0">
        <w:t>norādīto</w:t>
      </w:r>
      <w:r w:rsidRPr="00B663F0">
        <w:t xml:space="preserve"> d</w:t>
      </w:r>
      <w:r w:rsidR="003F72FD" w:rsidRPr="00B663F0">
        <w:t>ozēšanas shēmu</w:t>
      </w:r>
      <w:r w:rsidRPr="00B663F0">
        <w:t>.</w:t>
      </w:r>
    </w:p>
    <w:p w14:paraId="67418114" w14:textId="77777777" w:rsidR="00EE0AE2" w:rsidRPr="00B663F0" w:rsidRDefault="00EE0AE2" w:rsidP="008B2E0F">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4930"/>
      </w:tblGrid>
      <w:tr w:rsidR="00EE0AE2" w:rsidRPr="00B663F0" w14:paraId="7D59DA6D" w14:textId="77777777" w:rsidTr="007848F2">
        <w:trPr>
          <w:cantSplit/>
        </w:trPr>
        <w:tc>
          <w:tcPr>
            <w:tcW w:w="9286" w:type="dxa"/>
            <w:gridSpan w:val="2"/>
            <w:tcBorders>
              <w:top w:val="nil"/>
              <w:left w:val="nil"/>
              <w:right w:val="nil"/>
            </w:tcBorders>
          </w:tcPr>
          <w:p w14:paraId="5701DBCB" w14:textId="77777777" w:rsidR="00EE0AE2" w:rsidRPr="00B663F0" w:rsidRDefault="00EE0AE2" w:rsidP="008B2E0F">
            <w:pPr>
              <w:keepNext/>
              <w:tabs>
                <w:tab w:val="clear" w:pos="567"/>
              </w:tabs>
              <w:ind w:left="1134" w:hanging="1134"/>
              <w:rPr>
                <w:b/>
                <w:bCs/>
                <w:szCs w:val="22"/>
              </w:rPr>
            </w:pPr>
            <w:r w:rsidRPr="00B663F0">
              <w:rPr>
                <w:b/>
                <w:bCs/>
                <w:szCs w:val="22"/>
              </w:rPr>
              <w:t>1.</w:t>
            </w:r>
            <w:r w:rsidR="00947131" w:rsidRPr="00B663F0">
              <w:rPr>
                <w:b/>
                <w:bCs/>
                <w:szCs w:val="22"/>
              </w:rPr>
              <w:t> </w:t>
            </w:r>
            <w:r w:rsidRPr="00B663F0">
              <w:rPr>
                <w:b/>
                <w:bCs/>
                <w:szCs w:val="22"/>
              </w:rPr>
              <w:t>tabula.</w:t>
            </w:r>
            <w:r w:rsidRPr="00B663F0">
              <w:rPr>
                <w:b/>
                <w:bCs/>
                <w:szCs w:val="22"/>
              </w:rPr>
              <w:tab/>
              <w:t xml:space="preserve">DARZALEX dozēšanas shēma kombinācijā ar lenalidomīdu </w:t>
            </w:r>
            <w:r w:rsidR="0054218B" w:rsidRPr="00B663F0">
              <w:rPr>
                <w:b/>
              </w:rPr>
              <w:t>un deksametazonu (</w:t>
            </w:r>
            <w:proofErr w:type="spellStart"/>
            <w:r w:rsidR="0054218B" w:rsidRPr="00B663F0">
              <w:rPr>
                <w:b/>
              </w:rPr>
              <w:t>Rd</w:t>
            </w:r>
            <w:proofErr w:type="spellEnd"/>
            <w:r w:rsidR="0054218B" w:rsidRPr="00B663F0">
              <w:rPr>
                <w:b/>
              </w:rPr>
              <w:t xml:space="preserve">), </w:t>
            </w:r>
            <w:proofErr w:type="spellStart"/>
            <w:r w:rsidR="0054218B" w:rsidRPr="00B663F0">
              <w:rPr>
                <w:b/>
              </w:rPr>
              <w:t>pomalidomīdu</w:t>
            </w:r>
            <w:proofErr w:type="spellEnd"/>
            <w:r w:rsidR="0054218B" w:rsidRPr="00B663F0">
              <w:rPr>
                <w:b/>
              </w:rPr>
              <w:t xml:space="preserve"> un deksametazonu (</w:t>
            </w:r>
            <w:proofErr w:type="spellStart"/>
            <w:r w:rsidR="0054218B" w:rsidRPr="00B663F0">
              <w:rPr>
                <w:b/>
              </w:rPr>
              <w:t>Pd</w:t>
            </w:r>
            <w:proofErr w:type="spellEnd"/>
            <w:r w:rsidR="0054218B" w:rsidRPr="00B663F0">
              <w:rPr>
                <w:b/>
              </w:rPr>
              <w:t>)</w:t>
            </w:r>
            <w:r w:rsidR="006B5C52" w:rsidRPr="00B663F0">
              <w:rPr>
                <w:b/>
                <w:bCs/>
                <w:szCs w:val="22"/>
              </w:rPr>
              <w:t xml:space="preserve"> </w:t>
            </w:r>
            <w:r w:rsidRPr="00B663F0">
              <w:rPr>
                <w:b/>
                <w:bCs/>
                <w:szCs w:val="22"/>
              </w:rPr>
              <w:t>(4 nedēļu cikl</w:t>
            </w:r>
            <w:r w:rsidR="00343D11" w:rsidRPr="00B663F0">
              <w:rPr>
                <w:b/>
                <w:bCs/>
                <w:szCs w:val="22"/>
              </w:rPr>
              <w:t>a</w:t>
            </w:r>
            <w:r w:rsidRPr="00B663F0">
              <w:rPr>
                <w:b/>
                <w:bCs/>
                <w:szCs w:val="22"/>
              </w:rPr>
              <w:t xml:space="preserve"> dozēšanas shēma) un monoterapijā</w:t>
            </w:r>
          </w:p>
        </w:tc>
      </w:tr>
      <w:tr w:rsidR="00EE0AE2" w:rsidRPr="00B663F0" w14:paraId="37E6026C" w14:textId="77777777" w:rsidTr="007848F2">
        <w:trPr>
          <w:cantSplit/>
        </w:trPr>
        <w:tc>
          <w:tcPr>
            <w:tcW w:w="4219" w:type="dxa"/>
            <w:tcBorders>
              <w:top w:val="single" w:sz="4" w:space="0" w:color="auto"/>
            </w:tcBorders>
          </w:tcPr>
          <w:p w14:paraId="7B1D8613" w14:textId="77777777" w:rsidR="00EE0AE2" w:rsidRPr="00B663F0" w:rsidRDefault="00EE0AE2" w:rsidP="008B2E0F">
            <w:pPr>
              <w:keepNext/>
              <w:rPr>
                <w:b/>
                <w:szCs w:val="22"/>
              </w:rPr>
            </w:pPr>
            <w:r w:rsidRPr="00B663F0">
              <w:rPr>
                <w:b/>
                <w:szCs w:val="22"/>
              </w:rPr>
              <w:t>Nedēļas</w:t>
            </w:r>
          </w:p>
        </w:tc>
        <w:tc>
          <w:tcPr>
            <w:tcW w:w="5067" w:type="dxa"/>
            <w:tcBorders>
              <w:top w:val="single" w:sz="4" w:space="0" w:color="auto"/>
            </w:tcBorders>
          </w:tcPr>
          <w:p w14:paraId="36AD781F" w14:textId="77777777" w:rsidR="00EE0AE2" w:rsidRPr="00B663F0" w:rsidRDefault="00EE0AE2" w:rsidP="008B2E0F">
            <w:pPr>
              <w:keepNext/>
              <w:rPr>
                <w:b/>
                <w:szCs w:val="22"/>
              </w:rPr>
            </w:pPr>
            <w:r w:rsidRPr="00B663F0">
              <w:rPr>
                <w:b/>
                <w:szCs w:val="22"/>
              </w:rPr>
              <w:t>Shēma</w:t>
            </w:r>
          </w:p>
        </w:tc>
      </w:tr>
      <w:tr w:rsidR="00EE0AE2" w:rsidRPr="00B663F0" w14:paraId="63DF8724" w14:textId="77777777" w:rsidTr="007848F2">
        <w:trPr>
          <w:cantSplit/>
        </w:trPr>
        <w:tc>
          <w:tcPr>
            <w:tcW w:w="4219" w:type="dxa"/>
          </w:tcPr>
          <w:p w14:paraId="0DF7B5D1" w14:textId="77777777" w:rsidR="00EE0AE2" w:rsidRPr="00B663F0" w:rsidRDefault="00EE0AE2" w:rsidP="008B2E0F">
            <w:pPr>
              <w:rPr>
                <w:szCs w:val="22"/>
              </w:rPr>
            </w:pPr>
            <w:r w:rsidRPr="00B663F0">
              <w:rPr>
                <w:szCs w:val="22"/>
              </w:rPr>
              <w:t>No 1. līdz 8. nedēļai</w:t>
            </w:r>
          </w:p>
        </w:tc>
        <w:tc>
          <w:tcPr>
            <w:tcW w:w="5067" w:type="dxa"/>
          </w:tcPr>
          <w:p w14:paraId="7306B876" w14:textId="77777777" w:rsidR="00EE0AE2" w:rsidRPr="00B663F0" w:rsidRDefault="00EE0AE2" w:rsidP="008B2E0F">
            <w:pPr>
              <w:rPr>
                <w:szCs w:val="22"/>
              </w:rPr>
            </w:pPr>
            <w:r w:rsidRPr="00B663F0">
              <w:rPr>
                <w:szCs w:val="22"/>
              </w:rPr>
              <w:t>Katru nedēļu (kopā 8 devas)</w:t>
            </w:r>
          </w:p>
        </w:tc>
      </w:tr>
      <w:tr w:rsidR="00EE0AE2" w:rsidRPr="00B663F0" w14:paraId="1A333F28" w14:textId="77777777" w:rsidTr="007848F2">
        <w:trPr>
          <w:cantSplit/>
        </w:trPr>
        <w:tc>
          <w:tcPr>
            <w:tcW w:w="4219" w:type="dxa"/>
          </w:tcPr>
          <w:p w14:paraId="11506F16" w14:textId="77777777" w:rsidR="00EE0AE2" w:rsidRPr="00B663F0" w:rsidRDefault="00EE0AE2" w:rsidP="008B2E0F">
            <w:pPr>
              <w:rPr>
                <w:szCs w:val="22"/>
              </w:rPr>
            </w:pPr>
            <w:r w:rsidRPr="00B663F0">
              <w:rPr>
                <w:szCs w:val="22"/>
              </w:rPr>
              <w:t xml:space="preserve">No 9. līdz 24. </w:t>
            </w:r>
            <w:proofErr w:type="spellStart"/>
            <w:r w:rsidRPr="00B663F0">
              <w:rPr>
                <w:szCs w:val="22"/>
              </w:rPr>
              <w:t>nedēļai</w:t>
            </w:r>
            <w:r w:rsidRPr="00B663F0">
              <w:rPr>
                <w:szCs w:val="22"/>
                <w:vertAlign w:val="superscript"/>
              </w:rPr>
              <w:t>a</w:t>
            </w:r>
            <w:proofErr w:type="spellEnd"/>
          </w:p>
        </w:tc>
        <w:tc>
          <w:tcPr>
            <w:tcW w:w="5067" w:type="dxa"/>
          </w:tcPr>
          <w:p w14:paraId="55C24DE5" w14:textId="77777777" w:rsidR="00EE0AE2" w:rsidRPr="00B663F0" w:rsidRDefault="00EE0AE2" w:rsidP="008B2E0F">
            <w:pPr>
              <w:rPr>
                <w:szCs w:val="22"/>
              </w:rPr>
            </w:pPr>
            <w:r w:rsidRPr="00B663F0">
              <w:rPr>
                <w:szCs w:val="22"/>
              </w:rPr>
              <w:t>Ik pēc divām nedēļām (kopā 8</w:t>
            </w:r>
            <w:r w:rsidRPr="00B663F0">
              <w:rPr>
                <w:szCs w:val="22"/>
                <w:vertAlign w:val="superscript"/>
              </w:rPr>
              <w:t xml:space="preserve"> </w:t>
            </w:r>
            <w:r w:rsidRPr="00B663F0">
              <w:rPr>
                <w:szCs w:val="22"/>
              </w:rPr>
              <w:t>devas)</w:t>
            </w:r>
          </w:p>
        </w:tc>
      </w:tr>
      <w:tr w:rsidR="00EE0AE2" w:rsidRPr="00B663F0" w14:paraId="09D49929" w14:textId="77777777" w:rsidTr="007848F2">
        <w:trPr>
          <w:cantSplit/>
        </w:trPr>
        <w:tc>
          <w:tcPr>
            <w:tcW w:w="4219" w:type="dxa"/>
          </w:tcPr>
          <w:p w14:paraId="3B0AA9C3" w14:textId="77777777" w:rsidR="00EE0AE2" w:rsidRPr="00B663F0" w:rsidRDefault="00EE0AE2" w:rsidP="008B2E0F">
            <w:pPr>
              <w:rPr>
                <w:szCs w:val="22"/>
              </w:rPr>
            </w:pPr>
            <w:r w:rsidRPr="00B663F0">
              <w:rPr>
                <w:szCs w:val="22"/>
              </w:rPr>
              <w:t xml:space="preserve">No 25. nedēļas līdz slimības </w:t>
            </w:r>
            <w:proofErr w:type="spellStart"/>
            <w:r w:rsidRPr="00B663F0">
              <w:rPr>
                <w:szCs w:val="22"/>
              </w:rPr>
              <w:t>progresēšanai</w:t>
            </w:r>
            <w:r w:rsidRPr="00B663F0">
              <w:rPr>
                <w:szCs w:val="22"/>
                <w:vertAlign w:val="superscript"/>
              </w:rPr>
              <w:t>b</w:t>
            </w:r>
            <w:proofErr w:type="spellEnd"/>
          </w:p>
        </w:tc>
        <w:tc>
          <w:tcPr>
            <w:tcW w:w="5067" w:type="dxa"/>
          </w:tcPr>
          <w:p w14:paraId="231F7B94" w14:textId="77777777" w:rsidR="00EE0AE2" w:rsidRPr="00B663F0" w:rsidRDefault="00EE0AE2" w:rsidP="008B2E0F">
            <w:pPr>
              <w:rPr>
                <w:szCs w:val="22"/>
              </w:rPr>
            </w:pPr>
            <w:r w:rsidRPr="00B663F0">
              <w:rPr>
                <w:szCs w:val="22"/>
              </w:rPr>
              <w:t>Ik pēc četrām nedēļām</w:t>
            </w:r>
          </w:p>
        </w:tc>
      </w:tr>
      <w:tr w:rsidR="00EE0AE2" w:rsidRPr="00B663F0" w14:paraId="6B97C4F0" w14:textId="77777777" w:rsidTr="007848F2">
        <w:trPr>
          <w:cantSplit/>
        </w:trPr>
        <w:tc>
          <w:tcPr>
            <w:tcW w:w="9286" w:type="dxa"/>
            <w:gridSpan w:val="2"/>
            <w:tcBorders>
              <w:left w:val="nil"/>
              <w:bottom w:val="nil"/>
              <w:right w:val="nil"/>
            </w:tcBorders>
          </w:tcPr>
          <w:p w14:paraId="3C047CCE" w14:textId="77777777" w:rsidR="00EE0AE2" w:rsidRPr="00B663F0" w:rsidRDefault="00EE0AE2" w:rsidP="008B2E0F">
            <w:pPr>
              <w:tabs>
                <w:tab w:val="clear" w:pos="567"/>
                <w:tab w:val="left" w:pos="284"/>
              </w:tabs>
              <w:ind w:left="284" w:hanging="284"/>
              <w:contextualSpacing/>
              <w:rPr>
                <w:sz w:val="18"/>
                <w:szCs w:val="18"/>
              </w:rPr>
            </w:pPr>
            <w:r w:rsidRPr="00B663F0">
              <w:rPr>
                <w:szCs w:val="18"/>
                <w:vertAlign w:val="superscript"/>
              </w:rPr>
              <w:t>a</w:t>
            </w:r>
            <w:r w:rsidRPr="00B663F0">
              <w:rPr>
                <w:sz w:val="18"/>
                <w:szCs w:val="18"/>
              </w:rPr>
              <w:tab/>
              <w:t>Shēmā ar zāļu lietošanu ik pēc divām nedēļām pirmo devu lieto 9.</w:t>
            </w:r>
            <w:r w:rsidR="00947131" w:rsidRPr="00B663F0">
              <w:rPr>
                <w:sz w:val="18"/>
                <w:szCs w:val="18"/>
              </w:rPr>
              <w:t> </w:t>
            </w:r>
            <w:r w:rsidRPr="00B663F0">
              <w:rPr>
                <w:sz w:val="18"/>
                <w:szCs w:val="18"/>
              </w:rPr>
              <w:t>nedēļā</w:t>
            </w:r>
            <w:r w:rsidR="003F72FD" w:rsidRPr="00B663F0">
              <w:rPr>
                <w:sz w:val="18"/>
                <w:szCs w:val="18"/>
              </w:rPr>
              <w:t>.</w:t>
            </w:r>
          </w:p>
          <w:p w14:paraId="1334CC8C" w14:textId="77777777" w:rsidR="00EE0AE2" w:rsidRPr="00B663F0" w:rsidRDefault="00EE0AE2" w:rsidP="008B2E0F">
            <w:pPr>
              <w:tabs>
                <w:tab w:val="clear" w:pos="567"/>
                <w:tab w:val="left" w:pos="284"/>
              </w:tabs>
              <w:ind w:left="284" w:hanging="284"/>
            </w:pPr>
            <w:r w:rsidRPr="00B663F0">
              <w:rPr>
                <w:szCs w:val="18"/>
                <w:vertAlign w:val="superscript"/>
              </w:rPr>
              <w:t>b</w:t>
            </w:r>
            <w:r w:rsidRPr="00B663F0">
              <w:rPr>
                <w:sz w:val="18"/>
                <w:szCs w:val="18"/>
              </w:rPr>
              <w:tab/>
              <w:t>Shēmā ar zāļu lietošanu ik pēc četrām nedēļām pirmo devu lieto 25.</w:t>
            </w:r>
            <w:r w:rsidR="00947131" w:rsidRPr="00B663F0">
              <w:rPr>
                <w:sz w:val="18"/>
                <w:szCs w:val="18"/>
              </w:rPr>
              <w:t> </w:t>
            </w:r>
            <w:r w:rsidRPr="00B663F0">
              <w:rPr>
                <w:sz w:val="18"/>
                <w:szCs w:val="18"/>
              </w:rPr>
              <w:t>nedēļ</w:t>
            </w:r>
            <w:r w:rsidR="003F72FD" w:rsidRPr="00B663F0">
              <w:rPr>
                <w:sz w:val="18"/>
                <w:szCs w:val="18"/>
              </w:rPr>
              <w:t>ā.</w:t>
            </w:r>
          </w:p>
        </w:tc>
      </w:tr>
    </w:tbl>
    <w:p w14:paraId="386B203A" w14:textId="77777777" w:rsidR="00EE0AE2" w:rsidRPr="00B663F0" w:rsidRDefault="00EE0AE2" w:rsidP="008B2E0F">
      <w:pPr>
        <w:rPr>
          <w:szCs w:val="22"/>
        </w:rPr>
      </w:pPr>
    </w:p>
    <w:p w14:paraId="00C0206C" w14:textId="77777777" w:rsidR="006B5C52" w:rsidRPr="00B663F0" w:rsidRDefault="0054218B" w:rsidP="008B2E0F">
      <w:pPr>
        <w:rPr>
          <w:bCs/>
          <w:szCs w:val="22"/>
        </w:rPr>
      </w:pPr>
      <w:bookmarkStart w:id="25" w:name="_Hlk71021221"/>
      <w:r w:rsidRPr="00B663F0">
        <w:t xml:space="preserve">Deksametazons </w:t>
      </w:r>
      <w:r w:rsidR="002347DC" w:rsidRPr="00B663F0">
        <w:t>jānozīmē</w:t>
      </w:r>
      <w:r w:rsidRPr="00B663F0">
        <w:t xml:space="preserve"> 40 mg nedēļā (vai samazināt</w:t>
      </w:r>
      <w:r w:rsidR="00EE451D" w:rsidRPr="00B663F0">
        <w:t>a</w:t>
      </w:r>
      <w:r w:rsidRPr="00B663F0">
        <w:t xml:space="preserve"> dev</w:t>
      </w:r>
      <w:r w:rsidR="00EE451D" w:rsidRPr="00B663F0">
        <w:t>a</w:t>
      </w:r>
      <w:r w:rsidR="003013DD" w:rsidRPr="00B663F0">
        <w:t xml:space="preserve"> 20 mg nedēļā</w:t>
      </w:r>
      <w:r w:rsidRPr="00B663F0">
        <w:t xml:space="preserve"> &gt;</w:t>
      </w:r>
      <w:r w:rsidR="005A1AB9" w:rsidRPr="00B663F0">
        <w:t> </w:t>
      </w:r>
      <w:r w:rsidRPr="00B663F0">
        <w:t>75 gadus veciem pacientiem).</w:t>
      </w:r>
    </w:p>
    <w:bookmarkEnd w:id="25"/>
    <w:p w14:paraId="65A8906C" w14:textId="77777777" w:rsidR="006B5C52" w:rsidRPr="00B663F0" w:rsidRDefault="006B5C52" w:rsidP="008B2E0F">
      <w:pPr>
        <w:rPr>
          <w:szCs w:val="22"/>
        </w:rPr>
      </w:pPr>
    </w:p>
    <w:p w14:paraId="0EB95A20" w14:textId="77777777" w:rsidR="00EE0AE2" w:rsidRPr="00B663F0" w:rsidRDefault="00EE0AE2" w:rsidP="008B2E0F">
      <w:pPr>
        <w:rPr>
          <w:szCs w:val="22"/>
        </w:rPr>
      </w:pPr>
      <w:r w:rsidRPr="00B663F0">
        <w:rPr>
          <w:szCs w:val="22"/>
        </w:rPr>
        <w:t xml:space="preserve">Informāciju par zāļu, kuras lieto kopā ar DARZALEX </w:t>
      </w:r>
      <w:r w:rsidRPr="00B663F0">
        <w:t>šķīdumu subkutān</w:t>
      </w:r>
      <w:r w:rsidR="00AC6FAC" w:rsidRPr="00B663F0">
        <w:t>ai</w:t>
      </w:r>
      <w:r w:rsidRPr="00B663F0">
        <w:t xml:space="preserve"> injekcij</w:t>
      </w:r>
      <w:r w:rsidR="00AC6FAC" w:rsidRPr="00B663F0">
        <w:t>ai</w:t>
      </w:r>
      <w:r w:rsidRPr="00B663F0">
        <w:rPr>
          <w:szCs w:val="22"/>
        </w:rPr>
        <w:t>, devām un lietošanas shēmu skatīt 5.1. apakšpunktā un atbilstošajos zāļu aprakstos.</w:t>
      </w:r>
    </w:p>
    <w:p w14:paraId="77C34939" w14:textId="77777777" w:rsidR="00EE0AE2" w:rsidRPr="00B663F0" w:rsidRDefault="00EE0AE2" w:rsidP="008B2E0F">
      <w:pPr>
        <w:rPr>
          <w:szCs w:val="22"/>
        </w:rPr>
      </w:pPr>
    </w:p>
    <w:p w14:paraId="19DD1A7A" w14:textId="77777777" w:rsidR="00EE0AE2" w:rsidRPr="00B663F0" w:rsidRDefault="00EE0AE2" w:rsidP="008B2E0F">
      <w:pPr>
        <w:keepNext/>
        <w:keepLines/>
        <w:rPr>
          <w:i/>
          <w:szCs w:val="22"/>
          <w:u w:val="single"/>
        </w:rPr>
      </w:pPr>
      <w:r w:rsidRPr="00B663F0">
        <w:rPr>
          <w:i/>
          <w:u w:val="single"/>
        </w:rPr>
        <w:lastRenderedPageBreak/>
        <w:t xml:space="preserve">Zāļu lietošanas shēma kombinācijā ar bortezomibu, </w:t>
      </w:r>
      <w:proofErr w:type="spellStart"/>
      <w:r w:rsidRPr="00B663F0">
        <w:rPr>
          <w:i/>
          <w:u w:val="single"/>
        </w:rPr>
        <w:t>melfalānu</w:t>
      </w:r>
      <w:proofErr w:type="spellEnd"/>
      <w:r w:rsidRPr="00B663F0">
        <w:rPr>
          <w:i/>
          <w:u w:val="single"/>
        </w:rPr>
        <w:t xml:space="preserve"> un </w:t>
      </w:r>
      <w:proofErr w:type="spellStart"/>
      <w:r w:rsidRPr="00B663F0">
        <w:rPr>
          <w:i/>
          <w:u w:val="single"/>
        </w:rPr>
        <w:t>prednizonu</w:t>
      </w:r>
      <w:proofErr w:type="spellEnd"/>
      <w:r w:rsidRPr="00B663F0">
        <w:rPr>
          <w:i/>
          <w:u w:val="single"/>
        </w:rPr>
        <w:t xml:space="preserve"> (6 nedēļu cikl</w:t>
      </w:r>
      <w:r w:rsidR="00343D11" w:rsidRPr="00B663F0">
        <w:rPr>
          <w:i/>
          <w:u w:val="single"/>
        </w:rPr>
        <w:t>a shēma</w:t>
      </w:r>
      <w:r w:rsidRPr="00B663F0">
        <w:rPr>
          <w:i/>
          <w:u w:val="single"/>
        </w:rPr>
        <w:t>)</w:t>
      </w:r>
    </w:p>
    <w:p w14:paraId="524D7D15" w14:textId="77777777" w:rsidR="005A1AB9" w:rsidRPr="00B663F0" w:rsidRDefault="005A1AB9" w:rsidP="008B2E0F">
      <w:pPr>
        <w:keepNext/>
      </w:pPr>
    </w:p>
    <w:p w14:paraId="01C46267" w14:textId="77777777" w:rsidR="00EE0AE2" w:rsidRPr="00B663F0" w:rsidRDefault="00EE0AE2" w:rsidP="008B2E0F">
      <w:pPr>
        <w:rPr>
          <w:szCs w:val="22"/>
        </w:rPr>
      </w:pPr>
      <w:r w:rsidRPr="00B663F0">
        <w:t xml:space="preserve">DARZALEX šķīduma </w:t>
      </w:r>
      <w:r w:rsidR="00CF4281" w:rsidRPr="00B663F0">
        <w:t>subkutān</w:t>
      </w:r>
      <w:r w:rsidR="00AC6FAC" w:rsidRPr="00B663F0">
        <w:t>ai</w:t>
      </w:r>
      <w:r w:rsidR="00CF4281" w:rsidRPr="00B663F0">
        <w:t xml:space="preserve"> injekcij</w:t>
      </w:r>
      <w:r w:rsidR="00AC6FAC" w:rsidRPr="00B663F0">
        <w:t>ai</w:t>
      </w:r>
      <w:r w:rsidR="00CF4281" w:rsidRPr="00B663F0">
        <w:t xml:space="preserve"> </w:t>
      </w:r>
      <w:r w:rsidRPr="00B663F0">
        <w:t>ieteicamā deva ir 1800 mg, k</w:t>
      </w:r>
      <w:r w:rsidR="00CF4281" w:rsidRPr="00B663F0">
        <w:t>o ievada</w:t>
      </w:r>
      <w:r w:rsidRPr="00B663F0">
        <w:t xml:space="preserve"> aptuveni 3</w:t>
      </w:r>
      <w:r w:rsidRPr="00B663F0">
        <w:noBreakHyphen/>
        <w:t>5 minūšu laikā</w:t>
      </w:r>
      <w:r w:rsidR="00CF4281" w:rsidRPr="00B663F0">
        <w:t xml:space="preserve"> saskaņā ar</w:t>
      </w:r>
      <w:r w:rsidRPr="00B663F0">
        <w:t xml:space="preserve"> 2. tabulā </w:t>
      </w:r>
      <w:r w:rsidR="00CF4281" w:rsidRPr="00B663F0">
        <w:t>norādīto</w:t>
      </w:r>
      <w:r w:rsidRPr="00B663F0">
        <w:t xml:space="preserve"> d</w:t>
      </w:r>
      <w:r w:rsidR="00CF4281" w:rsidRPr="00B663F0">
        <w:t>ozēšanas shēmu</w:t>
      </w:r>
      <w:r w:rsidRPr="00B663F0">
        <w:t>.</w:t>
      </w:r>
    </w:p>
    <w:p w14:paraId="65FFBFBD" w14:textId="77777777" w:rsidR="00EE0AE2" w:rsidRPr="00B663F0" w:rsidRDefault="00EE0AE2" w:rsidP="008B2E0F">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8"/>
        <w:gridCol w:w="4942"/>
      </w:tblGrid>
      <w:tr w:rsidR="00EE0AE2" w:rsidRPr="00B663F0" w14:paraId="0063BC87" w14:textId="77777777" w:rsidTr="007848F2">
        <w:trPr>
          <w:cantSplit/>
        </w:trPr>
        <w:tc>
          <w:tcPr>
            <w:tcW w:w="9072" w:type="dxa"/>
            <w:gridSpan w:val="2"/>
            <w:tcBorders>
              <w:top w:val="nil"/>
              <w:left w:val="nil"/>
              <w:right w:val="nil"/>
            </w:tcBorders>
          </w:tcPr>
          <w:p w14:paraId="1F6BA9F4" w14:textId="77777777" w:rsidR="00EE0AE2" w:rsidRPr="00B663F0" w:rsidRDefault="00EE0AE2" w:rsidP="00681C53">
            <w:pPr>
              <w:keepNext/>
              <w:ind w:left="1134" w:hanging="1134"/>
              <w:rPr>
                <w:b/>
                <w:bCs/>
                <w:iCs/>
                <w:szCs w:val="22"/>
              </w:rPr>
            </w:pPr>
            <w:r w:rsidRPr="00B663F0">
              <w:rPr>
                <w:b/>
                <w:bCs/>
                <w:iCs/>
                <w:szCs w:val="22"/>
              </w:rPr>
              <w:t>2.</w:t>
            </w:r>
            <w:r w:rsidR="00947131" w:rsidRPr="00B663F0">
              <w:rPr>
                <w:b/>
                <w:bCs/>
                <w:iCs/>
                <w:szCs w:val="22"/>
              </w:rPr>
              <w:t> </w:t>
            </w:r>
            <w:r w:rsidRPr="00B663F0">
              <w:rPr>
                <w:b/>
                <w:bCs/>
                <w:iCs/>
                <w:szCs w:val="22"/>
              </w:rPr>
              <w:t>tabula.</w:t>
            </w:r>
            <w:r w:rsidRPr="00B663F0">
              <w:rPr>
                <w:b/>
                <w:bCs/>
                <w:iCs/>
                <w:szCs w:val="22"/>
              </w:rPr>
              <w:tab/>
              <w:t xml:space="preserve">DARZALEX dozēšanas shēma kombinācijā ar bortezomibu, </w:t>
            </w:r>
            <w:proofErr w:type="spellStart"/>
            <w:r w:rsidRPr="00B663F0">
              <w:rPr>
                <w:b/>
                <w:bCs/>
                <w:iCs/>
                <w:szCs w:val="22"/>
              </w:rPr>
              <w:t>melfalānu</w:t>
            </w:r>
            <w:proofErr w:type="spellEnd"/>
            <w:r w:rsidRPr="00B663F0">
              <w:rPr>
                <w:b/>
                <w:bCs/>
                <w:iCs/>
                <w:szCs w:val="22"/>
              </w:rPr>
              <w:t xml:space="preserve"> un </w:t>
            </w:r>
            <w:proofErr w:type="spellStart"/>
            <w:r w:rsidRPr="00B663F0">
              <w:rPr>
                <w:b/>
                <w:bCs/>
                <w:iCs/>
                <w:szCs w:val="22"/>
              </w:rPr>
              <w:t>prednizonu</w:t>
            </w:r>
            <w:proofErr w:type="spellEnd"/>
            <w:r w:rsidRPr="00B663F0">
              <w:rPr>
                <w:b/>
                <w:bCs/>
                <w:iCs/>
                <w:szCs w:val="22"/>
              </w:rPr>
              <w:t xml:space="preserve"> ([VMP]; </w:t>
            </w:r>
            <w:r w:rsidR="00A14488" w:rsidRPr="00B663F0">
              <w:rPr>
                <w:b/>
                <w:bCs/>
                <w:iCs/>
                <w:szCs w:val="22"/>
              </w:rPr>
              <w:t>6</w:t>
            </w:r>
            <w:r w:rsidR="00947131" w:rsidRPr="00B663F0">
              <w:rPr>
                <w:b/>
                <w:bCs/>
                <w:iCs/>
                <w:szCs w:val="22"/>
              </w:rPr>
              <w:t> </w:t>
            </w:r>
            <w:r w:rsidR="00A14488" w:rsidRPr="00B663F0">
              <w:rPr>
                <w:b/>
                <w:bCs/>
                <w:iCs/>
                <w:szCs w:val="22"/>
              </w:rPr>
              <w:t xml:space="preserve">nedēļu cikla </w:t>
            </w:r>
            <w:r w:rsidR="00FD1733" w:rsidRPr="00B663F0">
              <w:rPr>
                <w:b/>
                <w:bCs/>
                <w:iCs/>
                <w:szCs w:val="22"/>
              </w:rPr>
              <w:t>dozēšanas</w:t>
            </w:r>
            <w:r w:rsidRPr="00B663F0">
              <w:rPr>
                <w:b/>
                <w:bCs/>
                <w:iCs/>
                <w:szCs w:val="22"/>
              </w:rPr>
              <w:t xml:space="preserve"> shēma)</w:t>
            </w:r>
          </w:p>
        </w:tc>
      </w:tr>
      <w:tr w:rsidR="00EE0AE2" w:rsidRPr="00B663F0" w14:paraId="562E2C14" w14:textId="77777777" w:rsidTr="007848F2">
        <w:trPr>
          <w:cantSplit/>
        </w:trPr>
        <w:tc>
          <w:tcPr>
            <w:tcW w:w="4129" w:type="dxa"/>
            <w:tcBorders>
              <w:top w:val="single" w:sz="4" w:space="0" w:color="auto"/>
            </w:tcBorders>
          </w:tcPr>
          <w:p w14:paraId="0D443414" w14:textId="77777777" w:rsidR="00EE0AE2" w:rsidRPr="00B663F0" w:rsidRDefault="00EE0AE2" w:rsidP="0013475A">
            <w:pPr>
              <w:keepNext/>
              <w:rPr>
                <w:b/>
                <w:szCs w:val="22"/>
              </w:rPr>
            </w:pPr>
            <w:r w:rsidRPr="00B663F0">
              <w:rPr>
                <w:b/>
              </w:rPr>
              <w:t>Nedēļas</w:t>
            </w:r>
          </w:p>
        </w:tc>
        <w:tc>
          <w:tcPr>
            <w:tcW w:w="4943" w:type="dxa"/>
            <w:tcBorders>
              <w:top w:val="single" w:sz="4" w:space="0" w:color="auto"/>
            </w:tcBorders>
          </w:tcPr>
          <w:p w14:paraId="0C8E9D1D" w14:textId="77777777" w:rsidR="00EE0AE2" w:rsidRPr="00B663F0" w:rsidRDefault="00EE0AE2" w:rsidP="0013475A">
            <w:pPr>
              <w:keepNext/>
              <w:rPr>
                <w:b/>
                <w:szCs w:val="22"/>
              </w:rPr>
            </w:pPr>
            <w:r w:rsidRPr="00B663F0">
              <w:rPr>
                <w:b/>
              </w:rPr>
              <w:t>Shēma</w:t>
            </w:r>
          </w:p>
        </w:tc>
      </w:tr>
      <w:tr w:rsidR="00EE0AE2" w:rsidRPr="00B663F0" w14:paraId="225E4D12" w14:textId="77777777" w:rsidTr="007848F2">
        <w:trPr>
          <w:cantSplit/>
        </w:trPr>
        <w:tc>
          <w:tcPr>
            <w:tcW w:w="4129" w:type="dxa"/>
          </w:tcPr>
          <w:p w14:paraId="445DE1F2" w14:textId="77777777" w:rsidR="00EE0AE2" w:rsidRPr="00B663F0" w:rsidRDefault="00EE0AE2" w:rsidP="008B2E0F">
            <w:pPr>
              <w:rPr>
                <w:szCs w:val="22"/>
              </w:rPr>
            </w:pPr>
            <w:r w:rsidRPr="00B663F0">
              <w:t>No 1. līdz 6. nedēļai</w:t>
            </w:r>
          </w:p>
        </w:tc>
        <w:tc>
          <w:tcPr>
            <w:tcW w:w="4943" w:type="dxa"/>
          </w:tcPr>
          <w:p w14:paraId="60B1DC53" w14:textId="77777777" w:rsidR="00EE0AE2" w:rsidRPr="00B663F0" w:rsidRDefault="00EE0AE2" w:rsidP="008B2E0F">
            <w:pPr>
              <w:rPr>
                <w:szCs w:val="22"/>
              </w:rPr>
            </w:pPr>
            <w:r w:rsidRPr="00B663F0">
              <w:t>Katru nedēļu (kopā 6</w:t>
            </w:r>
            <w:r w:rsidR="005A1AB9" w:rsidRPr="00B663F0">
              <w:t> </w:t>
            </w:r>
            <w:r w:rsidRPr="00B663F0">
              <w:t>devas)</w:t>
            </w:r>
          </w:p>
        </w:tc>
      </w:tr>
      <w:tr w:rsidR="00EE0AE2" w:rsidRPr="00B663F0" w14:paraId="7C5D3803" w14:textId="77777777" w:rsidTr="007848F2">
        <w:trPr>
          <w:cantSplit/>
        </w:trPr>
        <w:tc>
          <w:tcPr>
            <w:tcW w:w="4129" w:type="dxa"/>
          </w:tcPr>
          <w:p w14:paraId="16BF7B1E" w14:textId="77777777" w:rsidR="00EE0AE2" w:rsidRPr="00B663F0" w:rsidRDefault="00EE0AE2" w:rsidP="008B2E0F">
            <w:pPr>
              <w:rPr>
                <w:szCs w:val="22"/>
              </w:rPr>
            </w:pPr>
            <w:r w:rsidRPr="00B663F0">
              <w:t xml:space="preserve">No 7. līdz 54. </w:t>
            </w:r>
            <w:proofErr w:type="spellStart"/>
            <w:r w:rsidRPr="00B663F0">
              <w:t>nedēļai</w:t>
            </w:r>
            <w:r w:rsidRPr="00B663F0">
              <w:rPr>
                <w:vertAlign w:val="superscript"/>
              </w:rPr>
              <w:t>a</w:t>
            </w:r>
            <w:proofErr w:type="spellEnd"/>
          </w:p>
        </w:tc>
        <w:tc>
          <w:tcPr>
            <w:tcW w:w="4943" w:type="dxa"/>
          </w:tcPr>
          <w:p w14:paraId="4AE2DDA1" w14:textId="77777777" w:rsidR="00EE0AE2" w:rsidRPr="00B663F0" w:rsidRDefault="00EE0AE2" w:rsidP="008B2E0F">
            <w:pPr>
              <w:rPr>
                <w:szCs w:val="22"/>
              </w:rPr>
            </w:pPr>
            <w:r w:rsidRPr="00B663F0">
              <w:t>Ik pēc trīs nedēļām (kopā 16</w:t>
            </w:r>
            <w:r w:rsidR="005A1AB9" w:rsidRPr="00B663F0">
              <w:t> </w:t>
            </w:r>
            <w:r w:rsidRPr="00B663F0">
              <w:t>devas)</w:t>
            </w:r>
          </w:p>
        </w:tc>
      </w:tr>
      <w:tr w:rsidR="00EE0AE2" w:rsidRPr="00B663F0" w14:paraId="1CD4BD7F" w14:textId="77777777" w:rsidTr="007848F2">
        <w:trPr>
          <w:cantSplit/>
        </w:trPr>
        <w:tc>
          <w:tcPr>
            <w:tcW w:w="4129" w:type="dxa"/>
            <w:tcBorders>
              <w:bottom w:val="single" w:sz="4" w:space="0" w:color="auto"/>
            </w:tcBorders>
          </w:tcPr>
          <w:p w14:paraId="1F3AB2B8" w14:textId="77777777" w:rsidR="00EE0AE2" w:rsidRPr="00B663F0" w:rsidRDefault="00EE0AE2" w:rsidP="008B2E0F">
            <w:pPr>
              <w:rPr>
                <w:szCs w:val="22"/>
              </w:rPr>
            </w:pPr>
            <w:r w:rsidRPr="00B663F0">
              <w:t xml:space="preserve">No 55. nedēļas līdz slimības </w:t>
            </w:r>
            <w:proofErr w:type="spellStart"/>
            <w:r w:rsidRPr="00B663F0">
              <w:t>progresēšanai</w:t>
            </w:r>
            <w:r w:rsidRPr="00B663F0">
              <w:rPr>
                <w:vertAlign w:val="superscript"/>
              </w:rPr>
              <w:t>b</w:t>
            </w:r>
            <w:proofErr w:type="spellEnd"/>
          </w:p>
        </w:tc>
        <w:tc>
          <w:tcPr>
            <w:tcW w:w="4943" w:type="dxa"/>
            <w:tcBorders>
              <w:bottom w:val="single" w:sz="4" w:space="0" w:color="auto"/>
            </w:tcBorders>
          </w:tcPr>
          <w:p w14:paraId="29E6F86A" w14:textId="77777777" w:rsidR="00EE0AE2" w:rsidRPr="00B663F0" w:rsidRDefault="00EE0AE2" w:rsidP="008B2E0F">
            <w:pPr>
              <w:rPr>
                <w:szCs w:val="22"/>
              </w:rPr>
            </w:pPr>
            <w:r w:rsidRPr="00B663F0">
              <w:t>Ik pēc četrām nedēļām</w:t>
            </w:r>
          </w:p>
        </w:tc>
      </w:tr>
      <w:tr w:rsidR="00EE0AE2" w:rsidRPr="00B663F0" w14:paraId="6FAA5B7E" w14:textId="77777777" w:rsidTr="007848F2">
        <w:trPr>
          <w:cantSplit/>
        </w:trPr>
        <w:tc>
          <w:tcPr>
            <w:tcW w:w="9072" w:type="dxa"/>
            <w:gridSpan w:val="2"/>
            <w:tcBorders>
              <w:left w:val="nil"/>
              <w:bottom w:val="nil"/>
              <w:right w:val="nil"/>
            </w:tcBorders>
          </w:tcPr>
          <w:p w14:paraId="28767373" w14:textId="77777777" w:rsidR="00EE0AE2" w:rsidRPr="00B663F0" w:rsidRDefault="00EE0AE2" w:rsidP="008B2E0F">
            <w:pPr>
              <w:ind w:left="284" w:hanging="284"/>
              <w:rPr>
                <w:sz w:val="18"/>
                <w:szCs w:val="18"/>
              </w:rPr>
            </w:pPr>
            <w:r w:rsidRPr="00B663F0">
              <w:rPr>
                <w:vertAlign w:val="superscript"/>
              </w:rPr>
              <w:t>a</w:t>
            </w:r>
            <w:r w:rsidRPr="00B663F0">
              <w:tab/>
            </w:r>
            <w:r w:rsidR="00C34A5D" w:rsidRPr="00B663F0">
              <w:rPr>
                <w:sz w:val="18"/>
              </w:rPr>
              <w:t>S</w:t>
            </w:r>
            <w:r w:rsidRPr="00B663F0">
              <w:rPr>
                <w:sz w:val="18"/>
              </w:rPr>
              <w:t>hēmā</w:t>
            </w:r>
            <w:r w:rsidR="00C34A5D" w:rsidRPr="00B663F0">
              <w:rPr>
                <w:sz w:val="18"/>
              </w:rPr>
              <w:t xml:space="preserve"> ar</w:t>
            </w:r>
            <w:r w:rsidRPr="00B663F0">
              <w:rPr>
                <w:sz w:val="18"/>
              </w:rPr>
              <w:t xml:space="preserve"> zāļu lietošan</w:t>
            </w:r>
            <w:r w:rsidR="00C34A5D" w:rsidRPr="00B663F0">
              <w:rPr>
                <w:sz w:val="18"/>
              </w:rPr>
              <w:t>u</w:t>
            </w:r>
            <w:r w:rsidRPr="00B663F0">
              <w:rPr>
                <w:sz w:val="18"/>
              </w:rPr>
              <w:t xml:space="preserve"> </w:t>
            </w:r>
            <w:r w:rsidR="003B54C7" w:rsidRPr="00B663F0">
              <w:rPr>
                <w:sz w:val="18"/>
              </w:rPr>
              <w:t>ik pēc</w:t>
            </w:r>
            <w:r w:rsidRPr="00B663F0">
              <w:rPr>
                <w:sz w:val="18"/>
              </w:rPr>
              <w:t xml:space="preserve"> 3 nedēļā</w:t>
            </w:r>
            <w:r w:rsidR="003B54C7" w:rsidRPr="00B663F0">
              <w:rPr>
                <w:sz w:val="18"/>
              </w:rPr>
              <w:t>m</w:t>
            </w:r>
            <w:r w:rsidR="00C34A5D" w:rsidRPr="00B663F0">
              <w:rPr>
                <w:sz w:val="18"/>
              </w:rPr>
              <w:t xml:space="preserve"> pirmo devu</w:t>
            </w:r>
            <w:r w:rsidRPr="00B663F0">
              <w:rPr>
                <w:sz w:val="18"/>
              </w:rPr>
              <w:t xml:space="preserve"> lieto 7. nedēļā</w:t>
            </w:r>
            <w:r w:rsidR="00AF409F" w:rsidRPr="00B663F0">
              <w:rPr>
                <w:sz w:val="18"/>
              </w:rPr>
              <w:t>.</w:t>
            </w:r>
          </w:p>
          <w:p w14:paraId="6337D319" w14:textId="77777777" w:rsidR="00EE0AE2" w:rsidRPr="00B663F0" w:rsidRDefault="00EE0AE2" w:rsidP="008B2E0F">
            <w:pPr>
              <w:ind w:left="284" w:hanging="284"/>
              <w:rPr>
                <w:szCs w:val="22"/>
              </w:rPr>
            </w:pPr>
            <w:r w:rsidRPr="00B663F0">
              <w:rPr>
                <w:vertAlign w:val="superscript"/>
              </w:rPr>
              <w:t>b</w:t>
            </w:r>
            <w:r w:rsidRPr="00B663F0">
              <w:tab/>
            </w:r>
            <w:r w:rsidR="00C34A5D" w:rsidRPr="00B663F0">
              <w:rPr>
                <w:sz w:val="18"/>
              </w:rPr>
              <w:t>S</w:t>
            </w:r>
            <w:r w:rsidRPr="00B663F0">
              <w:rPr>
                <w:sz w:val="18"/>
              </w:rPr>
              <w:t>hēmā</w:t>
            </w:r>
            <w:r w:rsidR="00C34A5D" w:rsidRPr="00B663F0">
              <w:rPr>
                <w:sz w:val="18"/>
              </w:rPr>
              <w:t xml:space="preserve"> ar</w:t>
            </w:r>
            <w:r w:rsidR="002F7E3B" w:rsidRPr="00B663F0">
              <w:rPr>
                <w:sz w:val="18"/>
              </w:rPr>
              <w:t xml:space="preserve"> </w:t>
            </w:r>
            <w:r w:rsidRPr="00B663F0">
              <w:rPr>
                <w:sz w:val="18"/>
              </w:rPr>
              <w:t>zāļu lietošan</w:t>
            </w:r>
            <w:r w:rsidR="00C34A5D" w:rsidRPr="00B663F0">
              <w:rPr>
                <w:sz w:val="18"/>
              </w:rPr>
              <w:t>u</w:t>
            </w:r>
            <w:r w:rsidRPr="00B663F0">
              <w:rPr>
                <w:sz w:val="18"/>
              </w:rPr>
              <w:t xml:space="preserve"> </w:t>
            </w:r>
            <w:r w:rsidR="003B54C7" w:rsidRPr="00B663F0">
              <w:rPr>
                <w:sz w:val="18"/>
              </w:rPr>
              <w:t>ik pēc</w:t>
            </w:r>
            <w:r w:rsidRPr="00B663F0">
              <w:rPr>
                <w:sz w:val="18"/>
              </w:rPr>
              <w:t xml:space="preserve"> 4 nedēļā</w:t>
            </w:r>
            <w:r w:rsidR="003B54C7" w:rsidRPr="00B663F0">
              <w:rPr>
                <w:sz w:val="18"/>
              </w:rPr>
              <w:t>m</w:t>
            </w:r>
            <w:r w:rsidR="00C34A5D" w:rsidRPr="00B663F0">
              <w:rPr>
                <w:sz w:val="18"/>
              </w:rPr>
              <w:t xml:space="preserve"> pirmo devu</w:t>
            </w:r>
            <w:r w:rsidRPr="00B663F0">
              <w:rPr>
                <w:sz w:val="18"/>
              </w:rPr>
              <w:t xml:space="preserve"> lieto 55. nedēļā</w:t>
            </w:r>
            <w:r w:rsidR="00AF409F" w:rsidRPr="00B663F0">
              <w:rPr>
                <w:sz w:val="18"/>
              </w:rPr>
              <w:t>.</w:t>
            </w:r>
          </w:p>
        </w:tc>
      </w:tr>
    </w:tbl>
    <w:p w14:paraId="7584E2D0" w14:textId="77777777" w:rsidR="00EE0AE2" w:rsidRPr="00B663F0" w:rsidRDefault="00EE0AE2" w:rsidP="008B2E0F">
      <w:pPr>
        <w:rPr>
          <w:szCs w:val="22"/>
        </w:rPr>
      </w:pPr>
    </w:p>
    <w:p w14:paraId="05FE3117" w14:textId="77777777" w:rsidR="00EE0AE2" w:rsidRPr="00B663F0" w:rsidRDefault="00EE0AE2" w:rsidP="008B2E0F">
      <w:r w:rsidRPr="00B663F0">
        <w:t>Pirmajā 6 nedēļu ciklā bortezomibu lieto divas reizes nedēļā 1., 2., 4. un 5.</w:t>
      </w:r>
      <w:r w:rsidR="00947131" w:rsidRPr="00B663F0">
        <w:t> </w:t>
      </w:r>
      <w:r w:rsidRPr="00B663F0">
        <w:t>nedēļā, un pēc tam vēl astoņos 6</w:t>
      </w:r>
      <w:r w:rsidR="00947131" w:rsidRPr="00B663F0">
        <w:t> </w:t>
      </w:r>
      <w:r w:rsidRPr="00B663F0">
        <w:t xml:space="preserve">nedēļu ciklos to lieto </w:t>
      </w:r>
      <w:r w:rsidRPr="00B663F0">
        <w:rPr>
          <w:b/>
        </w:rPr>
        <w:t xml:space="preserve">vienu reizi </w:t>
      </w:r>
      <w:r w:rsidRPr="00B663F0">
        <w:t>nedēļā 1., 2., 4. un 5.</w:t>
      </w:r>
      <w:r w:rsidR="00947131" w:rsidRPr="00B663F0">
        <w:t> </w:t>
      </w:r>
      <w:r w:rsidRPr="00B663F0">
        <w:t>nedēļā. Informāciju par VMP devu un lietošanas shēmu kopā ar DARZALEX šķīdumu subkutān</w:t>
      </w:r>
      <w:r w:rsidR="00AC6FAC" w:rsidRPr="00B663F0">
        <w:t>ai</w:t>
      </w:r>
      <w:r w:rsidRPr="00B663F0">
        <w:t xml:space="preserve"> injekcij</w:t>
      </w:r>
      <w:r w:rsidR="00AC6FAC" w:rsidRPr="00B663F0">
        <w:t>ai</w:t>
      </w:r>
      <w:r w:rsidRPr="00B663F0">
        <w:rPr>
          <w:szCs w:val="22"/>
        </w:rPr>
        <w:t xml:space="preserve"> </w:t>
      </w:r>
      <w:r w:rsidRPr="00B663F0">
        <w:t>lūdzam skatīt 5.1. apakšpunktā.</w:t>
      </w:r>
    </w:p>
    <w:p w14:paraId="03ADE5A6" w14:textId="77777777" w:rsidR="00EE0AE2" w:rsidRPr="00B663F0" w:rsidRDefault="00EE0AE2" w:rsidP="008B2E0F">
      <w:pPr>
        <w:rPr>
          <w:szCs w:val="22"/>
        </w:rPr>
      </w:pPr>
    </w:p>
    <w:p w14:paraId="414FBDD0" w14:textId="77777777" w:rsidR="00EE0AE2" w:rsidRPr="00B663F0" w:rsidRDefault="00EE0AE2" w:rsidP="008B2E0F">
      <w:pPr>
        <w:keepLines/>
        <w:rPr>
          <w:i/>
          <w:u w:val="single"/>
        </w:rPr>
      </w:pPr>
      <w:r w:rsidRPr="00B663F0">
        <w:rPr>
          <w:i/>
          <w:u w:val="single"/>
        </w:rPr>
        <w:t xml:space="preserve">Dozēšanas shēma kombinācijā ar bortezomibu, </w:t>
      </w:r>
      <w:proofErr w:type="spellStart"/>
      <w:r w:rsidRPr="00B663F0">
        <w:rPr>
          <w:i/>
          <w:u w:val="single"/>
        </w:rPr>
        <w:t>talidomīdu</w:t>
      </w:r>
      <w:proofErr w:type="spellEnd"/>
      <w:r w:rsidRPr="00B663F0">
        <w:rPr>
          <w:i/>
          <w:u w:val="single"/>
        </w:rPr>
        <w:t xml:space="preserve"> un deksametazonu (4 nedēļu cikla</w:t>
      </w:r>
      <w:r w:rsidR="00AA38B3" w:rsidRPr="00B663F0">
        <w:rPr>
          <w:i/>
          <w:u w:val="single"/>
        </w:rPr>
        <w:t xml:space="preserve"> shē</w:t>
      </w:r>
      <w:r w:rsidRPr="00B663F0">
        <w:rPr>
          <w:i/>
          <w:u w:val="single"/>
        </w:rPr>
        <w:t>m</w:t>
      </w:r>
      <w:r w:rsidR="00AA38B3" w:rsidRPr="00B663F0">
        <w:rPr>
          <w:i/>
          <w:u w:val="single"/>
        </w:rPr>
        <w:t>as</w:t>
      </w:r>
      <w:r w:rsidRPr="00B663F0">
        <w:rPr>
          <w:i/>
          <w:u w:val="single"/>
        </w:rPr>
        <w:t>) jaundiagnosticētiem pacientiem, k</w:t>
      </w:r>
      <w:r w:rsidR="00AA38B3" w:rsidRPr="00B663F0">
        <w:rPr>
          <w:i/>
          <w:u w:val="single"/>
        </w:rPr>
        <w:t>uri</w:t>
      </w:r>
      <w:r w:rsidR="001E2DEB">
        <w:rPr>
          <w:i/>
          <w:u w:val="single"/>
        </w:rPr>
        <w:t>em ir</w:t>
      </w:r>
      <w:r w:rsidRPr="00B663F0">
        <w:rPr>
          <w:i/>
          <w:u w:val="single"/>
        </w:rPr>
        <w:t xml:space="preserve"> piemērot</w:t>
      </w:r>
      <w:r w:rsidR="001E2DEB">
        <w:rPr>
          <w:i/>
          <w:u w:val="single"/>
        </w:rPr>
        <w:t>a</w:t>
      </w:r>
      <w:r w:rsidRPr="00B663F0">
        <w:rPr>
          <w:i/>
          <w:u w:val="single"/>
        </w:rPr>
        <w:t xml:space="preserve"> autologo cilmes šūnu transplantācija (ACŠT)</w:t>
      </w:r>
    </w:p>
    <w:p w14:paraId="2B31AA5B" w14:textId="77777777" w:rsidR="005A1AB9" w:rsidRPr="00B663F0" w:rsidRDefault="005A1AB9" w:rsidP="008B2E0F">
      <w:pPr>
        <w:keepNext/>
      </w:pPr>
    </w:p>
    <w:p w14:paraId="2B613E13" w14:textId="77777777" w:rsidR="00EE0AE2" w:rsidRPr="00B663F0" w:rsidRDefault="00EE0AE2" w:rsidP="008B2E0F">
      <w:r w:rsidRPr="00B663F0">
        <w:t xml:space="preserve">DARZALEX šķīduma </w:t>
      </w:r>
      <w:r w:rsidR="00AA38B3" w:rsidRPr="00B663F0">
        <w:t>subkutān</w:t>
      </w:r>
      <w:r w:rsidR="00AC6FAC" w:rsidRPr="00B663F0">
        <w:t>ai</w:t>
      </w:r>
      <w:r w:rsidR="00AA38B3" w:rsidRPr="00B663F0">
        <w:t xml:space="preserve"> injekcij</w:t>
      </w:r>
      <w:r w:rsidR="00AC6FAC" w:rsidRPr="00B663F0">
        <w:t>ai</w:t>
      </w:r>
      <w:r w:rsidR="00AA38B3" w:rsidRPr="00B663F0">
        <w:t xml:space="preserve"> </w:t>
      </w:r>
      <w:r w:rsidRPr="00B663F0">
        <w:t>ieteicamā deva ir 1800 mg, k</w:t>
      </w:r>
      <w:r w:rsidR="00AA38B3" w:rsidRPr="00B663F0">
        <w:t>o ievada</w:t>
      </w:r>
      <w:r w:rsidRPr="00B663F0">
        <w:t xml:space="preserve"> aptuveni 3</w:t>
      </w:r>
      <w:r w:rsidRPr="00B663F0">
        <w:noBreakHyphen/>
        <w:t xml:space="preserve">5 minūšu laikā </w:t>
      </w:r>
      <w:r w:rsidR="00AA38B3" w:rsidRPr="00B663F0">
        <w:t>saskaņā ar</w:t>
      </w:r>
      <w:r w:rsidRPr="00B663F0">
        <w:t xml:space="preserve"> 3. tabulā </w:t>
      </w:r>
      <w:r w:rsidR="00AA38B3" w:rsidRPr="00B663F0">
        <w:t>norādīto</w:t>
      </w:r>
      <w:r w:rsidRPr="00B663F0">
        <w:t xml:space="preserve"> d</w:t>
      </w:r>
      <w:r w:rsidR="00AA38B3" w:rsidRPr="00B663F0">
        <w:t>ozēšanas shēmu</w:t>
      </w:r>
      <w:r w:rsidRPr="00B663F0">
        <w:t>.</w:t>
      </w:r>
    </w:p>
    <w:p w14:paraId="4C9730A6" w14:textId="77777777" w:rsidR="00E22E44" w:rsidRPr="00B663F0" w:rsidRDefault="00E22E44" w:rsidP="008B2E0F">
      <w:pPr>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2902"/>
        <w:gridCol w:w="3819"/>
      </w:tblGrid>
      <w:tr w:rsidR="00EE0AE2" w:rsidRPr="00B663F0" w14:paraId="2381B3DD" w14:textId="77777777" w:rsidTr="007848F2">
        <w:trPr>
          <w:cantSplit/>
        </w:trPr>
        <w:tc>
          <w:tcPr>
            <w:tcW w:w="9072" w:type="dxa"/>
            <w:gridSpan w:val="3"/>
            <w:tcBorders>
              <w:top w:val="nil"/>
              <w:left w:val="nil"/>
              <w:right w:val="nil"/>
            </w:tcBorders>
          </w:tcPr>
          <w:p w14:paraId="5F3230A9" w14:textId="77777777" w:rsidR="00EE0AE2" w:rsidRPr="00B663F0" w:rsidRDefault="00EE0AE2" w:rsidP="008B2E0F">
            <w:pPr>
              <w:keepNext/>
              <w:ind w:left="1134" w:hanging="1134"/>
              <w:rPr>
                <w:b/>
                <w:bCs/>
                <w:szCs w:val="22"/>
              </w:rPr>
            </w:pPr>
            <w:r w:rsidRPr="00B663F0">
              <w:rPr>
                <w:b/>
                <w:bCs/>
                <w:szCs w:val="22"/>
              </w:rPr>
              <w:t>3. tabula.</w:t>
            </w:r>
            <w:r w:rsidRPr="00B663F0">
              <w:rPr>
                <w:b/>
                <w:bCs/>
                <w:szCs w:val="22"/>
              </w:rPr>
              <w:tab/>
              <w:t xml:space="preserve">DARZALEX dozēšanas shēma, zāles lietojot kombinācijā ar bortezomibu, </w:t>
            </w:r>
            <w:proofErr w:type="spellStart"/>
            <w:r w:rsidRPr="00B663F0">
              <w:rPr>
                <w:b/>
                <w:bCs/>
                <w:szCs w:val="22"/>
              </w:rPr>
              <w:t>talidomīdu</w:t>
            </w:r>
            <w:proofErr w:type="spellEnd"/>
            <w:r w:rsidRPr="00B663F0">
              <w:rPr>
                <w:b/>
                <w:bCs/>
                <w:szCs w:val="22"/>
              </w:rPr>
              <w:t xml:space="preserve"> un deksametazonu ([VTd], </w:t>
            </w:r>
            <w:r w:rsidRPr="00B663F0">
              <w:rPr>
                <w:b/>
                <w:bCs/>
                <w:iCs/>
                <w:szCs w:val="22"/>
              </w:rPr>
              <w:t>4</w:t>
            </w:r>
            <w:r w:rsidR="00947131" w:rsidRPr="00B663F0">
              <w:rPr>
                <w:b/>
                <w:bCs/>
                <w:iCs/>
                <w:szCs w:val="22"/>
              </w:rPr>
              <w:t> </w:t>
            </w:r>
            <w:r w:rsidRPr="00B663F0">
              <w:rPr>
                <w:b/>
                <w:bCs/>
                <w:iCs/>
                <w:szCs w:val="22"/>
              </w:rPr>
              <w:t>nedēļu cikla</w:t>
            </w:r>
            <w:r w:rsidR="00AA38B3" w:rsidRPr="00B663F0">
              <w:rPr>
                <w:b/>
                <w:bCs/>
                <w:iCs/>
                <w:szCs w:val="22"/>
              </w:rPr>
              <w:t xml:space="preserve"> </w:t>
            </w:r>
            <w:r w:rsidR="00AA38B3" w:rsidRPr="00B663F0">
              <w:rPr>
                <w:b/>
                <w:bCs/>
                <w:szCs w:val="22"/>
              </w:rPr>
              <w:t>dozēšanas</w:t>
            </w:r>
            <w:r w:rsidR="00AA38B3" w:rsidRPr="00B663F0">
              <w:rPr>
                <w:b/>
                <w:bCs/>
                <w:iCs/>
                <w:szCs w:val="22"/>
              </w:rPr>
              <w:t xml:space="preserve"> shēma</w:t>
            </w:r>
            <w:r w:rsidRPr="00B663F0">
              <w:rPr>
                <w:b/>
                <w:bCs/>
                <w:szCs w:val="22"/>
              </w:rPr>
              <w:t>)</w:t>
            </w:r>
          </w:p>
        </w:tc>
      </w:tr>
      <w:tr w:rsidR="00EE0AE2" w:rsidRPr="00B663F0" w14:paraId="7AA6E244" w14:textId="77777777" w:rsidTr="007848F2">
        <w:trPr>
          <w:cantSplit/>
        </w:trPr>
        <w:tc>
          <w:tcPr>
            <w:tcW w:w="2349" w:type="dxa"/>
            <w:tcBorders>
              <w:top w:val="single" w:sz="4" w:space="0" w:color="auto"/>
            </w:tcBorders>
          </w:tcPr>
          <w:p w14:paraId="41DDF16A" w14:textId="77777777" w:rsidR="00EE0AE2" w:rsidRPr="00B663F0" w:rsidRDefault="00EE0AE2" w:rsidP="008B2E0F">
            <w:pPr>
              <w:keepNext/>
              <w:rPr>
                <w:b/>
              </w:rPr>
            </w:pPr>
            <w:r w:rsidRPr="00B663F0">
              <w:rPr>
                <w:b/>
              </w:rPr>
              <w:t>Ārstēšanas fāze</w:t>
            </w:r>
          </w:p>
        </w:tc>
        <w:tc>
          <w:tcPr>
            <w:tcW w:w="2903" w:type="dxa"/>
            <w:tcBorders>
              <w:top w:val="single" w:sz="4" w:space="0" w:color="auto"/>
            </w:tcBorders>
          </w:tcPr>
          <w:p w14:paraId="7A8337F6" w14:textId="77777777" w:rsidR="00EE0AE2" w:rsidRPr="00B663F0" w:rsidRDefault="00EE0AE2" w:rsidP="008B2E0F">
            <w:pPr>
              <w:keepNext/>
              <w:rPr>
                <w:b/>
              </w:rPr>
            </w:pPr>
            <w:r w:rsidRPr="00B663F0">
              <w:rPr>
                <w:b/>
              </w:rPr>
              <w:t>Nedēļas</w:t>
            </w:r>
          </w:p>
        </w:tc>
        <w:tc>
          <w:tcPr>
            <w:tcW w:w="3820" w:type="dxa"/>
            <w:tcBorders>
              <w:top w:val="single" w:sz="4" w:space="0" w:color="auto"/>
            </w:tcBorders>
          </w:tcPr>
          <w:p w14:paraId="1706CB03" w14:textId="77777777" w:rsidR="00EE0AE2" w:rsidRPr="00B663F0" w:rsidRDefault="00EE0AE2" w:rsidP="008B2E0F">
            <w:pPr>
              <w:keepNext/>
              <w:rPr>
                <w:b/>
              </w:rPr>
            </w:pPr>
            <w:r w:rsidRPr="00B663F0">
              <w:rPr>
                <w:b/>
              </w:rPr>
              <w:t>Shēma</w:t>
            </w:r>
          </w:p>
        </w:tc>
      </w:tr>
      <w:tr w:rsidR="00EE0AE2" w:rsidRPr="00B663F0" w14:paraId="347DC07F" w14:textId="77777777" w:rsidTr="007848F2">
        <w:trPr>
          <w:cantSplit/>
        </w:trPr>
        <w:tc>
          <w:tcPr>
            <w:tcW w:w="2349" w:type="dxa"/>
            <w:vMerge w:val="restart"/>
          </w:tcPr>
          <w:p w14:paraId="6F434309" w14:textId="77777777" w:rsidR="00EE0AE2" w:rsidRPr="00B663F0" w:rsidRDefault="00EE0AE2" w:rsidP="008B2E0F">
            <w:pPr>
              <w:keepNext/>
            </w:pPr>
            <w:r w:rsidRPr="00B663F0">
              <w:t>Indukcija</w:t>
            </w:r>
          </w:p>
        </w:tc>
        <w:tc>
          <w:tcPr>
            <w:tcW w:w="2903" w:type="dxa"/>
          </w:tcPr>
          <w:p w14:paraId="026FA5B0" w14:textId="77777777" w:rsidR="00EE0AE2" w:rsidRPr="00B663F0" w:rsidRDefault="00EE0AE2" w:rsidP="008B2E0F">
            <w:pPr>
              <w:keepNext/>
            </w:pPr>
            <w:r w:rsidRPr="00B663F0">
              <w:t>No 1. līdz 8. nedēļai</w:t>
            </w:r>
          </w:p>
        </w:tc>
        <w:tc>
          <w:tcPr>
            <w:tcW w:w="3820" w:type="dxa"/>
          </w:tcPr>
          <w:p w14:paraId="1033F654" w14:textId="77777777" w:rsidR="00EE0AE2" w:rsidRPr="00B663F0" w:rsidRDefault="00EE0AE2" w:rsidP="008B2E0F">
            <w:pPr>
              <w:keepNext/>
            </w:pPr>
            <w:r w:rsidRPr="00B663F0">
              <w:t>Katru nedēļu (kopā 8</w:t>
            </w:r>
            <w:r w:rsidR="005A1AB9" w:rsidRPr="00B663F0">
              <w:t> </w:t>
            </w:r>
            <w:r w:rsidRPr="00B663F0">
              <w:t>devas)</w:t>
            </w:r>
          </w:p>
        </w:tc>
      </w:tr>
      <w:tr w:rsidR="00EE0AE2" w:rsidRPr="00B663F0" w14:paraId="4438EF20" w14:textId="77777777" w:rsidTr="007848F2">
        <w:trPr>
          <w:cantSplit/>
        </w:trPr>
        <w:tc>
          <w:tcPr>
            <w:tcW w:w="2349" w:type="dxa"/>
            <w:vMerge/>
          </w:tcPr>
          <w:p w14:paraId="574E99A8" w14:textId="77777777" w:rsidR="00EE0AE2" w:rsidRPr="00B663F0" w:rsidRDefault="00EE0AE2" w:rsidP="008B2E0F"/>
        </w:tc>
        <w:tc>
          <w:tcPr>
            <w:tcW w:w="2903" w:type="dxa"/>
          </w:tcPr>
          <w:p w14:paraId="7D69B3D8" w14:textId="77777777" w:rsidR="00EE0AE2" w:rsidRPr="00B663F0" w:rsidRDefault="00EE0AE2" w:rsidP="008B2E0F">
            <w:r w:rsidRPr="00B663F0">
              <w:t>No 9. līdz 16. </w:t>
            </w:r>
            <w:proofErr w:type="spellStart"/>
            <w:r w:rsidRPr="00B663F0">
              <w:t>nedēļai</w:t>
            </w:r>
            <w:r w:rsidRPr="00B663F0">
              <w:rPr>
                <w:vertAlign w:val="superscript"/>
              </w:rPr>
              <w:t>a</w:t>
            </w:r>
            <w:proofErr w:type="spellEnd"/>
          </w:p>
        </w:tc>
        <w:tc>
          <w:tcPr>
            <w:tcW w:w="3820" w:type="dxa"/>
          </w:tcPr>
          <w:p w14:paraId="5B25624C" w14:textId="77777777" w:rsidR="00EE0AE2" w:rsidRPr="00B663F0" w:rsidRDefault="00EE0AE2" w:rsidP="008B2E0F">
            <w:r w:rsidRPr="00B663F0">
              <w:t>Ik pēc divām nedēļām (kopā 4</w:t>
            </w:r>
            <w:r w:rsidR="005A1AB9" w:rsidRPr="00B663F0">
              <w:t> </w:t>
            </w:r>
            <w:r w:rsidRPr="00B663F0">
              <w:t>devas)</w:t>
            </w:r>
          </w:p>
        </w:tc>
      </w:tr>
      <w:tr w:rsidR="00EE0AE2" w:rsidRPr="00B663F0" w14:paraId="7A3D529D" w14:textId="77777777" w:rsidTr="007848F2">
        <w:trPr>
          <w:cantSplit/>
        </w:trPr>
        <w:tc>
          <w:tcPr>
            <w:tcW w:w="9072" w:type="dxa"/>
            <w:gridSpan w:val="3"/>
          </w:tcPr>
          <w:p w14:paraId="573A7F95" w14:textId="77777777" w:rsidR="00EE0AE2" w:rsidRPr="00B663F0" w:rsidRDefault="00EE0AE2" w:rsidP="008B2E0F">
            <w:pPr>
              <w:jc w:val="center"/>
            </w:pPr>
            <w:r w:rsidRPr="00B663F0">
              <w:t>Pārtraukt, ja tiek izmantota ķīmijterapija ar lielām devām un ACŠT</w:t>
            </w:r>
          </w:p>
        </w:tc>
      </w:tr>
      <w:tr w:rsidR="00EE0AE2" w:rsidRPr="00B663F0" w14:paraId="04C9B34A" w14:textId="77777777" w:rsidTr="007848F2">
        <w:trPr>
          <w:cantSplit/>
        </w:trPr>
        <w:tc>
          <w:tcPr>
            <w:tcW w:w="2349" w:type="dxa"/>
            <w:tcBorders>
              <w:bottom w:val="single" w:sz="4" w:space="0" w:color="auto"/>
            </w:tcBorders>
          </w:tcPr>
          <w:p w14:paraId="1D9748EC" w14:textId="77777777" w:rsidR="00EE0AE2" w:rsidRPr="00B663F0" w:rsidRDefault="00EE0AE2" w:rsidP="008B2E0F">
            <w:r w:rsidRPr="00B663F0">
              <w:t>Konsolidēšana</w:t>
            </w:r>
          </w:p>
        </w:tc>
        <w:tc>
          <w:tcPr>
            <w:tcW w:w="2903" w:type="dxa"/>
            <w:tcBorders>
              <w:bottom w:val="single" w:sz="4" w:space="0" w:color="auto"/>
            </w:tcBorders>
          </w:tcPr>
          <w:p w14:paraId="4FD55130" w14:textId="77777777" w:rsidR="00EE0AE2" w:rsidRPr="00B663F0" w:rsidRDefault="00EE0AE2" w:rsidP="008B2E0F">
            <w:r w:rsidRPr="00B663F0">
              <w:t>No 1. līdz 8. nedēļai</w:t>
            </w:r>
            <w:r w:rsidRPr="00B663F0">
              <w:rPr>
                <w:vertAlign w:val="superscript"/>
              </w:rPr>
              <w:t>b</w:t>
            </w:r>
          </w:p>
        </w:tc>
        <w:tc>
          <w:tcPr>
            <w:tcW w:w="3820" w:type="dxa"/>
            <w:tcBorders>
              <w:bottom w:val="single" w:sz="4" w:space="0" w:color="auto"/>
            </w:tcBorders>
          </w:tcPr>
          <w:p w14:paraId="459874E8" w14:textId="77777777" w:rsidR="00EE0AE2" w:rsidRPr="00B663F0" w:rsidRDefault="00EE0AE2" w:rsidP="008B2E0F">
            <w:r w:rsidRPr="00B663F0">
              <w:t>Ik pēc divām nedēļām (kopā 4</w:t>
            </w:r>
            <w:r w:rsidR="005A1AB9" w:rsidRPr="00B663F0">
              <w:t> </w:t>
            </w:r>
            <w:r w:rsidRPr="00B663F0">
              <w:t>devas)</w:t>
            </w:r>
          </w:p>
        </w:tc>
      </w:tr>
      <w:tr w:rsidR="00EE0AE2" w:rsidRPr="00B663F0" w14:paraId="744D360E" w14:textId="77777777" w:rsidTr="007848F2">
        <w:trPr>
          <w:cantSplit/>
        </w:trPr>
        <w:tc>
          <w:tcPr>
            <w:tcW w:w="9072" w:type="dxa"/>
            <w:gridSpan w:val="3"/>
            <w:tcBorders>
              <w:left w:val="nil"/>
              <w:bottom w:val="nil"/>
              <w:right w:val="nil"/>
            </w:tcBorders>
          </w:tcPr>
          <w:p w14:paraId="48EFCA8A" w14:textId="77777777" w:rsidR="00EE0AE2" w:rsidRPr="00B663F0" w:rsidRDefault="00EE0AE2" w:rsidP="008B2E0F">
            <w:pPr>
              <w:ind w:left="284" w:hanging="284"/>
              <w:rPr>
                <w:sz w:val="18"/>
                <w:szCs w:val="18"/>
              </w:rPr>
            </w:pPr>
            <w:r w:rsidRPr="00B663F0">
              <w:rPr>
                <w:szCs w:val="22"/>
                <w:vertAlign w:val="superscript"/>
              </w:rPr>
              <w:t>a</w:t>
            </w:r>
            <w:r w:rsidRPr="00B663F0">
              <w:rPr>
                <w:sz w:val="18"/>
                <w:szCs w:val="18"/>
              </w:rPr>
              <w:tab/>
            </w:r>
            <w:r w:rsidR="00C34A5D" w:rsidRPr="00B663F0">
              <w:rPr>
                <w:sz w:val="18"/>
                <w:szCs w:val="18"/>
              </w:rPr>
              <w:t>S</w:t>
            </w:r>
            <w:r w:rsidRPr="00B663F0">
              <w:rPr>
                <w:sz w:val="18"/>
                <w:szCs w:val="18"/>
              </w:rPr>
              <w:t>hēmā</w:t>
            </w:r>
            <w:r w:rsidR="00C34A5D" w:rsidRPr="00B663F0">
              <w:rPr>
                <w:sz w:val="18"/>
                <w:szCs w:val="18"/>
              </w:rPr>
              <w:t xml:space="preserve"> ar</w:t>
            </w:r>
            <w:r w:rsidRPr="00B663F0">
              <w:rPr>
                <w:sz w:val="18"/>
                <w:szCs w:val="18"/>
              </w:rPr>
              <w:t xml:space="preserve"> zāļu lietošan</w:t>
            </w:r>
            <w:r w:rsidR="00C34A5D" w:rsidRPr="00B663F0">
              <w:rPr>
                <w:sz w:val="18"/>
                <w:szCs w:val="18"/>
              </w:rPr>
              <w:t>u</w:t>
            </w:r>
            <w:r w:rsidRPr="00B663F0">
              <w:rPr>
                <w:sz w:val="18"/>
                <w:szCs w:val="18"/>
              </w:rPr>
              <w:t xml:space="preserve"> </w:t>
            </w:r>
            <w:r w:rsidR="00FC622B" w:rsidRPr="00B663F0">
              <w:rPr>
                <w:sz w:val="18"/>
                <w:szCs w:val="18"/>
              </w:rPr>
              <w:t>ik pēc</w:t>
            </w:r>
            <w:r w:rsidRPr="00B663F0">
              <w:rPr>
                <w:sz w:val="18"/>
                <w:szCs w:val="18"/>
              </w:rPr>
              <w:t xml:space="preserve"> 2 nedēļā</w:t>
            </w:r>
            <w:r w:rsidR="00FC622B" w:rsidRPr="00B663F0">
              <w:rPr>
                <w:sz w:val="18"/>
                <w:szCs w:val="18"/>
              </w:rPr>
              <w:t>m</w:t>
            </w:r>
            <w:r w:rsidR="00C34A5D" w:rsidRPr="00B663F0">
              <w:rPr>
                <w:sz w:val="18"/>
                <w:szCs w:val="18"/>
              </w:rPr>
              <w:t xml:space="preserve"> pirmo devu</w:t>
            </w:r>
            <w:r w:rsidRPr="00B663F0">
              <w:rPr>
                <w:sz w:val="18"/>
                <w:szCs w:val="18"/>
              </w:rPr>
              <w:t xml:space="preserve"> lieto 9. nedēļā</w:t>
            </w:r>
            <w:r w:rsidR="00FC622B" w:rsidRPr="00B663F0">
              <w:rPr>
                <w:sz w:val="18"/>
                <w:szCs w:val="18"/>
              </w:rPr>
              <w:t>.</w:t>
            </w:r>
          </w:p>
          <w:p w14:paraId="3239F3DD" w14:textId="77777777" w:rsidR="00EE0AE2" w:rsidRPr="00B663F0" w:rsidRDefault="00470D34" w:rsidP="008B2E0F">
            <w:pPr>
              <w:ind w:left="284" w:hanging="284"/>
              <w:rPr>
                <w:u w:val="single"/>
              </w:rPr>
            </w:pPr>
            <w:r w:rsidRPr="00B663F0">
              <w:rPr>
                <w:szCs w:val="22"/>
                <w:vertAlign w:val="superscript"/>
              </w:rPr>
              <w:t>b</w:t>
            </w:r>
            <w:r w:rsidR="00EE0AE2" w:rsidRPr="00B663F0">
              <w:rPr>
                <w:sz w:val="18"/>
                <w:szCs w:val="18"/>
              </w:rPr>
              <w:tab/>
            </w:r>
            <w:r w:rsidR="00C34A5D" w:rsidRPr="00B663F0">
              <w:rPr>
                <w:sz w:val="18"/>
                <w:szCs w:val="18"/>
              </w:rPr>
              <w:t>S</w:t>
            </w:r>
            <w:r w:rsidR="00EE0AE2" w:rsidRPr="00B663F0">
              <w:rPr>
                <w:sz w:val="18"/>
                <w:szCs w:val="18"/>
              </w:rPr>
              <w:t>hēmā</w:t>
            </w:r>
            <w:r w:rsidR="00C34A5D" w:rsidRPr="00B663F0">
              <w:rPr>
                <w:sz w:val="18"/>
                <w:szCs w:val="18"/>
              </w:rPr>
              <w:t xml:space="preserve"> ar</w:t>
            </w:r>
            <w:r w:rsidR="00EE0AE2" w:rsidRPr="00B663F0">
              <w:rPr>
                <w:sz w:val="18"/>
                <w:szCs w:val="18"/>
              </w:rPr>
              <w:t xml:space="preserve"> zāļu lietošan</w:t>
            </w:r>
            <w:r w:rsidR="00C34A5D" w:rsidRPr="00B663F0">
              <w:rPr>
                <w:sz w:val="18"/>
                <w:szCs w:val="18"/>
              </w:rPr>
              <w:t>u</w:t>
            </w:r>
            <w:r w:rsidR="00EE0AE2" w:rsidRPr="00B663F0">
              <w:rPr>
                <w:sz w:val="18"/>
                <w:szCs w:val="18"/>
              </w:rPr>
              <w:t xml:space="preserve"> </w:t>
            </w:r>
            <w:r w:rsidR="00FC622B" w:rsidRPr="00B663F0">
              <w:rPr>
                <w:sz w:val="18"/>
                <w:szCs w:val="18"/>
              </w:rPr>
              <w:t>ik pēc</w:t>
            </w:r>
            <w:r w:rsidR="00EE0AE2" w:rsidRPr="00B663F0">
              <w:rPr>
                <w:sz w:val="18"/>
                <w:szCs w:val="18"/>
              </w:rPr>
              <w:t xml:space="preserve"> 2 nedēļā</w:t>
            </w:r>
            <w:r w:rsidR="00FC622B" w:rsidRPr="00B663F0">
              <w:rPr>
                <w:sz w:val="18"/>
                <w:szCs w:val="18"/>
              </w:rPr>
              <w:t>m</w:t>
            </w:r>
            <w:r w:rsidR="00C34A5D" w:rsidRPr="00B663F0">
              <w:rPr>
                <w:sz w:val="18"/>
                <w:szCs w:val="18"/>
              </w:rPr>
              <w:t xml:space="preserve"> pirmo devu</w:t>
            </w:r>
            <w:r w:rsidR="00EE0AE2" w:rsidRPr="00B663F0">
              <w:rPr>
                <w:sz w:val="18"/>
                <w:szCs w:val="18"/>
              </w:rPr>
              <w:t xml:space="preserve"> lieto 1. nedēļā pēc ACŠT, kad atsākta ārstēšana</w:t>
            </w:r>
            <w:r w:rsidR="00FC622B" w:rsidRPr="00B663F0">
              <w:rPr>
                <w:sz w:val="18"/>
                <w:szCs w:val="18"/>
              </w:rPr>
              <w:t>.</w:t>
            </w:r>
          </w:p>
        </w:tc>
      </w:tr>
    </w:tbl>
    <w:p w14:paraId="511FAFF2" w14:textId="77777777" w:rsidR="006B5C52" w:rsidRPr="00B663F0" w:rsidRDefault="006B5C52" w:rsidP="008B2E0F">
      <w:pPr>
        <w:rPr>
          <w:szCs w:val="22"/>
        </w:rPr>
      </w:pPr>
    </w:p>
    <w:p w14:paraId="47ADB04E" w14:textId="77777777" w:rsidR="006B5C52" w:rsidRPr="00B663F0" w:rsidRDefault="0054218B" w:rsidP="008B2E0F">
      <w:pPr>
        <w:rPr>
          <w:bCs/>
          <w:szCs w:val="22"/>
        </w:rPr>
      </w:pPr>
      <w:r w:rsidRPr="00B663F0">
        <w:t xml:space="preserve">Deksametazons </w:t>
      </w:r>
      <w:r w:rsidR="002347DC" w:rsidRPr="00B663F0">
        <w:t>jānozīmē</w:t>
      </w:r>
      <w:r w:rsidRPr="00B663F0">
        <w:t xml:space="preserve"> 40 mg 1. un 2. cikla 1., 2., 8., 9., 15., 16., 22. un 23. dienā, 40 mg 3. un 4. cikla 1.–2. dienā un 20 mg nākamajās š</w:t>
      </w:r>
      <w:r w:rsidR="003013DD" w:rsidRPr="00B663F0">
        <w:t>o</w:t>
      </w:r>
      <w:r w:rsidRPr="00B663F0">
        <w:t xml:space="preserve"> cikl</w:t>
      </w:r>
      <w:r w:rsidR="003013DD" w:rsidRPr="00B663F0">
        <w:t>u</w:t>
      </w:r>
      <w:r w:rsidRPr="00B663F0">
        <w:t xml:space="preserve"> zāļu lietošanas dienās (8., 9., 15. un 16. dienā). 5. un 6. cikla 1., 2., 8., 9., 15. un 16. dienā jālieto 20 mg deksametazona.</w:t>
      </w:r>
    </w:p>
    <w:p w14:paraId="6D516E8F" w14:textId="77777777" w:rsidR="00EE0AE2" w:rsidRPr="00B663F0" w:rsidRDefault="00EE0AE2" w:rsidP="008B2E0F">
      <w:pPr>
        <w:rPr>
          <w:u w:val="single"/>
        </w:rPr>
      </w:pPr>
    </w:p>
    <w:p w14:paraId="680B5610" w14:textId="77777777" w:rsidR="00EE0AE2" w:rsidRPr="00B663F0" w:rsidRDefault="002E0B6F" w:rsidP="008B2E0F">
      <w:r w:rsidRPr="00B663F0">
        <w:t>K</w:t>
      </w:r>
      <w:r w:rsidR="00EE0AE2" w:rsidRPr="00B663F0">
        <w:t>opā ar DARZALEX šķīdumu subkutā</w:t>
      </w:r>
      <w:r w:rsidR="00AC6FAC" w:rsidRPr="00B663F0">
        <w:t>nai</w:t>
      </w:r>
      <w:r w:rsidR="00EE0AE2" w:rsidRPr="00B663F0">
        <w:t xml:space="preserve"> injekcij</w:t>
      </w:r>
      <w:r w:rsidR="00AC6FAC" w:rsidRPr="00B663F0">
        <w:t>ai</w:t>
      </w:r>
      <w:r w:rsidRPr="00B663F0">
        <w:t xml:space="preserve"> lietoto zāļu</w:t>
      </w:r>
      <w:r w:rsidR="00EE0AE2" w:rsidRPr="00B663F0">
        <w:t xml:space="preserve"> devas un lietošanas shēmas skatīt 5.1. apakšpunktā un attiecīgajos zāļu aprakstos.</w:t>
      </w:r>
    </w:p>
    <w:p w14:paraId="15F1963B" w14:textId="77777777" w:rsidR="00EB6E43" w:rsidRPr="00B663F0" w:rsidRDefault="00EB6E43" w:rsidP="008B2E0F"/>
    <w:p w14:paraId="701D16EB" w14:textId="77777777" w:rsidR="008332C9" w:rsidRPr="00B663F0" w:rsidRDefault="008332C9" w:rsidP="008332C9">
      <w:pPr>
        <w:keepNext/>
        <w:rPr>
          <w:i/>
          <w:u w:val="single"/>
        </w:rPr>
      </w:pPr>
      <w:r w:rsidRPr="00B663F0">
        <w:rPr>
          <w:i/>
          <w:u w:val="single"/>
        </w:rPr>
        <w:t>Dozēšanas shēma kombinācijā ar bortezomibu, lenalidomīdu un deksametazonu (4 nedēļu cikla</w:t>
      </w:r>
      <w:r w:rsidR="003C4820" w:rsidRPr="00B663F0">
        <w:rPr>
          <w:i/>
          <w:u w:val="single"/>
        </w:rPr>
        <w:t xml:space="preserve"> shēmas</w:t>
      </w:r>
      <w:r w:rsidRPr="00B663F0">
        <w:rPr>
          <w:i/>
          <w:u w:val="single"/>
        </w:rPr>
        <w:t>) jaundiagnosticētiem pacientiem, kuri</w:t>
      </w:r>
      <w:r w:rsidR="003A4540" w:rsidRPr="00B663F0">
        <w:rPr>
          <w:i/>
          <w:u w:val="single"/>
        </w:rPr>
        <w:t>em ir</w:t>
      </w:r>
      <w:r w:rsidRPr="00B663F0">
        <w:rPr>
          <w:i/>
          <w:u w:val="single"/>
        </w:rPr>
        <w:t xml:space="preserve"> piemērot</w:t>
      </w:r>
      <w:r w:rsidR="003A4540" w:rsidRPr="00B663F0">
        <w:rPr>
          <w:i/>
          <w:u w:val="single"/>
        </w:rPr>
        <w:t>a</w:t>
      </w:r>
      <w:r w:rsidRPr="00B663F0">
        <w:rPr>
          <w:i/>
          <w:u w:val="single"/>
        </w:rPr>
        <w:t xml:space="preserve"> autologo cilmes šūnu transplantācija (ACŠT)</w:t>
      </w:r>
    </w:p>
    <w:p w14:paraId="27052C22" w14:textId="77777777" w:rsidR="008332C9" w:rsidRPr="00B663F0" w:rsidRDefault="008332C9" w:rsidP="008332C9">
      <w:pPr>
        <w:rPr>
          <w:i/>
          <w:u w:val="single"/>
        </w:rPr>
      </w:pPr>
    </w:p>
    <w:p w14:paraId="0C7AEA73" w14:textId="77777777" w:rsidR="003C4820" w:rsidRPr="00B663F0" w:rsidRDefault="008332C9" w:rsidP="003C4820">
      <w:r w:rsidRPr="00B663F0">
        <w:t xml:space="preserve">DARZALEX šķīduma </w:t>
      </w:r>
      <w:r w:rsidR="003C4820" w:rsidRPr="00B663F0">
        <w:t xml:space="preserve">subkutānai injekcijai </w:t>
      </w:r>
      <w:r w:rsidRPr="00B663F0">
        <w:t xml:space="preserve">ieteicamā deva ir 1800 mg, </w:t>
      </w:r>
      <w:r w:rsidR="003C4820" w:rsidRPr="00B663F0">
        <w:t>ko ievada aptuveni 3</w:t>
      </w:r>
      <w:r w:rsidR="003C4820" w:rsidRPr="00B663F0">
        <w:noBreakHyphen/>
        <w:t>5 minūšu laikā saskaņā ar 4. tabulā norādīto dozēšanas shēmu.</w:t>
      </w:r>
    </w:p>
    <w:p w14:paraId="6280E5F0" w14:textId="77777777" w:rsidR="008332C9" w:rsidRPr="00B663F0" w:rsidRDefault="008332C9" w:rsidP="008332C9">
      <w:pPr>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4032"/>
        <w:gridCol w:w="3146"/>
      </w:tblGrid>
      <w:tr w:rsidR="008332C9" w:rsidRPr="00B663F0" w14:paraId="1825806C" w14:textId="77777777" w:rsidTr="002037B7">
        <w:trPr>
          <w:cantSplit/>
        </w:trPr>
        <w:tc>
          <w:tcPr>
            <w:tcW w:w="9287" w:type="dxa"/>
            <w:gridSpan w:val="3"/>
            <w:tcBorders>
              <w:top w:val="nil"/>
              <w:left w:val="nil"/>
              <w:right w:val="nil"/>
            </w:tcBorders>
          </w:tcPr>
          <w:p w14:paraId="06020FD1" w14:textId="77777777" w:rsidR="008332C9" w:rsidRPr="00B663F0" w:rsidRDefault="008332C9" w:rsidP="002037B7">
            <w:pPr>
              <w:keepNext/>
              <w:ind w:left="1134" w:hanging="1134"/>
              <w:rPr>
                <w:b/>
                <w:bCs/>
              </w:rPr>
            </w:pPr>
            <w:r w:rsidRPr="00B663F0">
              <w:rPr>
                <w:b/>
                <w:bCs/>
              </w:rPr>
              <w:lastRenderedPageBreak/>
              <w:t>4. tabula.</w:t>
            </w:r>
            <w:r w:rsidRPr="00B663F0">
              <w:rPr>
                <w:b/>
              </w:rPr>
              <w:tab/>
              <w:t>DARZALEX dozēšanas shēma, zāles lietojot kombinācijā ar bortezomibu, lenalidomīdu un deksametazonu (</w:t>
            </w:r>
            <w:r w:rsidR="003C4820" w:rsidRPr="00B663F0">
              <w:rPr>
                <w:b/>
              </w:rPr>
              <w:t>[</w:t>
            </w:r>
            <w:r w:rsidRPr="00B663F0">
              <w:rPr>
                <w:b/>
              </w:rPr>
              <w:t>VRd</w:t>
            </w:r>
            <w:r w:rsidR="003C4820" w:rsidRPr="00B663F0">
              <w:rPr>
                <w:b/>
              </w:rPr>
              <w:t>]</w:t>
            </w:r>
            <w:r w:rsidRPr="00B663F0">
              <w:rPr>
                <w:b/>
              </w:rPr>
              <w:t>, 4 nedēļu cikl</w:t>
            </w:r>
            <w:r w:rsidR="003C4820" w:rsidRPr="00B663F0">
              <w:rPr>
                <w:b/>
              </w:rPr>
              <w:t>a</w:t>
            </w:r>
            <w:r w:rsidRPr="00B663F0">
              <w:rPr>
                <w:b/>
              </w:rPr>
              <w:t xml:space="preserve"> dozēšanas shēma)</w:t>
            </w:r>
          </w:p>
        </w:tc>
      </w:tr>
      <w:tr w:rsidR="008332C9" w:rsidRPr="00B663F0" w14:paraId="17F71046" w14:textId="77777777" w:rsidTr="002037B7">
        <w:trPr>
          <w:cantSplit/>
        </w:trPr>
        <w:tc>
          <w:tcPr>
            <w:tcW w:w="1908" w:type="dxa"/>
            <w:tcBorders>
              <w:top w:val="single" w:sz="4" w:space="0" w:color="auto"/>
            </w:tcBorders>
          </w:tcPr>
          <w:p w14:paraId="71BC6B40" w14:textId="77777777" w:rsidR="008332C9" w:rsidRPr="00B663F0" w:rsidRDefault="008332C9" w:rsidP="002037B7">
            <w:pPr>
              <w:keepNext/>
              <w:rPr>
                <w:b/>
                <w:bCs/>
              </w:rPr>
            </w:pPr>
            <w:r w:rsidRPr="00B663F0">
              <w:rPr>
                <w:b/>
              </w:rPr>
              <w:t>Ārstēšanas fāze</w:t>
            </w:r>
          </w:p>
        </w:tc>
        <w:tc>
          <w:tcPr>
            <w:tcW w:w="4140" w:type="dxa"/>
            <w:tcBorders>
              <w:top w:val="single" w:sz="4" w:space="0" w:color="auto"/>
            </w:tcBorders>
          </w:tcPr>
          <w:p w14:paraId="646B630B" w14:textId="77777777" w:rsidR="008332C9" w:rsidRPr="00B663F0" w:rsidRDefault="008332C9" w:rsidP="002037B7">
            <w:pPr>
              <w:rPr>
                <w:b/>
                <w:bCs/>
              </w:rPr>
            </w:pPr>
            <w:r w:rsidRPr="00B663F0">
              <w:rPr>
                <w:b/>
              </w:rPr>
              <w:t>Nedēļas</w:t>
            </w:r>
          </w:p>
        </w:tc>
        <w:tc>
          <w:tcPr>
            <w:tcW w:w="3239" w:type="dxa"/>
            <w:tcBorders>
              <w:top w:val="single" w:sz="4" w:space="0" w:color="auto"/>
            </w:tcBorders>
          </w:tcPr>
          <w:p w14:paraId="06C39350" w14:textId="77777777" w:rsidR="008332C9" w:rsidRPr="00B663F0" w:rsidRDefault="008332C9" w:rsidP="002037B7">
            <w:pPr>
              <w:rPr>
                <w:b/>
                <w:bCs/>
              </w:rPr>
            </w:pPr>
            <w:r w:rsidRPr="00B663F0">
              <w:rPr>
                <w:b/>
              </w:rPr>
              <w:t>Shēma</w:t>
            </w:r>
          </w:p>
        </w:tc>
      </w:tr>
      <w:tr w:rsidR="008332C9" w:rsidRPr="00B663F0" w14:paraId="3ED57192" w14:textId="77777777" w:rsidTr="002037B7">
        <w:trPr>
          <w:cantSplit/>
        </w:trPr>
        <w:tc>
          <w:tcPr>
            <w:tcW w:w="1908" w:type="dxa"/>
            <w:vMerge w:val="restart"/>
          </w:tcPr>
          <w:p w14:paraId="7C380759" w14:textId="77777777" w:rsidR="008332C9" w:rsidRPr="00B663F0" w:rsidRDefault="008332C9" w:rsidP="002037B7">
            <w:pPr>
              <w:keepNext/>
            </w:pPr>
            <w:r w:rsidRPr="00B663F0">
              <w:t>Indukcija</w:t>
            </w:r>
          </w:p>
        </w:tc>
        <w:tc>
          <w:tcPr>
            <w:tcW w:w="4140" w:type="dxa"/>
          </w:tcPr>
          <w:p w14:paraId="0C7ECAD6" w14:textId="77777777" w:rsidR="008332C9" w:rsidRPr="00B663F0" w:rsidRDefault="003C4820" w:rsidP="002037B7">
            <w:pPr>
              <w:keepNext/>
            </w:pPr>
            <w:r w:rsidRPr="00B663F0">
              <w:t>No 1. līdz 8. nedēļai</w:t>
            </w:r>
          </w:p>
        </w:tc>
        <w:tc>
          <w:tcPr>
            <w:tcW w:w="3239" w:type="dxa"/>
          </w:tcPr>
          <w:p w14:paraId="77381DA0" w14:textId="77777777" w:rsidR="008332C9" w:rsidRPr="00B663F0" w:rsidRDefault="008332C9" w:rsidP="002037B7">
            <w:pPr>
              <w:keepNext/>
            </w:pPr>
            <w:r w:rsidRPr="00B663F0">
              <w:t>Katru nedēļu (kopā 8 devas)</w:t>
            </w:r>
          </w:p>
        </w:tc>
      </w:tr>
      <w:tr w:rsidR="008332C9" w:rsidRPr="00B663F0" w14:paraId="2CAC903B" w14:textId="77777777" w:rsidTr="002037B7">
        <w:trPr>
          <w:cantSplit/>
        </w:trPr>
        <w:tc>
          <w:tcPr>
            <w:tcW w:w="1908" w:type="dxa"/>
            <w:vMerge/>
          </w:tcPr>
          <w:p w14:paraId="1D72BDFD" w14:textId="77777777" w:rsidR="008332C9" w:rsidRPr="00B663F0" w:rsidRDefault="008332C9" w:rsidP="002037B7">
            <w:pPr>
              <w:keepNext/>
            </w:pPr>
          </w:p>
        </w:tc>
        <w:tc>
          <w:tcPr>
            <w:tcW w:w="4140" w:type="dxa"/>
          </w:tcPr>
          <w:p w14:paraId="55EF657B" w14:textId="77777777" w:rsidR="008332C9" w:rsidRPr="00B663F0" w:rsidRDefault="008332C9" w:rsidP="002037B7">
            <w:pPr>
              <w:keepNext/>
            </w:pPr>
            <w:r w:rsidRPr="00B663F0">
              <w:t>No 9. līdz 16. </w:t>
            </w:r>
            <w:proofErr w:type="spellStart"/>
            <w:r w:rsidRPr="00B663F0">
              <w:t>nedēļai</w:t>
            </w:r>
            <w:r w:rsidRPr="00B663F0">
              <w:rPr>
                <w:vertAlign w:val="superscript"/>
              </w:rPr>
              <w:t>a</w:t>
            </w:r>
            <w:proofErr w:type="spellEnd"/>
          </w:p>
        </w:tc>
        <w:tc>
          <w:tcPr>
            <w:tcW w:w="3239" w:type="dxa"/>
          </w:tcPr>
          <w:p w14:paraId="5C14FFF7" w14:textId="77777777" w:rsidR="008332C9" w:rsidRPr="00B663F0" w:rsidRDefault="003C4820" w:rsidP="002037B7">
            <w:pPr>
              <w:keepNext/>
            </w:pPr>
            <w:r w:rsidRPr="00B663F0">
              <w:t>I</w:t>
            </w:r>
            <w:r w:rsidR="008332C9" w:rsidRPr="00B663F0">
              <w:t>k pēc divām nedēļām (kopā 4 devas)</w:t>
            </w:r>
          </w:p>
        </w:tc>
      </w:tr>
      <w:tr w:rsidR="008332C9" w:rsidRPr="00B663F0" w14:paraId="129BBCA9" w14:textId="77777777" w:rsidTr="002037B7">
        <w:trPr>
          <w:cantSplit/>
        </w:trPr>
        <w:tc>
          <w:tcPr>
            <w:tcW w:w="9287" w:type="dxa"/>
            <w:gridSpan w:val="3"/>
          </w:tcPr>
          <w:p w14:paraId="7325F7AE" w14:textId="77777777" w:rsidR="008332C9" w:rsidRPr="00B663F0" w:rsidRDefault="008332C9" w:rsidP="002037B7">
            <w:pPr>
              <w:keepNext/>
              <w:jc w:val="center"/>
            </w:pPr>
            <w:r w:rsidRPr="00B663F0">
              <w:t xml:space="preserve">Pārtraukt, </w:t>
            </w:r>
            <w:r w:rsidR="003C4820" w:rsidRPr="00B663F0">
              <w:t>j</w:t>
            </w:r>
            <w:r w:rsidRPr="00B663F0">
              <w:t>a tiek izmantota ķīmijterapija ar lielām devām un ACŠT</w:t>
            </w:r>
          </w:p>
        </w:tc>
      </w:tr>
      <w:tr w:rsidR="008332C9" w:rsidRPr="00B663F0" w14:paraId="578B7701" w14:textId="77777777" w:rsidTr="002037B7">
        <w:trPr>
          <w:cantSplit/>
        </w:trPr>
        <w:tc>
          <w:tcPr>
            <w:tcW w:w="1908" w:type="dxa"/>
            <w:tcBorders>
              <w:bottom w:val="single" w:sz="4" w:space="0" w:color="auto"/>
            </w:tcBorders>
          </w:tcPr>
          <w:p w14:paraId="7BA148FA" w14:textId="77777777" w:rsidR="008332C9" w:rsidRPr="00B663F0" w:rsidRDefault="003C4820" w:rsidP="002037B7">
            <w:pPr>
              <w:keepNext/>
            </w:pPr>
            <w:r w:rsidRPr="00B663F0">
              <w:t>Konsolidēšana</w:t>
            </w:r>
          </w:p>
        </w:tc>
        <w:tc>
          <w:tcPr>
            <w:tcW w:w="4140" w:type="dxa"/>
            <w:tcBorders>
              <w:bottom w:val="single" w:sz="4" w:space="0" w:color="auto"/>
            </w:tcBorders>
          </w:tcPr>
          <w:p w14:paraId="757997C0" w14:textId="77777777" w:rsidR="008332C9" w:rsidRPr="00B663F0" w:rsidRDefault="003C4820" w:rsidP="002037B7">
            <w:pPr>
              <w:keepNext/>
            </w:pPr>
            <w:r w:rsidRPr="00B663F0">
              <w:t xml:space="preserve">No </w:t>
            </w:r>
            <w:r w:rsidR="008332C9" w:rsidRPr="00B663F0">
              <w:t>17.</w:t>
            </w:r>
            <w:r w:rsidRPr="00B663F0">
              <w:t xml:space="preserve"> līdz </w:t>
            </w:r>
            <w:r w:rsidR="008332C9" w:rsidRPr="00B663F0">
              <w:t>24. nedēļa</w:t>
            </w:r>
            <w:r w:rsidRPr="00B663F0">
              <w:t>i</w:t>
            </w:r>
            <w:r w:rsidR="008332C9" w:rsidRPr="00B663F0">
              <w:rPr>
                <w:vertAlign w:val="superscript"/>
              </w:rPr>
              <w:t>b</w:t>
            </w:r>
          </w:p>
        </w:tc>
        <w:tc>
          <w:tcPr>
            <w:tcW w:w="3239" w:type="dxa"/>
            <w:tcBorders>
              <w:bottom w:val="single" w:sz="4" w:space="0" w:color="auto"/>
            </w:tcBorders>
          </w:tcPr>
          <w:p w14:paraId="54BFA78C" w14:textId="77777777" w:rsidR="008332C9" w:rsidRPr="00B663F0" w:rsidRDefault="003C4820" w:rsidP="002037B7">
            <w:pPr>
              <w:keepNext/>
            </w:pPr>
            <w:r w:rsidRPr="00B663F0">
              <w:t>I</w:t>
            </w:r>
            <w:r w:rsidR="008332C9" w:rsidRPr="00B663F0">
              <w:t>k pēc divām nedēļām (kopā 4 devas)</w:t>
            </w:r>
          </w:p>
        </w:tc>
      </w:tr>
      <w:tr w:rsidR="008332C9" w:rsidRPr="00B663F0" w14:paraId="5096FE08" w14:textId="77777777" w:rsidTr="002037B7">
        <w:trPr>
          <w:cantSplit/>
        </w:trPr>
        <w:tc>
          <w:tcPr>
            <w:tcW w:w="1908" w:type="dxa"/>
            <w:tcBorders>
              <w:bottom w:val="single" w:sz="4" w:space="0" w:color="auto"/>
            </w:tcBorders>
          </w:tcPr>
          <w:p w14:paraId="1C6156B4" w14:textId="77777777" w:rsidR="008332C9" w:rsidRPr="00B663F0" w:rsidRDefault="003A4540" w:rsidP="00F51451">
            <w:r w:rsidRPr="00B663F0">
              <w:t>Uzturoša</w:t>
            </w:r>
            <w:r w:rsidR="008332C9" w:rsidRPr="00B663F0">
              <w:t xml:space="preserve"> terapija</w:t>
            </w:r>
          </w:p>
        </w:tc>
        <w:tc>
          <w:tcPr>
            <w:tcW w:w="4140" w:type="dxa"/>
            <w:tcBorders>
              <w:bottom w:val="single" w:sz="4" w:space="0" w:color="auto"/>
            </w:tcBorders>
          </w:tcPr>
          <w:p w14:paraId="5D47FC19" w14:textId="77777777" w:rsidR="008332C9" w:rsidRPr="00B663F0" w:rsidRDefault="008332C9" w:rsidP="00F51451">
            <w:r w:rsidRPr="00B663F0">
              <w:t>No 25. nedēļas līdz slimības progres</w:t>
            </w:r>
            <w:r w:rsidR="003C4820" w:rsidRPr="00B663F0">
              <w:t>ēšanai</w:t>
            </w:r>
            <w:r w:rsidRPr="00B663F0">
              <w:rPr>
                <w:vertAlign w:val="superscript"/>
              </w:rPr>
              <w:t>c</w:t>
            </w:r>
          </w:p>
        </w:tc>
        <w:tc>
          <w:tcPr>
            <w:tcW w:w="3239" w:type="dxa"/>
            <w:tcBorders>
              <w:bottom w:val="single" w:sz="4" w:space="0" w:color="auto"/>
            </w:tcBorders>
          </w:tcPr>
          <w:p w14:paraId="2D9F3A94" w14:textId="77777777" w:rsidR="008332C9" w:rsidRPr="00B663F0" w:rsidRDefault="008332C9" w:rsidP="00F51451">
            <w:r w:rsidRPr="00B663F0">
              <w:t>Ik pēc četrām nedēļām</w:t>
            </w:r>
          </w:p>
        </w:tc>
      </w:tr>
      <w:tr w:rsidR="008332C9" w:rsidRPr="00B663F0" w14:paraId="38A7FB73" w14:textId="77777777" w:rsidTr="002037B7">
        <w:trPr>
          <w:cantSplit/>
        </w:trPr>
        <w:tc>
          <w:tcPr>
            <w:tcW w:w="9287" w:type="dxa"/>
            <w:gridSpan w:val="3"/>
            <w:tcBorders>
              <w:left w:val="nil"/>
              <w:bottom w:val="nil"/>
              <w:right w:val="nil"/>
            </w:tcBorders>
          </w:tcPr>
          <w:p w14:paraId="4B9C5092" w14:textId="77777777" w:rsidR="008332C9" w:rsidRPr="00B663F0" w:rsidRDefault="008332C9" w:rsidP="002037B7">
            <w:pPr>
              <w:ind w:left="284" w:hanging="284"/>
              <w:rPr>
                <w:sz w:val="18"/>
                <w:szCs w:val="18"/>
              </w:rPr>
            </w:pPr>
            <w:r w:rsidRPr="00B663F0">
              <w:rPr>
                <w:vertAlign w:val="superscript"/>
              </w:rPr>
              <w:t>a</w:t>
            </w:r>
            <w:r w:rsidRPr="00B663F0">
              <w:tab/>
            </w:r>
            <w:r w:rsidRPr="0013475A">
              <w:rPr>
                <w:sz w:val="18"/>
                <w:szCs w:val="18"/>
              </w:rPr>
              <w:t>Shēmā ar zāļu lietošanu ik pēc 2 nedēļām pirmo devu lieto 9. nedēļā.</w:t>
            </w:r>
          </w:p>
          <w:p w14:paraId="46CBDECF" w14:textId="77777777" w:rsidR="008332C9" w:rsidRPr="00B663F0" w:rsidRDefault="008332C9" w:rsidP="002037B7">
            <w:pPr>
              <w:ind w:left="284" w:hanging="284"/>
              <w:rPr>
                <w:sz w:val="18"/>
                <w:szCs w:val="18"/>
              </w:rPr>
            </w:pPr>
            <w:r w:rsidRPr="00B663F0">
              <w:rPr>
                <w:szCs w:val="22"/>
                <w:vertAlign w:val="superscript"/>
              </w:rPr>
              <w:t>b</w:t>
            </w:r>
            <w:r w:rsidRPr="0013475A">
              <w:rPr>
                <w:sz w:val="18"/>
                <w:szCs w:val="18"/>
              </w:rPr>
              <w:tab/>
              <w:t>17. nedēļa atbilst ārstēšanas atsākšanas brīdim, kad pacients ir atlabis pēc ACŠT.</w:t>
            </w:r>
          </w:p>
          <w:p w14:paraId="162F8903" w14:textId="77777777" w:rsidR="008332C9" w:rsidRPr="00B663F0" w:rsidRDefault="008332C9" w:rsidP="002037B7">
            <w:pPr>
              <w:ind w:left="284" w:hanging="284"/>
            </w:pPr>
            <w:r w:rsidRPr="00B663F0">
              <w:rPr>
                <w:szCs w:val="22"/>
                <w:vertAlign w:val="superscript"/>
              </w:rPr>
              <w:t>c</w:t>
            </w:r>
            <w:r w:rsidRPr="0013475A">
              <w:rPr>
                <w:sz w:val="18"/>
                <w:szCs w:val="18"/>
              </w:rPr>
              <w:tab/>
              <w:t xml:space="preserve">DARZALEX lietošanu var pārtraukt pacientiem, kuri vismaz 24 mēnešus pēc kārtas ir saņēmuši </w:t>
            </w:r>
            <w:r w:rsidR="002E0B6F" w:rsidRPr="00B663F0">
              <w:rPr>
                <w:sz w:val="18"/>
                <w:szCs w:val="18"/>
              </w:rPr>
              <w:t>uzturošu</w:t>
            </w:r>
            <w:r w:rsidRPr="0013475A">
              <w:rPr>
                <w:sz w:val="18"/>
                <w:szCs w:val="18"/>
              </w:rPr>
              <w:t xml:space="preserve"> terapiju un ir sasnieguši negatīvu MRD rādītāju, kas ir saglabājies 12 mēnešus.</w:t>
            </w:r>
          </w:p>
        </w:tc>
      </w:tr>
    </w:tbl>
    <w:p w14:paraId="1F664FEF" w14:textId="77777777" w:rsidR="008332C9" w:rsidRPr="00B663F0" w:rsidRDefault="008332C9" w:rsidP="008332C9">
      <w:pPr>
        <w:rPr>
          <w:iCs/>
        </w:rPr>
      </w:pPr>
    </w:p>
    <w:p w14:paraId="33153F8B" w14:textId="77777777" w:rsidR="008332C9" w:rsidRPr="00B663F0" w:rsidRDefault="008332C9" w:rsidP="008332C9">
      <w:pPr>
        <w:rPr>
          <w:bCs/>
        </w:rPr>
      </w:pPr>
      <w:r w:rsidRPr="00B663F0">
        <w:t xml:space="preserve">Deksametazons </w:t>
      </w:r>
      <w:r w:rsidR="003C4820" w:rsidRPr="00B663F0">
        <w:t>jālieto pa</w:t>
      </w:r>
      <w:r w:rsidRPr="00B663F0">
        <w:t xml:space="preserve"> 40</w:t>
      </w:r>
      <w:r w:rsidR="003C4820" w:rsidRPr="00B663F0">
        <w:t> </w:t>
      </w:r>
      <w:r w:rsidRPr="00B663F0">
        <w:t>mg katra indukcijas un konsolidēšanas fāzes 28 dienu cikla 1.–4. un 9.–12. dienā.</w:t>
      </w:r>
    </w:p>
    <w:p w14:paraId="5133886B" w14:textId="77777777" w:rsidR="008332C9" w:rsidRPr="00B663F0" w:rsidRDefault="008332C9" w:rsidP="008332C9">
      <w:pPr>
        <w:rPr>
          <w:u w:val="single"/>
        </w:rPr>
      </w:pPr>
    </w:p>
    <w:p w14:paraId="4105514E" w14:textId="77777777" w:rsidR="00EB6E43" w:rsidRPr="00B663F0" w:rsidRDefault="002E0B6F" w:rsidP="008332C9">
      <w:pPr>
        <w:rPr>
          <w:i/>
          <w:szCs w:val="22"/>
        </w:rPr>
      </w:pPr>
      <w:r w:rsidRPr="00B663F0">
        <w:t>K</w:t>
      </w:r>
      <w:r w:rsidR="008332C9" w:rsidRPr="00B663F0">
        <w:t>opā ar DARZALEX šķīdumu subkutān</w:t>
      </w:r>
      <w:r w:rsidR="003C4820" w:rsidRPr="00B663F0">
        <w:t>ai</w:t>
      </w:r>
      <w:r w:rsidR="008332C9" w:rsidRPr="00B663F0">
        <w:t xml:space="preserve"> injekcij</w:t>
      </w:r>
      <w:r w:rsidR="003C4820" w:rsidRPr="00B663F0">
        <w:t>ai</w:t>
      </w:r>
      <w:r w:rsidRPr="00B663F0">
        <w:t xml:space="preserve"> lietoto zāļu</w:t>
      </w:r>
      <w:r w:rsidR="008332C9" w:rsidRPr="00B663F0">
        <w:t xml:space="preserve"> devas un lietošanas shēmas skatīt 5.1. apakšpunktā un attiecīgajos zāļu aprakstos.</w:t>
      </w:r>
    </w:p>
    <w:p w14:paraId="040CEE6A" w14:textId="77777777" w:rsidR="00EE0AE2" w:rsidRDefault="00EE0AE2" w:rsidP="008B2E0F">
      <w:pPr>
        <w:rPr>
          <w:szCs w:val="22"/>
          <w:u w:val="single"/>
        </w:rPr>
      </w:pPr>
    </w:p>
    <w:p w14:paraId="7F22FA26" w14:textId="77777777" w:rsidR="00FF2BAD" w:rsidRDefault="00FF2BAD" w:rsidP="00FF2BAD">
      <w:pPr>
        <w:keepNext/>
        <w:tabs>
          <w:tab w:val="clear" w:pos="567"/>
        </w:tabs>
        <w:rPr>
          <w:i/>
          <w:szCs w:val="22"/>
          <w:u w:val="single"/>
        </w:rPr>
      </w:pPr>
      <w:r>
        <w:rPr>
          <w:i/>
          <w:szCs w:val="22"/>
          <w:u w:val="single"/>
        </w:rPr>
        <w:t>Dozēšanas shēma, lietojot kombinācijā ar bortezomibu, lenalidomīdu un deksametazonu (3 nedēļu cikla shēmas) tādu pacientu ārstēšanai, kuriem diagnoze ir noteikta pirmo reizi un kuriem nav piemērota ACŠT</w:t>
      </w:r>
    </w:p>
    <w:p w14:paraId="7BE372FF" w14:textId="77777777" w:rsidR="00FF2BAD" w:rsidRPr="009A05FF" w:rsidRDefault="00FF2BAD" w:rsidP="00FF2BAD">
      <w:pPr>
        <w:keepNext/>
        <w:tabs>
          <w:tab w:val="clear" w:pos="567"/>
        </w:tabs>
      </w:pPr>
    </w:p>
    <w:p w14:paraId="5FBF8FC1" w14:textId="77777777" w:rsidR="00FF2BAD" w:rsidRDefault="00161662" w:rsidP="00FF2BAD">
      <w:pPr>
        <w:tabs>
          <w:tab w:val="clear" w:pos="567"/>
        </w:tabs>
        <w:rPr>
          <w:szCs w:val="22"/>
        </w:rPr>
      </w:pPr>
      <w:r w:rsidRPr="00B663F0">
        <w:t>DARZALEX šķīduma subkutānai injekcijai ieteicamā deva ir 1800 mg, ko ievada aptuveni 3</w:t>
      </w:r>
      <w:r w:rsidRPr="00B663F0">
        <w:noBreakHyphen/>
        <w:t xml:space="preserve">5 minūšu laikā atbilstoši </w:t>
      </w:r>
      <w:r>
        <w:t>5.</w:t>
      </w:r>
      <w:r w:rsidRPr="00B663F0">
        <w:t> tabulā norādītajai dozēšanas shēmai</w:t>
      </w:r>
      <w:r w:rsidR="00FF2BAD">
        <w:t>.</w:t>
      </w:r>
    </w:p>
    <w:p w14:paraId="52FAC756" w14:textId="77777777" w:rsidR="00FF2BAD" w:rsidRDefault="00FF2BAD" w:rsidP="00FF2BAD">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525"/>
      </w:tblGrid>
      <w:tr w:rsidR="00FF2BAD" w14:paraId="0E175376" w14:textId="77777777">
        <w:trPr>
          <w:cantSplit/>
        </w:trPr>
        <w:tc>
          <w:tcPr>
            <w:tcW w:w="9287" w:type="dxa"/>
            <w:gridSpan w:val="2"/>
            <w:tcBorders>
              <w:top w:val="nil"/>
              <w:left w:val="nil"/>
              <w:right w:val="nil"/>
            </w:tcBorders>
          </w:tcPr>
          <w:p w14:paraId="79BE217B" w14:textId="77777777" w:rsidR="00FF2BAD" w:rsidRDefault="00FF2BAD">
            <w:pPr>
              <w:keepNext/>
              <w:keepLines/>
              <w:tabs>
                <w:tab w:val="clear" w:pos="567"/>
              </w:tabs>
              <w:ind w:left="1134" w:hanging="1134"/>
              <w:rPr>
                <w:b/>
                <w:bCs/>
                <w:szCs w:val="22"/>
                <w:lang w:eastAsia="en-US"/>
              </w:rPr>
            </w:pPr>
            <w:r>
              <w:rPr>
                <w:b/>
                <w:bCs/>
                <w:szCs w:val="22"/>
                <w:lang w:eastAsia="en-US"/>
              </w:rPr>
              <w:t>5. tabula.</w:t>
            </w:r>
            <w:r>
              <w:rPr>
                <w:b/>
                <w:bCs/>
                <w:szCs w:val="22"/>
                <w:lang w:eastAsia="en-US"/>
              </w:rPr>
              <w:tab/>
              <w:t>DARZALEX dozēšanas shēma, lietojot kombinācijā ar bortezomibu, lenalidomīdu un deksametazonu ([VRd]; 3 nedēļu cikla dozēšanas shēma)</w:t>
            </w:r>
          </w:p>
        </w:tc>
      </w:tr>
      <w:tr w:rsidR="00FF2BAD" w14:paraId="341CF6D3" w14:textId="77777777">
        <w:trPr>
          <w:cantSplit/>
        </w:trPr>
        <w:tc>
          <w:tcPr>
            <w:tcW w:w="4643" w:type="dxa"/>
            <w:tcBorders>
              <w:top w:val="single" w:sz="4" w:space="0" w:color="auto"/>
            </w:tcBorders>
          </w:tcPr>
          <w:p w14:paraId="2FE99F60" w14:textId="77777777" w:rsidR="00FF2BAD" w:rsidRDefault="00FF2BAD">
            <w:pPr>
              <w:keepNext/>
              <w:keepLines/>
              <w:tabs>
                <w:tab w:val="clear" w:pos="567"/>
              </w:tabs>
              <w:rPr>
                <w:b/>
                <w:szCs w:val="22"/>
                <w:lang w:eastAsia="en-US"/>
              </w:rPr>
            </w:pPr>
            <w:r>
              <w:rPr>
                <w:b/>
                <w:szCs w:val="22"/>
                <w:lang w:eastAsia="en-US"/>
              </w:rPr>
              <w:t>Nedēļas</w:t>
            </w:r>
          </w:p>
        </w:tc>
        <w:tc>
          <w:tcPr>
            <w:tcW w:w="4644" w:type="dxa"/>
            <w:tcBorders>
              <w:top w:val="single" w:sz="4" w:space="0" w:color="auto"/>
            </w:tcBorders>
          </w:tcPr>
          <w:p w14:paraId="3093E09F" w14:textId="77777777" w:rsidR="00FF2BAD" w:rsidRDefault="00FF2BAD">
            <w:pPr>
              <w:keepNext/>
              <w:keepLines/>
              <w:tabs>
                <w:tab w:val="clear" w:pos="567"/>
              </w:tabs>
              <w:rPr>
                <w:b/>
                <w:szCs w:val="22"/>
                <w:lang w:eastAsia="en-US"/>
              </w:rPr>
            </w:pPr>
            <w:r>
              <w:rPr>
                <w:b/>
                <w:szCs w:val="22"/>
                <w:lang w:eastAsia="en-US"/>
              </w:rPr>
              <w:t>Shēma</w:t>
            </w:r>
          </w:p>
        </w:tc>
      </w:tr>
      <w:tr w:rsidR="00FF2BAD" w14:paraId="10AD91F8" w14:textId="77777777">
        <w:trPr>
          <w:cantSplit/>
        </w:trPr>
        <w:tc>
          <w:tcPr>
            <w:tcW w:w="4643" w:type="dxa"/>
          </w:tcPr>
          <w:p w14:paraId="5635C5EE" w14:textId="77777777" w:rsidR="00FF2BAD" w:rsidRDefault="00FF2BAD">
            <w:pPr>
              <w:tabs>
                <w:tab w:val="clear" w:pos="567"/>
              </w:tabs>
              <w:rPr>
                <w:szCs w:val="22"/>
                <w:lang w:eastAsia="en-US"/>
              </w:rPr>
            </w:pPr>
            <w:r>
              <w:rPr>
                <w:lang w:eastAsia="en-US"/>
              </w:rPr>
              <w:t>No 1. līdz 6. nedēļai</w:t>
            </w:r>
          </w:p>
        </w:tc>
        <w:tc>
          <w:tcPr>
            <w:tcW w:w="4644" w:type="dxa"/>
          </w:tcPr>
          <w:p w14:paraId="67F72E06" w14:textId="77777777" w:rsidR="00FF2BAD" w:rsidRDefault="00FF2BAD">
            <w:pPr>
              <w:tabs>
                <w:tab w:val="clear" w:pos="567"/>
              </w:tabs>
              <w:rPr>
                <w:szCs w:val="22"/>
                <w:lang w:eastAsia="en-US"/>
              </w:rPr>
            </w:pPr>
            <w:r>
              <w:rPr>
                <w:lang w:eastAsia="en-US"/>
              </w:rPr>
              <w:t>Katru nedēļu (kopā 6</w:t>
            </w:r>
            <w:r w:rsidR="00A03A8F">
              <w:rPr>
                <w:lang w:eastAsia="en-US"/>
              </w:rPr>
              <w:t> </w:t>
            </w:r>
            <w:r>
              <w:rPr>
                <w:lang w:eastAsia="en-US"/>
              </w:rPr>
              <w:t>devas)</w:t>
            </w:r>
          </w:p>
        </w:tc>
      </w:tr>
      <w:tr w:rsidR="00FF2BAD" w14:paraId="7E144D7A" w14:textId="77777777">
        <w:trPr>
          <w:cantSplit/>
        </w:trPr>
        <w:tc>
          <w:tcPr>
            <w:tcW w:w="4643" w:type="dxa"/>
          </w:tcPr>
          <w:p w14:paraId="6DC59F3F" w14:textId="77777777" w:rsidR="00FF2BAD" w:rsidRDefault="00FF2BAD">
            <w:pPr>
              <w:tabs>
                <w:tab w:val="clear" w:pos="567"/>
              </w:tabs>
              <w:rPr>
                <w:szCs w:val="22"/>
                <w:lang w:eastAsia="en-US"/>
              </w:rPr>
            </w:pPr>
            <w:r>
              <w:rPr>
                <w:lang w:eastAsia="en-US"/>
              </w:rPr>
              <w:t>No 7. līdz 24.</w:t>
            </w:r>
            <w:r w:rsidR="00310C6E">
              <w:rPr>
                <w:lang w:eastAsia="en-US"/>
              </w:rPr>
              <w:t> </w:t>
            </w:r>
            <w:proofErr w:type="spellStart"/>
            <w:r>
              <w:rPr>
                <w:lang w:eastAsia="en-US"/>
              </w:rPr>
              <w:t>nedēļai</w:t>
            </w:r>
            <w:r>
              <w:rPr>
                <w:szCs w:val="22"/>
                <w:vertAlign w:val="superscript"/>
                <w:lang w:eastAsia="en-US"/>
              </w:rPr>
              <w:t>a</w:t>
            </w:r>
            <w:proofErr w:type="spellEnd"/>
          </w:p>
        </w:tc>
        <w:tc>
          <w:tcPr>
            <w:tcW w:w="4644" w:type="dxa"/>
          </w:tcPr>
          <w:p w14:paraId="517B3104" w14:textId="77777777" w:rsidR="00FF2BAD" w:rsidRDefault="00FF2BAD">
            <w:pPr>
              <w:tabs>
                <w:tab w:val="clear" w:pos="567"/>
              </w:tabs>
              <w:rPr>
                <w:szCs w:val="22"/>
                <w:lang w:eastAsia="en-US"/>
              </w:rPr>
            </w:pPr>
            <w:r>
              <w:rPr>
                <w:lang w:eastAsia="en-US"/>
              </w:rPr>
              <w:t>Ik pēc trim nedēļām (kopā 6</w:t>
            </w:r>
            <w:r w:rsidR="00A03A8F">
              <w:rPr>
                <w:lang w:eastAsia="en-US"/>
              </w:rPr>
              <w:t> </w:t>
            </w:r>
            <w:r>
              <w:rPr>
                <w:lang w:eastAsia="en-US"/>
              </w:rPr>
              <w:t>devas)</w:t>
            </w:r>
          </w:p>
        </w:tc>
      </w:tr>
      <w:tr w:rsidR="00FF2BAD" w14:paraId="651AF891" w14:textId="77777777">
        <w:trPr>
          <w:cantSplit/>
        </w:trPr>
        <w:tc>
          <w:tcPr>
            <w:tcW w:w="4643" w:type="dxa"/>
            <w:tcBorders>
              <w:bottom w:val="single" w:sz="4" w:space="0" w:color="auto"/>
            </w:tcBorders>
          </w:tcPr>
          <w:p w14:paraId="6BED3827" w14:textId="77777777" w:rsidR="00FF2BAD" w:rsidRDefault="00FF2BAD">
            <w:pPr>
              <w:tabs>
                <w:tab w:val="clear" w:pos="567"/>
              </w:tabs>
              <w:rPr>
                <w:szCs w:val="22"/>
                <w:lang w:eastAsia="en-US"/>
              </w:rPr>
            </w:pPr>
            <w:r>
              <w:rPr>
                <w:lang w:eastAsia="en-US"/>
              </w:rPr>
              <w:t xml:space="preserve">No 25. nedēļas līdz slimības </w:t>
            </w:r>
            <w:proofErr w:type="spellStart"/>
            <w:r>
              <w:rPr>
                <w:lang w:eastAsia="en-US"/>
              </w:rPr>
              <w:t>progresēšanai</w:t>
            </w:r>
            <w:r>
              <w:rPr>
                <w:szCs w:val="22"/>
                <w:vertAlign w:val="superscript"/>
                <w:lang w:eastAsia="en-US"/>
              </w:rPr>
              <w:t>b</w:t>
            </w:r>
            <w:proofErr w:type="spellEnd"/>
          </w:p>
        </w:tc>
        <w:tc>
          <w:tcPr>
            <w:tcW w:w="4644" w:type="dxa"/>
            <w:tcBorders>
              <w:bottom w:val="single" w:sz="4" w:space="0" w:color="auto"/>
            </w:tcBorders>
          </w:tcPr>
          <w:p w14:paraId="069033AC" w14:textId="77777777" w:rsidR="00FF2BAD" w:rsidRDefault="00FF2BAD">
            <w:pPr>
              <w:tabs>
                <w:tab w:val="clear" w:pos="567"/>
              </w:tabs>
              <w:rPr>
                <w:szCs w:val="22"/>
                <w:lang w:eastAsia="en-US"/>
              </w:rPr>
            </w:pPr>
            <w:r>
              <w:rPr>
                <w:lang w:eastAsia="en-US"/>
              </w:rPr>
              <w:t>Ik pēc četrām nedēļām</w:t>
            </w:r>
          </w:p>
        </w:tc>
      </w:tr>
      <w:tr w:rsidR="00FF2BAD" w14:paraId="49D359B2" w14:textId="77777777">
        <w:trPr>
          <w:cantSplit/>
        </w:trPr>
        <w:tc>
          <w:tcPr>
            <w:tcW w:w="9287" w:type="dxa"/>
            <w:gridSpan w:val="2"/>
            <w:tcBorders>
              <w:left w:val="nil"/>
              <w:bottom w:val="nil"/>
              <w:right w:val="nil"/>
            </w:tcBorders>
          </w:tcPr>
          <w:p w14:paraId="56BEBD86" w14:textId="77777777" w:rsidR="00FF2BAD" w:rsidRDefault="00FF2BAD">
            <w:pPr>
              <w:tabs>
                <w:tab w:val="clear" w:pos="567"/>
                <w:tab w:val="left" w:pos="284"/>
              </w:tabs>
              <w:ind w:left="284" w:hanging="284"/>
              <w:rPr>
                <w:sz w:val="18"/>
                <w:szCs w:val="18"/>
                <w:lang w:eastAsia="en-US"/>
              </w:rPr>
            </w:pPr>
            <w:r>
              <w:rPr>
                <w:szCs w:val="22"/>
                <w:vertAlign w:val="superscript"/>
                <w:lang w:eastAsia="en-US"/>
              </w:rPr>
              <w:t>a</w:t>
            </w:r>
            <w:r>
              <w:rPr>
                <w:lang w:eastAsia="en-US"/>
              </w:rPr>
              <w:tab/>
            </w:r>
            <w:r w:rsidRPr="00B663F0">
              <w:rPr>
                <w:sz w:val="18"/>
                <w:szCs w:val="18"/>
                <w:lang w:eastAsia="en-GB"/>
              </w:rPr>
              <w:t xml:space="preserve">Shēmā ar zāļu lietošanu ik pēc 3 nedēļām pirmo devu lieto </w:t>
            </w:r>
            <w:r>
              <w:rPr>
                <w:sz w:val="18"/>
                <w:szCs w:val="18"/>
                <w:lang w:eastAsia="en-GB"/>
              </w:rPr>
              <w:t>7</w:t>
            </w:r>
            <w:r w:rsidRPr="00B663F0">
              <w:rPr>
                <w:sz w:val="18"/>
                <w:szCs w:val="18"/>
                <w:lang w:eastAsia="en-GB"/>
              </w:rPr>
              <w:t>.</w:t>
            </w:r>
            <w:r w:rsidRPr="00B663F0">
              <w:t> </w:t>
            </w:r>
            <w:r w:rsidRPr="00B663F0">
              <w:rPr>
                <w:sz w:val="18"/>
                <w:szCs w:val="18"/>
                <w:lang w:eastAsia="en-GB"/>
              </w:rPr>
              <w:t>nedēļā.</w:t>
            </w:r>
          </w:p>
          <w:p w14:paraId="6E799844" w14:textId="77777777" w:rsidR="00FF2BAD" w:rsidRDefault="00FF2BAD">
            <w:pPr>
              <w:tabs>
                <w:tab w:val="clear" w:pos="567"/>
                <w:tab w:val="left" w:pos="284"/>
              </w:tabs>
              <w:ind w:left="284" w:hanging="284"/>
              <w:rPr>
                <w:szCs w:val="22"/>
                <w:lang w:eastAsia="en-US"/>
              </w:rPr>
            </w:pPr>
            <w:r>
              <w:rPr>
                <w:szCs w:val="22"/>
                <w:vertAlign w:val="superscript"/>
                <w:lang w:eastAsia="en-US"/>
              </w:rPr>
              <w:t>b</w:t>
            </w:r>
            <w:r>
              <w:rPr>
                <w:lang w:eastAsia="en-US"/>
              </w:rPr>
              <w:tab/>
            </w:r>
            <w:r w:rsidRPr="00B663F0">
              <w:rPr>
                <w:sz w:val="18"/>
                <w:szCs w:val="18"/>
                <w:lang w:eastAsia="en-GB"/>
              </w:rPr>
              <w:t xml:space="preserve">Shēmā ar zāļu lietošanu ik pēc </w:t>
            </w:r>
            <w:r>
              <w:rPr>
                <w:sz w:val="18"/>
                <w:szCs w:val="18"/>
                <w:lang w:eastAsia="en-GB"/>
              </w:rPr>
              <w:t>4</w:t>
            </w:r>
            <w:r w:rsidRPr="00B663F0">
              <w:rPr>
                <w:sz w:val="18"/>
                <w:szCs w:val="18"/>
                <w:lang w:eastAsia="en-GB"/>
              </w:rPr>
              <w:t xml:space="preserve"> nedēļām pirmo devu lieto </w:t>
            </w:r>
            <w:r>
              <w:rPr>
                <w:sz w:val="18"/>
                <w:szCs w:val="18"/>
                <w:lang w:eastAsia="en-GB"/>
              </w:rPr>
              <w:t>25</w:t>
            </w:r>
            <w:r w:rsidRPr="00B663F0">
              <w:rPr>
                <w:sz w:val="18"/>
                <w:szCs w:val="18"/>
                <w:lang w:eastAsia="en-GB"/>
              </w:rPr>
              <w:t>.</w:t>
            </w:r>
            <w:r w:rsidRPr="00B663F0">
              <w:t> </w:t>
            </w:r>
            <w:r w:rsidRPr="00B663F0">
              <w:rPr>
                <w:sz w:val="18"/>
                <w:szCs w:val="18"/>
                <w:lang w:eastAsia="en-GB"/>
              </w:rPr>
              <w:t>nedēļā.</w:t>
            </w:r>
          </w:p>
        </w:tc>
      </w:tr>
    </w:tbl>
    <w:p w14:paraId="4C24D835" w14:textId="77777777" w:rsidR="00FF2BAD" w:rsidRDefault="00FF2BAD" w:rsidP="00FF2BAD">
      <w:pPr>
        <w:tabs>
          <w:tab w:val="clear" w:pos="567"/>
        </w:tabs>
        <w:rPr>
          <w:szCs w:val="22"/>
        </w:rPr>
      </w:pPr>
    </w:p>
    <w:p w14:paraId="3C873B3A" w14:textId="77777777" w:rsidR="00FF2BAD" w:rsidRPr="009A05FF" w:rsidRDefault="00FF2BAD" w:rsidP="00FF2BAD">
      <w:pPr>
        <w:tabs>
          <w:tab w:val="clear" w:pos="567"/>
        </w:tabs>
        <w:rPr>
          <w:bCs/>
          <w:szCs w:val="22"/>
        </w:rPr>
      </w:pPr>
      <w:r>
        <w:t>Deksametazons jāievada pa 20 mg katra 21 dienu ilgā cikla 1., 2., 4., 5., 8., 9., 11. un 12. dienā laikā no 1. līdz 8. ciklam. Par 75 gadiem vecākiem pacientiem vai pacientiem ar nepietiekamu ķermeņa masu (ĶMI &lt; 18,5) deksametazonu drīkst ievadīt pa 20 mg 1., 4., 8. un 11. dienā.</w:t>
      </w:r>
    </w:p>
    <w:p w14:paraId="2AF7EEF9" w14:textId="77777777" w:rsidR="00FF2BAD" w:rsidRPr="009A05FF" w:rsidRDefault="00FF2BAD" w:rsidP="00FF2BAD">
      <w:pPr>
        <w:tabs>
          <w:tab w:val="clear" w:pos="567"/>
        </w:tabs>
        <w:rPr>
          <w:szCs w:val="22"/>
          <w:u w:val="single"/>
        </w:rPr>
      </w:pPr>
    </w:p>
    <w:p w14:paraId="04978434" w14:textId="77777777" w:rsidR="00FF2BAD" w:rsidRPr="006D1AA6" w:rsidRDefault="00161662" w:rsidP="00FF2BAD">
      <w:pPr>
        <w:tabs>
          <w:tab w:val="clear" w:pos="567"/>
        </w:tabs>
        <w:rPr>
          <w:szCs w:val="22"/>
        </w:rPr>
      </w:pPr>
      <w:r w:rsidRPr="00B663F0">
        <w:rPr>
          <w:szCs w:val="22"/>
        </w:rPr>
        <w:t xml:space="preserve">Informāciju par zāļu, kuras lieto kopā ar DARZALEX </w:t>
      </w:r>
      <w:r w:rsidRPr="00B663F0">
        <w:t>šķīdumu subkutān</w:t>
      </w:r>
      <w:r>
        <w:t>ai</w:t>
      </w:r>
      <w:r w:rsidRPr="00B663F0">
        <w:t xml:space="preserve"> injekcij</w:t>
      </w:r>
      <w:r>
        <w:t>ai</w:t>
      </w:r>
      <w:r w:rsidRPr="00B663F0">
        <w:rPr>
          <w:szCs w:val="22"/>
        </w:rPr>
        <w:t>, devām un lietošanas shēmu, skatīt 5.1. apakšpunktā un atbilstošajos zāļu aprakstos</w:t>
      </w:r>
      <w:r w:rsidR="00FF2BAD">
        <w:t>.</w:t>
      </w:r>
    </w:p>
    <w:p w14:paraId="43B765C7" w14:textId="77777777" w:rsidR="00FF2BAD" w:rsidRPr="00B663F0" w:rsidRDefault="00FF2BAD" w:rsidP="008B2E0F">
      <w:pPr>
        <w:rPr>
          <w:szCs w:val="22"/>
          <w:u w:val="single"/>
        </w:rPr>
      </w:pPr>
    </w:p>
    <w:p w14:paraId="6DC8678B" w14:textId="77777777" w:rsidR="00EE0AE2" w:rsidRPr="00B663F0" w:rsidRDefault="00EE0AE2" w:rsidP="008B2E0F">
      <w:pPr>
        <w:keepNext/>
        <w:widowControl w:val="0"/>
        <w:rPr>
          <w:i/>
          <w:szCs w:val="22"/>
          <w:u w:val="single"/>
        </w:rPr>
      </w:pPr>
      <w:r w:rsidRPr="00B663F0">
        <w:rPr>
          <w:i/>
          <w:szCs w:val="22"/>
          <w:u w:val="single"/>
        </w:rPr>
        <w:t>Dozēšanas shēma, lietojot kombinācijā ar bortezomibu</w:t>
      </w:r>
      <w:r w:rsidR="005A1AB9" w:rsidRPr="00B663F0">
        <w:rPr>
          <w:i/>
          <w:szCs w:val="22"/>
          <w:u w:val="single"/>
        </w:rPr>
        <w:t xml:space="preserve"> un deksametazonu</w:t>
      </w:r>
      <w:r w:rsidRPr="00B663F0">
        <w:rPr>
          <w:i/>
          <w:szCs w:val="22"/>
          <w:u w:val="single"/>
        </w:rPr>
        <w:t xml:space="preserve"> (3</w:t>
      </w:r>
      <w:r w:rsidR="00947131" w:rsidRPr="00B663F0">
        <w:rPr>
          <w:i/>
          <w:szCs w:val="22"/>
          <w:u w:val="single"/>
        </w:rPr>
        <w:t> </w:t>
      </w:r>
      <w:r w:rsidRPr="00B663F0">
        <w:rPr>
          <w:i/>
          <w:szCs w:val="22"/>
          <w:u w:val="single"/>
        </w:rPr>
        <w:t>nedēļu cikl</w:t>
      </w:r>
      <w:r w:rsidR="00B16F7B" w:rsidRPr="00B663F0">
        <w:rPr>
          <w:i/>
          <w:szCs w:val="22"/>
          <w:u w:val="single"/>
        </w:rPr>
        <w:t>a</w:t>
      </w:r>
      <w:r w:rsidRPr="00B663F0">
        <w:rPr>
          <w:i/>
          <w:szCs w:val="22"/>
          <w:u w:val="single"/>
        </w:rPr>
        <w:t xml:space="preserve"> shēma)</w:t>
      </w:r>
    </w:p>
    <w:p w14:paraId="3C39410C" w14:textId="77777777" w:rsidR="00266063" w:rsidRPr="00B663F0" w:rsidRDefault="00266063" w:rsidP="008B2E0F">
      <w:pPr>
        <w:keepNext/>
      </w:pPr>
    </w:p>
    <w:p w14:paraId="7B814571" w14:textId="77777777" w:rsidR="00C04117" w:rsidRPr="00B663F0" w:rsidRDefault="00EE0AE2" w:rsidP="008B2E0F">
      <w:pPr>
        <w:rPr>
          <w:szCs w:val="22"/>
        </w:rPr>
      </w:pPr>
      <w:r w:rsidRPr="00B663F0">
        <w:t xml:space="preserve">DARZALEX šķīduma </w:t>
      </w:r>
      <w:r w:rsidR="00FC622B" w:rsidRPr="00B663F0">
        <w:t>subkutān</w:t>
      </w:r>
      <w:r w:rsidR="00AC6FAC" w:rsidRPr="00B663F0">
        <w:t>ai</w:t>
      </w:r>
      <w:r w:rsidR="00FC622B" w:rsidRPr="00B663F0">
        <w:t xml:space="preserve"> injekcij</w:t>
      </w:r>
      <w:r w:rsidR="00AC6FAC" w:rsidRPr="00B663F0">
        <w:t>ai</w:t>
      </w:r>
      <w:r w:rsidR="00FC622B" w:rsidRPr="00B663F0">
        <w:t xml:space="preserve"> </w:t>
      </w:r>
      <w:r w:rsidRPr="00B663F0">
        <w:t>ieteicamā deva ir 1800 mg, k</w:t>
      </w:r>
      <w:r w:rsidR="00FC622B" w:rsidRPr="00B663F0">
        <w:t>o ievada</w:t>
      </w:r>
      <w:r w:rsidRPr="00B663F0">
        <w:t xml:space="preserve"> aptuveni 3</w:t>
      </w:r>
      <w:r w:rsidRPr="00B663F0">
        <w:noBreakHyphen/>
        <w:t xml:space="preserve">5 minūšu laikā </w:t>
      </w:r>
      <w:r w:rsidR="00FC622B" w:rsidRPr="00B663F0">
        <w:t>atbilstoši</w:t>
      </w:r>
      <w:r w:rsidRPr="00B663F0">
        <w:t xml:space="preserve"> </w:t>
      </w:r>
      <w:r w:rsidR="00161662">
        <w:t>6</w:t>
      </w:r>
      <w:r w:rsidRPr="00B663F0">
        <w:t xml:space="preserve">. tabulā </w:t>
      </w:r>
      <w:r w:rsidR="00FC622B" w:rsidRPr="00B663F0">
        <w:t>norādītajai</w:t>
      </w:r>
      <w:r w:rsidRPr="00B663F0">
        <w:t xml:space="preserve"> d</w:t>
      </w:r>
      <w:r w:rsidR="00FC622B" w:rsidRPr="00B663F0">
        <w:t>ozēšanas</w:t>
      </w:r>
      <w:r w:rsidRPr="00B663F0">
        <w:t xml:space="preserve"> </w:t>
      </w:r>
      <w:r w:rsidR="00FC622B" w:rsidRPr="00B663F0">
        <w:t>shēmai</w:t>
      </w:r>
      <w:r w:rsidRPr="00B663F0">
        <w:t>.</w:t>
      </w:r>
    </w:p>
    <w:p w14:paraId="29520952" w14:textId="77777777" w:rsidR="00EE0AE2" w:rsidRPr="00B663F0" w:rsidRDefault="00EE0AE2" w:rsidP="008B2E0F">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2"/>
        <w:gridCol w:w="4938"/>
      </w:tblGrid>
      <w:tr w:rsidR="00EE0AE2" w:rsidRPr="00B663F0" w14:paraId="662DC9AD" w14:textId="77777777" w:rsidTr="007848F2">
        <w:trPr>
          <w:cantSplit/>
        </w:trPr>
        <w:tc>
          <w:tcPr>
            <w:tcW w:w="9072" w:type="dxa"/>
            <w:gridSpan w:val="2"/>
            <w:tcBorders>
              <w:top w:val="nil"/>
              <w:left w:val="nil"/>
              <w:right w:val="nil"/>
            </w:tcBorders>
          </w:tcPr>
          <w:p w14:paraId="4B3C5FA3" w14:textId="77777777" w:rsidR="00EE0AE2" w:rsidRPr="00B663F0" w:rsidRDefault="00161662" w:rsidP="00EB6E43">
            <w:pPr>
              <w:keepNext/>
              <w:ind w:left="1134" w:hanging="1134"/>
              <w:rPr>
                <w:b/>
                <w:bCs/>
                <w:szCs w:val="22"/>
              </w:rPr>
            </w:pPr>
            <w:r>
              <w:rPr>
                <w:b/>
                <w:bCs/>
                <w:szCs w:val="22"/>
              </w:rPr>
              <w:t>6</w:t>
            </w:r>
            <w:r w:rsidR="00EE0AE2" w:rsidRPr="00B663F0">
              <w:rPr>
                <w:b/>
                <w:bCs/>
                <w:szCs w:val="22"/>
              </w:rPr>
              <w:t>.</w:t>
            </w:r>
            <w:r w:rsidR="00947131" w:rsidRPr="00B663F0">
              <w:rPr>
                <w:b/>
                <w:bCs/>
                <w:szCs w:val="22"/>
              </w:rPr>
              <w:t> </w:t>
            </w:r>
            <w:r w:rsidR="00EE0AE2" w:rsidRPr="00B663F0">
              <w:rPr>
                <w:b/>
                <w:bCs/>
                <w:szCs w:val="22"/>
              </w:rPr>
              <w:t>tabula.</w:t>
            </w:r>
            <w:r w:rsidR="00EE0AE2" w:rsidRPr="00B663F0">
              <w:rPr>
                <w:b/>
                <w:bCs/>
                <w:szCs w:val="22"/>
              </w:rPr>
              <w:tab/>
              <w:t xml:space="preserve">DARZALEX dozēšanas shēma, lietojot kombinācijā ar bortezomibu </w:t>
            </w:r>
            <w:r w:rsidR="0054218B" w:rsidRPr="00B663F0">
              <w:rPr>
                <w:b/>
                <w:bCs/>
              </w:rPr>
              <w:t>un deksametazonu (Vd)</w:t>
            </w:r>
            <w:r w:rsidR="006B5C52" w:rsidRPr="00B663F0">
              <w:rPr>
                <w:b/>
                <w:bCs/>
                <w:szCs w:val="22"/>
              </w:rPr>
              <w:t xml:space="preserve"> </w:t>
            </w:r>
            <w:r w:rsidR="00EE0AE2" w:rsidRPr="00B663F0">
              <w:rPr>
                <w:b/>
                <w:bCs/>
                <w:szCs w:val="22"/>
              </w:rPr>
              <w:t>(3 nedēļu cikl</w:t>
            </w:r>
            <w:r w:rsidR="00797F54" w:rsidRPr="00B663F0">
              <w:rPr>
                <w:b/>
                <w:bCs/>
                <w:szCs w:val="22"/>
              </w:rPr>
              <w:t>a</w:t>
            </w:r>
            <w:r w:rsidR="00EE0AE2" w:rsidRPr="00B663F0">
              <w:rPr>
                <w:b/>
                <w:bCs/>
                <w:szCs w:val="22"/>
              </w:rPr>
              <w:t xml:space="preserve"> dozēšanas shēma)</w:t>
            </w:r>
          </w:p>
        </w:tc>
      </w:tr>
      <w:tr w:rsidR="00EE0AE2" w:rsidRPr="00B663F0" w14:paraId="3BF98CDC" w14:textId="77777777" w:rsidTr="007848F2">
        <w:trPr>
          <w:cantSplit/>
        </w:trPr>
        <w:tc>
          <w:tcPr>
            <w:tcW w:w="4133" w:type="dxa"/>
            <w:tcBorders>
              <w:top w:val="single" w:sz="4" w:space="0" w:color="auto"/>
            </w:tcBorders>
          </w:tcPr>
          <w:p w14:paraId="059EED69" w14:textId="77777777" w:rsidR="00EE0AE2" w:rsidRPr="00B663F0" w:rsidRDefault="00EE0AE2" w:rsidP="00F51451">
            <w:pPr>
              <w:keepNext/>
              <w:rPr>
                <w:b/>
                <w:szCs w:val="22"/>
              </w:rPr>
            </w:pPr>
            <w:r w:rsidRPr="00B663F0">
              <w:rPr>
                <w:b/>
                <w:szCs w:val="22"/>
                <w:lang w:eastAsia="en-GB"/>
              </w:rPr>
              <w:t>Nedēļas</w:t>
            </w:r>
          </w:p>
        </w:tc>
        <w:tc>
          <w:tcPr>
            <w:tcW w:w="4939" w:type="dxa"/>
            <w:tcBorders>
              <w:top w:val="single" w:sz="4" w:space="0" w:color="auto"/>
            </w:tcBorders>
          </w:tcPr>
          <w:p w14:paraId="3D06766A" w14:textId="77777777" w:rsidR="00EE0AE2" w:rsidRPr="00B663F0" w:rsidRDefault="00EE0AE2" w:rsidP="00F51451">
            <w:pPr>
              <w:keepNext/>
              <w:rPr>
                <w:b/>
                <w:szCs w:val="22"/>
              </w:rPr>
            </w:pPr>
            <w:r w:rsidRPr="00B663F0">
              <w:rPr>
                <w:b/>
                <w:szCs w:val="22"/>
                <w:lang w:eastAsia="en-GB"/>
              </w:rPr>
              <w:t>Shēma</w:t>
            </w:r>
          </w:p>
        </w:tc>
      </w:tr>
      <w:tr w:rsidR="00EE0AE2" w:rsidRPr="00B663F0" w14:paraId="145562EB" w14:textId="77777777" w:rsidTr="007848F2">
        <w:trPr>
          <w:cantSplit/>
        </w:trPr>
        <w:tc>
          <w:tcPr>
            <w:tcW w:w="4133" w:type="dxa"/>
          </w:tcPr>
          <w:p w14:paraId="6F9DB148" w14:textId="77777777" w:rsidR="00EE0AE2" w:rsidRPr="00B663F0" w:rsidRDefault="00EE0AE2" w:rsidP="008B2E0F">
            <w:pPr>
              <w:rPr>
                <w:szCs w:val="22"/>
              </w:rPr>
            </w:pPr>
            <w:r w:rsidRPr="00B663F0">
              <w:rPr>
                <w:szCs w:val="22"/>
                <w:lang w:eastAsia="en-GB"/>
              </w:rPr>
              <w:t>No 1. līdz 9. nedēļai</w:t>
            </w:r>
          </w:p>
        </w:tc>
        <w:tc>
          <w:tcPr>
            <w:tcW w:w="4939" w:type="dxa"/>
          </w:tcPr>
          <w:p w14:paraId="0FA6FD70" w14:textId="77777777" w:rsidR="00EE0AE2" w:rsidRPr="00B663F0" w:rsidRDefault="00EE0AE2" w:rsidP="008B2E0F">
            <w:pPr>
              <w:rPr>
                <w:szCs w:val="22"/>
              </w:rPr>
            </w:pPr>
            <w:r w:rsidRPr="00B663F0">
              <w:rPr>
                <w:szCs w:val="22"/>
                <w:lang w:eastAsia="en-GB"/>
              </w:rPr>
              <w:t>Katru nedēļu (kopā 9</w:t>
            </w:r>
            <w:r w:rsidR="005A1AB9" w:rsidRPr="00B663F0">
              <w:rPr>
                <w:szCs w:val="22"/>
                <w:lang w:eastAsia="en-GB"/>
              </w:rPr>
              <w:t> </w:t>
            </w:r>
            <w:r w:rsidRPr="00B663F0">
              <w:rPr>
                <w:szCs w:val="22"/>
                <w:lang w:eastAsia="en-GB"/>
              </w:rPr>
              <w:t>devas)</w:t>
            </w:r>
          </w:p>
        </w:tc>
      </w:tr>
      <w:tr w:rsidR="00EE0AE2" w:rsidRPr="00B663F0" w14:paraId="698D9F56" w14:textId="77777777" w:rsidTr="007848F2">
        <w:trPr>
          <w:cantSplit/>
        </w:trPr>
        <w:tc>
          <w:tcPr>
            <w:tcW w:w="4133" w:type="dxa"/>
          </w:tcPr>
          <w:p w14:paraId="2AC091D0" w14:textId="77777777" w:rsidR="00EE0AE2" w:rsidRPr="00B663F0" w:rsidRDefault="00EE0AE2" w:rsidP="008B2E0F">
            <w:pPr>
              <w:rPr>
                <w:szCs w:val="22"/>
              </w:rPr>
            </w:pPr>
            <w:r w:rsidRPr="00B663F0">
              <w:rPr>
                <w:szCs w:val="22"/>
                <w:lang w:eastAsia="en-GB"/>
              </w:rPr>
              <w:t>No 10. līdz 24. </w:t>
            </w:r>
            <w:proofErr w:type="spellStart"/>
            <w:r w:rsidRPr="00B663F0">
              <w:rPr>
                <w:szCs w:val="22"/>
                <w:lang w:eastAsia="en-GB"/>
              </w:rPr>
              <w:t>nedēļai</w:t>
            </w:r>
            <w:r w:rsidRPr="00B663F0">
              <w:rPr>
                <w:szCs w:val="22"/>
                <w:vertAlign w:val="superscript"/>
                <w:lang w:eastAsia="en-GB"/>
              </w:rPr>
              <w:t>a</w:t>
            </w:r>
            <w:proofErr w:type="spellEnd"/>
          </w:p>
        </w:tc>
        <w:tc>
          <w:tcPr>
            <w:tcW w:w="4939" w:type="dxa"/>
          </w:tcPr>
          <w:p w14:paraId="38A69422" w14:textId="77777777" w:rsidR="00EE0AE2" w:rsidRPr="00B663F0" w:rsidRDefault="00EE0AE2" w:rsidP="008B2E0F">
            <w:pPr>
              <w:rPr>
                <w:szCs w:val="22"/>
                <w:lang w:eastAsia="en-GB"/>
              </w:rPr>
            </w:pPr>
            <w:r w:rsidRPr="00B663F0">
              <w:rPr>
                <w:szCs w:val="22"/>
                <w:lang w:eastAsia="en-GB"/>
              </w:rPr>
              <w:t>Ik pēc trim nedēļām (kopā 5</w:t>
            </w:r>
            <w:r w:rsidR="005A1AB9" w:rsidRPr="00B663F0">
              <w:rPr>
                <w:szCs w:val="22"/>
                <w:lang w:eastAsia="en-GB"/>
              </w:rPr>
              <w:t> </w:t>
            </w:r>
            <w:r w:rsidRPr="00B663F0">
              <w:rPr>
                <w:szCs w:val="22"/>
                <w:lang w:eastAsia="en-GB"/>
              </w:rPr>
              <w:t>devas)</w:t>
            </w:r>
          </w:p>
        </w:tc>
      </w:tr>
      <w:tr w:rsidR="00EE0AE2" w:rsidRPr="00B663F0" w14:paraId="24BF84B7" w14:textId="77777777" w:rsidTr="007848F2">
        <w:trPr>
          <w:cantSplit/>
        </w:trPr>
        <w:tc>
          <w:tcPr>
            <w:tcW w:w="4133" w:type="dxa"/>
            <w:tcBorders>
              <w:bottom w:val="single" w:sz="4" w:space="0" w:color="auto"/>
            </w:tcBorders>
          </w:tcPr>
          <w:p w14:paraId="79268EEA" w14:textId="77777777" w:rsidR="00EE0AE2" w:rsidRPr="00B663F0" w:rsidRDefault="00EE0AE2" w:rsidP="008B2E0F">
            <w:pPr>
              <w:rPr>
                <w:szCs w:val="22"/>
                <w:lang w:eastAsia="en-GB"/>
              </w:rPr>
            </w:pPr>
            <w:r w:rsidRPr="00B663F0">
              <w:rPr>
                <w:szCs w:val="22"/>
                <w:lang w:eastAsia="en-GB"/>
              </w:rPr>
              <w:t xml:space="preserve">No 25. nedēļas līdz slimības </w:t>
            </w:r>
            <w:proofErr w:type="spellStart"/>
            <w:r w:rsidRPr="00B663F0">
              <w:rPr>
                <w:szCs w:val="22"/>
                <w:lang w:eastAsia="en-GB"/>
              </w:rPr>
              <w:t>progresēšanai</w:t>
            </w:r>
            <w:r w:rsidRPr="00B663F0">
              <w:rPr>
                <w:szCs w:val="22"/>
                <w:vertAlign w:val="superscript"/>
                <w:lang w:eastAsia="en-GB"/>
              </w:rPr>
              <w:t>b</w:t>
            </w:r>
            <w:proofErr w:type="spellEnd"/>
          </w:p>
        </w:tc>
        <w:tc>
          <w:tcPr>
            <w:tcW w:w="4939" w:type="dxa"/>
            <w:tcBorders>
              <w:bottom w:val="single" w:sz="4" w:space="0" w:color="auto"/>
            </w:tcBorders>
          </w:tcPr>
          <w:p w14:paraId="57459DB1" w14:textId="77777777" w:rsidR="00EE0AE2" w:rsidRPr="00B663F0" w:rsidRDefault="00EE0AE2" w:rsidP="008B2E0F">
            <w:pPr>
              <w:rPr>
                <w:szCs w:val="22"/>
              </w:rPr>
            </w:pPr>
            <w:r w:rsidRPr="00B663F0">
              <w:rPr>
                <w:szCs w:val="22"/>
                <w:lang w:eastAsia="en-GB"/>
              </w:rPr>
              <w:t>Ik pēc četrām nedēļām</w:t>
            </w:r>
          </w:p>
        </w:tc>
      </w:tr>
      <w:tr w:rsidR="00EE0AE2" w:rsidRPr="00B663F0" w14:paraId="2E6DB3EC" w14:textId="77777777" w:rsidTr="007848F2">
        <w:trPr>
          <w:cantSplit/>
        </w:trPr>
        <w:tc>
          <w:tcPr>
            <w:tcW w:w="9072" w:type="dxa"/>
            <w:gridSpan w:val="2"/>
            <w:tcBorders>
              <w:left w:val="nil"/>
              <w:bottom w:val="nil"/>
              <w:right w:val="nil"/>
            </w:tcBorders>
          </w:tcPr>
          <w:p w14:paraId="62532C28" w14:textId="77777777" w:rsidR="00EE0AE2" w:rsidRPr="00B663F0" w:rsidRDefault="00EE0AE2" w:rsidP="008B2E0F">
            <w:pPr>
              <w:tabs>
                <w:tab w:val="clear" w:pos="567"/>
                <w:tab w:val="left" w:pos="284"/>
              </w:tabs>
              <w:ind w:left="284" w:hanging="284"/>
              <w:rPr>
                <w:sz w:val="18"/>
                <w:szCs w:val="18"/>
                <w:lang w:eastAsia="en-GB"/>
              </w:rPr>
            </w:pPr>
            <w:r w:rsidRPr="00B663F0">
              <w:rPr>
                <w:szCs w:val="22"/>
                <w:vertAlign w:val="superscript"/>
                <w:lang w:eastAsia="en-GB"/>
              </w:rPr>
              <w:t>a</w:t>
            </w:r>
            <w:r w:rsidRPr="00B663F0">
              <w:rPr>
                <w:szCs w:val="22"/>
                <w:lang w:eastAsia="en-GB"/>
              </w:rPr>
              <w:tab/>
            </w:r>
            <w:r w:rsidRPr="00B663F0">
              <w:rPr>
                <w:sz w:val="18"/>
                <w:szCs w:val="18"/>
                <w:lang w:eastAsia="en-GB"/>
              </w:rPr>
              <w:t>Shēmā ar zāļu lietošanu ik pēc 3 nedēļām</w:t>
            </w:r>
            <w:r w:rsidR="00C34A5D" w:rsidRPr="00B663F0">
              <w:rPr>
                <w:sz w:val="18"/>
                <w:szCs w:val="18"/>
                <w:lang w:eastAsia="en-GB"/>
              </w:rPr>
              <w:t xml:space="preserve"> </w:t>
            </w:r>
            <w:r w:rsidR="00964C70" w:rsidRPr="00B663F0">
              <w:rPr>
                <w:sz w:val="18"/>
                <w:szCs w:val="18"/>
                <w:lang w:eastAsia="en-GB"/>
              </w:rPr>
              <w:t xml:space="preserve">pirmo devu </w:t>
            </w:r>
            <w:r w:rsidRPr="00B663F0">
              <w:rPr>
                <w:sz w:val="18"/>
                <w:szCs w:val="18"/>
                <w:lang w:eastAsia="en-GB"/>
              </w:rPr>
              <w:t>lieto 10.</w:t>
            </w:r>
            <w:r w:rsidR="00947131" w:rsidRPr="00B663F0">
              <w:t> </w:t>
            </w:r>
            <w:r w:rsidRPr="00B663F0">
              <w:rPr>
                <w:sz w:val="18"/>
                <w:szCs w:val="18"/>
                <w:lang w:eastAsia="en-GB"/>
              </w:rPr>
              <w:t>nedēļā</w:t>
            </w:r>
            <w:r w:rsidR="006E5E31" w:rsidRPr="00B663F0">
              <w:rPr>
                <w:sz w:val="18"/>
                <w:szCs w:val="18"/>
                <w:lang w:eastAsia="en-GB"/>
              </w:rPr>
              <w:t>.</w:t>
            </w:r>
          </w:p>
          <w:p w14:paraId="2BD1E5E8" w14:textId="77777777" w:rsidR="00EE0AE2" w:rsidRPr="00B663F0" w:rsidRDefault="00EE0AE2" w:rsidP="008B2E0F">
            <w:pPr>
              <w:tabs>
                <w:tab w:val="clear" w:pos="567"/>
                <w:tab w:val="left" w:pos="284"/>
              </w:tabs>
              <w:ind w:left="284" w:hanging="284"/>
              <w:rPr>
                <w:szCs w:val="22"/>
              </w:rPr>
            </w:pPr>
            <w:r w:rsidRPr="00B663F0">
              <w:rPr>
                <w:szCs w:val="22"/>
                <w:vertAlign w:val="superscript"/>
                <w:lang w:eastAsia="en-GB"/>
              </w:rPr>
              <w:t>b</w:t>
            </w:r>
            <w:r w:rsidRPr="00B663F0">
              <w:rPr>
                <w:szCs w:val="22"/>
                <w:vertAlign w:val="superscript"/>
                <w:lang w:eastAsia="en-GB"/>
              </w:rPr>
              <w:tab/>
            </w:r>
            <w:r w:rsidRPr="00B663F0">
              <w:rPr>
                <w:sz w:val="18"/>
                <w:szCs w:val="18"/>
                <w:lang w:eastAsia="en-GB"/>
              </w:rPr>
              <w:t>Shēmā ar zāļu lietošanu ik pēc 4 nedēļām pirmo devu lieto 25. nedēļā</w:t>
            </w:r>
            <w:r w:rsidR="006E5E31" w:rsidRPr="00B663F0">
              <w:rPr>
                <w:sz w:val="18"/>
                <w:szCs w:val="18"/>
                <w:lang w:eastAsia="en-GB"/>
              </w:rPr>
              <w:t>.</w:t>
            </w:r>
          </w:p>
        </w:tc>
      </w:tr>
    </w:tbl>
    <w:p w14:paraId="419C38E1" w14:textId="77777777" w:rsidR="006B5C52" w:rsidRPr="00B663F0" w:rsidRDefault="006B5C52" w:rsidP="008B2E0F">
      <w:pPr>
        <w:rPr>
          <w:szCs w:val="22"/>
        </w:rPr>
      </w:pPr>
    </w:p>
    <w:p w14:paraId="213EE8E8" w14:textId="77777777" w:rsidR="006B5C52" w:rsidRPr="00B663F0" w:rsidRDefault="00B024E8" w:rsidP="008B2E0F">
      <w:r w:rsidRPr="00B663F0">
        <w:t>Pirmo astoņu bortezomiba terapijas ciklu 1., 2., 4., 5., 8., 9., 11. un 12. dienā jālieto 20 mg deksametazona, bet pacientiem pēc 75</w:t>
      </w:r>
      <w:r w:rsidR="005A1AB9" w:rsidRPr="00B663F0">
        <w:t> </w:t>
      </w:r>
      <w:r w:rsidRPr="00B663F0">
        <w:t>gadu vecuma, kā arī pacientiem ar nepietiekamu ķermeņa masu (ĶMI</w:t>
      </w:r>
      <w:r w:rsidR="005A1AB9" w:rsidRPr="00B663F0">
        <w:t> </w:t>
      </w:r>
      <w:r w:rsidRPr="00B663F0">
        <w:t>&lt;</w:t>
      </w:r>
      <w:r w:rsidR="005A1AB9" w:rsidRPr="00B663F0">
        <w:t> </w:t>
      </w:r>
      <w:r w:rsidRPr="00B663F0">
        <w:t xml:space="preserve">18,5), vāji kontrolētu cukura diabētu vai agrāk bijušu </w:t>
      </w:r>
      <w:proofErr w:type="spellStart"/>
      <w:r w:rsidRPr="00B663F0">
        <w:t>steroīdo</w:t>
      </w:r>
      <w:proofErr w:type="spellEnd"/>
      <w:r w:rsidRPr="00B663F0">
        <w:t xml:space="preserve"> līdzekļu nepanesību jālieto mazāka deva – 20 mg nedēļā.</w:t>
      </w:r>
    </w:p>
    <w:p w14:paraId="0579C59B" w14:textId="77777777" w:rsidR="00EE0AE2" w:rsidRPr="00B663F0" w:rsidRDefault="00EE0AE2" w:rsidP="008B2E0F">
      <w:pPr>
        <w:rPr>
          <w:szCs w:val="22"/>
        </w:rPr>
      </w:pPr>
    </w:p>
    <w:p w14:paraId="2B9E7D10" w14:textId="77777777" w:rsidR="00EE0AE2" w:rsidRDefault="00EE0AE2" w:rsidP="008B2E0F">
      <w:pPr>
        <w:rPr>
          <w:szCs w:val="22"/>
        </w:rPr>
      </w:pPr>
      <w:r w:rsidRPr="00B663F0">
        <w:rPr>
          <w:szCs w:val="22"/>
        </w:rPr>
        <w:t xml:space="preserve">Informāciju par zāļu, kuras lieto kopā ar DARZALEX </w:t>
      </w:r>
      <w:r w:rsidRPr="00B663F0">
        <w:t>šķīdumu subkutān</w:t>
      </w:r>
      <w:r w:rsidR="00AC6FAC" w:rsidRPr="00B663F0">
        <w:t>ai</w:t>
      </w:r>
      <w:r w:rsidRPr="00B663F0">
        <w:t xml:space="preserve"> injekcij</w:t>
      </w:r>
      <w:r w:rsidR="00AC6FAC" w:rsidRPr="00B663F0">
        <w:t>ai</w:t>
      </w:r>
      <w:r w:rsidRPr="00B663F0">
        <w:rPr>
          <w:szCs w:val="22"/>
        </w:rPr>
        <w:t>, devām un lietošanas shēmu, skatīt 5.1. apakšpunktā un atbilstošajos zāļu aprakstos.</w:t>
      </w:r>
    </w:p>
    <w:p w14:paraId="7A3099AA" w14:textId="77777777" w:rsidR="00860DD8" w:rsidRDefault="00860DD8" w:rsidP="008B2E0F">
      <w:pPr>
        <w:rPr>
          <w:szCs w:val="22"/>
        </w:rPr>
      </w:pPr>
    </w:p>
    <w:p w14:paraId="3583FA35" w14:textId="77777777" w:rsidR="0029258E" w:rsidRPr="00B10692" w:rsidRDefault="00173239" w:rsidP="0029258E">
      <w:pPr>
        <w:keepNext/>
        <w:rPr>
          <w:i/>
        </w:rPr>
      </w:pPr>
      <w:r>
        <w:rPr>
          <w:i/>
        </w:rPr>
        <w:t>Snaudoša</w:t>
      </w:r>
      <w:r w:rsidR="0029258E" w:rsidRPr="00B10692">
        <w:rPr>
          <w:i/>
        </w:rPr>
        <w:t xml:space="preserve"> multiplā mieloma</w:t>
      </w:r>
    </w:p>
    <w:p w14:paraId="23228904" w14:textId="77777777" w:rsidR="0029258E" w:rsidRPr="00B10692" w:rsidRDefault="0029258E" w:rsidP="0029258E">
      <w:pPr>
        <w:keepNext/>
        <w:rPr>
          <w:i/>
          <w:u w:val="single"/>
        </w:rPr>
      </w:pPr>
      <w:r w:rsidRPr="00B10692">
        <w:rPr>
          <w:i/>
          <w:u w:val="single"/>
        </w:rPr>
        <w:t>Dozēšanas shēma monoterapijai (4 nedēļu cikla dozēšanas shēma)</w:t>
      </w:r>
    </w:p>
    <w:p w14:paraId="7EEF160C" w14:textId="77777777" w:rsidR="0029258E" w:rsidRPr="00B10692" w:rsidRDefault="0029258E" w:rsidP="0029258E">
      <w:pPr>
        <w:keepNext/>
        <w:rPr>
          <w:i/>
        </w:rPr>
      </w:pPr>
    </w:p>
    <w:p w14:paraId="352DC205" w14:textId="77777777" w:rsidR="0029258E" w:rsidRPr="00B10692" w:rsidRDefault="0029258E" w:rsidP="0029258E">
      <w:r w:rsidRPr="00B10692">
        <w:t>DARZALEX šķīduma subkutānām injekcijām ieteicamā deva ir 1800 mg, kas aptuveni 3</w:t>
      </w:r>
      <w:r w:rsidRPr="00B10692">
        <w:noBreakHyphen/>
        <w:t>5 minūšu laikā jāievada, kā norādīts 7. tabulā aprakstītajā dozēšanas shēmā.</w:t>
      </w:r>
    </w:p>
    <w:p w14:paraId="377916CE" w14:textId="77777777" w:rsidR="0029258E" w:rsidRPr="00B10692" w:rsidRDefault="0029258E" w:rsidP="0029258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525"/>
      </w:tblGrid>
      <w:tr w:rsidR="0029258E" w:rsidRPr="00B10692" w14:paraId="514D6330" w14:textId="77777777" w:rsidTr="006B4F7E">
        <w:trPr>
          <w:cantSplit/>
        </w:trPr>
        <w:tc>
          <w:tcPr>
            <w:tcW w:w="9287" w:type="dxa"/>
            <w:gridSpan w:val="2"/>
            <w:tcBorders>
              <w:top w:val="nil"/>
              <w:left w:val="nil"/>
              <w:right w:val="nil"/>
            </w:tcBorders>
          </w:tcPr>
          <w:p w14:paraId="3B6CA046" w14:textId="77777777" w:rsidR="0029258E" w:rsidRPr="00B10692" w:rsidRDefault="0029258E" w:rsidP="006B4F7E">
            <w:pPr>
              <w:keepNext/>
              <w:ind w:left="1134" w:hanging="1134"/>
              <w:rPr>
                <w:b/>
                <w:bCs/>
              </w:rPr>
            </w:pPr>
            <w:r w:rsidRPr="00B10692">
              <w:rPr>
                <w:b/>
                <w:bCs/>
              </w:rPr>
              <w:t>7. tabula.</w:t>
            </w:r>
            <w:r w:rsidRPr="00B10692">
              <w:rPr>
                <w:b/>
              </w:rPr>
              <w:tab/>
              <w:t xml:space="preserve">DARZALEX dozēšanas shēma </w:t>
            </w:r>
            <w:r w:rsidR="00173239">
              <w:rPr>
                <w:b/>
              </w:rPr>
              <w:t>snaudošas</w:t>
            </w:r>
            <w:r w:rsidRPr="00B10692">
              <w:rPr>
                <w:b/>
              </w:rPr>
              <w:t xml:space="preserve"> multiplās mielomas monoterapijai (4 nedēļu cikla dozēšanas shēma)</w:t>
            </w:r>
            <w:r w:rsidRPr="00B10692">
              <w:rPr>
                <w:b/>
                <w:vertAlign w:val="superscript"/>
              </w:rPr>
              <w:t>a</w:t>
            </w:r>
          </w:p>
        </w:tc>
      </w:tr>
      <w:tr w:rsidR="0029258E" w:rsidRPr="00B10692" w14:paraId="07D9819C" w14:textId="77777777" w:rsidTr="006B4F7E">
        <w:trPr>
          <w:cantSplit/>
        </w:trPr>
        <w:tc>
          <w:tcPr>
            <w:tcW w:w="4643" w:type="dxa"/>
            <w:tcBorders>
              <w:top w:val="single" w:sz="4" w:space="0" w:color="auto"/>
            </w:tcBorders>
          </w:tcPr>
          <w:p w14:paraId="20E30666" w14:textId="77777777" w:rsidR="0029258E" w:rsidRPr="00B10692" w:rsidRDefault="0029258E" w:rsidP="006B4F7E">
            <w:pPr>
              <w:keepNext/>
              <w:keepLines/>
              <w:rPr>
                <w:b/>
              </w:rPr>
            </w:pPr>
            <w:r w:rsidRPr="00B10692">
              <w:rPr>
                <w:b/>
              </w:rPr>
              <w:t>Nedēļas</w:t>
            </w:r>
          </w:p>
        </w:tc>
        <w:tc>
          <w:tcPr>
            <w:tcW w:w="4644" w:type="dxa"/>
            <w:tcBorders>
              <w:top w:val="single" w:sz="4" w:space="0" w:color="auto"/>
            </w:tcBorders>
          </w:tcPr>
          <w:p w14:paraId="4079485A" w14:textId="77777777" w:rsidR="0029258E" w:rsidRPr="00B10692" w:rsidRDefault="0029258E" w:rsidP="006B4F7E">
            <w:pPr>
              <w:keepNext/>
              <w:keepLines/>
              <w:rPr>
                <w:b/>
              </w:rPr>
            </w:pPr>
            <w:r w:rsidRPr="00B10692">
              <w:rPr>
                <w:b/>
              </w:rPr>
              <w:t>Shēma</w:t>
            </w:r>
          </w:p>
        </w:tc>
      </w:tr>
      <w:tr w:rsidR="0029258E" w:rsidRPr="00B10692" w14:paraId="266B9497" w14:textId="77777777" w:rsidTr="006B4F7E">
        <w:trPr>
          <w:cantSplit/>
        </w:trPr>
        <w:tc>
          <w:tcPr>
            <w:tcW w:w="4643" w:type="dxa"/>
          </w:tcPr>
          <w:p w14:paraId="3E4DFA24" w14:textId="77777777" w:rsidR="0029258E" w:rsidRPr="00B10692" w:rsidRDefault="0029258E" w:rsidP="006B4F7E">
            <w:pPr>
              <w:keepNext/>
            </w:pPr>
            <w:r w:rsidRPr="00B10692">
              <w:t>No 1. līdz 8. nedēļai</w:t>
            </w:r>
          </w:p>
        </w:tc>
        <w:tc>
          <w:tcPr>
            <w:tcW w:w="4644" w:type="dxa"/>
          </w:tcPr>
          <w:p w14:paraId="508200F5" w14:textId="77777777" w:rsidR="0029258E" w:rsidRPr="00B10692" w:rsidRDefault="0029258E" w:rsidP="006B4F7E">
            <w:pPr>
              <w:keepNext/>
            </w:pPr>
            <w:r w:rsidRPr="00B10692">
              <w:t>Katru nedēļu (kopā 8 devas)</w:t>
            </w:r>
          </w:p>
        </w:tc>
      </w:tr>
      <w:tr w:rsidR="0029258E" w:rsidRPr="00B10692" w14:paraId="465F79F5" w14:textId="77777777" w:rsidTr="006B4F7E">
        <w:trPr>
          <w:cantSplit/>
        </w:trPr>
        <w:tc>
          <w:tcPr>
            <w:tcW w:w="4643" w:type="dxa"/>
          </w:tcPr>
          <w:p w14:paraId="083039AE" w14:textId="77777777" w:rsidR="0029258E" w:rsidRPr="00B10692" w:rsidRDefault="0029258E" w:rsidP="006B4F7E">
            <w:pPr>
              <w:keepNext/>
            </w:pPr>
            <w:r w:rsidRPr="00B10692">
              <w:t>No 9. līdz 24. </w:t>
            </w:r>
            <w:proofErr w:type="spellStart"/>
            <w:r w:rsidRPr="00B10692">
              <w:t>nedēļai</w:t>
            </w:r>
            <w:r w:rsidRPr="00B10692">
              <w:rPr>
                <w:vertAlign w:val="superscript"/>
              </w:rPr>
              <w:t>a</w:t>
            </w:r>
            <w:proofErr w:type="spellEnd"/>
          </w:p>
        </w:tc>
        <w:tc>
          <w:tcPr>
            <w:tcW w:w="4644" w:type="dxa"/>
          </w:tcPr>
          <w:p w14:paraId="3D216D00" w14:textId="77777777" w:rsidR="0029258E" w:rsidRPr="00B10692" w:rsidRDefault="0029258E" w:rsidP="006B4F7E">
            <w:pPr>
              <w:keepNext/>
            </w:pPr>
            <w:r w:rsidRPr="00B10692">
              <w:t>Ik pēc divām nedēļām (kopā 8 devas)</w:t>
            </w:r>
          </w:p>
        </w:tc>
      </w:tr>
      <w:tr w:rsidR="0029258E" w:rsidRPr="00B10692" w14:paraId="3C493510" w14:textId="77777777" w:rsidTr="006B4F7E">
        <w:trPr>
          <w:cantSplit/>
        </w:trPr>
        <w:tc>
          <w:tcPr>
            <w:tcW w:w="4643" w:type="dxa"/>
          </w:tcPr>
          <w:p w14:paraId="57D6877D" w14:textId="77777777" w:rsidR="0029258E" w:rsidRPr="00B10692" w:rsidRDefault="0029258E" w:rsidP="006B4F7E">
            <w:pPr>
              <w:keepNext/>
            </w:pPr>
            <w:r w:rsidRPr="00B10692">
              <w:t>No 25. nedēļas līdz slimības progresēšanai vai ne ilgāk kā 3 </w:t>
            </w:r>
            <w:proofErr w:type="spellStart"/>
            <w:r w:rsidRPr="00B10692">
              <w:t>gadus</w:t>
            </w:r>
            <w:r w:rsidRPr="00B10692">
              <w:rPr>
                <w:vertAlign w:val="superscript"/>
              </w:rPr>
              <w:t>b</w:t>
            </w:r>
            <w:proofErr w:type="spellEnd"/>
          </w:p>
        </w:tc>
        <w:tc>
          <w:tcPr>
            <w:tcW w:w="4644" w:type="dxa"/>
          </w:tcPr>
          <w:p w14:paraId="5C18BE4B" w14:textId="77777777" w:rsidR="0029258E" w:rsidRPr="00B10692" w:rsidRDefault="0029258E" w:rsidP="006B4F7E">
            <w:pPr>
              <w:keepNext/>
            </w:pPr>
            <w:r w:rsidRPr="00B10692">
              <w:t>Ik pēc četrām nedēļām</w:t>
            </w:r>
          </w:p>
        </w:tc>
      </w:tr>
      <w:tr w:rsidR="0029258E" w:rsidRPr="00B10692" w14:paraId="42DA3DEA" w14:textId="77777777" w:rsidTr="006B4F7E">
        <w:trPr>
          <w:cantSplit/>
        </w:trPr>
        <w:tc>
          <w:tcPr>
            <w:tcW w:w="9287" w:type="dxa"/>
            <w:gridSpan w:val="2"/>
            <w:tcBorders>
              <w:left w:val="nil"/>
              <w:bottom w:val="nil"/>
              <w:right w:val="nil"/>
            </w:tcBorders>
          </w:tcPr>
          <w:p w14:paraId="5F857D47" w14:textId="77777777" w:rsidR="0029258E" w:rsidRPr="00173239" w:rsidRDefault="0029258E" w:rsidP="006B4F7E">
            <w:pPr>
              <w:tabs>
                <w:tab w:val="left" w:pos="284"/>
              </w:tabs>
              <w:ind w:left="284" w:hanging="284"/>
              <w:rPr>
                <w:sz w:val="18"/>
                <w:szCs w:val="18"/>
              </w:rPr>
            </w:pPr>
            <w:r w:rsidRPr="00B10692">
              <w:rPr>
                <w:vertAlign w:val="superscript"/>
              </w:rPr>
              <w:t>a</w:t>
            </w:r>
            <w:r w:rsidRPr="00B10692">
              <w:tab/>
            </w:r>
            <w:r w:rsidRPr="003A451B">
              <w:rPr>
                <w:sz w:val="18"/>
                <w:szCs w:val="18"/>
              </w:rPr>
              <w:t>Shēmā ar zāļu lietošanu ik pēc 2 nedēļām pirmo devu lieto 9. nedēļā.</w:t>
            </w:r>
          </w:p>
          <w:p w14:paraId="1F23FE29" w14:textId="77777777" w:rsidR="0029258E" w:rsidRPr="00B10692" w:rsidRDefault="0029258E" w:rsidP="006B4F7E">
            <w:pPr>
              <w:tabs>
                <w:tab w:val="left" w:pos="284"/>
              </w:tabs>
              <w:ind w:left="284" w:hanging="284"/>
            </w:pPr>
            <w:r w:rsidRPr="003A451B">
              <w:rPr>
                <w:sz w:val="18"/>
                <w:szCs w:val="18"/>
                <w:vertAlign w:val="superscript"/>
              </w:rPr>
              <w:t>b</w:t>
            </w:r>
            <w:r w:rsidRPr="003A451B">
              <w:rPr>
                <w:sz w:val="18"/>
                <w:szCs w:val="18"/>
              </w:rPr>
              <w:tab/>
              <w:t>Shēmā ar zāļu lietošanu ik pēc 4 nedēļām pirmo devu lieto 25. nedēļā.</w:t>
            </w:r>
          </w:p>
        </w:tc>
      </w:tr>
    </w:tbl>
    <w:p w14:paraId="49861DBD" w14:textId="77777777" w:rsidR="00EE0AE2" w:rsidRPr="00B663F0" w:rsidRDefault="00EE0AE2" w:rsidP="008B2E0F">
      <w:pPr>
        <w:rPr>
          <w:szCs w:val="22"/>
        </w:rPr>
      </w:pPr>
    </w:p>
    <w:p w14:paraId="392FAC6F" w14:textId="77777777" w:rsidR="00B024E8" w:rsidRPr="00B663F0" w:rsidRDefault="00B024E8" w:rsidP="008B2E0F">
      <w:pPr>
        <w:keepNext/>
        <w:rPr>
          <w:i/>
        </w:rPr>
      </w:pPr>
      <w:r w:rsidRPr="00B663F0">
        <w:rPr>
          <w:i/>
        </w:rPr>
        <w:t>AL amiloidoze</w:t>
      </w:r>
    </w:p>
    <w:p w14:paraId="74F6F0D1" w14:textId="77777777" w:rsidR="00B024E8" w:rsidRPr="00B663F0" w:rsidRDefault="00B024E8" w:rsidP="008B2E0F">
      <w:pPr>
        <w:keepNext/>
        <w:rPr>
          <w:i/>
          <w:u w:val="single"/>
        </w:rPr>
      </w:pPr>
      <w:r w:rsidRPr="00B663F0">
        <w:rPr>
          <w:i/>
          <w:u w:val="single"/>
        </w:rPr>
        <w:t xml:space="preserve">Devu shēma, lietojot kombinācijā ar bortezomibu, </w:t>
      </w:r>
      <w:proofErr w:type="spellStart"/>
      <w:r w:rsidRPr="00B663F0">
        <w:rPr>
          <w:i/>
          <w:u w:val="single"/>
        </w:rPr>
        <w:t>ciklofosfamīdu</w:t>
      </w:r>
      <w:proofErr w:type="spellEnd"/>
      <w:r w:rsidRPr="00B663F0">
        <w:rPr>
          <w:i/>
          <w:u w:val="single"/>
        </w:rPr>
        <w:t xml:space="preserve"> un deksametazonu (</w:t>
      </w:r>
      <w:r w:rsidR="00B16F7B" w:rsidRPr="00B663F0">
        <w:rPr>
          <w:i/>
          <w:u w:val="single"/>
        </w:rPr>
        <w:t>4 </w:t>
      </w:r>
      <w:r w:rsidRPr="00B663F0">
        <w:rPr>
          <w:i/>
          <w:u w:val="single"/>
        </w:rPr>
        <w:t>nedēļu cikl</w:t>
      </w:r>
      <w:r w:rsidR="00B16F7B" w:rsidRPr="00B663F0">
        <w:rPr>
          <w:i/>
          <w:u w:val="single"/>
        </w:rPr>
        <w:t>a</w:t>
      </w:r>
      <w:r w:rsidRPr="00B663F0">
        <w:rPr>
          <w:i/>
          <w:u w:val="single"/>
        </w:rPr>
        <w:t xml:space="preserve"> shēmas)</w:t>
      </w:r>
    </w:p>
    <w:p w14:paraId="4081819B" w14:textId="77777777" w:rsidR="008D594D" w:rsidRPr="00B663F0" w:rsidRDefault="008D594D" w:rsidP="008B2E0F">
      <w:pPr>
        <w:keepNext/>
      </w:pPr>
    </w:p>
    <w:p w14:paraId="4355DE91" w14:textId="77777777" w:rsidR="00B024E8" w:rsidRPr="00B663F0" w:rsidRDefault="00B024E8" w:rsidP="008B2E0F">
      <w:r w:rsidRPr="00B663F0">
        <w:t>Subkutānām injekcijām paredzētā DARZALEX šķīduma ieteicamā deva ir 1800 mg, kas aptuveni 3</w:t>
      </w:r>
      <w:r w:rsidRPr="00B663F0">
        <w:noBreakHyphen/>
        <w:t xml:space="preserve">5 minūšu laikā jāievada, kā norādīts </w:t>
      </w:r>
      <w:r w:rsidR="00502379">
        <w:t>8</w:t>
      </w:r>
      <w:r w:rsidRPr="00B663F0">
        <w:t>. tabulā aprakstītajā devu plānā.</w:t>
      </w:r>
    </w:p>
    <w:p w14:paraId="5048308C" w14:textId="77777777" w:rsidR="00B024E8" w:rsidRPr="00B663F0" w:rsidRDefault="00B024E8" w:rsidP="008B2E0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4935"/>
      </w:tblGrid>
      <w:tr w:rsidR="00B024E8" w:rsidRPr="00B663F0" w14:paraId="23A4EF0F" w14:textId="77777777" w:rsidTr="007848F2">
        <w:trPr>
          <w:cantSplit/>
        </w:trPr>
        <w:tc>
          <w:tcPr>
            <w:tcW w:w="9287" w:type="dxa"/>
            <w:gridSpan w:val="2"/>
            <w:tcBorders>
              <w:top w:val="nil"/>
              <w:left w:val="nil"/>
              <w:right w:val="nil"/>
            </w:tcBorders>
          </w:tcPr>
          <w:p w14:paraId="7C7B5CD2" w14:textId="77777777" w:rsidR="00B024E8" w:rsidRPr="00B663F0" w:rsidRDefault="00502379" w:rsidP="00502379">
            <w:pPr>
              <w:keepNext/>
              <w:ind w:left="1134" w:hanging="1134"/>
              <w:rPr>
                <w:b/>
                <w:bCs/>
              </w:rPr>
            </w:pPr>
            <w:r>
              <w:rPr>
                <w:b/>
                <w:bCs/>
              </w:rPr>
              <w:t>8</w:t>
            </w:r>
            <w:r w:rsidR="00B024E8" w:rsidRPr="00B663F0">
              <w:rPr>
                <w:b/>
                <w:bCs/>
              </w:rPr>
              <w:t>. tabula.</w:t>
            </w:r>
            <w:r w:rsidR="00B024E8" w:rsidRPr="00B663F0">
              <w:rPr>
                <w:b/>
                <w:bCs/>
              </w:rPr>
              <w:tab/>
              <w:t>DARZALEX devu shēma AL </w:t>
            </w:r>
            <w:proofErr w:type="spellStart"/>
            <w:r w:rsidR="00B024E8" w:rsidRPr="00B663F0">
              <w:rPr>
                <w:b/>
                <w:bCs/>
              </w:rPr>
              <w:t>amiloidozes</w:t>
            </w:r>
            <w:proofErr w:type="spellEnd"/>
            <w:r w:rsidR="00B024E8" w:rsidRPr="00B663F0">
              <w:rPr>
                <w:b/>
                <w:bCs/>
              </w:rPr>
              <w:t xml:space="preserve"> ārstēšanai, lietojot kombinācijā ar bortezomibu, </w:t>
            </w:r>
            <w:proofErr w:type="spellStart"/>
            <w:r w:rsidR="00B024E8" w:rsidRPr="00B663F0">
              <w:rPr>
                <w:b/>
                <w:bCs/>
              </w:rPr>
              <w:t>ciklofosfamīdu</w:t>
            </w:r>
            <w:proofErr w:type="spellEnd"/>
            <w:r w:rsidR="00B024E8" w:rsidRPr="00B663F0">
              <w:rPr>
                <w:b/>
                <w:bCs/>
              </w:rPr>
              <w:t xml:space="preserve"> un deksametazonu (</w:t>
            </w:r>
            <w:proofErr w:type="spellStart"/>
            <w:r w:rsidR="00B024E8" w:rsidRPr="00B663F0">
              <w:rPr>
                <w:b/>
                <w:bCs/>
              </w:rPr>
              <w:t>VCd</w:t>
            </w:r>
            <w:proofErr w:type="spellEnd"/>
            <w:r w:rsidR="00B024E8" w:rsidRPr="00B663F0">
              <w:rPr>
                <w:b/>
                <w:bCs/>
              </w:rPr>
              <w:t>, četru nedēļu cikl</w:t>
            </w:r>
            <w:r w:rsidR="00B16F7B" w:rsidRPr="00B663F0">
              <w:rPr>
                <w:b/>
                <w:bCs/>
              </w:rPr>
              <w:t>a</w:t>
            </w:r>
            <w:r w:rsidR="00B024E8" w:rsidRPr="00B663F0">
              <w:rPr>
                <w:b/>
                <w:bCs/>
              </w:rPr>
              <w:t xml:space="preserve"> dozēšanas shēma)</w:t>
            </w:r>
            <w:r w:rsidR="0026067A" w:rsidRPr="00B663F0">
              <w:rPr>
                <w:b/>
                <w:bCs/>
                <w:vertAlign w:val="superscript"/>
              </w:rPr>
              <w:t>a</w:t>
            </w:r>
          </w:p>
        </w:tc>
      </w:tr>
      <w:tr w:rsidR="00B024E8" w:rsidRPr="00B663F0" w14:paraId="67CA4EA6" w14:textId="77777777" w:rsidTr="007848F2">
        <w:trPr>
          <w:cantSplit/>
        </w:trPr>
        <w:tc>
          <w:tcPr>
            <w:tcW w:w="4219" w:type="dxa"/>
            <w:tcBorders>
              <w:top w:val="single" w:sz="4" w:space="0" w:color="auto"/>
            </w:tcBorders>
          </w:tcPr>
          <w:p w14:paraId="0973D537" w14:textId="77777777" w:rsidR="00B024E8" w:rsidRPr="00B663F0" w:rsidRDefault="00B024E8" w:rsidP="008B2E0F">
            <w:pPr>
              <w:keepNext/>
              <w:keepLines/>
              <w:rPr>
                <w:b/>
                <w:szCs w:val="22"/>
              </w:rPr>
            </w:pPr>
            <w:r w:rsidRPr="00B663F0">
              <w:rPr>
                <w:b/>
                <w:szCs w:val="22"/>
              </w:rPr>
              <w:t>Nedēļas</w:t>
            </w:r>
          </w:p>
        </w:tc>
        <w:tc>
          <w:tcPr>
            <w:tcW w:w="5068" w:type="dxa"/>
            <w:tcBorders>
              <w:top w:val="single" w:sz="4" w:space="0" w:color="auto"/>
            </w:tcBorders>
          </w:tcPr>
          <w:p w14:paraId="3BC74C63" w14:textId="77777777" w:rsidR="00B024E8" w:rsidRPr="00B663F0" w:rsidRDefault="00B024E8" w:rsidP="008B2E0F">
            <w:pPr>
              <w:keepNext/>
              <w:keepLines/>
              <w:rPr>
                <w:b/>
                <w:szCs w:val="22"/>
              </w:rPr>
            </w:pPr>
            <w:r w:rsidRPr="00B663F0">
              <w:rPr>
                <w:b/>
                <w:szCs w:val="22"/>
              </w:rPr>
              <w:t>Shēma</w:t>
            </w:r>
          </w:p>
        </w:tc>
      </w:tr>
      <w:tr w:rsidR="00B024E8" w:rsidRPr="00B663F0" w14:paraId="08778E55" w14:textId="77777777" w:rsidTr="007848F2">
        <w:trPr>
          <w:cantSplit/>
        </w:trPr>
        <w:tc>
          <w:tcPr>
            <w:tcW w:w="4219" w:type="dxa"/>
          </w:tcPr>
          <w:p w14:paraId="57382A98" w14:textId="77777777" w:rsidR="00B024E8" w:rsidRPr="00B663F0" w:rsidRDefault="00B024E8" w:rsidP="00F51451">
            <w:r w:rsidRPr="00B663F0">
              <w:t>1.–8. nedēļa</w:t>
            </w:r>
          </w:p>
        </w:tc>
        <w:tc>
          <w:tcPr>
            <w:tcW w:w="5068" w:type="dxa"/>
          </w:tcPr>
          <w:p w14:paraId="20C6DF77" w14:textId="77777777" w:rsidR="00B024E8" w:rsidRPr="008E7500" w:rsidRDefault="00A12B8C" w:rsidP="00F51451">
            <w:r w:rsidRPr="005C5F2D">
              <w:t>K</w:t>
            </w:r>
            <w:r w:rsidR="00B024E8" w:rsidRPr="005C5F2D">
              <w:t>atru</w:t>
            </w:r>
            <w:r w:rsidR="00B024E8" w:rsidRPr="008E7500">
              <w:t xml:space="preserve"> nedēļu (kopā 8 devas)</w:t>
            </w:r>
          </w:p>
        </w:tc>
      </w:tr>
      <w:tr w:rsidR="00B024E8" w:rsidRPr="00B663F0" w14:paraId="7B46553B" w14:textId="77777777" w:rsidTr="007848F2">
        <w:trPr>
          <w:cantSplit/>
        </w:trPr>
        <w:tc>
          <w:tcPr>
            <w:tcW w:w="4219" w:type="dxa"/>
          </w:tcPr>
          <w:p w14:paraId="6D9C0BE6" w14:textId="77777777" w:rsidR="00B024E8" w:rsidRPr="00B663F0" w:rsidRDefault="00B024E8" w:rsidP="00F51451">
            <w:r w:rsidRPr="00B663F0">
              <w:t>9.–24. </w:t>
            </w:r>
            <w:proofErr w:type="spellStart"/>
            <w:r w:rsidRPr="00B663F0">
              <w:t>nedēļa</w:t>
            </w:r>
            <w:r w:rsidRPr="00B663F0">
              <w:rPr>
                <w:vertAlign w:val="superscript"/>
              </w:rPr>
              <w:t>b</w:t>
            </w:r>
            <w:proofErr w:type="spellEnd"/>
          </w:p>
        </w:tc>
        <w:tc>
          <w:tcPr>
            <w:tcW w:w="5068" w:type="dxa"/>
          </w:tcPr>
          <w:p w14:paraId="1681592A" w14:textId="77777777" w:rsidR="00B024E8" w:rsidRPr="005C5F2D" w:rsidRDefault="00A12B8C" w:rsidP="00F51451">
            <w:r w:rsidRPr="005C5F2D">
              <w:t>I</w:t>
            </w:r>
            <w:r w:rsidR="00B024E8" w:rsidRPr="005C5F2D">
              <w:t>k</w:t>
            </w:r>
            <w:r w:rsidR="00B024E8" w:rsidRPr="008E7500">
              <w:t xml:space="preserve"> pēc d</w:t>
            </w:r>
            <w:r w:rsidR="00B024E8" w:rsidRPr="005C5F2D">
              <w:t>ivām nedēļām (kopā 8 devas)</w:t>
            </w:r>
          </w:p>
        </w:tc>
      </w:tr>
      <w:tr w:rsidR="00B024E8" w:rsidRPr="00B663F0" w14:paraId="45E7C212" w14:textId="77777777" w:rsidTr="007848F2">
        <w:trPr>
          <w:cantSplit/>
        </w:trPr>
        <w:tc>
          <w:tcPr>
            <w:tcW w:w="4219" w:type="dxa"/>
          </w:tcPr>
          <w:p w14:paraId="5440A262" w14:textId="77777777" w:rsidR="00B024E8" w:rsidRPr="00B663F0" w:rsidRDefault="00B024E8" w:rsidP="00F51451">
            <w:r w:rsidRPr="00B663F0">
              <w:t>No 25. nedēļas līdz slimības progres</w:t>
            </w:r>
            <w:r w:rsidR="00834682" w:rsidRPr="00B663F0">
              <w:t>ēšanai</w:t>
            </w:r>
            <w:r w:rsidRPr="00B663F0">
              <w:rPr>
                <w:vertAlign w:val="superscript"/>
              </w:rPr>
              <w:t>c</w:t>
            </w:r>
          </w:p>
        </w:tc>
        <w:tc>
          <w:tcPr>
            <w:tcW w:w="5068" w:type="dxa"/>
          </w:tcPr>
          <w:p w14:paraId="4EA25D72" w14:textId="77777777" w:rsidR="00B024E8" w:rsidRPr="008E7500" w:rsidRDefault="00A12B8C" w:rsidP="00F51451">
            <w:r w:rsidRPr="005C5F2D">
              <w:t>I</w:t>
            </w:r>
            <w:r w:rsidR="00B024E8" w:rsidRPr="005C5F2D">
              <w:t>k</w:t>
            </w:r>
            <w:r w:rsidR="00B024E8" w:rsidRPr="008E7500">
              <w:t xml:space="preserve"> pēc četrām nedēļām</w:t>
            </w:r>
          </w:p>
        </w:tc>
      </w:tr>
      <w:tr w:rsidR="00B024E8" w:rsidRPr="00B663F0" w14:paraId="1292182E" w14:textId="77777777" w:rsidTr="007848F2">
        <w:trPr>
          <w:cantSplit/>
        </w:trPr>
        <w:tc>
          <w:tcPr>
            <w:tcW w:w="9287" w:type="dxa"/>
            <w:gridSpan w:val="2"/>
            <w:tcBorders>
              <w:left w:val="nil"/>
              <w:bottom w:val="nil"/>
              <w:right w:val="nil"/>
            </w:tcBorders>
          </w:tcPr>
          <w:p w14:paraId="670CF657" w14:textId="77777777" w:rsidR="00B024E8" w:rsidRPr="00B663F0" w:rsidRDefault="00B024E8" w:rsidP="008B2E0F">
            <w:pPr>
              <w:tabs>
                <w:tab w:val="left" w:pos="284"/>
              </w:tabs>
              <w:ind w:left="284" w:hanging="284"/>
              <w:rPr>
                <w:sz w:val="18"/>
                <w:szCs w:val="18"/>
              </w:rPr>
            </w:pPr>
            <w:r w:rsidRPr="00B663F0">
              <w:rPr>
                <w:vertAlign w:val="superscript"/>
              </w:rPr>
              <w:t>a</w:t>
            </w:r>
            <w:r w:rsidRPr="00B663F0">
              <w:rPr>
                <w:sz w:val="18"/>
                <w:szCs w:val="18"/>
              </w:rPr>
              <w:tab/>
              <w:t>Klīniskā pētījuma laikā DARZALEX tika lietots līdz slimības progresēšanai vai ne ilgāk kā 24 ciklus (~</w:t>
            </w:r>
            <w:r w:rsidR="008D594D" w:rsidRPr="00B663F0">
              <w:rPr>
                <w:sz w:val="18"/>
                <w:szCs w:val="18"/>
              </w:rPr>
              <w:t> </w:t>
            </w:r>
            <w:r w:rsidRPr="00B663F0">
              <w:rPr>
                <w:sz w:val="18"/>
                <w:szCs w:val="18"/>
              </w:rPr>
              <w:t>2 gadus) pēc pētāmo zāļu pirmās devas ievadīšanas.</w:t>
            </w:r>
          </w:p>
          <w:p w14:paraId="77536495" w14:textId="77777777" w:rsidR="00B024E8" w:rsidRPr="00B663F0" w:rsidRDefault="00B024E8" w:rsidP="008B2E0F">
            <w:pPr>
              <w:tabs>
                <w:tab w:val="left" w:pos="284"/>
              </w:tabs>
              <w:ind w:left="284" w:hanging="284"/>
              <w:rPr>
                <w:sz w:val="18"/>
                <w:szCs w:val="18"/>
              </w:rPr>
            </w:pPr>
            <w:r w:rsidRPr="00B663F0">
              <w:rPr>
                <w:szCs w:val="22"/>
                <w:vertAlign w:val="superscript"/>
              </w:rPr>
              <w:t>b</w:t>
            </w:r>
            <w:r w:rsidRPr="00B663F0">
              <w:rPr>
                <w:sz w:val="18"/>
                <w:szCs w:val="18"/>
              </w:rPr>
              <w:tab/>
              <w:t>Pirmā deva shēmā, kas paredz zāļu lietošanu ik pēc 2 nedēļām, jāievada 9. nedēļā.</w:t>
            </w:r>
          </w:p>
          <w:p w14:paraId="5546A76E" w14:textId="77777777" w:rsidR="00B024E8" w:rsidRPr="00B663F0" w:rsidRDefault="00B024E8" w:rsidP="008B2E0F">
            <w:pPr>
              <w:tabs>
                <w:tab w:val="left" w:pos="284"/>
              </w:tabs>
              <w:ind w:left="284" w:hanging="284"/>
            </w:pPr>
            <w:r w:rsidRPr="00B663F0">
              <w:rPr>
                <w:szCs w:val="22"/>
                <w:vertAlign w:val="superscript"/>
              </w:rPr>
              <w:t>c</w:t>
            </w:r>
            <w:r w:rsidRPr="00B663F0">
              <w:rPr>
                <w:sz w:val="18"/>
                <w:szCs w:val="18"/>
              </w:rPr>
              <w:tab/>
              <w:t>Pirmā devu shēmā, kas paredz zāļu lietošanu ik pēc 4 nedēļām, jāievada 25. nedēļā.</w:t>
            </w:r>
          </w:p>
        </w:tc>
      </w:tr>
    </w:tbl>
    <w:p w14:paraId="09B661CC" w14:textId="77777777" w:rsidR="00B024E8" w:rsidRPr="00B663F0" w:rsidRDefault="00B024E8" w:rsidP="008B2E0F"/>
    <w:p w14:paraId="34D294B8" w14:textId="77777777" w:rsidR="002E78F3" w:rsidRPr="00B663F0" w:rsidRDefault="002E0B6F" w:rsidP="008B2E0F">
      <w:pPr>
        <w:rPr>
          <w:szCs w:val="22"/>
        </w:rPr>
      </w:pPr>
      <w:r w:rsidRPr="00B663F0">
        <w:t>K</w:t>
      </w:r>
      <w:r w:rsidR="00B024E8" w:rsidRPr="00B663F0">
        <w:t>opā ar DARZALEX šķīdumu subkutānām injekcijām</w:t>
      </w:r>
      <w:r w:rsidRPr="00B663F0">
        <w:t xml:space="preserve"> lietoto zāļu</w:t>
      </w:r>
      <w:r w:rsidR="00B024E8" w:rsidRPr="00B663F0">
        <w:t xml:space="preserve"> devas un lietošanas shēmas skatīt 5.1. apakšpunktā un attiecīgajos zāļu aprakstos.</w:t>
      </w:r>
    </w:p>
    <w:p w14:paraId="0DA026DF" w14:textId="77777777" w:rsidR="002E78F3" w:rsidRPr="00B663F0" w:rsidRDefault="002E78F3" w:rsidP="008B2E0F">
      <w:pPr>
        <w:rPr>
          <w:szCs w:val="22"/>
        </w:rPr>
      </w:pPr>
    </w:p>
    <w:p w14:paraId="53FFEC30" w14:textId="77777777" w:rsidR="00EE0AE2" w:rsidRPr="00B663F0" w:rsidRDefault="00EE0AE2" w:rsidP="008B2E0F">
      <w:pPr>
        <w:keepNext/>
      </w:pPr>
      <w:r w:rsidRPr="00B663F0">
        <w:rPr>
          <w:i/>
        </w:rPr>
        <w:t>Izlaista deva</w:t>
      </w:r>
    </w:p>
    <w:p w14:paraId="1C14C99A" w14:textId="77777777" w:rsidR="00EE0AE2" w:rsidRPr="00B663F0" w:rsidRDefault="00EE0AE2" w:rsidP="008B2E0F">
      <w:r w:rsidRPr="00B663F0">
        <w:t>Ja plānotā DARZALEX deva tiek izlaista, tā jāievada, cik ātri vien iespējams, un turpmāk devu ievadīšanas grafiks atbilstoši jāpielāgo, saglabājot terapijas intervālu.</w:t>
      </w:r>
    </w:p>
    <w:p w14:paraId="6486DC74" w14:textId="77777777" w:rsidR="00EE0AE2" w:rsidRPr="00B663F0" w:rsidRDefault="00EE0AE2" w:rsidP="008B2E0F"/>
    <w:p w14:paraId="24C4413C" w14:textId="77777777" w:rsidR="00EE0AE2" w:rsidRPr="00B663F0" w:rsidRDefault="00EE0AE2" w:rsidP="008B2E0F">
      <w:pPr>
        <w:keepNext/>
        <w:rPr>
          <w:i/>
        </w:rPr>
      </w:pPr>
      <w:r w:rsidRPr="00B663F0">
        <w:rPr>
          <w:i/>
        </w:rPr>
        <w:t>Devas mainīšana</w:t>
      </w:r>
    </w:p>
    <w:p w14:paraId="18074E46" w14:textId="77777777" w:rsidR="00EE0AE2" w:rsidRPr="00B663F0" w:rsidRDefault="00EE0AE2" w:rsidP="008B2E0F">
      <w:r w:rsidRPr="00B663F0">
        <w:t xml:space="preserve">DARZALEX devas samazināšana nav ieteicama. </w:t>
      </w:r>
      <w:proofErr w:type="spellStart"/>
      <w:r w:rsidRPr="00B663F0">
        <w:t>Hematoloģiskas</w:t>
      </w:r>
      <w:proofErr w:type="spellEnd"/>
      <w:r w:rsidRPr="00B663F0">
        <w:t xml:space="preserve"> toksicitātes gadījumā var būt nepieciešama devas atlikšana līdz brīdim, kamēr atjaunojas asins šūnu skaits </w:t>
      </w:r>
      <w:r w:rsidRPr="00B663F0">
        <w:rPr>
          <w:iCs/>
        </w:rPr>
        <w:t>(skatīt 4.4. apakšpunktu).</w:t>
      </w:r>
      <w:r w:rsidRPr="00B663F0">
        <w:t xml:space="preserve"> Informāciju par zālēm, kuras lieto kombinācijā ar DARZALEX, skatīt atbilstošajos zāļu aprakstos.</w:t>
      </w:r>
    </w:p>
    <w:p w14:paraId="6B52A519" w14:textId="77777777" w:rsidR="00EE0AE2" w:rsidRPr="00B663F0" w:rsidRDefault="00EE0AE2" w:rsidP="008B2E0F"/>
    <w:p w14:paraId="5C94AFD5" w14:textId="77777777" w:rsidR="00EE0AE2" w:rsidRPr="00B663F0" w:rsidRDefault="00EE0AE2" w:rsidP="008B2E0F">
      <w:r w:rsidRPr="00B663F0">
        <w:lastRenderedPageBreak/>
        <w:t xml:space="preserve">Klīniskajos pētījumos ISR kontrolei nebija jāmaina DARZALEX </w:t>
      </w:r>
      <w:r w:rsidR="00C34A5D" w:rsidRPr="00B663F0">
        <w:t xml:space="preserve">šķīduma </w:t>
      </w:r>
      <w:r w:rsidRPr="00B663F0">
        <w:t>subkutān</w:t>
      </w:r>
      <w:r w:rsidR="00AC6FAC" w:rsidRPr="00B663F0">
        <w:t>ai</w:t>
      </w:r>
      <w:r w:rsidRPr="00B663F0">
        <w:t xml:space="preserve"> injekcij</w:t>
      </w:r>
      <w:r w:rsidR="00AC6FAC" w:rsidRPr="00B663F0">
        <w:t>ai</w:t>
      </w:r>
      <w:r w:rsidRPr="00B663F0">
        <w:t xml:space="preserve"> ievadīšanas ātrums vai deva.</w:t>
      </w:r>
    </w:p>
    <w:p w14:paraId="4F2A730B" w14:textId="77777777" w:rsidR="00EE0AE2" w:rsidRPr="00B663F0" w:rsidRDefault="00EE0AE2" w:rsidP="008B2E0F"/>
    <w:p w14:paraId="2A8C3FB8" w14:textId="77777777" w:rsidR="00EE0AE2" w:rsidRPr="00B663F0" w:rsidRDefault="00EE0AE2" w:rsidP="008B2E0F">
      <w:pPr>
        <w:keepNext/>
        <w:rPr>
          <w:szCs w:val="22"/>
        </w:rPr>
      </w:pPr>
      <w:r w:rsidRPr="00B663F0">
        <w:rPr>
          <w:szCs w:val="22"/>
          <w:u w:val="single"/>
        </w:rPr>
        <w:t>Ieteicamās vienlaicīgi lietotās zāles</w:t>
      </w:r>
    </w:p>
    <w:p w14:paraId="61753DB3" w14:textId="77777777" w:rsidR="00EE0AE2" w:rsidRPr="00B663F0" w:rsidRDefault="00EE0AE2" w:rsidP="008B2E0F">
      <w:pPr>
        <w:keepNext/>
        <w:rPr>
          <w:i/>
        </w:rPr>
      </w:pPr>
    </w:p>
    <w:p w14:paraId="69CCDD48" w14:textId="77777777" w:rsidR="00EE0AE2" w:rsidRPr="00B663F0" w:rsidRDefault="00964C70" w:rsidP="008B2E0F">
      <w:pPr>
        <w:keepNext/>
        <w:rPr>
          <w:i/>
        </w:rPr>
      </w:pPr>
      <w:r w:rsidRPr="00B663F0">
        <w:rPr>
          <w:i/>
        </w:rPr>
        <w:t>Zāles p</w:t>
      </w:r>
      <w:r w:rsidR="00EE0AE2" w:rsidRPr="00B663F0">
        <w:rPr>
          <w:i/>
        </w:rPr>
        <w:t>irms injekcijas</w:t>
      </w:r>
    </w:p>
    <w:p w14:paraId="73520A84" w14:textId="77777777" w:rsidR="00EE0AE2" w:rsidRPr="00B663F0" w:rsidRDefault="00EE0AE2" w:rsidP="008B2E0F">
      <w:pPr>
        <w:keepNext/>
      </w:pPr>
      <w:r w:rsidRPr="00B663F0">
        <w:t>Lai visiem pacientiem mazinātu ISR risku, 1</w:t>
      </w:r>
      <w:r w:rsidRPr="00B663F0">
        <w:noBreakHyphen/>
        <w:t xml:space="preserve">3 stundas pirms katras DARZALEX šķīduma </w:t>
      </w:r>
      <w:r w:rsidR="00964C70" w:rsidRPr="00B663F0">
        <w:t>subkutān</w:t>
      </w:r>
      <w:r w:rsidR="00AC6FAC" w:rsidRPr="00B663F0">
        <w:t>ai</w:t>
      </w:r>
      <w:r w:rsidR="00964C70" w:rsidRPr="00B663F0">
        <w:t xml:space="preserve"> injekcij</w:t>
      </w:r>
      <w:r w:rsidR="00AC6FAC" w:rsidRPr="00B663F0">
        <w:t>ai</w:t>
      </w:r>
      <w:r w:rsidR="00964C70" w:rsidRPr="00B663F0">
        <w:t xml:space="preserve"> </w:t>
      </w:r>
      <w:r w:rsidRPr="00B663F0">
        <w:t xml:space="preserve">ievadīšanas </w:t>
      </w:r>
      <w:r w:rsidR="00964C70" w:rsidRPr="00B663F0">
        <w:t xml:space="preserve">ir </w:t>
      </w:r>
      <w:r w:rsidRPr="00B663F0">
        <w:t xml:space="preserve">jāievada </w:t>
      </w:r>
      <w:r w:rsidR="0072657D" w:rsidRPr="00B663F0">
        <w:t xml:space="preserve">(perorāli vai intravenozi) šādas </w:t>
      </w:r>
      <w:r w:rsidRPr="00B663F0">
        <w:t>zāles</w:t>
      </w:r>
      <w:r w:rsidR="00604DFC" w:rsidRPr="00B663F0">
        <w:t>:</w:t>
      </w:r>
    </w:p>
    <w:p w14:paraId="2D6A515B" w14:textId="77777777" w:rsidR="00EE0AE2" w:rsidRPr="00B663F0" w:rsidRDefault="00EE0AE2" w:rsidP="008B2E0F">
      <w:pPr>
        <w:keepNext/>
      </w:pPr>
    </w:p>
    <w:p w14:paraId="62BFDD02" w14:textId="77777777" w:rsidR="00EE0AE2" w:rsidRPr="00B663F0" w:rsidRDefault="00EE0AE2" w:rsidP="008B2E0F">
      <w:pPr>
        <w:keepNext/>
        <w:numPr>
          <w:ilvl w:val="0"/>
          <w:numId w:val="2"/>
        </w:numPr>
        <w:tabs>
          <w:tab w:val="clear" w:pos="0"/>
        </w:tabs>
        <w:suppressAutoHyphens w:val="0"/>
        <w:ind w:left="567" w:hanging="567"/>
      </w:pPr>
      <w:proofErr w:type="spellStart"/>
      <w:r w:rsidRPr="00B663F0">
        <w:t>kortikosteroīds</w:t>
      </w:r>
      <w:proofErr w:type="spellEnd"/>
      <w:r w:rsidRPr="00B663F0">
        <w:t xml:space="preserve"> (ilgstošas vai vidēji ilgas darbības)</w:t>
      </w:r>
    </w:p>
    <w:p w14:paraId="758E8478" w14:textId="77777777" w:rsidR="00EE0AE2" w:rsidRPr="00B663F0" w:rsidRDefault="00EE0AE2" w:rsidP="008B2E0F">
      <w:pPr>
        <w:keepNext/>
        <w:numPr>
          <w:ilvl w:val="0"/>
          <w:numId w:val="6"/>
        </w:numPr>
        <w:tabs>
          <w:tab w:val="clear" w:pos="567"/>
          <w:tab w:val="left" w:pos="1134"/>
        </w:tabs>
        <w:ind w:left="1134" w:hanging="567"/>
        <w:rPr>
          <w:szCs w:val="22"/>
        </w:rPr>
      </w:pPr>
      <w:r w:rsidRPr="00B663F0">
        <w:rPr>
          <w:szCs w:val="22"/>
        </w:rPr>
        <w:t>Monoterapija:</w:t>
      </w:r>
    </w:p>
    <w:p w14:paraId="777CDB43" w14:textId="77777777" w:rsidR="00EE0AE2" w:rsidRPr="00B663F0" w:rsidRDefault="00EE0AE2" w:rsidP="008B2E0F">
      <w:pPr>
        <w:tabs>
          <w:tab w:val="clear" w:pos="567"/>
        </w:tabs>
        <w:ind w:left="1134"/>
      </w:pPr>
      <w:r w:rsidRPr="00B663F0">
        <w:t xml:space="preserve">100 mg metilprednizolona vai </w:t>
      </w:r>
      <w:r w:rsidR="001F25F4" w:rsidRPr="00B663F0">
        <w:t>līdzvērtīgu</w:t>
      </w:r>
      <w:r w:rsidRPr="00B663F0">
        <w:t xml:space="preserve"> citu zāļu. Pēc otrās injekcijas kortikosteroīda devu </w:t>
      </w:r>
      <w:r w:rsidR="001F25F4" w:rsidRPr="00B663F0">
        <w:t>var</w:t>
      </w:r>
      <w:r w:rsidRPr="00B663F0">
        <w:t xml:space="preserve"> samazināt līdz 60 mg metilprednizolona.</w:t>
      </w:r>
    </w:p>
    <w:p w14:paraId="0BF49A4C" w14:textId="77777777" w:rsidR="00EE0AE2" w:rsidRPr="00B663F0" w:rsidRDefault="00EE0AE2" w:rsidP="008B2E0F">
      <w:pPr>
        <w:keepNext/>
        <w:numPr>
          <w:ilvl w:val="0"/>
          <w:numId w:val="6"/>
        </w:numPr>
        <w:tabs>
          <w:tab w:val="clear" w:pos="567"/>
          <w:tab w:val="left" w:pos="1134"/>
        </w:tabs>
        <w:ind w:left="1134" w:hanging="567"/>
        <w:rPr>
          <w:szCs w:val="22"/>
        </w:rPr>
      </w:pPr>
      <w:r w:rsidRPr="00B663F0">
        <w:rPr>
          <w:szCs w:val="22"/>
        </w:rPr>
        <w:t>Kombinētā terapija:</w:t>
      </w:r>
    </w:p>
    <w:p w14:paraId="41CFF9F3" w14:textId="77777777" w:rsidR="00EE0AE2" w:rsidRPr="00B663F0" w:rsidRDefault="00EE0AE2" w:rsidP="008B2E0F">
      <w:pPr>
        <w:tabs>
          <w:tab w:val="clear" w:pos="567"/>
        </w:tabs>
        <w:ind w:left="1134"/>
      </w:pPr>
      <w:r w:rsidRPr="00B663F0">
        <w:t xml:space="preserve">20 mg deksametazona (vai </w:t>
      </w:r>
      <w:r w:rsidR="001F25F4" w:rsidRPr="00B663F0">
        <w:t>līdzvērtīgu</w:t>
      </w:r>
      <w:r w:rsidRPr="00B663F0">
        <w:t xml:space="preserve"> cit</w:t>
      </w:r>
      <w:r w:rsidR="006F2BB3" w:rsidRPr="00B663F0">
        <w:t>u</w:t>
      </w:r>
      <w:r w:rsidRPr="00B663F0">
        <w:t xml:space="preserve"> </w:t>
      </w:r>
      <w:r w:rsidR="001F25F4" w:rsidRPr="00B663F0">
        <w:t>zāļu</w:t>
      </w:r>
      <w:r w:rsidRPr="00B663F0">
        <w:t xml:space="preserve">) pirms katras DARZALEX </w:t>
      </w:r>
      <w:r w:rsidR="00A05335" w:rsidRPr="00B663F0">
        <w:t xml:space="preserve">šķīduma </w:t>
      </w:r>
      <w:r w:rsidRPr="00B663F0">
        <w:t>subkutān</w:t>
      </w:r>
      <w:r w:rsidR="00A05335" w:rsidRPr="00B663F0">
        <w:t>as</w:t>
      </w:r>
      <w:r w:rsidRPr="00B663F0">
        <w:t xml:space="preserve"> injekcijas. </w:t>
      </w:r>
      <w:r w:rsidR="00A05335" w:rsidRPr="00B663F0">
        <w:t>Ja</w:t>
      </w:r>
      <w:r w:rsidRPr="00B663F0">
        <w:t xml:space="preserve"> deksametazons ir </w:t>
      </w:r>
      <w:proofErr w:type="spellStart"/>
      <w:r w:rsidR="00CC1E69" w:rsidRPr="00B663F0">
        <w:t>pamat</w:t>
      </w:r>
      <w:r w:rsidR="00A05335" w:rsidRPr="00B663F0">
        <w:t>shēmas</w:t>
      </w:r>
      <w:proofErr w:type="spellEnd"/>
      <w:r w:rsidRPr="00B663F0">
        <w:t xml:space="preserve"> specifisks </w:t>
      </w:r>
      <w:proofErr w:type="spellStart"/>
      <w:r w:rsidRPr="00B663F0">
        <w:t>kortikosteroīds</w:t>
      </w:r>
      <w:proofErr w:type="spellEnd"/>
      <w:r w:rsidRPr="00B663F0">
        <w:t xml:space="preserve">, tā terapeitiskā deva kalpos kā pirms injekcijas ievadāmās zāles </w:t>
      </w:r>
      <w:r w:rsidR="00BA5FC4" w:rsidRPr="00B663F0">
        <w:t xml:space="preserve">DARZALEX ievadīšanas dienās </w:t>
      </w:r>
      <w:r w:rsidRPr="00B663F0">
        <w:t>(skatīt 5.1. apakšpunktu).</w:t>
      </w:r>
    </w:p>
    <w:p w14:paraId="62B4BCC9" w14:textId="77777777" w:rsidR="00EE0AE2" w:rsidRPr="00B663F0" w:rsidRDefault="00EE0AE2" w:rsidP="008B2E0F">
      <w:pPr>
        <w:tabs>
          <w:tab w:val="clear" w:pos="567"/>
        </w:tabs>
        <w:ind w:left="1134"/>
        <w:rPr>
          <w:i/>
        </w:rPr>
      </w:pPr>
      <w:r w:rsidRPr="00B663F0">
        <w:t xml:space="preserve">DARZALEX ievadīšanas dienās, </w:t>
      </w:r>
      <w:r w:rsidR="00BA5FC4" w:rsidRPr="00B663F0">
        <w:t>ja</w:t>
      </w:r>
      <w:r w:rsidRPr="00B663F0">
        <w:t xml:space="preserve"> pacienti ir saņēmuši deksametazonu </w:t>
      </w:r>
      <w:r w:rsidR="00BA5FC4" w:rsidRPr="00B663F0">
        <w:t>(vai līdzvērtīgas zāles) kā zāles pirms injekcijas, papildu</w:t>
      </w:r>
      <w:r w:rsidR="002F7E3B" w:rsidRPr="00B663F0">
        <w:t xml:space="preserve"> </w:t>
      </w:r>
      <w:proofErr w:type="spellStart"/>
      <w:r w:rsidR="00CC1E69" w:rsidRPr="00B663F0">
        <w:t>pamat</w:t>
      </w:r>
      <w:r w:rsidR="00BA5FC4" w:rsidRPr="00B663F0">
        <w:t>shēm</w:t>
      </w:r>
      <w:r w:rsidR="00726178" w:rsidRPr="00B663F0">
        <w:t>as</w:t>
      </w:r>
      <w:proofErr w:type="spellEnd"/>
      <w:r w:rsidRPr="00B663F0">
        <w:t xml:space="preserve"> specifisk</w:t>
      </w:r>
      <w:r w:rsidR="00726178" w:rsidRPr="00B663F0">
        <w:t>os</w:t>
      </w:r>
      <w:r w:rsidRPr="00B663F0">
        <w:t xml:space="preserve"> </w:t>
      </w:r>
      <w:proofErr w:type="spellStart"/>
      <w:r w:rsidRPr="00B663F0">
        <w:t>kortikosteroīd</w:t>
      </w:r>
      <w:r w:rsidR="00726178" w:rsidRPr="00B663F0">
        <w:t>us</w:t>
      </w:r>
      <w:proofErr w:type="spellEnd"/>
      <w:r w:rsidR="00726178" w:rsidRPr="00B663F0">
        <w:t xml:space="preserve"> (</w:t>
      </w:r>
      <w:r w:rsidRPr="00B663F0">
        <w:t xml:space="preserve">piemēram, </w:t>
      </w:r>
      <w:proofErr w:type="spellStart"/>
      <w:r w:rsidRPr="00B663F0">
        <w:t>prednizon</w:t>
      </w:r>
      <w:r w:rsidR="00726178" w:rsidRPr="00B663F0">
        <w:t>u</w:t>
      </w:r>
      <w:proofErr w:type="spellEnd"/>
      <w:r w:rsidR="00726178" w:rsidRPr="00B663F0">
        <w:t>) nedrīkst lietot;</w:t>
      </w:r>
    </w:p>
    <w:p w14:paraId="4ABB5F3C" w14:textId="77777777" w:rsidR="00EE0AE2" w:rsidRPr="00B663F0" w:rsidRDefault="00EE0AE2" w:rsidP="008B2E0F">
      <w:pPr>
        <w:numPr>
          <w:ilvl w:val="0"/>
          <w:numId w:val="2"/>
        </w:numPr>
        <w:tabs>
          <w:tab w:val="clear" w:pos="0"/>
        </w:tabs>
        <w:suppressAutoHyphens w:val="0"/>
        <w:ind w:left="567" w:hanging="567"/>
      </w:pPr>
      <w:r w:rsidRPr="00B663F0">
        <w:t>pretdrudža līdzekļi (paracetamols devā no 650 līdz 1000 mg);</w:t>
      </w:r>
    </w:p>
    <w:p w14:paraId="11415013" w14:textId="77777777" w:rsidR="00EE0AE2" w:rsidRDefault="00EE0AE2" w:rsidP="008B2E0F">
      <w:pPr>
        <w:numPr>
          <w:ilvl w:val="0"/>
          <w:numId w:val="2"/>
        </w:numPr>
        <w:tabs>
          <w:tab w:val="clear" w:pos="0"/>
        </w:tabs>
        <w:suppressAutoHyphens w:val="0"/>
        <w:ind w:left="567" w:hanging="567"/>
      </w:pPr>
      <w:proofErr w:type="spellStart"/>
      <w:r w:rsidRPr="00B663F0">
        <w:t>antihistamīna</w:t>
      </w:r>
      <w:proofErr w:type="spellEnd"/>
      <w:r w:rsidRPr="00B663F0">
        <w:t xml:space="preserve"> līdzeklis (</w:t>
      </w:r>
      <w:proofErr w:type="spellStart"/>
      <w:r w:rsidRPr="00B663F0">
        <w:t>difenhidramīns</w:t>
      </w:r>
      <w:proofErr w:type="spellEnd"/>
      <w:r w:rsidRPr="00B663F0">
        <w:t xml:space="preserve"> perorāli vai intravenozi devā no 25 līdz 50 mg vai līdzvērtīg</w:t>
      </w:r>
      <w:r w:rsidR="00726178" w:rsidRPr="00B663F0">
        <w:t>a</w:t>
      </w:r>
      <w:r w:rsidRPr="00B663F0">
        <w:t xml:space="preserve">s </w:t>
      </w:r>
      <w:r w:rsidR="00726178" w:rsidRPr="00B663F0">
        <w:t>zāles</w:t>
      </w:r>
      <w:r w:rsidRPr="00B663F0">
        <w:t>)</w:t>
      </w:r>
      <w:r w:rsidR="003A1FBD">
        <w:t>;</w:t>
      </w:r>
    </w:p>
    <w:p w14:paraId="11A9A320" w14:textId="77777777" w:rsidR="00502379" w:rsidRPr="00B663F0" w:rsidRDefault="007D59FC" w:rsidP="008B2E0F">
      <w:pPr>
        <w:numPr>
          <w:ilvl w:val="0"/>
          <w:numId w:val="2"/>
        </w:numPr>
        <w:tabs>
          <w:tab w:val="clear" w:pos="0"/>
        </w:tabs>
        <w:suppressAutoHyphens w:val="0"/>
        <w:ind w:left="567" w:hanging="567"/>
      </w:pPr>
      <w:r w:rsidRPr="00B10692">
        <w:t xml:space="preserve">pacientiem ar </w:t>
      </w:r>
      <w:r w:rsidR="00173239">
        <w:t>snaudošu</w:t>
      </w:r>
      <w:r w:rsidRPr="00B10692">
        <w:t xml:space="preserve"> multiplo mielomu 1. cikla 1. dienā ir ieteicams </w:t>
      </w:r>
      <w:proofErr w:type="spellStart"/>
      <w:r w:rsidRPr="00B10692">
        <w:t>leikotriēn</w:t>
      </w:r>
      <w:r w:rsidR="00884979">
        <w:t>a</w:t>
      </w:r>
      <w:proofErr w:type="spellEnd"/>
      <w:r w:rsidR="00884979">
        <w:t xml:space="preserve"> </w:t>
      </w:r>
      <w:r w:rsidRPr="00B10692">
        <w:t>inhibitors (</w:t>
      </w:r>
      <w:proofErr w:type="spellStart"/>
      <w:r w:rsidRPr="00B10692">
        <w:t>montelukast</w:t>
      </w:r>
      <w:r w:rsidR="00A74540">
        <w:t>s</w:t>
      </w:r>
      <w:proofErr w:type="spellEnd"/>
      <w:r w:rsidRPr="00B10692">
        <w:t xml:space="preserve"> perorāli </w:t>
      </w:r>
      <w:r w:rsidR="00A74540" w:rsidRPr="00B10692">
        <w:t xml:space="preserve">10 mg </w:t>
      </w:r>
      <w:r w:rsidR="00A74540">
        <w:t xml:space="preserve">devā </w:t>
      </w:r>
      <w:r w:rsidRPr="00B10692">
        <w:t>vai līdzvērtīgas zāles).</w:t>
      </w:r>
    </w:p>
    <w:p w14:paraId="33E3BB46" w14:textId="77777777" w:rsidR="00EE0AE2" w:rsidRPr="00B663F0" w:rsidRDefault="00EE0AE2" w:rsidP="008B2E0F"/>
    <w:p w14:paraId="42942C32" w14:textId="77777777" w:rsidR="00EE0AE2" w:rsidRPr="00B663F0" w:rsidRDefault="00726178" w:rsidP="008B2E0F">
      <w:pPr>
        <w:keepNext/>
        <w:rPr>
          <w:i/>
          <w:iCs/>
        </w:rPr>
      </w:pPr>
      <w:r w:rsidRPr="00B663F0">
        <w:rPr>
          <w:i/>
          <w:iCs/>
        </w:rPr>
        <w:t>Zāles p</w:t>
      </w:r>
      <w:r w:rsidR="00EE0AE2" w:rsidRPr="00B663F0">
        <w:rPr>
          <w:i/>
          <w:iCs/>
        </w:rPr>
        <w:t>ēc injekcijas</w:t>
      </w:r>
    </w:p>
    <w:p w14:paraId="497043BE" w14:textId="77777777" w:rsidR="00EE0AE2" w:rsidRPr="00B663F0" w:rsidRDefault="00EE0AE2" w:rsidP="008B2E0F">
      <w:pPr>
        <w:keepNext/>
        <w:rPr>
          <w:szCs w:val="22"/>
        </w:rPr>
      </w:pPr>
      <w:r w:rsidRPr="00B663F0">
        <w:t xml:space="preserve">Pēc injekcijas ir jāievada </w:t>
      </w:r>
      <w:r w:rsidR="00604DFC" w:rsidRPr="00B663F0">
        <w:t xml:space="preserve">šādas </w:t>
      </w:r>
      <w:r w:rsidRPr="00B663F0">
        <w:t>zāles, lai mazinātu vēlīnu ISR risku</w:t>
      </w:r>
      <w:r w:rsidR="00604DFC" w:rsidRPr="00B663F0">
        <w:t>:</w:t>
      </w:r>
    </w:p>
    <w:p w14:paraId="72E3B819" w14:textId="77777777" w:rsidR="00EE0AE2" w:rsidRPr="00B663F0" w:rsidRDefault="00EE0AE2" w:rsidP="008B2E0F">
      <w:pPr>
        <w:keepNext/>
        <w:rPr>
          <w:szCs w:val="22"/>
        </w:rPr>
      </w:pPr>
    </w:p>
    <w:p w14:paraId="251A7C63" w14:textId="77777777" w:rsidR="00EE0AE2" w:rsidRPr="00B663F0" w:rsidRDefault="00EE0AE2" w:rsidP="008B2E0F">
      <w:pPr>
        <w:keepNext/>
        <w:numPr>
          <w:ilvl w:val="0"/>
          <w:numId w:val="6"/>
        </w:numPr>
        <w:tabs>
          <w:tab w:val="clear" w:pos="567"/>
          <w:tab w:val="left" w:pos="1134"/>
        </w:tabs>
        <w:ind w:left="1134" w:hanging="567"/>
        <w:rPr>
          <w:szCs w:val="22"/>
        </w:rPr>
      </w:pPr>
      <w:r w:rsidRPr="00B663F0">
        <w:rPr>
          <w:szCs w:val="22"/>
        </w:rPr>
        <w:t>monoterapija:</w:t>
      </w:r>
    </w:p>
    <w:p w14:paraId="0422ABA0" w14:textId="77777777" w:rsidR="00EE0AE2" w:rsidRPr="00B663F0" w:rsidRDefault="00EE0AE2" w:rsidP="008B2E0F">
      <w:pPr>
        <w:tabs>
          <w:tab w:val="clear" w:pos="567"/>
        </w:tabs>
        <w:ind w:left="1134"/>
      </w:pPr>
      <w:r w:rsidRPr="00B663F0">
        <w:t xml:space="preserve">pacientiem pirmajā un otrajā dienā pēc katras injekcijas (sākot </w:t>
      </w:r>
      <w:r w:rsidRPr="005C5F2D">
        <w:t>no nāk</w:t>
      </w:r>
      <w:r w:rsidR="00757424" w:rsidRPr="005C5F2D">
        <w:t>amās</w:t>
      </w:r>
      <w:r w:rsidRPr="00B663F0">
        <w:t xml:space="preserve"> dienas pēc injekcijas) perorāli jānozīmē </w:t>
      </w:r>
      <w:proofErr w:type="spellStart"/>
      <w:r w:rsidRPr="00B663F0">
        <w:t>kortikosteroīds</w:t>
      </w:r>
      <w:proofErr w:type="spellEnd"/>
      <w:r w:rsidRPr="00B663F0">
        <w:t xml:space="preserve"> (20 mg metilprednizolona vai līdzvērtīga vidēji ilgas vai ilgas darbības kortikosteroīda deva saskaņā ar vietējiem standartiem);</w:t>
      </w:r>
    </w:p>
    <w:p w14:paraId="411EBB71" w14:textId="77777777" w:rsidR="00EE0AE2" w:rsidRPr="00B663F0" w:rsidRDefault="00EE0AE2" w:rsidP="008B2E0F">
      <w:pPr>
        <w:keepNext/>
        <w:numPr>
          <w:ilvl w:val="0"/>
          <w:numId w:val="6"/>
        </w:numPr>
        <w:tabs>
          <w:tab w:val="clear" w:pos="567"/>
          <w:tab w:val="left" w:pos="1134"/>
        </w:tabs>
        <w:ind w:left="1134" w:hanging="567"/>
        <w:rPr>
          <w:szCs w:val="22"/>
        </w:rPr>
      </w:pPr>
      <w:r w:rsidRPr="00B663F0">
        <w:rPr>
          <w:szCs w:val="22"/>
        </w:rPr>
        <w:t>kombinētā terapija:</w:t>
      </w:r>
    </w:p>
    <w:p w14:paraId="5309BF3B" w14:textId="77777777" w:rsidR="00EE0AE2" w:rsidRPr="00B663F0" w:rsidRDefault="00EE0AE2" w:rsidP="008B2E0F">
      <w:pPr>
        <w:tabs>
          <w:tab w:val="clear" w:pos="567"/>
        </w:tabs>
        <w:ind w:left="1134"/>
      </w:pPr>
      <w:r w:rsidRPr="00B663F0">
        <w:t xml:space="preserve">dienā pēc DARZALEX injekcijas jāapsver iespēja perorāli lietot nelielu metilprednizolona devu (≤ 20 mg) dienā vai tai līdzvērtīgu citu zāļu devu. Tomēr, ja atbilstoši </w:t>
      </w:r>
      <w:proofErr w:type="spellStart"/>
      <w:r w:rsidR="00CC1E69" w:rsidRPr="00B663F0">
        <w:t>pamat</w:t>
      </w:r>
      <w:r w:rsidRPr="00B663F0">
        <w:t>shēmai</w:t>
      </w:r>
      <w:proofErr w:type="spellEnd"/>
      <w:r w:rsidRPr="00B663F0">
        <w:t xml:space="preserve"> nākamajā dienā pēc DARZALEX injekcijas lieto kortikosteroīdu (piemēram, deksametazonu, </w:t>
      </w:r>
      <w:proofErr w:type="spellStart"/>
      <w:r w:rsidRPr="00B663F0">
        <w:t>prednizonu</w:t>
      </w:r>
      <w:proofErr w:type="spellEnd"/>
      <w:r w:rsidRPr="00B663F0">
        <w:t>), papildu zāles pēc injekcijas var nebūt nepieciešamas (skatīt 5.1. apakšpunktu).</w:t>
      </w:r>
    </w:p>
    <w:p w14:paraId="37FA2AD4" w14:textId="77777777" w:rsidR="00EE0AE2" w:rsidRPr="00B663F0" w:rsidRDefault="00EE0AE2" w:rsidP="008B2E0F">
      <w:pPr>
        <w:rPr>
          <w:szCs w:val="22"/>
        </w:rPr>
      </w:pPr>
    </w:p>
    <w:p w14:paraId="1349CC2D" w14:textId="77777777" w:rsidR="00EE0AE2" w:rsidRPr="00B663F0" w:rsidRDefault="00EE0AE2" w:rsidP="008B2E0F">
      <w:pPr>
        <w:rPr>
          <w:szCs w:val="22"/>
        </w:rPr>
      </w:pPr>
      <w:r w:rsidRPr="00B663F0">
        <w:t>Ja pacientam pēc pirmajām trijām injekcijām nav būtisku ISR, kortikosteroīdu (</w:t>
      </w:r>
      <w:r w:rsidRPr="005C5F2D">
        <w:t>izņemot to</w:t>
      </w:r>
      <w:r w:rsidR="00757424" w:rsidRPr="005C5F2D">
        <w:t>s</w:t>
      </w:r>
      <w:r w:rsidRPr="008E7500">
        <w:t>,</w:t>
      </w:r>
      <w:r w:rsidRPr="00B663F0">
        <w:t xml:space="preserve"> kuri specifiski </w:t>
      </w:r>
      <w:proofErr w:type="spellStart"/>
      <w:r w:rsidR="00CC1E69" w:rsidRPr="00B663F0">
        <w:t>pamat</w:t>
      </w:r>
      <w:r w:rsidRPr="00B663F0">
        <w:t>terapijai</w:t>
      </w:r>
      <w:proofErr w:type="spellEnd"/>
      <w:r w:rsidRPr="00B663F0">
        <w:t xml:space="preserve">) </w:t>
      </w:r>
      <w:r w:rsidR="00552FCF" w:rsidRPr="00B663F0">
        <w:t>lietošanu</w:t>
      </w:r>
      <w:r w:rsidRPr="00B663F0">
        <w:t xml:space="preserve"> pēc injekcijas var pārtraukt.</w:t>
      </w:r>
    </w:p>
    <w:p w14:paraId="112AA6ED" w14:textId="77777777" w:rsidR="00EE0AE2" w:rsidRPr="00B663F0" w:rsidRDefault="00EE0AE2" w:rsidP="008B2E0F">
      <w:pPr>
        <w:rPr>
          <w:szCs w:val="22"/>
        </w:rPr>
      </w:pPr>
    </w:p>
    <w:p w14:paraId="2C529E00" w14:textId="77777777" w:rsidR="00EE0AE2" w:rsidRPr="00B663F0" w:rsidRDefault="00EE0AE2" w:rsidP="008B2E0F">
      <w:pPr>
        <w:rPr>
          <w:szCs w:val="22"/>
        </w:rPr>
      </w:pPr>
      <w:r w:rsidRPr="00B663F0">
        <w:rPr>
          <w:szCs w:val="22"/>
        </w:rPr>
        <w:t xml:space="preserve">Turklāt pacientiem ar hronisku </w:t>
      </w:r>
      <w:proofErr w:type="spellStart"/>
      <w:r w:rsidRPr="00B663F0">
        <w:rPr>
          <w:szCs w:val="22"/>
        </w:rPr>
        <w:t>obstruktīvu</w:t>
      </w:r>
      <w:proofErr w:type="spellEnd"/>
      <w:r w:rsidRPr="00B663F0">
        <w:rPr>
          <w:szCs w:val="22"/>
        </w:rPr>
        <w:t xml:space="preserve"> plaušu slimību anamnēzē jāapsver zāļu pēc </w:t>
      </w:r>
      <w:r w:rsidRPr="00B663F0">
        <w:t>injekcijas</w:t>
      </w:r>
      <w:r w:rsidRPr="00B663F0">
        <w:rPr>
          <w:szCs w:val="22"/>
        </w:rPr>
        <w:t xml:space="preserve">, tajā skaitā īsas vai ilgstošas darbības bronhodilatatoru un inhalējamu kortikosteroīdu, lietošana. Ja pacientam nav nopietnu ISR pēc pirmajām četrām </w:t>
      </w:r>
      <w:r w:rsidRPr="00B663F0">
        <w:t>injekcijām</w:t>
      </w:r>
      <w:r w:rsidRPr="00B663F0">
        <w:rPr>
          <w:szCs w:val="22"/>
        </w:rPr>
        <w:t xml:space="preserve">, šo inhalējamo līdzekļu lietošanu pēc </w:t>
      </w:r>
      <w:r w:rsidRPr="00B663F0">
        <w:t>injekcijas</w:t>
      </w:r>
      <w:r w:rsidRPr="00B663F0">
        <w:rPr>
          <w:szCs w:val="22"/>
        </w:rPr>
        <w:t xml:space="preserve"> var pārtraukt pēc ārsta ieskatiem.</w:t>
      </w:r>
    </w:p>
    <w:p w14:paraId="78843FE9" w14:textId="77777777" w:rsidR="00EE0AE2" w:rsidRPr="00B663F0" w:rsidRDefault="00EE0AE2" w:rsidP="008B2E0F">
      <w:pPr>
        <w:rPr>
          <w:szCs w:val="22"/>
        </w:rPr>
      </w:pPr>
    </w:p>
    <w:p w14:paraId="0494CCA7" w14:textId="77777777" w:rsidR="00EE0AE2" w:rsidRPr="00B663F0" w:rsidRDefault="00EE0AE2" w:rsidP="008B2E0F">
      <w:pPr>
        <w:keepNext/>
        <w:rPr>
          <w:szCs w:val="22"/>
        </w:rPr>
      </w:pPr>
      <w:r w:rsidRPr="00B663F0">
        <w:rPr>
          <w:i/>
          <w:szCs w:val="22"/>
        </w:rPr>
        <w:t>Herpes zoster vīrusa reaktivācijas profilakse</w:t>
      </w:r>
    </w:p>
    <w:p w14:paraId="5B7BD1A6" w14:textId="77777777" w:rsidR="00EE0AE2" w:rsidRPr="00B663F0" w:rsidRDefault="00EE0AE2" w:rsidP="008B2E0F">
      <w:pPr>
        <w:rPr>
          <w:szCs w:val="22"/>
        </w:rPr>
      </w:pPr>
      <w:r w:rsidRPr="00B663F0">
        <w:rPr>
          <w:i/>
          <w:szCs w:val="22"/>
        </w:rPr>
        <w:t xml:space="preserve">Herpes zoster </w:t>
      </w:r>
      <w:r w:rsidRPr="00B663F0">
        <w:rPr>
          <w:szCs w:val="22"/>
        </w:rPr>
        <w:t>vīrusa reaktivācijas novēršanai jāapsver pretvīrusu profilakse.</w:t>
      </w:r>
    </w:p>
    <w:p w14:paraId="3826A2E0" w14:textId="77777777" w:rsidR="00EE0AE2" w:rsidRPr="00B663F0" w:rsidRDefault="00EE0AE2" w:rsidP="008B2E0F">
      <w:pPr>
        <w:rPr>
          <w:szCs w:val="22"/>
        </w:rPr>
      </w:pPr>
    </w:p>
    <w:p w14:paraId="3D432F7C" w14:textId="77777777" w:rsidR="00EE0AE2" w:rsidRPr="00B663F0" w:rsidRDefault="00EE0AE2" w:rsidP="008B2E0F">
      <w:pPr>
        <w:keepNext/>
        <w:rPr>
          <w:szCs w:val="22"/>
        </w:rPr>
      </w:pPr>
      <w:r w:rsidRPr="00B663F0">
        <w:rPr>
          <w:szCs w:val="22"/>
          <w:u w:val="single"/>
        </w:rPr>
        <w:lastRenderedPageBreak/>
        <w:t>Īpašas pacientu grupas</w:t>
      </w:r>
    </w:p>
    <w:p w14:paraId="55818628" w14:textId="77777777" w:rsidR="00F2047E" w:rsidRPr="00B663F0" w:rsidRDefault="00F2047E" w:rsidP="008B2E0F">
      <w:pPr>
        <w:keepNext/>
        <w:autoSpaceDE w:val="0"/>
        <w:rPr>
          <w:i/>
          <w:szCs w:val="22"/>
        </w:rPr>
      </w:pPr>
    </w:p>
    <w:p w14:paraId="65048BC3" w14:textId="77777777" w:rsidR="00EE0AE2" w:rsidRPr="00B663F0" w:rsidRDefault="00EE0AE2" w:rsidP="008B2E0F">
      <w:pPr>
        <w:keepNext/>
        <w:autoSpaceDE w:val="0"/>
        <w:rPr>
          <w:iCs/>
          <w:szCs w:val="22"/>
        </w:rPr>
      </w:pPr>
      <w:r w:rsidRPr="00B663F0">
        <w:rPr>
          <w:i/>
          <w:szCs w:val="22"/>
        </w:rPr>
        <w:t>Nieru darbības traucējumi</w:t>
      </w:r>
    </w:p>
    <w:p w14:paraId="7A72B2DE" w14:textId="77777777" w:rsidR="00EE0AE2" w:rsidRPr="00B663F0" w:rsidRDefault="00EE0AE2" w:rsidP="008B2E0F">
      <w:pPr>
        <w:autoSpaceDE w:val="0"/>
      </w:pPr>
      <w:r w:rsidRPr="00B663F0">
        <w:rPr>
          <w:iCs/>
          <w:szCs w:val="22"/>
        </w:rPr>
        <w:t>Formāli daratumumaba pētījumi pacientiem ar nieru darbības traucējumiem nav veikti. Pamatojoties uz populācijas farmakokinētikas (FK) analīzi, pacientiem ar nieru darbības traucējumiem deva nav jāpielāgo (skatīt 5.2. apakšpunktu).</w:t>
      </w:r>
    </w:p>
    <w:p w14:paraId="1D44F898" w14:textId="77777777" w:rsidR="00EE0AE2" w:rsidRPr="00B663F0" w:rsidRDefault="00EE0AE2" w:rsidP="008B2E0F"/>
    <w:p w14:paraId="7A01A220" w14:textId="77777777" w:rsidR="00EE0AE2" w:rsidRPr="00B663F0" w:rsidRDefault="00EE0AE2" w:rsidP="008B2E0F">
      <w:pPr>
        <w:keepNext/>
        <w:autoSpaceDE w:val="0"/>
        <w:rPr>
          <w:iCs/>
          <w:szCs w:val="22"/>
        </w:rPr>
      </w:pPr>
      <w:r w:rsidRPr="00B663F0">
        <w:rPr>
          <w:i/>
          <w:szCs w:val="22"/>
        </w:rPr>
        <w:t>Aknu darbības traucējumi</w:t>
      </w:r>
    </w:p>
    <w:p w14:paraId="2BB5ADB2" w14:textId="77777777" w:rsidR="00EE0AE2" w:rsidRPr="00B663F0" w:rsidRDefault="00EE0AE2" w:rsidP="008B2E0F">
      <w:pPr>
        <w:autoSpaceDE w:val="0"/>
        <w:rPr>
          <w:iCs/>
          <w:szCs w:val="22"/>
        </w:rPr>
      </w:pPr>
      <w:r w:rsidRPr="00B663F0">
        <w:rPr>
          <w:iCs/>
          <w:szCs w:val="22"/>
        </w:rPr>
        <w:t>Formāli daratumumaba pētījumi pacientiem ar aknu darbības traucējumiem nav veikti.</w:t>
      </w:r>
    </w:p>
    <w:p w14:paraId="73D55A1B" w14:textId="77777777" w:rsidR="00EE0AE2" w:rsidRPr="00B663F0" w:rsidRDefault="00EE0AE2" w:rsidP="008B2E0F">
      <w:pPr>
        <w:autoSpaceDE w:val="0"/>
        <w:rPr>
          <w:szCs w:val="22"/>
        </w:rPr>
      </w:pPr>
      <w:r w:rsidRPr="00B663F0">
        <w:rPr>
          <w:iCs/>
          <w:szCs w:val="22"/>
        </w:rPr>
        <w:t>Pacientiem ar aknu darbības traucējumiem deva nav jāpielāgo (skatīt 5.2. apakšpunktu).</w:t>
      </w:r>
    </w:p>
    <w:p w14:paraId="5AEEB2D8" w14:textId="77777777" w:rsidR="00EE0AE2" w:rsidRPr="00B663F0" w:rsidRDefault="00EE0AE2" w:rsidP="008B2E0F">
      <w:pPr>
        <w:autoSpaceDE w:val="0"/>
        <w:rPr>
          <w:szCs w:val="22"/>
        </w:rPr>
      </w:pPr>
    </w:p>
    <w:p w14:paraId="124FFE2F" w14:textId="77777777" w:rsidR="00EE0AE2" w:rsidRPr="00B663F0" w:rsidRDefault="00EE0AE2" w:rsidP="008B2E0F">
      <w:pPr>
        <w:keepNext/>
        <w:autoSpaceDE w:val="0"/>
        <w:rPr>
          <w:szCs w:val="22"/>
        </w:rPr>
      </w:pPr>
      <w:r w:rsidRPr="00B663F0">
        <w:rPr>
          <w:i/>
          <w:szCs w:val="22"/>
        </w:rPr>
        <w:t>Gados vecāki pacienti</w:t>
      </w:r>
    </w:p>
    <w:p w14:paraId="21D71244" w14:textId="77777777" w:rsidR="00EE0AE2" w:rsidRPr="00B663F0" w:rsidRDefault="00EE0AE2" w:rsidP="008B2E0F">
      <w:pPr>
        <w:autoSpaceDE w:val="0"/>
        <w:rPr>
          <w:szCs w:val="22"/>
        </w:rPr>
      </w:pPr>
      <w:r w:rsidRPr="00B663F0">
        <w:rPr>
          <w:szCs w:val="22"/>
        </w:rPr>
        <w:t>Devas pielāgošana nav nepieciešama (skatīt 5.2. apakšpunktu).</w:t>
      </w:r>
    </w:p>
    <w:p w14:paraId="52E46F3A" w14:textId="77777777" w:rsidR="00EE0AE2" w:rsidRPr="00B663F0" w:rsidRDefault="00EE0AE2" w:rsidP="008B2E0F">
      <w:pPr>
        <w:autoSpaceDE w:val="0"/>
        <w:rPr>
          <w:szCs w:val="22"/>
        </w:rPr>
      </w:pPr>
    </w:p>
    <w:p w14:paraId="208BEA93" w14:textId="77777777" w:rsidR="00EE0AE2" w:rsidRPr="00B663F0" w:rsidRDefault="00EE0AE2" w:rsidP="008B2E0F">
      <w:pPr>
        <w:keepNext/>
        <w:rPr>
          <w:szCs w:val="22"/>
        </w:rPr>
      </w:pPr>
      <w:r w:rsidRPr="00B663F0">
        <w:rPr>
          <w:bCs/>
          <w:i/>
          <w:iCs/>
          <w:szCs w:val="22"/>
        </w:rPr>
        <w:t>Pediatriskā populācija</w:t>
      </w:r>
    </w:p>
    <w:p w14:paraId="32B2CF76" w14:textId="77777777" w:rsidR="00EE0AE2" w:rsidRPr="00B663F0" w:rsidRDefault="00EE0AE2" w:rsidP="008B2E0F">
      <w:pPr>
        <w:autoSpaceDE w:val="0"/>
      </w:pPr>
      <w:r w:rsidRPr="00B663F0">
        <w:rPr>
          <w:szCs w:val="22"/>
        </w:rPr>
        <w:t>DARZALEX drošums un efektivitāte bērniem līdz 18 gadu vecumam nav pierādīta.</w:t>
      </w:r>
    </w:p>
    <w:p w14:paraId="10CDB557" w14:textId="77777777" w:rsidR="00EE0AE2" w:rsidRPr="00B663F0" w:rsidRDefault="00EE0AE2" w:rsidP="008B2E0F">
      <w:r w:rsidRPr="00B663F0">
        <w:t>Dati nav pieejami.</w:t>
      </w:r>
    </w:p>
    <w:p w14:paraId="3EB28B6B" w14:textId="77777777" w:rsidR="00EE0AE2" w:rsidRPr="00B663F0" w:rsidRDefault="00EE0AE2" w:rsidP="008B2E0F"/>
    <w:p w14:paraId="629B6647" w14:textId="77777777" w:rsidR="00EE0AE2" w:rsidRPr="00B663F0" w:rsidRDefault="00EE0AE2" w:rsidP="008B2E0F">
      <w:pPr>
        <w:keepNext/>
        <w:autoSpaceDE w:val="0"/>
        <w:autoSpaceDN w:val="0"/>
        <w:adjustRightInd w:val="0"/>
        <w:rPr>
          <w:bCs/>
          <w:i/>
          <w:iCs/>
        </w:rPr>
      </w:pPr>
      <w:r w:rsidRPr="00B663F0">
        <w:rPr>
          <w:bCs/>
          <w:i/>
          <w:iCs/>
        </w:rPr>
        <w:t>Ķermeņa masa &gt;</w:t>
      </w:r>
      <w:r w:rsidR="00F678D6" w:rsidRPr="00B663F0">
        <w:rPr>
          <w:bCs/>
          <w:i/>
          <w:iCs/>
        </w:rPr>
        <w:t> </w:t>
      </w:r>
      <w:r w:rsidRPr="00B663F0">
        <w:rPr>
          <w:bCs/>
          <w:i/>
          <w:iCs/>
        </w:rPr>
        <w:t>120 kg</w:t>
      </w:r>
    </w:p>
    <w:p w14:paraId="7EAFACE6" w14:textId="77777777" w:rsidR="00EE40D7" w:rsidRPr="00B663F0" w:rsidRDefault="00EE0AE2" w:rsidP="008B2E0F">
      <w:r w:rsidRPr="00B663F0">
        <w:rPr>
          <w:bCs/>
          <w:iCs/>
        </w:rPr>
        <w:t>Pastāvīgu (1800 mg) DARZALEX šķīduma</w:t>
      </w:r>
      <w:r w:rsidR="00EE40D7" w:rsidRPr="00B663F0">
        <w:rPr>
          <w:bCs/>
          <w:iCs/>
        </w:rPr>
        <w:t xml:space="preserve"> subkutān</w:t>
      </w:r>
      <w:r w:rsidR="00AC6FAC" w:rsidRPr="00B663F0">
        <w:rPr>
          <w:bCs/>
          <w:iCs/>
        </w:rPr>
        <w:t>ai</w:t>
      </w:r>
      <w:r w:rsidR="00EE40D7" w:rsidRPr="00B663F0">
        <w:rPr>
          <w:bCs/>
          <w:iCs/>
        </w:rPr>
        <w:t xml:space="preserve"> injekcij</w:t>
      </w:r>
      <w:r w:rsidR="00AC6FAC" w:rsidRPr="00B663F0">
        <w:rPr>
          <w:bCs/>
          <w:iCs/>
        </w:rPr>
        <w:t>ai</w:t>
      </w:r>
      <w:r w:rsidRPr="00B663F0">
        <w:rPr>
          <w:bCs/>
          <w:iCs/>
        </w:rPr>
        <w:t xml:space="preserve"> devu ievadīšana ir pētīta ierobežotam skaitam pacientu ar ķermeņa masu &gt; 120</w:t>
      </w:r>
      <w:r w:rsidR="003965AA" w:rsidRPr="00B663F0">
        <w:rPr>
          <w:bCs/>
          <w:iCs/>
        </w:rPr>
        <w:t> </w:t>
      </w:r>
      <w:r w:rsidRPr="00B663F0">
        <w:rPr>
          <w:bCs/>
          <w:iCs/>
        </w:rPr>
        <w:t>kg</w:t>
      </w:r>
      <w:r w:rsidR="00EE40D7" w:rsidRPr="00B663F0">
        <w:rPr>
          <w:bCs/>
          <w:iCs/>
        </w:rPr>
        <w:t>, un efektivitāte šiem pacientiem nav pierādīta</w:t>
      </w:r>
      <w:r w:rsidRPr="00B663F0">
        <w:rPr>
          <w:bCs/>
          <w:iCs/>
        </w:rPr>
        <w:t xml:space="preserve">. Pašlaik </w:t>
      </w:r>
      <w:r w:rsidR="00EE40D7" w:rsidRPr="00B663F0">
        <w:rPr>
          <w:bCs/>
          <w:iCs/>
        </w:rPr>
        <w:t xml:space="preserve">ieteikumus par </w:t>
      </w:r>
      <w:r w:rsidRPr="00B663F0">
        <w:rPr>
          <w:bCs/>
          <w:iCs/>
        </w:rPr>
        <w:t>dev</w:t>
      </w:r>
      <w:r w:rsidR="00EE40D7" w:rsidRPr="00B663F0">
        <w:rPr>
          <w:bCs/>
          <w:iCs/>
        </w:rPr>
        <w:t>as</w:t>
      </w:r>
      <w:r w:rsidRPr="00B663F0">
        <w:rPr>
          <w:bCs/>
          <w:iCs/>
        </w:rPr>
        <w:t xml:space="preserve"> pielāgošan</w:t>
      </w:r>
      <w:r w:rsidR="00EE40D7" w:rsidRPr="00B663F0">
        <w:rPr>
          <w:bCs/>
          <w:iCs/>
        </w:rPr>
        <w:t>u</w:t>
      </w:r>
      <w:r w:rsidRPr="00B663F0">
        <w:rPr>
          <w:bCs/>
          <w:iCs/>
        </w:rPr>
        <w:t xml:space="preserve"> atkarībā no ķermeņa masas </w:t>
      </w:r>
      <w:r w:rsidR="00DE1459" w:rsidRPr="00B663F0">
        <w:rPr>
          <w:bCs/>
          <w:iCs/>
        </w:rPr>
        <w:t>nevar</w:t>
      </w:r>
      <w:r w:rsidR="00EE40D7" w:rsidRPr="00B663F0">
        <w:rPr>
          <w:bCs/>
          <w:iCs/>
        </w:rPr>
        <w:t xml:space="preserve"> sniegt</w:t>
      </w:r>
      <w:r w:rsidRPr="00B663F0">
        <w:rPr>
          <w:bCs/>
          <w:iCs/>
        </w:rPr>
        <w:t xml:space="preserve"> (skatīt</w:t>
      </w:r>
      <w:r w:rsidR="00EE40D7" w:rsidRPr="00B663F0">
        <w:rPr>
          <w:bCs/>
          <w:iCs/>
        </w:rPr>
        <w:t xml:space="preserve"> 4.4. un</w:t>
      </w:r>
      <w:r w:rsidRPr="00B663F0">
        <w:rPr>
          <w:bCs/>
          <w:iCs/>
        </w:rPr>
        <w:t xml:space="preserve"> 5.2. apakšpunktu).</w:t>
      </w:r>
    </w:p>
    <w:p w14:paraId="3488DE1B" w14:textId="77777777" w:rsidR="00EE0AE2" w:rsidRPr="00B663F0" w:rsidRDefault="00EE0AE2" w:rsidP="008B2E0F"/>
    <w:p w14:paraId="01BD70AD" w14:textId="77777777" w:rsidR="00EE0AE2" w:rsidRPr="00B663F0" w:rsidRDefault="00EE0AE2" w:rsidP="008B2E0F">
      <w:pPr>
        <w:keepNext/>
        <w:keepLines/>
        <w:rPr>
          <w:szCs w:val="22"/>
        </w:rPr>
      </w:pPr>
      <w:r w:rsidRPr="00B663F0">
        <w:rPr>
          <w:szCs w:val="22"/>
          <w:u w:val="single"/>
        </w:rPr>
        <w:t>Lietošanas veids</w:t>
      </w:r>
    </w:p>
    <w:p w14:paraId="5B985F88" w14:textId="77777777" w:rsidR="00EE0AE2" w:rsidRPr="00B663F0" w:rsidRDefault="00EE0AE2" w:rsidP="008B2E0F">
      <w:pPr>
        <w:keepNext/>
        <w:keepLines/>
      </w:pPr>
    </w:p>
    <w:p w14:paraId="7F95D792" w14:textId="59D974A2" w:rsidR="00EE0AE2" w:rsidRPr="00B663F0" w:rsidRDefault="00EE0AE2" w:rsidP="008B2E0F">
      <w:pPr>
        <w:suppressAutoHyphens w:val="0"/>
        <w:rPr>
          <w:iCs/>
        </w:rPr>
      </w:pPr>
      <w:r w:rsidRPr="00B663F0">
        <w:t xml:space="preserve">DARZALEX </w:t>
      </w:r>
      <w:r w:rsidR="00DE1459" w:rsidRPr="00B663F0">
        <w:t xml:space="preserve">subkutānā zāļu </w:t>
      </w:r>
      <w:r w:rsidRPr="00B663F0">
        <w:t xml:space="preserve">forma nav </w:t>
      </w:r>
      <w:r w:rsidR="00DE1459" w:rsidRPr="00B663F0">
        <w:t>paredzēta</w:t>
      </w:r>
      <w:r w:rsidRPr="00B663F0">
        <w:t xml:space="preserve"> intravenoz</w:t>
      </w:r>
      <w:r w:rsidR="00DE1459" w:rsidRPr="00B663F0">
        <w:t>a</w:t>
      </w:r>
      <w:r w:rsidRPr="00B663F0">
        <w:t xml:space="preserve">i </w:t>
      </w:r>
      <w:r w:rsidR="00DE1459" w:rsidRPr="00B663F0">
        <w:t xml:space="preserve">ievadīšanai </w:t>
      </w:r>
      <w:r w:rsidRPr="00B663F0">
        <w:t xml:space="preserve">un ir </w:t>
      </w:r>
      <w:r w:rsidR="00DE1459" w:rsidRPr="00B663F0">
        <w:t>jāinjicē</w:t>
      </w:r>
      <w:r w:rsidRPr="00B663F0">
        <w:t xml:space="preserve"> tikai subkutāni, lietojot norādītās devas. </w:t>
      </w:r>
      <w:ins w:id="26" w:author="Reviewer" w:date="2025-09-13T14:30:00Z">
        <w:r w:rsidR="00123D6F">
          <w:t xml:space="preserve">Ievelkot DARZALEX šķīdumu no flakona, jāizmanto pareiza metode. Lai mazinātu aizbāžņa sadalīšanās </w:t>
        </w:r>
        <w:r w:rsidR="00123D6F" w:rsidRPr="00556ADD">
          <w:t>gadījumu</w:t>
        </w:r>
      </w:ins>
      <w:ins w:id="27" w:author="ZVA_68_V" w:date="2025-09-30T04:49:00Z" w16du:dateUtc="2025-09-30T01:49:00Z">
        <w:r w:rsidR="00CE218C" w:rsidRPr="00556ADD">
          <w:t xml:space="preserve"> </w:t>
        </w:r>
      </w:ins>
      <w:ins w:id="28" w:author="Reviewer" w:date="2025-09-13T14:30:00Z">
        <w:del w:id="29" w:author="SAM_9516" w:date="2025-09-28T17:38:00Z" w16du:dateUtc="2025-09-28T14:38:00Z">
          <w:r w:rsidR="00123D6F" w:rsidRPr="00556ADD" w:rsidDel="0080738A">
            <w:delText xml:space="preserve"> skaitu</w:delText>
          </w:r>
        </w:del>
      </w:ins>
      <w:ins w:id="30" w:author="SAM_9516" w:date="2025-09-28T17:38:00Z" w16du:dateUtc="2025-09-28T14:38:00Z">
        <w:r w:rsidR="0080738A" w:rsidRPr="00556ADD">
          <w:t>biežumu</w:t>
        </w:r>
      </w:ins>
      <w:ins w:id="31" w:author="Reviewer" w:date="2025-09-13T14:30:00Z">
        <w:r w:rsidR="00123D6F" w:rsidRPr="00556ADD">
          <w:t>, jāizvairās lietot liela diametra vai trulas pārneses adatas</w:t>
        </w:r>
      </w:ins>
      <w:ins w:id="32" w:author="SAM_9516" w:date="2025-09-28T14:27:00Z" w16du:dateUtc="2025-09-28T11:27:00Z">
        <w:r w:rsidR="00CF6F4D" w:rsidRPr="00556ADD">
          <w:t>,</w:t>
        </w:r>
      </w:ins>
      <w:ins w:id="33" w:author="Reviewer" w:date="2025-09-13T14:30:00Z">
        <w:r w:rsidR="00123D6F" w:rsidRPr="00556ADD">
          <w:t xml:space="preserve"> </w:t>
        </w:r>
      </w:ins>
      <w:ins w:id="34" w:author="Reviewer" w:date="2025-09-15T11:04:00Z" w16du:dateUtc="2025-09-15T08:04:00Z">
        <w:del w:id="35" w:author="SAM_9516" w:date="2025-09-28T14:27:00Z" w16du:dateUtc="2025-09-28T11:27:00Z">
          <w:r w:rsidR="00C41638" w:rsidRPr="00556ADD" w:rsidDel="00CF6F4D">
            <w:delText>un</w:delText>
          </w:r>
        </w:del>
      </w:ins>
      <w:ins w:id="36" w:author="SAM_9516" w:date="2025-09-28T14:27:00Z" w16du:dateUtc="2025-09-28T11:27:00Z">
        <w:r w:rsidR="00CF6F4D" w:rsidRPr="00556ADD">
          <w:t>vai</w:t>
        </w:r>
      </w:ins>
      <w:ins w:id="37" w:author="Reviewer" w:date="2025-09-13T14:30:00Z">
        <w:r w:rsidR="00123D6F" w:rsidRPr="00556ADD">
          <w:t xml:space="preserve"> vairākkārtīgi caurdurt aizbāzni.</w:t>
        </w:r>
      </w:ins>
      <w:ins w:id="38" w:author="Reviewer" w:date="2025-09-13T13:41:00Z">
        <w:r w:rsidR="00D90555" w:rsidRPr="00556ADD">
          <w:rPr>
            <w:szCs w:val="22"/>
            <w:rPrChange w:id="39" w:author="Latvian vendor" w:date="2025-10-07T22:18:00Z" w16du:dateUtc="2025-10-07T19:18:00Z">
              <w:rPr>
                <w:szCs w:val="22"/>
                <w:lang w:val="en-US"/>
              </w:rPr>
            </w:rPrChange>
          </w:rPr>
          <w:t xml:space="preserve"> </w:t>
        </w:r>
      </w:ins>
      <w:r w:rsidRPr="00556ADD">
        <w:rPr>
          <w:iCs/>
        </w:rPr>
        <w:t>Īpašus brīdinājumus pirms ievadīšanas skatīt 6.6. apakšpunktā.</w:t>
      </w:r>
    </w:p>
    <w:p w14:paraId="327BF3DA" w14:textId="77777777" w:rsidR="00EE0AE2" w:rsidRPr="00B663F0" w:rsidRDefault="00EE0AE2" w:rsidP="008B2E0F">
      <w:pPr>
        <w:tabs>
          <w:tab w:val="left" w:pos="2400"/>
        </w:tabs>
        <w:rPr>
          <w:iCs/>
        </w:rPr>
      </w:pPr>
    </w:p>
    <w:p w14:paraId="5846B6C1" w14:textId="77777777" w:rsidR="00EE0AE2" w:rsidRPr="00B663F0" w:rsidRDefault="00EE0AE2" w:rsidP="008B2E0F">
      <w:r w:rsidRPr="00B663F0">
        <w:t xml:space="preserve">Lai neaizsērētos </w:t>
      </w:r>
      <w:proofErr w:type="spellStart"/>
      <w:r w:rsidRPr="00B663F0">
        <w:t>hipodermiskās</w:t>
      </w:r>
      <w:proofErr w:type="spellEnd"/>
      <w:r w:rsidRPr="00B663F0">
        <w:t xml:space="preserve"> injekcijas adata, tā pie </w:t>
      </w:r>
      <w:proofErr w:type="spellStart"/>
      <w:r w:rsidRPr="00B663F0">
        <w:t>subkutānās</w:t>
      </w:r>
      <w:proofErr w:type="spellEnd"/>
      <w:r w:rsidRPr="00B663F0">
        <w:t xml:space="preserve"> infūzijas komplekta jāpievieno tieši pirms injekcijas.</w:t>
      </w:r>
    </w:p>
    <w:p w14:paraId="2BDDEBAC" w14:textId="77777777" w:rsidR="00EE0AE2" w:rsidRPr="00B663F0" w:rsidRDefault="00EE0AE2" w:rsidP="008B2E0F">
      <w:pPr>
        <w:rPr>
          <w:lang w:eastAsia="en-GB"/>
        </w:rPr>
      </w:pPr>
    </w:p>
    <w:p w14:paraId="7BA6EBFD" w14:textId="77777777" w:rsidR="00C04117" w:rsidRPr="00B663F0" w:rsidRDefault="00EE0AE2" w:rsidP="008B2E0F">
      <w:r w:rsidRPr="00B663F0">
        <w:rPr>
          <w:b/>
        </w:rPr>
        <w:t>15 ml DARZALEX šķīduma subkutān</w:t>
      </w:r>
      <w:r w:rsidR="00AC6FAC" w:rsidRPr="00B663F0">
        <w:rPr>
          <w:b/>
        </w:rPr>
        <w:t>ai</w:t>
      </w:r>
      <w:r w:rsidRPr="00B663F0">
        <w:rPr>
          <w:b/>
        </w:rPr>
        <w:t xml:space="preserve"> injekcij</w:t>
      </w:r>
      <w:r w:rsidR="00AC6FAC" w:rsidRPr="00B663F0">
        <w:rPr>
          <w:b/>
        </w:rPr>
        <w:t>ai</w:t>
      </w:r>
      <w:r w:rsidRPr="00B663F0">
        <w:rPr>
          <w:b/>
        </w:rPr>
        <w:t xml:space="preserve"> jāinjicē </w:t>
      </w:r>
      <w:r w:rsidRPr="00B663F0">
        <w:rPr>
          <w:b/>
          <w:u w:val="single"/>
        </w:rPr>
        <w:t>vēdera</w:t>
      </w:r>
      <w:r w:rsidR="009128A3" w:rsidRPr="00B663F0">
        <w:rPr>
          <w:b/>
          <w:u w:val="single"/>
        </w:rPr>
        <w:t xml:space="preserve"> priekšējās</w:t>
      </w:r>
      <w:r w:rsidRPr="00B663F0">
        <w:rPr>
          <w:b/>
          <w:u w:val="single"/>
        </w:rPr>
        <w:t xml:space="preserve"> sienas</w:t>
      </w:r>
      <w:r w:rsidRPr="00B663F0">
        <w:rPr>
          <w:b/>
        </w:rPr>
        <w:t xml:space="preserve"> zemādas audos aptuveni 7,5 cm pa labi vai pa kreisi no nabas</w:t>
      </w:r>
      <w:r w:rsidR="00AC229D" w:rsidRPr="00B663F0">
        <w:rPr>
          <w:b/>
        </w:rPr>
        <w:t xml:space="preserve"> </w:t>
      </w:r>
      <w:r w:rsidR="00F138F5" w:rsidRPr="00B663F0">
        <w:rPr>
          <w:b/>
        </w:rPr>
        <w:t>3</w:t>
      </w:r>
      <w:r w:rsidR="00F138F5" w:rsidRPr="00B663F0">
        <w:rPr>
          <w:b/>
        </w:rPr>
        <w:noBreakHyphen/>
        <w:t>5 minūšu laikā</w:t>
      </w:r>
      <w:r w:rsidRPr="00B663F0">
        <w:rPr>
          <w:b/>
        </w:rPr>
        <w:t>.</w:t>
      </w:r>
      <w:r w:rsidRPr="00B663F0">
        <w:t xml:space="preserve"> DARZALEX šķīdumu subkutān</w:t>
      </w:r>
      <w:r w:rsidR="00AC6FAC" w:rsidRPr="00B663F0">
        <w:t>ai</w:t>
      </w:r>
      <w:r w:rsidRPr="00B663F0">
        <w:t xml:space="preserve"> injekcij</w:t>
      </w:r>
      <w:r w:rsidR="00AC6FAC" w:rsidRPr="00B663F0">
        <w:t>ai</w:t>
      </w:r>
      <w:r w:rsidRPr="00B663F0">
        <w:t xml:space="preserve"> n</w:t>
      </w:r>
      <w:r w:rsidR="00F138F5" w:rsidRPr="00B663F0">
        <w:t>edrīkst</w:t>
      </w:r>
      <w:r w:rsidRPr="00B663F0">
        <w:t xml:space="preserve"> injicēt citās ķermeņa daļās, jo nav pieejami attiecīgi dati.</w:t>
      </w:r>
    </w:p>
    <w:p w14:paraId="4DB84631" w14:textId="77777777" w:rsidR="00EE0AE2" w:rsidRPr="00B663F0" w:rsidRDefault="00EE0AE2" w:rsidP="008B2E0F">
      <w:r w:rsidRPr="00B663F0">
        <w:t>Katra nākamā injekcija jāizdara citā vietā.</w:t>
      </w:r>
    </w:p>
    <w:p w14:paraId="31699440" w14:textId="77777777" w:rsidR="00EE0AE2" w:rsidRPr="00B663F0" w:rsidRDefault="00EE0AE2" w:rsidP="008B2E0F"/>
    <w:p w14:paraId="3A693BE8" w14:textId="77777777" w:rsidR="00EE0AE2" w:rsidRPr="00B663F0" w:rsidRDefault="00EE0AE2" w:rsidP="008B2E0F">
      <w:r w:rsidRPr="00B663F0">
        <w:t>DARZALEX šķīdumu subkutān</w:t>
      </w:r>
      <w:r w:rsidR="009B5F5D" w:rsidRPr="00B663F0">
        <w:t>ai</w:t>
      </w:r>
      <w:r w:rsidRPr="00B663F0">
        <w:t xml:space="preserve"> injekcij</w:t>
      </w:r>
      <w:r w:rsidR="009B5F5D" w:rsidRPr="00B663F0">
        <w:t>ai</w:t>
      </w:r>
      <w:r w:rsidRPr="00B663F0">
        <w:t xml:space="preserve"> nekādā gadījumā n</w:t>
      </w:r>
      <w:r w:rsidR="00F138F5" w:rsidRPr="00B663F0">
        <w:t>edrīkst</w:t>
      </w:r>
      <w:r w:rsidRPr="00B663F0">
        <w:t xml:space="preserve"> ievadīt ķermeņa vietās, kur āda ir apsārtusi, ar asinsizplūdumiem, sāpīga, cieta vai sarētojusi.</w:t>
      </w:r>
    </w:p>
    <w:p w14:paraId="722C1942" w14:textId="77777777" w:rsidR="00EE0AE2" w:rsidRPr="00B663F0" w:rsidRDefault="00EE0AE2" w:rsidP="008B2E0F"/>
    <w:p w14:paraId="20D1DAFC" w14:textId="77777777" w:rsidR="00EE0AE2" w:rsidRPr="00B663F0" w:rsidRDefault="00EE0AE2" w:rsidP="008B2E0F">
      <w:r w:rsidRPr="00B663F0">
        <w:t xml:space="preserve">Ja pacientam ir sāpes, injekcija uz laiku jāpārtrauc vai jāpalēnina. Ja injekcijas palēnināšana neatvieglo sāpes, </w:t>
      </w:r>
      <w:r w:rsidR="009B5F5D" w:rsidRPr="00B663F0">
        <w:t xml:space="preserve">atlikušās </w:t>
      </w:r>
      <w:r w:rsidRPr="00B663F0">
        <w:t xml:space="preserve">devas ievadīšanai </w:t>
      </w:r>
      <w:r w:rsidR="009B5F5D" w:rsidRPr="00B663F0">
        <w:t>var</w:t>
      </w:r>
      <w:r w:rsidRPr="00B663F0">
        <w:t xml:space="preserve"> izvēlēties citu injekcijas vietu vēdera pretējā pusē.</w:t>
      </w:r>
    </w:p>
    <w:p w14:paraId="2DCABF81" w14:textId="77777777" w:rsidR="00EE0AE2" w:rsidRPr="00B663F0" w:rsidRDefault="00EE0AE2" w:rsidP="008B2E0F"/>
    <w:p w14:paraId="5621760E" w14:textId="77777777" w:rsidR="00EE0AE2" w:rsidRPr="00B663F0" w:rsidRDefault="00EE0AE2" w:rsidP="008B2E0F">
      <w:pPr>
        <w:tabs>
          <w:tab w:val="clear" w:pos="567"/>
        </w:tabs>
      </w:pPr>
      <w:r w:rsidRPr="00B663F0">
        <w:t>Ārstēšana</w:t>
      </w:r>
      <w:r w:rsidR="009B5F5D" w:rsidRPr="00B663F0">
        <w:t>s laikā ar</w:t>
      </w:r>
      <w:r w:rsidRPr="00B663F0">
        <w:t xml:space="preserve"> DARZALEX šķīdumu subkutān</w:t>
      </w:r>
      <w:r w:rsidR="00AC6FAC" w:rsidRPr="00B663F0">
        <w:t>ai</w:t>
      </w:r>
      <w:r w:rsidRPr="00B663F0">
        <w:t xml:space="preserve"> injekcij</w:t>
      </w:r>
      <w:r w:rsidR="00AC6FAC" w:rsidRPr="00B663F0">
        <w:t>ai</w:t>
      </w:r>
      <w:r w:rsidRPr="00B663F0">
        <w:t xml:space="preserve"> n</w:t>
      </w:r>
      <w:r w:rsidR="009B5F5D" w:rsidRPr="00B663F0">
        <w:t>edrīkst ievadīt tajā pašā</w:t>
      </w:r>
      <w:r w:rsidR="00AC6FAC" w:rsidRPr="00B663F0">
        <w:t xml:space="preserve"> vietā</w:t>
      </w:r>
      <w:r w:rsidRPr="00B663F0">
        <w:t xml:space="preserve"> citas subkutān</w:t>
      </w:r>
      <w:r w:rsidR="009B5F5D" w:rsidRPr="00B663F0">
        <w:t>as</w:t>
      </w:r>
      <w:r w:rsidRPr="00B663F0">
        <w:t xml:space="preserve"> zāles.</w:t>
      </w:r>
    </w:p>
    <w:p w14:paraId="5CBAC7C8" w14:textId="77777777" w:rsidR="00EE0AE2" w:rsidRPr="00B663F0" w:rsidRDefault="00EE0AE2" w:rsidP="008B2E0F">
      <w:pPr>
        <w:tabs>
          <w:tab w:val="clear" w:pos="567"/>
        </w:tabs>
        <w:rPr>
          <w:szCs w:val="22"/>
        </w:rPr>
      </w:pPr>
    </w:p>
    <w:p w14:paraId="048F358D" w14:textId="77777777" w:rsidR="00EE0AE2" w:rsidRPr="00B663F0" w:rsidRDefault="00EE0AE2" w:rsidP="008E2EF2">
      <w:pPr>
        <w:keepNext/>
        <w:ind w:left="567" w:hanging="567"/>
        <w:outlineLvl w:val="2"/>
        <w:rPr>
          <w:b/>
          <w:bCs/>
        </w:rPr>
      </w:pPr>
      <w:r w:rsidRPr="00B663F0">
        <w:rPr>
          <w:b/>
          <w:bCs/>
        </w:rPr>
        <w:t>4.3.</w:t>
      </w:r>
      <w:r w:rsidRPr="00B663F0">
        <w:rPr>
          <w:b/>
          <w:bCs/>
        </w:rPr>
        <w:tab/>
        <w:t>Kontrindikācijas</w:t>
      </w:r>
    </w:p>
    <w:p w14:paraId="0506194D" w14:textId="77777777" w:rsidR="00EE0AE2" w:rsidRPr="00B663F0" w:rsidRDefault="00EE0AE2" w:rsidP="008B2E0F">
      <w:pPr>
        <w:keepNext/>
        <w:rPr>
          <w:szCs w:val="22"/>
        </w:rPr>
      </w:pPr>
    </w:p>
    <w:p w14:paraId="56053F7E" w14:textId="77777777" w:rsidR="00EE0AE2" w:rsidRPr="00B663F0" w:rsidRDefault="00EE0AE2" w:rsidP="008B2E0F">
      <w:pPr>
        <w:tabs>
          <w:tab w:val="clear" w:pos="567"/>
        </w:tabs>
        <w:rPr>
          <w:szCs w:val="22"/>
        </w:rPr>
      </w:pPr>
      <w:r w:rsidRPr="00B663F0">
        <w:t>Paaugstināta jutība pret aktīvo vielu vai jebkuru no 6.1</w:t>
      </w:r>
      <w:r w:rsidRPr="00B663F0">
        <w:rPr>
          <w:szCs w:val="22"/>
        </w:rPr>
        <w:t>.</w:t>
      </w:r>
      <w:r w:rsidRPr="00B663F0">
        <w:t> apakšpunktā uzskaitītajām palīgvielām.</w:t>
      </w:r>
    </w:p>
    <w:p w14:paraId="2261982C" w14:textId="77777777" w:rsidR="00EE0AE2" w:rsidRPr="00B663F0" w:rsidRDefault="00EE0AE2" w:rsidP="008B2E0F">
      <w:pPr>
        <w:rPr>
          <w:szCs w:val="22"/>
        </w:rPr>
      </w:pPr>
    </w:p>
    <w:p w14:paraId="151789D5" w14:textId="77777777" w:rsidR="00EE0AE2" w:rsidRPr="00B663F0" w:rsidRDefault="00EE0AE2" w:rsidP="008E2EF2">
      <w:pPr>
        <w:keepNext/>
        <w:ind w:left="567" w:hanging="567"/>
        <w:outlineLvl w:val="2"/>
        <w:rPr>
          <w:b/>
          <w:bCs/>
        </w:rPr>
      </w:pPr>
      <w:r w:rsidRPr="00B663F0">
        <w:rPr>
          <w:b/>
          <w:bCs/>
        </w:rPr>
        <w:lastRenderedPageBreak/>
        <w:t>4.4.</w:t>
      </w:r>
      <w:r w:rsidRPr="00B663F0">
        <w:rPr>
          <w:b/>
          <w:bCs/>
        </w:rPr>
        <w:tab/>
        <w:t>Īpaši brīdinājumi un piesardzība lietošanā</w:t>
      </w:r>
    </w:p>
    <w:p w14:paraId="430F6C8C" w14:textId="77777777" w:rsidR="00EE0AE2" w:rsidRPr="00B663F0" w:rsidRDefault="00EE0AE2" w:rsidP="008B2E0F">
      <w:pPr>
        <w:keepNext/>
      </w:pPr>
    </w:p>
    <w:p w14:paraId="41C40B3B" w14:textId="77777777" w:rsidR="00EE0AE2" w:rsidRPr="00B663F0" w:rsidRDefault="00EE0AE2" w:rsidP="008B2E0F">
      <w:pPr>
        <w:keepNext/>
        <w:rPr>
          <w:u w:val="single"/>
        </w:rPr>
      </w:pPr>
      <w:r w:rsidRPr="00B663F0">
        <w:rPr>
          <w:u w:val="single"/>
        </w:rPr>
        <w:t>Izsekojamība</w:t>
      </w:r>
    </w:p>
    <w:p w14:paraId="18EF9E25" w14:textId="77777777" w:rsidR="003965AA" w:rsidRPr="00B663F0" w:rsidRDefault="003965AA" w:rsidP="008B2E0F">
      <w:pPr>
        <w:keepNext/>
        <w:rPr>
          <w:u w:val="single"/>
        </w:rPr>
      </w:pPr>
    </w:p>
    <w:p w14:paraId="3B929E66" w14:textId="77777777" w:rsidR="00EE0AE2" w:rsidRPr="00B663F0" w:rsidRDefault="00EE0AE2" w:rsidP="008B2E0F">
      <w:r w:rsidRPr="00B663F0">
        <w:t>Lai uzlabotu bioloģisko zāļu izsekojamību, ir skaidri jāreģistrē lietoto zāļu nosaukums un sērijas numurs.</w:t>
      </w:r>
    </w:p>
    <w:p w14:paraId="02D3884C" w14:textId="77777777" w:rsidR="00EE0AE2" w:rsidRPr="00B663F0" w:rsidRDefault="00EE0AE2" w:rsidP="008B2E0F">
      <w:pPr>
        <w:rPr>
          <w:u w:val="single"/>
        </w:rPr>
      </w:pPr>
    </w:p>
    <w:p w14:paraId="08208BE7" w14:textId="77777777" w:rsidR="00EE0AE2" w:rsidRPr="00B663F0" w:rsidRDefault="00EE0AE2" w:rsidP="008B2E0F">
      <w:pPr>
        <w:keepNext/>
        <w:rPr>
          <w:u w:val="single"/>
        </w:rPr>
      </w:pPr>
      <w:r w:rsidRPr="00B663F0">
        <w:rPr>
          <w:u w:val="single"/>
        </w:rPr>
        <w:t>Ar infūziju saistītas reakcijas</w:t>
      </w:r>
    </w:p>
    <w:p w14:paraId="63A3CA8D" w14:textId="77777777" w:rsidR="003965AA" w:rsidRPr="00B663F0" w:rsidRDefault="003965AA" w:rsidP="008B2E0F">
      <w:pPr>
        <w:keepNext/>
        <w:rPr>
          <w:u w:val="single"/>
        </w:rPr>
      </w:pPr>
    </w:p>
    <w:p w14:paraId="1D9E6572" w14:textId="77777777" w:rsidR="00EE0AE2" w:rsidRPr="00B663F0" w:rsidRDefault="00EE0AE2" w:rsidP="008B2E0F">
      <w:r w:rsidRPr="00B663F0">
        <w:t>DARZALEX šķīdums subkutān</w:t>
      </w:r>
      <w:r w:rsidR="009B5F5D" w:rsidRPr="00B663F0">
        <w:t>ai</w:t>
      </w:r>
      <w:r w:rsidRPr="00B663F0">
        <w:t xml:space="preserve"> injekcij</w:t>
      </w:r>
      <w:r w:rsidR="009B5F5D" w:rsidRPr="00B663F0">
        <w:t>ai</w:t>
      </w:r>
      <w:r w:rsidRPr="00B663F0">
        <w:t xml:space="preserve"> var izraisīt smagas un/vai nopietnas ISR, </w:t>
      </w:r>
      <w:r w:rsidR="009B5F5D" w:rsidRPr="00B663F0">
        <w:t>tajā skaitā</w:t>
      </w:r>
      <w:r w:rsidRPr="00B663F0">
        <w:t xml:space="preserve"> </w:t>
      </w:r>
      <w:proofErr w:type="spellStart"/>
      <w:r w:rsidRPr="00B663F0">
        <w:t>anafilaktiskas</w:t>
      </w:r>
      <w:proofErr w:type="spellEnd"/>
      <w:r w:rsidR="009B5F5D" w:rsidRPr="00B663F0">
        <w:t xml:space="preserve"> reakcijas</w:t>
      </w:r>
      <w:r w:rsidRPr="00B663F0">
        <w:t>. Klīnisk</w:t>
      </w:r>
      <w:r w:rsidR="009B5F5D" w:rsidRPr="00B663F0">
        <w:t>aj</w:t>
      </w:r>
      <w:r w:rsidRPr="00B663F0">
        <w:t>o</w:t>
      </w:r>
      <w:r w:rsidR="009B5F5D" w:rsidRPr="00B663F0">
        <w:t>s</w:t>
      </w:r>
      <w:r w:rsidRPr="00B663F0">
        <w:t xml:space="preserve"> pētījum</w:t>
      </w:r>
      <w:r w:rsidR="009B5F5D" w:rsidRPr="00B663F0">
        <w:t>os</w:t>
      </w:r>
      <w:r w:rsidRPr="00B663F0">
        <w:t xml:space="preserve"> nopietnas ISR ir bijušas aptuveni </w:t>
      </w:r>
      <w:r w:rsidR="00502379">
        <w:t>8,5</w:t>
      </w:r>
      <w:r w:rsidRPr="00B663F0">
        <w:t> % pacientu (</w:t>
      </w:r>
      <w:r w:rsidR="00161662">
        <w:t>1</w:t>
      </w:r>
      <w:r w:rsidR="00502379">
        <w:t>34</w:t>
      </w:r>
      <w:r w:rsidR="009B5F5D" w:rsidRPr="00B663F0">
        <w:t>/</w:t>
      </w:r>
      <w:r w:rsidR="00EB6E43" w:rsidRPr="00B663F0">
        <w:t>1</w:t>
      </w:r>
      <w:r w:rsidR="00502379">
        <w:t>573</w:t>
      </w:r>
      <w:r w:rsidRPr="00B663F0">
        <w:t>). Vairums ISR radās pēc pirmās injekcijas, un tās bija 1.</w:t>
      </w:r>
      <w:r w:rsidRPr="00B663F0">
        <w:noBreakHyphen/>
        <w:t>2. smaguma pakāpes. ISR pēc nākamajām injekcijām ir novērotas 1 % pacientu (skatīt 4.8. apakšpunktu).</w:t>
      </w:r>
    </w:p>
    <w:p w14:paraId="60A695FC" w14:textId="77777777" w:rsidR="00EE0AE2" w:rsidRPr="00B663F0" w:rsidRDefault="00EE0AE2" w:rsidP="008B2E0F"/>
    <w:p w14:paraId="71D4E100" w14:textId="77777777" w:rsidR="00EE0AE2" w:rsidRPr="00B663F0" w:rsidRDefault="00EE0AE2" w:rsidP="008B2E0F">
      <w:r w:rsidRPr="00B663F0">
        <w:t>Laika</w:t>
      </w:r>
      <w:r w:rsidR="004B1503" w:rsidRPr="00B663F0">
        <w:t xml:space="preserve"> mediāna</w:t>
      </w:r>
      <w:r w:rsidRPr="00B663F0">
        <w:t xml:space="preserve"> līdz radās ISR</w:t>
      </w:r>
      <w:r w:rsidR="004B1503" w:rsidRPr="00B663F0">
        <w:t xml:space="preserve"> pēc DARZALEX injekcijas</w:t>
      </w:r>
      <w:r w:rsidRPr="00B663F0">
        <w:t xml:space="preserve"> bija </w:t>
      </w:r>
      <w:r w:rsidR="00502379">
        <w:t>3,3</w:t>
      </w:r>
      <w:r w:rsidRPr="00B663F0">
        <w:t> stundas (</w:t>
      </w:r>
      <w:r w:rsidR="004B1503" w:rsidRPr="00B663F0">
        <w:t xml:space="preserve">diapazons </w:t>
      </w:r>
      <w:r w:rsidRPr="00B663F0">
        <w:t>0,</w:t>
      </w:r>
      <w:r w:rsidR="00161662">
        <w:t>08</w:t>
      </w:r>
      <w:r w:rsidRPr="00B663F0">
        <w:noBreakHyphen/>
        <w:t xml:space="preserve">83 stundas). Vairums ISR radās zāļu ievadīšanas dienā. Vēlīnas ISR </w:t>
      </w:r>
      <w:r w:rsidR="004B1503" w:rsidRPr="00B663F0">
        <w:t>radās</w:t>
      </w:r>
      <w:r w:rsidRPr="00B663F0">
        <w:t xml:space="preserve"> 1 % pacientu.</w:t>
      </w:r>
    </w:p>
    <w:p w14:paraId="0EC8B1E4" w14:textId="77777777" w:rsidR="00EE0AE2" w:rsidRPr="00B663F0" w:rsidRDefault="00EE0AE2" w:rsidP="008B2E0F"/>
    <w:p w14:paraId="445D3917" w14:textId="77777777" w:rsidR="00EE0AE2" w:rsidRPr="00B663F0" w:rsidRDefault="00EE0AE2" w:rsidP="008B2E0F">
      <w:r w:rsidRPr="00B663F0">
        <w:t xml:space="preserve">ISR pazīmes un simptomi var būt saistīti ar elpceļiem, piemēram, deguna </w:t>
      </w:r>
      <w:proofErr w:type="spellStart"/>
      <w:r w:rsidRPr="00B663F0">
        <w:t>aizlikums</w:t>
      </w:r>
      <w:proofErr w:type="spellEnd"/>
      <w:r w:rsidRPr="00B663F0">
        <w:t xml:space="preserve">, klepus, rīkles kairinājums, alerģisks rinīts un </w:t>
      </w:r>
      <w:r w:rsidR="004B1503" w:rsidRPr="00B663F0">
        <w:t>sēkšana</w:t>
      </w:r>
      <w:r w:rsidRPr="00B663F0">
        <w:t>, kā arī drudzis, sāpes krūškurvī, nieze, drebuļi, vemšana, slikta dūša</w:t>
      </w:r>
      <w:r w:rsidR="00146BC7" w:rsidRPr="00B663F0">
        <w:t>,</w:t>
      </w:r>
      <w:r w:rsidRPr="00B663F0">
        <w:t xml:space="preserve"> hipotensija</w:t>
      </w:r>
      <w:r w:rsidR="00146BC7" w:rsidRPr="00B663F0">
        <w:t xml:space="preserve"> un </w:t>
      </w:r>
      <w:r w:rsidR="00EB29A3" w:rsidRPr="00B663F0">
        <w:t>neskaidra</w:t>
      </w:r>
      <w:r w:rsidR="00146BC7" w:rsidRPr="00B663F0">
        <w:t xml:space="preserve"> redze</w:t>
      </w:r>
      <w:r w:rsidRPr="00B663F0">
        <w:t xml:space="preserve">. Ir bijušas smagas reakcijas, </w:t>
      </w:r>
      <w:r w:rsidR="004B1503" w:rsidRPr="00B663F0">
        <w:t>tajā skaitā</w:t>
      </w:r>
      <w:r w:rsidRPr="00B663F0">
        <w:t xml:space="preserve"> bronhu spazmas, hipoksija, aizdusa, hipertensija</w:t>
      </w:r>
      <w:r w:rsidR="00146BC7" w:rsidRPr="00B663F0">
        <w:t>,</w:t>
      </w:r>
      <w:r w:rsidRPr="00B663F0">
        <w:t xml:space="preserve"> tahikardija</w:t>
      </w:r>
      <w:r w:rsidR="00146BC7" w:rsidRPr="00B663F0">
        <w:t xml:space="preserve"> un ar acīm saistītas nevēlamas reakcijas (</w:t>
      </w:r>
      <w:r w:rsidR="00146BC7" w:rsidRPr="00B663F0">
        <w:rPr>
          <w:szCs w:val="22"/>
        </w:rPr>
        <w:t xml:space="preserve">ieskaitot dzīslenes izsvīdumu, akūtu </w:t>
      </w:r>
      <w:proofErr w:type="spellStart"/>
      <w:r w:rsidR="00146BC7" w:rsidRPr="00B663F0">
        <w:rPr>
          <w:szCs w:val="22"/>
        </w:rPr>
        <w:t>miopiju</w:t>
      </w:r>
      <w:proofErr w:type="spellEnd"/>
      <w:r w:rsidR="00146BC7" w:rsidRPr="00B663F0">
        <w:rPr>
          <w:szCs w:val="22"/>
        </w:rPr>
        <w:t xml:space="preserve"> un akūtu slēgta </w:t>
      </w:r>
      <w:r w:rsidR="00AB2ABD" w:rsidRPr="00B663F0">
        <w:rPr>
          <w:szCs w:val="22"/>
        </w:rPr>
        <w:t>kak</w:t>
      </w:r>
      <w:r w:rsidR="00AF473F" w:rsidRPr="00B663F0">
        <w:rPr>
          <w:szCs w:val="22"/>
        </w:rPr>
        <w:t>t</w:t>
      </w:r>
      <w:r w:rsidR="00AB2ABD" w:rsidRPr="00B663F0">
        <w:rPr>
          <w:szCs w:val="22"/>
        </w:rPr>
        <w:t>a</w:t>
      </w:r>
      <w:r w:rsidR="00146BC7" w:rsidRPr="00B663F0">
        <w:rPr>
          <w:szCs w:val="22"/>
        </w:rPr>
        <w:t xml:space="preserve"> glaukomu</w:t>
      </w:r>
      <w:r w:rsidR="00146BC7" w:rsidRPr="00B663F0">
        <w:t>)</w:t>
      </w:r>
      <w:r w:rsidRPr="00B663F0">
        <w:t xml:space="preserve"> (skatīt 4.8. apakšpunktu).</w:t>
      </w:r>
    </w:p>
    <w:p w14:paraId="47640936" w14:textId="77777777" w:rsidR="00EE0AE2" w:rsidRPr="00B663F0" w:rsidRDefault="00EE0AE2" w:rsidP="008B2E0F"/>
    <w:p w14:paraId="63C23EFF" w14:textId="77777777" w:rsidR="00EE0AE2" w:rsidRPr="00B663F0" w:rsidRDefault="00EE0AE2" w:rsidP="008B2E0F">
      <w:r w:rsidRPr="00B663F0">
        <w:t xml:space="preserve">Pacientiem jānodrošina </w:t>
      </w:r>
      <w:proofErr w:type="spellStart"/>
      <w:r w:rsidRPr="00B663F0">
        <w:t>premedikācija</w:t>
      </w:r>
      <w:proofErr w:type="spellEnd"/>
      <w:r w:rsidRPr="00B663F0">
        <w:t xml:space="preserve"> ar prethistamīna līdzekļiem, </w:t>
      </w:r>
      <w:r w:rsidR="004B1503" w:rsidRPr="00B663F0">
        <w:t>pretdrudža</w:t>
      </w:r>
      <w:r w:rsidRPr="00B663F0">
        <w:t xml:space="preserve"> līdzekļiem un kortikosteroīdiem, </w:t>
      </w:r>
      <w:r w:rsidR="004B1503" w:rsidRPr="00B663F0">
        <w:t>kā arī</w:t>
      </w:r>
      <w:r w:rsidRPr="00B663F0">
        <w:t xml:space="preserve"> pacienti jā</w:t>
      </w:r>
      <w:r w:rsidR="004B1503" w:rsidRPr="00B663F0">
        <w:t>kontrolē</w:t>
      </w:r>
      <w:r w:rsidRPr="00B663F0">
        <w:t xml:space="preserve"> un jākonsultē par ISR, īpaši pēc pi</w:t>
      </w:r>
      <w:r w:rsidR="004B1503" w:rsidRPr="00B663F0">
        <w:t>r</w:t>
      </w:r>
      <w:r w:rsidRPr="00B663F0">
        <w:t xml:space="preserve">mās un otrās injekcijas. </w:t>
      </w:r>
      <w:r w:rsidR="007D59FC" w:rsidRPr="00B10692">
        <w:t xml:space="preserve">Attiecībā uz pacientiem ar </w:t>
      </w:r>
      <w:r w:rsidR="00A74540">
        <w:t>snaudošu</w:t>
      </w:r>
      <w:r w:rsidR="007D59FC" w:rsidRPr="00B10692">
        <w:t xml:space="preserve"> multiplo mielomu 1. cikla 1. dienā jāapsver </w:t>
      </w:r>
      <w:proofErr w:type="spellStart"/>
      <w:r w:rsidR="007D59FC" w:rsidRPr="00B10692">
        <w:t>premedikācija</w:t>
      </w:r>
      <w:proofErr w:type="spellEnd"/>
      <w:r w:rsidR="007D59FC" w:rsidRPr="00B10692">
        <w:t xml:space="preserve"> ar </w:t>
      </w:r>
      <w:proofErr w:type="spellStart"/>
      <w:r w:rsidR="007D59FC" w:rsidRPr="00B10692">
        <w:t>leikotriēn</w:t>
      </w:r>
      <w:r w:rsidR="00884979">
        <w:t>a</w:t>
      </w:r>
      <w:proofErr w:type="spellEnd"/>
      <w:r w:rsidR="007D59FC" w:rsidRPr="00B10692">
        <w:t xml:space="preserve"> inhibitor</w:t>
      </w:r>
      <w:r w:rsidR="00884979">
        <w:t>iem</w:t>
      </w:r>
      <w:r w:rsidR="007D59FC" w:rsidRPr="00B10692">
        <w:t>.</w:t>
      </w:r>
      <w:r w:rsidR="00502379">
        <w:t xml:space="preserve"> </w:t>
      </w:r>
      <w:r w:rsidRPr="00B663F0">
        <w:t xml:space="preserve">Ja rodas </w:t>
      </w:r>
      <w:proofErr w:type="spellStart"/>
      <w:r w:rsidRPr="00B663F0">
        <w:t>anafilaktiskas</w:t>
      </w:r>
      <w:proofErr w:type="spellEnd"/>
      <w:r w:rsidRPr="00B663F0">
        <w:t xml:space="preserve"> vai dzīvībai bīstamas (4. pakāpes) reakcijas, nekavējoties jāsniedz atbilstoša pirmā palīdzība. Nekavējoties un pilnībā jāpārtrauc ārstēšana ar DARZALEX (skatīt 4.2. un 4.3. apakšpunktu).</w:t>
      </w:r>
    </w:p>
    <w:p w14:paraId="2DF7A96F" w14:textId="77777777" w:rsidR="00EE0AE2" w:rsidRPr="00B663F0" w:rsidRDefault="00EE0AE2" w:rsidP="008B2E0F"/>
    <w:p w14:paraId="112BD747" w14:textId="77777777" w:rsidR="00EE0AE2" w:rsidRPr="00B663F0" w:rsidRDefault="00190C48" w:rsidP="008B2E0F">
      <w:pPr>
        <w:rPr>
          <w:szCs w:val="22"/>
        </w:rPr>
      </w:pPr>
      <w:r w:rsidRPr="00B663F0">
        <w:t>V</w:t>
      </w:r>
      <w:r w:rsidR="00EE0AE2" w:rsidRPr="00B663F0">
        <w:t>ēlīnu ISR risk</w:t>
      </w:r>
      <w:r w:rsidRPr="00B663F0">
        <w:t>a mazināšanai</w:t>
      </w:r>
      <w:r w:rsidR="00EE0AE2" w:rsidRPr="00B663F0">
        <w:t xml:space="preserve"> </w:t>
      </w:r>
      <w:r w:rsidRPr="00B663F0">
        <w:t xml:space="preserve">visiem pacientiem </w:t>
      </w:r>
      <w:r w:rsidR="00EE0AE2" w:rsidRPr="00B663F0">
        <w:t xml:space="preserve">pēc DARZALEX injekcijas </w:t>
      </w:r>
      <w:r w:rsidRPr="00B663F0">
        <w:t xml:space="preserve">jālieto </w:t>
      </w:r>
      <w:r w:rsidR="00EE0AE2" w:rsidRPr="00B663F0">
        <w:t>perorāli kortikosteroīdi (skatīt 4.2. apakšpunktu). Pacientiem</w:t>
      </w:r>
      <w:r w:rsidRPr="00B663F0">
        <w:t xml:space="preserve"> ar</w:t>
      </w:r>
      <w:r w:rsidR="00EE0AE2" w:rsidRPr="00B663F0">
        <w:t xml:space="preserve"> hronisk</w:t>
      </w:r>
      <w:r w:rsidRPr="00B663F0">
        <w:t>u</w:t>
      </w:r>
      <w:r w:rsidR="00EE0AE2" w:rsidRPr="00B663F0">
        <w:t xml:space="preserve"> </w:t>
      </w:r>
      <w:proofErr w:type="spellStart"/>
      <w:r w:rsidR="00EE0AE2" w:rsidRPr="00B663F0">
        <w:t>obstruktīv</w:t>
      </w:r>
      <w:r w:rsidRPr="00B663F0">
        <w:t>u</w:t>
      </w:r>
      <w:proofErr w:type="spellEnd"/>
      <w:r w:rsidR="00EE0AE2" w:rsidRPr="00B663F0">
        <w:t xml:space="preserve"> plaušu slimīb</w:t>
      </w:r>
      <w:r w:rsidRPr="00B663F0">
        <w:t>u anamnēzē</w:t>
      </w:r>
      <w:r w:rsidR="00EE0AE2" w:rsidRPr="00B663F0">
        <w:t xml:space="preserve"> pēc injekcijas var būt nepieciešamas </w:t>
      </w:r>
      <w:r w:rsidRPr="00B663F0">
        <w:t>papildu</w:t>
      </w:r>
      <w:r w:rsidR="00EE0AE2" w:rsidRPr="00B663F0">
        <w:t xml:space="preserve"> zāles, lai </w:t>
      </w:r>
      <w:r w:rsidRPr="00B663F0">
        <w:rPr>
          <w:szCs w:val="22"/>
        </w:rPr>
        <w:t>ārstētu elpošanas sistēmas komplikācijas</w:t>
      </w:r>
      <w:r w:rsidR="00EE0AE2" w:rsidRPr="00B663F0">
        <w:t xml:space="preserve">. </w:t>
      </w:r>
      <w:r w:rsidRPr="00B663F0">
        <w:t>P</w:t>
      </w:r>
      <w:r w:rsidR="00EE0AE2" w:rsidRPr="00B663F0">
        <w:t>acientiem</w:t>
      </w:r>
      <w:r w:rsidR="0020192D" w:rsidRPr="00B663F0">
        <w:t xml:space="preserve"> ar</w:t>
      </w:r>
      <w:r w:rsidR="00EE0AE2" w:rsidRPr="00B663F0">
        <w:t xml:space="preserve"> hronisk</w:t>
      </w:r>
      <w:r w:rsidR="0020192D" w:rsidRPr="00B663F0">
        <w:t>u</w:t>
      </w:r>
      <w:r w:rsidR="00EE0AE2" w:rsidRPr="00B663F0">
        <w:t xml:space="preserve"> </w:t>
      </w:r>
      <w:proofErr w:type="spellStart"/>
      <w:r w:rsidR="00EE0AE2" w:rsidRPr="00B663F0">
        <w:t>obstruktīv</w:t>
      </w:r>
      <w:r w:rsidR="0020192D" w:rsidRPr="00B663F0">
        <w:t>u</w:t>
      </w:r>
      <w:proofErr w:type="spellEnd"/>
      <w:r w:rsidR="00EE0AE2" w:rsidRPr="00B663F0">
        <w:t xml:space="preserve"> plaušu slimīb</w:t>
      </w:r>
      <w:r w:rsidR="0020192D" w:rsidRPr="00B663F0">
        <w:t>u</w:t>
      </w:r>
      <w:r w:rsidR="00EE0AE2" w:rsidRPr="00B663F0">
        <w:t xml:space="preserve"> jāapsver nepieciešamība </w:t>
      </w:r>
      <w:r w:rsidR="0020192D" w:rsidRPr="00B663F0">
        <w:t xml:space="preserve">lietot zāles </w:t>
      </w:r>
      <w:r w:rsidR="00EE0AE2" w:rsidRPr="00B663F0">
        <w:t xml:space="preserve">pēc injekcijas </w:t>
      </w:r>
      <w:r w:rsidR="0020192D" w:rsidRPr="00B663F0">
        <w:t>(</w:t>
      </w:r>
      <w:r w:rsidR="00EE0AE2" w:rsidRPr="00B663F0">
        <w:t>piemēram, īslaicīgas un ilgstošas iedarbības bronh</w:t>
      </w:r>
      <w:r w:rsidR="0020192D" w:rsidRPr="00B663F0">
        <w:t>odilatatorus</w:t>
      </w:r>
      <w:r w:rsidR="00EE0AE2" w:rsidRPr="00B663F0">
        <w:t xml:space="preserve"> un inhalējamos </w:t>
      </w:r>
      <w:proofErr w:type="spellStart"/>
      <w:r w:rsidR="00EE0AE2" w:rsidRPr="00B663F0">
        <w:t>kortikosteroīdus</w:t>
      </w:r>
      <w:proofErr w:type="spellEnd"/>
      <w:r w:rsidR="0020192D" w:rsidRPr="00B663F0">
        <w:t>)</w:t>
      </w:r>
      <w:r w:rsidR="003A7DA1" w:rsidRPr="00B663F0">
        <w:t>.</w:t>
      </w:r>
      <w:r w:rsidR="00EE0AE2" w:rsidRPr="00B663F0">
        <w:t xml:space="preserve"> </w:t>
      </w:r>
      <w:r w:rsidR="00146BC7" w:rsidRPr="00B663F0">
        <w:rPr>
          <w:szCs w:val="22"/>
        </w:rPr>
        <w:t xml:space="preserve">Ja rodas ar acīm saistīti simptomi, </w:t>
      </w:r>
      <w:r w:rsidR="00E2334C" w:rsidRPr="00B663F0">
        <w:rPr>
          <w:szCs w:val="22"/>
        </w:rPr>
        <w:t>jā</w:t>
      </w:r>
      <w:r w:rsidR="00146BC7" w:rsidRPr="00B663F0">
        <w:rPr>
          <w:szCs w:val="22"/>
        </w:rPr>
        <w:t>pārtrauc DARZALEX infūzij</w:t>
      </w:r>
      <w:r w:rsidR="00E2334C" w:rsidRPr="00B663F0">
        <w:rPr>
          <w:szCs w:val="22"/>
        </w:rPr>
        <w:t>a</w:t>
      </w:r>
      <w:r w:rsidR="00146BC7" w:rsidRPr="00B663F0">
        <w:rPr>
          <w:szCs w:val="22"/>
        </w:rPr>
        <w:t xml:space="preserve"> un nekavējoties </w:t>
      </w:r>
      <w:r w:rsidR="00E2334C" w:rsidRPr="00B663F0">
        <w:rPr>
          <w:szCs w:val="22"/>
        </w:rPr>
        <w:t>jāveic</w:t>
      </w:r>
      <w:r w:rsidR="00041D0A" w:rsidRPr="00B663F0">
        <w:rPr>
          <w:szCs w:val="22"/>
        </w:rPr>
        <w:t xml:space="preserve"> </w:t>
      </w:r>
      <w:proofErr w:type="spellStart"/>
      <w:r w:rsidR="00041D0A" w:rsidRPr="00B663F0">
        <w:rPr>
          <w:szCs w:val="22"/>
        </w:rPr>
        <w:t>oftalmoloģisk</w:t>
      </w:r>
      <w:r w:rsidR="00E2334C" w:rsidRPr="00B663F0">
        <w:rPr>
          <w:szCs w:val="22"/>
        </w:rPr>
        <w:t>a</w:t>
      </w:r>
      <w:proofErr w:type="spellEnd"/>
      <w:r w:rsidR="00041D0A" w:rsidRPr="00B663F0">
        <w:rPr>
          <w:szCs w:val="22"/>
        </w:rPr>
        <w:t xml:space="preserve"> izmeklēšan</w:t>
      </w:r>
      <w:r w:rsidR="00E2334C" w:rsidRPr="00B663F0">
        <w:rPr>
          <w:szCs w:val="22"/>
        </w:rPr>
        <w:t>a,</w:t>
      </w:r>
      <w:r w:rsidR="00041D0A" w:rsidRPr="00B663F0">
        <w:rPr>
          <w:szCs w:val="22"/>
        </w:rPr>
        <w:t xml:space="preserve"> </w:t>
      </w:r>
      <w:r w:rsidR="007C7C81" w:rsidRPr="00B663F0">
        <w:rPr>
          <w:szCs w:val="22"/>
        </w:rPr>
        <w:t>pirms atsākt lietot D</w:t>
      </w:r>
      <w:r w:rsidR="00146BC7" w:rsidRPr="00B663F0">
        <w:rPr>
          <w:szCs w:val="22"/>
        </w:rPr>
        <w:t>ARZALEX</w:t>
      </w:r>
      <w:r w:rsidR="00146BC7" w:rsidRPr="00B663F0">
        <w:t xml:space="preserve"> </w:t>
      </w:r>
      <w:r w:rsidR="00EE0AE2" w:rsidRPr="00B663F0">
        <w:t>(skatīt 4.2. apakšpunktu).</w:t>
      </w:r>
    </w:p>
    <w:p w14:paraId="59EE6B00" w14:textId="77777777" w:rsidR="00EE0AE2" w:rsidRPr="00B663F0" w:rsidRDefault="00EE0AE2" w:rsidP="008B2E0F">
      <w:pPr>
        <w:rPr>
          <w:szCs w:val="22"/>
        </w:rPr>
      </w:pPr>
    </w:p>
    <w:p w14:paraId="2A8BBF49" w14:textId="77777777" w:rsidR="00EE0AE2" w:rsidRPr="00B663F0" w:rsidRDefault="00EE0AE2" w:rsidP="008B2E0F">
      <w:pPr>
        <w:keepNext/>
        <w:rPr>
          <w:szCs w:val="22"/>
          <w:u w:val="single"/>
        </w:rPr>
      </w:pPr>
      <w:r w:rsidRPr="00B663F0">
        <w:rPr>
          <w:szCs w:val="22"/>
          <w:u w:val="single"/>
        </w:rPr>
        <w:t>Neitropēnija/trombocitopēnija</w:t>
      </w:r>
    </w:p>
    <w:p w14:paraId="4E3616A8" w14:textId="77777777" w:rsidR="003965AA" w:rsidRPr="00B663F0" w:rsidRDefault="003965AA" w:rsidP="008B2E0F">
      <w:pPr>
        <w:keepNext/>
        <w:rPr>
          <w:szCs w:val="22"/>
        </w:rPr>
      </w:pPr>
    </w:p>
    <w:p w14:paraId="0C0FFB48" w14:textId="77777777" w:rsidR="00EE0AE2" w:rsidRPr="00B663F0" w:rsidRDefault="00EE0AE2" w:rsidP="008B2E0F">
      <w:pPr>
        <w:rPr>
          <w:szCs w:val="22"/>
        </w:rPr>
      </w:pPr>
      <w:r w:rsidRPr="00B663F0">
        <w:rPr>
          <w:szCs w:val="22"/>
        </w:rPr>
        <w:t xml:space="preserve">DARZALEX var </w:t>
      </w:r>
      <w:r w:rsidR="00FC3B78" w:rsidRPr="00B663F0">
        <w:rPr>
          <w:szCs w:val="22"/>
        </w:rPr>
        <w:t xml:space="preserve">pastiprināt </w:t>
      </w:r>
      <w:proofErr w:type="spellStart"/>
      <w:r w:rsidR="00FC3B78" w:rsidRPr="00B663F0">
        <w:rPr>
          <w:szCs w:val="22"/>
        </w:rPr>
        <w:t>pamatterapijas</w:t>
      </w:r>
      <w:proofErr w:type="spellEnd"/>
      <w:r w:rsidR="00FC3B78" w:rsidRPr="00B663F0">
        <w:rPr>
          <w:szCs w:val="22"/>
        </w:rPr>
        <w:t xml:space="preserve"> izraisītu</w:t>
      </w:r>
      <w:r w:rsidRPr="00B663F0">
        <w:rPr>
          <w:szCs w:val="22"/>
        </w:rPr>
        <w:t xml:space="preserve"> neitropēniju un trombocitopēniju </w:t>
      </w:r>
      <w:r w:rsidRPr="00B663F0">
        <w:rPr>
          <w:iCs/>
          <w:szCs w:val="22"/>
        </w:rPr>
        <w:t>(skatīt 4.8. apakšpunktu).</w:t>
      </w:r>
    </w:p>
    <w:p w14:paraId="5C27C13C" w14:textId="77777777" w:rsidR="00EE0AE2" w:rsidRPr="00B663F0" w:rsidRDefault="0020192D" w:rsidP="008B2E0F">
      <w:pPr>
        <w:rPr>
          <w:szCs w:val="22"/>
        </w:rPr>
      </w:pPr>
      <w:r w:rsidRPr="00B663F0">
        <w:t xml:space="preserve">Ārstēšanas laikā periodiski jānosaka pilna asins aina atbilstoši </w:t>
      </w:r>
      <w:proofErr w:type="spellStart"/>
      <w:r w:rsidR="00CC1E69" w:rsidRPr="00B663F0">
        <w:t>pamat</w:t>
      </w:r>
      <w:r w:rsidRPr="00B663F0">
        <w:t>terapijas</w:t>
      </w:r>
      <w:proofErr w:type="spellEnd"/>
      <w:r w:rsidRPr="00B663F0">
        <w:t xml:space="preserve"> zāļu ražotāja norādījumiem</w:t>
      </w:r>
      <w:r w:rsidR="00EE0AE2" w:rsidRPr="00B663F0">
        <w:t>. Pacienti</w:t>
      </w:r>
      <w:r w:rsidRPr="00B663F0">
        <w:t xml:space="preserve"> ar</w:t>
      </w:r>
      <w:r w:rsidR="00EE0AE2" w:rsidRPr="00B663F0">
        <w:t xml:space="preserve"> neitropēnij</w:t>
      </w:r>
      <w:r w:rsidRPr="00B663F0">
        <w:t xml:space="preserve">u ir </w:t>
      </w:r>
      <w:r w:rsidR="00EE0AE2" w:rsidRPr="00B663F0">
        <w:t>jā</w:t>
      </w:r>
      <w:r w:rsidRPr="00B663F0">
        <w:t>kontrolē, vai nerodas</w:t>
      </w:r>
      <w:r w:rsidR="00EE0AE2" w:rsidRPr="00B663F0">
        <w:t xml:space="preserve"> infekcijas pazīm</w:t>
      </w:r>
      <w:r w:rsidRPr="00B663F0">
        <w:t>es</w:t>
      </w:r>
      <w:r w:rsidR="00EE0AE2" w:rsidRPr="00B663F0">
        <w:t xml:space="preserve">. </w:t>
      </w:r>
      <w:r w:rsidRPr="00B663F0">
        <w:t>Lai atjaunotos asins šūnu skaits, var būt nepieciešams atlikt DARZALEX lietošanu</w:t>
      </w:r>
      <w:r w:rsidR="00EE0AE2" w:rsidRPr="00B663F0">
        <w:t xml:space="preserve">. </w:t>
      </w:r>
      <w:r w:rsidRPr="00B663F0">
        <w:t xml:space="preserve">Pacientiem ar </w:t>
      </w:r>
      <w:r w:rsidR="00DB45B2" w:rsidRPr="00B663F0">
        <w:t xml:space="preserve">mazāku ķermeņa masu, kuri saņem </w:t>
      </w:r>
      <w:r w:rsidR="00EE0AE2" w:rsidRPr="00B663F0">
        <w:t xml:space="preserve">DARZALEX </w:t>
      </w:r>
      <w:proofErr w:type="spellStart"/>
      <w:r w:rsidR="00EE0AE2" w:rsidRPr="00B663F0">
        <w:t>subkutān</w:t>
      </w:r>
      <w:r w:rsidR="00DB45B2" w:rsidRPr="00B663F0">
        <w:t>o</w:t>
      </w:r>
      <w:proofErr w:type="spellEnd"/>
      <w:r w:rsidR="00DB45B2" w:rsidRPr="00B663F0">
        <w:t xml:space="preserve"> zāļu</w:t>
      </w:r>
      <w:r w:rsidR="00EE0AE2" w:rsidRPr="00B663F0">
        <w:t xml:space="preserve"> formu</w:t>
      </w:r>
      <w:r w:rsidR="00DB45B2" w:rsidRPr="00B663F0">
        <w:t>,</w:t>
      </w:r>
      <w:r w:rsidR="002F7E3B" w:rsidRPr="00B663F0">
        <w:t xml:space="preserve"> </w:t>
      </w:r>
      <w:r w:rsidR="00DB45B2" w:rsidRPr="00B663F0">
        <w:t xml:space="preserve">novēroja lielākus </w:t>
      </w:r>
      <w:proofErr w:type="spellStart"/>
      <w:r w:rsidR="00EE0AE2" w:rsidRPr="00B663F0">
        <w:t>neitropēnija</w:t>
      </w:r>
      <w:r w:rsidR="00DB45B2" w:rsidRPr="00B663F0">
        <w:t>s</w:t>
      </w:r>
      <w:proofErr w:type="spellEnd"/>
      <w:r w:rsidR="00DB45B2" w:rsidRPr="00B663F0">
        <w:t xml:space="preserve"> rādītājus</w:t>
      </w:r>
      <w:r w:rsidR="00EE0AE2" w:rsidRPr="00B663F0">
        <w:t xml:space="preserve">, tomēr </w:t>
      </w:r>
      <w:r w:rsidR="00DB45B2" w:rsidRPr="00B663F0">
        <w:t>tas nebija</w:t>
      </w:r>
      <w:r w:rsidR="00EE0AE2" w:rsidRPr="00B663F0">
        <w:t xml:space="preserve"> saistīts ar </w:t>
      </w:r>
      <w:r w:rsidR="00DB45B2" w:rsidRPr="00B663F0">
        <w:t xml:space="preserve">lielākiem </w:t>
      </w:r>
      <w:r w:rsidR="00EE0AE2" w:rsidRPr="00B663F0">
        <w:t xml:space="preserve">nopietnu infekciju </w:t>
      </w:r>
      <w:r w:rsidR="00DB45B2" w:rsidRPr="00B663F0">
        <w:t>rādītājiem</w:t>
      </w:r>
      <w:r w:rsidR="00EE0AE2" w:rsidRPr="00B663F0">
        <w:t>.</w:t>
      </w:r>
      <w:r w:rsidR="00EE0AE2" w:rsidRPr="00B663F0">
        <w:rPr>
          <w:szCs w:val="22"/>
        </w:rPr>
        <w:t xml:space="preserve"> DARZALEX devas samazināšana nav ieteicama. Jāapsver </w:t>
      </w:r>
      <w:r w:rsidR="001E2DEB">
        <w:rPr>
          <w:szCs w:val="22"/>
        </w:rPr>
        <w:t>uzturošā</w:t>
      </w:r>
      <w:r w:rsidR="001E2DEB" w:rsidRPr="00B663F0">
        <w:rPr>
          <w:szCs w:val="22"/>
        </w:rPr>
        <w:t xml:space="preserve"> </w:t>
      </w:r>
      <w:r w:rsidR="00EE0AE2" w:rsidRPr="00B663F0">
        <w:rPr>
          <w:szCs w:val="22"/>
        </w:rPr>
        <w:t>terapija ar asins pārliešanu vai augšanas faktoriem.</w:t>
      </w:r>
    </w:p>
    <w:p w14:paraId="7C2D10F5" w14:textId="77777777" w:rsidR="00EE0AE2" w:rsidRPr="00B663F0" w:rsidRDefault="00EE0AE2" w:rsidP="008B2E0F">
      <w:pPr>
        <w:rPr>
          <w:szCs w:val="22"/>
        </w:rPr>
      </w:pPr>
    </w:p>
    <w:p w14:paraId="67F07200" w14:textId="77777777" w:rsidR="00EE0AE2" w:rsidRPr="00B663F0" w:rsidRDefault="00EE0AE2" w:rsidP="008B2E0F">
      <w:pPr>
        <w:keepNext/>
        <w:rPr>
          <w:szCs w:val="22"/>
        </w:rPr>
      </w:pPr>
      <w:r w:rsidRPr="00B663F0">
        <w:rPr>
          <w:szCs w:val="22"/>
          <w:u w:val="single"/>
        </w:rPr>
        <w:t xml:space="preserve">Mijiedarbība ar netiešo </w:t>
      </w:r>
      <w:proofErr w:type="spellStart"/>
      <w:r w:rsidRPr="00B663F0">
        <w:rPr>
          <w:szCs w:val="22"/>
          <w:u w:val="single"/>
        </w:rPr>
        <w:t>antiglobulīna</w:t>
      </w:r>
      <w:proofErr w:type="spellEnd"/>
      <w:r w:rsidRPr="00B663F0">
        <w:rPr>
          <w:szCs w:val="22"/>
          <w:u w:val="single"/>
        </w:rPr>
        <w:t xml:space="preserve"> testu (netiešo </w:t>
      </w:r>
      <w:proofErr w:type="spellStart"/>
      <w:r w:rsidR="00DB45B2" w:rsidRPr="00B663F0">
        <w:rPr>
          <w:szCs w:val="22"/>
          <w:u w:val="single"/>
        </w:rPr>
        <w:t>Kumbsa</w:t>
      </w:r>
      <w:proofErr w:type="spellEnd"/>
      <w:r w:rsidRPr="00B663F0">
        <w:rPr>
          <w:szCs w:val="22"/>
          <w:u w:val="single"/>
        </w:rPr>
        <w:t xml:space="preserve"> testu)</w:t>
      </w:r>
    </w:p>
    <w:p w14:paraId="0E525287" w14:textId="77777777" w:rsidR="003965AA" w:rsidRPr="00B663F0" w:rsidRDefault="003965AA" w:rsidP="008B2E0F">
      <w:pPr>
        <w:keepNext/>
        <w:rPr>
          <w:szCs w:val="22"/>
        </w:rPr>
      </w:pPr>
    </w:p>
    <w:p w14:paraId="0734C76F" w14:textId="77777777" w:rsidR="00EE0AE2" w:rsidRPr="00B663F0" w:rsidRDefault="00EE0AE2" w:rsidP="008B2E0F">
      <w:pPr>
        <w:rPr>
          <w:szCs w:val="22"/>
        </w:rPr>
      </w:pPr>
      <w:proofErr w:type="spellStart"/>
      <w:r w:rsidRPr="00B663F0">
        <w:rPr>
          <w:szCs w:val="22"/>
        </w:rPr>
        <w:t>Daratumumabs</w:t>
      </w:r>
      <w:proofErr w:type="spellEnd"/>
      <w:r w:rsidRPr="00B663F0">
        <w:rPr>
          <w:szCs w:val="22"/>
        </w:rPr>
        <w:t xml:space="preserve"> zemā pakāpē piesaistās pie eritrocītiem un var izraisīt pozitīvu atradi netiešā </w:t>
      </w:r>
      <w:proofErr w:type="spellStart"/>
      <w:r w:rsidR="00DB45B2" w:rsidRPr="00B663F0">
        <w:rPr>
          <w:szCs w:val="22"/>
        </w:rPr>
        <w:t>Kumbsa</w:t>
      </w:r>
      <w:proofErr w:type="spellEnd"/>
      <w:r w:rsidRPr="00B663F0">
        <w:rPr>
          <w:szCs w:val="22"/>
        </w:rPr>
        <w:t xml:space="preserve"> testā. Daratumumaba izraisītā pozitīvā </w:t>
      </w:r>
      <w:proofErr w:type="spellStart"/>
      <w:r w:rsidRPr="00B663F0">
        <w:rPr>
          <w:szCs w:val="22"/>
        </w:rPr>
        <w:t>atrade</w:t>
      </w:r>
      <w:proofErr w:type="spellEnd"/>
      <w:r w:rsidRPr="00B663F0">
        <w:rPr>
          <w:szCs w:val="22"/>
        </w:rPr>
        <w:t xml:space="preserve"> netiešajā </w:t>
      </w:r>
      <w:proofErr w:type="spellStart"/>
      <w:r w:rsidR="00DB45B2" w:rsidRPr="00B663F0">
        <w:rPr>
          <w:szCs w:val="22"/>
        </w:rPr>
        <w:t>Kumbsa</w:t>
      </w:r>
      <w:proofErr w:type="spellEnd"/>
      <w:r w:rsidRPr="00B663F0">
        <w:rPr>
          <w:szCs w:val="22"/>
        </w:rPr>
        <w:t xml:space="preserve"> testā var saglabāties 6 mēnešus pēc pēdējās daratumumaba ievadīšanas. Jānorāda, ka pie eritrocītiem saistījies </w:t>
      </w:r>
      <w:proofErr w:type="spellStart"/>
      <w:r w:rsidRPr="00B663F0">
        <w:rPr>
          <w:szCs w:val="22"/>
        </w:rPr>
        <w:t>daratumumabs</w:t>
      </w:r>
      <w:proofErr w:type="spellEnd"/>
      <w:r w:rsidRPr="00B663F0">
        <w:rPr>
          <w:szCs w:val="22"/>
        </w:rPr>
        <w:t xml:space="preserve"> var maskēt antivielu atklāšanu pret nelielā daudzumā esošiem antigēniem pacienta serumā. Ietekmes uz pacienta ABO un </w:t>
      </w:r>
      <w:proofErr w:type="spellStart"/>
      <w:r w:rsidRPr="00B663F0">
        <w:rPr>
          <w:szCs w:val="22"/>
        </w:rPr>
        <w:t>Rh</w:t>
      </w:r>
      <w:proofErr w:type="spellEnd"/>
      <w:r w:rsidRPr="00B663F0">
        <w:rPr>
          <w:szCs w:val="22"/>
        </w:rPr>
        <w:t xml:space="preserve"> asins grupu noteikšanu nav.</w:t>
      </w:r>
    </w:p>
    <w:p w14:paraId="0ED39E41" w14:textId="77777777" w:rsidR="00EE0AE2" w:rsidRPr="00B663F0" w:rsidRDefault="00EE0AE2" w:rsidP="008B2E0F">
      <w:pPr>
        <w:rPr>
          <w:szCs w:val="22"/>
        </w:rPr>
      </w:pPr>
    </w:p>
    <w:p w14:paraId="676AEE8A" w14:textId="77777777" w:rsidR="00EE0AE2" w:rsidRPr="00B663F0" w:rsidRDefault="00EE0AE2" w:rsidP="008B2E0F">
      <w:r w:rsidRPr="00B663F0">
        <w:lastRenderedPageBreak/>
        <w:t xml:space="preserve">Pirms daratumumaba terapijas uzsākšanas ir jānosaka genotips, un pacienti jāpakļauj </w:t>
      </w:r>
      <w:proofErr w:type="spellStart"/>
      <w:r w:rsidRPr="00B663F0">
        <w:t>skrīningam</w:t>
      </w:r>
      <w:proofErr w:type="spellEnd"/>
      <w:r w:rsidRPr="00B663F0">
        <w:t xml:space="preserve">. </w:t>
      </w:r>
      <w:proofErr w:type="spellStart"/>
      <w:r w:rsidRPr="00B663F0">
        <w:t>Fenotipēšanu</w:t>
      </w:r>
      <w:proofErr w:type="spellEnd"/>
      <w:r w:rsidRPr="00B663F0">
        <w:t xml:space="preserve"> pirms daratumumaba terapijas uzsākšanas var apsvērt atbilstoši vietējai praksei. </w:t>
      </w:r>
      <w:proofErr w:type="spellStart"/>
      <w:r w:rsidRPr="00B663F0">
        <w:t>Daratumumabs</w:t>
      </w:r>
      <w:proofErr w:type="spellEnd"/>
      <w:r w:rsidRPr="00B663F0">
        <w:t xml:space="preserve"> neietekmē eritrocītu </w:t>
      </w:r>
      <w:proofErr w:type="spellStart"/>
      <w:r w:rsidRPr="00B663F0">
        <w:t>genotipēšanu</w:t>
      </w:r>
      <w:proofErr w:type="spellEnd"/>
      <w:r w:rsidRPr="00B663F0">
        <w:t>, un to var veikt jebkurā laikā.</w:t>
      </w:r>
    </w:p>
    <w:p w14:paraId="0C4E168D" w14:textId="77777777" w:rsidR="00EE0AE2" w:rsidRPr="00B663F0" w:rsidRDefault="00EE0AE2" w:rsidP="008B2E0F"/>
    <w:p w14:paraId="2AC3E0B6" w14:textId="77777777" w:rsidR="00EE0AE2" w:rsidRPr="00B663F0" w:rsidRDefault="00EE0AE2" w:rsidP="008B2E0F">
      <w:pPr>
        <w:rPr>
          <w:szCs w:val="22"/>
        </w:rPr>
      </w:pPr>
      <w:r w:rsidRPr="00B663F0">
        <w:t xml:space="preserve">Ja ir plānota asins pārliešana, attiecīgā klīnika jāinformē par DARZALEX ietekmi uz netiešo </w:t>
      </w:r>
      <w:proofErr w:type="spellStart"/>
      <w:r w:rsidRPr="00B663F0">
        <w:t>antiglobulīna</w:t>
      </w:r>
      <w:proofErr w:type="spellEnd"/>
      <w:r w:rsidRPr="00B663F0">
        <w:t xml:space="preserve"> testu (skatīt 4.5. apakšpunktu). Ja nepieciešama neatliekama asins pārliešana, saskaņā ar vietējās </w:t>
      </w:r>
      <w:r w:rsidR="00004D69">
        <w:t>asins</w:t>
      </w:r>
      <w:r w:rsidR="00004D69" w:rsidRPr="00B663F0">
        <w:t xml:space="preserve"> </w:t>
      </w:r>
      <w:r w:rsidRPr="00B663F0">
        <w:t>bankas praksi var tikt pārlieti attiecībā uz krustotu saderību nepārbaudīti, ABO/RhD saderīgi eritrocīti.</w:t>
      </w:r>
    </w:p>
    <w:p w14:paraId="37907684" w14:textId="77777777" w:rsidR="00EE0AE2" w:rsidRPr="00B663F0" w:rsidRDefault="00EE0AE2" w:rsidP="008B2E0F">
      <w:pPr>
        <w:rPr>
          <w:szCs w:val="22"/>
        </w:rPr>
      </w:pPr>
    </w:p>
    <w:p w14:paraId="3C1F7BF9" w14:textId="77777777" w:rsidR="00EE0AE2" w:rsidRPr="00B663F0" w:rsidRDefault="00EE0AE2" w:rsidP="008B2E0F">
      <w:pPr>
        <w:keepNext/>
        <w:rPr>
          <w:szCs w:val="22"/>
        </w:rPr>
      </w:pPr>
      <w:r w:rsidRPr="00B663F0">
        <w:rPr>
          <w:szCs w:val="22"/>
          <w:u w:val="single"/>
        </w:rPr>
        <w:t>Ietekme uz pilnīgas atbildes reakcijas noteikšanu</w:t>
      </w:r>
    </w:p>
    <w:p w14:paraId="1EE3C704" w14:textId="77777777" w:rsidR="003965AA" w:rsidRPr="00B663F0" w:rsidRDefault="003965AA" w:rsidP="008B2E0F">
      <w:pPr>
        <w:keepNext/>
        <w:rPr>
          <w:szCs w:val="22"/>
        </w:rPr>
      </w:pPr>
    </w:p>
    <w:p w14:paraId="2356A9D7" w14:textId="77777777" w:rsidR="00EE0AE2" w:rsidRPr="00B663F0" w:rsidRDefault="00EE0AE2" w:rsidP="008B2E0F">
      <w:pPr>
        <w:rPr>
          <w:szCs w:val="22"/>
        </w:rPr>
      </w:pPr>
      <w:proofErr w:type="spellStart"/>
      <w:r w:rsidRPr="00B663F0">
        <w:rPr>
          <w:szCs w:val="22"/>
        </w:rPr>
        <w:t>Daratumumabs</w:t>
      </w:r>
      <w:proofErr w:type="spellEnd"/>
      <w:r w:rsidRPr="00B663F0">
        <w:rPr>
          <w:szCs w:val="22"/>
        </w:rPr>
        <w:t xml:space="preserve"> ir cilvēka IgG kappa </w:t>
      </w:r>
      <w:proofErr w:type="spellStart"/>
      <w:r w:rsidRPr="00B663F0">
        <w:rPr>
          <w:szCs w:val="22"/>
        </w:rPr>
        <w:t>monoklonāla</w:t>
      </w:r>
      <w:proofErr w:type="spellEnd"/>
      <w:r w:rsidRPr="00B663F0">
        <w:rPr>
          <w:szCs w:val="22"/>
        </w:rPr>
        <w:t xml:space="preserve"> antiviela, ko var atklāt gan seruma proteīnu elektroforēzē (SPE), gan </w:t>
      </w:r>
      <w:proofErr w:type="spellStart"/>
      <w:r w:rsidRPr="00B663F0">
        <w:rPr>
          <w:szCs w:val="22"/>
        </w:rPr>
        <w:t>imūnfiksācijas</w:t>
      </w:r>
      <w:proofErr w:type="spellEnd"/>
      <w:r w:rsidRPr="00B663F0">
        <w:rPr>
          <w:szCs w:val="22"/>
        </w:rPr>
        <w:t xml:space="preserve"> (IFE) testos, ko izmanto klīniskai </w:t>
      </w:r>
      <w:proofErr w:type="spellStart"/>
      <w:r w:rsidRPr="00B663F0">
        <w:rPr>
          <w:szCs w:val="22"/>
        </w:rPr>
        <w:t>endogēnā</w:t>
      </w:r>
      <w:proofErr w:type="spellEnd"/>
      <w:r w:rsidRPr="00B663F0">
        <w:rPr>
          <w:szCs w:val="22"/>
        </w:rPr>
        <w:t xml:space="preserve"> M</w:t>
      </w:r>
      <w:r w:rsidRPr="00B663F0">
        <w:rPr>
          <w:szCs w:val="22"/>
        </w:rPr>
        <w:noBreakHyphen/>
        <w:t>proteīna kontrolei (skatīt 4.5. apakšpunktu). Dažiem pacientiem ar IgG kappa mielomas proteīnu šī ietekme var traucēt pilnīgas atbildes reakcijas un slimības progresēšanas noteikšanu.</w:t>
      </w:r>
    </w:p>
    <w:p w14:paraId="4EBE5839" w14:textId="77777777" w:rsidR="00EE0AE2" w:rsidRPr="00B663F0" w:rsidRDefault="00EE0AE2" w:rsidP="008B2E0F">
      <w:pPr>
        <w:rPr>
          <w:szCs w:val="22"/>
        </w:rPr>
      </w:pPr>
    </w:p>
    <w:p w14:paraId="774B689B" w14:textId="77777777" w:rsidR="00EE0AE2" w:rsidRPr="00B663F0" w:rsidRDefault="00EE0AE2" w:rsidP="008B2E0F">
      <w:pPr>
        <w:keepNext/>
        <w:rPr>
          <w:szCs w:val="22"/>
          <w:u w:val="single"/>
        </w:rPr>
      </w:pPr>
      <w:r w:rsidRPr="00B663F0">
        <w:rPr>
          <w:szCs w:val="22"/>
          <w:u w:val="single"/>
        </w:rPr>
        <w:t>B</w:t>
      </w:r>
      <w:r w:rsidR="003965AA" w:rsidRPr="00B663F0">
        <w:rPr>
          <w:szCs w:val="22"/>
          <w:u w:val="single"/>
        </w:rPr>
        <w:t> </w:t>
      </w:r>
      <w:r w:rsidRPr="00B663F0">
        <w:rPr>
          <w:szCs w:val="22"/>
          <w:u w:val="single"/>
        </w:rPr>
        <w:t>hepatīta vīrusa (BHV) reaktivācija</w:t>
      </w:r>
    </w:p>
    <w:p w14:paraId="22F903B6" w14:textId="77777777" w:rsidR="003965AA" w:rsidRPr="00B663F0" w:rsidRDefault="003965AA" w:rsidP="008B2E0F">
      <w:pPr>
        <w:keepNext/>
        <w:rPr>
          <w:szCs w:val="22"/>
        </w:rPr>
      </w:pPr>
    </w:p>
    <w:p w14:paraId="46102B44" w14:textId="77777777" w:rsidR="00EE0AE2" w:rsidRPr="00B663F0" w:rsidRDefault="00EE0AE2" w:rsidP="008B2E0F">
      <w:pPr>
        <w:rPr>
          <w:szCs w:val="22"/>
        </w:rPr>
      </w:pPr>
      <w:r w:rsidRPr="00B663F0">
        <w:rPr>
          <w:szCs w:val="22"/>
        </w:rPr>
        <w:t>Ziņots par B</w:t>
      </w:r>
      <w:r w:rsidR="003965AA" w:rsidRPr="00B663F0">
        <w:rPr>
          <w:szCs w:val="22"/>
        </w:rPr>
        <w:t> </w:t>
      </w:r>
      <w:r w:rsidRPr="00B663F0">
        <w:rPr>
          <w:szCs w:val="22"/>
        </w:rPr>
        <w:t xml:space="preserve">hepatīta vīrusa </w:t>
      </w:r>
      <w:proofErr w:type="spellStart"/>
      <w:r w:rsidRPr="00B663F0">
        <w:rPr>
          <w:szCs w:val="22"/>
        </w:rPr>
        <w:t>reaktivāciju</w:t>
      </w:r>
      <w:proofErr w:type="spellEnd"/>
      <w:r w:rsidRPr="00B663F0">
        <w:rPr>
          <w:szCs w:val="22"/>
        </w:rPr>
        <w:t xml:space="preserve">, kas dažos gadījumos bija ar letālu iznākumu, pacientiem, kurus ārstēja ar DARZALEX. Pirms sākt ārstēšanu ar DARZALEX, visiem pacientiem jāveic BHV </w:t>
      </w:r>
      <w:proofErr w:type="spellStart"/>
      <w:r w:rsidRPr="00B663F0">
        <w:rPr>
          <w:szCs w:val="22"/>
        </w:rPr>
        <w:t>skrīnings</w:t>
      </w:r>
      <w:proofErr w:type="spellEnd"/>
      <w:r w:rsidRPr="00B663F0">
        <w:rPr>
          <w:szCs w:val="22"/>
        </w:rPr>
        <w:t>.</w:t>
      </w:r>
    </w:p>
    <w:p w14:paraId="7558BAD9" w14:textId="77777777" w:rsidR="00EE0AE2" w:rsidRPr="00B663F0" w:rsidRDefault="00EE0AE2" w:rsidP="008B2E0F">
      <w:pPr>
        <w:rPr>
          <w:szCs w:val="22"/>
        </w:rPr>
      </w:pPr>
      <w:r w:rsidRPr="00B663F0">
        <w:rPr>
          <w:szCs w:val="22"/>
        </w:rPr>
        <w:t xml:space="preserve">Pacienti ar pierādījumiem par BHV </w:t>
      </w:r>
      <w:proofErr w:type="spellStart"/>
      <w:r w:rsidRPr="00B663F0">
        <w:rPr>
          <w:szCs w:val="22"/>
        </w:rPr>
        <w:t>seropozitivitāti</w:t>
      </w:r>
      <w:proofErr w:type="spellEnd"/>
      <w:r w:rsidRPr="00B663F0">
        <w:rPr>
          <w:szCs w:val="22"/>
        </w:rPr>
        <w:t xml:space="preserve"> jākontrolē terapijas laikā un vismaz sešus mēnešus pēc DARZALEX terapijas, vai viņiem neattīstās BHV reaktivācijas klīniskās vai laboratoriskās pazīmes. Pacienti jāārstē saskaņā ar spēkā esošajām klīniskajām vadlīnijām. Apsveriet konsultāciju ar hepatīta speciālistu atbilstoši klīniskajām indikācijām.</w:t>
      </w:r>
    </w:p>
    <w:p w14:paraId="68050D4B" w14:textId="77777777" w:rsidR="00EE0AE2" w:rsidRPr="00B663F0" w:rsidRDefault="00EE0AE2" w:rsidP="008B2E0F">
      <w:pPr>
        <w:rPr>
          <w:szCs w:val="22"/>
        </w:rPr>
      </w:pPr>
      <w:r w:rsidRPr="00B663F0">
        <w:rPr>
          <w:szCs w:val="22"/>
        </w:rPr>
        <w:t xml:space="preserve">Ja pacientam DARZALEX lietošanas laikā </w:t>
      </w:r>
      <w:proofErr w:type="spellStart"/>
      <w:r w:rsidRPr="00B663F0">
        <w:rPr>
          <w:szCs w:val="22"/>
        </w:rPr>
        <w:t>reaktivējas</w:t>
      </w:r>
      <w:proofErr w:type="spellEnd"/>
      <w:r w:rsidRPr="00B663F0">
        <w:rPr>
          <w:szCs w:val="22"/>
        </w:rPr>
        <w:t xml:space="preserve"> BHV, pārtrauciet ārstēšanu ar DARZALEX un sāciet atbilstošu ārstēšanu. DARZALEX terapijas atsākšana pacientiem, kuru BHV reaktivācija tiek atbilstoši kontrolēta, ir jāapspriež ar ārstiem, kuriem ir pieredze BHV slimības ārstēšanā.</w:t>
      </w:r>
    </w:p>
    <w:p w14:paraId="24DBD6D5" w14:textId="77777777" w:rsidR="00EE0AE2" w:rsidRPr="00B663F0" w:rsidRDefault="00EE0AE2" w:rsidP="008B2E0F">
      <w:pPr>
        <w:rPr>
          <w:szCs w:val="22"/>
        </w:rPr>
      </w:pPr>
    </w:p>
    <w:p w14:paraId="20CD6207" w14:textId="77777777" w:rsidR="00EE40D7" w:rsidRPr="00B663F0" w:rsidRDefault="00EE40D7" w:rsidP="008B2E0F">
      <w:pPr>
        <w:keepNext/>
        <w:rPr>
          <w:szCs w:val="22"/>
          <w:u w:val="single"/>
        </w:rPr>
      </w:pPr>
      <w:r w:rsidRPr="00B663F0">
        <w:rPr>
          <w:szCs w:val="22"/>
          <w:u w:val="single"/>
        </w:rPr>
        <w:t>Ķermeņa masa (</w:t>
      </w:r>
      <w:r w:rsidRPr="00B663F0">
        <w:rPr>
          <w:bCs/>
          <w:iCs/>
          <w:szCs w:val="22"/>
          <w:u w:val="single"/>
        </w:rPr>
        <w:t>&gt;</w:t>
      </w:r>
      <w:r w:rsidR="003965AA" w:rsidRPr="00B663F0">
        <w:rPr>
          <w:bCs/>
          <w:iCs/>
          <w:szCs w:val="22"/>
          <w:u w:val="single"/>
        </w:rPr>
        <w:t> </w:t>
      </w:r>
      <w:r w:rsidRPr="00B663F0">
        <w:rPr>
          <w:bCs/>
          <w:iCs/>
          <w:szCs w:val="22"/>
          <w:u w:val="single"/>
        </w:rPr>
        <w:t>120 kg)</w:t>
      </w:r>
    </w:p>
    <w:p w14:paraId="02366650" w14:textId="77777777" w:rsidR="003965AA" w:rsidRPr="00B663F0" w:rsidRDefault="003965AA" w:rsidP="008B2E0F">
      <w:pPr>
        <w:keepNext/>
        <w:rPr>
          <w:szCs w:val="22"/>
        </w:rPr>
      </w:pPr>
    </w:p>
    <w:p w14:paraId="7BFFAE47" w14:textId="77777777" w:rsidR="00EE40D7" w:rsidRPr="00B663F0" w:rsidRDefault="00EE40D7" w:rsidP="008B2E0F">
      <w:pPr>
        <w:rPr>
          <w:bCs/>
          <w:iCs/>
          <w:szCs w:val="22"/>
        </w:rPr>
      </w:pPr>
      <w:r w:rsidRPr="00B663F0">
        <w:rPr>
          <w:szCs w:val="22"/>
        </w:rPr>
        <w:t xml:space="preserve">Pacientiem ar ķermeņa masu </w:t>
      </w:r>
      <w:r w:rsidRPr="00B663F0">
        <w:rPr>
          <w:bCs/>
          <w:iCs/>
          <w:szCs w:val="22"/>
        </w:rPr>
        <w:t>&gt;</w:t>
      </w:r>
      <w:r w:rsidR="003965AA" w:rsidRPr="00B663F0">
        <w:rPr>
          <w:bCs/>
          <w:iCs/>
          <w:szCs w:val="22"/>
        </w:rPr>
        <w:t> </w:t>
      </w:r>
      <w:r w:rsidRPr="00B663F0">
        <w:rPr>
          <w:bCs/>
          <w:iCs/>
          <w:szCs w:val="22"/>
        </w:rPr>
        <w:t>120 kg DARZALEX šķīduma subkutān</w:t>
      </w:r>
      <w:r w:rsidR="00B11673" w:rsidRPr="00B663F0">
        <w:rPr>
          <w:bCs/>
          <w:iCs/>
          <w:szCs w:val="22"/>
        </w:rPr>
        <w:t>ai</w:t>
      </w:r>
      <w:r w:rsidRPr="00B663F0">
        <w:rPr>
          <w:bCs/>
          <w:iCs/>
          <w:szCs w:val="22"/>
        </w:rPr>
        <w:t xml:space="preserve"> injekcij</w:t>
      </w:r>
      <w:r w:rsidR="00B11673" w:rsidRPr="00B663F0">
        <w:rPr>
          <w:bCs/>
          <w:iCs/>
          <w:szCs w:val="22"/>
        </w:rPr>
        <w:t>ai</w:t>
      </w:r>
      <w:r w:rsidRPr="00B663F0">
        <w:rPr>
          <w:bCs/>
          <w:iCs/>
          <w:szCs w:val="22"/>
        </w:rPr>
        <w:t xml:space="preserve"> efektivitāte var būt samazināta (skatīt 4.2. un 5.2. apakšpunktu).</w:t>
      </w:r>
    </w:p>
    <w:p w14:paraId="1ACDC1E0" w14:textId="77777777" w:rsidR="00EE40D7" w:rsidRPr="00B663F0" w:rsidRDefault="00EE40D7" w:rsidP="008B2E0F">
      <w:pPr>
        <w:rPr>
          <w:szCs w:val="22"/>
        </w:rPr>
      </w:pPr>
    </w:p>
    <w:p w14:paraId="62935DF4" w14:textId="77777777" w:rsidR="00EE0AE2" w:rsidRPr="00B663F0" w:rsidRDefault="00EE0AE2" w:rsidP="008B2E0F">
      <w:pPr>
        <w:keepNext/>
      </w:pPr>
      <w:r w:rsidRPr="00B663F0">
        <w:rPr>
          <w:szCs w:val="22"/>
          <w:u w:val="single"/>
        </w:rPr>
        <w:t>Palīgvielas</w:t>
      </w:r>
    </w:p>
    <w:p w14:paraId="4A884097" w14:textId="77777777" w:rsidR="003965AA" w:rsidRPr="00B663F0" w:rsidRDefault="003965AA" w:rsidP="008B2E0F">
      <w:pPr>
        <w:keepNext/>
      </w:pPr>
    </w:p>
    <w:p w14:paraId="6822D0B9" w14:textId="77777777" w:rsidR="00EE0AE2" w:rsidRPr="00B663F0" w:rsidRDefault="00EE0AE2" w:rsidP="008B2E0F">
      <w:r w:rsidRPr="00B663F0">
        <w:t xml:space="preserve">Šīs zāles satur sorbītu (E420). Pacienti ar </w:t>
      </w:r>
      <w:r w:rsidR="00FE54BA" w:rsidRPr="00B663F0">
        <w:t xml:space="preserve">iedzimtu </w:t>
      </w:r>
      <w:r w:rsidRPr="00B663F0">
        <w:t xml:space="preserve">fruktozes nepanesību </w:t>
      </w:r>
      <w:r w:rsidR="00FE54BA" w:rsidRPr="00B663F0">
        <w:t xml:space="preserve">nedrīkst </w:t>
      </w:r>
      <w:r w:rsidR="003965AA" w:rsidRPr="00B663F0">
        <w:t>saņem</w:t>
      </w:r>
      <w:r w:rsidR="00FE54BA" w:rsidRPr="00B663F0">
        <w:t>t šīs</w:t>
      </w:r>
      <w:r w:rsidRPr="00B663F0">
        <w:t xml:space="preserve"> zā</w:t>
      </w:r>
      <w:r w:rsidR="00FE54BA" w:rsidRPr="00B663F0">
        <w:t>les</w:t>
      </w:r>
      <w:r w:rsidRPr="00B663F0">
        <w:t>.</w:t>
      </w:r>
    </w:p>
    <w:p w14:paraId="1AAE2A51" w14:textId="77777777" w:rsidR="00EE0AE2" w:rsidRPr="00B663F0" w:rsidRDefault="00EE0AE2" w:rsidP="008B2E0F"/>
    <w:p w14:paraId="269A287D" w14:textId="77777777" w:rsidR="00EE0AE2" w:rsidRPr="00B663F0" w:rsidRDefault="00FE54BA" w:rsidP="008B2E0F">
      <w:r w:rsidRPr="00B663F0">
        <w:t>Zāles</w:t>
      </w:r>
      <w:r w:rsidR="00EE0AE2" w:rsidRPr="00B663F0">
        <w:t xml:space="preserve"> satur mazāk par 1 mmol (23 mg) nātrija</w:t>
      </w:r>
      <w:r w:rsidRPr="00B663F0">
        <w:t xml:space="preserve"> katrā devā</w:t>
      </w:r>
      <w:r w:rsidR="00EE0AE2" w:rsidRPr="00B663F0">
        <w:t>, t. i., - būtībā tās ir “nātriju nesaturošas”.</w:t>
      </w:r>
    </w:p>
    <w:p w14:paraId="03100CB2" w14:textId="77777777" w:rsidR="00EE0AE2" w:rsidRPr="00B663F0" w:rsidRDefault="00EE0AE2" w:rsidP="008B2E0F">
      <w:pPr>
        <w:rPr>
          <w:szCs w:val="22"/>
        </w:rPr>
      </w:pPr>
    </w:p>
    <w:p w14:paraId="19C3AE81" w14:textId="77777777" w:rsidR="00EE0AE2" w:rsidRPr="00B663F0" w:rsidRDefault="00EE0AE2" w:rsidP="008E2EF2">
      <w:pPr>
        <w:keepNext/>
        <w:ind w:left="567" w:hanging="567"/>
        <w:outlineLvl w:val="2"/>
        <w:rPr>
          <w:b/>
          <w:bCs/>
        </w:rPr>
      </w:pPr>
      <w:r w:rsidRPr="00B663F0">
        <w:rPr>
          <w:b/>
          <w:bCs/>
        </w:rPr>
        <w:t>4.5.</w:t>
      </w:r>
      <w:r w:rsidRPr="00B663F0">
        <w:rPr>
          <w:b/>
          <w:bCs/>
        </w:rPr>
        <w:tab/>
        <w:t>Mijiedarbība ar citām zālēm un citi mijiedarbības veidi</w:t>
      </w:r>
    </w:p>
    <w:p w14:paraId="030A5A4B" w14:textId="77777777" w:rsidR="00EE0AE2" w:rsidRPr="00B663F0" w:rsidRDefault="00EE0AE2" w:rsidP="008B2E0F">
      <w:pPr>
        <w:keepNext/>
        <w:rPr>
          <w:szCs w:val="22"/>
        </w:rPr>
      </w:pPr>
    </w:p>
    <w:p w14:paraId="3F36A80B" w14:textId="77777777" w:rsidR="00EE0AE2" w:rsidRPr="00B663F0" w:rsidRDefault="00EE0AE2" w:rsidP="008B2E0F">
      <w:pPr>
        <w:tabs>
          <w:tab w:val="clear" w:pos="567"/>
        </w:tabs>
        <w:rPr>
          <w:szCs w:val="22"/>
        </w:rPr>
      </w:pPr>
      <w:r w:rsidRPr="00B663F0">
        <w:rPr>
          <w:szCs w:val="22"/>
        </w:rPr>
        <w:t>Mijiedarbības</w:t>
      </w:r>
      <w:r w:rsidRPr="00B663F0">
        <w:t xml:space="preserve"> pētījumi</w:t>
      </w:r>
      <w:r w:rsidRPr="00B663F0">
        <w:rPr>
          <w:szCs w:val="22"/>
        </w:rPr>
        <w:t xml:space="preserve"> nav veikti</w:t>
      </w:r>
      <w:r w:rsidRPr="00B663F0">
        <w:t>.</w:t>
      </w:r>
    </w:p>
    <w:p w14:paraId="2ED97BB3" w14:textId="77777777" w:rsidR="00EE0AE2" w:rsidRPr="00B663F0" w:rsidRDefault="00EE0AE2" w:rsidP="008B2E0F">
      <w:pPr>
        <w:rPr>
          <w:szCs w:val="22"/>
        </w:rPr>
      </w:pPr>
    </w:p>
    <w:p w14:paraId="686B5A5E" w14:textId="77777777" w:rsidR="00EE0AE2" w:rsidRPr="00B663F0" w:rsidRDefault="00EE0AE2" w:rsidP="008B2E0F">
      <w:pPr>
        <w:rPr>
          <w:szCs w:val="22"/>
        </w:rPr>
      </w:pPr>
      <w:r w:rsidRPr="00B663F0">
        <w:rPr>
          <w:szCs w:val="22"/>
        </w:rPr>
        <w:t xml:space="preserve">Tā kā </w:t>
      </w:r>
      <w:proofErr w:type="spellStart"/>
      <w:r w:rsidRPr="00B663F0">
        <w:rPr>
          <w:szCs w:val="22"/>
        </w:rPr>
        <w:t>daratumumabs</w:t>
      </w:r>
      <w:proofErr w:type="spellEnd"/>
      <w:r w:rsidRPr="00B663F0">
        <w:rPr>
          <w:szCs w:val="22"/>
        </w:rPr>
        <w:t xml:space="preserve"> ir IgG1κ </w:t>
      </w:r>
      <w:proofErr w:type="spellStart"/>
      <w:r w:rsidRPr="00B663F0">
        <w:rPr>
          <w:szCs w:val="22"/>
        </w:rPr>
        <w:t>monoklonālā</w:t>
      </w:r>
      <w:proofErr w:type="spellEnd"/>
      <w:r w:rsidRPr="00B663F0">
        <w:rPr>
          <w:szCs w:val="22"/>
        </w:rPr>
        <w:t xml:space="preserve"> antiviela, maz ticams, ka izvadīšana caur nierēm un aknu enzīmu </w:t>
      </w:r>
      <w:proofErr w:type="spellStart"/>
      <w:r w:rsidRPr="00B663F0">
        <w:rPr>
          <w:szCs w:val="22"/>
        </w:rPr>
        <w:t>mediētais</w:t>
      </w:r>
      <w:proofErr w:type="spellEnd"/>
      <w:r w:rsidRPr="00B663F0">
        <w:rPr>
          <w:szCs w:val="22"/>
        </w:rPr>
        <w:t xml:space="preserve"> neizmainīta daratumumaba metabolisms ir nozīmīgs eliminācijas ceļš. Tādēļ nav paredzams, ka izolēta zāles </w:t>
      </w:r>
      <w:proofErr w:type="spellStart"/>
      <w:r w:rsidRPr="00B663F0">
        <w:rPr>
          <w:szCs w:val="22"/>
        </w:rPr>
        <w:t>metabolizējošo</w:t>
      </w:r>
      <w:proofErr w:type="spellEnd"/>
      <w:r w:rsidRPr="00B663F0">
        <w:rPr>
          <w:szCs w:val="22"/>
        </w:rPr>
        <w:t xml:space="preserve"> enzīmu mainība varētu ietekmēt daratumumaba elimināciju. Izteiktās afinitātes dēļ pret unikālu </w:t>
      </w:r>
      <w:proofErr w:type="spellStart"/>
      <w:r w:rsidRPr="00B663F0">
        <w:rPr>
          <w:szCs w:val="22"/>
        </w:rPr>
        <w:t>epitopu</w:t>
      </w:r>
      <w:proofErr w:type="spellEnd"/>
      <w:r w:rsidRPr="00B663F0">
        <w:rPr>
          <w:szCs w:val="22"/>
        </w:rPr>
        <w:t xml:space="preserve"> uz CD38 daratumumaba ietekme uz zāles </w:t>
      </w:r>
      <w:proofErr w:type="spellStart"/>
      <w:r w:rsidRPr="00B663F0">
        <w:rPr>
          <w:szCs w:val="22"/>
        </w:rPr>
        <w:t>metabolizējošiem</w:t>
      </w:r>
      <w:proofErr w:type="spellEnd"/>
      <w:r w:rsidRPr="00B663F0">
        <w:rPr>
          <w:szCs w:val="22"/>
        </w:rPr>
        <w:t xml:space="preserve"> enzīmiem nav gaidāma.</w:t>
      </w:r>
    </w:p>
    <w:p w14:paraId="7976A7E7" w14:textId="77777777" w:rsidR="00EE0AE2" w:rsidRPr="00B663F0" w:rsidRDefault="00EE0AE2" w:rsidP="008B2E0F">
      <w:pPr>
        <w:rPr>
          <w:szCs w:val="22"/>
        </w:rPr>
      </w:pPr>
    </w:p>
    <w:p w14:paraId="58144E5D" w14:textId="77777777" w:rsidR="00EE0AE2" w:rsidRPr="00B663F0" w:rsidRDefault="00EE0AE2" w:rsidP="008B2E0F">
      <w:pPr>
        <w:rPr>
          <w:szCs w:val="22"/>
        </w:rPr>
      </w:pPr>
      <w:r w:rsidRPr="00B663F0">
        <w:rPr>
          <w:szCs w:val="22"/>
        </w:rPr>
        <w:t xml:space="preserve">Daratumumaba </w:t>
      </w:r>
      <w:r w:rsidR="00B024E8" w:rsidRPr="00B663F0">
        <w:t>intravenoz</w:t>
      </w:r>
      <w:r w:rsidR="00AB62AD" w:rsidRPr="00B663F0">
        <w:t>o</w:t>
      </w:r>
      <w:r w:rsidR="00B024E8" w:rsidRPr="00B663F0">
        <w:t xml:space="preserve"> vai </w:t>
      </w:r>
      <w:proofErr w:type="spellStart"/>
      <w:r w:rsidR="00B024E8" w:rsidRPr="00B663F0">
        <w:t>subkutān</w:t>
      </w:r>
      <w:r w:rsidR="00AB62AD" w:rsidRPr="00B663F0">
        <w:t>o</w:t>
      </w:r>
      <w:proofErr w:type="spellEnd"/>
      <w:r w:rsidR="00AB62AD" w:rsidRPr="00B663F0">
        <w:t xml:space="preserve"> zāļu</w:t>
      </w:r>
      <w:r w:rsidR="00B024E8" w:rsidRPr="00B663F0">
        <w:t xml:space="preserve"> formu</w:t>
      </w:r>
      <w:r w:rsidR="00ED0538" w:rsidRPr="00B663F0">
        <w:rPr>
          <w:szCs w:val="22"/>
        </w:rPr>
        <w:t xml:space="preserve"> </w:t>
      </w:r>
      <w:r w:rsidRPr="00B663F0">
        <w:rPr>
          <w:szCs w:val="22"/>
        </w:rPr>
        <w:t xml:space="preserve">kombinācijas ar lenalidomīdu, </w:t>
      </w:r>
      <w:proofErr w:type="spellStart"/>
      <w:r w:rsidRPr="00B663F0">
        <w:rPr>
          <w:szCs w:val="22"/>
        </w:rPr>
        <w:t>pomalidomīdu</w:t>
      </w:r>
      <w:proofErr w:type="spellEnd"/>
      <w:r w:rsidRPr="00B663F0">
        <w:rPr>
          <w:szCs w:val="22"/>
        </w:rPr>
        <w:t xml:space="preserve">, </w:t>
      </w:r>
      <w:proofErr w:type="spellStart"/>
      <w:r w:rsidRPr="00B663F0">
        <w:rPr>
          <w:szCs w:val="22"/>
        </w:rPr>
        <w:t>talidomīdu</w:t>
      </w:r>
      <w:proofErr w:type="spellEnd"/>
      <w:r w:rsidRPr="00B663F0">
        <w:rPr>
          <w:szCs w:val="22"/>
        </w:rPr>
        <w:t xml:space="preserve">, bortezomibu, </w:t>
      </w:r>
      <w:proofErr w:type="spellStart"/>
      <w:r w:rsidRPr="00B663F0">
        <w:t>melfalānu</w:t>
      </w:r>
      <w:proofErr w:type="spellEnd"/>
      <w:r w:rsidRPr="00B663F0">
        <w:t xml:space="preserve">, </w:t>
      </w:r>
      <w:proofErr w:type="spellStart"/>
      <w:r w:rsidRPr="00B663F0">
        <w:t>prednizonu</w:t>
      </w:r>
      <w:proofErr w:type="spellEnd"/>
      <w:r w:rsidRPr="00B663F0">
        <w:t xml:space="preserve">, </w:t>
      </w:r>
      <w:proofErr w:type="spellStart"/>
      <w:r w:rsidRPr="00B663F0">
        <w:t>karfilzomibu</w:t>
      </w:r>
      <w:proofErr w:type="spellEnd"/>
      <w:r w:rsidR="00ED0538" w:rsidRPr="00B663F0">
        <w:t xml:space="preserve">, </w:t>
      </w:r>
      <w:proofErr w:type="spellStart"/>
      <w:r w:rsidR="00ED0538" w:rsidRPr="00B663F0">
        <w:t>ciklofosfamīdu</w:t>
      </w:r>
      <w:proofErr w:type="spellEnd"/>
      <w:r w:rsidRPr="00B663F0">
        <w:rPr>
          <w:szCs w:val="22"/>
        </w:rPr>
        <w:t xml:space="preserve"> un deksametazonu klīniskās farmakokinētikas novērtējumos nav atklāta klīniski nozīmīga daratumumaba mijiedarbība ar šīm </w:t>
      </w:r>
      <w:proofErr w:type="spellStart"/>
      <w:r w:rsidRPr="00B663F0">
        <w:rPr>
          <w:szCs w:val="22"/>
        </w:rPr>
        <w:t>mazmolekulārajām</w:t>
      </w:r>
      <w:proofErr w:type="spellEnd"/>
      <w:r w:rsidRPr="00B663F0">
        <w:rPr>
          <w:szCs w:val="22"/>
        </w:rPr>
        <w:t xml:space="preserve"> zālēm.</w:t>
      </w:r>
    </w:p>
    <w:p w14:paraId="1E0F32F5" w14:textId="77777777" w:rsidR="00EE0AE2" w:rsidRPr="00B663F0" w:rsidRDefault="00EE0AE2" w:rsidP="008B2E0F">
      <w:pPr>
        <w:rPr>
          <w:szCs w:val="22"/>
        </w:rPr>
      </w:pPr>
    </w:p>
    <w:p w14:paraId="4822AD6E" w14:textId="77777777" w:rsidR="00EE0AE2" w:rsidRPr="00B663F0" w:rsidRDefault="00EE0AE2" w:rsidP="008B2E0F">
      <w:pPr>
        <w:keepNext/>
        <w:rPr>
          <w:szCs w:val="22"/>
        </w:rPr>
      </w:pPr>
      <w:r w:rsidRPr="00B663F0">
        <w:rPr>
          <w:szCs w:val="22"/>
          <w:u w:val="single"/>
        </w:rPr>
        <w:lastRenderedPageBreak/>
        <w:t xml:space="preserve">Ietekme uz netiešo </w:t>
      </w:r>
      <w:proofErr w:type="spellStart"/>
      <w:r w:rsidRPr="00B663F0">
        <w:rPr>
          <w:szCs w:val="22"/>
          <w:u w:val="single"/>
        </w:rPr>
        <w:t>antiglobulīna</w:t>
      </w:r>
      <w:proofErr w:type="spellEnd"/>
      <w:r w:rsidRPr="00B663F0">
        <w:rPr>
          <w:szCs w:val="22"/>
          <w:u w:val="single"/>
        </w:rPr>
        <w:t xml:space="preserve"> testu (netiešo </w:t>
      </w:r>
      <w:proofErr w:type="spellStart"/>
      <w:r w:rsidR="00DB45B2" w:rsidRPr="00B663F0">
        <w:rPr>
          <w:szCs w:val="22"/>
          <w:u w:val="single"/>
        </w:rPr>
        <w:t>Kumbsa</w:t>
      </w:r>
      <w:proofErr w:type="spellEnd"/>
      <w:r w:rsidRPr="00B663F0">
        <w:rPr>
          <w:szCs w:val="22"/>
          <w:u w:val="single"/>
        </w:rPr>
        <w:t xml:space="preserve"> testu)</w:t>
      </w:r>
    </w:p>
    <w:p w14:paraId="75643949" w14:textId="77777777" w:rsidR="005B45E5" w:rsidRPr="00B663F0" w:rsidRDefault="005B45E5" w:rsidP="008B2E0F">
      <w:pPr>
        <w:keepNext/>
        <w:rPr>
          <w:szCs w:val="22"/>
        </w:rPr>
      </w:pPr>
    </w:p>
    <w:p w14:paraId="20F6AE0B" w14:textId="77777777" w:rsidR="00EE0AE2" w:rsidRPr="00B663F0" w:rsidRDefault="00EE0AE2" w:rsidP="008B2E0F">
      <w:pPr>
        <w:rPr>
          <w:szCs w:val="22"/>
        </w:rPr>
      </w:pPr>
      <w:proofErr w:type="spellStart"/>
      <w:r w:rsidRPr="00B663F0">
        <w:rPr>
          <w:szCs w:val="22"/>
        </w:rPr>
        <w:t>Daratumumabs</w:t>
      </w:r>
      <w:proofErr w:type="spellEnd"/>
      <w:r w:rsidRPr="00B663F0">
        <w:rPr>
          <w:szCs w:val="22"/>
        </w:rPr>
        <w:t xml:space="preserve"> piesaistās pie CD38 uz eritrocītu virsmas un ietekmē asins saderības izmeklējumus, tajā skaitā antivielu </w:t>
      </w:r>
      <w:proofErr w:type="spellStart"/>
      <w:r w:rsidRPr="00B663F0">
        <w:rPr>
          <w:szCs w:val="22"/>
        </w:rPr>
        <w:t>skrīningu</w:t>
      </w:r>
      <w:proofErr w:type="spellEnd"/>
      <w:r w:rsidRPr="00B663F0">
        <w:rPr>
          <w:szCs w:val="22"/>
        </w:rPr>
        <w:t xml:space="preserve"> un krustenisku saskaņošanu (skatīt 4.4. apakšpunktu). Daratumumaba ietekmes mazināšanas metodes ietver reaģenta eritrocītu apstrādi ar </w:t>
      </w:r>
      <w:proofErr w:type="spellStart"/>
      <w:r w:rsidRPr="00B663F0">
        <w:rPr>
          <w:szCs w:val="22"/>
        </w:rPr>
        <w:t>ditiotreitolu</w:t>
      </w:r>
      <w:proofErr w:type="spellEnd"/>
      <w:r w:rsidRPr="00B663F0">
        <w:rPr>
          <w:szCs w:val="22"/>
        </w:rPr>
        <w:t xml:space="preserve"> (DTT), lai atrautu piesaistīto daratumumabu, vai citas vietēji validētas metodes. Tā kā </w:t>
      </w:r>
      <w:proofErr w:type="spellStart"/>
      <w:r w:rsidRPr="00B663F0">
        <w:rPr>
          <w:szCs w:val="22"/>
        </w:rPr>
        <w:t>Kella</w:t>
      </w:r>
      <w:proofErr w:type="spellEnd"/>
      <w:r w:rsidRPr="00B663F0">
        <w:rPr>
          <w:szCs w:val="22"/>
        </w:rPr>
        <w:t xml:space="preserve"> asins grupu sistēma ir arī jutīga pret apstrādi ar DTT, </w:t>
      </w:r>
      <w:proofErr w:type="spellStart"/>
      <w:r w:rsidRPr="00B663F0">
        <w:rPr>
          <w:szCs w:val="22"/>
        </w:rPr>
        <w:t>Kella</w:t>
      </w:r>
      <w:proofErr w:type="spellEnd"/>
      <w:r w:rsidRPr="00B663F0">
        <w:rPr>
          <w:szCs w:val="22"/>
        </w:rPr>
        <w:t xml:space="preserve"> negatīvās vienības jāpiegādā pēc </w:t>
      </w:r>
      <w:proofErr w:type="spellStart"/>
      <w:r w:rsidRPr="00B663F0">
        <w:rPr>
          <w:szCs w:val="22"/>
        </w:rPr>
        <w:t>alloantivielu</w:t>
      </w:r>
      <w:proofErr w:type="spellEnd"/>
      <w:r w:rsidRPr="00B663F0">
        <w:rPr>
          <w:szCs w:val="22"/>
        </w:rPr>
        <w:t xml:space="preserve"> izslēgšanas vai identificēšanas, izmantojot ar DTT apstrādātus eritrocītus. Kā alternatīvu var apsvērt arī </w:t>
      </w:r>
      <w:proofErr w:type="spellStart"/>
      <w:r w:rsidRPr="00B663F0">
        <w:rPr>
          <w:szCs w:val="22"/>
        </w:rPr>
        <w:t>fenotipēšanu</w:t>
      </w:r>
      <w:proofErr w:type="spellEnd"/>
      <w:r w:rsidRPr="00B663F0">
        <w:rPr>
          <w:szCs w:val="22"/>
        </w:rPr>
        <w:t xml:space="preserve"> vai </w:t>
      </w:r>
      <w:proofErr w:type="spellStart"/>
      <w:r w:rsidRPr="00B663F0">
        <w:rPr>
          <w:szCs w:val="22"/>
        </w:rPr>
        <w:t>genotipēšanu</w:t>
      </w:r>
      <w:proofErr w:type="spellEnd"/>
      <w:r w:rsidRPr="00B663F0">
        <w:rPr>
          <w:szCs w:val="22"/>
        </w:rPr>
        <w:t xml:space="preserve"> (skatīt 4.4. apakšpunktu).</w:t>
      </w:r>
    </w:p>
    <w:p w14:paraId="327F8DAD" w14:textId="77777777" w:rsidR="00EE0AE2" w:rsidRPr="00B663F0" w:rsidRDefault="00EE0AE2" w:rsidP="008B2E0F">
      <w:pPr>
        <w:rPr>
          <w:szCs w:val="22"/>
        </w:rPr>
      </w:pPr>
    </w:p>
    <w:p w14:paraId="626AE9BB" w14:textId="77777777" w:rsidR="00EE0AE2" w:rsidRPr="00B663F0" w:rsidRDefault="00EE0AE2" w:rsidP="008B2E0F">
      <w:pPr>
        <w:keepNext/>
        <w:rPr>
          <w:szCs w:val="22"/>
          <w:u w:val="single"/>
        </w:rPr>
      </w:pPr>
      <w:r w:rsidRPr="00B663F0">
        <w:rPr>
          <w:szCs w:val="22"/>
          <w:u w:val="single"/>
        </w:rPr>
        <w:t xml:space="preserve">Ietekme uz seruma proteīnu elektroforēzes un </w:t>
      </w:r>
      <w:proofErr w:type="spellStart"/>
      <w:r w:rsidRPr="00B663F0">
        <w:rPr>
          <w:szCs w:val="22"/>
          <w:u w:val="single"/>
        </w:rPr>
        <w:t>imūnfiksācijas</w:t>
      </w:r>
      <w:proofErr w:type="spellEnd"/>
      <w:r w:rsidRPr="00B663F0">
        <w:rPr>
          <w:szCs w:val="22"/>
          <w:u w:val="single"/>
        </w:rPr>
        <w:t xml:space="preserve"> testiem</w:t>
      </w:r>
    </w:p>
    <w:p w14:paraId="3A959A81" w14:textId="77777777" w:rsidR="005B45E5" w:rsidRPr="00B663F0" w:rsidRDefault="005B45E5" w:rsidP="008B2E0F">
      <w:pPr>
        <w:keepNext/>
        <w:rPr>
          <w:szCs w:val="22"/>
        </w:rPr>
      </w:pPr>
    </w:p>
    <w:p w14:paraId="18550C1A" w14:textId="77777777" w:rsidR="00EE0AE2" w:rsidRPr="00B663F0" w:rsidRDefault="00EE0AE2" w:rsidP="008B2E0F">
      <w:pPr>
        <w:rPr>
          <w:szCs w:val="22"/>
        </w:rPr>
      </w:pPr>
      <w:r w:rsidRPr="00B663F0">
        <w:rPr>
          <w:szCs w:val="22"/>
        </w:rPr>
        <w:t xml:space="preserve">Daratumumabu var atklāt seruma proteīnu elektroforēzes (SPE) un </w:t>
      </w:r>
      <w:proofErr w:type="spellStart"/>
      <w:r w:rsidRPr="00B663F0">
        <w:rPr>
          <w:szCs w:val="22"/>
        </w:rPr>
        <w:t>imūnfiksācijas</w:t>
      </w:r>
      <w:proofErr w:type="spellEnd"/>
      <w:r w:rsidRPr="00B663F0">
        <w:rPr>
          <w:szCs w:val="22"/>
        </w:rPr>
        <w:t xml:space="preserve"> (IFE) testos, ko izmanto slimības </w:t>
      </w:r>
      <w:proofErr w:type="spellStart"/>
      <w:r w:rsidRPr="00B663F0">
        <w:rPr>
          <w:szCs w:val="22"/>
        </w:rPr>
        <w:t>monoklonālo</w:t>
      </w:r>
      <w:proofErr w:type="spellEnd"/>
      <w:r w:rsidRPr="00B663F0">
        <w:rPr>
          <w:szCs w:val="22"/>
        </w:rPr>
        <w:t xml:space="preserve"> imūnglobulīnu (M proteīna) kontrolei. Tas var izraisīt </w:t>
      </w:r>
      <w:proofErr w:type="spellStart"/>
      <w:r w:rsidRPr="00B663F0">
        <w:rPr>
          <w:szCs w:val="22"/>
        </w:rPr>
        <w:t>pseidopozitīvus</w:t>
      </w:r>
      <w:proofErr w:type="spellEnd"/>
      <w:r w:rsidRPr="00B663F0">
        <w:rPr>
          <w:szCs w:val="22"/>
        </w:rPr>
        <w:t xml:space="preserve"> SPE un IFE testu rezultātus pacientiem ar IgG kappa mielomas proteīnu, ietekmējot sākotnējo pilnīgas atbildes reakcijas vērtējumu atbilstoši Starptautiskās Mielomas darba grupas (</w:t>
      </w:r>
      <w:r w:rsidRPr="00B663F0">
        <w:rPr>
          <w:bCs/>
          <w:i/>
          <w:iCs/>
          <w:szCs w:val="22"/>
        </w:rPr>
        <w:t xml:space="preserve">International </w:t>
      </w:r>
      <w:proofErr w:type="spellStart"/>
      <w:r w:rsidRPr="00B663F0">
        <w:rPr>
          <w:bCs/>
          <w:i/>
          <w:iCs/>
          <w:szCs w:val="22"/>
        </w:rPr>
        <w:t>Myeloma</w:t>
      </w:r>
      <w:proofErr w:type="spellEnd"/>
      <w:r w:rsidRPr="00B663F0">
        <w:rPr>
          <w:bCs/>
          <w:i/>
          <w:iCs/>
          <w:szCs w:val="22"/>
        </w:rPr>
        <w:t xml:space="preserve"> </w:t>
      </w:r>
      <w:proofErr w:type="spellStart"/>
      <w:r w:rsidRPr="00B663F0">
        <w:rPr>
          <w:bCs/>
          <w:i/>
          <w:iCs/>
          <w:szCs w:val="22"/>
        </w:rPr>
        <w:t>Working</w:t>
      </w:r>
      <w:proofErr w:type="spellEnd"/>
      <w:r w:rsidRPr="00B663F0">
        <w:rPr>
          <w:bCs/>
          <w:i/>
          <w:iCs/>
          <w:szCs w:val="22"/>
        </w:rPr>
        <w:t xml:space="preserve"> </w:t>
      </w:r>
      <w:proofErr w:type="spellStart"/>
      <w:r w:rsidRPr="00B663F0">
        <w:rPr>
          <w:bCs/>
          <w:i/>
          <w:iCs/>
          <w:szCs w:val="22"/>
        </w:rPr>
        <w:t>Group</w:t>
      </w:r>
      <w:proofErr w:type="spellEnd"/>
      <w:r w:rsidRPr="00B663F0">
        <w:rPr>
          <w:i/>
          <w:szCs w:val="22"/>
        </w:rPr>
        <w:t>; IMWG</w:t>
      </w:r>
      <w:r w:rsidRPr="00B663F0">
        <w:rPr>
          <w:szCs w:val="22"/>
        </w:rPr>
        <w:t xml:space="preserve">) kritērijiem. Pacientiem ar ilgstoši ļoti labu daļēju atbildes reakciju gadījumos, kad ir aizdomas par daratumumaba ietekmi, jāapsver </w:t>
      </w:r>
      <w:proofErr w:type="spellStart"/>
      <w:r w:rsidRPr="00B663F0">
        <w:rPr>
          <w:szCs w:val="22"/>
        </w:rPr>
        <w:t>daratumumabam</w:t>
      </w:r>
      <w:proofErr w:type="spellEnd"/>
      <w:r w:rsidRPr="00B663F0">
        <w:rPr>
          <w:szCs w:val="22"/>
        </w:rPr>
        <w:t xml:space="preserve"> specifiska IFE testa izmantošana, lai atšķirtu daratumumabu no </w:t>
      </w:r>
      <w:proofErr w:type="spellStart"/>
      <w:r w:rsidRPr="00B663F0">
        <w:rPr>
          <w:szCs w:val="22"/>
        </w:rPr>
        <w:t>reziduālā</w:t>
      </w:r>
      <w:proofErr w:type="spellEnd"/>
      <w:r w:rsidRPr="00B663F0">
        <w:rPr>
          <w:szCs w:val="22"/>
        </w:rPr>
        <w:t xml:space="preserve"> </w:t>
      </w:r>
      <w:proofErr w:type="spellStart"/>
      <w:r w:rsidRPr="00B663F0">
        <w:rPr>
          <w:szCs w:val="22"/>
        </w:rPr>
        <w:t>endogēnā</w:t>
      </w:r>
      <w:proofErr w:type="spellEnd"/>
      <w:r w:rsidRPr="00B663F0">
        <w:rPr>
          <w:szCs w:val="22"/>
        </w:rPr>
        <w:t xml:space="preserve"> M proteīna pacienta serumā, lai būtu vieglāk konstatēt pilnīgu atbildes reakciju.</w:t>
      </w:r>
    </w:p>
    <w:p w14:paraId="11BDEEA1" w14:textId="77777777" w:rsidR="00EE0AE2" w:rsidRPr="00B663F0" w:rsidRDefault="00EE0AE2" w:rsidP="008B2E0F">
      <w:pPr>
        <w:rPr>
          <w:szCs w:val="22"/>
        </w:rPr>
      </w:pPr>
    </w:p>
    <w:p w14:paraId="3E785E45" w14:textId="77777777" w:rsidR="00E6170B" w:rsidRPr="00B663F0" w:rsidRDefault="00E6170B" w:rsidP="008E2EF2">
      <w:pPr>
        <w:keepNext/>
        <w:ind w:left="567" w:hanging="567"/>
        <w:outlineLvl w:val="2"/>
        <w:rPr>
          <w:b/>
          <w:bCs/>
        </w:rPr>
      </w:pPr>
      <w:r w:rsidRPr="00B663F0">
        <w:rPr>
          <w:b/>
          <w:bCs/>
        </w:rPr>
        <w:t>4.6.</w:t>
      </w:r>
      <w:r w:rsidRPr="00B663F0">
        <w:rPr>
          <w:b/>
          <w:bCs/>
        </w:rPr>
        <w:tab/>
        <w:t>Fertilitāte, grūtniecība un barošana ar krūti</w:t>
      </w:r>
    </w:p>
    <w:p w14:paraId="2AC5575B" w14:textId="77777777" w:rsidR="00E6170B" w:rsidRPr="00B663F0" w:rsidRDefault="00E6170B" w:rsidP="008B2E0F">
      <w:pPr>
        <w:keepNext/>
        <w:rPr>
          <w:szCs w:val="22"/>
        </w:rPr>
      </w:pPr>
    </w:p>
    <w:p w14:paraId="6FB5132D" w14:textId="77777777" w:rsidR="00E6170B" w:rsidRPr="00B663F0" w:rsidRDefault="00E6170B" w:rsidP="008B2E0F">
      <w:pPr>
        <w:keepNext/>
        <w:rPr>
          <w:szCs w:val="22"/>
        </w:rPr>
      </w:pPr>
      <w:r w:rsidRPr="00B663F0">
        <w:rPr>
          <w:szCs w:val="22"/>
          <w:u w:val="single"/>
        </w:rPr>
        <w:t>Reproduktīvā vecuma sievietes/kontracepcija</w:t>
      </w:r>
    </w:p>
    <w:p w14:paraId="10AD8C61" w14:textId="77777777" w:rsidR="00E6170B" w:rsidRPr="00B663F0" w:rsidRDefault="00E6170B" w:rsidP="008B2E0F">
      <w:pPr>
        <w:keepNext/>
        <w:rPr>
          <w:szCs w:val="22"/>
        </w:rPr>
      </w:pPr>
    </w:p>
    <w:p w14:paraId="6CEF0F6C" w14:textId="77777777" w:rsidR="00E6170B" w:rsidRPr="00B663F0" w:rsidRDefault="00E6170B" w:rsidP="008B2E0F">
      <w:pPr>
        <w:rPr>
          <w:szCs w:val="22"/>
        </w:rPr>
      </w:pPr>
      <w:r w:rsidRPr="00B663F0">
        <w:rPr>
          <w:szCs w:val="22"/>
        </w:rPr>
        <w:t>Reproduktīvā vecuma sievietēm jālieto efektīva kontracepcijas metode daratumumaba terapijas laikā un 3 mēnešus pēc tās beigām.</w:t>
      </w:r>
    </w:p>
    <w:p w14:paraId="2A2F8631" w14:textId="77777777" w:rsidR="00E6170B" w:rsidRPr="00B663F0" w:rsidRDefault="00E6170B" w:rsidP="008B2E0F">
      <w:pPr>
        <w:rPr>
          <w:szCs w:val="22"/>
        </w:rPr>
      </w:pPr>
    </w:p>
    <w:p w14:paraId="7C3BC543" w14:textId="77777777" w:rsidR="00E6170B" w:rsidRPr="00B663F0" w:rsidRDefault="00E6170B" w:rsidP="008B2E0F">
      <w:pPr>
        <w:keepNext/>
        <w:rPr>
          <w:szCs w:val="22"/>
        </w:rPr>
      </w:pPr>
      <w:bookmarkStart w:id="40" w:name="_Hlk89679353"/>
      <w:r w:rsidRPr="00B663F0">
        <w:rPr>
          <w:szCs w:val="22"/>
          <w:u w:val="single"/>
        </w:rPr>
        <w:t>Grūtniecība</w:t>
      </w:r>
    </w:p>
    <w:p w14:paraId="1C0B95C6" w14:textId="77777777" w:rsidR="00E6170B" w:rsidRPr="00B663F0" w:rsidRDefault="00E6170B" w:rsidP="008B2E0F">
      <w:pPr>
        <w:keepNext/>
        <w:rPr>
          <w:szCs w:val="22"/>
        </w:rPr>
      </w:pPr>
    </w:p>
    <w:p w14:paraId="037D9F48" w14:textId="77777777" w:rsidR="00E6170B" w:rsidRPr="00B663F0" w:rsidRDefault="00E6170B" w:rsidP="008B2E0F">
      <w:r w:rsidRPr="00B663F0">
        <w:rPr>
          <w:szCs w:val="22"/>
        </w:rPr>
        <w:t>Dati par daratumumaba lietošanu grūtniecības laikā ir ierobežoti vai nav pieejami. Pētījumi ar dzīvniekiem, kas pierāda reproduktīvo toksicitāti, nav pietiekami (skatīt 5.3. apakšpunktu). DARZALEX grūtniecības laikā un sievietēm reproduktīvā vecumā, neizmantojot kontracepcijas līdzekļus, lietot nav ieteicams.</w:t>
      </w:r>
    </w:p>
    <w:p w14:paraId="0554322D" w14:textId="77777777" w:rsidR="00E6170B" w:rsidRPr="00B663F0" w:rsidRDefault="00E6170B" w:rsidP="008B2E0F"/>
    <w:p w14:paraId="0A15917D" w14:textId="77777777" w:rsidR="00E6170B" w:rsidRPr="00B663F0" w:rsidRDefault="00E6170B" w:rsidP="008B2E0F">
      <w:pPr>
        <w:keepNext/>
        <w:rPr>
          <w:szCs w:val="22"/>
        </w:rPr>
      </w:pPr>
      <w:r w:rsidRPr="00B663F0">
        <w:rPr>
          <w:szCs w:val="22"/>
          <w:u w:val="single"/>
        </w:rPr>
        <w:t>Barošana ar krūti</w:t>
      </w:r>
    </w:p>
    <w:p w14:paraId="787B112B" w14:textId="77777777" w:rsidR="00E6170B" w:rsidRPr="00B663F0" w:rsidRDefault="00E6170B" w:rsidP="008B2E0F">
      <w:pPr>
        <w:keepNext/>
        <w:rPr>
          <w:szCs w:val="22"/>
        </w:rPr>
      </w:pPr>
    </w:p>
    <w:p w14:paraId="244E97A2" w14:textId="77777777" w:rsidR="00E6170B" w:rsidRPr="00B663F0" w:rsidRDefault="00E6170B" w:rsidP="008B2E0F">
      <w:pPr>
        <w:rPr>
          <w:szCs w:val="22"/>
        </w:rPr>
      </w:pPr>
      <w:r w:rsidRPr="00B663F0">
        <w:rPr>
          <w:szCs w:val="22"/>
        </w:rPr>
        <w:t xml:space="preserve">Nav zināms, vai </w:t>
      </w:r>
      <w:proofErr w:type="spellStart"/>
      <w:r w:rsidRPr="00B663F0">
        <w:rPr>
          <w:szCs w:val="22"/>
        </w:rPr>
        <w:t>daratumumabs</w:t>
      </w:r>
      <w:proofErr w:type="spellEnd"/>
      <w:r w:rsidRPr="00B663F0">
        <w:rPr>
          <w:szCs w:val="22"/>
        </w:rPr>
        <w:t xml:space="preserve"> izdalās cilvēka pienā.</w:t>
      </w:r>
    </w:p>
    <w:p w14:paraId="761BE2D0" w14:textId="77777777" w:rsidR="00E6170B" w:rsidRPr="00B663F0" w:rsidRDefault="00E6170B" w:rsidP="008B2E0F">
      <w:pPr>
        <w:rPr>
          <w:szCs w:val="22"/>
        </w:rPr>
      </w:pPr>
      <w:r w:rsidRPr="00B663F0">
        <w:t>Nevar izslēgt risku jaundzimušajiem/zīdaiņiem. Lēmums pārtraukt zīdīšanu vai pārtraukt terapiju ar DARZALEX/atturēties no tās jāpieņem, izvērtējot krūts barošanas ieguvumu bērnam un ieguvumu no terapijas sievietei.</w:t>
      </w:r>
    </w:p>
    <w:bookmarkEnd w:id="40"/>
    <w:p w14:paraId="26D931E9" w14:textId="77777777" w:rsidR="00E6170B" w:rsidRPr="00B663F0" w:rsidRDefault="00E6170B" w:rsidP="008B2E0F">
      <w:pPr>
        <w:rPr>
          <w:szCs w:val="22"/>
        </w:rPr>
      </w:pPr>
    </w:p>
    <w:p w14:paraId="755C844B" w14:textId="77777777" w:rsidR="00E6170B" w:rsidRPr="00B663F0" w:rsidRDefault="00E6170B" w:rsidP="008B2E0F">
      <w:pPr>
        <w:keepNext/>
        <w:rPr>
          <w:szCs w:val="22"/>
        </w:rPr>
      </w:pPr>
      <w:r w:rsidRPr="00B663F0">
        <w:rPr>
          <w:szCs w:val="22"/>
          <w:u w:val="single"/>
        </w:rPr>
        <w:t>Fertilitāte</w:t>
      </w:r>
    </w:p>
    <w:p w14:paraId="794C2A7A" w14:textId="77777777" w:rsidR="00E6170B" w:rsidRPr="00B663F0" w:rsidRDefault="00E6170B" w:rsidP="008B2E0F">
      <w:pPr>
        <w:keepNext/>
        <w:rPr>
          <w:szCs w:val="22"/>
        </w:rPr>
      </w:pPr>
    </w:p>
    <w:p w14:paraId="7A0686A0" w14:textId="77777777" w:rsidR="00EE0AE2" w:rsidRPr="00B663F0" w:rsidRDefault="00E6170B" w:rsidP="008B2E0F">
      <w:pPr>
        <w:rPr>
          <w:szCs w:val="22"/>
        </w:rPr>
      </w:pPr>
      <w:r w:rsidRPr="00B663F0">
        <w:rPr>
          <w:szCs w:val="22"/>
        </w:rPr>
        <w:t>Dati, kas ļautu noteikt daratumumaba iespējamo ietekmi uz fertilitāti vīriešiem vai sievietēm, nav pieejami (skatīt 5.3. apakšpunktu).</w:t>
      </w:r>
    </w:p>
    <w:p w14:paraId="67678F26" w14:textId="77777777" w:rsidR="00EE0AE2" w:rsidRPr="00B663F0" w:rsidRDefault="00EE0AE2" w:rsidP="008B2E0F">
      <w:pPr>
        <w:rPr>
          <w:szCs w:val="22"/>
        </w:rPr>
      </w:pPr>
    </w:p>
    <w:p w14:paraId="0AEB9BB8" w14:textId="77777777" w:rsidR="00EE0AE2" w:rsidRPr="00B663F0" w:rsidRDefault="00EE0AE2" w:rsidP="008E2EF2">
      <w:pPr>
        <w:keepNext/>
        <w:ind w:left="567" w:hanging="567"/>
        <w:outlineLvl w:val="2"/>
        <w:rPr>
          <w:b/>
          <w:bCs/>
        </w:rPr>
      </w:pPr>
      <w:r w:rsidRPr="00B663F0">
        <w:rPr>
          <w:b/>
          <w:bCs/>
        </w:rPr>
        <w:t>4.7.</w:t>
      </w:r>
      <w:r w:rsidRPr="00B663F0">
        <w:rPr>
          <w:b/>
          <w:bCs/>
        </w:rPr>
        <w:tab/>
        <w:t>Ietekme uz spēju vadīt transportlīdzekļus un apkalpot mehānismus</w:t>
      </w:r>
    </w:p>
    <w:p w14:paraId="0BC19F70" w14:textId="77777777" w:rsidR="00EE0AE2" w:rsidRPr="00B663F0" w:rsidRDefault="00EE0AE2" w:rsidP="008B2E0F">
      <w:pPr>
        <w:keepNext/>
        <w:rPr>
          <w:szCs w:val="22"/>
        </w:rPr>
      </w:pPr>
    </w:p>
    <w:p w14:paraId="1E0E4B01" w14:textId="77777777" w:rsidR="00EE0AE2" w:rsidRPr="00B663F0" w:rsidRDefault="00EE0AE2" w:rsidP="008B2E0F">
      <w:pPr>
        <w:rPr>
          <w:szCs w:val="22"/>
        </w:rPr>
      </w:pPr>
      <w:r w:rsidRPr="00B663F0">
        <w:rPr>
          <w:szCs w:val="22"/>
        </w:rPr>
        <w:t>DARZALEX neietekmē vai nenozīmīgi ietekmē spēju vadīt transportlīdzekļus un apkalpot mehānismus. Taču pacientiem, k</w:t>
      </w:r>
      <w:r w:rsidR="00B62065" w:rsidRPr="00B663F0">
        <w:rPr>
          <w:szCs w:val="22"/>
        </w:rPr>
        <w:t>uri</w:t>
      </w:r>
      <w:r w:rsidRPr="00B663F0">
        <w:rPr>
          <w:szCs w:val="22"/>
        </w:rPr>
        <w:t xml:space="preserve"> lietojuši daratumumabu, ziņots par nogurumu, kas jāņem vērā, vadot transportlīdzekļus un apkalpojot mehānismus.</w:t>
      </w:r>
    </w:p>
    <w:p w14:paraId="25602B80" w14:textId="77777777" w:rsidR="00EE0AE2" w:rsidRPr="00B663F0" w:rsidRDefault="00EE0AE2" w:rsidP="008B2E0F">
      <w:pPr>
        <w:rPr>
          <w:szCs w:val="22"/>
        </w:rPr>
      </w:pPr>
    </w:p>
    <w:p w14:paraId="75718192" w14:textId="77777777" w:rsidR="00EE0AE2" w:rsidRPr="00B663F0" w:rsidRDefault="00EE0AE2" w:rsidP="008E2EF2">
      <w:pPr>
        <w:keepNext/>
        <w:ind w:left="567" w:hanging="567"/>
        <w:outlineLvl w:val="2"/>
        <w:rPr>
          <w:b/>
          <w:bCs/>
        </w:rPr>
      </w:pPr>
      <w:r w:rsidRPr="00B663F0">
        <w:rPr>
          <w:b/>
          <w:bCs/>
        </w:rPr>
        <w:lastRenderedPageBreak/>
        <w:t>4.8.</w:t>
      </w:r>
      <w:r w:rsidRPr="00B663F0">
        <w:rPr>
          <w:b/>
          <w:bCs/>
        </w:rPr>
        <w:tab/>
        <w:t>Nevēlamās blakusparādības</w:t>
      </w:r>
    </w:p>
    <w:p w14:paraId="1E84C776" w14:textId="77777777" w:rsidR="00EE0AE2" w:rsidRPr="00B663F0" w:rsidRDefault="00EE0AE2" w:rsidP="008B2E0F">
      <w:pPr>
        <w:keepNext/>
        <w:tabs>
          <w:tab w:val="clear" w:pos="567"/>
        </w:tabs>
        <w:rPr>
          <w:szCs w:val="22"/>
        </w:rPr>
      </w:pPr>
    </w:p>
    <w:p w14:paraId="66E4B270" w14:textId="77777777" w:rsidR="00EE0AE2" w:rsidRPr="00B663F0" w:rsidRDefault="00EE0AE2" w:rsidP="008B2E0F">
      <w:pPr>
        <w:keepNext/>
        <w:tabs>
          <w:tab w:val="clear" w:pos="567"/>
        </w:tabs>
      </w:pPr>
      <w:r w:rsidRPr="00B663F0">
        <w:rPr>
          <w:szCs w:val="22"/>
          <w:u w:val="single"/>
        </w:rPr>
        <w:t>Drošuma profila kopsavilkums</w:t>
      </w:r>
    </w:p>
    <w:p w14:paraId="6E9E51D8" w14:textId="77777777" w:rsidR="00934787" w:rsidRPr="00B663F0" w:rsidRDefault="00934787" w:rsidP="008B2E0F">
      <w:pPr>
        <w:keepNext/>
      </w:pPr>
    </w:p>
    <w:p w14:paraId="4AB6BF88" w14:textId="77777777" w:rsidR="00EE0AE2" w:rsidRPr="00B663F0" w:rsidRDefault="00AF2B24" w:rsidP="008B2E0F">
      <w:r w:rsidRPr="00B663F0">
        <w:t>Lietojot</w:t>
      </w:r>
      <w:r w:rsidR="00EE0AE2" w:rsidRPr="00B663F0">
        <w:t xml:space="preserve"> daratumumab</w:t>
      </w:r>
      <w:r w:rsidRPr="00B663F0">
        <w:t>u (</w:t>
      </w:r>
      <w:r w:rsidR="00EE0AE2" w:rsidRPr="00B663F0">
        <w:t>intravenoz</w:t>
      </w:r>
      <w:r w:rsidRPr="00B663F0">
        <w:t>u</w:t>
      </w:r>
      <w:r w:rsidR="00EE0AE2" w:rsidRPr="00B663F0">
        <w:t xml:space="preserve"> vai subkutān</w:t>
      </w:r>
      <w:r w:rsidRPr="00B663F0">
        <w:t>u zāļu</w:t>
      </w:r>
      <w:r w:rsidR="00EE0AE2" w:rsidRPr="00B663F0">
        <w:t xml:space="preserve"> formu</w:t>
      </w:r>
      <w:r w:rsidRPr="00B663F0">
        <w:t>)</w:t>
      </w:r>
      <w:r w:rsidR="00EE0AE2" w:rsidRPr="00B663F0">
        <w:t xml:space="preserve"> monoterapij</w:t>
      </w:r>
      <w:r w:rsidRPr="00B663F0">
        <w:t>ā</w:t>
      </w:r>
      <w:r w:rsidR="00EE0AE2" w:rsidRPr="00B663F0">
        <w:t xml:space="preserve"> vai kombinēt</w:t>
      </w:r>
      <w:r w:rsidRPr="00B663F0">
        <w:t>ā</w:t>
      </w:r>
      <w:r w:rsidR="00EE0AE2" w:rsidRPr="00B663F0">
        <w:t xml:space="preserve"> terapij</w:t>
      </w:r>
      <w:r w:rsidRPr="00B663F0">
        <w:t>ā,</w:t>
      </w:r>
      <w:r w:rsidR="00EE0AE2" w:rsidRPr="00B663F0">
        <w:t xml:space="preserve"> visbiežākās </w:t>
      </w:r>
      <w:r w:rsidRPr="00B663F0">
        <w:t xml:space="preserve">jebkuras smaguma pakāpes </w:t>
      </w:r>
      <w:r w:rsidR="00EE0AE2" w:rsidRPr="00B663F0">
        <w:t>nevēlamās blakusparādības (novērotas ≥</w:t>
      </w:r>
      <w:r w:rsidR="005235B5" w:rsidRPr="00B663F0">
        <w:t> </w:t>
      </w:r>
      <w:r w:rsidR="00EE0AE2" w:rsidRPr="00B663F0">
        <w:t xml:space="preserve">20 % pacientu) </w:t>
      </w:r>
      <w:r w:rsidRPr="00B663F0">
        <w:t>bija</w:t>
      </w:r>
      <w:r w:rsidR="00EE0AE2" w:rsidRPr="00B663F0">
        <w:t xml:space="preserve"> ISR, nogurums, slikta dūša, caureja, aizcietējums, drudzis, aizdusa, klepus, </w:t>
      </w:r>
      <w:r w:rsidR="00EE0AE2" w:rsidRPr="00B663F0">
        <w:rPr>
          <w:bCs/>
          <w:iCs/>
        </w:rPr>
        <w:t>neitropēnija, trombocitopēnija, anēmija, perifēra tūska, astēnija, perifēra neiropātija</w:t>
      </w:r>
      <w:r w:rsidR="00161662">
        <w:rPr>
          <w:bCs/>
          <w:iCs/>
        </w:rPr>
        <w:t>,</w:t>
      </w:r>
      <w:r w:rsidR="00EE0AE2" w:rsidRPr="00B663F0">
        <w:rPr>
          <w:bCs/>
          <w:iCs/>
        </w:rPr>
        <w:t xml:space="preserve"> augšējo elpceļu infekcija</w:t>
      </w:r>
      <w:r w:rsidR="00E9132D">
        <w:rPr>
          <w:bCs/>
          <w:iCs/>
        </w:rPr>
        <w:t>, kaulu un muskuļu sāpes</w:t>
      </w:r>
      <w:r w:rsidR="00161662">
        <w:rPr>
          <w:bCs/>
          <w:iCs/>
        </w:rPr>
        <w:t xml:space="preserve"> un COVID-19</w:t>
      </w:r>
      <w:r w:rsidR="00EE0AE2" w:rsidRPr="00B663F0">
        <w:t xml:space="preserve">. Nopietnas nevēlamās blakusparādības bija pneimonija, bronhīts, augšējo elpceļu infekcija, </w:t>
      </w:r>
      <w:r w:rsidR="0012636E" w:rsidRPr="00B663F0">
        <w:t xml:space="preserve">sepse, </w:t>
      </w:r>
      <w:r w:rsidR="00EE0AE2" w:rsidRPr="00B663F0">
        <w:t xml:space="preserve">plaušu tūska, gripa, drudzis, </w:t>
      </w:r>
      <w:proofErr w:type="spellStart"/>
      <w:r w:rsidR="00EE0AE2" w:rsidRPr="00B663F0">
        <w:t>dehidrācija</w:t>
      </w:r>
      <w:proofErr w:type="spellEnd"/>
      <w:r w:rsidR="00EE0AE2" w:rsidRPr="00B663F0">
        <w:t>, caureja</w:t>
      </w:r>
      <w:r w:rsidR="00E20930" w:rsidRPr="00B663F0">
        <w:t>,</w:t>
      </w:r>
      <w:r w:rsidR="00EE0AE2" w:rsidRPr="00B663F0">
        <w:t xml:space="preserve"> priekškambaru fibrilācija</w:t>
      </w:r>
      <w:r w:rsidR="00E20930" w:rsidRPr="00B663F0">
        <w:t xml:space="preserve"> un sinkope</w:t>
      </w:r>
      <w:r w:rsidR="00EE0AE2" w:rsidRPr="00B663F0">
        <w:t>.</w:t>
      </w:r>
    </w:p>
    <w:p w14:paraId="5FDEAC2E" w14:textId="77777777" w:rsidR="00EE0AE2" w:rsidRPr="00B663F0" w:rsidRDefault="00EE0AE2" w:rsidP="008B2E0F"/>
    <w:p w14:paraId="7C805080" w14:textId="77777777" w:rsidR="00EE0AE2" w:rsidRPr="00B663F0" w:rsidRDefault="00B024E8" w:rsidP="008B2E0F">
      <w:r w:rsidRPr="00B663F0">
        <w:t xml:space="preserve">DARZALEX </w:t>
      </w:r>
      <w:proofErr w:type="spellStart"/>
      <w:r w:rsidRPr="00B663F0">
        <w:t>subkutān</w:t>
      </w:r>
      <w:r w:rsidR="00C07F06" w:rsidRPr="00B663F0">
        <w:t>ās</w:t>
      </w:r>
      <w:proofErr w:type="spellEnd"/>
      <w:r w:rsidRPr="00B663F0">
        <w:t xml:space="preserve"> formas drošuma īpašības ir līdzīgas intravenoz</w:t>
      </w:r>
      <w:r w:rsidR="00C07F06" w:rsidRPr="00B663F0">
        <w:t>ās</w:t>
      </w:r>
      <w:r w:rsidRPr="00B663F0">
        <w:t xml:space="preserve"> formas drošuma īpašībām, izņemot to, ka retāk rodas ar injekcijām saistītas reakcijas (ISR). </w:t>
      </w:r>
      <w:r w:rsidR="00A6247C" w:rsidRPr="00B663F0">
        <w:t>III</w:t>
      </w:r>
      <w:r w:rsidRPr="00B663F0">
        <w:t> fāzes pētījumā MMY3012</w:t>
      </w:r>
      <w:r w:rsidR="00E20930" w:rsidRPr="00B663F0">
        <w:rPr>
          <w:szCs w:val="22"/>
          <w:lang w:eastAsia="en-GB"/>
        </w:rPr>
        <w:t xml:space="preserve"> </w:t>
      </w:r>
      <w:r w:rsidR="00E20930" w:rsidRPr="00B663F0">
        <w:t>n</w:t>
      </w:r>
      <w:r w:rsidR="00EE0AE2" w:rsidRPr="00B663F0">
        <w:t xml:space="preserve">eitropēnija </w:t>
      </w:r>
      <w:r w:rsidR="00E20930" w:rsidRPr="00B663F0">
        <w:t>bija</w:t>
      </w:r>
      <w:r w:rsidR="00EE0AE2" w:rsidRPr="00B663F0">
        <w:t xml:space="preserve"> vienīgā nevēlamā blakusparādība, par kuru ziņots par ≥ 5 % biežāk</w:t>
      </w:r>
      <w:r w:rsidR="00413ECF" w:rsidRPr="00B663F0">
        <w:t xml:space="preserve">, lietojot DARZALEX </w:t>
      </w:r>
      <w:proofErr w:type="spellStart"/>
      <w:r w:rsidR="00413ECF" w:rsidRPr="00B663F0">
        <w:t>subkutāno</w:t>
      </w:r>
      <w:proofErr w:type="spellEnd"/>
      <w:r w:rsidR="00413ECF" w:rsidRPr="00B663F0">
        <w:t xml:space="preserve"> zāļu formu </w:t>
      </w:r>
      <w:r w:rsidR="00EE0AE2" w:rsidRPr="00B663F0">
        <w:t xml:space="preserve">nekā </w:t>
      </w:r>
      <w:r w:rsidR="00413ECF" w:rsidRPr="00B663F0">
        <w:t>lietojot</w:t>
      </w:r>
      <w:r w:rsidR="00EE0AE2" w:rsidRPr="00B663F0">
        <w:t xml:space="preserve"> </w:t>
      </w:r>
      <w:r w:rsidR="00413ECF" w:rsidRPr="00B663F0">
        <w:t xml:space="preserve">intravenozo </w:t>
      </w:r>
      <w:r w:rsidR="00EE0AE2" w:rsidRPr="00B663F0">
        <w:t>daratumumab</w:t>
      </w:r>
      <w:r w:rsidR="00413ECF" w:rsidRPr="00B663F0">
        <w:t>u</w:t>
      </w:r>
      <w:r w:rsidR="00EE0AE2" w:rsidRPr="00B663F0">
        <w:t xml:space="preserve"> (</w:t>
      </w:r>
      <w:r w:rsidR="00413ECF" w:rsidRPr="00B663F0">
        <w:t xml:space="preserve">3. vai 4. pakāpe, </w:t>
      </w:r>
      <w:r w:rsidR="00EE0AE2" w:rsidRPr="00B663F0">
        <w:t>attiecīgi 13</w:t>
      </w:r>
      <w:r w:rsidR="00413ECF" w:rsidRPr="00B663F0">
        <w:t>, salīdzinot ar</w:t>
      </w:r>
      <w:r w:rsidR="00EE0AE2" w:rsidRPr="00B663F0">
        <w:t xml:space="preserve"> 8 %).</w:t>
      </w:r>
    </w:p>
    <w:p w14:paraId="619D3F00" w14:textId="77777777" w:rsidR="00EE0AE2" w:rsidRPr="00B663F0" w:rsidRDefault="00EE0AE2" w:rsidP="008B2E0F">
      <w:pPr>
        <w:rPr>
          <w:bCs/>
          <w:iCs/>
        </w:rPr>
      </w:pPr>
    </w:p>
    <w:p w14:paraId="6886D09E" w14:textId="77777777" w:rsidR="00EE0AE2" w:rsidRPr="00B663F0" w:rsidRDefault="00EE0AE2" w:rsidP="008B2E0F">
      <w:pPr>
        <w:keepNext/>
      </w:pPr>
      <w:r w:rsidRPr="00B663F0">
        <w:rPr>
          <w:u w:val="single"/>
        </w:rPr>
        <w:t>Nevēlamo blakusparādību saraksts tabulā</w:t>
      </w:r>
    </w:p>
    <w:p w14:paraId="16FE33A3" w14:textId="77777777" w:rsidR="005235B5" w:rsidRPr="00B663F0" w:rsidRDefault="005235B5" w:rsidP="008B2E0F">
      <w:pPr>
        <w:keepNext/>
      </w:pPr>
    </w:p>
    <w:p w14:paraId="310FBFD2" w14:textId="77777777" w:rsidR="00EE0AE2" w:rsidRPr="00B663F0" w:rsidRDefault="00502379" w:rsidP="008B2E0F">
      <w:r>
        <w:t>9</w:t>
      </w:r>
      <w:r w:rsidR="00EE0AE2" w:rsidRPr="00B663F0">
        <w:t xml:space="preserve">. tabulā ir apkopotas nevēlamās blakusparādības, kas </w:t>
      </w:r>
      <w:r w:rsidR="00AC212A" w:rsidRPr="00B663F0">
        <w:t xml:space="preserve">novērotas </w:t>
      </w:r>
      <w:r w:rsidR="00EE0AE2" w:rsidRPr="00B663F0">
        <w:t>pacientiem pēc DARZALEX subkutān</w:t>
      </w:r>
      <w:r w:rsidR="00AC212A" w:rsidRPr="00B663F0">
        <w:t>as</w:t>
      </w:r>
      <w:r w:rsidR="00EE0AE2" w:rsidRPr="00B663F0">
        <w:t xml:space="preserve"> vai intravenoz</w:t>
      </w:r>
      <w:r w:rsidR="00AC212A" w:rsidRPr="00B663F0">
        <w:t>as zāļu</w:t>
      </w:r>
      <w:r w:rsidR="00EE0AE2" w:rsidRPr="00B663F0">
        <w:t xml:space="preserve"> formas </w:t>
      </w:r>
      <w:r w:rsidR="00AC212A" w:rsidRPr="00B663F0">
        <w:t>lietošanas</w:t>
      </w:r>
      <w:r w:rsidR="00EE0AE2" w:rsidRPr="00B663F0">
        <w:t>.</w:t>
      </w:r>
    </w:p>
    <w:p w14:paraId="443E9954" w14:textId="77777777" w:rsidR="00EE0AE2" w:rsidRPr="00B663F0" w:rsidRDefault="00EE0AE2" w:rsidP="008B2E0F"/>
    <w:p w14:paraId="308D14A4" w14:textId="77777777" w:rsidR="00C04117" w:rsidRPr="00B663F0" w:rsidRDefault="00EE0AE2" w:rsidP="008B2E0F">
      <w:bookmarkStart w:id="41" w:name="_Hlk40089020"/>
      <w:r w:rsidRPr="00B663F0">
        <w:t xml:space="preserve">Šie dati attiecas uz DARZALEX </w:t>
      </w:r>
      <w:r w:rsidR="00AC212A" w:rsidRPr="00B663F0">
        <w:t xml:space="preserve">(1800 mg) </w:t>
      </w:r>
      <w:r w:rsidRPr="00B663F0">
        <w:t>subkutān</w:t>
      </w:r>
      <w:r w:rsidR="00AC212A" w:rsidRPr="00B663F0">
        <w:t>as zāļu</w:t>
      </w:r>
      <w:r w:rsidRPr="00B663F0">
        <w:t xml:space="preserve"> formas iedarbību </w:t>
      </w:r>
      <w:r w:rsidR="00161662">
        <w:t>1187</w:t>
      </w:r>
      <w:r w:rsidR="00BC74F1" w:rsidRPr="00B663F0">
        <w:t> </w:t>
      </w:r>
      <w:r w:rsidRPr="00B663F0">
        <w:t>pacientiem ar multiplo mielomu (MM)</w:t>
      </w:r>
      <w:r w:rsidR="00A6247C" w:rsidRPr="00B663F0">
        <w:t>.</w:t>
      </w:r>
      <w:r w:rsidRPr="00B663F0">
        <w:t xml:space="preserve"> </w:t>
      </w:r>
      <w:r w:rsidR="00BC74F1" w:rsidRPr="00B663F0">
        <w:t>Dati attiecas uz</w:t>
      </w:r>
      <w:r w:rsidRPr="00B663F0">
        <w:t xml:space="preserve"> 260 pacientiem</w:t>
      </w:r>
      <w:r w:rsidR="00AC212A" w:rsidRPr="00B663F0">
        <w:t xml:space="preserve"> III</w:t>
      </w:r>
      <w:r w:rsidR="00526F2F" w:rsidRPr="00B663F0">
        <w:t> </w:t>
      </w:r>
      <w:r w:rsidR="00AC212A" w:rsidRPr="00B663F0">
        <w:t xml:space="preserve">fāzes, aktīvi </w:t>
      </w:r>
      <w:r w:rsidRPr="00B663F0">
        <w:t>kontrolētā pētījumā MMY3012</w:t>
      </w:r>
      <w:r w:rsidR="00AC212A" w:rsidRPr="00B663F0">
        <w:t>, kur</w:t>
      </w:r>
      <w:r w:rsidR="00571A0B" w:rsidRPr="00B663F0">
        <w:t>i</w:t>
      </w:r>
      <w:r w:rsidR="00AC212A" w:rsidRPr="00B663F0">
        <w:t xml:space="preserve"> saņēma </w:t>
      </w:r>
      <w:r w:rsidRPr="00B663F0">
        <w:t>DARZALEX šķīdumu subkutān</w:t>
      </w:r>
      <w:r w:rsidR="00AC212A" w:rsidRPr="00B663F0">
        <w:t xml:space="preserve">ai </w:t>
      </w:r>
      <w:r w:rsidRPr="00B663F0">
        <w:t>injekcij</w:t>
      </w:r>
      <w:r w:rsidR="00AC212A" w:rsidRPr="00B663F0">
        <w:t>ai</w:t>
      </w:r>
      <w:r w:rsidRPr="00B663F0">
        <w:t xml:space="preserve"> monoterapij</w:t>
      </w:r>
      <w:r w:rsidR="00AC212A" w:rsidRPr="00B663F0">
        <w:t>ā</w:t>
      </w:r>
      <w:r w:rsidRPr="00B663F0">
        <w:t>,</w:t>
      </w:r>
      <w:r w:rsidR="00BC74F1" w:rsidRPr="00B663F0">
        <w:t xml:space="preserve"> </w:t>
      </w:r>
      <w:r w:rsidR="00B024E8" w:rsidRPr="00B663F0">
        <w:t xml:space="preserve">149 pacientiem, kuri ar aktīvo vielu kontrolētā </w:t>
      </w:r>
      <w:r w:rsidR="00A6247C" w:rsidRPr="00B663F0">
        <w:t>III</w:t>
      </w:r>
      <w:r w:rsidR="00B024E8" w:rsidRPr="00B663F0">
        <w:t xml:space="preserve"> fāzes pētījumā MMY3013 saņēma DARZALEX </w:t>
      </w:r>
      <w:proofErr w:type="spellStart"/>
      <w:r w:rsidR="00B024E8" w:rsidRPr="00B663F0">
        <w:t>subkutān</w:t>
      </w:r>
      <w:r w:rsidR="00AB62AD" w:rsidRPr="00B663F0">
        <w:t>o</w:t>
      </w:r>
      <w:proofErr w:type="spellEnd"/>
      <w:r w:rsidR="00AB62AD" w:rsidRPr="00B663F0">
        <w:t xml:space="preserve"> zāļu</w:t>
      </w:r>
      <w:r w:rsidR="00B024E8" w:rsidRPr="00B663F0">
        <w:t xml:space="preserve"> formu kombinācijā ar </w:t>
      </w:r>
      <w:proofErr w:type="spellStart"/>
      <w:r w:rsidR="00B024E8" w:rsidRPr="00B663F0">
        <w:t>pomalidomīdu</w:t>
      </w:r>
      <w:proofErr w:type="spellEnd"/>
      <w:r w:rsidR="00B024E8" w:rsidRPr="00B663F0">
        <w:t xml:space="preserve"> un deksametazonu (D-</w:t>
      </w:r>
      <w:proofErr w:type="spellStart"/>
      <w:r w:rsidR="00B024E8" w:rsidRPr="00B663F0">
        <w:t>Pd</w:t>
      </w:r>
      <w:proofErr w:type="spellEnd"/>
      <w:r w:rsidR="00B024E8" w:rsidRPr="00B663F0">
        <w:t>)</w:t>
      </w:r>
      <w:r w:rsidR="00B732C6">
        <w:t>,</w:t>
      </w:r>
      <w:r w:rsidR="008332C9" w:rsidRPr="00B663F0">
        <w:t xml:space="preserve"> 351 pacient</w:t>
      </w:r>
      <w:r w:rsidR="00B732C6">
        <w:t>u</w:t>
      </w:r>
      <w:r w:rsidR="008332C9" w:rsidRPr="00B663F0">
        <w:t xml:space="preserve">, kurš ar aktīvo vielu kontrolētajā </w:t>
      </w:r>
      <w:r w:rsidR="003C4820" w:rsidRPr="00B663F0">
        <w:t>III</w:t>
      </w:r>
      <w:r w:rsidR="008332C9" w:rsidRPr="00B663F0">
        <w:t xml:space="preserve"> fāzes pētījumā MMY3014 saņēma DARZALEX </w:t>
      </w:r>
      <w:proofErr w:type="spellStart"/>
      <w:r w:rsidR="008332C9" w:rsidRPr="00B663F0">
        <w:t>subkutān</w:t>
      </w:r>
      <w:r w:rsidR="00604C3E" w:rsidRPr="00B663F0">
        <w:t>o</w:t>
      </w:r>
      <w:proofErr w:type="spellEnd"/>
      <w:r w:rsidR="008332C9" w:rsidRPr="00B663F0">
        <w:t xml:space="preserve"> </w:t>
      </w:r>
      <w:r w:rsidR="00B37119" w:rsidRPr="00B663F0">
        <w:t xml:space="preserve">zāļu </w:t>
      </w:r>
      <w:r w:rsidR="008332C9" w:rsidRPr="00B663F0">
        <w:t>formu kombinācijā ar bortezomibu, lenalidomīdu un deksametazonu (D</w:t>
      </w:r>
      <w:r w:rsidR="008332C9" w:rsidRPr="00B663F0">
        <w:noBreakHyphen/>
        <w:t>VRd)</w:t>
      </w:r>
      <w:r w:rsidR="00161662">
        <w:t xml:space="preserve"> un 197</w:t>
      </w:r>
      <w:r w:rsidR="00310C6E">
        <w:t> </w:t>
      </w:r>
      <w:r w:rsidR="00161662">
        <w:t xml:space="preserve">pacientiem no 3. fāzes ar aktīvu līdzekli kontrolētā pētījuma (MMY3019) ar jaundiagnosticētu multiplo mielomu, kuriem kā sākotnējā terapija nebija plānota transplantācija vai kuriem transplantācija nebija piemērota un kuri DARZALEX </w:t>
      </w:r>
      <w:proofErr w:type="spellStart"/>
      <w:r w:rsidR="00161662">
        <w:t>subkutāno</w:t>
      </w:r>
      <w:proofErr w:type="spellEnd"/>
      <w:r w:rsidR="00161662">
        <w:t xml:space="preserve"> zāļu formu saņēma kombinācijā ar bortezomibu, lenalidomīdu un deksametazonu (D</w:t>
      </w:r>
      <w:r w:rsidR="00161662">
        <w:noBreakHyphen/>
        <w:t>VRd)</w:t>
      </w:r>
      <w:r w:rsidR="00B024E8" w:rsidRPr="00B663F0">
        <w:t>.</w:t>
      </w:r>
      <w:r w:rsidR="00BC74F1" w:rsidRPr="00B663F0">
        <w:rPr>
          <w:szCs w:val="22"/>
        </w:rPr>
        <w:t xml:space="preserve"> Šie dati attiecas arī uz </w:t>
      </w:r>
      <w:r w:rsidRPr="00B663F0">
        <w:t>tri</w:t>
      </w:r>
      <w:r w:rsidR="00BC74F1" w:rsidRPr="00B663F0">
        <w:t>m</w:t>
      </w:r>
      <w:r w:rsidRPr="00B663F0">
        <w:t xml:space="preserve"> </w:t>
      </w:r>
      <w:r w:rsidR="00571A0B" w:rsidRPr="00B663F0">
        <w:t>atklāt</w:t>
      </w:r>
      <w:r w:rsidR="00BC74F1" w:rsidRPr="00B663F0">
        <w:t>iem</w:t>
      </w:r>
      <w:r w:rsidRPr="00B663F0">
        <w:t xml:space="preserve"> klīnisk</w:t>
      </w:r>
      <w:r w:rsidR="00571A0B" w:rsidRPr="00B663F0">
        <w:t>aj</w:t>
      </w:r>
      <w:r w:rsidR="00BC74F1" w:rsidRPr="00B663F0">
        <w:t>iem</w:t>
      </w:r>
      <w:r w:rsidRPr="00B663F0">
        <w:t xml:space="preserve"> pētījum</w:t>
      </w:r>
      <w:r w:rsidR="00BC74F1" w:rsidRPr="00B663F0">
        <w:t>iem</w:t>
      </w:r>
      <w:r w:rsidRPr="00B663F0">
        <w:t>, kur</w:t>
      </w:r>
      <w:r w:rsidR="00571A0B" w:rsidRPr="00B663F0">
        <w:t>os</w:t>
      </w:r>
      <w:r w:rsidRPr="00B663F0">
        <w:t xml:space="preserve"> pacienti </w:t>
      </w:r>
      <w:r w:rsidR="00571A0B" w:rsidRPr="00B663F0">
        <w:t xml:space="preserve">saņēma </w:t>
      </w:r>
      <w:r w:rsidRPr="00B663F0">
        <w:t>DARZALEX šķīdumu subkutān</w:t>
      </w:r>
      <w:r w:rsidR="00571A0B" w:rsidRPr="00B663F0">
        <w:t>ai</w:t>
      </w:r>
      <w:r w:rsidRPr="00B663F0">
        <w:t xml:space="preserve"> injekcij</w:t>
      </w:r>
      <w:r w:rsidR="00571A0B" w:rsidRPr="00B663F0">
        <w:t>ai</w:t>
      </w:r>
      <w:r w:rsidRPr="00B663F0">
        <w:t xml:space="preserve"> monoterapij</w:t>
      </w:r>
      <w:r w:rsidR="00BC74F1" w:rsidRPr="00B663F0">
        <w:t>ā</w:t>
      </w:r>
      <w:r w:rsidRPr="00B663F0">
        <w:t xml:space="preserve"> (n = 31</w:t>
      </w:r>
      <w:r w:rsidR="00571A0B" w:rsidRPr="00B663F0">
        <w:t>,</w:t>
      </w:r>
      <w:r w:rsidRPr="00B663F0">
        <w:t xml:space="preserve"> MMY1004 un MMY1008)</w:t>
      </w:r>
      <w:r w:rsidR="00BC74F1" w:rsidRPr="00B663F0">
        <w:t xml:space="preserve">, </w:t>
      </w:r>
      <w:r w:rsidRPr="00B663F0">
        <w:t>un pētījum</w:t>
      </w:r>
      <w:r w:rsidR="00BC74F1" w:rsidRPr="00B663F0">
        <w:t>u</w:t>
      </w:r>
      <w:r w:rsidRPr="00B663F0">
        <w:t xml:space="preserve"> MMY2040, kurā pacienti </w:t>
      </w:r>
      <w:r w:rsidR="00571A0B" w:rsidRPr="00B663F0">
        <w:t xml:space="preserve">saņēma </w:t>
      </w:r>
      <w:r w:rsidRPr="00B663F0">
        <w:t>DARZALEX šķīdumu subkutān</w:t>
      </w:r>
      <w:r w:rsidR="00571A0B" w:rsidRPr="00B663F0">
        <w:t>ai</w:t>
      </w:r>
      <w:r w:rsidRPr="00B663F0">
        <w:t xml:space="preserve"> injekcij</w:t>
      </w:r>
      <w:r w:rsidR="00571A0B" w:rsidRPr="00B663F0">
        <w:t>ai</w:t>
      </w:r>
      <w:r w:rsidRPr="00B663F0">
        <w:t xml:space="preserve"> kombinācijā ar bortezomibu, </w:t>
      </w:r>
      <w:proofErr w:type="spellStart"/>
      <w:r w:rsidRPr="00B663F0">
        <w:t>melfalānu</w:t>
      </w:r>
      <w:proofErr w:type="spellEnd"/>
      <w:r w:rsidRPr="00B663F0">
        <w:t xml:space="preserve"> un </w:t>
      </w:r>
      <w:proofErr w:type="spellStart"/>
      <w:r w:rsidRPr="00B663F0">
        <w:t>prednizonu</w:t>
      </w:r>
      <w:proofErr w:type="spellEnd"/>
      <w:r w:rsidRPr="00B663F0">
        <w:t xml:space="preserve"> (D</w:t>
      </w:r>
      <w:r w:rsidRPr="00B663F0">
        <w:noBreakHyphen/>
        <w:t>VMP, n = 67), lenalidomīdu un deksametazonu (</w:t>
      </w:r>
      <w:proofErr w:type="spellStart"/>
      <w:r w:rsidRPr="00B663F0">
        <w:t>Drd</w:t>
      </w:r>
      <w:proofErr w:type="spellEnd"/>
      <w:r w:rsidRPr="00B663F0">
        <w:t>,</w:t>
      </w:r>
      <w:r w:rsidRPr="00B663F0">
        <w:noBreakHyphen/>
      </w:r>
      <w:proofErr w:type="spellStart"/>
      <w:r w:rsidRPr="00B663F0">
        <w:t>Rd</w:t>
      </w:r>
      <w:proofErr w:type="spellEnd"/>
      <w:r w:rsidRPr="00B663F0">
        <w:t>, n = 65) vai bortezomibu, lenalidomīdu un deksametazonu (D</w:t>
      </w:r>
      <w:r w:rsidRPr="00B663F0">
        <w:noBreakHyphen/>
        <w:t>VRd, n = 67).</w:t>
      </w:r>
      <w:bookmarkEnd w:id="41"/>
      <w:r w:rsidR="00BC74F1" w:rsidRPr="00B663F0">
        <w:t xml:space="preserve"> </w:t>
      </w:r>
      <w:r w:rsidR="007D59FC" w:rsidRPr="00B10692">
        <w:t xml:space="preserve">Dati atspoguļo </w:t>
      </w:r>
      <w:r w:rsidR="00623A35">
        <w:t>III</w:t>
      </w:r>
      <w:r w:rsidR="007D59FC" w:rsidRPr="00B10692">
        <w:t xml:space="preserve"> fāzes randomizētā pētījumā </w:t>
      </w:r>
      <w:r w:rsidR="009A7F29">
        <w:t>(</w:t>
      </w:r>
      <w:r w:rsidR="007D59FC" w:rsidRPr="00B10692">
        <w:t>SMM3001</w:t>
      </w:r>
      <w:r w:rsidR="009A7F29">
        <w:t>)</w:t>
      </w:r>
      <w:r w:rsidR="007D59FC" w:rsidRPr="00B10692">
        <w:t xml:space="preserve"> novēroto iedarbību uz 193 pacientiem ar </w:t>
      </w:r>
      <w:r w:rsidR="00884979">
        <w:t>snaudošu</w:t>
      </w:r>
      <w:r w:rsidR="007D59FC" w:rsidRPr="00B10692">
        <w:t xml:space="preserve"> multiplo </w:t>
      </w:r>
      <w:r w:rsidR="007D59FC" w:rsidRPr="005C5F2D">
        <w:t xml:space="preserve">mielomu </w:t>
      </w:r>
      <w:r w:rsidR="00260F1C" w:rsidRPr="005C5F2D">
        <w:t>ar</w:t>
      </w:r>
      <w:r w:rsidR="007D59FC" w:rsidRPr="008E7500">
        <w:t xml:space="preserve"> </w:t>
      </w:r>
      <w:r w:rsidR="00884979" w:rsidRPr="005C5F2D">
        <w:t>augstu</w:t>
      </w:r>
      <w:r w:rsidR="00884979">
        <w:t xml:space="preserve"> multiplās mielomas attīstības risku</w:t>
      </w:r>
      <w:r w:rsidR="007D59FC" w:rsidRPr="00B10692">
        <w:t xml:space="preserve">, kuri monoterapijā </w:t>
      </w:r>
      <w:r w:rsidR="009A7F29">
        <w:t>saņēma</w:t>
      </w:r>
      <w:r w:rsidR="007D59FC" w:rsidRPr="00B10692">
        <w:t xml:space="preserve"> DARZALEX </w:t>
      </w:r>
      <w:proofErr w:type="spellStart"/>
      <w:r w:rsidR="007D59FC" w:rsidRPr="00B10692">
        <w:t>subkutān</w:t>
      </w:r>
      <w:r w:rsidR="009A7F29">
        <w:t>o</w:t>
      </w:r>
      <w:proofErr w:type="spellEnd"/>
      <w:r w:rsidR="009A7F29">
        <w:t xml:space="preserve"> zāļu </w:t>
      </w:r>
      <w:r w:rsidR="007D59FC" w:rsidRPr="00B10692">
        <w:t>formu.</w:t>
      </w:r>
      <w:r w:rsidR="0091000D">
        <w:t xml:space="preserve"> </w:t>
      </w:r>
      <w:r w:rsidR="00B024E8" w:rsidRPr="00B663F0">
        <w:t>Turklāt dati atspoguļo arī iedarbību uz 193 pacientiem ar jaundiagnosticētu AL </w:t>
      </w:r>
      <w:proofErr w:type="spellStart"/>
      <w:r w:rsidR="00B024E8" w:rsidRPr="00B663F0">
        <w:t>amiloidozi</w:t>
      </w:r>
      <w:proofErr w:type="spellEnd"/>
      <w:r w:rsidR="00B024E8" w:rsidRPr="00B663F0">
        <w:t>, kuri piedalījās aktīv</w:t>
      </w:r>
      <w:r w:rsidR="00AB62AD" w:rsidRPr="00B663F0">
        <w:t>i</w:t>
      </w:r>
      <w:r w:rsidR="00B024E8" w:rsidRPr="00B663F0">
        <w:t xml:space="preserve"> kontrolētā </w:t>
      </w:r>
      <w:r w:rsidR="00A6247C" w:rsidRPr="00B663F0">
        <w:t>III</w:t>
      </w:r>
      <w:r w:rsidR="00B024E8" w:rsidRPr="00B663F0">
        <w:t> fāzes pētījumā </w:t>
      </w:r>
      <w:r w:rsidR="00DB5F96" w:rsidRPr="00B663F0">
        <w:t>(</w:t>
      </w:r>
      <w:r w:rsidR="00B024E8" w:rsidRPr="00B663F0">
        <w:t>AMY3001</w:t>
      </w:r>
      <w:r w:rsidR="00DB5F96" w:rsidRPr="00B663F0">
        <w:t>)</w:t>
      </w:r>
      <w:r w:rsidR="00B024E8" w:rsidRPr="00B663F0">
        <w:t xml:space="preserve"> un tā laikā saņēma DARZALEX </w:t>
      </w:r>
      <w:proofErr w:type="spellStart"/>
      <w:r w:rsidR="00B024E8" w:rsidRPr="00B663F0">
        <w:t>subkutān</w:t>
      </w:r>
      <w:r w:rsidR="00AB62AD" w:rsidRPr="00B663F0">
        <w:t>o</w:t>
      </w:r>
      <w:proofErr w:type="spellEnd"/>
      <w:r w:rsidR="00AB62AD" w:rsidRPr="00B663F0">
        <w:t xml:space="preserve"> zāļu</w:t>
      </w:r>
      <w:r w:rsidR="00B024E8" w:rsidRPr="00B663F0">
        <w:t xml:space="preserve"> formu kombinācijā ar bortezomibu, </w:t>
      </w:r>
      <w:proofErr w:type="spellStart"/>
      <w:r w:rsidR="00B024E8" w:rsidRPr="00B663F0">
        <w:t>ciklofosfamīdu</w:t>
      </w:r>
      <w:proofErr w:type="spellEnd"/>
      <w:r w:rsidR="00B024E8" w:rsidRPr="00B663F0">
        <w:t xml:space="preserve"> un deksametazonu (D-</w:t>
      </w:r>
      <w:proofErr w:type="spellStart"/>
      <w:r w:rsidR="00B024E8" w:rsidRPr="00B663F0">
        <w:t>VCd</w:t>
      </w:r>
      <w:proofErr w:type="spellEnd"/>
      <w:r w:rsidR="00B024E8" w:rsidRPr="00B663F0">
        <w:t>).</w:t>
      </w:r>
    </w:p>
    <w:p w14:paraId="2F5DAB59" w14:textId="77777777" w:rsidR="00EE0AE2" w:rsidRPr="00B663F0" w:rsidRDefault="00EE0AE2" w:rsidP="008B2E0F"/>
    <w:p w14:paraId="37835205" w14:textId="77777777" w:rsidR="00EE0AE2" w:rsidRPr="00B663F0" w:rsidRDefault="00EE0AE2" w:rsidP="008B2E0F">
      <w:r w:rsidRPr="00B663F0">
        <w:t>Dati par drošumu attiecas arī uz intravenoz</w:t>
      </w:r>
      <w:r w:rsidR="00A74AA6" w:rsidRPr="00B663F0">
        <w:t>a</w:t>
      </w:r>
      <w:r w:rsidRPr="00B663F0">
        <w:t xml:space="preserve">i daratumumaba </w:t>
      </w:r>
      <w:r w:rsidR="00A74AA6" w:rsidRPr="00B663F0">
        <w:t>(16 mg/kg)</w:t>
      </w:r>
      <w:r w:rsidRPr="00B663F0">
        <w:t xml:space="preserve"> iedarbību 2324 pacientiem ar multiplo mielomu, </w:t>
      </w:r>
      <w:r w:rsidR="00A74AA6" w:rsidRPr="00B663F0">
        <w:t>tajā skaitā</w:t>
      </w:r>
      <w:r w:rsidRPr="00B663F0">
        <w:t xml:space="preserve"> 1910 pacientiem, kuri </w:t>
      </w:r>
      <w:r w:rsidR="00A74AA6" w:rsidRPr="00B663F0">
        <w:t xml:space="preserve">saņēma </w:t>
      </w:r>
      <w:r w:rsidRPr="00B663F0">
        <w:t>daratumumabu intravenozi ko</w:t>
      </w:r>
      <w:r w:rsidR="00A74AA6" w:rsidRPr="00B663F0">
        <w:t>mbinācijā</w:t>
      </w:r>
      <w:r w:rsidRPr="00B663F0">
        <w:t xml:space="preserve"> ar </w:t>
      </w:r>
      <w:proofErr w:type="spellStart"/>
      <w:r w:rsidR="00CC1E69" w:rsidRPr="00B663F0">
        <w:t>pamat</w:t>
      </w:r>
      <w:r w:rsidRPr="00B663F0">
        <w:t>terapijas</w:t>
      </w:r>
      <w:proofErr w:type="spellEnd"/>
      <w:r w:rsidRPr="00B663F0">
        <w:t xml:space="preserve"> shēmām, un 414 pacientiem, kuri </w:t>
      </w:r>
      <w:r w:rsidR="00A74AA6" w:rsidRPr="00B663F0">
        <w:t xml:space="preserve">saņēma </w:t>
      </w:r>
      <w:r w:rsidRPr="00B663F0">
        <w:t xml:space="preserve">daratumumabu intravenozi monoterapijā. </w:t>
      </w:r>
      <w:r w:rsidR="00A74AA6" w:rsidRPr="00B663F0">
        <w:t>Ir iekļautas arī pēcreģistrācijas periodā novērotās nevēlamās blakusparādības</w:t>
      </w:r>
      <w:r w:rsidRPr="00B663F0">
        <w:t>.</w:t>
      </w:r>
    </w:p>
    <w:p w14:paraId="43EE57BE" w14:textId="77777777" w:rsidR="00EE0AE2" w:rsidRPr="00B663F0" w:rsidRDefault="00EE0AE2" w:rsidP="008B2E0F"/>
    <w:p w14:paraId="29A8EA45" w14:textId="77777777" w:rsidR="00EE0AE2" w:rsidRPr="00B663F0" w:rsidRDefault="00EE0AE2" w:rsidP="008B2E0F">
      <w:r w:rsidRPr="00B663F0">
        <w:t>Biežums ir definēts šādi: ļoti bieži (≥</w:t>
      </w:r>
      <w:r w:rsidR="005235B5" w:rsidRPr="00B663F0">
        <w:t> </w:t>
      </w:r>
      <w:r w:rsidRPr="00B663F0">
        <w:t>1/10), bieži (no ≥</w:t>
      </w:r>
      <w:r w:rsidR="005235B5" w:rsidRPr="00B663F0">
        <w:t> </w:t>
      </w:r>
      <w:r w:rsidRPr="00B663F0">
        <w:t>1/100 līdz &lt;</w:t>
      </w:r>
      <w:r w:rsidR="005235B5" w:rsidRPr="00B663F0">
        <w:t> </w:t>
      </w:r>
      <w:r w:rsidRPr="00B663F0">
        <w:t>1/10), retāk (no ≥</w:t>
      </w:r>
      <w:r w:rsidR="005235B5" w:rsidRPr="00B663F0">
        <w:t> </w:t>
      </w:r>
      <w:r w:rsidRPr="00B663F0">
        <w:t>1000 līdz &lt;</w:t>
      </w:r>
      <w:r w:rsidR="005235B5" w:rsidRPr="00B663F0">
        <w:t> </w:t>
      </w:r>
      <w:r w:rsidRPr="00B663F0">
        <w:t>1/100), reti (no ≥</w:t>
      </w:r>
      <w:r w:rsidR="005235B5" w:rsidRPr="00B663F0">
        <w:t> </w:t>
      </w:r>
      <w:r w:rsidRPr="00B663F0">
        <w:t>1/10 000 līdz &lt;</w:t>
      </w:r>
      <w:r w:rsidR="005235B5" w:rsidRPr="00B663F0">
        <w:t> </w:t>
      </w:r>
      <w:r w:rsidRPr="00B663F0">
        <w:t>1/1000) un ļoti reti (&lt;</w:t>
      </w:r>
      <w:r w:rsidR="005235B5" w:rsidRPr="00B663F0">
        <w:t> </w:t>
      </w:r>
      <w:r w:rsidRPr="00B663F0">
        <w:t>1/10 000).</w:t>
      </w:r>
    </w:p>
    <w:p w14:paraId="50300F2A" w14:textId="77777777" w:rsidR="00EE0AE2" w:rsidRPr="00B663F0" w:rsidRDefault="00EE0AE2" w:rsidP="008B2E0F"/>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7"/>
        <w:gridCol w:w="2768"/>
        <w:gridCol w:w="1561"/>
        <w:gridCol w:w="997"/>
        <w:gridCol w:w="987"/>
      </w:tblGrid>
      <w:tr w:rsidR="00EE0AE2" w:rsidRPr="00B663F0" w14:paraId="6B267F2E" w14:textId="77777777" w:rsidTr="003A451B">
        <w:trPr>
          <w:cantSplit/>
        </w:trPr>
        <w:tc>
          <w:tcPr>
            <w:tcW w:w="8930" w:type="dxa"/>
            <w:gridSpan w:val="5"/>
            <w:tcBorders>
              <w:top w:val="nil"/>
              <w:left w:val="nil"/>
              <w:bottom w:val="single" w:sz="4" w:space="0" w:color="auto"/>
              <w:right w:val="nil"/>
            </w:tcBorders>
            <w:hideMark/>
          </w:tcPr>
          <w:p w14:paraId="5EC29DA4" w14:textId="77777777" w:rsidR="00EE0AE2" w:rsidRPr="00B663F0" w:rsidRDefault="0091000D" w:rsidP="00C97FBD">
            <w:pPr>
              <w:keepNext/>
              <w:ind w:left="1134" w:hanging="1134"/>
              <w:rPr>
                <w:b/>
                <w:bCs/>
                <w:lang w:eastAsia="en-US"/>
              </w:rPr>
            </w:pPr>
            <w:r>
              <w:rPr>
                <w:b/>
                <w:bCs/>
              </w:rPr>
              <w:lastRenderedPageBreak/>
              <w:t>9</w:t>
            </w:r>
            <w:r w:rsidR="00EE0AE2" w:rsidRPr="00B663F0">
              <w:rPr>
                <w:b/>
                <w:bCs/>
              </w:rPr>
              <w:t>. tabula.</w:t>
            </w:r>
            <w:r w:rsidR="00EE0AE2" w:rsidRPr="00B663F0">
              <w:rPr>
                <w:b/>
                <w:bCs/>
              </w:rPr>
              <w:tab/>
              <w:t>Nevēlamās blakusparādības pacientiem ar multiplo mielomu</w:t>
            </w:r>
            <w:r>
              <w:rPr>
                <w:b/>
                <w:bCs/>
              </w:rPr>
              <w:t xml:space="preserve">, </w:t>
            </w:r>
            <w:r w:rsidR="009A7F29">
              <w:rPr>
                <w:b/>
              </w:rPr>
              <w:t>tai skaitā snaudošu</w:t>
            </w:r>
            <w:r w:rsidR="007D59FC" w:rsidRPr="00B10692">
              <w:rPr>
                <w:b/>
              </w:rPr>
              <w:t xml:space="preserve"> multiplo mielomu </w:t>
            </w:r>
            <w:r w:rsidR="00260F1C" w:rsidRPr="005C5F2D">
              <w:rPr>
                <w:b/>
              </w:rPr>
              <w:t>ar</w:t>
            </w:r>
            <w:r w:rsidR="007D59FC" w:rsidRPr="005C5F2D">
              <w:rPr>
                <w:b/>
              </w:rPr>
              <w:t xml:space="preserve"> </w:t>
            </w:r>
            <w:r w:rsidR="009A7F29" w:rsidRPr="005C5F2D">
              <w:rPr>
                <w:b/>
              </w:rPr>
              <w:t>a</w:t>
            </w:r>
            <w:r w:rsidR="009A7F29">
              <w:rPr>
                <w:b/>
              </w:rPr>
              <w:t>ugstu</w:t>
            </w:r>
            <w:r w:rsidR="007D59FC" w:rsidRPr="00B10692">
              <w:rPr>
                <w:b/>
              </w:rPr>
              <w:t xml:space="preserve"> multiplā</w:t>
            </w:r>
            <w:r w:rsidR="009A7F29">
              <w:rPr>
                <w:b/>
              </w:rPr>
              <w:t>s</w:t>
            </w:r>
            <w:r w:rsidR="007D59FC" w:rsidRPr="00B10692">
              <w:rPr>
                <w:b/>
              </w:rPr>
              <w:t xml:space="preserve"> mieloma</w:t>
            </w:r>
            <w:r w:rsidR="009A7F29">
              <w:rPr>
                <w:b/>
              </w:rPr>
              <w:t>s attīstības risku</w:t>
            </w:r>
            <w:r>
              <w:rPr>
                <w:b/>
                <w:bCs/>
              </w:rPr>
              <w:t>,</w:t>
            </w:r>
            <w:r w:rsidR="005D7F82" w:rsidRPr="00B663F0">
              <w:rPr>
                <w:b/>
                <w:bCs/>
              </w:rPr>
              <w:t xml:space="preserve"> </w:t>
            </w:r>
            <w:r w:rsidR="00B024E8" w:rsidRPr="00B663F0">
              <w:rPr>
                <w:b/>
                <w:bCs/>
              </w:rPr>
              <w:t xml:space="preserve">un </w:t>
            </w:r>
            <w:r w:rsidR="009A7F29">
              <w:rPr>
                <w:b/>
                <w:bCs/>
              </w:rPr>
              <w:t xml:space="preserve">pacientiem ar </w:t>
            </w:r>
            <w:r w:rsidR="00B024E8" w:rsidRPr="00B663F0">
              <w:rPr>
                <w:b/>
                <w:bCs/>
              </w:rPr>
              <w:t>AL </w:t>
            </w:r>
            <w:proofErr w:type="spellStart"/>
            <w:r w:rsidR="00B024E8" w:rsidRPr="00B663F0">
              <w:rPr>
                <w:b/>
                <w:bCs/>
              </w:rPr>
              <w:t>amiloidozi</w:t>
            </w:r>
            <w:proofErr w:type="spellEnd"/>
            <w:r w:rsidR="00EE0AE2" w:rsidRPr="00B663F0">
              <w:rPr>
                <w:b/>
                <w:bCs/>
              </w:rPr>
              <w:t>, kur</w:t>
            </w:r>
            <w:r w:rsidR="00A74AA6" w:rsidRPr="00B663F0">
              <w:rPr>
                <w:b/>
                <w:bCs/>
              </w:rPr>
              <w:t>i</w:t>
            </w:r>
            <w:r w:rsidR="00EE0AE2" w:rsidRPr="00B663F0">
              <w:rPr>
                <w:b/>
                <w:bCs/>
              </w:rPr>
              <w:t xml:space="preserve"> ārstē</w:t>
            </w:r>
            <w:r w:rsidR="00A74AA6" w:rsidRPr="00B663F0">
              <w:rPr>
                <w:b/>
                <w:bCs/>
              </w:rPr>
              <w:t>ti ar</w:t>
            </w:r>
            <w:r w:rsidR="00EE0AE2" w:rsidRPr="00B663F0">
              <w:rPr>
                <w:b/>
                <w:bCs/>
              </w:rPr>
              <w:t xml:space="preserve"> intravenoz</w:t>
            </w:r>
            <w:r w:rsidR="00A74AA6" w:rsidRPr="00B663F0">
              <w:rPr>
                <w:b/>
                <w:bCs/>
              </w:rPr>
              <w:t>u</w:t>
            </w:r>
            <w:r w:rsidR="00EE0AE2" w:rsidRPr="00B663F0">
              <w:rPr>
                <w:b/>
                <w:bCs/>
              </w:rPr>
              <w:t xml:space="preserve"> vai subkutān</w:t>
            </w:r>
            <w:r w:rsidR="00A74AA6" w:rsidRPr="00B663F0">
              <w:rPr>
                <w:b/>
                <w:bCs/>
              </w:rPr>
              <w:t>u</w:t>
            </w:r>
            <w:r w:rsidR="00EE0AE2" w:rsidRPr="00B663F0">
              <w:rPr>
                <w:b/>
                <w:bCs/>
              </w:rPr>
              <w:t xml:space="preserve"> daratumumab</w:t>
            </w:r>
            <w:r w:rsidR="00A74AA6" w:rsidRPr="00B663F0">
              <w:rPr>
                <w:b/>
                <w:bCs/>
              </w:rPr>
              <w:t>u</w:t>
            </w:r>
          </w:p>
        </w:tc>
      </w:tr>
      <w:tr w:rsidR="00EE0AE2" w:rsidRPr="00B663F0" w14:paraId="10B10E53" w14:textId="77777777" w:rsidTr="003A451B">
        <w:trPr>
          <w:cantSplit/>
        </w:trPr>
        <w:tc>
          <w:tcPr>
            <w:tcW w:w="2617" w:type="dxa"/>
            <w:vMerge w:val="restart"/>
            <w:tcBorders>
              <w:top w:val="single" w:sz="4" w:space="0" w:color="auto"/>
              <w:left w:val="single" w:sz="4" w:space="0" w:color="auto"/>
              <w:bottom w:val="single" w:sz="4" w:space="0" w:color="auto"/>
              <w:right w:val="single" w:sz="4" w:space="0" w:color="auto"/>
            </w:tcBorders>
            <w:hideMark/>
          </w:tcPr>
          <w:p w14:paraId="3EEA096A" w14:textId="77777777" w:rsidR="00EE0AE2" w:rsidRPr="00B663F0" w:rsidRDefault="00EE0AE2" w:rsidP="008B2E0F">
            <w:pPr>
              <w:keepNext/>
              <w:keepLines/>
              <w:adjustRightInd w:val="0"/>
              <w:rPr>
                <w:b/>
                <w:szCs w:val="22"/>
                <w:lang w:eastAsia="en-US"/>
              </w:rPr>
            </w:pPr>
            <w:r w:rsidRPr="00B663F0">
              <w:rPr>
                <w:b/>
                <w:szCs w:val="22"/>
              </w:rPr>
              <w:t>Orgānu sistēma</w:t>
            </w:r>
          </w:p>
        </w:tc>
        <w:tc>
          <w:tcPr>
            <w:tcW w:w="2768" w:type="dxa"/>
            <w:vMerge w:val="restart"/>
            <w:tcBorders>
              <w:top w:val="single" w:sz="4" w:space="0" w:color="auto"/>
              <w:left w:val="single" w:sz="4" w:space="0" w:color="auto"/>
              <w:bottom w:val="single" w:sz="4" w:space="0" w:color="auto"/>
              <w:right w:val="single" w:sz="4" w:space="0" w:color="auto"/>
            </w:tcBorders>
            <w:hideMark/>
          </w:tcPr>
          <w:p w14:paraId="3377EB2B" w14:textId="77777777" w:rsidR="00EE0AE2" w:rsidRPr="00B663F0" w:rsidRDefault="00EE0AE2" w:rsidP="008B2E0F">
            <w:pPr>
              <w:keepNext/>
              <w:keepLines/>
              <w:adjustRightInd w:val="0"/>
              <w:rPr>
                <w:szCs w:val="22"/>
                <w:lang w:eastAsia="en-US"/>
              </w:rPr>
            </w:pPr>
            <w:r w:rsidRPr="00B663F0">
              <w:rPr>
                <w:b/>
                <w:szCs w:val="22"/>
              </w:rPr>
              <w:t>Nevēlamās blakusparādības</w:t>
            </w:r>
          </w:p>
        </w:tc>
        <w:tc>
          <w:tcPr>
            <w:tcW w:w="1561" w:type="dxa"/>
            <w:vMerge w:val="restart"/>
            <w:tcBorders>
              <w:top w:val="single" w:sz="4" w:space="0" w:color="auto"/>
              <w:left w:val="single" w:sz="4" w:space="0" w:color="auto"/>
              <w:bottom w:val="single" w:sz="4" w:space="0" w:color="auto"/>
              <w:right w:val="single" w:sz="4" w:space="0" w:color="auto"/>
            </w:tcBorders>
            <w:hideMark/>
          </w:tcPr>
          <w:p w14:paraId="1A85AB49" w14:textId="77777777" w:rsidR="00EE0AE2" w:rsidRPr="00B663F0" w:rsidRDefault="00EE0AE2" w:rsidP="008B2E0F">
            <w:pPr>
              <w:keepNext/>
              <w:keepLines/>
              <w:adjustRightInd w:val="0"/>
              <w:rPr>
                <w:szCs w:val="22"/>
                <w:lang w:eastAsia="en-US"/>
              </w:rPr>
            </w:pPr>
            <w:r w:rsidRPr="00B663F0">
              <w:rPr>
                <w:b/>
                <w:szCs w:val="22"/>
              </w:rPr>
              <w:t>Sastopamība</w:t>
            </w:r>
          </w:p>
        </w:tc>
        <w:tc>
          <w:tcPr>
            <w:tcW w:w="1984" w:type="dxa"/>
            <w:gridSpan w:val="2"/>
            <w:tcBorders>
              <w:top w:val="single" w:sz="4" w:space="0" w:color="auto"/>
              <w:left w:val="single" w:sz="4" w:space="0" w:color="auto"/>
              <w:bottom w:val="single" w:sz="4" w:space="0" w:color="auto"/>
              <w:right w:val="single" w:sz="4" w:space="0" w:color="auto"/>
            </w:tcBorders>
            <w:hideMark/>
          </w:tcPr>
          <w:p w14:paraId="1508E11F" w14:textId="77777777" w:rsidR="00EE0AE2" w:rsidRPr="00B663F0" w:rsidRDefault="00EE0AE2" w:rsidP="008B2E0F">
            <w:pPr>
              <w:keepNext/>
              <w:keepLines/>
              <w:adjustRightInd w:val="0"/>
              <w:rPr>
                <w:szCs w:val="22"/>
                <w:lang w:eastAsia="en-US"/>
              </w:rPr>
            </w:pPr>
            <w:r w:rsidRPr="00B663F0">
              <w:rPr>
                <w:b/>
                <w:szCs w:val="22"/>
              </w:rPr>
              <w:t>% sastopamība</w:t>
            </w:r>
          </w:p>
        </w:tc>
      </w:tr>
      <w:tr w:rsidR="00EE0AE2" w:rsidRPr="00B663F0" w14:paraId="71D189B5"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737F3222" w14:textId="77777777" w:rsidR="00EE0AE2" w:rsidRPr="00B663F0" w:rsidRDefault="00EE0AE2" w:rsidP="008B2E0F">
            <w:pPr>
              <w:keepNext/>
              <w:rPr>
                <w:b/>
                <w:szCs w:val="22"/>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14:paraId="71B33417" w14:textId="77777777" w:rsidR="00EE0AE2" w:rsidRPr="00B663F0" w:rsidRDefault="00EE0AE2" w:rsidP="008B2E0F">
            <w:pPr>
              <w:keepNext/>
              <w:rPr>
                <w:szCs w:val="22"/>
                <w:lang w:eastAsia="en-US"/>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02E24C5F" w14:textId="77777777" w:rsidR="00EE0AE2" w:rsidRPr="00B663F0" w:rsidRDefault="00EE0AE2" w:rsidP="008B2E0F">
            <w:pPr>
              <w:keepNext/>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3E988F49" w14:textId="77777777" w:rsidR="00EE0AE2" w:rsidRPr="00B663F0" w:rsidRDefault="00EE0AE2" w:rsidP="008B2E0F">
            <w:pPr>
              <w:keepNext/>
              <w:keepLines/>
              <w:adjustRightInd w:val="0"/>
              <w:rPr>
                <w:b/>
                <w:szCs w:val="22"/>
                <w:lang w:eastAsia="en-US"/>
              </w:rPr>
            </w:pPr>
            <w:r w:rsidRPr="00B663F0">
              <w:rPr>
                <w:b/>
                <w:szCs w:val="22"/>
              </w:rPr>
              <w:t>Jebkuras pakāpes</w:t>
            </w:r>
          </w:p>
        </w:tc>
        <w:tc>
          <w:tcPr>
            <w:tcW w:w="987" w:type="dxa"/>
            <w:tcBorders>
              <w:top w:val="single" w:sz="4" w:space="0" w:color="auto"/>
              <w:left w:val="single" w:sz="4" w:space="0" w:color="auto"/>
              <w:bottom w:val="single" w:sz="4" w:space="0" w:color="auto"/>
              <w:right w:val="single" w:sz="4" w:space="0" w:color="auto"/>
            </w:tcBorders>
            <w:hideMark/>
          </w:tcPr>
          <w:p w14:paraId="7DBDB4E4" w14:textId="77777777" w:rsidR="00EE0AE2" w:rsidRPr="00B663F0" w:rsidRDefault="00EE0AE2" w:rsidP="008B2E0F">
            <w:pPr>
              <w:keepNext/>
              <w:keepLines/>
              <w:tabs>
                <w:tab w:val="clear" w:pos="567"/>
                <w:tab w:val="left" w:pos="0"/>
              </w:tabs>
              <w:adjustRightInd w:val="0"/>
              <w:rPr>
                <w:b/>
                <w:szCs w:val="22"/>
                <w:lang w:eastAsia="en-US"/>
              </w:rPr>
            </w:pPr>
            <w:r w:rsidRPr="00B663F0">
              <w:rPr>
                <w:b/>
                <w:szCs w:val="22"/>
              </w:rPr>
              <w:t>3.–4.</w:t>
            </w:r>
            <w:r w:rsidR="00542DE3" w:rsidRPr="00B663F0">
              <w:rPr>
                <w:b/>
                <w:szCs w:val="22"/>
              </w:rPr>
              <w:t xml:space="preserve"> </w:t>
            </w:r>
            <w:r w:rsidRPr="00B663F0">
              <w:rPr>
                <w:b/>
                <w:szCs w:val="22"/>
              </w:rPr>
              <w:t>pakāpes</w:t>
            </w:r>
          </w:p>
        </w:tc>
      </w:tr>
      <w:tr w:rsidR="004B02F9" w:rsidRPr="00B663F0" w14:paraId="20880C6E" w14:textId="77777777" w:rsidTr="003A451B">
        <w:trPr>
          <w:cantSplit/>
        </w:trPr>
        <w:tc>
          <w:tcPr>
            <w:tcW w:w="2617" w:type="dxa"/>
            <w:vMerge w:val="restart"/>
            <w:tcBorders>
              <w:top w:val="single" w:sz="4" w:space="0" w:color="auto"/>
              <w:left w:val="single" w:sz="4" w:space="0" w:color="auto"/>
              <w:right w:val="single" w:sz="4" w:space="0" w:color="auto"/>
            </w:tcBorders>
            <w:hideMark/>
          </w:tcPr>
          <w:p w14:paraId="0E9CE0C3" w14:textId="77777777" w:rsidR="004B02F9" w:rsidRPr="00B663F0" w:rsidRDefault="004B02F9" w:rsidP="008B2E0F">
            <w:pPr>
              <w:keepNext/>
              <w:keepLines/>
              <w:adjustRightInd w:val="0"/>
              <w:rPr>
                <w:b/>
                <w:szCs w:val="22"/>
                <w:lang w:eastAsia="en-US"/>
              </w:rPr>
            </w:pPr>
            <w:r w:rsidRPr="00B663F0">
              <w:rPr>
                <w:b/>
                <w:szCs w:val="22"/>
              </w:rPr>
              <w:t>Infekcijas un infestācijas</w:t>
            </w:r>
          </w:p>
        </w:tc>
        <w:tc>
          <w:tcPr>
            <w:tcW w:w="2768" w:type="dxa"/>
            <w:tcBorders>
              <w:top w:val="single" w:sz="4" w:space="0" w:color="auto"/>
              <w:left w:val="single" w:sz="4" w:space="0" w:color="auto"/>
              <w:bottom w:val="single" w:sz="4" w:space="0" w:color="auto"/>
              <w:right w:val="single" w:sz="4" w:space="0" w:color="auto"/>
            </w:tcBorders>
            <w:hideMark/>
          </w:tcPr>
          <w:p w14:paraId="336763FE" w14:textId="77777777" w:rsidR="004B02F9" w:rsidRPr="00B663F0" w:rsidRDefault="004B02F9" w:rsidP="008B2E0F">
            <w:pPr>
              <w:keepNext/>
              <w:keepLines/>
              <w:adjustRightInd w:val="0"/>
              <w:rPr>
                <w:szCs w:val="22"/>
                <w:lang w:eastAsia="en-US"/>
              </w:rPr>
            </w:pPr>
            <w:r w:rsidRPr="00B663F0">
              <w:rPr>
                <w:szCs w:val="22"/>
              </w:rPr>
              <w:t xml:space="preserve">Augšējo elpceļu </w:t>
            </w:r>
            <w:proofErr w:type="spellStart"/>
            <w:r w:rsidRPr="00B663F0">
              <w:rPr>
                <w:szCs w:val="22"/>
              </w:rPr>
              <w:t>infekcijas</w:t>
            </w:r>
            <w:r w:rsidRPr="00B663F0">
              <w:rPr>
                <w:szCs w:val="22"/>
                <w:vertAlign w:val="superscript"/>
              </w:rPr>
              <w:t>a</w:t>
            </w:r>
            <w:proofErr w:type="spellEnd"/>
          </w:p>
        </w:tc>
        <w:tc>
          <w:tcPr>
            <w:tcW w:w="1561" w:type="dxa"/>
            <w:vMerge w:val="restart"/>
            <w:tcBorders>
              <w:top w:val="single" w:sz="4" w:space="0" w:color="auto"/>
              <w:left w:val="single" w:sz="4" w:space="0" w:color="auto"/>
              <w:right w:val="single" w:sz="4" w:space="0" w:color="auto"/>
            </w:tcBorders>
            <w:hideMark/>
          </w:tcPr>
          <w:p w14:paraId="2073E83C" w14:textId="77777777" w:rsidR="004B02F9" w:rsidRPr="00B663F0" w:rsidRDefault="004B02F9" w:rsidP="008B2E0F">
            <w:pPr>
              <w:keepNext/>
              <w:keepLines/>
              <w:adjustRightInd w:val="0"/>
              <w:rPr>
                <w:szCs w:val="22"/>
                <w:lang w:eastAsia="en-US"/>
              </w:rPr>
            </w:pPr>
            <w:r w:rsidRPr="00B663F0">
              <w:rPr>
                <w:szCs w:val="22"/>
              </w:rPr>
              <w:t>Ļoti bieži</w:t>
            </w:r>
          </w:p>
        </w:tc>
        <w:tc>
          <w:tcPr>
            <w:tcW w:w="997" w:type="dxa"/>
            <w:tcBorders>
              <w:top w:val="single" w:sz="4" w:space="0" w:color="auto"/>
              <w:left w:val="single" w:sz="4" w:space="0" w:color="auto"/>
              <w:bottom w:val="single" w:sz="4" w:space="0" w:color="auto"/>
              <w:right w:val="single" w:sz="4" w:space="0" w:color="auto"/>
            </w:tcBorders>
            <w:hideMark/>
          </w:tcPr>
          <w:p w14:paraId="19A0FAEC" w14:textId="77777777" w:rsidR="004B02F9" w:rsidRPr="00B663F0" w:rsidRDefault="00161662" w:rsidP="003F3CF2">
            <w:pPr>
              <w:keepNext/>
              <w:keepLines/>
              <w:adjustRightInd w:val="0"/>
              <w:rPr>
                <w:szCs w:val="22"/>
                <w:lang w:eastAsia="en-US"/>
              </w:rPr>
            </w:pPr>
            <w:r>
              <w:rPr>
                <w:szCs w:val="22"/>
              </w:rPr>
              <w:t>4</w:t>
            </w:r>
            <w:r w:rsidR="003F3CF2">
              <w:rPr>
                <w:szCs w:val="22"/>
              </w:rPr>
              <w:t>6</w:t>
            </w:r>
          </w:p>
        </w:tc>
        <w:tc>
          <w:tcPr>
            <w:tcW w:w="987" w:type="dxa"/>
            <w:tcBorders>
              <w:top w:val="single" w:sz="4" w:space="0" w:color="auto"/>
              <w:left w:val="single" w:sz="4" w:space="0" w:color="auto"/>
              <w:bottom w:val="single" w:sz="4" w:space="0" w:color="auto"/>
              <w:right w:val="single" w:sz="4" w:space="0" w:color="auto"/>
            </w:tcBorders>
            <w:hideMark/>
          </w:tcPr>
          <w:p w14:paraId="4FC70141" w14:textId="77777777" w:rsidR="004B02F9" w:rsidRPr="00B663F0" w:rsidRDefault="00161662" w:rsidP="008B2E0F">
            <w:pPr>
              <w:keepNext/>
              <w:keepLines/>
              <w:adjustRightInd w:val="0"/>
              <w:rPr>
                <w:szCs w:val="22"/>
                <w:lang w:eastAsia="en-US"/>
              </w:rPr>
            </w:pPr>
            <w:r>
              <w:rPr>
                <w:szCs w:val="22"/>
              </w:rPr>
              <w:t>3</w:t>
            </w:r>
          </w:p>
        </w:tc>
      </w:tr>
      <w:tr w:rsidR="00EB6E43" w:rsidRPr="00B663F0" w14:paraId="19EC5901" w14:textId="77777777" w:rsidTr="003A451B">
        <w:trPr>
          <w:cantSplit/>
        </w:trPr>
        <w:tc>
          <w:tcPr>
            <w:tcW w:w="2617" w:type="dxa"/>
            <w:vMerge/>
            <w:tcBorders>
              <w:top w:val="single" w:sz="4" w:space="0" w:color="auto"/>
              <w:left w:val="single" w:sz="4" w:space="0" w:color="auto"/>
              <w:right w:val="single" w:sz="4" w:space="0" w:color="auto"/>
            </w:tcBorders>
            <w:hideMark/>
          </w:tcPr>
          <w:p w14:paraId="1E51AE6E" w14:textId="77777777" w:rsidR="00EB6E43" w:rsidRPr="00B663F0" w:rsidRDefault="00EB6E43" w:rsidP="008B2E0F">
            <w:pPr>
              <w:keepNext/>
              <w:keepLines/>
              <w:adjustRightInd w:val="0"/>
              <w:rPr>
                <w:b/>
                <w:szCs w:val="22"/>
              </w:rPr>
            </w:pPr>
          </w:p>
        </w:tc>
        <w:tc>
          <w:tcPr>
            <w:tcW w:w="2768" w:type="dxa"/>
            <w:tcBorders>
              <w:top w:val="single" w:sz="4" w:space="0" w:color="auto"/>
              <w:left w:val="single" w:sz="4" w:space="0" w:color="auto"/>
              <w:bottom w:val="single" w:sz="4" w:space="0" w:color="auto"/>
              <w:right w:val="single" w:sz="4" w:space="0" w:color="auto"/>
            </w:tcBorders>
            <w:hideMark/>
          </w:tcPr>
          <w:p w14:paraId="3E9D7CF7" w14:textId="77777777" w:rsidR="00EB6E43" w:rsidRPr="00B663F0" w:rsidRDefault="00EB6E43" w:rsidP="008B2E0F">
            <w:pPr>
              <w:keepNext/>
              <w:keepLines/>
              <w:adjustRightInd w:val="0"/>
              <w:rPr>
                <w:szCs w:val="22"/>
              </w:rPr>
            </w:pPr>
            <w:r w:rsidRPr="00B663F0">
              <w:t>COVID</w:t>
            </w:r>
            <w:r w:rsidRPr="00B663F0">
              <w:noBreakHyphen/>
              <w:t>19</w:t>
            </w:r>
            <w:r w:rsidRPr="00B663F0">
              <w:rPr>
                <w:vertAlign w:val="superscript"/>
              </w:rPr>
              <w:t>a, g</w:t>
            </w:r>
          </w:p>
        </w:tc>
        <w:tc>
          <w:tcPr>
            <w:tcW w:w="1561" w:type="dxa"/>
            <w:vMerge/>
            <w:tcBorders>
              <w:top w:val="single" w:sz="4" w:space="0" w:color="auto"/>
              <w:left w:val="single" w:sz="4" w:space="0" w:color="auto"/>
              <w:right w:val="single" w:sz="4" w:space="0" w:color="auto"/>
            </w:tcBorders>
            <w:hideMark/>
          </w:tcPr>
          <w:p w14:paraId="3ACFE2C0" w14:textId="77777777" w:rsidR="00EB6E43" w:rsidRPr="00B663F0" w:rsidRDefault="00EB6E43" w:rsidP="008B2E0F">
            <w:pPr>
              <w:keepNext/>
              <w:keepLines/>
              <w:adjustRightInd w:val="0"/>
              <w:rPr>
                <w:szCs w:val="22"/>
              </w:rPr>
            </w:pPr>
          </w:p>
        </w:tc>
        <w:tc>
          <w:tcPr>
            <w:tcW w:w="997" w:type="dxa"/>
            <w:tcBorders>
              <w:top w:val="single" w:sz="4" w:space="0" w:color="auto"/>
              <w:left w:val="single" w:sz="4" w:space="0" w:color="auto"/>
              <w:bottom w:val="single" w:sz="4" w:space="0" w:color="auto"/>
              <w:right w:val="single" w:sz="4" w:space="0" w:color="auto"/>
            </w:tcBorders>
            <w:hideMark/>
          </w:tcPr>
          <w:p w14:paraId="543AC37B" w14:textId="77777777" w:rsidR="00EB6E43" w:rsidRPr="00B663F0" w:rsidRDefault="00EB6E43" w:rsidP="003F3CF2">
            <w:pPr>
              <w:keepNext/>
              <w:keepLines/>
              <w:adjustRightInd w:val="0"/>
              <w:rPr>
                <w:szCs w:val="22"/>
              </w:rPr>
            </w:pPr>
            <w:r w:rsidRPr="00B663F0">
              <w:rPr>
                <w:szCs w:val="22"/>
              </w:rPr>
              <w:t>2</w:t>
            </w:r>
            <w:r w:rsidR="003F3CF2">
              <w:rPr>
                <w:szCs w:val="22"/>
              </w:rPr>
              <w:t>3</w:t>
            </w:r>
          </w:p>
        </w:tc>
        <w:tc>
          <w:tcPr>
            <w:tcW w:w="987" w:type="dxa"/>
            <w:tcBorders>
              <w:top w:val="single" w:sz="4" w:space="0" w:color="auto"/>
              <w:left w:val="single" w:sz="4" w:space="0" w:color="auto"/>
              <w:bottom w:val="single" w:sz="4" w:space="0" w:color="auto"/>
              <w:right w:val="single" w:sz="4" w:space="0" w:color="auto"/>
            </w:tcBorders>
            <w:hideMark/>
          </w:tcPr>
          <w:p w14:paraId="6D6A1674" w14:textId="77777777" w:rsidR="00EB6E43" w:rsidRPr="00B663F0" w:rsidRDefault="003F3CF2" w:rsidP="008B2E0F">
            <w:pPr>
              <w:keepNext/>
              <w:keepLines/>
              <w:adjustRightInd w:val="0"/>
              <w:rPr>
                <w:szCs w:val="22"/>
              </w:rPr>
            </w:pPr>
            <w:r>
              <w:rPr>
                <w:szCs w:val="22"/>
              </w:rPr>
              <w:t>6</w:t>
            </w:r>
          </w:p>
        </w:tc>
      </w:tr>
      <w:tr w:rsidR="004B02F9" w:rsidRPr="00B663F0" w14:paraId="1A5CA49D" w14:textId="77777777" w:rsidTr="003A451B">
        <w:trPr>
          <w:cantSplit/>
        </w:trPr>
        <w:tc>
          <w:tcPr>
            <w:tcW w:w="2617" w:type="dxa"/>
            <w:vMerge/>
            <w:tcBorders>
              <w:left w:val="single" w:sz="4" w:space="0" w:color="auto"/>
              <w:right w:val="single" w:sz="4" w:space="0" w:color="auto"/>
            </w:tcBorders>
            <w:vAlign w:val="center"/>
            <w:hideMark/>
          </w:tcPr>
          <w:p w14:paraId="1B1F2E64" w14:textId="77777777" w:rsidR="004B02F9" w:rsidRPr="00B663F0" w:rsidRDefault="004B02F9" w:rsidP="008B2E0F">
            <w:pPr>
              <w:keepNext/>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1643808E" w14:textId="77777777" w:rsidR="004B02F9" w:rsidRPr="00B663F0" w:rsidRDefault="004B02F9" w:rsidP="008B2E0F">
            <w:pPr>
              <w:keepNext/>
              <w:adjustRightInd w:val="0"/>
              <w:rPr>
                <w:szCs w:val="22"/>
                <w:lang w:eastAsia="en-US"/>
              </w:rPr>
            </w:pPr>
            <w:proofErr w:type="spellStart"/>
            <w:r w:rsidRPr="00B663F0">
              <w:rPr>
                <w:szCs w:val="22"/>
              </w:rPr>
              <w:t>Pneimonija</w:t>
            </w:r>
            <w:r w:rsidRPr="00B663F0">
              <w:rPr>
                <w:szCs w:val="22"/>
                <w:vertAlign w:val="superscript"/>
              </w:rPr>
              <w:t>a</w:t>
            </w:r>
            <w:proofErr w:type="spellEnd"/>
          </w:p>
        </w:tc>
        <w:tc>
          <w:tcPr>
            <w:tcW w:w="1561" w:type="dxa"/>
            <w:vMerge/>
            <w:tcBorders>
              <w:left w:val="single" w:sz="4" w:space="0" w:color="auto"/>
              <w:right w:val="single" w:sz="4" w:space="0" w:color="auto"/>
            </w:tcBorders>
            <w:hideMark/>
          </w:tcPr>
          <w:p w14:paraId="36A79357" w14:textId="77777777" w:rsidR="004B02F9" w:rsidRPr="00B663F0" w:rsidRDefault="004B02F9" w:rsidP="008B2E0F">
            <w:pPr>
              <w:keepNext/>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55CC3C95" w14:textId="77777777" w:rsidR="004B02F9" w:rsidRPr="00B663F0" w:rsidRDefault="004B02F9" w:rsidP="008B2E0F">
            <w:pPr>
              <w:keepNext/>
              <w:adjustRightInd w:val="0"/>
              <w:rPr>
                <w:szCs w:val="22"/>
                <w:lang w:eastAsia="en-US"/>
              </w:rPr>
            </w:pPr>
            <w:r w:rsidRPr="00B663F0">
              <w:rPr>
                <w:szCs w:val="22"/>
              </w:rPr>
              <w:t>1</w:t>
            </w:r>
            <w:r w:rsidR="00161662">
              <w:rPr>
                <w:szCs w:val="22"/>
              </w:rPr>
              <w:t>9</w:t>
            </w:r>
          </w:p>
        </w:tc>
        <w:tc>
          <w:tcPr>
            <w:tcW w:w="987" w:type="dxa"/>
            <w:tcBorders>
              <w:top w:val="single" w:sz="4" w:space="0" w:color="auto"/>
              <w:left w:val="single" w:sz="4" w:space="0" w:color="auto"/>
              <w:bottom w:val="single" w:sz="4" w:space="0" w:color="auto"/>
              <w:right w:val="single" w:sz="4" w:space="0" w:color="auto"/>
            </w:tcBorders>
            <w:hideMark/>
          </w:tcPr>
          <w:p w14:paraId="173D0104" w14:textId="77777777" w:rsidR="004B02F9" w:rsidRPr="00B663F0" w:rsidRDefault="004B02F9" w:rsidP="00EB6E43">
            <w:pPr>
              <w:keepNext/>
              <w:adjustRightInd w:val="0"/>
              <w:rPr>
                <w:szCs w:val="22"/>
                <w:lang w:eastAsia="en-US"/>
              </w:rPr>
            </w:pPr>
            <w:r w:rsidRPr="00B663F0">
              <w:rPr>
                <w:szCs w:val="22"/>
              </w:rPr>
              <w:t>1</w:t>
            </w:r>
            <w:r w:rsidR="00EB6E43" w:rsidRPr="00B663F0">
              <w:rPr>
                <w:szCs w:val="22"/>
              </w:rPr>
              <w:t>1</w:t>
            </w:r>
          </w:p>
        </w:tc>
      </w:tr>
      <w:tr w:rsidR="004B02F9" w:rsidRPr="00B663F0" w14:paraId="5D6E55ED" w14:textId="77777777" w:rsidTr="003A451B">
        <w:trPr>
          <w:cantSplit/>
        </w:trPr>
        <w:tc>
          <w:tcPr>
            <w:tcW w:w="2617" w:type="dxa"/>
            <w:vMerge/>
            <w:tcBorders>
              <w:left w:val="single" w:sz="4" w:space="0" w:color="auto"/>
              <w:right w:val="single" w:sz="4" w:space="0" w:color="auto"/>
            </w:tcBorders>
            <w:vAlign w:val="center"/>
            <w:hideMark/>
          </w:tcPr>
          <w:p w14:paraId="6F23CA50" w14:textId="77777777" w:rsidR="004B02F9" w:rsidRPr="00B663F0" w:rsidRDefault="004B02F9" w:rsidP="008B2E0F">
            <w:pPr>
              <w:keepNext/>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4B155081" w14:textId="77777777" w:rsidR="004B02F9" w:rsidRPr="00B663F0" w:rsidRDefault="004B02F9" w:rsidP="008B2E0F">
            <w:pPr>
              <w:keepNext/>
              <w:adjustRightInd w:val="0"/>
              <w:rPr>
                <w:szCs w:val="22"/>
                <w:lang w:eastAsia="en-US"/>
              </w:rPr>
            </w:pPr>
            <w:proofErr w:type="spellStart"/>
            <w:r w:rsidRPr="00B663F0">
              <w:rPr>
                <w:szCs w:val="22"/>
              </w:rPr>
              <w:t>Bronhīts</w:t>
            </w:r>
            <w:r w:rsidRPr="00B663F0">
              <w:rPr>
                <w:szCs w:val="22"/>
                <w:vertAlign w:val="superscript"/>
              </w:rPr>
              <w:t>a</w:t>
            </w:r>
            <w:proofErr w:type="spellEnd"/>
          </w:p>
        </w:tc>
        <w:tc>
          <w:tcPr>
            <w:tcW w:w="1561" w:type="dxa"/>
            <w:vMerge/>
            <w:tcBorders>
              <w:left w:val="single" w:sz="4" w:space="0" w:color="auto"/>
              <w:bottom w:val="single" w:sz="4" w:space="0" w:color="auto"/>
              <w:right w:val="single" w:sz="4" w:space="0" w:color="auto"/>
            </w:tcBorders>
            <w:hideMark/>
          </w:tcPr>
          <w:p w14:paraId="0BBE3F01" w14:textId="77777777" w:rsidR="004B02F9" w:rsidRPr="00B663F0" w:rsidRDefault="004B02F9" w:rsidP="008B2E0F">
            <w:pPr>
              <w:keepNext/>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1C83D08C" w14:textId="77777777" w:rsidR="004B02F9" w:rsidRPr="00B663F0" w:rsidRDefault="004B02F9" w:rsidP="008B2E0F">
            <w:pPr>
              <w:keepNext/>
              <w:adjustRightInd w:val="0"/>
              <w:rPr>
                <w:szCs w:val="22"/>
                <w:lang w:eastAsia="en-US"/>
              </w:rPr>
            </w:pPr>
            <w:r w:rsidRPr="00B663F0">
              <w:rPr>
                <w:szCs w:val="22"/>
              </w:rPr>
              <w:t>14</w:t>
            </w:r>
          </w:p>
        </w:tc>
        <w:tc>
          <w:tcPr>
            <w:tcW w:w="987" w:type="dxa"/>
            <w:tcBorders>
              <w:top w:val="single" w:sz="4" w:space="0" w:color="auto"/>
              <w:left w:val="single" w:sz="4" w:space="0" w:color="auto"/>
              <w:bottom w:val="single" w:sz="4" w:space="0" w:color="auto"/>
              <w:right w:val="single" w:sz="4" w:space="0" w:color="auto"/>
            </w:tcBorders>
            <w:hideMark/>
          </w:tcPr>
          <w:p w14:paraId="07E453C5" w14:textId="77777777" w:rsidR="004B02F9" w:rsidRPr="00B663F0" w:rsidRDefault="004B02F9" w:rsidP="008B2E0F">
            <w:pPr>
              <w:keepNext/>
              <w:adjustRightInd w:val="0"/>
              <w:rPr>
                <w:szCs w:val="22"/>
                <w:lang w:eastAsia="en-US"/>
              </w:rPr>
            </w:pPr>
            <w:r w:rsidRPr="00B663F0">
              <w:rPr>
                <w:szCs w:val="22"/>
              </w:rPr>
              <w:t>1</w:t>
            </w:r>
          </w:p>
        </w:tc>
      </w:tr>
      <w:tr w:rsidR="004B02F9" w:rsidRPr="00B663F0" w14:paraId="4201A4E0" w14:textId="77777777" w:rsidTr="003A451B">
        <w:trPr>
          <w:cantSplit/>
        </w:trPr>
        <w:tc>
          <w:tcPr>
            <w:tcW w:w="2617" w:type="dxa"/>
            <w:vMerge/>
            <w:tcBorders>
              <w:left w:val="single" w:sz="4" w:space="0" w:color="auto"/>
              <w:right w:val="single" w:sz="4" w:space="0" w:color="auto"/>
            </w:tcBorders>
            <w:vAlign w:val="center"/>
            <w:hideMark/>
          </w:tcPr>
          <w:p w14:paraId="6CE34920" w14:textId="77777777" w:rsidR="004B02F9" w:rsidRPr="00B663F0" w:rsidRDefault="004B02F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66793D45" w14:textId="77777777" w:rsidR="004B02F9" w:rsidRPr="00B663F0" w:rsidRDefault="004B02F9" w:rsidP="008B2E0F">
            <w:pPr>
              <w:adjustRightInd w:val="0"/>
              <w:rPr>
                <w:szCs w:val="22"/>
                <w:lang w:eastAsia="en-US"/>
              </w:rPr>
            </w:pPr>
            <w:r w:rsidRPr="00B663F0">
              <w:rPr>
                <w:szCs w:val="22"/>
              </w:rPr>
              <w:t>Urīnceļu infekcijas</w:t>
            </w:r>
          </w:p>
        </w:tc>
        <w:tc>
          <w:tcPr>
            <w:tcW w:w="1561" w:type="dxa"/>
            <w:vMerge w:val="restart"/>
            <w:tcBorders>
              <w:top w:val="single" w:sz="4" w:space="0" w:color="auto"/>
              <w:left w:val="single" w:sz="4" w:space="0" w:color="auto"/>
              <w:right w:val="single" w:sz="4" w:space="0" w:color="auto"/>
            </w:tcBorders>
            <w:hideMark/>
          </w:tcPr>
          <w:p w14:paraId="54306897" w14:textId="77777777" w:rsidR="004B02F9" w:rsidRPr="00B663F0" w:rsidRDefault="004B02F9" w:rsidP="008B2E0F">
            <w:pPr>
              <w:adjustRightInd w:val="0"/>
              <w:rPr>
                <w:szCs w:val="22"/>
                <w:lang w:eastAsia="en-US"/>
              </w:rPr>
            </w:pPr>
            <w:r w:rsidRPr="00B663F0">
              <w:rPr>
                <w:szCs w:val="22"/>
              </w:rPr>
              <w:t>Bieži</w:t>
            </w:r>
          </w:p>
        </w:tc>
        <w:tc>
          <w:tcPr>
            <w:tcW w:w="997" w:type="dxa"/>
            <w:tcBorders>
              <w:top w:val="single" w:sz="4" w:space="0" w:color="auto"/>
              <w:left w:val="single" w:sz="4" w:space="0" w:color="auto"/>
              <w:bottom w:val="single" w:sz="4" w:space="0" w:color="auto"/>
              <w:right w:val="single" w:sz="4" w:space="0" w:color="auto"/>
            </w:tcBorders>
            <w:hideMark/>
          </w:tcPr>
          <w:p w14:paraId="6029519B" w14:textId="77777777" w:rsidR="004B02F9" w:rsidRPr="00B663F0" w:rsidRDefault="003F3CF2" w:rsidP="008B2E0F">
            <w:pPr>
              <w:adjustRightInd w:val="0"/>
              <w:rPr>
                <w:szCs w:val="22"/>
                <w:lang w:eastAsia="en-US"/>
              </w:rPr>
            </w:pPr>
            <w:r>
              <w:rPr>
                <w:szCs w:val="22"/>
              </w:rPr>
              <w:t>7</w:t>
            </w:r>
          </w:p>
        </w:tc>
        <w:tc>
          <w:tcPr>
            <w:tcW w:w="987" w:type="dxa"/>
            <w:tcBorders>
              <w:top w:val="single" w:sz="4" w:space="0" w:color="auto"/>
              <w:left w:val="single" w:sz="4" w:space="0" w:color="auto"/>
              <w:bottom w:val="single" w:sz="4" w:space="0" w:color="auto"/>
              <w:right w:val="single" w:sz="4" w:space="0" w:color="auto"/>
            </w:tcBorders>
            <w:hideMark/>
          </w:tcPr>
          <w:p w14:paraId="2C2C7E9A" w14:textId="77777777" w:rsidR="004B02F9" w:rsidRPr="00B663F0" w:rsidRDefault="004B02F9" w:rsidP="008B2E0F">
            <w:pPr>
              <w:adjustRightInd w:val="0"/>
              <w:rPr>
                <w:szCs w:val="22"/>
                <w:lang w:eastAsia="en-US"/>
              </w:rPr>
            </w:pPr>
            <w:r w:rsidRPr="00B663F0">
              <w:rPr>
                <w:szCs w:val="22"/>
              </w:rPr>
              <w:t>1</w:t>
            </w:r>
          </w:p>
        </w:tc>
      </w:tr>
      <w:tr w:rsidR="004B02F9" w:rsidRPr="00B663F0" w14:paraId="665C8823" w14:textId="77777777" w:rsidTr="003A451B">
        <w:trPr>
          <w:cantSplit/>
          <w:trHeight w:val="128"/>
        </w:trPr>
        <w:tc>
          <w:tcPr>
            <w:tcW w:w="2617" w:type="dxa"/>
            <w:vMerge/>
            <w:tcBorders>
              <w:left w:val="single" w:sz="4" w:space="0" w:color="auto"/>
              <w:right w:val="single" w:sz="4" w:space="0" w:color="auto"/>
            </w:tcBorders>
            <w:vAlign w:val="center"/>
            <w:hideMark/>
          </w:tcPr>
          <w:p w14:paraId="541EF16D" w14:textId="77777777" w:rsidR="004B02F9" w:rsidRPr="00B663F0" w:rsidRDefault="004B02F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4220CA73" w14:textId="77777777" w:rsidR="009632DD" w:rsidRPr="00B663F0" w:rsidRDefault="004B02F9" w:rsidP="008B2E0F">
            <w:pPr>
              <w:adjustRightInd w:val="0"/>
              <w:rPr>
                <w:szCs w:val="22"/>
              </w:rPr>
            </w:pPr>
            <w:proofErr w:type="spellStart"/>
            <w:r w:rsidRPr="00B663F0">
              <w:rPr>
                <w:szCs w:val="22"/>
              </w:rPr>
              <w:t>Sepse</w:t>
            </w:r>
            <w:r w:rsidRPr="00B663F0">
              <w:rPr>
                <w:szCs w:val="22"/>
                <w:vertAlign w:val="superscript"/>
              </w:rPr>
              <w:t>a</w:t>
            </w:r>
            <w:proofErr w:type="spellEnd"/>
          </w:p>
        </w:tc>
        <w:tc>
          <w:tcPr>
            <w:tcW w:w="1561" w:type="dxa"/>
            <w:vMerge/>
            <w:tcBorders>
              <w:left w:val="single" w:sz="4" w:space="0" w:color="auto"/>
              <w:right w:val="single" w:sz="4" w:space="0" w:color="auto"/>
            </w:tcBorders>
            <w:hideMark/>
          </w:tcPr>
          <w:p w14:paraId="7F036E2C" w14:textId="77777777" w:rsidR="004B02F9" w:rsidRPr="00B663F0" w:rsidRDefault="004B02F9" w:rsidP="008B2E0F">
            <w:pPr>
              <w:adjustRightInd w:val="0"/>
              <w:rPr>
                <w:szCs w:val="22"/>
              </w:rPr>
            </w:pPr>
          </w:p>
        </w:tc>
        <w:tc>
          <w:tcPr>
            <w:tcW w:w="997" w:type="dxa"/>
            <w:tcBorders>
              <w:top w:val="single" w:sz="4" w:space="0" w:color="auto"/>
              <w:left w:val="single" w:sz="4" w:space="0" w:color="auto"/>
              <w:right w:val="single" w:sz="4" w:space="0" w:color="auto"/>
            </w:tcBorders>
            <w:hideMark/>
          </w:tcPr>
          <w:p w14:paraId="41A68A5E" w14:textId="77777777" w:rsidR="009632DD" w:rsidRPr="00B663F0" w:rsidRDefault="004B02F9" w:rsidP="009632DD">
            <w:pPr>
              <w:adjustRightInd w:val="0"/>
              <w:rPr>
                <w:szCs w:val="22"/>
              </w:rPr>
            </w:pPr>
            <w:r w:rsidRPr="00B663F0">
              <w:rPr>
                <w:szCs w:val="22"/>
              </w:rPr>
              <w:t>4</w:t>
            </w:r>
          </w:p>
        </w:tc>
        <w:tc>
          <w:tcPr>
            <w:tcW w:w="987" w:type="dxa"/>
            <w:tcBorders>
              <w:top w:val="single" w:sz="4" w:space="0" w:color="auto"/>
              <w:left w:val="single" w:sz="4" w:space="0" w:color="auto"/>
              <w:right w:val="single" w:sz="4" w:space="0" w:color="auto"/>
            </w:tcBorders>
            <w:hideMark/>
          </w:tcPr>
          <w:p w14:paraId="2D16FFB5" w14:textId="77777777" w:rsidR="009632DD" w:rsidRPr="00B663F0" w:rsidRDefault="00EB6E43" w:rsidP="008B2E0F">
            <w:pPr>
              <w:adjustRightInd w:val="0"/>
              <w:rPr>
                <w:szCs w:val="22"/>
              </w:rPr>
            </w:pPr>
            <w:r w:rsidRPr="00B663F0">
              <w:rPr>
                <w:szCs w:val="22"/>
              </w:rPr>
              <w:t>4</w:t>
            </w:r>
          </w:p>
        </w:tc>
      </w:tr>
      <w:tr w:rsidR="004B02F9" w:rsidRPr="00B663F0" w14:paraId="23F0E8ED" w14:textId="77777777" w:rsidTr="003A451B">
        <w:trPr>
          <w:cantSplit/>
        </w:trPr>
        <w:tc>
          <w:tcPr>
            <w:tcW w:w="2617" w:type="dxa"/>
            <w:vMerge/>
            <w:tcBorders>
              <w:left w:val="single" w:sz="4" w:space="0" w:color="auto"/>
              <w:right w:val="single" w:sz="4" w:space="0" w:color="auto"/>
            </w:tcBorders>
            <w:vAlign w:val="center"/>
          </w:tcPr>
          <w:p w14:paraId="06DF8833" w14:textId="77777777" w:rsidR="004B02F9" w:rsidRPr="00B663F0" w:rsidRDefault="004B02F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tcPr>
          <w:p w14:paraId="4878CC11" w14:textId="77777777" w:rsidR="004B02F9" w:rsidRPr="00B663F0" w:rsidRDefault="004B02F9" w:rsidP="008B2E0F">
            <w:pPr>
              <w:adjustRightInd w:val="0"/>
              <w:rPr>
                <w:szCs w:val="22"/>
              </w:rPr>
            </w:pPr>
            <w:proofErr w:type="spellStart"/>
            <w:r w:rsidRPr="00B663F0">
              <w:rPr>
                <w:szCs w:val="22"/>
              </w:rPr>
              <w:t>Citomegalovīrusa</w:t>
            </w:r>
            <w:proofErr w:type="spellEnd"/>
            <w:r w:rsidRPr="00B663F0">
              <w:rPr>
                <w:szCs w:val="22"/>
              </w:rPr>
              <w:t xml:space="preserve"> </w:t>
            </w:r>
            <w:proofErr w:type="spellStart"/>
            <w:r w:rsidRPr="00B663F0">
              <w:rPr>
                <w:szCs w:val="22"/>
              </w:rPr>
              <w:t>infekcija</w:t>
            </w:r>
            <w:r w:rsidRPr="00B663F0">
              <w:rPr>
                <w:szCs w:val="22"/>
                <w:vertAlign w:val="superscript"/>
              </w:rPr>
              <w:t>a</w:t>
            </w:r>
            <w:proofErr w:type="spellEnd"/>
          </w:p>
        </w:tc>
        <w:tc>
          <w:tcPr>
            <w:tcW w:w="1561" w:type="dxa"/>
            <w:vMerge w:val="restart"/>
            <w:tcBorders>
              <w:left w:val="single" w:sz="4" w:space="0" w:color="auto"/>
              <w:right w:val="single" w:sz="4" w:space="0" w:color="auto"/>
            </w:tcBorders>
          </w:tcPr>
          <w:p w14:paraId="5D398336" w14:textId="77777777" w:rsidR="004B02F9" w:rsidRPr="00B663F0" w:rsidRDefault="004B02F9" w:rsidP="008B2E0F">
            <w:pPr>
              <w:adjustRightInd w:val="0"/>
              <w:rPr>
                <w:szCs w:val="22"/>
              </w:rPr>
            </w:pPr>
            <w:r w:rsidRPr="00B663F0">
              <w:rPr>
                <w:szCs w:val="22"/>
              </w:rPr>
              <w:t>Retāk</w:t>
            </w:r>
          </w:p>
        </w:tc>
        <w:tc>
          <w:tcPr>
            <w:tcW w:w="997" w:type="dxa"/>
            <w:tcBorders>
              <w:left w:val="single" w:sz="4" w:space="0" w:color="auto"/>
              <w:bottom w:val="single" w:sz="4" w:space="0" w:color="auto"/>
              <w:right w:val="single" w:sz="4" w:space="0" w:color="auto"/>
            </w:tcBorders>
          </w:tcPr>
          <w:p w14:paraId="026BA30F" w14:textId="77777777" w:rsidR="004B02F9" w:rsidRPr="00B663F0" w:rsidRDefault="004B02F9" w:rsidP="008B2E0F">
            <w:pPr>
              <w:adjustRightInd w:val="0"/>
              <w:rPr>
                <w:szCs w:val="22"/>
              </w:rPr>
            </w:pPr>
            <w:r w:rsidRPr="00B663F0">
              <w:rPr>
                <w:szCs w:val="22"/>
              </w:rPr>
              <w:t>&lt; 1</w:t>
            </w:r>
          </w:p>
        </w:tc>
        <w:tc>
          <w:tcPr>
            <w:tcW w:w="987" w:type="dxa"/>
            <w:tcBorders>
              <w:left w:val="single" w:sz="4" w:space="0" w:color="auto"/>
              <w:bottom w:val="single" w:sz="4" w:space="0" w:color="auto"/>
              <w:right w:val="single" w:sz="4" w:space="0" w:color="auto"/>
            </w:tcBorders>
          </w:tcPr>
          <w:p w14:paraId="765B3443" w14:textId="77777777" w:rsidR="004B02F9" w:rsidRPr="00B663F0" w:rsidRDefault="004B02F9" w:rsidP="008B2E0F">
            <w:pPr>
              <w:adjustRightInd w:val="0"/>
              <w:rPr>
                <w:szCs w:val="22"/>
              </w:rPr>
            </w:pPr>
            <w:r w:rsidRPr="00B663F0">
              <w:rPr>
                <w:szCs w:val="22"/>
              </w:rPr>
              <w:t>&lt; 1</w:t>
            </w:r>
            <w:r w:rsidRPr="00B663F0">
              <w:rPr>
                <w:szCs w:val="22"/>
                <w:vertAlign w:val="superscript"/>
              </w:rPr>
              <w:t>#</w:t>
            </w:r>
          </w:p>
        </w:tc>
      </w:tr>
      <w:tr w:rsidR="004B02F9" w:rsidRPr="00B663F0" w14:paraId="34EF17D3" w14:textId="77777777" w:rsidTr="003A451B">
        <w:trPr>
          <w:cantSplit/>
        </w:trPr>
        <w:tc>
          <w:tcPr>
            <w:tcW w:w="2617" w:type="dxa"/>
            <w:vMerge/>
            <w:tcBorders>
              <w:left w:val="single" w:sz="4" w:space="0" w:color="auto"/>
              <w:bottom w:val="single" w:sz="4" w:space="0" w:color="auto"/>
              <w:right w:val="single" w:sz="4" w:space="0" w:color="auto"/>
            </w:tcBorders>
            <w:vAlign w:val="center"/>
            <w:hideMark/>
          </w:tcPr>
          <w:p w14:paraId="6C249CF1" w14:textId="77777777" w:rsidR="004B02F9" w:rsidRPr="00B663F0" w:rsidRDefault="004B02F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53A5C961" w14:textId="77777777" w:rsidR="004B02F9" w:rsidRPr="00B663F0" w:rsidRDefault="004B02F9" w:rsidP="008B2E0F">
            <w:pPr>
              <w:adjustRightInd w:val="0"/>
              <w:rPr>
                <w:szCs w:val="22"/>
                <w:lang w:eastAsia="en-US"/>
              </w:rPr>
            </w:pPr>
            <w:r w:rsidRPr="00B663F0">
              <w:rPr>
                <w:szCs w:val="22"/>
              </w:rPr>
              <w:t>B hepatīta vīrusa reaktivācija</w:t>
            </w:r>
          </w:p>
        </w:tc>
        <w:tc>
          <w:tcPr>
            <w:tcW w:w="1561" w:type="dxa"/>
            <w:vMerge/>
            <w:tcBorders>
              <w:left w:val="single" w:sz="4" w:space="0" w:color="auto"/>
              <w:bottom w:val="single" w:sz="4" w:space="0" w:color="auto"/>
              <w:right w:val="single" w:sz="4" w:space="0" w:color="auto"/>
            </w:tcBorders>
            <w:hideMark/>
          </w:tcPr>
          <w:p w14:paraId="1A2B6396" w14:textId="77777777" w:rsidR="004B02F9" w:rsidRPr="00B663F0" w:rsidRDefault="004B02F9"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0D9820B3" w14:textId="77777777" w:rsidR="004B02F9" w:rsidRPr="00B663F0" w:rsidRDefault="004B02F9" w:rsidP="008B2E0F">
            <w:pPr>
              <w:adjustRightInd w:val="0"/>
              <w:rPr>
                <w:szCs w:val="22"/>
                <w:lang w:eastAsia="en-US"/>
              </w:rPr>
            </w:pPr>
            <w:r w:rsidRPr="00B663F0">
              <w:rPr>
                <w:szCs w:val="22"/>
              </w:rPr>
              <w:t>&lt; 1</w:t>
            </w:r>
          </w:p>
        </w:tc>
        <w:tc>
          <w:tcPr>
            <w:tcW w:w="987" w:type="dxa"/>
            <w:tcBorders>
              <w:top w:val="single" w:sz="4" w:space="0" w:color="auto"/>
              <w:left w:val="single" w:sz="4" w:space="0" w:color="auto"/>
              <w:bottom w:val="single" w:sz="4" w:space="0" w:color="auto"/>
              <w:right w:val="single" w:sz="4" w:space="0" w:color="auto"/>
            </w:tcBorders>
            <w:hideMark/>
          </w:tcPr>
          <w:p w14:paraId="202B3724" w14:textId="77777777" w:rsidR="004B02F9" w:rsidRPr="00B663F0" w:rsidRDefault="004B02F9" w:rsidP="008B2E0F">
            <w:pPr>
              <w:adjustRightInd w:val="0"/>
              <w:rPr>
                <w:szCs w:val="22"/>
                <w:lang w:eastAsia="en-US"/>
              </w:rPr>
            </w:pPr>
            <w:r w:rsidRPr="00B663F0">
              <w:rPr>
                <w:szCs w:val="22"/>
              </w:rPr>
              <w:t>&lt; 1</w:t>
            </w:r>
          </w:p>
        </w:tc>
      </w:tr>
      <w:tr w:rsidR="00E43F59" w:rsidRPr="00B663F0" w14:paraId="4F7419EB" w14:textId="77777777" w:rsidTr="003A451B">
        <w:trPr>
          <w:cantSplit/>
        </w:trPr>
        <w:tc>
          <w:tcPr>
            <w:tcW w:w="2617" w:type="dxa"/>
            <w:vMerge w:val="restart"/>
            <w:tcBorders>
              <w:top w:val="single" w:sz="4" w:space="0" w:color="auto"/>
              <w:left w:val="single" w:sz="4" w:space="0" w:color="auto"/>
              <w:bottom w:val="single" w:sz="4" w:space="0" w:color="auto"/>
              <w:right w:val="single" w:sz="4" w:space="0" w:color="auto"/>
            </w:tcBorders>
            <w:hideMark/>
          </w:tcPr>
          <w:p w14:paraId="5371D8E3" w14:textId="77777777" w:rsidR="00E43F59" w:rsidRPr="00B663F0" w:rsidRDefault="00E43F59" w:rsidP="008B2E0F">
            <w:pPr>
              <w:adjustRightInd w:val="0"/>
              <w:rPr>
                <w:b/>
                <w:szCs w:val="22"/>
                <w:lang w:eastAsia="en-US"/>
              </w:rPr>
            </w:pPr>
            <w:r w:rsidRPr="00B663F0">
              <w:rPr>
                <w:b/>
                <w:szCs w:val="22"/>
              </w:rPr>
              <w:t>Asins un limfātiskās sistēmas traucējumi</w:t>
            </w:r>
          </w:p>
        </w:tc>
        <w:tc>
          <w:tcPr>
            <w:tcW w:w="2768" w:type="dxa"/>
            <w:tcBorders>
              <w:top w:val="single" w:sz="4" w:space="0" w:color="auto"/>
              <w:left w:val="single" w:sz="4" w:space="0" w:color="auto"/>
              <w:bottom w:val="single" w:sz="4" w:space="0" w:color="auto"/>
              <w:right w:val="single" w:sz="4" w:space="0" w:color="auto"/>
            </w:tcBorders>
            <w:hideMark/>
          </w:tcPr>
          <w:p w14:paraId="519A5122" w14:textId="77777777" w:rsidR="00E43F59" w:rsidRPr="00B663F0" w:rsidRDefault="00E43F59" w:rsidP="008B2E0F">
            <w:pPr>
              <w:keepNext/>
              <w:adjustRightInd w:val="0"/>
              <w:rPr>
                <w:szCs w:val="22"/>
                <w:lang w:eastAsia="en-US"/>
              </w:rPr>
            </w:pPr>
            <w:proofErr w:type="spellStart"/>
            <w:r w:rsidRPr="00B663F0">
              <w:rPr>
                <w:szCs w:val="22"/>
              </w:rPr>
              <w:t>Neitropēnija</w:t>
            </w:r>
            <w:r w:rsidRPr="00B663F0">
              <w:rPr>
                <w:szCs w:val="22"/>
                <w:vertAlign w:val="superscript"/>
              </w:rPr>
              <w:t>a</w:t>
            </w:r>
            <w:proofErr w:type="spellEnd"/>
          </w:p>
        </w:tc>
        <w:tc>
          <w:tcPr>
            <w:tcW w:w="1561" w:type="dxa"/>
            <w:vMerge w:val="restart"/>
            <w:tcBorders>
              <w:top w:val="single" w:sz="4" w:space="0" w:color="auto"/>
              <w:left w:val="single" w:sz="4" w:space="0" w:color="auto"/>
              <w:right w:val="single" w:sz="4" w:space="0" w:color="auto"/>
            </w:tcBorders>
            <w:hideMark/>
          </w:tcPr>
          <w:p w14:paraId="282768EF" w14:textId="77777777" w:rsidR="00E43F59" w:rsidRPr="00B663F0" w:rsidRDefault="00E43F59" w:rsidP="008B2E0F">
            <w:pPr>
              <w:adjustRightInd w:val="0"/>
              <w:rPr>
                <w:szCs w:val="22"/>
                <w:lang w:eastAsia="en-US"/>
              </w:rPr>
            </w:pPr>
            <w:r w:rsidRPr="00B663F0">
              <w:rPr>
                <w:szCs w:val="22"/>
              </w:rPr>
              <w:t>Ļoti bieži</w:t>
            </w:r>
          </w:p>
        </w:tc>
        <w:tc>
          <w:tcPr>
            <w:tcW w:w="997" w:type="dxa"/>
            <w:tcBorders>
              <w:top w:val="single" w:sz="4" w:space="0" w:color="auto"/>
              <w:left w:val="single" w:sz="4" w:space="0" w:color="auto"/>
              <w:bottom w:val="single" w:sz="4" w:space="0" w:color="auto"/>
              <w:right w:val="single" w:sz="4" w:space="0" w:color="auto"/>
            </w:tcBorders>
            <w:hideMark/>
          </w:tcPr>
          <w:p w14:paraId="0AF15BAA" w14:textId="77777777" w:rsidR="00E43F59" w:rsidRPr="00B663F0" w:rsidRDefault="00664DC9" w:rsidP="003F3CF2">
            <w:pPr>
              <w:keepNext/>
              <w:adjustRightInd w:val="0"/>
              <w:rPr>
                <w:szCs w:val="22"/>
                <w:lang w:eastAsia="en-US"/>
              </w:rPr>
            </w:pPr>
            <w:r w:rsidRPr="00B663F0">
              <w:rPr>
                <w:szCs w:val="22"/>
              </w:rPr>
              <w:t>4</w:t>
            </w:r>
            <w:r w:rsidR="003F3CF2">
              <w:rPr>
                <w:szCs w:val="22"/>
              </w:rPr>
              <w:t>2</w:t>
            </w:r>
          </w:p>
        </w:tc>
        <w:tc>
          <w:tcPr>
            <w:tcW w:w="987" w:type="dxa"/>
            <w:tcBorders>
              <w:top w:val="single" w:sz="4" w:space="0" w:color="auto"/>
              <w:left w:val="single" w:sz="4" w:space="0" w:color="auto"/>
              <w:bottom w:val="single" w:sz="4" w:space="0" w:color="auto"/>
              <w:right w:val="single" w:sz="4" w:space="0" w:color="auto"/>
            </w:tcBorders>
            <w:hideMark/>
          </w:tcPr>
          <w:p w14:paraId="68563D21" w14:textId="77777777" w:rsidR="00E43F59" w:rsidRPr="00B663F0" w:rsidRDefault="00E43F59" w:rsidP="003F3CF2">
            <w:pPr>
              <w:keepNext/>
              <w:adjustRightInd w:val="0"/>
              <w:rPr>
                <w:szCs w:val="22"/>
                <w:lang w:eastAsia="en-US"/>
              </w:rPr>
            </w:pPr>
            <w:r w:rsidRPr="00B663F0">
              <w:rPr>
                <w:szCs w:val="22"/>
              </w:rPr>
              <w:t>3</w:t>
            </w:r>
            <w:r w:rsidR="003F3CF2">
              <w:rPr>
                <w:szCs w:val="22"/>
              </w:rPr>
              <w:t>6</w:t>
            </w:r>
          </w:p>
        </w:tc>
      </w:tr>
      <w:tr w:rsidR="00E43F59" w:rsidRPr="00B663F0" w14:paraId="4455BD68"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34131AAC" w14:textId="77777777" w:rsidR="00E43F59" w:rsidRPr="00B663F0" w:rsidRDefault="00E43F5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5BF30B34" w14:textId="77777777" w:rsidR="00E43F59" w:rsidRPr="00B663F0" w:rsidRDefault="00E43F59" w:rsidP="008B2E0F">
            <w:pPr>
              <w:adjustRightInd w:val="0"/>
              <w:rPr>
                <w:szCs w:val="22"/>
                <w:lang w:eastAsia="en-US"/>
              </w:rPr>
            </w:pPr>
            <w:proofErr w:type="spellStart"/>
            <w:r w:rsidRPr="00B663F0">
              <w:rPr>
                <w:szCs w:val="22"/>
              </w:rPr>
              <w:t>Trombocitopēnija</w:t>
            </w:r>
            <w:r w:rsidRPr="00B663F0">
              <w:rPr>
                <w:szCs w:val="22"/>
                <w:vertAlign w:val="superscript"/>
              </w:rPr>
              <w:t>a</w:t>
            </w:r>
            <w:proofErr w:type="spellEnd"/>
          </w:p>
        </w:tc>
        <w:tc>
          <w:tcPr>
            <w:tcW w:w="1561" w:type="dxa"/>
            <w:vMerge/>
            <w:tcBorders>
              <w:left w:val="single" w:sz="4" w:space="0" w:color="auto"/>
              <w:right w:val="single" w:sz="4" w:space="0" w:color="auto"/>
            </w:tcBorders>
            <w:hideMark/>
          </w:tcPr>
          <w:p w14:paraId="1601B81D" w14:textId="77777777" w:rsidR="00E43F59" w:rsidRPr="00B663F0" w:rsidRDefault="00E43F59"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5B00EB6D" w14:textId="77777777" w:rsidR="00E43F59" w:rsidRPr="00B663F0" w:rsidRDefault="00664DC9" w:rsidP="003F3CF2">
            <w:pPr>
              <w:adjustRightInd w:val="0"/>
              <w:rPr>
                <w:szCs w:val="22"/>
                <w:lang w:eastAsia="en-US"/>
              </w:rPr>
            </w:pPr>
            <w:r w:rsidRPr="00B663F0">
              <w:rPr>
                <w:szCs w:val="22"/>
              </w:rPr>
              <w:t>3</w:t>
            </w:r>
            <w:r w:rsidR="003F3CF2">
              <w:rPr>
                <w:szCs w:val="22"/>
              </w:rPr>
              <w:t>0</w:t>
            </w:r>
          </w:p>
        </w:tc>
        <w:tc>
          <w:tcPr>
            <w:tcW w:w="987" w:type="dxa"/>
            <w:tcBorders>
              <w:top w:val="single" w:sz="4" w:space="0" w:color="auto"/>
              <w:left w:val="single" w:sz="4" w:space="0" w:color="auto"/>
              <w:bottom w:val="single" w:sz="4" w:space="0" w:color="auto"/>
              <w:right w:val="single" w:sz="4" w:space="0" w:color="auto"/>
            </w:tcBorders>
            <w:hideMark/>
          </w:tcPr>
          <w:p w14:paraId="4D54ABF5" w14:textId="77777777" w:rsidR="00E43F59" w:rsidRPr="00B663F0" w:rsidRDefault="00E43F59" w:rsidP="003F3CF2">
            <w:pPr>
              <w:adjustRightInd w:val="0"/>
              <w:rPr>
                <w:szCs w:val="22"/>
                <w:lang w:eastAsia="en-US"/>
              </w:rPr>
            </w:pPr>
            <w:r w:rsidRPr="00B663F0">
              <w:rPr>
                <w:szCs w:val="22"/>
              </w:rPr>
              <w:t>1</w:t>
            </w:r>
            <w:r w:rsidR="003F3CF2">
              <w:rPr>
                <w:szCs w:val="22"/>
              </w:rPr>
              <w:t>8</w:t>
            </w:r>
          </w:p>
        </w:tc>
      </w:tr>
      <w:tr w:rsidR="00E43F59" w:rsidRPr="00B663F0" w14:paraId="77F49BC2"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28500BBC" w14:textId="77777777" w:rsidR="00E43F59" w:rsidRPr="00B663F0" w:rsidRDefault="00E43F5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21DEF3AE" w14:textId="77777777" w:rsidR="00E43F59" w:rsidRPr="00B663F0" w:rsidRDefault="00E43F59" w:rsidP="008B2E0F">
            <w:pPr>
              <w:adjustRightInd w:val="0"/>
              <w:rPr>
                <w:szCs w:val="22"/>
                <w:lang w:eastAsia="en-US"/>
              </w:rPr>
            </w:pPr>
            <w:proofErr w:type="spellStart"/>
            <w:r w:rsidRPr="00B663F0">
              <w:rPr>
                <w:szCs w:val="22"/>
              </w:rPr>
              <w:t>Anēmija</w:t>
            </w:r>
            <w:r w:rsidRPr="00B663F0">
              <w:rPr>
                <w:szCs w:val="22"/>
                <w:vertAlign w:val="superscript"/>
              </w:rPr>
              <w:t>a</w:t>
            </w:r>
            <w:proofErr w:type="spellEnd"/>
          </w:p>
        </w:tc>
        <w:tc>
          <w:tcPr>
            <w:tcW w:w="1561" w:type="dxa"/>
            <w:vMerge/>
            <w:tcBorders>
              <w:left w:val="single" w:sz="4" w:space="0" w:color="auto"/>
              <w:right w:val="single" w:sz="4" w:space="0" w:color="auto"/>
            </w:tcBorders>
            <w:hideMark/>
          </w:tcPr>
          <w:p w14:paraId="01371F86" w14:textId="77777777" w:rsidR="00E43F59" w:rsidRPr="00B663F0" w:rsidRDefault="00E43F59"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3AC10BD5" w14:textId="77777777" w:rsidR="00E43F59" w:rsidRPr="00B663F0" w:rsidRDefault="00E43F59" w:rsidP="003F3CF2">
            <w:pPr>
              <w:adjustRightInd w:val="0"/>
              <w:rPr>
                <w:szCs w:val="22"/>
                <w:lang w:eastAsia="en-US"/>
              </w:rPr>
            </w:pPr>
            <w:r w:rsidRPr="00B663F0">
              <w:rPr>
                <w:szCs w:val="22"/>
              </w:rPr>
              <w:t>2</w:t>
            </w:r>
            <w:r w:rsidR="003F3CF2">
              <w:rPr>
                <w:szCs w:val="22"/>
              </w:rPr>
              <w:t>6</w:t>
            </w:r>
          </w:p>
        </w:tc>
        <w:tc>
          <w:tcPr>
            <w:tcW w:w="987" w:type="dxa"/>
            <w:tcBorders>
              <w:top w:val="single" w:sz="4" w:space="0" w:color="auto"/>
              <w:left w:val="single" w:sz="4" w:space="0" w:color="auto"/>
              <w:bottom w:val="single" w:sz="4" w:space="0" w:color="auto"/>
              <w:right w:val="single" w:sz="4" w:space="0" w:color="auto"/>
            </w:tcBorders>
            <w:hideMark/>
          </w:tcPr>
          <w:p w14:paraId="1AEFAE0B" w14:textId="77777777" w:rsidR="00E43F59" w:rsidRPr="00B663F0" w:rsidRDefault="00E43F59" w:rsidP="00664DC9">
            <w:pPr>
              <w:adjustRightInd w:val="0"/>
              <w:rPr>
                <w:szCs w:val="22"/>
                <w:lang w:eastAsia="en-US"/>
              </w:rPr>
            </w:pPr>
            <w:r w:rsidRPr="00B663F0">
              <w:rPr>
                <w:szCs w:val="22"/>
              </w:rPr>
              <w:t>1</w:t>
            </w:r>
            <w:r w:rsidR="00664DC9" w:rsidRPr="00B663F0">
              <w:rPr>
                <w:szCs w:val="22"/>
              </w:rPr>
              <w:t>1</w:t>
            </w:r>
          </w:p>
        </w:tc>
      </w:tr>
      <w:tr w:rsidR="00E43F59" w:rsidRPr="00B663F0" w14:paraId="76FD7355"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7E08516A" w14:textId="77777777" w:rsidR="00E43F59" w:rsidRPr="00B663F0" w:rsidRDefault="00E43F5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20285E19" w14:textId="77777777" w:rsidR="00E43F59" w:rsidRPr="00B663F0" w:rsidRDefault="00E43F59" w:rsidP="008B2E0F">
            <w:pPr>
              <w:adjustRightInd w:val="0"/>
              <w:rPr>
                <w:szCs w:val="22"/>
                <w:lang w:eastAsia="en-US"/>
              </w:rPr>
            </w:pPr>
            <w:proofErr w:type="spellStart"/>
            <w:r w:rsidRPr="00B663F0">
              <w:rPr>
                <w:szCs w:val="22"/>
              </w:rPr>
              <w:t>Limfopēnija</w:t>
            </w:r>
            <w:r w:rsidRPr="00B663F0">
              <w:rPr>
                <w:szCs w:val="22"/>
                <w:vertAlign w:val="superscript"/>
              </w:rPr>
              <w:t>a</w:t>
            </w:r>
            <w:proofErr w:type="spellEnd"/>
          </w:p>
        </w:tc>
        <w:tc>
          <w:tcPr>
            <w:tcW w:w="1561" w:type="dxa"/>
            <w:vMerge/>
            <w:tcBorders>
              <w:left w:val="single" w:sz="4" w:space="0" w:color="auto"/>
              <w:right w:val="single" w:sz="4" w:space="0" w:color="auto"/>
            </w:tcBorders>
            <w:hideMark/>
          </w:tcPr>
          <w:p w14:paraId="47AEB209" w14:textId="77777777" w:rsidR="00E43F59" w:rsidRPr="00B663F0" w:rsidRDefault="00E43F59"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13F0CBA7" w14:textId="77777777" w:rsidR="00E43F59" w:rsidRPr="00B663F0" w:rsidRDefault="00E43F59" w:rsidP="003F3CF2">
            <w:pPr>
              <w:adjustRightInd w:val="0"/>
              <w:rPr>
                <w:szCs w:val="22"/>
                <w:lang w:eastAsia="en-US"/>
              </w:rPr>
            </w:pPr>
            <w:r w:rsidRPr="00B663F0">
              <w:rPr>
                <w:szCs w:val="22"/>
              </w:rPr>
              <w:t>1</w:t>
            </w:r>
            <w:r w:rsidR="003F3CF2">
              <w:rPr>
                <w:szCs w:val="22"/>
              </w:rPr>
              <w:t>2</w:t>
            </w:r>
          </w:p>
        </w:tc>
        <w:tc>
          <w:tcPr>
            <w:tcW w:w="987" w:type="dxa"/>
            <w:tcBorders>
              <w:top w:val="single" w:sz="4" w:space="0" w:color="auto"/>
              <w:left w:val="single" w:sz="4" w:space="0" w:color="auto"/>
              <w:bottom w:val="single" w:sz="4" w:space="0" w:color="auto"/>
              <w:right w:val="single" w:sz="4" w:space="0" w:color="auto"/>
            </w:tcBorders>
            <w:hideMark/>
          </w:tcPr>
          <w:p w14:paraId="17C18AFB" w14:textId="77777777" w:rsidR="00E43F59" w:rsidRPr="00B663F0" w:rsidRDefault="00E43F59" w:rsidP="00664DC9">
            <w:pPr>
              <w:adjustRightInd w:val="0"/>
              <w:rPr>
                <w:szCs w:val="22"/>
                <w:lang w:eastAsia="en-US"/>
              </w:rPr>
            </w:pPr>
            <w:r w:rsidRPr="00B663F0">
              <w:rPr>
                <w:szCs w:val="22"/>
              </w:rPr>
              <w:t>1</w:t>
            </w:r>
            <w:r w:rsidR="00664DC9" w:rsidRPr="00B663F0">
              <w:rPr>
                <w:szCs w:val="22"/>
              </w:rPr>
              <w:t>0</w:t>
            </w:r>
          </w:p>
        </w:tc>
      </w:tr>
      <w:tr w:rsidR="00E43F59" w:rsidRPr="00B663F0" w14:paraId="533173B6"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743E6DE6" w14:textId="77777777" w:rsidR="00E43F59" w:rsidRPr="00B663F0" w:rsidRDefault="00E43F5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1A0B11A9" w14:textId="77777777" w:rsidR="00E43F59" w:rsidRPr="00B663F0" w:rsidRDefault="00E43F59" w:rsidP="008B2E0F">
            <w:pPr>
              <w:adjustRightInd w:val="0"/>
              <w:rPr>
                <w:szCs w:val="22"/>
                <w:lang w:eastAsia="en-US"/>
              </w:rPr>
            </w:pPr>
            <w:proofErr w:type="spellStart"/>
            <w:r w:rsidRPr="00B663F0">
              <w:rPr>
                <w:szCs w:val="22"/>
              </w:rPr>
              <w:t>Leikopēnija</w:t>
            </w:r>
            <w:r w:rsidRPr="00B663F0">
              <w:rPr>
                <w:szCs w:val="22"/>
                <w:vertAlign w:val="superscript"/>
              </w:rPr>
              <w:t>a</w:t>
            </w:r>
            <w:proofErr w:type="spellEnd"/>
          </w:p>
        </w:tc>
        <w:tc>
          <w:tcPr>
            <w:tcW w:w="1561" w:type="dxa"/>
            <w:vMerge/>
            <w:tcBorders>
              <w:left w:val="single" w:sz="4" w:space="0" w:color="auto"/>
              <w:bottom w:val="single" w:sz="4" w:space="0" w:color="auto"/>
              <w:right w:val="single" w:sz="4" w:space="0" w:color="auto"/>
            </w:tcBorders>
            <w:hideMark/>
          </w:tcPr>
          <w:p w14:paraId="35B132AC" w14:textId="77777777" w:rsidR="00E43F59" w:rsidRPr="00B663F0" w:rsidRDefault="00E43F59"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69F1C5C0" w14:textId="77777777" w:rsidR="00E43F59" w:rsidRPr="00B663F0" w:rsidRDefault="00E43F59" w:rsidP="008B2E0F">
            <w:pPr>
              <w:adjustRightInd w:val="0"/>
              <w:rPr>
                <w:szCs w:val="22"/>
                <w:lang w:eastAsia="en-US"/>
              </w:rPr>
            </w:pPr>
            <w:r w:rsidRPr="00B663F0">
              <w:rPr>
                <w:szCs w:val="22"/>
              </w:rPr>
              <w:t>11</w:t>
            </w:r>
          </w:p>
        </w:tc>
        <w:tc>
          <w:tcPr>
            <w:tcW w:w="987" w:type="dxa"/>
            <w:tcBorders>
              <w:top w:val="single" w:sz="4" w:space="0" w:color="auto"/>
              <w:left w:val="single" w:sz="4" w:space="0" w:color="auto"/>
              <w:bottom w:val="single" w:sz="4" w:space="0" w:color="auto"/>
              <w:right w:val="single" w:sz="4" w:space="0" w:color="auto"/>
            </w:tcBorders>
            <w:hideMark/>
          </w:tcPr>
          <w:p w14:paraId="7B3C4BB6" w14:textId="77777777" w:rsidR="00E43F59" w:rsidRPr="00B663F0" w:rsidRDefault="00E43F59" w:rsidP="008B2E0F">
            <w:pPr>
              <w:adjustRightInd w:val="0"/>
              <w:rPr>
                <w:szCs w:val="22"/>
                <w:lang w:eastAsia="en-US"/>
              </w:rPr>
            </w:pPr>
            <w:r w:rsidRPr="00B663F0">
              <w:rPr>
                <w:szCs w:val="22"/>
              </w:rPr>
              <w:t>6</w:t>
            </w:r>
          </w:p>
        </w:tc>
      </w:tr>
      <w:tr w:rsidR="00F25319" w:rsidRPr="00B663F0" w14:paraId="278948F5" w14:textId="77777777" w:rsidTr="003A451B">
        <w:trPr>
          <w:cantSplit/>
        </w:trPr>
        <w:tc>
          <w:tcPr>
            <w:tcW w:w="2617" w:type="dxa"/>
            <w:vMerge w:val="restart"/>
            <w:tcBorders>
              <w:top w:val="single" w:sz="4" w:space="0" w:color="auto"/>
              <w:left w:val="single" w:sz="4" w:space="0" w:color="auto"/>
              <w:right w:val="single" w:sz="4" w:space="0" w:color="auto"/>
            </w:tcBorders>
            <w:hideMark/>
          </w:tcPr>
          <w:p w14:paraId="2B30EADB" w14:textId="77777777" w:rsidR="00F25319" w:rsidRPr="00B663F0" w:rsidRDefault="00F25319" w:rsidP="008B2E0F">
            <w:pPr>
              <w:adjustRightInd w:val="0"/>
              <w:rPr>
                <w:b/>
                <w:szCs w:val="22"/>
                <w:lang w:eastAsia="en-US"/>
              </w:rPr>
            </w:pPr>
            <w:r w:rsidRPr="00B663F0">
              <w:rPr>
                <w:b/>
                <w:szCs w:val="22"/>
              </w:rPr>
              <w:t>Imūnās sistēmas traucējumi</w:t>
            </w:r>
          </w:p>
        </w:tc>
        <w:tc>
          <w:tcPr>
            <w:tcW w:w="2768" w:type="dxa"/>
            <w:tcBorders>
              <w:top w:val="single" w:sz="4" w:space="0" w:color="auto"/>
              <w:left w:val="single" w:sz="4" w:space="0" w:color="auto"/>
              <w:bottom w:val="single" w:sz="4" w:space="0" w:color="auto"/>
              <w:right w:val="single" w:sz="4" w:space="0" w:color="auto"/>
            </w:tcBorders>
            <w:hideMark/>
          </w:tcPr>
          <w:p w14:paraId="0EAE8FF4" w14:textId="77777777" w:rsidR="00F25319" w:rsidRPr="00B663F0" w:rsidRDefault="00F25319" w:rsidP="008B2E0F">
            <w:pPr>
              <w:adjustRightInd w:val="0"/>
              <w:rPr>
                <w:szCs w:val="22"/>
                <w:lang w:eastAsia="en-US"/>
              </w:rPr>
            </w:pPr>
            <w:proofErr w:type="spellStart"/>
            <w:r w:rsidRPr="00B663F0">
              <w:rPr>
                <w:szCs w:val="22"/>
              </w:rPr>
              <w:t>Hipogammaglobulinēmija</w:t>
            </w:r>
            <w:r w:rsidRPr="00B663F0">
              <w:rPr>
                <w:szCs w:val="22"/>
                <w:vertAlign w:val="superscript"/>
              </w:rPr>
              <w:t>a</w:t>
            </w:r>
            <w:proofErr w:type="spellEnd"/>
          </w:p>
        </w:tc>
        <w:tc>
          <w:tcPr>
            <w:tcW w:w="1561" w:type="dxa"/>
            <w:tcBorders>
              <w:top w:val="single" w:sz="4" w:space="0" w:color="auto"/>
              <w:left w:val="single" w:sz="4" w:space="0" w:color="auto"/>
              <w:right w:val="single" w:sz="4" w:space="0" w:color="auto"/>
            </w:tcBorders>
            <w:hideMark/>
          </w:tcPr>
          <w:p w14:paraId="59D5468D" w14:textId="77777777" w:rsidR="00F25319" w:rsidRPr="00B663F0" w:rsidRDefault="00F25319" w:rsidP="008B2E0F">
            <w:pPr>
              <w:adjustRightInd w:val="0"/>
              <w:rPr>
                <w:szCs w:val="22"/>
                <w:lang w:eastAsia="en-US"/>
              </w:rPr>
            </w:pPr>
            <w:r w:rsidRPr="00B663F0">
              <w:rPr>
                <w:szCs w:val="22"/>
              </w:rPr>
              <w:t>Bieži</w:t>
            </w:r>
          </w:p>
        </w:tc>
        <w:tc>
          <w:tcPr>
            <w:tcW w:w="997" w:type="dxa"/>
            <w:tcBorders>
              <w:top w:val="single" w:sz="4" w:space="0" w:color="auto"/>
              <w:left w:val="single" w:sz="4" w:space="0" w:color="auto"/>
              <w:right w:val="single" w:sz="4" w:space="0" w:color="auto"/>
            </w:tcBorders>
            <w:vAlign w:val="bottom"/>
            <w:hideMark/>
          </w:tcPr>
          <w:p w14:paraId="660070ED" w14:textId="77777777" w:rsidR="00F25319" w:rsidRPr="00B663F0" w:rsidRDefault="00664DC9" w:rsidP="008B2E0F">
            <w:pPr>
              <w:rPr>
                <w:szCs w:val="22"/>
                <w:lang w:eastAsia="en-US"/>
              </w:rPr>
            </w:pPr>
            <w:r w:rsidRPr="00B663F0">
              <w:rPr>
                <w:szCs w:val="22"/>
              </w:rPr>
              <w:t>3</w:t>
            </w:r>
          </w:p>
        </w:tc>
        <w:tc>
          <w:tcPr>
            <w:tcW w:w="987" w:type="dxa"/>
            <w:tcBorders>
              <w:top w:val="single" w:sz="4" w:space="0" w:color="auto"/>
              <w:left w:val="single" w:sz="4" w:space="0" w:color="auto"/>
              <w:right w:val="single" w:sz="4" w:space="0" w:color="auto"/>
            </w:tcBorders>
            <w:vAlign w:val="bottom"/>
            <w:hideMark/>
          </w:tcPr>
          <w:p w14:paraId="39F92EE8" w14:textId="77777777" w:rsidR="00F25319" w:rsidRPr="00B663F0" w:rsidRDefault="00F25319" w:rsidP="008B2E0F">
            <w:pPr>
              <w:rPr>
                <w:szCs w:val="22"/>
                <w:lang w:eastAsia="en-US"/>
              </w:rPr>
            </w:pPr>
            <w:r w:rsidRPr="00B663F0">
              <w:rPr>
                <w:szCs w:val="22"/>
              </w:rPr>
              <w:t>&lt;</w:t>
            </w:r>
            <w:r w:rsidR="00422023" w:rsidRPr="00B663F0">
              <w:rPr>
                <w:szCs w:val="22"/>
              </w:rPr>
              <w:t> </w:t>
            </w:r>
            <w:r w:rsidRPr="00B663F0">
              <w:rPr>
                <w:szCs w:val="22"/>
              </w:rPr>
              <w:t>1</w:t>
            </w:r>
            <w:r w:rsidR="00656C32" w:rsidRPr="00B663F0">
              <w:rPr>
                <w:szCs w:val="22"/>
                <w:vertAlign w:val="superscript"/>
              </w:rPr>
              <w:t>#</w:t>
            </w:r>
          </w:p>
        </w:tc>
      </w:tr>
      <w:tr w:rsidR="00F25319" w:rsidRPr="00B663F0" w14:paraId="4FE30226" w14:textId="77777777" w:rsidTr="003A451B">
        <w:trPr>
          <w:cantSplit/>
        </w:trPr>
        <w:tc>
          <w:tcPr>
            <w:tcW w:w="2617" w:type="dxa"/>
            <w:vMerge/>
            <w:tcBorders>
              <w:left w:val="single" w:sz="4" w:space="0" w:color="auto"/>
              <w:bottom w:val="single" w:sz="4" w:space="0" w:color="auto"/>
              <w:right w:val="single" w:sz="4" w:space="0" w:color="auto"/>
            </w:tcBorders>
          </w:tcPr>
          <w:p w14:paraId="58C0AE34" w14:textId="77777777" w:rsidR="00F25319" w:rsidRPr="00B663F0" w:rsidRDefault="00F25319" w:rsidP="008B2E0F">
            <w:pPr>
              <w:adjustRightInd w:val="0"/>
              <w:rPr>
                <w:b/>
                <w:szCs w:val="22"/>
              </w:rPr>
            </w:pPr>
          </w:p>
        </w:tc>
        <w:tc>
          <w:tcPr>
            <w:tcW w:w="2768" w:type="dxa"/>
            <w:tcBorders>
              <w:top w:val="single" w:sz="4" w:space="0" w:color="auto"/>
              <w:left w:val="single" w:sz="4" w:space="0" w:color="auto"/>
              <w:bottom w:val="single" w:sz="4" w:space="0" w:color="auto"/>
              <w:right w:val="single" w:sz="4" w:space="0" w:color="auto"/>
            </w:tcBorders>
          </w:tcPr>
          <w:p w14:paraId="72E7DA81" w14:textId="77777777" w:rsidR="00F25319" w:rsidRPr="00B663F0" w:rsidRDefault="00F25319" w:rsidP="008B2E0F">
            <w:pPr>
              <w:adjustRightInd w:val="0"/>
              <w:rPr>
                <w:szCs w:val="22"/>
              </w:rPr>
            </w:pPr>
            <w:proofErr w:type="spellStart"/>
            <w:r w:rsidRPr="00B663F0">
              <w:rPr>
                <w:szCs w:val="22"/>
              </w:rPr>
              <w:t>Anafilaktiskas</w:t>
            </w:r>
            <w:proofErr w:type="spellEnd"/>
            <w:r w:rsidRPr="00B663F0">
              <w:rPr>
                <w:szCs w:val="22"/>
              </w:rPr>
              <w:t xml:space="preserve"> </w:t>
            </w:r>
            <w:proofErr w:type="spellStart"/>
            <w:r w:rsidRPr="00B663F0">
              <w:rPr>
                <w:szCs w:val="22"/>
              </w:rPr>
              <w:t>reakcijas</w:t>
            </w:r>
            <w:r w:rsidRPr="00B663F0">
              <w:rPr>
                <w:szCs w:val="22"/>
                <w:vertAlign w:val="superscript"/>
              </w:rPr>
              <w:t>b</w:t>
            </w:r>
            <w:proofErr w:type="spellEnd"/>
          </w:p>
        </w:tc>
        <w:tc>
          <w:tcPr>
            <w:tcW w:w="1561" w:type="dxa"/>
            <w:tcBorders>
              <w:left w:val="single" w:sz="4" w:space="0" w:color="auto"/>
              <w:bottom w:val="single" w:sz="4" w:space="0" w:color="auto"/>
              <w:right w:val="single" w:sz="4" w:space="0" w:color="auto"/>
            </w:tcBorders>
          </w:tcPr>
          <w:p w14:paraId="43B669FE" w14:textId="77777777" w:rsidR="00F25319" w:rsidRPr="00B663F0" w:rsidRDefault="00F25319" w:rsidP="008B2E0F">
            <w:pPr>
              <w:adjustRightInd w:val="0"/>
              <w:rPr>
                <w:szCs w:val="22"/>
              </w:rPr>
            </w:pPr>
            <w:r w:rsidRPr="00B663F0">
              <w:rPr>
                <w:szCs w:val="22"/>
              </w:rPr>
              <w:t>Reti</w:t>
            </w:r>
          </w:p>
        </w:tc>
        <w:tc>
          <w:tcPr>
            <w:tcW w:w="997" w:type="dxa"/>
            <w:tcBorders>
              <w:left w:val="single" w:sz="4" w:space="0" w:color="auto"/>
              <w:bottom w:val="single" w:sz="4" w:space="0" w:color="auto"/>
              <w:right w:val="single" w:sz="4" w:space="0" w:color="auto"/>
            </w:tcBorders>
          </w:tcPr>
          <w:p w14:paraId="480D1B1A" w14:textId="77777777" w:rsidR="00F25319" w:rsidRPr="00B663F0" w:rsidRDefault="00F25319" w:rsidP="008B2E0F">
            <w:pPr>
              <w:adjustRightInd w:val="0"/>
              <w:rPr>
                <w:szCs w:val="22"/>
              </w:rPr>
            </w:pPr>
            <w:r w:rsidRPr="00B663F0">
              <w:rPr>
                <w:szCs w:val="22"/>
              </w:rPr>
              <w:t>–</w:t>
            </w:r>
          </w:p>
        </w:tc>
        <w:tc>
          <w:tcPr>
            <w:tcW w:w="987" w:type="dxa"/>
            <w:tcBorders>
              <w:left w:val="single" w:sz="4" w:space="0" w:color="auto"/>
              <w:bottom w:val="single" w:sz="4" w:space="0" w:color="auto"/>
              <w:right w:val="single" w:sz="4" w:space="0" w:color="auto"/>
            </w:tcBorders>
          </w:tcPr>
          <w:p w14:paraId="39D58884" w14:textId="77777777" w:rsidR="00F25319" w:rsidRPr="00B663F0" w:rsidRDefault="00F25319" w:rsidP="008B2E0F">
            <w:pPr>
              <w:adjustRightInd w:val="0"/>
              <w:rPr>
                <w:szCs w:val="22"/>
              </w:rPr>
            </w:pPr>
            <w:r w:rsidRPr="00B663F0">
              <w:rPr>
                <w:szCs w:val="22"/>
              </w:rPr>
              <w:t>–</w:t>
            </w:r>
          </w:p>
        </w:tc>
      </w:tr>
      <w:tr w:rsidR="001D2986" w:rsidRPr="00B663F0" w14:paraId="449879A3" w14:textId="77777777" w:rsidTr="003A451B">
        <w:trPr>
          <w:cantSplit/>
        </w:trPr>
        <w:tc>
          <w:tcPr>
            <w:tcW w:w="2617" w:type="dxa"/>
            <w:vMerge w:val="restart"/>
            <w:tcBorders>
              <w:top w:val="single" w:sz="4" w:space="0" w:color="auto"/>
              <w:left w:val="single" w:sz="4" w:space="0" w:color="auto"/>
              <w:right w:val="single" w:sz="4" w:space="0" w:color="auto"/>
            </w:tcBorders>
          </w:tcPr>
          <w:p w14:paraId="52D64F9C" w14:textId="77777777" w:rsidR="00161662" w:rsidRPr="00B663F0" w:rsidRDefault="00161662" w:rsidP="00E252AF">
            <w:pPr>
              <w:keepNext/>
              <w:adjustRightInd w:val="0"/>
              <w:rPr>
                <w:b/>
                <w:szCs w:val="22"/>
              </w:rPr>
            </w:pPr>
            <w:r w:rsidRPr="00B663F0">
              <w:rPr>
                <w:b/>
                <w:szCs w:val="22"/>
              </w:rPr>
              <w:t>Vielmaiņas un uztures traucējumi</w:t>
            </w:r>
          </w:p>
        </w:tc>
        <w:tc>
          <w:tcPr>
            <w:tcW w:w="2768" w:type="dxa"/>
            <w:tcBorders>
              <w:top w:val="single" w:sz="4" w:space="0" w:color="auto"/>
              <w:left w:val="single" w:sz="4" w:space="0" w:color="auto"/>
              <w:bottom w:val="single" w:sz="4" w:space="0" w:color="auto"/>
              <w:right w:val="single" w:sz="4" w:space="0" w:color="auto"/>
            </w:tcBorders>
          </w:tcPr>
          <w:p w14:paraId="02B8EB6B" w14:textId="77777777" w:rsidR="00161662" w:rsidRPr="00410A93" w:rsidRDefault="00161662" w:rsidP="00E252AF">
            <w:pPr>
              <w:keepNext/>
              <w:adjustRightInd w:val="0"/>
              <w:rPr>
                <w:szCs w:val="22"/>
                <w:vertAlign w:val="superscript"/>
              </w:rPr>
            </w:pPr>
            <w:proofErr w:type="spellStart"/>
            <w:r>
              <w:rPr>
                <w:szCs w:val="22"/>
              </w:rPr>
              <w:t>Hipokal</w:t>
            </w:r>
            <w:r w:rsidR="00E55A77">
              <w:rPr>
                <w:szCs w:val="22"/>
              </w:rPr>
              <w:t>i</w:t>
            </w:r>
            <w:r>
              <w:rPr>
                <w:szCs w:val="22"/>
              </w:rPr>
              <w:t>ēmija</w:t>
            </w:r>
            <w:r>
              <w:rPr>
                <w:szCs w:val="22"/>
                <w:vertAlign w:val="superscript"/>
              </w:rPr>
              <w:t>a</w:t>
            </w:r>
            <w:proofErr w:type="spellEnd"/>
          </w:p>
        </w:tc>
        <w:tc>
          <w:tcPr>
            <w:tcW w:w="1561" w:type="dxa"/>
            <w:vMerge w:val="restart"/>
            <w:tcBorders>
              <w:top w:val="single" w:sz="4" w:space="0" w:color="auto"/>
              <w:left w:val="single" w:sz="4" w:space="0" w:color="auto"/>
              <w:right w:val="single" w:sz="4" w:space="0" w:color="auto"/>
            </w:tcBorders>
          </w:tcPr>
          <w:p w14:paraId="0B2C0FE3" w14:textId="77777777" w:rsidR="00161662" w:rsidRPr="00B663F0" w:rsidRDefault="00161662" w:rsidP="00E252AF">
            <w:pPr>
              <w:keepNext/>
              <w:adjustRightInd w:val="0"/>
              <w:rPr>
                <w:szCs w:val="22"/>
              </w:rPr>
            </w:pPr>
            <w:r w:rsidRPr="00B663F0">
              <w:rPr>
                <w:szCs w:val="22"/>
              </w:rPr>
              <w:t>Ļoti bieži</w:t>
            </w:r>
          </w:p>
        </w:tc>
        <w:tc>
          <w:tcPr>
            <w:tcW w:w="997" w:type="dxa"/>
            <w:tcBorders>
              <w:top w:val="single" w:sz="4" w:space="0" w:color="auto"/>
              <w:left w:val="single" w:sz="4" w:space="0" w:color="auto"/>
              <w:bottom w:val="single" w:sz="4" w:space="0" w:color="auto"/>
              <w:right w:val="single" w:sz="4" w:space="0" w:color="auto"/>
            </w:tcBorders>
          </w:tcPr>
          <w:p w14:paraId="346A2ACB" w14:textId="77777777" w:rsidR="00161662" w:rsidRPr="00B663F0" w:rsidRDefault="00161662" w:rsidP="003F3CF2">
            <w:pPr>
              <w:keepNext/>
              <w:adjustRightInd w:val="0"/>
              <w:rPr>
                <w:szCs w:val="22"/>
              </w:rPr>
            </w:pPr>
            <w:r>
              <w:rPr>
                <w:szCs w:val="22"/>
              </w:rPr>
              <w:t>1</w:t>
            </w:r>
            <w:r w:rsidR="003F3CF2">
              <w:rPr>
                <w:szCs w:val="22"/>
              </w:rPr>
              <w:t>0</w:t>
            </w:r>
          </w:p>
        </w:tc>
        <w:tc>
          <w:tcPr>
            <w:tcW w:w="987" w:type="dxa"/>
            <w:tcBorders>
              <w:top w:val="single" w:sz="4" w:space="0" w:color="auto"/>
              <w:left w:val="single" w:sz="4" w:space="0" w:color="auto"/>
              <w:bottom w:val="single" w:sz="4" w:space="0" w:color="auto"/>
              <w:right w:val="single" w:sz="4" w:space="0" w:color="auto"/>
            </w:tcBorders>
          </w:tcPr>
          <w:p w14:paraId="67F88879" w14:textId="77777777" w:rsidR="00161662" w:rsidRPr="00B663F0" w:rsidRDefault="00161662" w:rsidP="00E252AF">
            <w:pPr>
              <w:keepNext/>
              <w:adjustRightInd w:val="0"/>
              <w:rPr>
                <w:szCs w:val="22"/>
              </w:rPr>
            </w:pPr>
            <w:r>
              <w:rPr>
                <w:szCs w:val="22"/>
              </w:rPr>
              <w:t>3</w:t>
            </w:r>
          </w:p>
        </w:tc>
      </w:tr>
      <w:tr w:rsidR="00161662" w:rsidRPr="00B663F0" w14:paraId="631A75A5" w14:textId="77777777" w:rsidTr="003A451B">
        <w:trPr>
          <w:cantSplit/>
        </w:trPr>
        <w:tc>
          <w:tcPr>
            <w:tcW w:w="2617" w:type="dxa"/>
            <w:vMerge/>
            <w:tcBorders>
              <w:left w:val="single" w:sz="4" w:space="0" w:color="auto"/>
              <w:right w:val="single" w:sz="4" w:space="0" w:color="auto"/>
            </w:tcBorders>
            <w:hideMark/>
          </w:tcPr>
          <w:p w14:paraId="287F451F" w14:textId="77777777" w:rsidR="00161662" w:rsidRPr="00B663F0" w:rsidRDefault="00161662" w:rsidP="00E252AF">
            <w:pPr>
              <w:keepNext/>
              <w:adjustRightInd w:val="0"/>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358B871C" w14:textId="77777777" w:rsidR="00161662" w:rsidRPr="00B663F0" w:rsidRDefault="00161662" w:rsidP="00E252AF">
            <w:pPr>
              <w:keepNext/>
              <w:adjustRightInd w:val="0"/>
              <w:rPr>
                <w:szCs w:val="22"/>
                <w:lang w:eastAsia="en-US"/>
              </w:rPr>
            </w:pPr>
            <w:r w:rsidRPr="00B663F0">
              <w:rPr>
                <w:szCs w:val="22"/>
              </w:rPr>
              <w:t>Samazināta ēstgriba</w:t>
            </w:r>
          </w:p>
        </w:tc>
        <w:tc>
          <w:tcPr>
            <w:tcW w:w="1561" w:type="dxa"/>
            <w:vMerge/>
            <w:tcBorders>
              <w:left w:val="single" w:sz="4" w:space="0" w:color="auto"/>
              <w:bottom w:val="single" w:sz="4" w:space="0" w:color="auto"/>
              <w:right w:val="single" w:sz="4" w:space="0" w:color="auto"/>
            </w:tcBorders>
            <w:hideMark/>
          </w:tcPr>
          <w:p w14:paraId="44CB16A3" w14:textId="77777777" w:rsidR="00161662" w:rsidRPr="00B663F0" w:rsidRDefault="00161662" w:rsidP="00E252AF">
            <w:pPr>
              <w:keepNext/>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3E304069" w14:textId="77777777" w:rsidR="00161662" w:rsidRPr="00B663F0" w:rsidRDefault="00161662" w:rsidP="00E252AF">
            <w:pPr>
              <w:keepNext/>
              <w:adjustRightInd w:val="0"/>
              <w:rPr>
                <w:szCs w:val="22"/>
                <w:lang w:eastAsia="en-US"/>
              </w:rPr>
            </w:pPr>
            <w:r w:rsidRPr="00B663F0">
              <w:rPr>
                <w:szCs w:val="22"/>
              </w:rPr>
              <w:t>10</w:t>
            </w:r>
          </w:p>
        </w:tc>
        <w:tc>
          <w:tcPr>
            <w:tcW w:w="987" w:type="dxa"/>
            <w:tcBorders>
              <w:top w:val="single" w:sz="4" w:space="0" w:color="auto"/>
              <w:left w:val="single" w:sz="4" w:space="0" w:color="auto"/>
              <w:bottom w:val="single" w:sz="4" w:space="0" w:color="auto"/>
              <w:right w:val="single" w:sz="4" w:space="0" w:color="auto"/>
            </w:tcBorders>
            <w:hideMark/>
          </w:tcPr>
          <w:p w14:paraId="5C23C3C6" w14:textId="77777777" w:rsidR="00161662" w:rsidRPr="00B663F0" w:rsidRDefault="003F3CF2" w:rsidP="00E252AF">
            <w:pPr>
              <w:keepNext/>
              <w:adjustRightInd w:val="0"/>
              <w:rPr>
                <w:szCs w:val="22"/>
                <w:lang w:eastAsia="en-US"/>
              </w:rPr>
            </w:pPr>
            <w:r w:rsidRPr="002B3B22">
              <w:t>&lt; </w:t>
            </w:r>
            <w:r w:rsidR="00161662" w:rsidRPr="00B663F0">
              <w:rPr>
                <w:szCs w:val="22"/>
              </w:rPr>
              <w:t>1</w:t>
            </w:r>
          </w:p>
        </w:tc>
      </w:tr>
      <w:tr w:rsidR="00161662" w:rsidRPr="00B663F0" w14:paraId="12085AC4" w14:textId="77777777" w:rsidTr="003A451B">
        <w:trPr>
          <w:cantSplit/>
        </w:trPr>
        <w:tc>
          <w:tcPr>
            <w:tcW w:w="2617" w:type="dxa"/>
            <w:vMerge/>
            <w:tcBorders>
              <w:left w:val="single" w:sz="4" w:space="0" w:color="auto"/>
              <w:right w:val="single" w:sz="4" w:space="0" w:color="auto"/>
            </w:tcBorders>
            <w:vAlign w:val="center"/>
            <w:hideMark/>
          </w:tcPr>
          <w:p w14:paraId="0920184E" w14:textId="77777777" w:rsidR="00161662" w:rsidRPr="00B663F0" w:rsidRDefault="00161662" w:rsidP="00E252AF">
            <w:pPr>
              <w:keepNext/>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2F512840" w14:textId="77777777" w:rsidR="00161662" w:rsidRPr="00B663F0" w:rsidRDefault="00161662" w:rsidP="00E252AF">
            <w:pPr>
              <w:keepNext/>
              <w:adjustRightInd w:val="0"/>
              <w:rPr>
                <w:szCs w:val="22"/>
                <w:lang w:eastAsia="en-US"/>
              </w:rPr>
            </w:pPr>
            <w:proofErr w:type="spellStart"/>
            <w:r w:rsidRPr="00B663F0">
              <w:rPr>
                <w:szCs w:val="22"/>
              </w:rPr>
              <w:t>Hiperglikēmija</w:t>
            </w:r>
            <w:proofErr w:type="spellEnd"/>
          </w:p>
        </w:tc>
        <w:tc>
          <w:tcPr>
            <w:tcW w:w="1561" w:type="dxa"/>
            <w:vMerge w:val="restart"/>
            <w:tcBorders>
              <w:top w:val="single" w:sz="4" w:space="0" w:color="auto"/>
              <w:left w:val="single" w:sz="4" w:space="0" w:color="auto"/>
              <w:right w:val="single" w:sz="4" w:space="0" w:color="auto"/>
            </w:tcBorders>
            <w:hideMark/>
          </w:tcPr>
          <w:p w14:paraId="5781F6C4" w14:textId="77777777" w:rsidR="00161662" w:rsidRPr="00B663F0" w:rsidRDefault="00161662" w:rsidP="00E252AF">
            <w:pPr>
              <w:keepNext/>
              <w:adjustRightInd w:val="0"/>
              <w:rPr>
                <w:szCs w:val="22"/>
                <w:lang w:eastAsia="en-US"/>
              </w:rPr>
            </w:pPr>
            <w:r w:rsidRPr="00B663F0">
              <w:rPr>
                <w:szCs w:val="22"/>
              </w:rPr>
              <w:t>Bieži</w:t>
            </w:r>
          </w:p>
        </w:tc>
        <w:tc>
          <w:tcPr>
            <w:tcW w:w="997" w:type="dxa"/>
            <w:tcBorders>
              <w:top w:val="single" w:sz="4" w:space="0" w:color="auto"/>
              <w:left w:val="single" w:sz="4" w:space="0" w:color="auto"/>
              <w:bottom w:val="single" w:sz="4" w:space="0" w:color="auto"/>
              <w:right w:val="single" w:sz="4" w:space="0" w:color="auto"/>
            </w:tcBorders>
            <w:hideMark/>
          </w:tcPr>
          <w:p w14:paraId="2FE49D0A" w14:textId="77777777" w:rsidR="00161662" w:rsidRPr="00B663F0" w:rsidRDefault="003F3CF2" w:rsidP="00E252AF">
            <w:pPr>
              <w:keepNext/>
              <w:adjustRightInd w:val="0"/>
              <w:rPr>
                <w:szCs w:val="22"/>
                <w:lang w:eastAsia="en-US"/>
              </w:rPr>
            </w:pPr>
            <w:r>
              <w:rPr>
                <w:szCs w:val="22"/>
              </w:rPr>
              <w:t>6</w:t>
            </w:r>
          </w:p>
        </w:tc>
        <w:tc>
          <w:tcPr>
            <w:tcW w:w="987" w:type="dxa"/>
            <w:tcBorders>
              <w:top w:val="single" w:sz="4" w:space="0" w:color="auto"/>
              <w:left w:val="single" w:sz="4" w:space="0" w:color="auto"/>
              <w:bottom w:val="single" w:sz="4" w:space="0" w:color="auto"/>
              <w:right w:val="single" w:sz="4" w:space="0" w:color="auto"/>
            </w:tcBorders>
            <w:hideMark/>
          </w:tcPr>
          <w:p w14:paraId="70694852" w14:textId="77777777" w:rsidR="00161662" w:rsidRPr="00B663F0" w:rsidRDefault="00161662" w:rsidP="00E252AF">
            <w:pPr>
              <w:keepNext/>
              <w:adjustRightInd w:val="0"/>
              <w:rPr>
                <w:szCs w:val="22"/>
                <w:lang w:eastAsia="en-US"/>
              </w:rPr>
            </w:pPr>
            <w:r w:rsidRPr="00B663F0">
              <w:rPr>
                <w:szCs w:val="22"/>
              </w:rPr>
              <w:t>3</w:t>
            </w:r>
          </w:p>
        </w:tc>
      </w:tr>
      <w:tr w:rsidR="00161662" w:rsidRPr="00B663F0" w14:paraId="29801D14" w14:textId="77777777" w:rsidTr="003A451B">
        <w:trPr>
          <w:cantSplit/>
        </w:trPr>
        <w:tc>
          <w:tcPr>
            <w:tcW w:w="2617" w:type="dxa"/>
            <w:vMerge/>
            <w:tcBorders>
              <w:left w:val="single" w:sz="4" w:space="0" w:color="auto"/>
              <w:right w:val="single" w:sz="4" w:space="0" w:color="auto"/>
            </w:tcBorders>
            <w:vAlign w:val="center"/>
            <w:hideMark/>
          </w:tcPr>
          <w:p w14:paraId="658ED71C" w14:textId="77777777" w:rsidR="00161662" w:rsidRPr="00B663F0" w:rsidRDefault="00161662" w:rsidP="00E252AF">
            <w:pPr>
              <w:keepNext/>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33DF3912" w14:textId="77777777" w:rsidR="00161662" w:rsidRPr="00B663F0" w:rsidRDefault="00161662" w:rsidP="00E252AF">
            <w:pPr>
              <w:keepNext/>
              <w:adjustRightInd w:val="0"/>
              <w:rPr>
                <w:szCs w:val="22"/>
                <w:lang w:eastAsia="en-US"/>
              </w:rPr>
            </w:pPr>
            <w:r w:rsidRPr="00B663F0">
              <w:rPr>
                <w:szCs w:val="22"/>
              </w:rPr>
              <w:t>Hipokalciēmija</w:t>
            </w:r>
          </w:p>
        </w:tc>
        <w:tc>
          <w:tcPr>
            <w:tcW w:w="1561" w:type="dxa"/>
            <w:vMerge/>
            <w:tcBorders>
              <w:left w:val="single" w:sz="4" w:space="0" w:color="auto"/>
              <w:right w:val="single" w:sz="4" w:space="0" w:color="auto"/>
            </w:tcBorders>
            <w:hideMark/>
          </w:tcPr>
          <w:p w14:paraId="159D3099" w14:textId="77777777" w:rsidR="00161662" w:rsidRPr="00B663F0" w:rsidRDefault="00161662" w:rsidP="00E252AF">
            <w:pPr>
              <w:keepNext/>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4A5E14E1" w14:textId="77777777" w:rsidR="00161662" w:rsidRPr="00B663F0" w:rsidRDefault="00161662" w:rsidP="00E252AF">
            <w:pPr>
              <w:keepNext/>
              <w:adjustRightInd w:val="0"/>
              <w:rPr>
                <w:szCs w:val="22"/>
                <w:lang w:eastAsia="en-US"/>
              </w:rPr>
            </w:pPr>
            <w:r w:rsidRPr="00B663F0">
              <w:rPr>
                <w:szCs w:val="22"/>
              </w:rPr>
              <w:t>6</w:t>
            </w:r>
          </w:p>
        </w:tc>
        <w:tc>
          <w:tcPr>
            <w:tcW w:w="987" w:type="dxa"/>
            <w:tcBorders>
              <w:top w:val="single" w:sz="4" w:space="0" w:color="auto"/>
              <w:left w:val="single" w:sz="4" w:space="0" w:color="auto"/>
              <w:bottom w:val="single" w:sz="4" w:space="0" w:color="auto"/>
              <w:right w:val="single" w:sz="4" w:space="0" w:color="auto"/>
            </w:tcBorders>
            <w:hideMark/>
          </w:tcPr>
          <w:p w14:paraId="1653D787" w14:textId="77777777" w:rsidR="00161662" w:rsidRPr="00B663F0" w:rsidRDefault="00161662" w:rsidP="00E252AF">
            <w:pPr>
              <w:keepNext/>
              <w:adjustRightInd w:val="0"/>
              <w:rPr>
                <w:szCs w:val="22"/>
                <w:lang w:eastAsia="en-US"/>
              </w:rPr>
            </w:pPr>
            <w:r w:rsidRPr="00B663F0">
              <w:rPr>
                <w:szCs w:val="22"/>
              </w:rPr>
              <w:t>1</w:t>
            </w:r>
          </w:p>
        </w:tc>
      </w:tr>
      <w:tr w:rsidR="00161662" w:rsidRPr="00B663F0" w14:paraId="2B50EE8C" w14:textId="77777777" w:rsidTr="003A451B">
        <w:trPr>
          <w:cantSplit/>
        </w:trPr>
        <w:tc>
          <w:tcPr>
            <w:tcW w:w="2617" w:type="dxa"/>
            <w:vMerge/>
            <w:tcBorders>
              <w:left w:val="single" w:sz="4" w:space="0" w:color="auto"/>
              <w:bottom w:val="single" w:sz="4" w:space="0" w:color="auto"/>
              <w:right w:val="single" w:sz="4" w:space="0" w:color="auto"/>
            </w:tcBorders>
            <w:vAlign w:val="center"/>
            <w:hideMark/>
          </w:tcPr>
          <w:p w14:paraId="32E8433C" w14:textId="77777777" w:rsidR="00161662" w:rsidRPr="00B663F0" w:rsidRDefault="00161662"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13682CC4" w14:textId="77777777" w:rsidR="00161662" w:rsidRPr="00B663F0" w:rsidRDefault="00161662" w:rsidP="008B2E0F">
            <w:pPr>
              <w:adjustRightInd w:val="0"/>
              <w:rPr>
                <w:szCs w:val="22"/>
                <w:lang w:eastAsia="en-US"/>
              </w:rPr>
            </w:pPr>
            <w:proofErr w:type="spellStart"/>
            <w:r w:rsidRPr="00B663F0">
              <w:rPr>
                <w:szCs w:val="22"/>
              </w:rPr>
              <w:t>Dehidratācija</w:t>
            </w:r>
            <w:proofErr w:type="spellEnd"/>
          </w:p>
        </w:tc>
        <w:tc>
          <w:tcPr>
            <w:tcW w:w="1561" w:type="dxa"/>
            <w:vMerge/>
            <w:tcBorders>
              <w:left w:val="single" w:sz="4" w:space="0" w:color="auto"/>
              <w:bottom w:val="single" w:sz="4" w:space="0" w:color="auto"/>
              <w:right w:val="single" w:sz="4" w:space="0" w:color="auto"/>
            </w:tcBorders>
            <w:hideMark/>
          </w:tcPr>
          <w:p w14:paraId="1E8A181F" w14:textId="77777777" w:rsidR="00161662" w:rsidRPr="00B663F0" w:rsidRDefault="00161662"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32CC2A97" w14:textId="77777777" w:rsidR="00161662" w:rsidRPr="00B663F0" w:rsidRDefault="00161662" w:rsidP="008B2E0F">
            <w:pPr>
              <w:adjustRightInd w:val="0"/>
              <w:rPr>
                <w:szCs w:val="22"/>
                <w:lang w:eastAsia="en-US"/>
              </w:rPr>
            </w:pPr>
            <w:r w:rsidRPr="00B663F0">
              <w:rPr>
                <w:szCs w:val="22"/>
              </w:rPr>
              <w:t>2</w:t>
            </w:r>
          </w:p>
        </w:tc>
        <w:tc>
          <w:tcPr>
            <w:tcW w:w="987" w:type="dxa"/>
            <w:tcBorders>
              <w:top w:val="single" w:sz="4" w:space="0" w:color="auto"/>
              <w:left w:val="single" w:sz="4" w:space="0" w:color="auto"/>
              <w:bottom w:val="single" w:sz="4" w:space="0" w:color="auto"/>
              <w:right w:val="single" w:sz="4" w:space="0" w:color="auto"/>
            </w:tcBorders>
            <w:hideMark/>
          </w:tcPr>
          <w:p w14:paraId="5D8AA7B7" w14:textId="77777777" w:rsidR="00161662" w:rsidRPr="00B663F0" w:rsidRDefault="00161662" w:rsidP="008B2E0F">
            <w:pPr>
              <w:adjustRightInd w:val="0"/>
              <w:rPr>
                <w:szCs w:val="22"/>
                <w:lang w:eastAsia="en-US"/>
              </w:rPr>
            </w:pPr>
            <w:r w:rsidRPr="00B663F0">
              <w:rPr>
                <w:szCs w:val="22"/>
              </w:rPr>
              <w:t>1</w:t>
            </w:r>
            <w:r w:rsidRPr="00B663F0">
              <w:rPr>
                <w:szCs w:val="22"/>
                <w:vertAlign w:val="superscript"/>
              </w:rPr>
              <w:t>#</w:t>
            </w:r>
          </w:p>
        </w:tc>
      </w:tr>
      <w:tr w:rsidR="00EE0AE2" w:rsidRPr="00B663F0" w14:paraId="1867738B" w14:textId="77777777" w:rsidTr="003A451B">
        <w:trPr>
          <w:cantSplit/>
        </w:trPr>
        <w:tc>
          <w:tcPr>
            <w:tcW w:w="2617" w:type="dxa"/>
            <w:tcBorders>
              <w:top w:val="single" w:sz="4" w:space="0" w:color="auto"/>
              <w:left w:val="single" w:sz="4" w:space="0" w:color="auto"/>
              <w:bottom w:val="single" w:sz="4" w:space="0" w:color="auto"/>
              <w:right w:val="single" w:sz="4" w:space="0" w:color="auto"/>
            </w:tcBorders>
            <w:hideMark/>
          </w:tcPr>
          <w:p w14:paraId="5ADC4D3F" w14:textId="77777777" w:rsidR="00EE0AE2" w:rsidRPr="00B663F0" w:rsidRDefault="00EE0AE2" w:rsidP="008B2E0F">
            <w:pPr>
              <w:adjustRightInd w:val="0"/>
              <w:rPr>
                <w:b/>
                <w:szCs w:val="22"/>
                <w:lang w:eastAsia="en-US"/>
              </w:rPr>
            </w:pPr>
            <w:r w:rsidRPr="00B663F0">
              <w:rPr>
                <w:b/>
                <w:szCs w:val="22"/>
              </w:rPr>
              <w:t>Psihiskie traucējumi</w:t>
            </w:r>
          </w:p>
        </w:tc>
        <w:tc>
          <w:tcPr>
            <w:tcW w:w="2768" w:type="dxa"/>
            <w:tcBorders>
              <w:top w:val="single" w:sz="4" w:space="0" w:color="auto"/>
              <w:left w:val="single" w:sz="4" w:space="0" w:color="auto"/>
              <w:bottom w:val="single" w:sz="4" w:space="0" w:color="auto"/>
              <w:right w:val="single" w:sz="4" w:space="0" w:color="auto"/>
            </w:tcBorders>
            <w:hideMark/>
          </w:tcPr>
          <w:p w14:paraId="508C424D" w14:textId="77777777" w:rsidR="00EE0AE2" w:rsidRPr="00B663F0" w:rsidRDefault="00EE0AE2" w:rsidP="008B2E0F">
            <w:pPr>
              <w:adjustRightInd w:val="0"/>
              <w:rPr>
                <w:szCs w:val="22"/>
                <w:lang w:eastAsia="en-US"/>
              </w:rPr>
            </w:pPr>
            <w:r w:rsidRPr="00B663F0">
              <w:rPr>
                <w:szCs w:val="22"/>
              </w:rPr>
              <w:t>Bezmiegs</w:t>
            </w:r>
          </w:p>
        </w:tc>
        <w:tc>
          <w:tcPr>
            <w:tcW w:w="1561" w:type="dxa"/>
            <w:tcBorders>
              <w:top w:val="single" w:sz="4" w:space="0" w:color="auto"/>
              <w:left w:val="single" w:sz="4" w:space="0" w:color="auto"/>
              <w:bottom w:val="single" w:sz="4" w:space="0" w:color="auto"/>
              <w:right w:val="single" w:sz="4" w:space="0" w:color="auto"/>
            </w:tcBorders>
            <w:hideMark/>
          </w:tcPr>
          <w:p w14:paraId="2FD86AB3" w14:textId="77777777" w:rsidR="00EE0AE2" w:rsidRPr="00B663F0" w:rsidRDefault="00EE0AE2" w:rsidP="008B2E0F">
            <w:pPr>
              <w:adjustRightInd w:val="0"/>
              <w:rPr>
                <w:szCs w:val="22"/>
                <w:lang w:eastAsia="en-US"/>
              </w:rPr>
            </w:pPr>
            <w:r w:rsidRPr="00B663F0">
              <w:rPr>
                <w:szCs w:val="22"/>
              </w:rPr>
              <w:t>Ļoti bieži</w:t>
            </w:r>
          </w:p>
        </w:tc>
        <w:tc>
          <w:tcPr>
            <w:tcW w:w="997" w:type="dxa"/>
            <w:tcBorders>
              <w:top w:val="single" w:sz="4" w:space="0" w:color="auto"/>
              <w:left w:val="single" w:sz="4" w:space="0" w:color="auto"/>
              <w:bottom w:val="single" w:sz="4" w:space="0" w:color="auto"/>
              <w:right w:val="single" w:sz="4" w:space="0" w:color="auto"/>
            </w:tcBorders>
            <w:hideMark/>
          </w:tcPr>
          <w:p w14:paraId="1C822FFE" w14:textId="77777777" w:rsidR="00EE0AE2" w:rsidRPr="00B663F0" w:rsidRDefault="00EE0AE2" w:rsidP="008B2E0F">
            <w:pPr>
              <w:adjustRightInd w:val="0"/>
              <w:rPr>
                <w:szCs w:val="22"/>
                <w:lang w:eastAsia="en-US"/>
              </w:rPr>
            </w:pPr>
            <w:r w:rsidRPr="00B663F0">
              <w:rPr>
                <w:szCs w:val="22"/>
              </w:rPr>
              <w:t>1</w:t>
            </w:r>
            <w:r w:rsidR="00792489">
              <w:rPr>
                <w:szCs w:val="22"/>
              </w:rPr>
              <w:t>7</w:t>
            </w:r>
          </w:p>
        </w:tc>
        <w:tc>
          <w:tcPr>
            <w:tcW w:w="987" w:type="dxa"/>
            <w:tcBorders>
              <w:top w:val="single" w:sz="4" w:space="0" w:color="auto"/>
              <w:left w:val="single" w:sz="4" w:space="0" w:color="auto"/>
              <w:bottom w:val="single" w:sz="4" w:space="0" w:color="auto"/>
              <w:right w:val="single" w:sz="4" w:space="0" w:color="auto"/>
            </w:tcBorders>
            <w:hideMark/>
          </w:tcPr>
          <w:p w14:paraId="4977EA61" w14:textId="77777777" w:rsidR="00EE0AE2" w:rsidRPr="00B663F0" w:rsidRDefault="00EE0AE2" w:rsidP="008B2E0F">
            <w:pPr>
              <w:adjustRightInd w:val="0"/>
              <w:rPr>
                <w:szCs w:val="22"/>
                <w:lang w:eastAsia="en-US"/>
              </w:rPr>
            </w:pPr>
            <w:r w:rsidRPr="00B663F0">
              <w:rPr>
                <w:szCs w:val="22"/>
              </w:rPr>
              <w:t>1</w:t>
            </w:r>
            <w:r w:rsidRPr="00B663F0">
              <w:rPr>
                <w:szCs w:val="22"/>
                <w:vertAlign w:val="superscript"/>
              </w:rPr>
              <w:t>#</w:t>
            </w:r>
          </w:p>
        </w:tc>
      </w:tr>
      <w:tr w:rsidR="00E43F59" w:rsidRPr="00B663F0" w14:paraId="4E150502" w14:textId="77777777" w:rsidTr="003A451B">
        <w:trPr>
          <w:cantSplit/>
        </w:trPr>
        <w:tc>
          <w:tcPr>
            <w:tcW w:w="2617" w:type="dxa"/>
            <w:vMerge w:val="restart"/>
            <w:tcBorders>
              <w:top w:val="single" w:sz="4" w:space="0" w:color="auto"/>
              <w:left w:val="single" w:sz="4" w:space="0" w:color="auto"/>
              <w:right w:val="single" w:sz="4" w:space="0" w:color="auto"/>
            </w:tcBorders>
            <w:hideMark/>
          </w:tcPr>
          <w:p w14:paraId="53C848FA" w14:textId="77777777" w:rsidR="00E43F59" w:rsidRPr="00B663F0" w:rsidRDefault="00E43F59" w:rsidP="008B2E0F">
            <w:pPr>
              <w:adjustRightInd w:val="0"/>
              <w:rPr>
                <w:b/>
                <w:szCs w:val="22"/>
                <w:lang w:eastAsia="en-US"/>
              </w:rPr>
            </w:pPr>
            <w:r w:rsidRPr="00B663F0">
              <w:rPr>
                <w:b/>
                <w:szCs w:val="22"/>
              </w:rPr>
              <w:t>Nervu sistēmas traucējumi</w:t>
            </w:r>
          </w:p>
        </w:tc>
        <w:tc>
          <w:tcPr>
            <w:tcW w:w="2768" w:type="dxa"/>
            <w:tcBorders>
              <w:top w:val="single" w:sz="4" w:space="0" w:color="auto"/>
              <w:left w:val="single" w:sz="4" w:space="0" w:color="auto"/>
              <w:bottom w:val="single" w:sz="4" w:space="0" w:color="auto"/>
              <w:right w:val="single" w:sz="4" w:space="0" w:color="auto"/>
            </w:tcBorders>
            <w:hideMark/>
          </w:tcPr>
          <w:p w14:paraId="45A4827A" w14:textId="77777777" w:rsidR="00E43F59" w:rsidRPr="00B663F0" w:rsidRDefault="00E43F59" w:rsidP="008B2E0F">
            <w:pPr>
              <w:adjustRightInd w:val="0"/>
              <w:rPr>
                <w:szCs w:val="22"/>
                <w:lang w:eastAsia="en-US"/>
              </w:rPr>
            </w:pPr>
            <w:r w:rsidRPr="00B663F0">
              <w:rPr>
                <w:szCs w:val="22"/>
              </w:rPr>
              <w:t>Perifēra neiropātija</w:t>
            </w:r>
          </w:p>
        </w:tc>
        <w:tc>
          <w:tcPr>
            <w:tcW w:w="1561" w:type="dxa"/>
            <w:vMerge w:val="restart"/>
            <w:tcBorders>
              <w:top w:val="single" w:sz="4" w:space="0" w:color="auto"/>
              <w:left w:val="single" w:sz="4" w:space="0" w:color="auto"/>
              <w:right w:val="single" w:sz="4" w:space="0" w:color="auto"/>
            </w:tcBorders>
            <w:hideMark/>
          </w:tcPr>
          <w:p w14:paraId="532E4C20" w14:textId="77777777" w:rsidR="00E43F59" w:rsidRPr="00B663F0" w:rsidRDefault="00E43F59" w:rsidP="008B2E0F">
            <w:pPr>
              <w:adjustRightInd w:val="0"/>
              <w:rPr>
                <w:szCs w:val="22"/>
                <w:lang w:eastAsia="en-US"/>
              </w:rPr>
            </w:pPr>
            <w:r w:rsidRPr="00B663F0">
              <w:rPr>
                <w:szCs w:val="22"/>
              </w:rPr>
              <w:t>Ļoti bieži</w:t>
            </w:r>
          </w:p>
        </w:tc>
        <w:tc>
          <w:tcPr>
            <w:tcW w:w="997" w:type="dxa"/>
            <w:tcBorders>
              <w:top w:val="single" w:sz="4" w:space="0" w:color="auto"/>
              <w:left w:val="single" w:sz="4" w:space="0" w:color="auto"/>
              <w:bottom w:val="single" w:sz="4" w:space="0" w:color="auto"/>
              <w:right w:val="single" w:sz="4" w:space="0" w:color="auto"/>
            </w:tcBorders>
            <w:hideMark/>
          </w:tcPr>
          <w:p w14:paraId="322B3E3E" w14:textId="77777777" w:rsidR="00E43F59" w:rsidRPr="00B663F0" w:rsidRDefault="00792489" w:rsidP="003F3CF2">
            <w:pPr>
              <w:adjustRightInd w:val="0"/>
              <w:rPr>
                <w:szCs w:val="22"/>
                <w:lang w:eastAsia="en-US"/>
              </w:rPr>
            </w:pPr>
            <w:r>
              <w:rPr>
                <w:szCs w:val="22"/>
              </w:rPr>
              <w:t>3</w:t>
            </w:r>
            <w:r w:rsidR="003F3CF2">
              <w:rPr>
                <w:szCs w:val="22"/>
              </w:rPr>
              <w:t>1</w:t>
            </w:r>
          </w:p>
        </w:tc>
        <w:tc>
          <w:tcPr>
            <w:tcW w:w="987" w:type="dxa"/>
            <w:tcBorders>
              <w:top w:val="single" w:sz="4" w:space="0" w:color="auto"/>
              <w:left w:val="single" w:sz="4" w:space="0" w:color="auto"/>
              <w:bottom w:val="single" w:sz="4" w:space="0" w:color="auto"/>
              <w:right w:val="single" w:sz="4" w:space="0" w:color="auto"/>
            </w:tcBorders>
            <w:hideMark/>
          </w:tcPr>
          <w:p w14:paraId="3FFFA977" w14:textId="77777777" w:rsidR="00E43F59" w:rsidRPr="00B663F0" w:rsidRDefault="00792489" w:rsidP="008B2E0F">
            <w:pPr>
              <w:adjustRightInd w:val="0"/>
              <w:rPr>
                <w:szCs w:val="22"/>
                <w:lang w:eastAsia="en-US"/>
              </w:rPr>
            </w:pPr>
            <w:r>
              <w:rPr>
                <w:szCs w:val="22"/>
              </w:rPr>
              <w:t>4</w:t>
            </w:r>
          </w:p>
        </w:tc>
      </w:tr>
      <w:tr w:rsidR="00E43F59" w:rsidRPr="00B663F0" w14:paraId="7C8628D8" w14:textId="77777777" w:rsidTr="003A451B">
        <w:trPr>
          <w:cantSplit/>
        </w:trPr>
        <w:tc>
          <w:tcPr>
            <w:tcW w:w="2617" w:type="dxa"/>
            <w:vMerge/>
            <w:tcBorders>
              <w:left w:val="single" w:sz="4" w:space="0" w:color="auto"/>
              <w:right w:val="single" w:sz="4" w:space="0" w:color="auto"/>
            </w:tcBorders>
            <w:vAlign w:val="center"/>
            <w:hideMark/>
          </w:tcPr>
          <w:p w14:paraId="176E0235" w14:textId="77777777" w:rsidR="00E43F59" w:rsidRPr="00B663F0" w:rsidRDefault="00E43F5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725774FB" w14:textId="77777777" w:rsidR="00E43F59" w:rsidRPr="00B663F0" w:rsidRDefault="00E43F59" w:rsidP="008B2E0F">
            <w:pPr>
              <w:adjustRightInd w:val="0"/>
              <w:rPr>
                <w:szCs w:val="22"/>
                <w:lang w:eastAsia="en-US"/>
              </w:rPr>
            </w:pPr>
            <w:r w:rsidRPr="00B663F0">
              <w:rPr>
                <w:szCs w:val="22"/>
              </w:rPr>
              <w:t>Galvassāpes</w:t>
            </w:r>
          </w:p>
        </w:tc>
        <w:tc>
          <w:tcPr>
            <w:tcW w:w="1561" w:type="dxa"/>
            <w:vMerge/>
            <w:tcBorders>
              <w:left w:val="single" w:sz="4" w:space="0" w:color="auto"/>
              <w:bottom w:val="single" w:sz="4" w:space="0" w:color="auto"/>
              <w:right w:val="single" w:sz="4" w:space="0" w:color="auto"/>
            </w:tcBorders>
            <w:hideMark/>
          </w:tcPr>
          <w:p w14:paraId="202FB733" w14:textId="77777777" w:rsidR="00E43F59" w:rsidRPr="00B663F0" w:rsidRDefault="00E43F59"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6193D64C" w14:textId="77777777" w:rsidR="00E43F59" w:rsidRPr="00B663F0" w:rsidRDefault="00E43F59" w:rsidP="003F3CF2">
            <w:pPr>
              <w:adjustRightInd w:val="0"/>
              <w:rPr>
                <w:szCs w:val="22"/>
                <w:lang w:eastAsia="en-US"/>
              </w:rPr>
            </w:pPr>
            <w:r w:rsidRPr="00B663F0">
              <w:rPr>
                <w:szCs w:val="22"/>
              </w:rPr>
              <w:t>1</w:t>
            </w:r>
            <w:r w:rsidR="003F3CF2">
              <w:rPr>
                <w:szCs w:val="22"/>
              </w:rPr>
              <w:t>1</w:t>
            </w:r>
          </w:p>
        </w:tc>
        <w:tc>
          <w:tcPr>
            <w:tcW w:w="987" w:type="dxa"/>
            <w:tcBorders>
              <w:top w:val="single" w:sz="4" w:space="0" w:color="auto"/>
              <w:left w:val="single" w:sz="4" w:space="0" w:color="auto"/>
              <w:bottom w:val="single" w:sz="4" w:space="0" w:color="auto"/>
              <w:right w:val="single" w:sz="4" w:space="0" w:color="auto"/>
            </w:tcBorders>
            <w:hideMark/>
          </w:tcPr>
          <w:p w14:paraId="7F911957" w14:textId="77777777" w:rsidR="00E43F59" w:rsidRPr="00B663F0" w:rsidRDefault="00E43F59" w:rsidP="008B2E0F">
            <w:pPr>
              <w:adjustRightInd w:val="0"/>
              <w:rPr>
                <w:szCs w:val="22"/>
                <w:lang w:eastAsia="en-US"/>
              </w:rPr>
            </w:pPr>
            <w:r w:rsidRPr="00B663F0">
              <w:rPr>
                <w:szCs w:val="22"/>
              </w:rPr>
              <w:t>&lt;</w:t>
            </w:r>
            <w:r w:rsidR="0035040C" w:rsidRPr="00B663F0">
              <w:rPr>
                <w:szCs w:val="22"/>
              </w:rPr>
              <w:t> </w:t>
            </w:r>
            <w:r w:rsidRPr="00B663F0">
              <w:rPr>
                <w:szCs w:val="22"/>
              </w:rPr>
              <w:t>1</w:t>
            </w:r>
            <w:r w:rsidRPr="00B663F0">
              <w:rPr>
                <w:szCs w:val="22"/>
                <w:vertAlign w:val="superscript"/>
              </w:rPr>
              <w:t>#</w:t>
            </w:r>
          </w:p>
        </w:tc>
      </w:tr>
      <w:tr w:rsidR="00E43F59" w:rsidRPr="00B663F0" w14:paraId="7F62E96E" w14:textId="77777777" w:rsidTr="003A451B">
        <w:trPr>
          <w:cantSplit/>
        </w:trPr>
        <w:tc>
          <w:tcPr>
            <w:tcW w:w="2617" w:type="dxa"/>
            <w:vMerge/>
            <w:tcBorders>
              <w:left w:val="single" w:sz="4" w:space="0" w:color="auto"/>
              <w:right w:val="single" w:sz="4" w:space="0" w:color="auto"/>
            </w:tcBorders>
            <w:vAlign w:val="center"/>
            <w:hideMark/>
          </w:tcPr>
          <w:p w14:paraId="41D9EB9E" w14:textId="77777777" w:rsidR="00E43F59" w:rsidRPr="00B663F0" w:rsidRDefault="00E43F5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6030DDB2" w14:textId="77777777" w:rsidR="00E43F59" w:rsidRPr="00B663F0" w:rsidRDefault="00E43F59" w:rsidP="008B2E0F">
            <w:pPr>
              <w:adjustRightInd w:val="0"/>
              <w:rPr>
                <w:szCs w:val="22"/>
                <w:lang w:eastAsia="en-US"/>
              </w:rPr>
            </w:pPr>
            <w:r w:rsidRPr="00B663F0">
              <w:rPr>
                <w:szCs w:val="22"/>
              </w:rPr>
              <w:t>Reibonis</w:t>
            </w:r>
          </w:p>
        </w:tc>
        <w:tc>
          <w:tcPr>
            <w:tcW w:w="1561" w:type="dxa"/>
            <w:vMerge w:val="restart"/>
            <w:tcBorders>
              <w:top w:val="single" w:sz="4" w:space="0" w:color="auto"/>
              <w:left w:val="single" w:sz="4" w:space="0" w:color="auto"/>
              <w:right w:val="single" w:sz="4" w:space="0" w:color="auto"/>
            </w:tcBorders>
            <w:hideMark/>
          </w:tcPr>
          <w:p w14:paraId="4DB5D293" w14:textId="77777777" w:rsidR="00E43F59" w:rsidRPr="00B663F0" w:rsidRDefault="00E43F59" w:rsidP="008B2E0F">
            <w:pPr>
              <w:adjustRightInd w:val="0"/>
              <w:rPr>
                <w:szCs w:val="22"/>
                <w:lang w:eastAsia="en-US"/>
              </w:rPr>
            </w:pPr>
            <w:r w:rsidRPr="00B663F0">
              <w:rPr>
                <w:szCs w:val="22"/>
              </w:rPr>
              <w:t>Bieži</w:t>
            </w:r>
          </w:p>
        </w:tc>
        <w:tc>
          <w:tcPr>
            <w:tcW w:w="997" w:type="dxa"/>
            <w:tcBorders>
              <w:top w:val="single" w:sz="4" w:space="0" w:color="auto"/>
              <w:left w:val="single" w:sz="4" w:space="0" w:color="auto"/>
              <w:bottom w:val="single" w:sz="4" w:space="0" w:color="auto"/>
              <w:right w:val="single" w:sz="4" w:space="0" w:color="auto"/>
            </w:tcBorders>
            <w:hideMark/>
          </w:tcPr>
          <w:p w14:paraId="535C343B" w14:textId="77777777" w:rsidR="00E43F59" w:rsidRPr="00B663F0" w:rsidRDefault="00E43F59" w:rsidP="008B2E0F">
            <w:pPr>
              <w:adjustRightInd w:val="0"/>
              <w:rPr>
                <w:szCs w:val="22"/>
                <w:lang w:eastAsia="en-US"/>
              </w:rPr>
            </w:pPr>
            <w:r w:rsidRPr="00B663F0">
              <w:rPr>
                <w:szCs w:val="22"/>
              </w:rPr>
              <w:t>9</w:t>
            </w:r>
          </w:p>
        </w:tc>
        <w:tc>
          <w:tcPr>
            <w:tcW w:w="987" w:type="dxa"/>
            <w:tcBorders>
              <w:top w:val="single" w:sz="4" w:space="0" w:color="auto"/>
              <w:left w:val="single" w:sz="4" w:space="0" w:color="auto"/>
              <w:bottom w:val="single" w:sz="4" w:space="0" w:color="auto"/>
              <w:right w:val="single" w:sz="4" w:space="0" w:color="auto"/>
            </w:tcBorders>
            <w:hideMark/>
          </w:tcPr>
          <w:p w14:paraId="134CABAE" w14:textId="77777777" w:rsidR="00E43F59" w:rsidRPr="00B663F0" w:rsidRDefault="00E43F59" w:rsidP="008B2E0F">
            <w:pPr>
              <w:adjustRightInd w:val="0"/>
              <w:rPr>
                <w:szCs w:val="22"/>
                <w:lang w:eastAsia="en-US"/>
              </w:rPr>
            </w:pPr>
            <w:r w:rsidRPr="00B663F0">
              <w:rPr>
                <w:szCs w:val="22"/>
              </w:rPr>
              <w:t>&lt;</w:t>
            </w:r>
            <w:r w:rsidR="0035040C" w:rsidRPr="00B663F0">
              <w:rPr>
                <w:szCs w:val="22"/>
              </w:rPr>
              <w:t> </w:t>
            </w:r>
            <w:r w:rsidRPr="00B663F0">
              <w:rPr>
                <w:szCs w:val="22"/>
              </w:rPr>
              <w:t>1</w:t>
            </w:r>
            <w:r w:rsidRPr="00B663F0">
              <w:rPr>
                <w:szCs w:val="22"/>
                <w:vertAlign w:val="superscript"/>
              </w:rPr>
              <w:t>#</w:t>
            </w:r>
          </w:p>
        </w:tc>
      </w:tr>
      <w:tr w:rsidR="00E43F59" w:rsidRPr="00B663F0" w14:paraId="1597FE29" w14:textId="77777777" w:rsidTr="003A451B">
        <w:trPr>
          <w:cantSplit/>
        </w:trPr>
        <w:tc>
          <w:tcPr>
            <w:tcW w:w="2617" w:type="dxa"/>
            <w:vMerge/>
            <w:tcBorders>
              <w:left w:val="single" w:sz="4" w:space="0" w:color="auto"/>
              <w:right w:val="single" w:sz="4" w:space="0" w:color="auto"/>
            </w:tcBorders>
            <w:vAlign w:val="center"/>
            <w:hideMark/>
          </w:tcPr>
          <w:p w14:paraId="10A21C25" w14:textId="77777777" w:rsidR="00E43F59" w:rsidRPr="00B663F0" w:rsidRDefault="00E43F5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361E8298" w14:textId="77777777" w:rsidR="00E43F59" w:rsidRPr="00B663F0" w:rsidRDefault="00E43F59" w:rsidP="008B2E0F">
            <w:pPr>
              <w:adjustRightInd w:val="0"/>
              <w:rPr>
                <w:szCs w:val="22"/>
                <w:lang w:eastAsia="en-US"/>
              </w:rPr>
            </w:pPr>
            <w:r w:rsidRPr="00B663F0">
              <w:rPr>
                <w:szCs w:val="22"/>
              </w:rPr>
              <w:t>Parestēzija</w:t>
            </w:r>
          </w:p>
        </w:tc>
        <w:tc>
          <w:tcPr>
            <w:tcW w:w="1561" w:type="dxa"/>
            <w:vMerge/>
            <w:tcBorders>
              <w:left w:val="single" w:sz="4" w:space="0" w:color="auto"/>
              <w:right w:val="single" w:sz="4" w:space="0" w:color="auto"/>
            </w:tcBorders>
            <w:hideMark/>
          </w:tcPr>
          <w:p w14:paraId="4B84E22D" w14:textId="77777777" w:rsidR="00E43F59" w:rsidRPr="00B663F0" w:rsidRDefault="00E43F59"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43E5B3D6" w14:textId="77777777" w:rsidR="00E43F59" w:rsidRPr="00B663F0" w:rsidRDefault="00E43F59" w:rsidP="008B2E0F">
            <w:pPr>
              <w:adjustRightInd w:val="0"/>
              <w:rPr>
                <w:szCs w:val="22"/>
                <w:lang w:eastAsia="en-US"/>
              </w:rPr>
            </w:pPr>
            <w:r w:rsidRPr="00B663F0">
              <w:rPr>
                <w:szCs w:val="22"/>
              </w:rPr>
              <w:t>9</w:t>
            </w:r>
          </w:p>
        </w:tc>
        <w:tc>
          <w:tcPr>
            <w:tcW w:w="987" w:type="dxa"/>
            <w:tcBorders>
              <w:top w:val="single" w:sz="4" w:space="0" w:color="auto"/>
              <w:left w:val="single" w:sz="4" w:space="0" w:color="auto"/>
              <w:bottom w:val="single" w:sz="4" w:space="0" w:color="auto"/>
              <w:right w:val="single" w:sz="4" w:space="0" w:color="auto"/>
            </w:tcBorders>
            <w:hideMark/>
          </w:tcPr>
          <w:p w14:paraId="5E30EA43" w14:textId="77777777" w:rsidR="00E43F59" w:rsidRPr="00B663F0" w:rsidRDefault="00E43F59" w:rsidP="008B2E0F">
            <w:pPr>
              <w:adjustRightInd w:val="0"/>
              <w:rPr>
                <w:szCs w:val="22"/>
                <w:lang w:eastAsia="en-US"/>
              </w:rPr>
            </w:pPr>
            <w:r w:rsidRPr="00B663F0">
              <w:rPr>
                <w:szCs w:val="22"/>
              </w:rPr>
              <w:t>&lt;</w:t>
            </w:r>
            <w:r w:rsidR="0035040C" w:rsidRPr="00B663F0">
              <w:rPr>
                <w:szCs w:val="22"/>
              </w:rPr>
              <w:t> </w:t>
            </w:r>
            <w:r w:rsidRPr="00B663F0">
              <w:rPr>
                <w:szCs w:val="22"/>
              </w:rPr>
              <w:t>1</w:t>
            </w:r>
          </w:p>
        </w:tc>
      </w:tr>
      <w:tr w:rsidR="00E43F59" w:rsidRPr="00B663F0" w14:paraId="08FAD058" w14:textId="77777777" w:rsidTr="003A451B">
        <w:trPr>
          <w:cantSplit/>
        </w:trPr>
        <w:tc>
          <w:tcPr>
            <w:tcW w:w="2617" w:type="dxa"/>
            <w:vMerge/>
            <w:tcBorders>
              <w:left w:val="single" w:sz="4" w:space="0" w:color="auto"/>
              <w:bottom w:val="single" w:sz="4" w:space="0" w:color="auto"/>
              <w:right w:val="single" w:sz="4" w:space="0" w:color="auto"/>
            </w:tcBorders>
            <w:vAlign w:val="center"/>
            <w:hideMark/>
          </w:tcPr>
          <w:p w14:paraId="02FE1B01" w14:textId="77777777" w:rsidR="00E43F59" w:rsidRPr="00B663F0" w:rsidRDefault="00E43F5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695E9A00" w14:textId="77777777" w:rsidR="00E43F59" w:rsidRPr="00B663F0" w:rsidRDefault="00E43F59" w:rsidP="008B2E0F">
            <w:pPr>
              <w:adjustRightInd w:val="0"/>
              <w:rPr>
                <w:szCs w:val="22"/>
              </w:rPr>
            </w:pPr>
            <w:r w:rsidRPr="00B663F0">
              <w:rPr>
                <w:szCs w:val="22"/>
              </w:rPr>
              <w:t>Sinkope</w:t>
            </w:r>
          </w:p>
        </w:tc>
        <w:tc>
          <w:tcPr>
            <w:tcW w:w="1561" w:type="dxa"/>
            <w:vMerge/>
            <w:tcBorders>
              <w:left w:val="single" w:sz="4" w:space="0" w:color="auto"/>
              <w:bottom w:val="single" w:sz="4" w:space="0" w:color="auto"/>
              <w:right w:val="single" w:sz="4" w:space="0" w:color="auto"/>
            </w:tcBorders>
            <w:hideMark/>
          </w:tcPr>
          <w:p w14:paraId="6D46EB62" w14:textId="77777777" w:rsidR="00E43F59" w:rsidRPr="00B663F0" w:rsidRDefault="00E43F59" w:rsidP="008B2E0F">
            <w:pPr>
              <w:adjustRightInd w:val="0"/>
              <w:rPr>
                <w:szCs w:val="22"/>
              </w:rPr>
            </w:pPr>
          </w:p>
        </w:tc>
        <w:tc>
          <w:tcPr>
            <w:tcW w:w="997" w:type="dxa"/>
            <w:tcBorders>
              <w:top w:val="single" w:sz="4" w:space="0" w:color="auto"/>
              <w:left w:val="single" w:sz="4" w:space="0" w:color="auto"/>
              <w:bottom w:val="single" w:sz="4" w:space="0" w:color="auto"/>
              <w:right w:val="single" w:sz="4" w:space="0" w:color="auto"/>
            </w:tcBorders>
            <w:hideMark/>
          </w:tcPr>
          <w:p w14:paraId="54C10955" w14:textId="77777777" w:rsidR="00E43F59" w:rsidRPr="00B663F0" w:rsidRDefault="00E43F59" w:rsidP="008B2E0F">
            <w:pPr>
              <w:adjustRightInd w:val="0"/>
              <w:rPr>
                <w:szCs w:val="22"/>
              </w:rPr>
            </w:pPr>
            <w:r w:rsidRPr="00B663F0">
              <w:rPr>
                <w:szCs w:val="22"/>
              </w:rPr>
              <w:t>3</w:t>
            </w:r>
          </w:p>
        </w:tc>
        <w:tc>
          <w:tcPr>
            <w:tcW w:w="987" w:type="dxa"/>
            <w:tcBorders>
              <w:top w:val="single" w:sz="4" w:space="0" w:color="auto"/>
              <w:left w:val="single" w:sz="4" w:space="0" w:color="auto"/>
              <w:bottom w:val="single" w:sz="4" w:space="0" w:color="auto"/>
              <w:right w:val="single" w:sz="4" w:space="0" w:color="auto"/>
            </w:tcBorders>
            <w:hideMark/>
          </w:tcPr>
          <w:p w14:paraId="0C8FF01A" w14:textId="77777777" w:rsidR="00E43F59" w:rsidRPr="00B663F0" w:rsidRDefault="00E43F59" w:rsidP="008B2E0F">
            <w:pPr>
              <w:adjustRightInd w:val="0"/>
              <w:rPr>
                <w:szCs w:val="22"/>
              </w:rPr>
            </w:pPr>
            <w:r w:rsidRPr="00B663F0">
              <w:rPr>
                <w:szCs w:val="22"/>
              </w:rPr>
              <w:t>2</w:t>
            </w:r>
            <w:r w:rsidRPr="00B663F0">
              <w:rPr>
                <w:szCs w:val="22"/>
                <w:vertAlign w:val="superscript"/>
              </w:rPr>
              <w:t>#</w:t>
            </w:r>
          </w:p>
        </w:tc>
      </w:tr>
      <w:tr w:rsidR="00EE0AE2" w:rsidRPr="00B663F0" w14:paraId="5B32B695" w14:textId="77777777" w:rsidTr="003A451B">
        <w:trPr>
          <w:cantSplit/>
        </w:trPr>
        <w:tc>
          <w:tcPr>
            <w:tcW w:w="2617" w:type="dxa"/>
            <w:tcBorders>
              <w:top w:val="single" w:sz="4" w:space="0" w:color="auto"/>
              <w:left w:val="single" w:sz="4" w:space="0" w:color="auto"/>
              <w:bottom w:val="single" w:sz="4" w:space="0" w:color="auto"/>
              <w:right w:val="single" w:sz="4" w:space="0" w:color="auto"/>
            </w:tcBorders>
            <w:hideMark/>
          </w:tcPr>
          <w:p w14:paraId="19176A9B" w14:textId="77777777" w:rsidR="00EE0AE2" w:rsidRPr="00B663F0" w:rsidRDefault="00EE0AE2" w:rsidP="008B2E0F">
            <w:pPr>
              <w:adjustRightInd w:val="0"/>
              <w:rPr>
                <w:b/>
                <w:szCs w:val="22"/>
                <w:lang w:eastAsia="en-US"/>
              </w:rPr>
            </w:pPr>
            <w:r w:rsidRPr="00B663F0">
              <w:rPr>
                <w:b/>
                <w:szCs w:val="22"/>
              </w:rPr>
              <w:t>Sirds funkcijas traucējumi</w:t>
            </w:r>
          </w:p>
        </w:tc>
        <w:tc>
          <w:tcPr>
            <w:tcW w:w="2768" w:type="dxa"/>
            <w:tcBorders>
              <w:top w:val="single" w:sz="4" w:space="0" w:color="auto"/>
              <w:left w:val="single" w:sz="4" w:space="0" w:color="auto"/>
              <w:bottom w:val="single" w:sz="4" w:space="0" w:color="auto"/>
              <w:right w:val="single" w:sz="4" w:space="0" w:color="auto"/>
            </w:tcBorders>
            <w:hideMark/>
          </w:tcPr>
          <w:p w14:paraId="32617D59" w14:textId="77777777" w:rsidR="00EE0AE2" w:rsidRPr="00B663F0" w:rsidRDefault="00EE0AE2" w:rsidP="008B2E0F">
            <w:pPr>
              <w:adjustRightInd w:val="0"/>
              <w:rPr>
                <w:szCs w:val="22"/>
                <w:lang w:eastAsia="en-US"/>
              </w:rPr>
            </w:pPr>
            <w:r w:rsidRPr="00B663F0">
              <w:rPr>
                <w:szCs w:val="22"/>
              </w:rPr>
              <w:t>Priekškambaru fibrilācija</w:t>
            </w:r>
          </w:p>
        </w:tc>
        <w:tc>
          <w:tcPr>
            <w:tcW w:w="1561" w:type="dxa"/>
            <w:tcBorders>
              <w:top w:val="single" w:sz="4" w:space="0" w:color="auto"/>
              <w:left w:val="single" w:sz="4" w:space="0" w:color="auto"/>
              <w:bottom w:val="single" w:sz="4" w:space="0" w:color="auto"/>
              <w:right w:val="single" w:sz="4" w:space="0" w:color="auto"/>
            </w:tcBorders>
            <w:hideMark/>
          </w:tcPr>
          <w:p w14:paraId="61128C48" w14:textId="77777777" w:rsidR="00EE0AE2" w:rsidRPr="00B663F0" w:rsidRDefault="00EE0AE2" w:rsidP="008B2E0F">
            <w:pPr>
              <w:adjustRightInd w:val="0"/>
              <w:rPr>
                <w:szCs w:val="22"/>
                <w:lang w:eastAsia="en-US"/>
              </w:rPr>
            </w:pPr>
            <w:r w:rsidRPr="00B663F0">
              <w:rPr>
                <w:szCs w:val="22"/>
              </w:rPr>
              <w:t>Bieži</w:t>
            </w:r>
          </w:p>
        </w:tc>
        <w:tc>
          <w:tcPr>
            <w:tcW w:w="997" w:type="dxa"/>
            <w:tcBorders>
              <w:top w:val="single" w:sz="4" w:space="0" w:color="auto"/>
              <w:left w:val="single" w:sz="4" w:space="0" w:color="auto"/>
              <w:bottom w:val="single" w:sz="4" w:space="0" w:color="auto"/>
              <w:right w:val="single" w:sz="4" w:space="0" w:color="auto"/>
            </w:tcBorders>
            <w:hideMark/>
          </w:tcPr>
          <w:p w14:paraId="1F9C94E7" w14:textId="77777777" w:rsidR="00EE0AE2" w:rsidRPr="00B663F0" w:rsidRDefault="00792489" w:rsidP="008B2E0F">
            <w:pPr>
              <w:adjustRightInd w:val="0"/>
              <w:rPr>
                <w:szCs w:val="22"/>
                <w:lang w:eastAsia="en-US"/>
              </w:rPr>
            </w:pPr>
            <w:r>
              <w:rPr>
                <w:szCs w:val="22"/>
              </w:rPr>
              <w:t>4</w:t>
            </w:r>
          </w:p>
        </w:tc>
        <w:tc>
          <w:tcPr>
            <w:tcW w:w="987" w:type="dxa"/>
            <w:tcBorders>
              <w:top w:val="single" w:sz="4" w:space="0" w:color="auto"/>
              <w:left w:val="single" w:sz="4" w:space="0" w:color="auto"/>
              <w:bottom w:val="single" w:sz="4" w:space="0" w:color="auto"/>
              <w:right w:val="single" w:sz="4" w:space="0" w:color="auto"/>
            </w:tcBorders>
            <w:hideMark/>
          </w:tcPr>
          <w:p w14:paraId="5509273A" w14:textId="77777777" w:rsidR="00EE0AE2" w:rsidRPr="00B663F0" w:rsidRDefault="00EE0AE2" w:rsidP="008B2E0F">
            <w:pPr>
              <w:adjustRightInd w:val="0"/>
              <w:rPr>
                <w:szCs w:val="22"/>
                <w:lang w:eastAsia="en-US"/>
              </w:rPr>
            </w:pPr>
            <w:r w:rsidRPr="00B663F0">
              <w:rPr>
                <w:szCs w:val="22"/>
              </w:rPr>
              <w:t>1</w:t>
            </w:r>
          </w:p>
        </w:tc>
      </w:tr>
      <w:tr w:rsidR="00EE0AE2" w:rsidRPr="00B663F0" w14:paraId="495BDD64" w14:textId="77777777" w:rsidTr="003A451B">
        <w:trPr>
          <w:cantSplit/>
        </w:trPr>
        <w:tc>
          <w:tcPr>
            <w:tcW w:w="2617" w:type="dxa"/>
            <w:tcBorders>
              <w:top w:val="single" w:sz="4" w:space="0" w:color="auto"/>
              <w:left w:val="single" w:sz="4" w:space="0" w:color="auto"/>
              <w:bottom w:val="single" w:sz="4" w:space="0" w:color="auto"/>
              <w:right w:val="single" w:sz="4" w:space="0" w:color="auto"/>
            </w:tcBorders>
            <w:hideMark/>
          </w:tcPr>
          <w:p w14:paraId="43935C27" w14:textId="77777777" w:rsidR="00EE0AE2" w:rsidRPr="00B663F0" w:rsidRDefault="00EE0AE2" w:rsidP="008B2E0F">
            <w:pPr>
              <w:adjustRightInd w:val="0"/>
              <w:rPr>
                <w:b/>
                <w:szCs w:val="22"/>
                <w:lang w:eastAsia="en-US"/>
              </w:rPr>
            </w:pPr>
            <w:r w:rsidRPr="00B663F0">
              <w:rPr>
                <w:b/>
                <w:szCs w:val="22"/>
              </w:rPr>
              <w:t>Asinsvadu sistēmas traucējumi</w:t>
            </w:r>
          </w:p>
        </w:tc>
        <w:tc>
          <w:tcPr>
            <w:tcW w:w="2768" w:type="dxa"/>
            <w:tcBorders>
              <w:top w:val="single" w:sz="4" w:space="0" w:color="auto"/>
              <w:left w:val="single" w:sz="4" w:space="0" w:color="auto"/>
              <w:bottom w:val="single" w:sz="4" w:space="0" w:color="auto"/>
              <w:right w:val="single" w:sz="4" w:space="0" w:color="auto"/>
            </w:tcBorders>
            <w:hideMark/>
          </w:tcPr>
          <w:p w14:paraId="07431ED6" w14:textId="77777777" w:rsidR="00EE0AE2" w:rsidRPr="00B663F0" w:rsidRDefault="00EE0AE2" w:rsidP="008B2E0F">
            <w:pPr>
              <w:adjustRightInd w:val="0"/>
              <w:rPr>
                <w:szCs w:val="22"/>
                <w:lang w:eastAsia="en-US"/>
              </w:rPr>
            </w:pPr>
            <w:proofErr w:type="spellStart"/>
            <w:r w:rsidRPr="00B663F0">
              <w:rPr>
                <w:szCs w:val="22"/>
              </w:rPr>
              <w:t>Hipertensija</w:t>
            </w:r>
            <w:r w:rsidRPr="00B663F0">
              <w:rPr>
                <w:szCs w:val="22"/>
                <w:vertAlign w:val="superscript"/>
              </w:rPr>
              <w:t>a</w:t>
            </w:r>
            <w:proofErr w:type="spellEnd"/>
          </w:p>
        </w:tc>
        <w:tc>
          <w:tcPr>
            <w:tcW w:w="1561" w:type="dxa"/>
            <w:tcBorders>
              <w:top w:val="single" w:sz="4" w:space="0" w:color="auto"/>
              <w:left w:val="single" w:sz="4" w:space="0" w:color="auto"/>
              <w:bottom w:val="single" w:sz="4" w:space="0" w:color="auto"/>
              <w:right w:val="single" w:sz="4" w:space="0" w:color="auto"/>
            </w:tcBorders>
            <w:hideMark/>
          </w:tcPr>
          <w:p w14:paraId="3502A2FA" w14:textId="77777777" w:rsidR="00EE0AE2" w:rsidRPr="00B663F0" w:rsidRDefault="00E43F59" w:rsidP="008B2E0F">
            <w:pPr>
              <w:adjustRightInd w:val="0"/>
              <w:rPr>
                <w:szCs w:val="22"/>
                <w:lang w:eastAsia="en-US"/>
              </w:rPr>
            </w:pPr>
            <w:r w:rsidRPr="00B663F0">
              <w:rPr>
                <w:szCs w:val="22"/>
              </w:rPr>
              <w:t>B</w:t>
            </w:r>
            <w:r w:rsidR="00EE0AE2" w:rsidRPr="00B663F0">
              <w:rPr>
                <w:szCs w:val="22"/>
              </w:rPr>
              <w:t>ieži</w:t>
            </w:r>
          </w:p>
        </w:tc>
        <w:tc>
          <w:tcPr>
            <w:tcW w:w="997" w:type="dxa"/>
            <w:tcBorders>
              <w:top w:val="single" w:sz="4" w:space="0" w:color="auto"/>
              <w:left w:val="single" w:sz="4" w:space="0" w:color="auto"/>
              <w:bottom w:val="single" w:sz="4" w:space="0" w:color="auto"/>
              <w:right w:val="single" w:sz="4" w:space="0" w:color="auto"/>
            </w:tcBorders>
            <w:hideMark/>
          </w:tcPr>
          <w:p w14:paraId="4133233E" w14:textId="77777777" w:rsidR="00EE0AE2" w:rsidRPr="00B663F0" w:rsidRDefault="00E43F59" w:rsidP="008B2E0F">
            <w:pPr>
              <w:adjustRightInd w:val="0"/>
              <w:rPr>
                <w:szCs w:val="22"/>
                <w:lang w:eastAsia="en-US"/>
              </w:rPr>
            </w:pPr>
            <w:r w:rsidRPr="00B663F0">
              <w:rPr>
                <w:szCs w:val="22"/>
              </w:rPr>
              <w:t>9</w:t>
            </w:r>
          </w:p>
        </w:tc>
        <w:tc>
          <w:tcPr>
            <w:tcW w:w="987" w:type="dxa"/>
            <w:tcBorders>
              <w:top w:val="single" w:sz="4" w:space="0" w:color="auto"/>
              <w:left w:val="single" w:sz="4" w:space="0" w:color="auto"/>
              <w:bottom w:val="single" w:sz="4" w:space="0" w:color="auto"/>
              <w:right w:val="single" w:sz="4" w:space="0" w:color="auto"/>
            </w:tcBorders>
            <w:hideMark/>
          </w:tcPr>
          <w:p w14:paraId="61DBD3DE" w14:textId="77777777" w:rsidR="00EE0AE2" w:rsidRPr="00B663F0" w:rsidRDefault="00E43F59" w:rsidP="008B2E0F">
            <w:pPr>
              <w:adjustRightInd w:val="0"/>
              <w:rPr>
                <w:szCs w:val="22"/>
                <w:lang w:eastAsia="en-US"/>
              </w:rPr>
            </w:pPr>
            <w:r w:rsidRPr="00B663F0">
              <w:rPr>
                <w:szCs w:val="22"/>
              </w:rPr>
              <w:t>4</w:t>
            </w:r>
          </w:p>
        </w:tc>
      </w:tr>
      <w:tr w:rsidR="00E43F59" w:rsidRPr="00B663F0" w14:paraId="7B0B52B9" w14:textId="77777777" w:rsidTr="003A451B">
        <w:trPr>
          <w:cantSplit/>
        </w:trPr>
        <w:tc>
          <w:tcPr>
            <w:tcW w:w="2617" w:type="dxa"/>
            <w:vMerge w:val="restart"/>
            <w:tcBorders>
              <w:top w:val="single" w:sz="4" w:space="0" w:color="auto"/>
              <w:left w:val="single" w:sz="4" w:space="0" w:color="auto"/>
              <w:bottom w:val="single" w:sz="4" w:space="0" w:color="auto"/>
              <w:right w:val="single" w:sz="4" w:space="0" w:color="auto"/>
            </w:tcBorders>
            <w:hideMark/>
          </w:tcPr>
          <w:p w14:paraId="644914D3" w14:textId="77777777" w:rsidR="00E43F59" w:rsidRPr="00B663F0" w:rsidRDefault="00E43F59" w:rsidP="008B2E0F">
            <w:pPr>
              <w:adjustRightInd w:val="0"/>
              <w:rPr>
                <w:b/>
                <w:szCs w:val="22"/>
                <w:lang w:eastAsia="en-US"/>
              </w:rPr>
            </w:pPr>
            <w:r w:rsidRPr="00B663F0">
              <w:rPr>
                <w:b/>
                <w:szCs w:val="22"/>
              </w:rPr>
              <w:t>Elpošanas sistēmas traucējumi, krūšu kurvja un videnes slimības</w:t>
            </w:r>
          </w:p>
        </w:tc>
        <w:tc>
          <w:tcPr>
            <w:tcW w:w="2768" w:type="dxa"/>
            <w:tcBorders>
              <w:top w:val="single" w:sz="4" w:space="0" w:color="auto"/>
              <w:left w:val="single" w:sz="4" w:space="0" w:color="auto"/>
              <w:bottom w:val="single" w:sz="4" w:space="0" w:color="auto"/>
              <w:right w:val="single" w:sz="4" w:space="0" w:color="auto"/>
            </w:tcBorders>
            <w:hideMark/>
          </w:tcPr>
          <w:p w14:paraId="62B0D823" w14:textId="77777777" w:rsidR="00E43F59" w:rsidRPr="00B663F0" w:rsidRDefault="00E43F59" w:rsidP="008B2E0F">
            <w:pPr>
              <w:adjustRightInd w:val="0"/>
              <w:rPr>
                <w:szCs w:val="22"/>
                <w:lang w:eastAsia="en-US"/>
              </w:rPr>
            </w:pPr>
            <w:proofErr w:type="spellStart"/>
            <w:r w:rsidRPr="00B663F0">
              <w:rPr>
                <w:szCs w:val="22"/>
              </w:rPr>
              <w:t>Klepus</w:t>
            </w:r>
            <w:r w:rsidRPr="00B663F0">
              <w:rPr>
                <w:szCs w:val="22"/>
                <w:vertAlign w:val="superscript"/>
              </w:rPr>
              <w:t>a</w:t>
            </w:r>
            <w:proofErr w:type="spellEnd"/>
          </w:p>
        </w:tc>
        <w:tc>
          <w:tcPr>
            <w:tcW w:w="1561" w:type="dxa"/>
            <w:vMerge w:val="restart"/>
            <w:tcBorders>
              <w:top w:val="single" w:sz="4" w:space="0" w:color="auto"/>
              <w:left w:val="single" w:sz="4" w:space="0" w:color="auto"/>
              <w:right w:val="single" w:sz="4" w:space="0" w:color="auto"/>
            </w:tcBorders>
            <w:hideMark/>
          </w:tcPr>
          <w:p w14:paraId="3560AFBA" w14:textId="77777777" w:rsidR="00E43F59" w:rsidRPr="00B663F0" w:rsidRDefault="00E43F59" w:rsidP="008B2E0F">
            <w:pPr>
              <w:adjustRightInd w:val="0"/>
              <w:rPr>
                <w:szCs w:val="22"/>
                <w:lang w:eastAsia="en-US"/>
              </w:rPr>
            </w:pPr>
            <w:r w:rsidRPr="00B663F0">
              <w:rPr>
                <w:szCs w:val="22"/>
              </w:rPr>
              <w:t>Ļoti bieži</w:t>
            </w:r>
          </w:p>
        </w:tc>
        <w:tc>
          <w:tcPr>
            <w:tcW w:w="997" w:type="dxa"/>
            <w:tcBorders>
              <w:top w:val="single" w:sz="4" w:space="0" w:color="auto"/>
              <w:left w:val="single" w:sz="4" w:space="0" w:color="auto"/>
              <w:bottom w:val="single" w:sz="4" w:space="0" w:color="auto"/>
              <w:right w:val="single" w:sz="4" w:space="0" w:color="auto"/>
            </w:tcBorders>
            <w:hideMark/>
          </w:tcPr>
          <w:p w14:paraId="59423375" w14:textId="77777777" w:rsidR="00E43F59" w:rsidRPr="00B663F0" w:rsidRDefault="00E43F59" w:rsidP="00664DC9">
            <w:pPr>
              <w:adjustRightInd w:val="0"/>
              <w:rPr>
                <w:szCs w:val="22"/>
                <w:lang w:eastAsia="en-US"/>
              </w:rPr>
            </w:pPr>
            <w:r w:rsidRPr="00B663F0">
              <w:rPr>
                <w:szCs w:val="22"/>
              </w:rPr>
              <w:t>2</w:t>
            </w:r>
            <w:r w:rsidR="00664DC9" w:rsidRPr="00B663F0">
              <w:rPr>
                <w:szCs w:val="22"/>
              </w:rPr>
              <w:t>2</w:t>
            </w:r>
          </w:p>
        </w:tc>
        <w:tc>
          <w:tcPr>
            <w:tcW w:w="987" w:type="dxa"/>
            <w:tcBorders>
              <w:top w:val="single" w:sz="4" w:space="0" w:color="auto"/>
              <w:left w:val="single" w:sz="4" w:space="0" w:color="auto"/>
              <w:bottom w:val="single" w:sz="4" w:space="0" w:color="auto"/>
              <w:right w:val="single" w:sz="4" w:space="0" w:color="auto"/>
            </w:tcBorders>
            <w:hideMark/>
          </w:tcPr>
          <w:p w14:paraId="5BBCF4E1" w14:textId="77777777" w:rsidR="00E43F59" w:rsidRPr="00B663F0" w:rsidRDefault="00E43F59" w:rsidP="008B2E0F">
            <w:pPr>
              <w:adjustRightInd w:val="0"/>
              <w:rPr>
                <w:szCs w:val="22"/>
                <w:lang w:eastAsia="en-US"/>
              </w:rPr>
            </w:pPr>
            <w:r w:rsidRPr="00B663F0">
              <w:rPr>
                <w:szCs w:val="22"/>
              </w:rPr>
              <w:t>&lt;</w:t>
            </w:r>
            <w:r w:rsidR="0035040C" w:rsidRPr="00B663F0">
              <w:rPr>
                <w:szCs w:val="22"/>
              </w:rPr>
              <w:t> </w:t>
            </w:r>
            <w:r w:rsidRPr="00B663F0">
              <w:rPr>
                <w:szCs w:val="22"/>
              </w:rPr>
              <w:t>1</w:t>
            </w:r>
            <w:r w:rsidRPr="00B663F0">
              <w:rPr>
                <w:szCs w:val="22"/>
                <w:vertAlign w:val="superscript"/>
              </w:rPr>
              <w:t>#</w:t>
            </w:r>
          </w:p>
        </w:tc>
      </w:tr>
      <w:tr w:rsidR="00E43F59" w:rsidRPr="00B663F0" w14:paraId="21CCA76E"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7C716E20" w14:textId="77777777" w:rsidR="00E43F59" w:rsidRPr="00B663F0" w:rsidRDefault="00E43F5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269AC99F" w14:textId="77777777" w:rsidR="00E43F59" w:rsidRPr="00B663F0" w:rsidRDefault="00E43F59" w:rsidP="008B2E0F">
            <w:pPr>
              <w:adjustRightInd w:val="0"/>
              <w:rPr>
                <w:szCs w:val="22"/>
                <w:lang w:eastAsia="en-US"/>
              </w:rPr>
            </w:pPr>
            <w:proofErr w:type="spellStart"/>
            <w:r w:rsidRPr="00B663F0">
              <w:rPr>
                <w:szCs w:val="22"/>
              </w:rPr>
              <w:t>Aizdusa</w:t>
            </w:r>
            <w:r w:rsidRPr="00B663F0">
              <w:rPr>
                <w:szCs w:val="22"/>
                <w:vertAlign w:val="superscript"/>
              </w:rPr>
              <w:t>a</w:t>
            </w:r>
            <w:proofErr w:type="spellEnd"/>
          </w:p>
        </w:tc>
        <w:tc>
          <w:tcPr>
            <w:tcW w:w="1561" w:type="dxa"/>
            <w:vMerge/>
            <w:tcBorders>
              <w:left w:val="single" w:sz="4" w:space="0" w:color="auto"/>
              <w:bottom w:val="single" w:sz="4" w:space="0" w:color="auto"/>
              <w:right w:val="single" w:sz="4" w:space="0" w:color="auto"/>
            </w:tcBorders>
            <w:hideMark/>
          </w:tcPr>
          <w:p w14:paraId="1B35A651" w14:textId="77777777" w:rsidR="00E43F59" w:rsidRPr="00B663F0" w:rsidRDefault="00E43F59"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743A24D3" w14:textId="77777777" w:rsidR="00E43F59" w:rsidRPr="00B663F0" w:rsidRDefault="00E43F59" w:rsidP="008B2E0F">
            <w:pPr>
              <w:adjustRightInd w:val="0"/>
              <w:rPr>
                <w:szCs w:val="22"/>
                <w:lang w:eastAsia="en-US"/>
              </w:rPr>
            </w:pPr>
            <w:r w:rsidRPr="00B663F0">
              <w:rPr>
                <w:szCs w:val="22"/>
              </w:rPr>
              <w:t>18</w:t>
            </w:r>
          </w:p>
        </w:tc>
        <w:tc>
          <w:tcPr>
            <w:tcW w:w="987" w:type="dxa"/>
            <w:tcBorders>
              <w:top w:val="single" w:sz="4" w:space="0" w:color="auto"/>
              <w:left w:val="single" w:sz="4" w:space="0" w:color="auto"/>
              <w:bottom w:val="single" w:sz="4" w:space="0" w:color="auto"/>
              <w:right w:val="single" w:sz="4" w:space="0" w:color="auto"/>
            </w:tcBorders>
            <w:hideMark/>
          </w:tcPr>
          <w:p w14:paraId="75A3A3B7" w14:textId="77777777" w:rsidR="00E43F59" w:rsidRPr="00B663F0" w:rsidRDefault="00E43F59" w:rsidP="008B2E0F">
            <w:pPr>
              <w:adjustRightInd w:val="0"/>
              <w:rPr>
                <w:szCs w:val="22"/>
                <w:lang w:eastAsia="en-US"/>
              </w:rPr>
            </w:pPr>
            <w:r w:rsidRPr="00B663F0">
              <w:rPr>
                <w:szCs w:val="22"/>
              </w:rPr>
              <w:t>2</w:t>
            </w:r>
          </w:p>
        </w:tc>
      </w:tr>
      <w:tr w:rsidR="00EE0AE2" w:rsidRPr="00B663F0" w14:paraId="0E2BFEF8"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433FFBDB" w14:textId="77777777" w:rsidR="00EE0AE2" w:rsidRPr="00B663F0" w:rsidRDefault="00EE0AE2"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08ADD2AF" w14:textId="77777777" w:rsidR="00EE0AE2" w:rsidRPr="00B663F0" w:rsidRDefault="00EE0AE2" w:rsidP="008B2E0F">
            <w:pPr>
              <w:adjustRightInd w:val="0"/>
              <w:rPr>
                <w:szCs w:val="22"/>
                <w:lang w:eastAsia="en-US"/>
              </w:rPr>
            </w:pPr>
            <w:r w:rsidRPr="00B663F0">
              <w:rPr>
                <w:szCs w:val="22"/>
              </w:rPr>
              <w:t xml:space="preserve">Plaušu </w:t>
            </w:r>
            <w:proofErr w:type="spellStart"/>
            <w:r w:rsidRPr="00B663F0">
              <w:rPr>
                <w:szCs w:val="22"/>
              </w:rPr>
              <w:t>tūska</w:t>
            </w:r>
            <w:r w:rsidRPr="00B663F0">
              <w:rPr>
                <w:szCs w:val="22"/>
                <w:vertAlign w:val="superscript"/>
              </w:rPr>
              <w:t>a</w:t>
            </w:r>
            <w:proofErr w:type="spellEnd"/>
          </w:p>
        </w:tc>
        <w:tc>
          <w:tcPr>
            <w:tcW w:w="1561" w:type="dxa"/>
            <w:tcBorders>
              <w:top w:val="single" w:sz="4" w:space="0" w:color="auto"/>
              <w:left w:val="single" w:sz="4" w:space="0" w:color="auto"/>
              <w:bottom w:val="single" w:sz="4" w:space="0" w:color="auto"/>
              <w:right w:val="single" w:sz="4" w:space="0" w:color="auto"/>
            </w:tcBorders>
            <w:hideMark/>
          </w:tcPr>
          <w:p w14:paraId="0F783A0D" w14:textId="77777777" w:rsidR="00EE0AE2" w:rsidRPr="00B663F0" w:rsidRDefault="00EE0AE2" w:rsidP="008B2E0F">
            <w:pPr>
              <w:adjustRightInd w:val="0"/>
              <w:rPr>
                <w:szCs w:val="22"/>
                <w:lang w:eastAsia="en-US"/>
              </w:rPr>
            </w:pPr>
            <w:r w:rsidRPr="00B663F0">
              <w:rPr>
                <w:szCs w:val="22"/>
              </w:rPr>
              <w:t>Bieži</w:t>
            </w:r>
          </w:p>
        </w:tc>
        <w:tc>
          <w:tcPr>
            <w:tcW w:w="997" w:type="dxa"/>
            <w:tcBorders>
              <w:top w:val="single" w:sz="4" w:space="0" w:color="auto"/>
              <w:left w:val="single" w:sz="4" w:space="0" w:color="auto"/>
              <w:bottom w:val="single" w:sz="4" w:space="0" w:color="auto"/>
              <w:right w:val="single" w:sz="4" w:space="0" w:color="auto"/>
            </w:tcBorders>
            <w:hideMark/>
          </w:tcPr>
          <w:p w14:paraId="1257BA39" w14:textId="77777777" w:rsidR="00EE0AE2" w:rsidRPr="00B663F0" w:rsidRDefault="00EE0AE2" w:rsidP="008B2E0F">
            <w:pPr>
              <w:adjustRightInd w:val="0"/>
              <w:rPr>
                <w:szCs w:val="22"/>
                <w:lang w:eastAsia="en-US"/>
              </w:rPr>
            </w:pPr>
            <w:r w:rsidRPr="00B663F0">
              <w:rPr>
                <w:szCs w:val="22"/>
              </w:rPr>
              <w:t>1</w:t>
            </w:r>
          </w:p>
        </w:tc>
        <w:tc>
          <w:tcPr>
            <w:tcW w:w="987" w:type="dxa"/>
            <w:tcBorders>
              <w:top w:val="single" w:sz="4" w:space="0" w:color="auto"/>
              <w:left w:val="single" w:sz="4" w:space="0" w:color="auto"/>
              <w:bottom w:val="single" w:sz="4" w:space="0" w:color="auto"/>
              <w:right w:val="single" w:sz="4" w:space="0" w:color="auto"/>
            </w:tcBorders>
            <w:hideMark/>
          </w:tcPr>
          <w:p w14:paraId="4A8FEAB5" w14:textId="77777777" w:rsidR="00EE0AE2" w:rsidRPr="00B663F0" w:rsidRDefault="00EE0AE2" w:rsidP="008B2E0F">
            <w:pPr>
              <w:adjustRightInd w:val="0"/>
              <w:rPr>
                <w:szCs w:val="22"/>
                <w:lang w:eastAsia="en-US"/>
              </w:rPr>
            </w:pPr>
            <w:r w:rsidRPr="00B663F0">
              <w:rPr>
                <w:szCs w:val="22"/>
              </w:rPr>
              <w:t>&lt;</w:t>
            </w:r>
            <w:r w:rsidR="0035040C" w:rsidRPr="00B663F0">
              <w:rPr>
                <w:szCs w:val="22"/>
              </w:rPr>
              <w:t> </w:t>
            </w:r>
            <w:r w:rsidRPr="00B663F0">
              <w:rPr>
                <w:szCs w:val="22"/>
              </w:rPr>
              <w:t>1</w:t>
            </w:r>
          </w:p>
        </w:tc>
      </w:tr>
      <w:tr w:rsidR="00E43F59" w:rsidRPr="00B663F0" w14:paraId="316E4AEF" w14:textId="77777777" w:rsidTr="003A451B">
        <w:trPr>
          <w:cantSplit/>
        </w:trPr>
        <w:tc>
          <w:tcPr>
            <w:tcW w:w="2617" w:type="dxa"/>
            <w:vMerge w:val="restart"/>
            <w:tcBorders>
              <w:top w:val="single" w:sz="4" w:space="0" w:color="auto"/>
              <w:left w:val="single" w:sz="4" w:space="0" w:color="auto"/>
              <w:bottom w:val="single" w:sz="4" w:space="0" w:color="auto"/>
              <w:right w:val="single" w:sz="4" w:space="0" w:color="auto"/>
            </w:tcBorders>
            <w:hideMark/>
          </w:tcPr>
          <w:p w14:paraId="48E12212" w14:textId="77777777" w:rsidR="00E43F59" w:rsidRPr="00B663F0" w:rsidRDefault="00E43F59" w:rsidP="005C5F2D">
            <w:pPr>
              <w:adjustRightInd w:val="0"/>
              <w:rPr>
                <w:b/>
                <w:szCs w:val="22"/>
                <w:lang w:eastAsia="en-US"/>
              </w:rPr>
            </w:pPr>
            <w:r w:rsidRPr="00B663F0">
              <w:rPr>
                <w:b/>
                <w:szCs w:val="22"/>
              </w:rPr>
              <w:t>Kuņģa</w:t>
            </w:r>
            <w:r w:rsidR="005C5F2D">
              <w:rPr>
                <w:b/>
                <w:szCs w:val="22"/>
              </w:rPr>
              <w:t xml:space="preserve"> un </w:t>
            </w:r>
            <w:r w:rsidRPr="00B663F0">
              <w:rPr>
                <w:b/>
                <w:szCs w:val="22"/>
              </w:rPr>
              <w:t>zarnu trakta traucējumi</w:t>
            </w:r>
          </w:p>
        </w:tc>
        <w:tc>
          <w:tcPr>
            <w:tcW w:w="2768" w:type="dxa"/>
            <w:tcBorders>
              <w:top w:val="single" w:sz="4" w:space="0" w:color="auto"/>
              <w:left w:val="single" w:sz="4" w:space="0" w:color="auto"/>
              <w:bottom w:val="single" w:sz="4" w:space="0" w:color="auto"/>
              <w:right w:val="single" w:sz="4" w:space="0" w:color="auto"/>
            </w:tcBorders>
            <w:hideMark/>
          </w:tcPr>
          <w:p w14:paraId="7FE4EC4B" w14:textId="77777777" w:rsidR="00E43F59" w:rsidRPr="00B663F0" w:rsidRDefault="00E43F59" w:rsidP="008B2E0F">
            <w:pPr>
              <w:adjustRightInd w:val="0"/>
              <w:rPr>
                <w:szCs w:val="22"/>
                <w:lang w:eastAsia="en-US"/>
              </w:rPr>
            </w:pPr>
            <w:r w:rsidRPr="00B663F0">
              <w:rPr>
                <w:szCs w:val="22"/>
              </w:rPr>
              <w:t>Caureja</w:t>
            </w:r>
          </w:p>
        </w:tc>
        <w:tc>
          <w:tcPr>
            <w:tcW w:w="1561" w:type="dxa"/>
            <w:vMerge w:val="restart"/>
            <w:tcBorders>
              <w:top w:val="single" w:sz="4" w:space="0" w:color="auto"/>
              <w:left w:val="single" w:sz="4" w:space="0" w:color="auto"/>
              <w:right w:val="single" w:sz="4" w:space="0" w:color="auto"/>
            </w:tcBorders>
            <w:hideMark/>
          </w:tcPr>
          <w:p w14:paraId="0C49FEB2" w14:textId="77777777" w:rsidR="00E43F59" w:rsidRPr="00B663F0" w:rsidRDefault="00E43F59" w:rsidP="008B2E0F">
            <w:pPr>
              <w:adjustRightInd w:val="0"/>
              <w:rPr>
                <w:szCs w:val="22"/>
                <w:lang w:eastAsia="en-US"/>
              </w:rPr>
            </w:pPr>
            <w:r w:rsidRPr="00B663F0">
              <w:rPr>
                <w:szCs w:val="22"/>
              </w:rPr>
              <w:t>Ļoti bieži</w:t>
            </w:r>
          </w:p>
        </w:tc>
        <w:tc>
          <w:tcPr>
            <w:tcW w:w="997" w:type="dxa"/>
            <w:tcBorders>
              <w:top w:val="single" w:sz="4" w:space="0" w:color="auto"/>
              <w:left w:val="single" w:sz="4" w:space="0" w:color="auto"/>
              <w:bottom w:val="single" w:sz="4" w:space="0" w:color="auto"/>
              <w:right w:val="single" w:sz="4" w:space="0" w:color="auto"/>
            </w:tcBorders>
            <w:hideMark/>
          </w:tcPr>
          <w:p w14:paraId="0DBCB97A" w14:textId="77777777" w:rsidR="00E43F59" w:rsidRPr="00B663F0" w:rsidRDefault="00664DC9" w:rsidP="00664DC9">
            <w:pPr>
              <w:adjustRightInd w:val="0"/>
              <w:rPr>
                <w:szCs w:val="22"/>
                <w:lang w:eastAsia="en-US"/>
              </w:rPr>
            </w:pPr>
            <w:r w:rsidRPr="00B663F0">
              <w:rPr>
                <w:szCs w:val="22"/>
              </w:rPr>
              <w:t>3</w:t>
            </w:r>
            <w:r w:rsidR="00792489">
              <w:rPr>
                <w:szCs w:val="22"/>
              </w:rPr>
              <w:t>3</w:t>
            </w:r>
          </w:p>
        </w:tc>
        <w:tc>
          <w:tcPr>
            <w:tcW w:w="987" w:type="dxa"/>
            <w:tcBorders>
              <w:top w:val="single" w:sz="4" w:space="0" w:color="auto"/>
              <w:left w:val="single" w:sz="4" w:space="0" w:color="auto"/>
              <w:bottom w:val="single" w:sz="4" w:space="0" w:color="auto"/>
              <w:right w:val="single" w:sz="4" w:space="0" w:color="auto"/>
            </w:tcBorders>
            <w:hideMark/>
          </w:tcPr>
          <w:p w14:paraId="1C242363" w14:textId="77777777" w:rsidR="00E43F59" w:rsidRPr="00B663F0" w:rsidRDefault="00792489" w:rsidP="008B2E0F">
            <w:pPr>
              <w:adjustRightInd w:val="0"/>
              <w:rPr>
                <w:szCs w:val="22"/>
                <w:lang w:eastAsia="en-US"/>
              </w:rPr>
            </w:pPr>
            <w:r>
              <w:rPr>
                <w:szCs w:val="22"/>
              </w:rPr>
              <w:t>5</w:t>
            </w:r>
          </w:p>
        </w:tc>
      </w:tr>
      <w:tr w:rsidR="00E43F59" w:rsidRPr="00B663F0" w14:paraId="6D4D891B"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6F3D6E9D" w14:textId="77777777" w:rsidR="00E43F59" w:rsidRPr="00B663F0" w:rsidRDefault="00E43F5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22C97B4B" w14:textId="77777777" w:rsidR="00E43F59" w:rsidRPr="00B663F0" w:rsidRDefault="00E43F59" w:rsidP="008B2E0F">
            <w:pPr>
              <w:adjustRightInd w:val="0"/>
              <w:rPr>
                <w:szCs w:val="22"/>
                <w:lang w:eastAsia="en-US"/>
              </w:rPr>
            </w:pPr>
            <w:r w:rsidRPr="00B663F0">
              <w:rPr>
                <w:szCs w:val="22"/>
              </w:rPr>
              <w:t>Aizcietējums</w:t>
            </w:r>
          </w:p>
        </w:tc>
        <w:tc>
          <w:tcPr>
            <w:tcW w:w="1561" w:type="dxa"/>
            <w:vMerge/>
            <w:tcBorders>
              <w:left w:val="single" w:sz="4" w:space="0" w:color="auto"/>
              <w:right w:val="single" w:sz="4" w:space="0" w:color="auto"/>
            </w:tcBorders>
            <w:hideMark/>
          </w:tcPr>
          <w:p w14:paraId="268BA245" w14:textId="77777777" w:rsidR="00E43F59" w:rsidRPr="00B663F0" w:rsidRDefault="00E43F59"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55DD097B" w14:textId="77777777" w:rsidR="00E43F59" w:rsidRPr="00B663F0" w:rsidRDefault="00E43F59" w:rsidP="003F3CF2">
            <w:pPr>
              <w:adjustRightInd w:val="0"/>
              <w:rPr>
                <w:szCs w:val="22"/>
                <w:lang w:eastAsia="en-US"/>
              </w:rPr>
            </w:pPr>
            <w:r w:rsidRPr="00B663F0">
              <w:rPr>
                <w:szCs w:val="22"/>
              </w:rPr>
              <w:t>2</w:t>
            </w:r>
            <w:r w:rsidR="003F3CF2">
              <w:rPr>
                <w:szCs w:val="22"/>
              </w:rPr>
              <w:t>8</w:t>
            </w:r>
          </w:p>
        </w:tc>
        <w:tc>
          <w:tcPr>
            <w:tcW w:w="987" w:type="dxa"/>
            <w:tcBorders>
              <w:top w:val="single" w:sz="4" w:space="0" w:color="auto"/>
              <w:left w:val="single" w:sz="4" w:space="0" w:color="auto"/>
              <w:bottom w:val="single" w:sz="4" w:space="0" w:color="auto"/>
              <w:right w:val="single" w:sz="4" w:space="0" w:color="auto"/>
            </w:tcBorders>
            <w:hideMark/>
          </w:tcPr>
          <w:p w14:paraId="1BC19A6A" w14:textId="77777777" w:rsidR="00E43F59" w:rsidRPr="00B663F0" w:rsidRDefault="00E43F59" w:rsidP="008B2E0F">
            <w:pPr>
              <w:adjustRightInd w:val="0"/>
              <w:rPr>
                <w:szCs w:val="22"/>
                <w:lang w:eastAsia="en-US"/>
              </w:rPr>
            </w:pPr>
            <w:r w:rsidRPr="00B663F0">
              <w:rPr>
                <w:szCs w:val="22"/>
              </w:rPr>
              <w:t>1</w:t>
            </w:r>
          </w:p>
        </w:tc>
      </w:tr>
      <w:tr w:rsidR="00E43F59" w:rsidRPr="00B663F0" w14:paraId="09A629B2"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5291BE47" w14:textId="77777777" w:rsidR="00E43F59" w:rsidRPr="00B663F0" w:rsidRDefault="00E43F5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3C3D922B" w14:textId="77777777" w:rsidR="00E43F59" w:rsidRPr="00B663F0" w:rsidRDefault="00E43F59" w:rsidP="008B2E0F">
            <w:pPr>
              <w:adjustRightInd w:val="0"/>
              <w:rPr>
                <w:szCs w:val="22"/>
                <w:lang w:eastAsia="en-US"/>
              </w:rPr>
            </w:pPr>
            <w:r w:rsidRPr="00B663F0">
              <w:rPr>
                <w:szCs w:val="22"/>
              </w:rPr>
              <w:t>Slikta dūša</w:t>
            </w:r>
          </w:p>
        </w:tc>
        <w:tc>
          <w:tcPr>
            <w:tcW w:w="1561" w:type="dxa"/>
            <w:vMerge/>
            <w:tcBorders>
              <w:left w:val="single" w:sz="4" w:space="0" w:color="auto"/>
              <w:right w:val="single" w:sz="4" w:space="0" w:color="auto"/>
            </w:tcBorders>
            <w:hideMark/>
          </w:tcPr>
          <w:p w14:paraId="211D5670" w14:textId="77777777" w:rsidR="00E43F59" w:rsidRPr="00B663F0" w:rsidRDefault="00E43F59"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7D89BFDB" w14:textId="77777777" w:rsidR="00E43F59" w:rsidRPr="00B663F0" w:rsidRDefault="00E43F59" w:rsidP="008B2E0F">
            <w:pPr>
              <w:adjustRightInd w:val="0"/>
              <w:rPr>
                <w:szCs w:val="22"/>
                <w:lang w:eastAsia="en-US"/>
              </w:rPr>
            </w:pPr>
            <w:r w:rsidRPr="00B663F0">
              <w:rPr>
                <w:szCs w:val="22"/>
              </w:rPr>
              <w:t>22</w:t>
            </w:r>
          </w:p>
        </w:tc>
        <w:tc>
          <w:tcPr>
            <w:tcW w:w="987" w:type="dxa"/>
            <w:tcBorders>
              <w:top w:val="single" w:sz="4" w:space="0" w:color="auto"/>
              <w:left w:val="single" w:sz="4" w:space="0" w:color="auto"/>
              <w:bottom w:val="single" w:sz="4" w:space="0" w:color="auto"/>
              <w:right w:val="single" w:sz="4" w:space="0" w:color="auto"/>
            </w:tcBorders>
            <w:hideMark/>
          </w:tcPr>
          <w:p w14:paraId="2892251A" w14:textId="77777777" w:rsidR="00E43F59" w:rsidRPr="00B663F0" w:rsidRDefault="00E43F59" w:rsidP="008B2E0F">
            <w:pPr>
              <w:adjustRightInd w:val="0"/>
              <w:rPr>
                <w:szCs w:val="22"/>
                <w:lang w:eastAsia="en-US"/>
              </w:rPr>
            </w:pPr>
            <w:r w:rsidRPr="00B663F0">
              <w:rPr>
                <w:szCs w:val="22"/>
              </w:rPr>
              <w:t>1</w:t>
            </w:r>
            <w:r w:rsidRPr="00B663F0">
              <w:rPr>
                <w:szCs w:val="22"/>
                <w:vertAlign w:val="superscript"/>
              </w:rPr>
              <w:t>#</w:t>
            </w:r>
          </w:p>
        </w:tc>
      </w:tr>
      <w:tr w:rsidR="001D2986" w:rsidRPr="00B663F0" w14:paraId="1716E1A8"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tcPr>
          <w:p w14:paraId="469A3D92" w14:textId="77777777" w:rsidR="00792489" w:rsidRPr="00B663F0" w:rsidRDefault="0079248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tcPr>
          <w:p w14:paraId="2638F4D0" w14:textId="77777777" w:rsidR="00792489" w:rsidRPr="00410A93" w:rsidRDefault="00792489" w:rsidP="008B2E0F">
            <w:pPr>
              <w:adjustRightInd w:val="0"/>
              <w:rPr>
                <w:szCs w:val="22"/>
                <w:vertAlign w:val="superscript"/>
              </w:rPr>
            </w:pPr>
            <w:r>
              <w:rPr>
                <w:szCs w:val="22"/>
              </w:rPr>
              <w:t xml:space="preserve">Sāpes </w:t>
            </w:r>
            <w:proofErr w:type="spellStart"/>
            <w:r>
              <w:rPr>
                <w:szCs w:val="22"/>
              </w:rPr>
              <w:t>vēderā</w:t>
            </w:r>
            <w:r>
              <w:rPr>
                <w:szCs w:val="22"/>
                <w:vertAlign w:val="superscript"/>
              </w:rPr>
              <w:t>a</w:t>
            </w:r>
            <w:proofErr w:type="spellEnd"/>
          </w:p>
        </w:tc>
        <w:tc>
          <w:tcPr>
            <w:tcW w:w="1561" w:type="dxa"/>
            <w:vMerge/>
            <w:tcBorders>
              <w:left w:val="single" w:sz="4" w:space="0" w:color="auto"/>
              <w:bottom w:val="single" w:sz="4" w:space="0" w:color="auto"/>
              <w:right w:val="single" w:sz="4" w:space="0" w:color="auto"/>
            </w:tcBorders>
          </w:tcPr>
          <w:p w14:paraId="7214A32E" w14:textId="77777777" w:rsidR="00792489" w:rsidRPr="00B663F0" w:rsidRDefault="00792489"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tcPr>
          <w:p w14:paraId="1CC510D4" w14:textId="77777777" w:rsidR="00792489" w:rsidRPr="00B663F0" w:rsidRDefault="00792489" w:rsidP="003F3CF2">
            <w:pPr>
              <w:adjustRightInd w:val="0"/>
              <w:rPr>
                <w:szCs w:val="22"/>
              </w:rPr>
            </w:pPr>
            <w:r>
              <w:rPr>
                <w:szCs w:val="22"/>
              </w:rPr>
              <w:t>1</w:t>
            </w:r>
            <w:r w:rsidR="003F3CF2">
              <w:rPr>
                <w:szCs w:val="22"/>
              </w:rPr>
              <w:t>4</w:t>
            </w:r>
          </w:p>
        </w:tc>
        <w:tc>
          <w:tcPr>
            <w:tcW w:w="987" w:type="dxa"/>
            <w:tcBorders>
              <w:top w:val="single" w:sz="4" w:space="0" w:color="auto"/>
              <w:left w:val="single" w:sz="4" w:space="0" w:color="auto"/>
              <w:bottom w:val="single" w:sz="4" w:space="0" w:color="auto"/>
              <w:right w:val="single" w:sz="4" w:space="0" w:color="auto"/>
            </w:tcBorders>
          </w:tcPr>
          <w:p w14:paraId="4F2344E5" w14:textId="77777777" w:rsidR="00792489" w:rsidRPr="00B663F0" w:rsidRDefault="00792489" w:rsidP="008B2E0F">
            <w:pPr>
              <w:adjustRightInd w:val="0"/>
              <w:rPr>
                <w:szCs w:val="22"/>
              </w:rPr>
            </w:pPr>
            <w:r>
              <w:rPr>
                <w:szCs w:val="22"/>
              </w:rPr>
              <w:t>1</w:t>
            </w:r>
          </w:p>
        </w:tc>
      </w:tr>
      <w:tr w:rsidR="00E43F59" w:rsidRPr="00B663F0" w14:paraId="0389FF54"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63DBA30D" w14:textId="77777777" w:rsidR="00E43F59" w:rsidRPr="00B663F0" w:rsidRDefault="00E43F59"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7C0B0C53" w14:textId="77777777" w:rsidR="00E43F59" w:rsidRPr="00B663F0" w:rsidRDefault="00E43F59" w:rsidP="008B2E0F">
            <w:pPr>
              <w:adjustRightInd w:val="0"/>
              <w:rPr>
                <w:szCs w:val="22"/>
                <w:lang w:eastAsia="en-US"/>
              </w:rPr>
            </w:pPr>
            <w:r w:rsidRPr="00B663F0">
              <w:rPr>
                <w:szCs w:val="22"/>
              </w:rPr>
              <w:t>Vemšana</w:t>
            </w:r>
          </w:p>
        </w:tc>
        <w:tc>
          <w:tcPr>
            <w:tcW w:w="1561" w:type="dxa"/>
            <w:vMerge/>
            <w:tcBorders>
              <w:left w:val="single" w:sz="4" w:space="0" w:color="auto"/>
              <w:bottom w:val="single" w:sz="4" w:space="0" w:color="auto"/>
              <w:right w:val="single" w:sz="4" w:space="0" w:color="auto"/>
            </w:tcBorders>
            <w:hideMark/>
          </w:tcPr>
          <w:p w14:paraId="4EE4CDDA" w14:textId="77777777" w:rsidR="00E43F59" w:rsidRPr="00B663F0" w:rsidRDefault="00E43F59"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3ABA0E38" w14:textId="77777777" w:rsidR="00E43F59" w:rsidRPr="00B663F0" w:rsidRDefault="00E43F59" w:rsidP="00664DC9">
            <w:pPr>
              <w:adjustRightInd w:val="0"/>
              <w:rPr>
                <w:szCs w:val="22"/>
                <w:lang w:eastAsia="en-US"/>
              </w:rPr>
            </w:pPr>
            <w:r w:rsidRPr="00B663F0">
              <w:rPr>
                <w:szCs w:val="22"/>
              </w:rPr>
              <w:t>1</w:t>
            </w:r>
            <w:r w:rsidR="00664DC9" w:rsidRPr="00B663F0">
              <w:rPr>
                <w:szCs w:val="22"/>
              </w:rPr>
              <w:t>3</w:t>
            </w:r>
          </w:p>
        </w:tc>
        <w:tc>
          <w:tcPr>
            <w:tcW w:w="987" w:type="dxa"/>
            <w:tcBorders>
              <w:top w:val="single" w:sz="4" w:space="0" w:color="auto"/>
              <w:left w:val="single" w:sz="4" w:space="0" w:color="auto"/>
              <w:bottom w:val="single" w:sz="4" w:space="0" w:color="auto"/>
              <w:right w:val="single" w:sz="4" w:space="0" w:color="auto"/>
            </w:tcBorders>
            <w:hideMark/>
          </w:tcPr>
          <w:p w14:paraId="0EC05503" w14:textId="77777777" w:rsidR="00E43F59" w:rsidRPr="00B663F0" w:rsidRDefault="00E43F59" w:rsidP="008B2E0F">
            <w:pPr>
              <w:adjustRightInd w:val="0"/>
              <w:rPr>
                <w:szCs w:val="22"/>
                <w:lang w:eastAsia="en-US"/>
              </w:rPr>
            </w:pPr>
            <w:r w:rsidRPr="00B663F0">
              <w:rPr>
                <w:szCs w:val="22"/>
              </w:rPr>
              <w:t>1</w:t>
            </w:r>
            <w:r w:rsidRPr="00B663F0">
              <w:rPr>
                <w:szCs w:val="22"/>
                <w:vertAlign w:val="superscript"/>
              </w:rPr>
              <w:t>#</w:t>
            </w:r>
          </w:p>
        </w:tc>
      </w:tr>
      <w:tr w:rsidR="00EE0AE2" w:rsidRPr="00B663F0" w14:paraId="41DE046A"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6014E592" w14:textId="77777777" w:rsidR="00EE0AE2" w:rsidRPr="00B663F0" w:rsidRDefault="00EE0AE2"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1CB80AC0" w14:textId="77777777" w:rsidR="00EE0AE2" w:rsidRPr="00B663F0" w:rsidRDefault="00EE0AE2" w:rsidP="008B2E0F">
            <w:pPr>
              <w:adjustRightInd w:val="0"/>
              <w:rPr>
                <w:szCs w:val="22"/>
                <w:lang w:eastAsia="en-US"/>
              </w:rPr>
            </w:pPr>
            <w:proofErr w:type="spellStart"/>
            <w:r w:rsidRPr="00B663F0">
              <w:rPr>
                <w:szCs w:val="22"/>
              </w:rPr>
              <w:t>Pankreatīts</w:t>
            </w:r>
            <w:r w:rsidRPr="00B663F0">
              <w:rPr>
                <w:szCs w:val="22"/>
                <w:vertAlign w:val="superscript"/>
              </w:rPr>
              <w:t>a</w:t>
            </w:r>
            <w:proofErr w:type="spellEnd"/>
          </w:p>
        </w:tc>
        <w:tc>
          <w:tcPr>
            <w:tcW w:w="1561" w:type="dxa"/>
            <w:tcBorders>
              <w:top w:val="single" w:sz="4" w:space="0" w:color="auto"/>
              <w:left w:val="single" w:sz="4" w:space="0" w:color="auto"/>
              <w:bottom w:val="single" w:sz="4" w:space="0" w:color="auto"/>
              <w:right w:val="single" w:sz="4" w:space="0" w:color="auto"/>
            </w:tcBorders>
            <w:hideMark/>
          </w:tcPr>
          <w:p w14:paraId="5B813320" w14:textId="77777777" w:rsidR="00EE0AE2" w:rsidRPr="00B663F0" w:rsidRDefault="00EE0AE2" w:rsidP="008B2E0F">
            <w:pPr>
              <w:adjustRightInd w:val="0"/>
              <w:rPr>
                <w:szCs w:val="22"/>
                <w:lang w:eastAsia="en-US"/>
              </w:rPr>
            </w:pPr>
            <w:r w:rsidRPr="00B663F0">
              <w:rPr>
                <w:szCs w:val="22"/>
              </w:rPr>
              <w:t>Bieži</w:t>
            </w:r>
          </w:p>
        </w:tc>
        <w:tc>
          <w:tcPr>
            <w:tcW w:w="997" w:type="dxa"/>
            <w:tcBorders>
              <w:top w:val="single" w:sz="4" w:space="0" w:color="auto"/>
              <w:left w:val="single" w:sz="4" w:space="0" w:color="auto"/>
              <w:bottom w:val="single" w:sz="4" w:space="0" w:color="auto"/>
              <w:right w:val="single" w:sz="4" w:space="0" w:color="auto"/>
            </w:tcBorders>
            <w:hideMark/>
          </w:tcPr>
          <w:p w14:paraId="0693487E" w14:textId="77777777" w:rsidR="00EE0AE2" w:rsidRPr="00B663F0" w:rsidRDefault="00EE0AE2" w:rsidP="008B2E0F">
            <w:pPr>
              <w:adjustRightInd w:val="0"/>
              <w:rPr>
                <w:szCs w:val="22"/>
                <w:lang w:eastAsia="en-US"/>
              </w:rPr>
            </w:pPr>
            <w:r w:rsidRPr="00B663F0">
              <w:rPr>
                <w:szCs w:val="22"/>
              </w:rPr>
              <w:t>1</w:t>
            </w:r>
          </w:p>
        </w:tc>
        <w:tc>
          <w:tcPr>
            <w:tcW w:w="987" w:type="dxa"/>
            <w:tcBorders>
              <w:top w:val="single" w:sz="4" w:space="0" w:color="auto"/>
              <w:left w:val="single" w:sz="4" w:space="0" w:color="auto"/>
              <w:bottom w:val="single" w:sz="4" w:space="0" w:color="auto"/>
              <w:right w:val="single" w:sz="4" w:space="0" w:color="auto"/>
            </w:tcBorders>
            <w:hideMark/>
          </w:tcPr>
          <w:p w14:paraId="5B50B288" w14:textId="77777777" w:rsidR="00EE0AE2" w:rsidRPr="00B663F0" w:rsidRDefault="003F3CF2" w:rsidP="008B2E0F">
            <w:pPr>
              <w:adjustRightInd w:val="0"/>
              <w:rPr>
                <w:szCs w:val="22"/>
                <w:lang w:eastAsia="en-US"/>
              </w:rPr>
            </w:pPr>
            <w:r w:rsidRPr="002B3B22">
              <w:t>&lt; </w:t>
            </w:r>
            <w:r w:rsidR="00EE0AE2" w:rsidRPr="00B663F0">
              <w:rPr>
                <w:szCs w:val="22"/>
              </w:rPr>
              <w:t>1</w:t>
            </w:r>
          </w:p>
        </w:tc>
      </w:tr>
      <w:tr w:rsidR="00EE0AE2" w:rsidRPr="00B663F0" w14:paraId="37812BDB" w14:textId="77777777" w:rsidTr="003A451B">
        <w:trPr>
          <w:cantSplit/>
        </w:trPr>
        <w:tc>
          <w:tcPr>
            <w:tcW w:w="2617" w:type="dxa"/>
            <w:vMerge w:val="restart"/>
            <w:tcBorders>
              <w:top w:val="single" w:sz="4" w:space="0" w:color="auto"/>
              <w:left w:val="single" w:sz="4" w:space="0" w:color="auto"/>
              <w:bottom w:val="single" w:sz="4" w:space="0" w:color="auto"/>
              <w:right w:val="single" w:sz="4" w:space="0" w:color="auto"/>
            </w:tcBorders>
            <w:hideMark/>
          </w:tcPr>
          <w:p w14:paraId="7D5C3DC1" w14:textId="77777777" w:rsidR="00EE0AE2" w:rsidRPr="00B663F0" w:rsidRDefault="00EE0AE2" w:rsidP="008B2E0F">
            <w:pPr>
              <w:adjustRightInd w:val="0"/>
              <w:rPr>
                <w:b/>
                <w:szCs w:val="22"/>
                <w:lang w:eastAsia="en-US"/>
              </w:rPr>
            </w:pPr>
            <w:r w:rsidRPr="00B663F0">
              <w:rPr>
                <w:b/>
                <w:szCs w:val="22"/>
              </w:rPr>
              <w:t>Ādas un zemādas audu bojājumi</w:t>
            </w:r>
          </w:p>
        </w:tc>
        <w:tc>
          <w:tcPr>
            <w:tcW w:w="2768" w:type="dxa"/>
            <w:tcBorders>
              <w:top w:val="single" w:sz="4" w:space="0" w:color="auto"/>
              <w:left w:val="single" w:sz="4" w:space="0" w:color="auto"/>
              <w:bottom w:val="single" w:sz="4" w:space="0" w:color="auto"/>
              <w:right w:val="single" w:sz="4" w:space="0" w:color="auto"/>
            </w:tcBorders>
            <w:hideMark/>
          </w:tcPr>
          <w:p w14:paraId="56BA20DA" w14:textId="77777777" w:rsidR="00EE0AE2" w:rsidRPr="00B663F0" w:rsidRDefault="00EE0AE2" w:rsidP="008B2E0F">
            <w:pPr>
              <w:adjustRightInd w:val="0"/>
              <w:rPr>
                <w:szCs w:val="22"/>
                <w:lang w:eastAsia="en-US"/>
              </w:rPr>
            </w:pPr>
            <w:r w:rsidRPr="00B663F0">
              <w:rPr>
                <w:szCs w:val="22"/>
              </w:rPr>
              <w:t>Izsitumi</w:t>
            </w:r>
          </w:p>
        </w:tc>
        <w:tc>
          <w:tcPr>
            <w:tcW w:w="1561" w:type="dxa"/>
            <w:tcBorders>
              <w:top w:val="single" w:sz="4" w:space="0" w:color="auto"/>
              <w:left w:val="single" w:sz="4" w:space="0" w:color="auto"/>
              <w:bottom w:val="single" w:sz="4" w:space="0" w:color="auto"/>
              <w:right w:val="single" w:sz="4" w:space="0" w:color="auto"/>
            </w:tcBorders>
            <w:hideMark/>
          </w:tcPr>
          <w:p w14:paraId="3D8B4242" w14:textId="77777777" w:rsidR="00EE0AE2" w:rsidRPr="00B663F0" w:rsidRDefault="00E43F59" w:rsidP="008B2E0F">
            <w:pPr>
              <w:adjustRightInd w:val="0"/>
              <w:rPr>
                <w:szCs w:val="22"/>
                <w:lang w:eastAsia="en-US"/>
              </w:rPr>
            </w:pPr>
            <w:r w:rsidRPr="00B663F0">
              <w:rPr>
                <w:szCs w:val="22"/>
              </w:rPr>
              <w:t>Ļoti b</w:t>
            </w:r>
            <w:r w:rsidR="00EE0AE2" w:rsidRPr="00B663F0">
              <w:rPr>
                <w:szCs w:val="22"/>
              </w:rPr>
              <w:t>ieži</w:t>
            </w:r>
          </w:p>
        </w:tc>
        <w:tc>
          <w:tcPr>
            <w:tcW w:w="997" w:type="dxa"/>
            <w:tcBorders>
              <w:top w:val="single" w:sz="4" w:space="0" w:color="auto"/>
              <w:left w:val="single" w:sz="4" w:space="0" w:color="auto"/>
              <w:bottom w:val="single" w:sz="4" w:space="0" w:color="auto"/>
              <w:right w:val="single" w:sz="4" w:space="0" w:color="auto"/>
            </w:tcBorders>
            <w:hideMark/>
          </w:tcPr>
          <w:p w14:paraId="2279A982" w14:textId="77777777" w:rsidR="00EE0AE2" w:rsidRPr="00B663F0" w:rsidRDefault="00EC6DE0" w:rsidP="00664DC9">
            <w:pPr>
              <w:adjustRightInd w:val="0"/>
              <w:rPr>
                <w:szCs w:val="22"/>
                <w:lang w:eastAsia="en-US"/>
              </w:rPr>
            </w:pPr>
            <w:r w:rsidRPr="00B663F0">
              <w:rPr>
                <w:szCs w:val="22"/>
              </w:rPr>
              <w:t>1</w:t>
            </w:r>
            <w:r w:rsidR="00664DC9" w:rsidRPr="00B663F0">
              <w:rPr>
                <w:szCs w:val="22"/>
              </w:rPr>
              <w:t>2</w:t>
            </w:r>
          </w:p>
        </w:tc>
        <w:tc>
          <w:tcPr>
            <w:tcW w:w="987" w:type="dxa"/>
            <w:tcBorders>
              <w:top w:val="single" w:sz="4" w:space="0" w:color="auto"/>
              <w:left w:val="single" w:sz="4" w:space="0" w:color="auto"/>
              <w:bottom w:val="single" w:sz="4" w:space="0" w:color="auto"/>
              <w:right w:val="single" w:sz="4" w:space="0" w:color="auto"/>
            </w:tcBorders>
            <w:hideMark/>
          </w:tcPr>
          <w:p w14:paraId="3068974D" w14:textId="77777777" w:rsidR="00EE0AE2" w:rsidRPr="00B663F0" w:rsidRDefault="00EE0AE2" w:rsidP="008B2E0F">
            <w:pPr>
              <w:adjustRightInd w:val="0"/>
              <w:rPr>
                <w:szCs w:val="22"/>
                <w:lang w:eastAsia="en-US"/>
              </w:rPr>
            </w:pPr>
            <w:r w:rsidRPr="00B663F0">
              <w:rPr>
                <w:szCs w:val="22"/>
              </w:rPr>
              <w:t>1</w:t>
            </w:r>
            <w:r w:rsidRPr="00B663F0">
              <w:rPr>
                <w:szCs w:val="22"/>
                <w:vertAlign w:val="superscript"/>
              </w:rPr>
              <w:t>#</w:t>
            </w:r>
          </w:p>
        </w:tc>
      </w:tr>
      <w:tr w:rsidR="00EE0AE2" w:rsidRPr="00B663F0" w14:paraId="5909437B"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717C43F3" w14:textId="77777777" w:rsidR="00EE0AE2" w:rsidRPr="00B663F0" w:rsidRDefault="00EE0AE2"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4747C7D9" w14:textId="77777777" w:rsidR="00EE0AE2" w:rsidRPr="00B663F0" w:rsidRDefault="00EE0AE2" w:rsidP="008B2E0F">
            <w:pPr>
              <w:adjustRightInd w:val="0"/>
              <w:rPr>
                <w:szCs w:val="22"/>
                <w:lang w:eastAsia="en-US"/>
              </w:rPr>
            </w:pPr>
            <w:r w:rsidRPr="00B663F0">
              <w:rPr>
                <w:szCs w:val="22"/>
              </w:rPr>
              <w:t>Nieze</w:t>
            </w:r>
          </w:p>
        </w:tc>
        <w:tc>
          <w:tcPr>
            <w:tcW w:w="1561" w:type="dxa"/>
            <w:tcBorders>
              <w:top w:val="single" w:sz="4" w:space="0" w:color="auto"/>
              <w:left w:val="single" w:sz="4" w:space="0" w:color="auto"/>
              <w:bottom w:val="single" w:sz="4" w:space="0" w:color="auto"/>
              <w:right w:val="single" w:sz="4" w:space="0" w:color="auto"/>
            </w:tcBorders>
            <w:hideMark/>
          </w:tcPr>
          <w:p w14:paraId="27CAB25D" w14:textId="77777777" w:rsidR="00EE0AE2" w:rsidRPr="00B663F0" w:rsidRDefault="00EE0AE2" w:rsidP="008B2E0F">
            <w:pPr>
              <w:adjustRightInd w:val="0"/>
              <w:rPr>
                <w:szCs w:val="22"/>
                <w:lang w:eastAsia="en-US"/>
              </w:rPr>
            </w:pPr>
            <w:r w:rsidRPr="00B663F0">
              <w:rPr>
                <w:szCs w:val="22"/>
              </w:rPr>
              <w:t>Bieži</w:t>
            </w:r>
          </w:p>
        </w:tc>
        <w:tc>
          <w:tcPr>
            <w:tcW w:w="997" w:type="dxa"/>
            <w:tcBorders>
              <w:top w:val="single" w:sz="4" w:space="0" w:color="auto"/>
              <w:left w:val="single" w:sz="4" w:space="0" w:color="auto"/>
              <w:bottom w:val="single" w:sz="4" w:space="0" w:color="auto"/>
              <w:right w:val="single" w:sz="4" w:space="0" w:color="auto"/>
            </w:tcBorders>
            <w:hideMark/>
          </w:tcPr>
          <w:p w14:paraId="26296E28" w14:textId="77777777" w:rsidR="00EE0AE2" w:rsidRPr="00B663F0" w:rsidRDefault="00242C1A" w:rsidP="008B2E0F">
            <w:pPr>
              <w:adjustRightInd w:val="0"/>
              <w:rPr>
                <w:szCs w:val="22"/>
                <w:lang w:eastAsia="en-US"/>
              </w:rPr>
            </w:pPr>
            <w:r w:rsidRPr="00B663F0">
              <w:rPr>
                <w:szCs w:val="22"/>
              </w:rPr>
              <w:t>6</w:t>
            </w:r>
          </w:p>
        </w:tc>
        <w:tc>
          <w:tcPr>
            <w:tcW w:w="987" w:type="dxa"/>
            <w:tcBorders>
              <w:top w:val="single" w:sz="4" w:space="0" w:color="auto"/>
              <w:left w:val="single" w:sz="4" w:space="0" w:color="auto"/>
              <w:bottom w:val="single" w:sz="4" w:space="0" w:color="auto"/>
              <w:right w:val="single" w:sz="4" w:space="0" w:color="auto"/>
            </w:tcBorders>
            <w:hideMark/>
          </w:tcPr>
          <w:p w14:paraId="1E73BC3D" w14:textId="77777777" w:rsidR="00EE0AE2" w:rsidRPr="00B663F0" w:rsidRDefault="00EE0AE2" w:rsidP="008B2E0F">
            <w:pPr>
              <w:adjustRightInd w:val="0"/>
              <w:rPr>
                <w:szCs w:val="22"/>
                <w:lang w:eastAsia="en-US"/>
              </w:rPr>
            </w:pPr>
            <w:r w:rsidRPr="00B663F0">
              <w:rPr>
                <w:szCs w:val="22"/>
              </w:rPr>
              <w:t>&lt;</w:t>
            </w:r>
            <w:r w:rsidR="0035040C" w:rsidRPr="00B663F0">
              <w:rPr>
                <w:szCs w:val="22"/>
              </w:rPr>
              <w:t> </w:t>
            </w:r>
            <w:r w:rsidRPr="00B663F0">
              <w:rPr>
                <w:szCs w:val="22"/>
              </w:rPr>
              <w:t>1</w:t>
            </w:r>
            <w:r w:rsidRPr="00B663F0">
              <w:rPr>
                <w:szCs w:val="22"/>
                <w:vertAlign w:val="superscript"/>
              </w:rPr>
              <w:t>#</w:t>
            </w:r>
          </w:p>
        </w:tc>
      </w:tr>
      <w:tr w:rsidR="00242C1A" w:rsidRPr="00B663F0" w14:paraId="07CDF4D0" w14:textId="77777777" w:rsidTr="003A451B">
        <w:trPr>
          <w:cantSplit/>
        </w:trPr>
        <w:tc>
          <w:tcPr>
            <w:tcW w:w="2617" w:type="dxa"/>
            <w:vMerge w:val="restart"/>
            <w:tcBorders>
              <w:top w:val="single" w:sz="4" w:space="0" w:color="auto"/>
              <w:left w:val="single" w:sz="4" w:space="0" w:color="auto"/>
              <w:bottom w:val="single" w:sz="4" w:space="0" w:color="auto"/>
              <w:right w:val="single" w:sz="4" w:space="0" w:color="auto"/>
            </w:tcBorders>
            <w:hideMark/>
          </w:tcPr>
          <w:p w14:paraId="536E9EEC" w14:textId="77777777" w:rsidR="00242C1A" w:rsidRPr="00B663F0" w:rsidRDefault="00242C1A" w:rsidP="005C5F2D">
            <w:pPr>
              <w:adjustRightInd w:val="0"/>
              <w:rPr>
                <w:b/>
                <w:szCs w:val="22"/>
                <w:lang w:eastAsia="en-US"/>
              </w:rPr>
            </w:pPr>
            <w:r w:rsidRPr="00B663F0">
              <w:rPr>
                <w:b/>
                <w:szCs w:val="22"/>
              </w:rPr>
              <w:t>Skeleta</w:t>
            </w:r>
            <w:r w:rsidR="005C5F2D">
              <w:rPr>
                <w:b/>
                <w:szCs w:val="22"/>
              </w:rPr>
              <w:t xml:space="preserve">, </w:t>
            </w:r>
            <w:r w:rsidRPr="00B663F0">
              <w:rPr>
                <w:b/>
                <w:szCs w:val="22"/>
              </w:rPr>
              <w:t>muskuļu un saistaudu sistēmas bojājumi</w:t>
            </w:r>
          </w:p>
        </w:tc>
        <w:tc>
          <w:tcPr>
            <w:tcW w:w="2768" w:type="dxa"/>
            <w:tcBorders>
              <w:top w:val="single" w:sz="4" w:space="0" w:color="auto"/>
              <w:left w:val="single" w:sz="4" w:space="0" w:color="auto"/>
              <w:bottom w:val="single" w:sz="4" w:space="0" w:color="auto"/>
              <w:right w:val="single" w:sz="4" w:space="0" w:color="auto"/>
            </w:tcBorders>
            <w:hideMark/>
          </w:tcPr>
          <w:p w14:paraId="55D3AA63" w14:textId="77777777" w:rsidR="00242C1A" w:rsidRPr="00410A93" w:rsidRDefault="00792489" w:rsidP="008B2E0F">
            <w:pPr>
              <w:adjustRightInd w:val="0"/>
              <w:rPr>
                <w:szCs w:val="22"/>
                <w:vertAlign w:val="superscript"/>
                <w:lang w:eastAsia="en-US"/>
              </w:rPr>
            </w:pPr>
            <w:r>
              <w:rPr>
                <w:szCs w:val="22"/>
              </w:rPr>
              <w:t>Kaulu un muskuļu</w:t>
            </w:r>
            <w:r w:rsidRPr="00B663F0">
              <w:rPr>
                <w:szCs w:val="22"/>
              </w:rPr>
              <w:t xml:space="preserve"> </w:t>
            </w:r>
            <w:proofErr w:type="spellStart"/>
            <w:r w:rsidR="00242C1A" w:rsidRPr="00B663F0">
              <w:rPr>
                <w:szCs w:val="22"/>
              </w:rPr>
              <w:t>sāpes</w:t>
            </w:r>
            <w:r>
              <w:rPr>
                <w:szCs w:val="22"/>
                <w:vertAlign w:val="superscript"/>
              </w:rPr>
              <w:t>a</w:t>
            </w:r>
            <w:r w:rsidR="009A7F29">
              <w:rPr>
                <w:szCs w:val="22"/>
                <w:vertAlign w:val="superscript"/>
              </w:rPr>
              <w:t>,h</w:t>
            </w:r>
            <w:proofErr w:type="spellEnd"/>
          </w:p>
        </w:tc>
        <w:tc>
          <w:tcPr>
            <w:tcW w:w="1561" w:type="dxa"/>
            <w:vMerge w:val="restart"/>
            <w:tcBorders>
              <w:top w:val="single" w:sz="4" w:space="0" w:color="auto"/>
              <w:left w:val="single" w:sz="4" w:space="0" w:color="auto"/>
              <w:right w:val="single" w:sz="4" w:space="0" w:color="auto"/>
            </w:tcBorders>
            <w:hideMark/>
          </w:tcPr>
          <w:p w14:paraId="343C6BF6" w14:textId="77777777" w:rsidR="00242C1A" w:rsidRPr="00B663F0" w:rsidRDefault="00242C1A" w:rsidP="008B2E0F">
            <w:pPr>
              <w:adjustRightInd w:val="0"/>
              <w:rPr>
                <w:szCs w:val="22"/>
                <w:lang w:eastAsia="en-US"/>
              </w:rPr>
            </w:pPr>
            <w:r w:rsidRPr="00B663F0">
              <w:rPr>
                <w:szCs w:val="22"/>
              </w:rPr>
              <w:t>Ļoti bieži</w:t>
            </w:r>
          </w:p>
        </w:tc>
        <w:tc>
          <w:tcPr>
            <w:tcW w:w="997" w:type="dxa"/>
            <w:tcBorders>
              <w:top w:val="single" w:sz="4" w:space="0" w:color="auto"/>
              <w:left w:val="single" w:sz="4" w:space="0" w:color="auto"/>
              <w:bottom w:val="single" w:sz="4" w:space="0" w:color="auto"/>
              <w:right w:val="single" w:sz="4" w:space="0" w:color="auto"/>
            </w:tcBorders>
            <w:hideMark/>
          </w:tcPr>
          <w:p w14:paraId="0D068799" w14:textId="77777777" w:rsidR="00242C1A" w:rsidRPr="00B663F0" w:rsidRDefault="00792489" w:rsidP="00664DC9">
            <w:pPr>
              <w:adjustRightInd w:val="0"/>
              <w:rPr>
                <w:szCs w:val="22"/>
                <w:lang w:eastAsia="en-US"/>
              </w:rPr>
            </w:pPr>
            <w:r>
              <w:rPr>
                <w:szCs w:val="22"/>
              </w:rPr>
              <w:t>35</w:t>
            </w:r>
          </w:p>
        </w:tc>
        <w:tc>
          <w:tcPr>
            <w:tcW w:w="987" w:type="dxa"/>
            <w:tcBorders>
              <w:top w:val="single" w:sz="4" w:space="0" w:color="auto"/>
              <w:left w:val="single" w:sz="4" w:space="0" w:color="auto"/>
              <w:bottom w:val="single" w:sz="4" w:space="0" w:color="auto"/>
              <w:right w:val="single" w:sz="4" w:space="0" w:color="auto"/>
            </w:tcBorders>
            <w:hideMark/>
          </w:tcPr>
          <w:p w14:paraId="4E8CBA25" w14:textId="77777777" w:rsidR="00242C1A" w:rsidRPr="00B663F0" w:rsidRDefault="00792489" w:rsidP="008B2E0F">
            <w:pPr>
              <w:adjustRightInd w:val="0"/>
              <w:rPr>
                <w:szCs w:val="22"/>
                <w:lang w:eastAsia="en-US"/>
              </w:rPr>
            </w:pPr>
            <w:r>
              <w:rPr>
                <w:szCs w:val="22"/>
              </w:rPr>
              <w:t>3</w:t>
            </w:r>
          </w:p>
        </w:tc>
      </w:tr>
      <w:tr w:rsidR="00242C1A" w:rsidRPr="00B663F0" w14:paraId="0106E59E"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03357B1A" w14:textId="77777777" w:rsidR="00242C1A" w:rsidRPr="00B663F0" w:rsidRDefault="00242C1A"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35C03604" w14:textId="77777777" w:rsidR="00242C1A" w:rsidRPr="00B663F0" w:rsidRDefault="00664DC9" w:rsidP="00664DC9">
            <w:pPr>
              <w:adjustRightInd w:val="0"/>
              <w:rPr>
                <w:szCs w:val="22"/>
                <w:lang w:eastAsia="en-US"/>
              </w:rPr>
            </w:pPr>
            <w:r w:rsidRPr="00B663F0">
              <w:rPr>
                <w:szCs w:val="22"/>
              </w:rPr>
              <w:t>Locītavu sāpes</w:t>
            </w:r>
          </w:p>
        </w:tc>
        <w:tc>
          <w:tcPr>
            <w:tcW w:w="1561" w:type="dxa"/>
            <w:vMerge/>
            <w:tcBorders>
              <w:left w:val="single" w:sz="4" w:space="0" w:color="auto"/>
              <w:right w:val="single" w:sz="4" w:space="0" w:color="auto"/>
            </w:tcBorders>
            <w:hideMark/>
          </w:tcPr>
          <w:p w14:paraId="29E4F952" w14:textId="77777777" w:rsidR="00242C1A" w:rsidRPr="00B663F0" w:rsidRDefault="00242C1A"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503D7C4E" w14:textId="77777777" w:rsidR="00242C1A" w:rsidRPr="00B663F0" w:rsidRDefault="00242C1A" w:rsidP="00664DC9">
            <w:pPr>
              <w:adjustRightInd w:val="0"/>
              <w:rPr>
                <w:szCs w:val="22"/>
                <w:lang w:eastAsia="en-US"/>
              </w:rPr>
            </w:pPr>
            <w:r w:rsidRPr="00B663F0">
              <w:rPr>
                <w:szCs w:val="22"/>
              </w:rPr>
              <w:t>1</w:t>
            </w:r>
            <w:r w:rsidR="00792489">
              <w:rPr>
                <w:szCs w:val="22"/>
              </w:rPr>
              <w:t>4</w:t>
            </w:r>
          </w:p>
        </w:tc>
        <w:tc>
          <w:tcPr>
            <w:tcW w:w="987" w:type="dxa"/>
            <w:tcBorders>
              <w:top w:val="single" w:sz="4" w:space="0" w:color="auto"/>
              <w:left w:val="single" w:sz="4" w:space="0" w:color="auto"/>
              <w:bottom w:val="single" w:sz="4" w:space="0" w:color="auto"/>
              <w:right w:val="single" w:sz="4" w:space="0" w:color="auto"/>
            </w:tcBorders>
            <w:hideMark/>
          </w:tcPr>
          <w:p w14:paraId="61D69B0B" w14:textId="77777777" w:rsidR="00242C1A" w:rsidRPr="00B663F0" w:rsidRDefault="00242C1A" w:rsidP="00664DC9">
            <w:pPr>
              <w:adjustRightInd w:val="0"/>
              <w:rPr>
                <w:szCs w:val="22"/>
                <w:lang w:eastAsia="en-US"/>
              </w:rPr>
            </w:pPr>
            <w:r w:rsidRPr="00B663F0">
              <w:rPr>
                <w:szCs w:val="22"/>
              </w:rPr>
              <w:t>1</w:t>
            </w:r>
          </w:p>
        </w:tc>
      </w:tr>
      <w:tr w:rsidR="00242C1A" w:rsidRPr="00B663F0" w14:paraId="6F2E64D3"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00A3921A" w14:textId="77777777" w:rsidR="00242C1A" w:rsidRPr="00B663F0" w:rsidRDefault="00242C1A"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1E28AFAA" w14:textId="77777777" w:rsidR="00242C1A" w:rsidRPr="00B663F0" w:rsidRDefault="00664DC9" w:rsidP="008B2E0F">
            <w:pPr>
              <w:adjustRightInd w:val="0"/>
              <w:rPr>
                <w:szCs w:val="22"/>
                <w:lang w:eastAsia="en-US"/>
              </w:rPr>
            </w:pPr>
            <w:r w:rsidRPr="00B663F0">
              <w:rPr>
                <w:szCs w:val="22"/>
              </w:rPr>
              <w:t>Muskuļu spazmas</w:t>
            </w:r>
          </w:p>
        </w:tc>
        <w:tc>
          <w:tcPr>
            <w:tcW w:w="1561" w:type="dxa"/>
            <w:vMerge/>
            <w:tcBorders>
              <w:left w:val="single" w:sz="4" w:space="0" w:color="auto"/>
              <w:bottom w:val="single" w:sz="4" w:space="0" w:color="auto"/>
              <w:right w:val="single" w:sz="4" w:space="0" w:color="auto"/>
            </w:tcBorders>
            <w:hideMark/>
          </w:tcPr>
          <w:p w14:paraId="19E7BEEC" w14:textId="77777777" w:rsidR="00242C1A" w:rsidRPr="00B663F0" w:rsidRDefault="00242C1A"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6A942ABA" w14:textId="77777777" w:rsidR="00242C1A" w:rsidRPr="00B663F0" w:rsidRDefault="00242C1A" w:rsidP="00664DC9">
            <w:pPr>
              <w:adjustRightInd w:val="0"/>
              <w:rPr>
                <w:szCs w:val="22"/>
                <w:lang w:eastAsia="en-US"/>
              </w:rPr>
            </w:pPr>
            <w:r w:rsidRPr="00B663F0">
              <w:rPr>
                <w:szCs w:val="22"/>
              </w:rPr>
              <w:t>1</w:t>
            </w:r>
            <w:r w:rsidR="00664DC9" w:rsidRPr="00B663F0">
              <w:rPr>
                <w:szCs w:val="22"/>
              </w:rPr>
              <w:t>2</w:t>
            </w:r>
          </w:p>
        </w:tc>
        <w:tc>
          <w:tcPr>
            <w:tcW w:w="987" w:type="dxa"/>
            <w:tcBorders>
              <w:top w:val="single" w:sz="4" w:space="0" w:color="auto"/>
              <w:left w:val="single" w:sz="4" w:space="0" w:color="auto"/>
              <w:bottom w:val="single" w:sz="4" w:space="0" w:color="auto"/>
              <w:right w:val="single" w:sz="4" w:space="0" w:color="auto"/>
            </w:tcBorders>
            <w:hideMark/>
          </w:tcPr>
          <w:p w14:paraId="51381299" w14:textId="77777777" w:rsidR="00242C1A" w:rsidRPr="00B663F0" w:rsidRDefault="00242C1A" w:rsidP="008B2E0F">
            <w:pPr>
              <w:adjustRightInd w:val="0"/>
              <w:rPr>
                <w:szCs w:val="22"/>
                <w:lang w:eastAsia="en-US"/>
              </w:rPr>
            </w:pPr>
            <w:r w:rsidRPr="00B663F0">
              <w:rPr>
                <w:szCs w:val="22"/>
              </w:rPr>
              <w:t>&lt;</w:t>
            </w:r>
            <w:r w:rsidR="0035040C" w:rsidRPr="00B663F0">
              <w:rPr>
                <w:szCs w:val="22"/>
              </w:rPr>
              <w:t> </w:t>
            </w:r>
            <w:r w:rsidRPr="00B663F0">
              <w:rPr>
                <w:szCs w:val="22"/>
              </w:rPr>
              <w:t>1</w:t>
            </w:r>
            <w:r w:rsidRPr="00B663F0">
              <w:rPr>
                <w:szCs w:val="22"/>
                <w:vertAlign w:val="superscript"/>
              </w:rPr>
              <w:t>#</w:t>
            </w:r>
          </w:p>
        </w:tc>
      </w:tr>
      <w:tr w:rsidR="003F3CF2" w:rsidRPr="00B663F0" w14:paraId="133BFB2B" w14:textId="77777777" w:rsidTr="003A451B">
        <w:trPr>
          <w:cantSplit/>
        </w:trPr>
        <w:tc>
          <w:tcPr>
            <w:tcW w:w="2617" w:type="dxa"/>
            <w:vMerge w:val="restart"/>
            <w:tcBorders>
              <w:top w:val="single" w:sz="4" w:space="0" w:color="auto"/>
              <w:left w:val="single" w:sz="4" w:space="0" w:color="auto"/>
              <w:bottom w:val="single" w:sz="4" w:space="0" w:color="auto"/>
              <w:right w:val="single" w:sz="4" w:space="0" w:color="auto"/>
            </w:tcBorders>
            <w:hideMark/>
          </w:tcPr>
          <w:p w14:paraId="61DEEC69" w14:textId="77777777" w:rsidR="003F3CF2" w:rsidRPr="00B663F0" w:rsidRDefault="003F3CF2" w:rsidP="008B2E0F">
            <w:pPr>
              <w:adjustRightInd w:val="0"/>
              <w:rPr>
                <w:b/>
                <w:szCs w:val="22"/>
                <w:lang w:eastAsia="en-US"/>
              </w:rPr>
            </w:pPr>
            <w:r w:rsidRPr="00B663F0">
              <w:rPr>
                <w:b/>
                <w:szCs w:val="22"/>
              </w:rPr>
              <w:t>Vispārēji traucējumi un reakcijas ievadīšanas vietā</w:t>
            </w:r>
          </w:p>
        </w:tc>
        <w:tc>
          <w:tcPr>
            <w:tcW w:w="2768" w:type="dxa"/>
            <w:tcBorders>
              <w:top w:val="single" w:sz="4" w:space="0" w:color="auto"/>
              <w:left w:val="single" w:sz="4" w:space="0" w:color="auto"/>
              <w:bottom w:val="single" w:sz="4" w:space="0" w:color="auto"/>
              <w:right w:val="single" w:sz="4" w:space="0" w:color="auto"/>
            </w:tcBorders>
            <w:hideMark/>
          </w:tcPr>
          <w:p w14:paraId="4020586D" w14:textId="77777777" w:rsidR="003F3CF2" w:rsidRPr="00B663F0" w:rsidRDefault="003F3CF2" w:rsidP="008B2E0F">
            <w:pPr>
              <w:adjustRightInd w:val="0"/>
              <w:rPr>
                <w:szCs w:val="22"/>
                <w:lang w:eastAsia="en-US"/>
              </w:rPr>
            </w:pPr>
            <w:r w:rsidRPr="00B663F0">
              <w:rPr>
                <w:szCs w:val="22"/>
              </w:rPr>
              <w:t>Nogurums</w:t>
            </w:r>
          </w:p>
        </w:tc>
        <w:tc>
          <w:tcPr>
            <w:tcW w:w="1561" w:type="dxa"/>
            <w:vMerge w:val="restart"/>
            <w:tcBorders>
              <w:top w:val="single" w:sz="4" w:space="0" w:color="auto"/>
              <w:left w:val="single" w:sz="4" w:space="0" w:color="auto"/>
              <w:right w:val="single" w:sz="4" w:space="0" w:color="auto"/>
            </w:tcBorders>
            <w:hideMark/>
          </w:tcPr>
          <w:p w14:paraId="33ED3719" w14:textId="77777777" w:rsidR="003F3CF2" w:rsidRPr="00B663F0" w:rsidRDefault="003F3CF2" w:rsidP="008B2E0F">
            <w:pPr>
              <w:adjustRightInd w:val="0"/>
              <w:rPr>
                <w:szCs w:val="22"/>
                <w:lang w:eastAsia="en-US"/>
              </w:rPr>
            </w:pPr>
            <w:r w:rsidRPr="00B663F0">
              <w:rPr>
                <w:szCs w:val="22"/>
              </w:rPr>
              <w:t>Ļoti bieži</w:t>
            </w:r>
          </w:p>
        </w:tc>
        <w:tc>
          <w:tcPr>
            <w:tcW w:w="997" w:type="dxa"/>
            <w:tcBorders>
              <w:top w:val="single" w:sz="4" w:space="0" w:color="auto"/>
              <w:left w:val="single" w:sz="4" w:space="0" w:color="auto"/>
              <w:bottom w:val="single" w:sz="4" w:space="0" w:color="auto"/>
              <w:right w:val="single" w:sz="4" w:space="0" w:color="auto"/>
            </w:tcBorders>
            <w:hideMark/>
          </w:tcPr>
          <w:p w14:paraId="2E678A55" w14:textId="77777777" w:rsidR="003F3CF2" w:rsidRPr="00B663F0" w:rsidRDefault="003F3CF2" w:rsidP="008B2E0F">
            <w:pPr>
              <w:adjustRightInd w:val="0"/>
              <w:rPr>
                <w:szCs w:val="22"/>
                <w:lang w:eastAsia="en-US"/>
              </w:rPr>
            </w:pPr>
            <w:r w:rsidRPr="00B663F0">
              <w:rPr>
                <w:szCs w:val="22"/>
              </w:rPr>
              <w:t>2</w:t>
            </w:r>
            <w:r>
              <w:rPr>
                <w:szCs w:val="22"/>
              </w:rPr>
              <w:t>4</w:t>
            </w:r>
          </w:p>
        </w:tc>
        <w:tc>
          <w:tcPr>
            <w:tcW w:w="987" w:type="dxa"/>
            <w:tcBorders>
              <w:top w:val="single" w:sz="4" w:space="0" w:color="auto"/>
              <w:left w:val="single" w:sz="4" w:space="0" w:color="auto"/>
              <w:bottom w:val="single" w:sz="4" w:space="0" w:color="auto"/>
              <w:right w:val="single" w:sz="4" w:space="0" w:color="auto"/>
            </w:tcBorders>
            <w:hideMark/>
          </w:tcPr>
          <w:p w14:paraId="5532A6F5" w14:textId="77777777" w:rsidR="003F3CF2" w:rsidRPr="00B663F0" w:rsidRDefault="003F3CF2" w:rsidP="008B2E0F">
            <w:pPr>
              <w:adjustRightInd w:val="0"/>
              <w:rPr>
                <w:szCs w:val="22"/>
                <w:lang w:eastAsia="en-US"/>
              </w:rPr>
            </w:pPr>
            <w:r>
              <w:rPr>
                <w:szCs w:val="22"/>
              </w:rPr>
              <w:t>4</w:t>
            </w:r>
          </w:p>
        </w:tc>
      </w:tr>
      <w:tr w:rsidR="003F3CF2" w:rsidRPr="00B663F0" w14:paraId="4629BFD1"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7F1F6540" w14:textId="77777777" w:rsidR="003F3CF2" w:rsidRPr="00B663F0" w:rsidRDefault="003F3CF2"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727C5723" w14:textId="77777777" w:rsidR="003F3CF2" w:rsidRPr="00B663F0" w:rsidRDefault="003F3CF2" w:rsidP="008B2E0F">
            <w:pPr>
              <w:adjustRightInd w:val="0"/>
              <w:rPr>
                <w:szCs w:val="22"/>
                <w:lang w:eastAsia="en-US"/>
              </w:rPr>
            </w:pPr>
            <w:r w:rsidRPr="00B663F0">
              <w:rPr>
                <w:szCs w:val="22"/>
              </w:rPr>
              <w:t xml:space="preserve">Perifēra </w:t>
            </w:r>
            <w:proofErr w:type="spellStart"/>
            <w:r w:rsidRPr="00B663F0">
              <w:rPr>
                <w:szCs w:val="22"/>
              </w:rPr>
              <w:t>tūska</w:t>
            </w:r>
            <w:r w:rsidRPr="00B663F0">
              <w:rPr>
                <w:szCs w:val="22"/>
                <w:vertAlign w:val="superscript"/>
              </w:rPr>
              <w:t>a</w:t>
            </w:r>
            <w:proofErr w:type="spellEnd"/>
          </w:p>
        </w:tc>
        <w:tc>
          <w:tcPr>
            <w:tcW w:w="1561" w:type="dxa"/>
            <w:vMerge/>
            <w:tcBorders>
              <w:left w:val="single" w:sz="4" w:space="0" w:color="auto"/>
              <w:right w:val="single" w:sz="4" w:space="0" w:color="auto"/>
            </w:tcBorders>
            <w:hideMark/>
          </w:tcPr>
          <w:p w14:paraId="2727C28B" w14:textId="77777777" w:rsidR="003F3CF2" w:rsidRPr="00B663F0" w:rsidRDefault="003F3CF2"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3B5F0678" w14:textId="77777777" w:rsidR="003F3CF2" w:rsidRPr="00B663F0" w:rsidRDefault="003F3CF2" w:rsidP="00E23653">
            <w:pPr>
              <w:adjustRightInd w:val="0"/>
              <w:rPr>
                <w:szCs w:val="22"/>
                <w:lang w:eastAsia="en-US"/>
              </w:rPr>
            </w:pPr>
            <w:r w:rsidRPr="00B663F0">
              <w:rPr>
                <w:szCs w:val="22"/>
              </w:rPr>
              <w:t>2</w:t>
            </w:r>
            <w:r>
              <w:rPr>
                <w:szCs w:val="22"/>
              </w:rPr>
              <w:t>4</w:t>
            </w:r>
          </w:p>
        </w:tc>
        <w:tc>
          <w:tcPr>
            <w:tcW w:w="987" w:type="dxa"/>
            <w:tcBorders>
              <w:top w:val="single" w:sz="4" w:space="0" w:color="auto"/>
              <w:left w:val="single" w:sz="4" w:space="0" w:color="auto"/>
              <w:bottom w:val="single" w:sz="4" w:space="0" w:color="auto"/>
              <w:right w:val="single" w:sz="4" w:space="0" w:color="auto"/>
            </w:tcBorders>
            <w:hideMark/>
          </w:tcPr>
          <w:p w14:paraId="4787F75F" w14:textId="77777777" w:rsidR="003F3CF2" w:rsidRPr="00B663F0" w:rsidRDefault="003F3CF2" w:rsidP="008B2E0F">
            <w:pPr>
              <w:adjustRightInd w:val="0"/>
              <w:rPr>
                <w:szCs w:val="22"/>
                <w:lang w:eastAsia="en-US"/>
              </w:rPr>
            </w:pPr>
            <w:r w:rsidRPr="00B663F0">
              <w:rPr>
                <w:szCs w:val="22"/>
              </w:rPr>
              <w:t>1</w:t>
            </w:r>
          </w:p>
        </w:tc>
      </w:tr>
      <w:tr w:rsidR="003F3CF2" w:rsidRPr="00B663F0" w14:paraId="5758C9D2"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4AB099A1" w14:textId="77777777" w:rsidR="003F3CF2" w:rsidRPr="00B663F0" w:rsidRDefault="003F3CF2"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7402941F" w14:textId="77777777" w:rsidR="003F3CF2" w:rsidRPr="00B663F0" w:rsidRDefault="003F3CF2" w:rsidP="008B2E0F">
            <w:pPr>
              <w:adjustRightInd w:val="0"/>
              <w:rPr>
                <w:szCs w:val="22"/>
                <w:lang w:eastAsia="en-US"/>
              </w:rPr>
            </w:pPr>
            <w:r w:rsidRPr="00B663F0">
              <w:rPr>
                <w:szCs w:val="22"/>
                <w:lang w:eastAsia="en-US"/>
              </w:rPr>
              <w:t>Drudzis</w:t>
            </w:r>
          </w:p>
        </w:tc>
        <w:tc>
          <w:tcPr>
            <w:tcW w:w="1561" w:type="dxa"/>
            <w:vMerge/>
            <w:tcBorders>
              <w:left w:val="single" w:sz="4" w:space="0" w:color="auto"/>
              <w:right w:val="single" w:sz="4" w:space="0" w:color="auto"/>
            </w:tcBorders>
            <w:hideMark/>
          </w:tcPr>
          <w:p w14:paraId="21F952EA" w14:textId="77777777" w:rsidR="003F3CF2" w:rsidRPr="00B663F0" w:rsidRDefault="003F3CF2"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74EE92FA" w14:textId="77777777" w:rsidR="003F3CF2" w:rsidRPr="00B663F0" w:rsidRDefault="003F3CF2" w:rsidP="00E23653">
            <w:pPr>
              <w:adjustRightInd w:val="0"/>
              <w:rPr>
                <w:szCs w:val="22"/>
                <w:lang w:eastAsia="en-US"/>
              </w:rPr>
            </w:pPr>
            <w:r w:rsidRPr="00B663F0">
              <w:rPr>
                <w:szCs w:val="22"/>
              </w:rPr>
              <w:t>22</w:t>
            </w:r>
          </w:p>
        </w:tc>
        <w:tc>
          <w:tcPr>
            <w:tcW w:w="987" w:type="dxa"/>
            <w:tcBorders>
              <w:top w:val="single" w:sz="4" w:space="0" w:color="auto"/>
              <w:left w:val="single" w:sz="4" w:space="0" w:color="auto"/>
              <w:bottom w:val="single" w:sz="4" w:space="0" w:color="auto"/>
              <w:right w:val="single" w:sz="4" w:space="0" w:color="auto"/>
            </w:tcBorders>
            <w:hideMark/>
          </w:tcPr>
          <w:p w14:paraId="7F8974F5" w14:textId="77777777" w:rsidR="003F3CF2" w:rsidRPr="00B663F0" w:rsidRDefault="003F3CF2" w:rsidP="008B2E0F">
            <w:pPr>
              <w:adjustRightInd w:val="0"/>
              <w:rPr>
                <w:szCs w:val="22"/>
                <w:lang w:eastAsia="en-US"/>
              </w:rPr>
            </w:pPr>
            <w:r w:rsidRPr="00B663F0">
              <w:rPr>
                <w:szCs w:val="22"/>
              </w:rPr>
              <w:t>1</w:t>
            </w:r>
          </w:p>
        </w:tc>
      </w:tr>
      <w:tr w:rsidR="003F3CF2" w:rsidRPr="00B663F0" w14:paraId="41BC9F7E"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04437002" w14:textId="77777777" w:rsidR="003F3CF2" w:rsidRPr="00B663F0" w:rsidRDefault="003F3CF2"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2A2CB3BA" w14:textId="77777777" w:rsidR="003F3CF2" w:rsidRPr="00B663F0" w:rsidRDefault="003F3CF2" w:rsidP="008B2E0F">
            <w:pPr>
              <w:adjustRightInd w:val="0"/>
              <w:rPr>
                <w:szCs w:val="22"/>
                <w:lang w:eastAsia="en-US"/>
              </w:rPr>
            </w:pPr>
            <w:r w:rsidRPr="00B663F0">
              <w:rPr>
                <w:szCs w:val="22"/>
              </w:rPr>
              <w:t>Astēnija</w:t>
            </w:r>
          </w:p>
        </w:tc>
        <w:tc>
          <w:tcPr>
            <w:tcW w:w="1561" w:type="dxa"/>
            <w:vMerge/>
            <w:tcBorders>
              <w:left w:val="single" w:sz="4" w:space="0" w:color="auto"/>
              <w:right w:val="single" w:sz="4" w:space="0" w:color="auto"/>
            </w:tcBorders>
            <w:hideMark/>
          </w:tcPr>
          <w:p w14:paraId="0FF7A67D" w14:textId="77777777" w:rsidR="003F3CF2" w:rsidRPr="00B663F0" w:rsidRDefault="003F3CF2" w:rsidP="008B2E0F">
            <w:pPr>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2ABABA91" w14:textId="77777777" w:rsidR="003F3CF2" w:rsidRPr="00B663F0" w:rsidRDefault="003F3CF2" w:rsidP="00E23653">
            <w:pPr>
              <w:adjustRightInd w:val="0"/>
              <w:rPr>
                <w:szCs w:val="22"/>
                <w:lang w:eastAsia="en-US"/>
              </w:rPr>
            </w:pPr>
            <w:r w:rsidRPr="00B663F0">
              <w:rPr>
                <w:szCs w:val="22"/>
              </w:rPr>
              <w:t>19</w:t>
            </w:r>
          </w:p>
        </w:tc>
        <w:tc>
          <w:tcPr>
            <w:tcW w:w="987" w:type="dxa"/>
            <w:tcBorders>
              <w:top w:val="single" w:sz="4" w:space="0" w:color="auto"/>
              <w:left w:val="single" w:sz="4" w:space="0" w:color="auto"/>
              <w:bottom w:val="single" w:sz="4" w:space="0" w:color="auto"/>
              <w:right w:val="single" w:sz="4" w:space="0" w:color="auto"/>
            </w:tcBorders>
            <w:hideMark/>
          </w:tcPr>
          <w:p w14:paraId="58940625" w14:textId="77777777" w:rsidR="003F3CF2" w:rsidRPr="00B663F0" w:rsidRDefault="003F3CF2" w:rsidP="008B2E0F">
            <w:pPr>
              <w:adjustRightInd w:val="0"/>
              <w:rPr>
                <w:szCs w:val="22"/>
                <w:lang w:eastAsia="en-US"/>
              </w:rPr>
            </w:pPr>
            <w:r w:rsidRPr="00B663F0">
              <w:rPr>
                <w:szCs w:val="22"/>
              </w:rPr>
              <w:t>2</w:t>
            </w:r>
          </w:p>
        </w:tc>
      </w:tr>
      <w:tr w:rsidR="003F3CF2" w:rsidRPr="00B663F0" w14:paraId="11864375"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7C3F8DBF" w14:textId="77777777" w:rsidR="003F3CF2" w:rsidRPr="00B663F0" w:rsidRDefault="003F3CF2"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2D2DC496" w14:textId="77777777" w:rsidR="003F3CF2" w:rsidRPr="00B663F0" w:rsidRDefault="003F3CF2" w:rsidP="008B2E0F">
            <w:pPr>
              <w:adjustRightInd w:val="0"/>
              <w:rPr>
                <w:szCs w:val="22"/>
              </w:rPr>
            </w:pPr>
            <w:r w:rsidRPr="00B663F0">
              <w:rPr>
                <w:szCs w:val="22"/>
              </w:rPr>
              <w:t xml:space="preserve">Reakcijas injekcijas </w:t>
            </w:r>
            <w:proofErr w:type="spellStart"/>
            <w:r w:rsidRPr="00B663F0">
              <w:rPr>
                <w:szCs w:val="22"/>
              </w:rPr>
              <w:t>vietā</w:t>
            </w:r>
            <w:r w:rsidRPr="00B663F0">
              <w:rPr>
                <w:szCs w:val="22"/>
                <w:vertAlign w:val="superscript"/>
              </w:rPr>
              <w:t>d</w:t>
            </w:r>
            <w:proofErr w:type="spellEnd"/>
            <w:r w:rsidRPr="00B663F0">
              <w:rPr>
                <w:szCs w:val="22"/>
                <w:vertAlign w:val="superscript"/>
              </w:rPr>
              <w:t>, e</w:t>
            </w:r>
          </w:p>
        </w:tc>
        <w:tc>
          <w:tcPr>
            <w:tcW w:w="1561" w:type="dxa"/>
            <w:vMerge/>
            <w:tcBorders>
              <w:left w:val="single" w:sz="4" w:space="0" w:color="auto"/>
              <w:right w:val="single" w:sz="4" w:space="0" w:color="auto"/>
            </w:tcBorders>
            <w:hideMark/>
          </w:tcPr>
          <w:p w14:paraId="4FDB6D0F" w14:textId="77777777" w:rsidR="003F3CF2" w:rsidRPr="00B663F0" w:rsidRDefault="003F3CF2" w:rsidP="008B2E0F">
            <w:pPr>
              <w:adjustRightInd w:val="0"/>
              <w:rPr>
                <w:szCs w:val="22"/>
              </w:rPr>
            </w:pPr>
          </w:p>
        </w:tc>
        <w:tc>
          <w:tcPr>
            <w:tcW w:w="997" w:type="dxa"/>
            <w:tcBorders>
              <w:top w:val="single" w:sz="4" w:space="0" w:color="auto"/>
              <w:left w:val="single" w:sz="4" w:space="0" w:color="auto"/>
              <w:bottom w:val="single" w:sz="4" w:space="0" w:color="auto"/>
              <w:right w:val="single" w:sz="4" w:space="0" w:color="auto"/>
            </w:tcBorders>
            <w:hideMark/>
          </w:tcPr>
          <w:p w14:paraId="2FF3A5A0" w14:textId="77777777" w:rsidR="003F3CF2" w:rsidRPr="00B663F0" w:rsidRDefault="003F3CF2" w:rsidP="008B2E0F">
            <w:pPr>
              <w:adjustRightInd w:val="0"/>
              <w:rPr>
                <w:szCs w:val="22"/>
              </w:rPr>
            </w:pPr>
            <w:r>
              <w:rPr>
                <w:szCs w:val="22"/>
              </w:rPr>
              <w:t>10</w:t>
            </w:r>
          </w:p>
        </w:tc>
        <w:tc>
          <w:tcPr>
            <w:tcW w:w="987" w:type="dxa"/>
            <w:tcBorders>
              <w:top w:val="single" w:sz="4" w:space="0" w:color="auto"/>
              <w:left w:val="single" w:sz="4" w:space="0" w:color="auto"/>
              <w:bottom w:val="single" w:sz="4" w:space="0" w:color="auto"/>
              <w:right w:val="single" w:sz="4" w:space="0" w:color="auto"/>
            </w:tcBorders>
            <w:hideMark/>
          </w:tcPr>
          <w:p w14:paraId="3125C869" w14:textId="77777777" w:rsidR="003F3CF2" w:rsidRPr="00B663F0" w:rsidRDefault="003F3CF2" w:rsidP="008B2E0F">
            <w:pPr>
              <w:adjustRightInd w:val="0"/>
              <w:rPr>
                <w:szCs w:val="22"/>
              </w:rPr>
            </w:pPr>
            <w:r>
              <w:rPr>
                <w:szCs w:val="22"/>
              </w:rPr>
              <w:t>0</w:t>
            </w:r>
          </w:p>
        </w:tc>
      </w:tr>
      <w:tr w:rsidR="003C6C8D" w:rsidRPr="00B663F0" w14:paraId="1122A122"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66D694C7" w14:textId="77777777" w:rsidR="003C6C8D" w:rsidRPr="00B663F0" w:rsidRDefault="003C6C8D"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511675C0" w14:textId="77777777" w:rsidR="003C6C8D" w:rsidRPr="00B663F0" w:rsidRDefault="003C6C8D" w:rsidP="008B2E0F">
            <w:pPr>
              <w:adjustRightInd w:val="0"/>
              <w:rPr>
                <w:szCs w:val="22"/>
                <w:lang w:eastAsia="en-US"/>
              </w:rPr>
            </w:pPr>
            <w:r w:rsidRPr="00B663F0">
              <w:rPr>
                <w:szCs w:val="22"/>
              </w:rPr>
              <w:t>Drebuļi</w:t>
            </w:r>
          </w:p>
        </w:tc>
        <w:tc>
          <w:tcPr>
            <w:tcW w:w="1561" w:type="dxa"/>
            <w:tcBorders>
              <w:top w:val="single" w:sz="4" w:space="0" w:color="auto"/>
              <w:left w:val="single" w:sz="4" w:space="0" w:color="auto"/>
              <w:right w:val="single" w:sz="4" w:space="0" w:color="auto"/>
            </w:tcBorders>
            <w:hideMark/>
          </w:tcPr>
          <w:p w14:paraId="65B03052" w14:textId="77777777" w:rsidR="003C6C8D" w:rsidRPr="00B663F0" w:rsidRDefault="003C6C8D" w:rsidP="008B2E0F">
            <w:pPr>
              <w:adjustRightInd w:val="0"/>
              <w:rPr>
                <w:szCs w:val="22"/>
                <w:lang w:eastAsia="en-US"/>
              </w:rPr>
            </w:pPr>
            <w:r w:rsidRPr="00B663F0">
              <w:rPr>
                <w:szCs w:val="22"/>
              </w:rPr>
              <w:t>Bieži</w:t>
            </w:r>
          </w:p>
        </w:tc>
        <w:tc>
          <w:tcPr>
            <w:tcW w:w="997" w:type="dxa"/>
            <w:tcBorders>
              <w:top w:val="single" w:sz="4" w:space="0" w:color="auto"/>
              <w:left w:val="single" w:sz="4" w:space="0" w:color="auto"/>
              <w:bottom w:val="single" w:sz="4" w:space="0" w:color="auto"/>
              <w:right w:val="single" w:sz="4" w:space="0" w:color="auto"/>
            </w:tcBorders>
            <w:hideMark/>
          </w:tcPr>
          <w:p w14:paraId="333AB75F" w14:textId="77777777" w:rsidR="003C6C8D" w:rsidRPr="00B663F0" w:rsidRDefault="003C6C8D" w:rsidP="008B2E0F">
            <w:pPr>
              <w:adjustRightInd w:val="0"/>
              <w:rPr>
                <w:szCs w:val="22"/>
                <w:lang w:eastAsia="en-US"/>
              </w:rPr>
            </w:pPr>
            <w:r w:rsidRPr="00B663F0">
              <w:rPr>
                <w:szCs w:val="22"/>
              </w:rPr>
              <w:t>8</w:t>
            </w:r>
          </w:p>
        </w:tc>
        <w:tc>
          <w:tcPr>
            <w:tcW w:w="987" w:type="dxa"/>
            <w:tcBorders>
              <w:top w:val="single" w:sz="4" w:space="0" w:color="auto"/>
              <w:left w:val="single" w:sz="4" w:space="0" w:color="auto"/>
              <w:bottom w:val="single" w:sz="4" w:space="0" w:color="auto"/>
              <w:right w:val="single" w:sz="4" w:space="0" w:color="auto"/>
            </w:tcBorders>
            <w:hideMark/>
          </w:tcPr>
          <w:p w14:paraId="6E997B78" w14:textId="77777777" w:rsidR="003C6C8D" w:rsidRPr="00B663F0" w:rsidRDefault="003C6C8D" w:rsidP="008B2E0F">
            <w:pPr>
              <w:adjustRightInd w:val="0"/>
              <w:rPr>
                <w:szCs w:val="22"/>
                <w:lang w:eastAsia="en-US"/>
              </w:rPr>
            </w:pPr>
            <w:r w:rsidRPr="00B663F0">
              <w:rPr>
                <w:szCs w:val="22"/>
              </w:rPr>
              <w:t>&lt; 1</w:t>
            </w:r>
            <w:r w:rsidRPr="00B663F0">
              <w:rPr>
                <w:szCs w:val="22"/>
                <w:vertAlign w:val="superscript"/>
              </w:rPr>
              <w:t>#</w:t>
            </w:r>
          </w:p>
        </w:tc>
      </w:tr>
      <w:tr w:rsidR="00EE0AE2" w:rsidRPr="00B663F0" w14:paraId="60E7C876" w14:textId="77777777" w:rsidTr="003A451B">
        <w:trPr>
          <w:cantSplit/>
        </w:trPr>
        <w:tc>
          <w:tcPr>
            <w:tcW w:w="2617" w:type="dxa"/>
            <w:vMerge w:val="restart"/>
            <w:tcBorders>
              <w:top w:val="single" w:sz="4" w:space="0" w:color="auto"/>
              <w:left w:val="single" w:sz="4" w:space="0" w:color="auto"/>
              <w:bottom w:val="single" w:sz="4" w:space="0" w:color="auto"/>
              <w:right w:val="single" w:sz="4" w:space="0" w:color="auto"/>
            </w:tcBorders>
            <w:hideMark/>
          </w:tcPr>
          <w:p w14:paraId="788C569C" w14:textId="77777777" w:rsidR="00EE0AE2" w:rsidRPr="00B663F0" w:rsidRDefault="00EE0AE2" w:rsidP="008B2E0F">
            <w:pPr>
              <w:keepNext/>
              <w:adjustRightInd w:val="0"/>
              <w:rPr>
                <w:b/>
                <w:szCs w:val="22"/>
                <w:lang w:eastAsia="en-US"/>
              </w:rPr>
            </w:pPr>
            <w:r w:rsidRPr="00B663F0">
              <w:rPr>
                <w:b/>
                <w:szCs w:val="22"/>
              </w:rPr>
              <w:t>Traumas, saindēšanās un ar manipulācijām saistītas komplikācijas</w:t>
            </w:r>
          </w:p>
        </w:tc>
        <w:tc>
          <w:tcPr>
            <w:tcW w:w="2768" w:type="dxa"/>
            <w:tcBorders>
              <w:top w:val="single" w:sz="4" w:space="0" w:color="auto"/>
              <w:left w:val="single" w:sz="4" w:space="0" w:color="auto"/>
              <w:bottom w:val="single" w:sz="4" w:space="0" w:color="auto"/>
              <w:right w:val="single" w:sz="4" w:space="0" w:color="auto"/>
            </w:tcBorders>
            <w:hideMark/>
          </w:tcPr>
          <w:p w14:paraId="3AE3A6E4" w14:textId="77777777" w:rsidR="00EE0AE2" w:rsidRPr="00B663F0" w:rsidRDefault="00EE0AE2" w:rsidP="008B2E0F">
            <w:pPr>
              <w:keepNext/>
              <w:adjustRightInd w:val="0"/>
              <w:rPr>
                <w:szCs w:val="22"/>
                <w:lang w:eastAsia="en-US"/>
              </w:rPr>
            </w:pPr>
            <w:r w:rsidRPr="00B663F0">
              <w:rPr>
                <w:szCs w:val="22"/>
              </w:rPr>
              <w:t xml:space="preserve">Ar infūziju saistītās </w:t>
            </w:r>
            <w:proofErr w:type="spellStart"/>
            <w:r w:rsidRPr="00B663F0">
              <w:rPr>
                <w:szCs w:val="22"/>
              </w:rPr>
              <w:t>reakcijas</w:t>
            </w:r>
            <w:r w:rsidRPr="00B663F0">
              <w:rPr>
                <w:szCs w:val="22"/>
                <w:vertAlign w:val="superscript"/>
              </w:rPr>
              <w:t>c</w:t>
            </w:r>
            <w:proofErr w:type="spellEnd"/>
          </w:p>
        </w:tc>
        <w:tc>
          <w:tcPr>
            <w:tcW w:w="1561" w:type="dxa"/>
            <w:tcBorders>
              <w:top w:val="single" w:sz="4" w:space="0" w:color="auto"/>
              <w:left w:val="single" w:sz="4" w:space="0" w:color="auto"/>
              <w:bottom w:val="single" w:sz="4" w:space="0" w:color="auto"/>
              <w:right w:val="single" w:sz="4" w:space="0" w:color="auto"/>
            </w:tcBorders>
          </w:tcPr>
          <w:p w14:paraId="4A865B5C" w14:textId="77777777" w:rsidR="00EE0AE2" w:rsidRPr="00B663F0" w:rsidRDefault="00EE0AE2" w:rsidP="008B2E0F">
            <w:pPr>
              <w:keepNext/>
              <w:adjustRightInd w:val="0"/>
              <w:rPr>
                <w:szCs w:val="22"/>
                <w:lang w:eastAsia="en-US"/>
              </w:rPr>
            </w:pPr>
          </w:p>
        </w:tc>
        <w:tc>
          <w:tcPr>
            <w:tcW w:w="997" w:type="dxa"/>
            <w:tcBorders>
              <w:top w:val="single" w:sz="4" w:space="0" w:color="auto"/>
              <w:left w:val="single" w:sz="4" w:space="0" w:color="auto"/>
              <w:bottom w:val="single" w:sz="4" w:space="0" w:color="auto"/>
              <w:right w:val="single" w:sz="4" w:space="0" w:color="auto"/>
            </w:tcBorders>
          </w:tcPr>
          <w:p w14:paraId="1F6BACCB" w14:textId="77777777" w:rsidR="00EE0AE2" w:rsidRPr="00B663F0" w:rsidRDefault="00EE0AE2" w:rsidP="008B2E0F">
            <w:pPr>
              <w:keepNext/>
              <w:adjustRightInd w:val="0"/>
              <w:rPr>
                <w:szCs w:val="22"/>
                <w:lang w:eastAsia="en-US"/>
              </w:rPr>
            </w:pPr>
          </w:p>
        </w:tc>
        <w:tc>
          <w:tcPr>
            <w:tcW w:w="987" w:type="dxa"/>
            <w:tcBorders>
              <w:top w:val="single" w:sz="4" w:space="0" w:color="auto"/>
              <w:left w:val="single" w:sz="4" w:space="0" w:color="auto"/>
              <w:bottom w:val="single" w:sz="4" w:space="0" w:color="auto"/>
              <w:right w:val="single" w:sz="4" w:space="0" w:color="auto"/>
            </w:tcBorders>
          </w:tcPr>
          <w:p w14:paraId="00D0AF75" w14:textId="77777777" w:rsidR="00EE0AE2" w:rsidRPr="00B663F0" w:rsidRDefault="00EE0AE2" w:rsidP="008B2E0F">
            <w:pPr>
              <w:keepNext/>
              <w:adjustRightInd w:val="0"/>
              <w:rPr>
                <w:szCs w:val="22"/>
                <w:lang w:eastAsia="en-US"/>
              </w:rPr>
            </w:pPr>
          </w:p>
        </w:tc>
      </w:tr>
      <w:tr w:rsidR="00EE0AE2" w:rsidRPr="00B663F0" w14:paraId="291C98C7"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3702301C" w14:textId="77777777" w:rsidR="00EE0AE2" w:rsidRPr="00B663F0" w:rsidRDefault="00EE0AE2" w:rsidP="008B2E0F">
            <w:pPr>
              <w:keepNext/>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69FC6DEC" w14:textId="77777777" w:rsidR="00EE0AE2" w:rsidRPr="00B663F0" w:rsidRDefault="00EE0AE2" w:rsidP="008B2E0F">
            <w:pPr>
              <w:keepNext/>
              <w:adjustRightInd w:val="0"/>
              <w:ind w:left="170"/>
              <w:rPr>
                <w:szCs w:val="22"/>
                <w:lang w:eastAsia="en-US"/>
              </w:rPr>
            </w:pPr>
            <w:r w:rsidRPr="00B663F0">
              <w:rPr>
                <w:szCs w:val="22"/>
              </w:rPr>
              <w:t xml:space="preserve">Pēc intravenozas daratumumaba </w:t>
            </w:r>
            <w:proofErr w:type="spellStart"/>
            <w:r w:rsidRPr="00B663F0">
              <w:rPr>
                <w:szCs w:val="22"/>
              </w:rPr>
              <w:t>ievadīšanas</w:t>
            </w:r>
            <w:r w:rsidRPr="00B663F0">
              <w:rPr>
                <w:szCs w:val="22"/>
                <w:vertAlign w:val="superscript"/>
              </w:rPr>
              <w:t>f</w:t>
            </w:r>
            <w:proofErr w:type="spellEnd"/>
          </w:p>
        </w:tc>
        <w:tc>
          <w:tcPr>
            <w:tcW w:w="1561" w:type="dxa"/>
            <w:tcBorders>
              <w:top w:val="single" w:sz="4" w:space="0" w:color="auto"/>
              <w:left w:val="single" w:sz="4" w:space="0" w:color="auto"/>
              <w:bottom w:val="single" w:sz="4" w:space="0" w:color="auto"/>
              <w:right w:val="single" w:sz="4" w:space="0" w:color="auto"/>
            </w:tcBorders>
            <w:hideMark/>
          </w:tcPr>
          <w:p w14:paraId="1411E914" w14:textId="77777777" w:rsidR="00EE0AE2" w:rsidRPr="00B663F0" w:rsidRDefault="00EE0AE2" w:rsidP="008B2E0F">
            <w:pPr>
              <w:keepNext/>
              <w:adjustRightInd w:val="0"/>
              <w:rPr>
                <w:szCs w:val="22"/>
                <w:lang w:eastAsia="en-US"/>
              </w:rPr>
            </w:pPr>
            <w:r w:rsidRPr="00B663F0">
              <w:rPr>
                <w:szCs w:val="22"/>
              </w:rPr>
              <w:t>Ļoti bieži</w:t>
            </w:r>
          </w:p>
        </w:tc>
        <w:tc>
          <w:tcPr>
            <w:tcW w:w="997" w:type="dxa"/>
            <w:tcBorders>
              <w:top w:val="single" w:sz="4" w:space="0" w:color="auto"/>
              <w:left w:val="single" w:sz="4" w:space="0" w:color="auto"/>
              <w:bottom w:val="single" w:sz="4" w:space="0" w:color="auto"/>
              <w:right w:val="single" w:sz="4" w:space="0" w:color="auto"/>
            </w:tcBorders>
            <w:hideMark/>
          </w:tcPr>
          <w:p w14:paraId="0E275ECA" w14:textId="77777777" w:rsidR="00EE0AE2" w:rsidRPr="00B663F0" w:rsidRDefault="00EE0AE2" w:rsidP="008B2E0F">
            <w:pPr>
              <w:keepNext/>
              <w:adjustRightInd w:val="0"/>
              <w:rPr>
                <w:szCs w:val="22"/>
                <w:lang w:eastAsia="en-US"/>
              </w:rPr>
            </w:pPr>
            <w:r w:rsidRPr="00B663F0">
              <w:rPr>
                <w:szCs w:val="22"/>
              </w:rPr>
              <w:t>39</w:t>
            </w:r>
          </w:p>
        </w:tc>
        <w:tc>
          <w:tcPr>
            <w:tcW w:w="987" w:type="dxa"/>
            <w:tcBorders>
              <w:top w:val="single" w:sz="4" w:space="0" w:color="auto"/>
              <w:left w:val="single" w:sz="4" w:space="0" w:color="auto"/>
              <w:bottom w:val="single" w:sz="4" w:space="0" w:color="auto"/>
              <w:right w:val="single" w:sz="4" w:space="0" w:color="auto"/>
            </w:tcBorders>
            <w:hideMark/>
          </w:tcPr>
          <w:p w14:paraId="176C198B" w14:textId="77777777" w:rsidR="00EE0AE2" w:rsidRPr="00B663F0" w:rsidRDefault="00EE0AE2" w:rsidP="008B2E0F">
            <w:pPr>
              <w:keepNext/>
              <w:adjustRightInd w:val="0"/>
              <w:rPr>
                <w:szCs w:val="22"/>
                <w:lang w:eastAsia="en-US"/>
              </w:rPr>
            </w:pPr>
            <w:r w:rsidRPr="00B663F0">
              <w:rPr>
                <w:szCs w:val="22"/>
              </w:rPr>
              <w:t>5</w:t>
            </w:r>
          </w:p>
        </w:tc>
      </w:tr>
      <w:tr w:rsidR="00EE0AE2" w:rsidRPr="00B663F0" w14:paraId="7BFBA3E9" w14:textId="77777777" w:rsidTr="003A451B">
        <w:trPr>
          <w:cantSplit/>
        </w:trPr>
        <w:tc>
          <w:tcPr>
            <w:tcW w:w="2617" w:type="dxa"/>
            <w:vMerge/>
            <w:tcBorders>
              <w:top w:val="single" w:sz="4" w:space="0" w:color="auto"/>
              <w:left w:val="single" w:sz="4" w:space="0" w:color="auto"/>
              <w:bottom w:val="single" w:sz="4" w:space="0" w:color="auto"/>
              <w:right w:val="single" w:sz="4" w:space="0" w:color="auto"/>
            </w:tcBorders>
            <w:vAlign w:val="center"/>
            <w:hideMark/>
          </w:tcPr>
          <w:p w14:paraId="491DD55F" w14:textId="77777777" w:rsidR="00EE0AE2" w:rsidRPr="00B663F0" w:rsidRDefault="00EE0AE2" w:rsidP="008B2E0F">
            <w:pPr>
              <w:rPr>
                <w:b/>
                <w:szCs w:val="22"/>
                <w:lang w:eastAsia="en-US"/>
              </w:rPr>
            </w:pPr>
          </w:p>
        </w:tc>
        <w:tc>
          <w:tcPr>
            <w:tcW w:w="2768" w:type="dxa"/>
            <w:tcBorders>
              <w:top w:val="single" w:sz="4" w:space="0" w:color="auto"/>
              <w:left w:val="single" w:sz="4" w:space="0" w:color="auto"/>
              <w:bottom w:val="single" w:sz="4" w:space="0" w:color="auto"/>
              <w:right w:val="single" w:sz="4" w:space="0" w:color="auto"/>
            </w:tcBorders>
            <w:hideMark/>
          </w:tcPr>
          <w:p w14:paraId="188F7781" w14:textId="77777777" w:rsidR="00EE0AE2" w:rsidRPr="00B663F0" w:rsidRDefault="00EE0AE2" w:rsidP="008B2E0F">
            <w:pPr>
              <w:adjustRightInd w:val="0"/>
              <w:ind w:left="170"/>
              <w:rPr>
                <w:szCs w:val="22"/>
                <w:lang w:eastAsia="en-US"/>
              </w:rPr>
            </w:pPr>
            <w:r w:rsidRPr="00B663F0">
              <w:rPr>
                <w:szCs w:val="22"/>
              </w:rPr>
              <w:t xml:space="preserve">Pēc subkutānas daratumumaba </w:t>
            </w:r>
            <w:proofErr w:type="spellStart"/>
            <w:r w:rsidRPr="00B663F0">
              <w:rPr>
                <w:szCs w:val="22"/>
              </w:rPr>
              <w:t>ievadīšanas</w:t>
            </w:r>
            <w:r w:rsidRPr="00B663F0">
              <w:rPr>
                <w:szCs w:val="22"/>
                <w:vertAlign w:val="superscript"/>
              </w:rPr>
              <w:t>e</w:t>
            </w:r>
            <w:proofErr w:type="spellEnd"/>
          </w:p>
        </w:tc>
        <w:tc>
          <w:tcPr>
            <w:tcW w:w="1561" w:type="dxa"/>
            <w:tcBorders>
              <w:top w:val="single" w:sz="4" w:space="0" w:color="auto"/>
              <w:left w:val="single" w:sz="4" w:space="0" w:color="auto"/>
              <w:bottom w:val="single" w:sz="4" w:space="0" w:color="auto"/>
              <w:right w:val="single" w:sz="4" w:space="0" w:color="auto"/>
            </w:tcBorders>
            <w:hideMark/>
          </w:tcPr>
          <w:p w14:paraId="52E8491C" w14:textId="77777777" w:rsidR="00EE0AE2" w:rsidRPr="00B663F0" w:rsidRDefault="00242C1A" w:rsidP="008B2E0F">
            <w:pPr>
              <w:adjustRightInd w:val="0"/>
              <w:rPr>
                <w:szCs w:val="22"/>
                <w:lang w:eastAsia="en-US"/>
              </w:rPr>
            </w:pPr>
            <w:r w:rsidRPr="00B663F0">
              <w:rPr>
                <w:szCs w:val="22"/>
              </w:rPr>
              <w:t>B</w:t>
            </w:r>
            <w:r w:rsidR="00EE0AE2" w:rsidRPr="00B663F0">
              <w:rPr>
                <w:szCs w:val="22"/>
              </w:rPr>
              <w:t>ieži</w:t>
            </w:r>
          </w:p>
        </w:tc>
        <w:tc>
          <w:tcPr>
            <w:tcW w:w="997" w:type="dxa"/>
            <w:tcBorders>
              <w:top w:val="single" w:sz="4" w:space="0" w:color="auto"/>
              <w:left w:val="single" w:sz="4" w:space="0" w:color="auto"/>
              <w:bottom w:val="single" w:sz="4" w:space="0" w:color="auto"/>
              <w:right w:val="single" w:sz="4" w:space="0" w:color="auto"/>
            </w:tcBorders>
            <w:hideMark/>
          </w:tcPr>
          <w:p w14:paraId="34498852" w14:textId="77777777" w:rsidR="00EE0AE2" w:rsidRPr="00B663F0" w:rsidRDefault="003F3CF2" w:rsidP="008B2E0F">
            <w:pPr>
              <w:adjustRightInd w:val="0"/>
              <w:rPr>
                <w:szCs w:val="22"/>
                <w:lang w:eastAsia="en-US"/>
              </w:rPr>
            </w:pPr>
            <w:r>
              <w:rPr>
                <w:szCs w:val="22"/>
              </w:rPr>
              <w:t>9</w:t>
            </w:r>
          </w:p>
        </w:tc>
        <w:tc>
          <w:tcPr>
            <w:tcW w:w="987" w:type="dxa"/>
            <w:tcBorders>
              <w:top w:val="single" w:sz="4" w:space="0" w:color="auto"/>
              <w:left w:val="single" w:sz="4" w:space="0" w:color="auto"/>
              <w:bottom w:val="single" w:sz="4" w:space="0" w:color="auto"/>
              <w:right w:val="single" w:sz="4" w:space="0" w:color="auto"/>
            </w:tcBorders>
            <w:hideMark/>
          </w:tcPr>
          <w:p w14:paraId="03FF80C4" w14:textId="77777777" w:rsidR="00EE0AE2" w:rsidRPr="00B663F0" w:rsidRDefault="00EE0AE2" w:rsidP="008B2E0F">
            <w:pPr>
              <w:adjustRightInd w:val="0"/>
              <w:rPr>
                <w:szCs w:val="22"/>
                <w:lang w:eastAsia="en-US"/>
              </w:rPr>
            </w:pPr>
            <w:r w:rsidRPr="00B663F0">
              <w:rPr>
                <w:szCs w:val="22"/>
              </w:rPr>
              <w:t>1</w:t>
            </w:r>
          </w:p>
        </w:tc>
      </w:tr>
      <w:tr w:rsidR="00EE0AE2" w:rsidRPr="00B663F0" w14:paraId="28DACB8D" w14:textId="77777777" w:rsidTr="003A451B">
        <w:trPr>
          <w:cantSplit/>
        </w:trPr>
        <w:tc>
          <w:tcPr>
            <w:tcW w:w="8930" w:type="dxa"/>
            <w:gridSpan w:val="5"/>
            <w:tcBorders>
              <w:top w:val="single" w:sz="4" w:space="0" w:color="auto"/>
              <w:left w:val="nil"/>
              <w:bottom w:val="nil"/>
              <w:right w:val="nil"/>
            </w:tcBorders>
            <w:hideMark/>
          </w:tcPr>
          <w:p w14:paraId="7FCC1122" w14:textId="77777777" w:rsidR="00EE0AE2" w:rsidRPr="00B663F0" w:rsidRDefault="00EE0AE2" w:rsidP="00262D4E">
            <w:pPr>
              <w:tabs>
                <w:tab w:val="clear" w:pos="567"/>
                <w:tab w:val="left" w:pos="284"/>
              </w:tabs>
              <w:adjustRightInd w:val="0"/>
              <w:ind w:left="284" w:hanging="284"/>
              <w:rPr>
                <w:rFonts w:eastAsia="Calibri"/>
                <w:szCs w:val="22"/>
                <w:vertAlign w:val="superscript"/>
                <w:lang w:eastAsia="en-US"/>
              </w:rPr>
            </w:pPr>
            <w:r w:rsidRPr="00B663F0">
              <w:rPr>
                <w:szCs w:val="22"/>
                <w:vertAlign w:val="superscript"/>
              </w:rPr>
              <w:t>#</w:t>
            </w:r>
            <w:r w:rsidRPr="00B663F0">
              <w:rPr>
                <w:sz w:val="18"/>
                <w:szCs w:val="18"/>
              </w:rPr>
              <w:tab/>
              <w:t>Neviena 4.</w:t>
            </w:r>
            <w:r w:rsidR="0020107E" w:rsidRPr="00B663F0">
              <w:rPr>
                <w:sz w:val="18"/>
                <w:szCs w:val="18"/>
              </w:rPr>
              <w:t> </w:t>
            </w:r>
            <w:r w:rsidRPr="00B663F0">
              <w:rPr>
                <w:sz w:val="18"/>
                <w:szCs w:val="18"/>
              </w:rPr>
              <w:t>pakāpes reakcija</w:t>
            </w:r>
            <w:r w:rsidR="00D05EE7" w:rsidRPr="00B663F0">
              <w:rPr>
                <w:sz w:val="18"/>
                <w:szCs w:val="18"/>
              </w:rPr>
              <w:t>.</w:t>
            </w:r>
          </w:p>
          <w:p w14:paraId="52BA5058" w14:textId="77777777" w:rsidR="00EE0AE2" w:rsidRPr="00B663F0" w:rsidRDefault="00EE0AE2" w:rsidP="00262D4E">
            <w:pPr>
              <w:keepNext/>
              <w:tabs>
                <w:tab w:val="clear" w:pos="567"/>
                <w:tab w:val="left" w:pos="284"/>
              </w:tabs>
              <w:adjustRightInd w:val="0"/>
              <w:ind w:left="284" w:hanging="284"/>
              <w:rPr>
                <w:sz w:val="18"/>
                <w:szCs w:val="18"/>
              </w:rPr>
            </w:pPr>
            <w:r w:rsidRPr="00B663F0">
              <w:rPr>
                <w:szCs w:val="22"/>
                <w:vertAlign w:val="superscript"/>
              </w:rPr>
              <w:t>a</w:t>
            </w:r>
            <w:r w:rsidRPr="00B663F0">
              <w:rPr>
                <w:sz w:val="18"/>
                <w:szCs w:val="18"/>
              </w:rPr>
              <w:tab/>
              <w:t>Norādīta terminu grupa.</w:t>
            </w:r>
          </w:p>
          <w:p w14:paraId="50A917B6" w14:textId="77777777" w:rsidR="00EE0AE2" w:rsidRPr="00B663F0" w:rsidRDefault="00EE0AE2" w:rsidP="00262D4E">
            <w:pPr>
              <w:keepNext/>
              <w:tabs>
                <w:tab w:val="clear" w:pos="567"/>
                <w:tab w:val="left" w:pos="284"/>
              </w:tabs>
              <w:adjustRightInd w:val="0"/>
              <w:ind w:left="284" w:hanging="284"/>
              <w:rPr>
                <w:sz w:val="18"/>
                <w:szCs w:val="18"/>
              </w:rPr>
            </w:pPr>
            <w:r w:rsidRPr="00B663F0">
              <w:rPr>
                <w:szCs w:val="22"/>
                <w:vertAlign w:val="superscript"/>
              </w:rPr>
              <w:t>b</w:t>
            </w:r>
            <w:r w:rsidRPr="00B663F0">
              <w:rPr>
                <w:sz w:val="18"/>
                <w:szCs w:val="18"/>
              </w:rPr>
              <w:tab/>
            </w:r>
            <w:r w:rsidR="00D05EE7" w:rsidRPr="00B663F0">
              <w:rPr>
                <w:sz w:val="18"/>
                <w:szCs w:val="18"/>
              </w:rPr>
              <w:t>Pamatojas uz</w:t>
            </w:r>
            <w:r w:rsidRPr="00B663F0">
              <w:rPr>
                <w:sz w:val="18"/>
                <w:szCs w:val="18"/>
              </w:rPr>
              <w:t xml:space="preserve"> pēcreģistrācijas periodā novērot</w:t>
            </w:r>
            <w:r w:rsidR="00D05EE7" w:rsidRPr="00B663F0">
              <w:rPr>
                <w:sz w:val="18"/>
                <w:szCs w:val="18"/>
              </w:rPr>
              <w:t>aj</w:t>
            </w:r>
            <w:r w:rsidRPr="00B663F0">
              <w:rPr>
                <w:sz w:val="18"/>
                <w:szCs w:val="18"/>
              </w:rPr>
              <w:t>ā</w:t>
            </w:r>
            <w:r w:rsidR="00D05EE7" w:rsidRPr="00B663F0">
              <w:rPr>
                <w:sz w:val="18"/>
                <w:szCs w:val="18"/>
              </w:rPr>
              <w:t>m</w:t>
            </w:r>
            <w:r w:rsidRPr="00B663F0">
              <w:rPr>
                <w:sz w:val="18"/>
                <w:szCs w:val="18"/>
              </w:rPr>
              <w:t xml:space="preserve"> nevēlam</w:t>
            </w:r>
            <w:r w:rsidR="00D05EE7" w:rsidRPr="00B663F0">
              <w:rPr>
                <w:sz w:val="18"/>
                <w:szCs w:val="18"/>
              </w:rPr>
              <w:t>aj</w:t>
            </w:r>
            <w:r w:rsidRPr="00B663F0">
              <w:rPr>
                <w:sz w:val="18"/>
                <w:szCs w:val="18"/>
              </w:rPr>
              <w:t>ā</w:t>
            </w:r>
            <w:r w:rsidR="00D05EE7" w:rsidRPr="00B663F0">
              <w:rPr>
                <w:sz w:val="18"/>
                <w:szCs w:val="18"/>
              </w:rPr>
              <w:t>m</w:t>
            </w:r>
            <w:r w:rsidRPr="00B663F0">
              <w:rPr>
                <w:sz w:val="18"/>
                <w:szCs w:val="18"/>
              </w:rPr>
              <w:t xml:space="preserve"> blakusparādīb</w:t>
            </w:r>
            <w:r w:rsidR="00D05EE7" w:rsidRPr="00B663F0">
              <w:rPr>
                <w:sz w:val="18"/>
                <w:szCs w:val="18"/>
              </w:rPr>
              <w:t>ām</w:t>
            </w:r>
            <w:r w:rsidRPr="00B663F0">
              <w:rPr>
                <w:sz w:val="18"/>
                <w:szCs w:val="18"/>
              </w:rPr>
              <w:t>.</w:t>
            </w:r>
          </w:p>
          <w:p w14:paraId="01FF6F7F" w14:textId="77777777" w:rsidR="00EE0AE2" w:rsidRPr="00B663F0" w:rsidRDefault="00EE0AE2" w:rsidP="00262D4E">
            <w:pPr>
              <w:keepNext/>
              <w:tabs>
                <w:tab w:val="clear" w:pos="567"/>
                <w:tab w:val="left" w:pos="284"/>
              </w:tabs>
              <w:adjustRightInd w:val="0"/>
              <w:ind w:left="284" w:hanging="284"/>
              <w:rPr>
                <w:sz w:val="18"/>
                <w:szCs w:val="18"/>
              </w:rPr>
            </w:pPr>
            <w:r w:rsidRPr="00B663F0">
              <w:rPr>
                <w:szCs w:val="22"/>
                <w:vertAlign w:val="superscript"/>
              </w:rPr>
              <w:t>c</w:t>
            </w:r>
            <w:r w:rsidRPr="00B663F0">
              <w:rPr>
                <w:sz w:val="18"/>
                <w:szCs w:val="18"/>
              </w:rPr>
              <w:tab/>
              <w:t xml:space="preserve">Ar infūziju saistītas reakcijas </w:t>
            </w:r>
            <w:r w:rsidR="008F3521" w:rsidRPr="00B663F0">
              <w:rPr>
                <w:sz w:val="18"/>
                <w:szCs w:val="18"/>
              </w:rPr>
              <w:t>ietver terminus, ko</w:t>
            </w:r>
            <w:r w:rsidRPr="00B663F0">
              <w:rPr>
                <w:sz w:val="18"/>
                <w:szCs w:val="18"/>
              </w:rPr>
              <w:t xml:space="preserve"> pētniek</w:t>
            </w:r>
            <w:r w:rsidR="008F3521" w:rsidRPr="00B663F0">
              <w:rPr>
                <w:sz w:val="18"/>
                <w:szCs w:val="18"/>
              </w:rPr>
              <w:t>i noteica kā</w:t>
            </w:r>
            <w:r w:rsidRPr="00B663F0">
              <w:rPr>
                <w:sz w:val="18"/>
                <w:szCs w:val="18"/>
              </w:rPr>
              <w:t xml:space="preserve"> saistī</w:t>
            </w:r>
            <w:r w:rsidR="008F3521" w:rsidRPr="00B663F0">
              <w:rPr>
                <w:sz w:val="18"/>
                <w:szCs w:val="18"/>
              </w:rPr>
              <w:t>tus</w:t>
            </w:r>
            <w:r w:rsidRPr="00B663F0">
              <w:rPr>
                <w:sz w:val="18"/>
                <w:szCs w:val="18"/>
              </w:rPr>
              <w:t xml:space="preserve"> ar daratumumaba infūziju</w:t>
            </w:r>
            <w:r w:rsidR="00A270CA" w:rsidRPr="00B663F0">
              <w:rPr>
                <w:sz w:val="18"/>
                <w:szCs w:val="18"/>
              </w:rPr>
              <w:t>/</w:t>
            </w:r>
            <w:r w:rsidRPr="00B663F0">
              <w:rPr>
                <w:sz w:val="18"/>
                <w:szCs w:val="18"/>
              </w:rPr>
              <w:t>injekciju.</w:t>
            </w:r>
          </w:p>
          <w:p w14:paraId="3F650E77" w14:textId="77777777" w:rsidR="00EE0AE2" w:rsidRPr="00B663F0" w:rsidRDefault="00EE0AE2" w:rsidP="00262D4E">
            <w:pPr>
              <w:keepNext/>
              <w:tabs>
                <w:tab w:val="clear" w:pos="567"/>
                <w:tab w:val="left" w:pos="284"/>
              </w:tabs>
              <w:adjustRightInd w:val="0"/>
              <w:ind w:left="284" w:hanging="284"/>
              <w:rPr>
                <w:sz w:val="18"/>
                <w:szCs w:val="18"/>
              </w:rPr>
            </w:pPr>
            <w:r w:rsidRPr="00B663F0">
              <w:rPr>
                <w:szCs w:val="22"/>
                <w:vertAlign w:val="superscript"/>
              </w:rPr>
              <w:t>d</w:t>
            </w:r>
            <w:r w:rsidRPr="00B663F0">
              <w:rPr>
                <w:sz w:val="18"/>
                <w:szCs w:val="18"/>
              </w:rPr>
              <w:tab/>
              <w:t xml:space="preserve">Reakcijas injekcijas vietā </w:t>
            </w:r>
            <w:r w:rsidR="00A270CA" w:rsidRPr="00B663F0">
              <w:rPr>
                <w:sz w:val="18"/>
                <w:szCs w:val="18"/>
              </w:rPr>
              <w:t>ietver terminus, ko</w:t>
            </w:r>
            <w:r w:rsidRPr="00B663F0">
              <w:rPr>
                <w:sz w:val="18"/>
                <w:szCs w:val="18"/>
              </w:rPr>
              <w:t xml:space="preserve"> pētniek</w:t>
            </w:r>
            <w:r w:rsidR="00A270CA" w:rsidRPr="00B663F0">
              <w:rPr>
                <w:sz w:val="18"/>
                <w:szCs w:val="18"/>
              </w:rPr>
              <w:t>i noteica kā</w:t>
            </w:r>
            <w:r w:rsidRPr="00B663F0">
              <w:rPr>
                <w:sz w:val="18"/>
                <w:szCs w:val="18"/>
              </w:rPr>
              <w:t xml:space="preserve"> saistī</w:t>
            </w:r>
            <w:r w:rsidR="00A270CA" w:rsidRPr="00B663F0">
              <w:rPr>
                <w:sz w:val="18"/>
                <w:szCs w:val="18"/>
              </w:rPr>
              <w:t>tas</w:t>
            </w:r>
            <w:r w:rsidRPr="00B663F0">
              <w:rPr>
                <w:sz w:val="18"/>
                <w:szCs w:val="18"/>
              </w:rPr>
              <w:t xml:space="preserve"> ar daratumumaba injekciju.</w:t>
            </w:r>
          </w:p>
          <w:p w14:paraId="22E8AEF8" w14:textId="77777777" w:rsidR="00EE0AE2" w:rsidRPr="00B663F0" w:rsidRDefault="00EE0AE2" w:rsidP="00262D4E">
            <w:pPr>
              <w:keepNext/>
              <w:tabs>
                <w:tab w:val="clear" w:pos="567"/>
                <w:tab w:val="left" w:pos="284"/>
              </w:tabs>
              <w:adjustRightInd w:val="0"/>
              <w:ind w:left="284" w:hanging="284"/>
              <w:rPr>
                <w:sz w:val="18"/>
                <w:szCs w:val="18"/>
              </w:rPr>
            </w:pPr>
            <w:r w:rsidRPr="00B663F0">
              <w:rPr>
                <w:szCs w:val="22"/>
                <w:vertAlign w:val="superscript"/>
              </w:rPr>
              <w:t>e</w:t>
            </w:r>
            <w:r w:rsidRPr="00B663F0">
              <w:rPr>
                <w:sz w:val="18"/>
                <w:szCs w:val="18"/>
              </w:rPr>
              <w:tab/>
            </w:r>
            <w:r w:rsidR="00A270CA" w:rsidRPr="00B663F0">
              <w:rPr>
                <w:sz w:val="18"/>
                <w:szCs w:val="18"/>
              </w:rPr>
              <w:t>Biežums</w:t>
            </w:r>
            <w:r w:rsidRPr="00B663F0">
              <w:rPr>
                <w:sz w:val="18"/>
                <w:szCs w:val="18"/>
              </w:rPr>
              <w:t xml:space="preserve"> pamato</w:t>
            </w:r>
            <w:r w:rsidR="00A270CA" w:rsidRPr="00B663F0">
              <w:rPr>
                <w:sz w:val="18"/>
                <w:szCs w:val="18"/>
              </w:rPr>
              <w:t>jas</w:t>
            </w:r>
            <w:r w:rsidRPr="00B663F0">
              <w:rPr>
                <w:sz w:val="18"/>
                <w:szCs w:val="18"/>
              </w:rPr>
              <w:t xml:space="preserve"> tikai </w:t>
            </w:r>
            <w:r w:rsidR="00A270CA" w:rsidRPr="00B663F0">
              <w:rPr>
                <w:sz w:val="18"/>
                <w:szCs w:val="18"/>
              </w:rPr>
              <w:t xml:space="preserve">uz subkutāna daratumumaba </w:t>
            </w:r>
            <w:r w:rsidRPr="00B663F0">
              <w:rPr>
                <w:sz w:val="18"/>
                <w:szCs w:val="18"/>
              </w:rPr>
              <w:t>pētījumu rezultāti</w:t>
            </w:r>
            <w:r w:rsidR="00A270CA" w:rsidRPr="00B663F0">
              <w:rPr>
                <w:sz w:val="18"/>
                <w:szCs w:val="18"/>
              </w:rPr>
              <w:t>em</w:t>
            </w:r>
            <w:r w:rsidRPr="00B663F0">
              <w:rPr>
                <w:sz w:val="18"/>
                <w:szCs w:val="18"/>
              </w:rPr>
              <w:t xml:space="preserve"> (n = </w:t>
            </w:r>
            <w:r w:rsidR="003F3CF2">
              <w:rPr>
                <w:sz w:val="18"/>
              </w:rPr>
              <w:t>1573</w:t>
            </w:r>
            <w:r w:rsidRPr="00B663F0">
              <w:rPr>
                <w:sz w:val="18"/>
                <w:szCs w:val="18"/>
              </w:rPr>
              <w:t>).</w:t>
            </w:r>
          </w:p>
          <w:p w14:paraId="538D325D" w14:textId="77777777" w:rsidR="00EE0AE2" w:rsidRPr="00B663F0" w:rsidRDefault="003A1B63" w:rsidP="00262D4E">
            <w:pPr>
              <w:keepNext/>
              <w:tabs>
                <w:tab w:val="clear" w:pos="567"/>
                <w:tab w:val="left" w:pos="284"/>
              </w:tabs>
              <w:adjustRightInd w:val="0"/>
              <w:ind w:left="284" w:hanging="284"/>
              <w:rPr>
                <w:sz w:val="18"/>
                <w:szCs w:val="18"/>
              </w:rPr>
            </w:pPr>
            <w:r w:rsidRPr="00B663F0">
              <w:rPr>
                <w:szCs w:val="22"/>
                <w:vertAlign w:val="superscript"/>
              </w:rPr>
              <w:t>f</w:t>
            </w:r>
            <w:r w:rsidR="00EE0AE2" w:rsidRPr="00B663F0">
              <w:rPr>
                <w:sz w:val="18"/>
                <w:szCs w:val="18"/>
              </w:rPr>
              <w:tab/>
            </w:r>
            <w:r w:rsidR="00A270CA" w:rsidRPr="00B663F0">
              <w:rPr>
                <w:sz w:val="18"/>
                <w:szCs w:val="18"/>
              </w:rPr>
              <w:t>Biežums</w:t>
            </w:r>
            <w:r w:rsidR="00EE0AE2" w:rsidRPr="00B663F0">
              <w:rPr>
                <w:sz w:val="18"/>
                <w:szCs w:val="18"/>
              </w:rPr>
              <w:t xml:space="preserve"> pamato</w:t>
            </w:r>
            <w:r w:rsidR="00A270CA" w:rsidRPr="00B663F0">
              <w:rPr>
                <w:sz w:val="18"/>
                <w:szCs w:val="18"/>
              </w:rPr>
              <w:t>jas</w:t>
            </w:r>
            <w:r w:rsidR="00EE0AE2" w:rsidRPr="00B663F0">
              <w:rPr>
                <w:sz w:val="18"/>
                <w:szCs w:val="18"/>
              </w:rPr>
              <w:t xml:space="preserve"> tikai </w:t>
            </w:r>
            <w:r w:rsidR="00364418" w:rsidRPr="00B663F0">
              <w:rPr>
                <w:sz w:val="18"/>
                <w:szCs w:val="18"/>
              </w:rPr>
              <w:t xml:space="preserve">uz </w:t>
            </w:r>
            <w:r w:rsidR="00A270CA" w:rsidRPr="00B663F0">
              <w:rPr>
                <w:sz w:val="18"/>
                <w:szCs w:val="18"/>
              </w:rPr>
              <w:t xml:space="preserve">intravenoza daratumumaba </w:t>
            </w:r>
            <w:r w:rsidR="00EE0AE2" w:rsidRPr="00B663F0">
              <w:rPr>
                <w:sz w:val="18"/>
                <w:szCs w:val="18"/>
              </w:rPr>
              <w:t>pētījumu rezultāti</w:t>
            </w:r>
            <w:r w:rsidR="00A270CA" w:rsidRPr="00B663F0">
              <w:rPr>
                <w:sz w:val="18"/>
                <w:szCs w:val="18"/>
              </w:rPr>
              <w:t>em</w:t>
            </w:r>
            <w:r w:rsidR="00EE0AE2" w:rsidRPr="00B663F0">
              <w:rPr>
                <w:sz w:val="18"/>
                <w:szCs w:val="18"/>
              </w:rPr>
              <w:t xml:space="preserve"> (n = 2324).</w:t>
            </w:r>
          </w:p>
          <w:p w14:paraId="6AD2048E" w14:textId="77777777" w:rsidR="00B82A49" w:rsidRDefault="00B82A49" w:rsidP="0013475A">
            <w:pPr>
              <w:keepNext/>
              <w:tabs>
                <w:tab w:val="clear" w:pos="567"/>
                <w:tab w:val="left" w:pos="284"/>
              </w:tabs>
              <w:adjustRightInd w:val="0"/>
              <w:ind w:left="284" w:hanging="284"/>
              <w:rPr>
                <w:sz w:val="18"/>
                <w:szCs w:val="18"/>
              </w:rPr>
            </w:pPr>
            <w:r w:rsidRPr="00B663F0">
              <w:rPr>
                <w:szCs w:val="22"/>
                <w:vertAlign w:val="superscript"/>
              </w:rPr>
              <w:t>g</w:t>
            </w:r>
            <w:r w:rsidRPr="00B663F0">
              <w:rPr>
                <w:sz w:val="18"/>
                <w:szCs w:val="18"/>
              </w:rPr>
              <w:tab/>
              <w:t xml:space="preserve">Sastopamība ir balstīta uz to pacientu apakšgrupu, kuri pētījumos MMY3003, MMY3006, MMY3008 un MMY3013 2020. gada 1. februārī (COVID-19 pandēmijas sākums) vai pēc tam saņēma vismaz vienu pētījuma zāļu devu un visiem </w:t>
            </w:r>
            <w:r w:rsidR="00792489">
              <w:rPr>
                <w:sz w:val="18"/>
                <w:szCs w:val="18"/>
              </w:rPr>
              <w:t xml:space="preserve">ar daratumumabu ārstētiem </w:t>
            </w:r>
            <w:r w:rsidRPr="00B663F0">
              <w:rPr>
                <w:sz w:val="18"/>
                <w:szCs w:val="18"/>
              </w:rPr>
              <w:t>pacientiem, kuri piedalījās pētījum</w:t>
            </w:r>
            <w:r w:rsidR="00792489">
              <w:rPr>
                <w:sz w:val="18"/>
                <w:szCs w:val="18"/>
              </w:rPr>
              <w:t>os</w:t>
            </w:r>
            <w:r w:rsidRPr="00B663F0">
              <w:rPr>
                <w:sz w:val="18"/>
                <w:szCs w:val="18"/>
              </w:rPr>
              <w:t xml:space="preserve"> MMY3014</w:t>
            </w:r>
            <w:r w:rsidR="003F3CF2">
              <w:rPr>
                <w:sz w:val="18"/>
                <w:szCs w:val="18"/>
              </w:rPr>
              <w:t>,</w:t>
            </w:r>
            <w:r w:rsidR="00792489">
              <w:rPr>
                <w:sz w:val="18"/>
                <w:szCs w:val="18"/>
              </w:rPr>
              <w:t xml:space="preserve"> MMY3019</w:t>
            </w:r>
            <w:r w:rsidR="003F3CF2">
              <w:rPr>
                <w:sz w:val="18"/>
                <w:szCs w:val="18"/>
              </w:rPr>
              <w:t xml:space="preserve"> un SMM3001</w:t>
            </w:r>
            <w:r w:rsidRPr="00B663F0">
              <w:rPr>
                <w:sz w:val="18"/>
                <w:szCs w:val="18"/>
              </w:rPr>
              <w:t xml:space="preserve"> (n = </w:t>
            </w:r>
            <w:r w:rsidR="003F3CF2">
              <w:rPr>
                <w:sz w:val="18"/>
                <w:szCs w:val="18"/>
              </w:rPr>
              <w:t>1177</w:t>
            </w:r>
            <w:r w:rsidRPr="00B663F0">
              <w:rPr>
                <w:sz w:val="18"/>
                <w:szCs w:val="18"/>
              </w:rPr>
              <w:t>).</w:t>
            </w:r>
          </w:p>
          <w:p w14:paraId="1605B592" w14:textId="77777777" w:rsidR="003F3CF2" w:rsidRPr="00B663F0" w:rsidRDefault="003F3CF2" w:rsidP="0013475A">
            <w:pPr>
              <w:keepNext/>
              <w:tabs>
                <w:tab w:val="clear" w:pos="567"/>
                <w:tab w:val="left" w:pos="284"/>
              </w:tabs>
              <w:adjustRightInd w:val="0"/>
              <w:ind w:left="284" w:hanging="284"/>
              <w:rPr>
                <w:sz w:val="18"/>
                <w:szCs w:val="18"/>
              </w:rPr>
            </w:pPr>
            <w:r>
              <w:rPr>
                <w:szCs w:val="22"/>
                <w:vertAlign w:val="superscript"/>
              </w:rPr>
              <w:t>h</w:t>
            </w:r>
            <w:r>
              <w:rPr>
                <w:sz w:val="18"/>
              </w:rPr>
              <w:tab/>
            </w:r>
            <w:r w:rsidR="009A7F29">
              <w:rPr>
                <w:sz w:val="18"/>
              </w:rPr>
              <w:t>Kaulu un</w:t>
            </w:r>
            <w:r w:rsidR="007D59FC" w:rsidRPr="00B10692">
              <w:rPr>
                <w:sz w:val="18"/>
              </w:rPr>
              <w:t xml:space="preserve"> muskuļu sāpes ietver muguras sāpes, sāpes sānos, sāpes cirkšņos, krūškurvja </w:t>
            </w:r>
            <w:r w:rsidR="009A7F29">
              <w:rPr>
                <w:sz w:val="18"/>
              </w:rPr>
              <w:t>kaulu un</w:t>
            </w:r>
            <w:r w:rsidR="007D59FC" w:rsidRPr="00B10692">
              <w:rPr>
                <w:sz w:val="18"/>
              </w:rPr>
              <w:t xml:space="preserve"> muskuļu sāpes, </w:t>
            </w:r>
            <w:r w:rsidR="009A7F29">
              <w:rPr>
                <w:sz w:val="18"/>
              </w:rPr>
              <w:t>kaulu un</w:t>
            </w:r>
            <w:r w:rsidR="007D59FC" w:rsidRPr="00B10692">
              <w:rPr>
                <w:sz w:val="18"/>
              </w:rPr>
              <w:t xml:space="preserve"> muskuļu sāpes, </w:t>
            </w:r>
            <w:r w:rsidR="009A7F29">
              <w:rPr>
                <w:sz w:val="18"/>
              </w:rPr>
              <w:t>kaulu un</w:t>
            </w:r>
            <w:r w:rsidR="007D59FC" w:rsidRPr="00B10692">
              <w:rPr>
                <w:sz w:val="18"/>
              </w:rPr>
              <w:t xml:space="preserve"> muskuļu stīvumu, </w:t>
            </w:r>
            <w:proofErr w:type="spellStart"/>
            <w:r w:rsidR="007D59FC" w:rsidRPr="00B10692">
              <w:rPr>
                <w:sz w:val="18"/>
              </w:rPr>
              <w:t>mialģiju</w:t>
            </w:r>
            <w:proofErr w:type="spellEnd"/>
            <w:r w:rsidR="007D59FC" w:rsidRPr="00B10692">
              <w:rPr>
                <w:sz w:val="18"/>
              </w:rPr>
              <w:t>, sāpes kakla daļā, ar sirdi nesaistītas sāpes krūškurvī un sāpes ekstremitātēs.</w:t>
            </w:r>
          </w:p>
          <w:p w14:paraId="741370C9" w14:textId="77777777" w:rsidR="00B82A49" w:rsidRPr="00B663F0" w:rsidRDefault="00B82A49" w:rsidP="00B82A49">
            <w:pPr>
              <w:keepNext/>
              <w:tabs>
                <w:tab w:val="clear" w:pos="567"/>
                <w:tab w:val="left" w:pos="0"/>
              </w:tabs>
              <w:adjustRightInd w:val="0"/>
              <w:rPr>
                <w:sz w:val="18"/>
                <w:szCs w:val="18"/>
                <w:lang w:eastAsia="en-US"/>
              </w:rPr>
            </w:pPr>
            <w:r w:rsidRPr="00B663F0">
              <w:rPr>
                <w:sz w:val="18"/>
                <w:szCs w:val="18"/>
              </w:rPr>
              <w:t>Piezīme: pamatojoties uz datiem par 3</w:t>
            </w:r>
            <w:r w:rsidR="009A7F29">
              <w:rPr>
                <w:sz w:val="18"/>
                <w:szCs w:val="18"/>
              </w:rPr>
              <w:t>897</w:t>
            </w:r>
            <w:r w:rsidRPr="00B663F0">
              <w:rPr>
                <w:sz w:val="18"/>
                <w:szCs w:val="18"/>
              </w:rPr>
              <w:t> pacientiem ar multiplo mielomu un AL </w:t>
            </w:r>
            <w:proofErr w:type="spellStart"/>
            <w:r w:rsidRPr="00B663F0">
              <w:rPr>
                <w:sz w:val="18"/>
                <w:szCs w:val="18"/>
              </w:rPr>
              <w:t>amiloidozi</w:t>
            </w:r>
            <w:proofErr w:type="spellEnd"/>
            <w:r w:rsidRPr="00B663F0">
              <w:rPr>
                <w:sz w:val="18"/>
                <w:szCs w:val="18"/>
              </w:rPr>
              <w:t>, kuri tika ārstēti ar intravenozu vai subkutānu daratumumabu.</w:t>
            </w:r>
          </w:p>
        </w:tc>
      </w:tr>
    </w:tbl>
    <w:p w14:paraId="6CBFB5DD" w14:textId="77777777" w:rsidR="00E23653" w:rsidRPr="00B663F0" w:rsidRDefault="00E23653" w:rsidP="008B2E0F">
      <w:pPr>
        <w:rPr>
          <w:szCs w:val="22"/>
          <w:lang w:eastAsia="en-US"/>
        </w:rPr>
      </w:pPr>
    </w:p>
    <w:p w14:paraId="11B0D0BB" w14:textId="77777777" w:rsidR="00EE0AE2" w:rsidRPr="00B663F0" w:rsidRDefault="00EE0AE2" w:rsidP="008B2E0F">
      <w:pPr>
        <w:keepNext/>
        <w:rPr>
          <w:u w:val="single"/>
        </w:rPr>
      </w:pPr>
      <w:r w:rsidRPr="00B663F0">
        <w:rPr>
          <w:u w:val="single"/>
        </w:rPr>
        <w:t xml:space="preserve">Atsevišķu </w:t>
      </w:r>
      <w:r w:rsidR="00C07F06" w:rsidRPr="00B663F0">
        <w:rPr>
          <w:u w:val="single"/>
        </w:rPr>
        <w:t xml:space="preserve">nevēlamo </w:t>
      </w:r>
      <w:r w:rsidRPr="00B663F0">
        <w:rPr>
          <w:u w:val="single"/>
        </w:rPr>
        <w:t>blakusparādību apraksts</w:t>
      </w:r>
    </w:p>
    <w:p w14:paraId="474449B5" w14:textId="77777777" w:rsidR="00EE0AE2" w:rsidRPr="00B663F0" w:rsidRDefault="00EE0AE2" w:rsidP="008B2E0F">
      <w:pPr>
        <w:keepNext/>
        <w:rPr>
          <w:u w:val="single"/>
        </w:rPr>
      </w:pPr>
    </w:p>
    <w:p w14:paraId="21CC924D" w14:textId="77777777" w:rsidR="00EE0AE2" w:rsidRPr="00B663F0" w:rsidRDefault="00EE0AE2" w:rsidP="008B2E0F">
      <w:pPr>
        <w:keepNext/>
        <w:rPr>
          <w:i/>
        </w:rPr>
      </w:pPr>
      <w:r w:rsidRPr="00B663F0">
        <w:rPr>
          <w:i/>
        </w:rPr>
        <w:t>Ar infūziju saistītās reakcijas (ISR)</w:t>
      </w:r>
    </w:p>
    <w:p w14:paraId="40155CE1" w14:textId="77777777" w:rsidR="00EE0AE2" w:rsidRPr="00B663F0" w:rsidRDefault="001D3BDD" w:rsidP="008B2E0F">
      <w:r w:rsidRPr="00B663F0">
        <w:t xml:space="preserve">DARZALEX </w:t>
      </w:r>
      <w:proofErr w:type="spellStart"/>
      <w:r w:rsidRPr="00B663F0">
        <w:t>subkutānās</w:t>
      </w:r>
      <w:proofErr w:type="spellEnd"/>
      <w:r w:rsidRPr="00B663F0">
        <w:t xml:space="preserve"> zāļu formas k</w:t>
      </w:r>
      <w:r w:rsidR="00EE0AE2" w:rsidRPr="00B663F0">
        <w:t xml:space="preserve">līniskajos pētījumos </w:t>
      </w:r>
      <w:r w:rsidRPr="00B663F0">
        <w:t>(</w:t>
      </w:r>
      <w:r w:rsidR="00EE0AE2" w:rsidRPr="00B663F0">
        <w:t>monoterapij</w:t>
      </w:r>
      <w:r w:rsidRPr="00B663F0">
        <w:t>ā</w:t>
      </w:r>
      <w:r w:rsidR="00EE0AE2" w:rsidRPr="00B663F0">
        <w:t xml:space="preserve"> un kombinēt</w:t>
      </w:r>
      <w:r w:rsidRPr="00B663F0">
        <w:t>ā</w:t>
      </w:r>
      <w:r w:rsidR="00EE0AE2" w:rsidRPr="00B663F0">
        <w:t xml:space="preserve"> terapij</w:t>
      </w:r>
      <w:r w:rsidRPr="00B663F0">
        <w:t>ā,</w:t>
      </w:r>
      <w:r w:rsidR="00EE0AE2" w:rsidRPr="00B663F0">
        <w:t xml:space="preserve"> n = </w:t>
      </w:r>
      <w:r w:rsidR="002472E4">
        <w:t>1573</w:t>
      </w:r>
      <w:r w:rsidR="00EE0AE2" w:rsidRPr="00B663F0">
        <w:t xml:space="preserve">) jebkuras pakāpes ISR sastopamība bija </w:t>
      </w:r>
      <w:r w:rsidR="002472E4">
        <w:t>7,5</w:t>
      </w:r>
      <w:r w:rsidR="00EE0AE2" w:rsidRPr="00B663F0">
        <w:t> %</w:t>
      </w:r>
      <w:r w:rsidRPr="00B663F0">
        <w:t xml:space="preserve"> pēc pirmās DARZALEX injekcijas (1800 mg 1. nedēļā)</w:t>
      </w:r>
      <w:r w:rsidR="00EE0AE2" w:rsidRPr="00B663F0">
        <w:t>, 0,</w:t>
      </w:r>
      <w:r w:rsidR="002472E4">
        <w:t>5</w:t>
      </w:r>
      <w:r w:rsidR="00EE0AE2" w:rsidRPr="00B663F0">
        <w:t xml:space="preserve"> % </w:t>
      </w:r>
      <w:r w:rsidRPr="00B663F0">
        <w:t xml:space="preserve">pēc injekcijas 2. nedēļā </w:t>
      </w:r>
      <w:r w:rsidR="00EE0AE2" w:rsidRPr="00B663F0">
        <w:t xml:space="preserve">un </w:t>
      </w:r>
      <w:r w:rsidR="00E6557D" w:rsidRPr="00B663F0">
        <w:t>1,</w:t>
      </w:r>
      <w:r w:rsidR="00285A27">
        <w:t>3</w:t>
      </w:r>
      <w:r w:rsidR="00EE0AE2" w:rsidRPr="00B663F0">
        <w:t> % pēc nākamajām injekcijām. 3. </w:t>
      </w:r>
      <w:r w:rsidR="00280518" w:rsidRPr="00B663F0">
        <w:t xml:space="preserve"> un 4. </w:t>
      </w:r>
      <w:r w:rsidR="00EE0AE2" w:rsidRPr="00B663F0">
        <w:t>pakāpes ISR novēro</w:t>
      </w:r>
      <w:r w:rsidRPr="00B663F0">
        <w:t>ja</w:t>
      </w:r>
      <w:r w:rsidR="00EE0AE2" w:rsidRPr="00B663F0">
        <w:t xml:space="preserve"> </w:t>
      </w:r>
      <w:r w:rsidR="002F44A9" w:rsidRPr="00B663F0">
        <w:t xml:space="preserve">attiecīgi </w:t>
      </w:r>
      <w:r w:rsidR="00E6557D" w:rsidRPr="00B663F0">
        <w:t>0,</w:t>
      </w:r>
      <w:r w:rsidR="00285A27">
        <w:t>8</w:t>
      </w:r>
      <w:r w:rsidR="00EE0AE2" w:rsidRPr="00B663F0">
        <w:t xml:space="preserve"> % </w:t>
      </w:r>
      <w:r w:rsidR="002F44A9" w:rsidRPr="00B663F0">
        <w:t xml:space="preserve">un 0,1 % </w:t>
      </w:r>
      <w:r w:rsidR="00EE0AE2" w:rsidRPr="00B663F0">
        <w:t>pacientu.</w:t>
      </w:r>
    </w:p>
    <w:p w14:paraId="0E98F377" w14:textId="77777777" w:rsidR="00EE0AE2" w:rsidRPr="00B663F0" w:rsidRDefault="00EE0AE2" w:rsidP="008B2E0F"/>
    <w:p w14:paraId="1CC0D9E6" w14:textId="77777777" w:rsidR="00EE0AE2" w:rsidRPr="00B663F0" w:rsidRDefault="00EE0AE2" w:rsidP="008B2E0F">
      <w:r w:rsidRPr="00B663F0">
        <w:t>ISR</w:t>
      </w:r>
      <w:r w:rsidR="002F7E3B" w:rsidRPr="00B663F0">
        <w:t xml:space="preserve"> </w:t>
      </w:r>
      <w:r w:rsidRPr="00B663F0">
        <w:t xml:space="preserve">pazīmes ir simptomi </w:t>
      </w:r>
      <w:r w:rsidR="001D3BDD" w:rsidRPr="00B663F0">
        <w:t xml:space="preserve">var ietvert </w:t>
      </w:r>
      <w:r w:rsidRPr="00B663F0">
        <w:t>elp</w:t>
      </w:r>
      <w:r w:rsidR="001D3BDD" w:rsidRPr="00B663F0">
        <w:t>ošanas sistēmas simptomus</w:t>
      </w:r>
      <w:r w:rsidRPr="00B663F0">
        <w:t xml:space="preserve">, piemēram, deguna </w:t>
      </w:r>
      <w:proofErr w:type="spellStart"/>
      <w:r w:rsidRPr="00B663F0">
        <w:t>aizlikum</w:t>
      </w:r>
      <w:r w:rsidR="001D3BDD" w:rsidRPr="00B663F0">
        <w:t>u</w:t>
      </w:r>
      <w:proofErr w:type="spellEnd"/>
      <w:r w:rsidRPr="00B663F0">
        <w:t>, klepu, rīkles kairinājum</w:t>
      </w:r>
      <w:r w:rsidR="001D3BDD" w:rsidRPr="00B663F0">
        <w:t>u</w:t>
      </w:r>
      <w:r w:rsidRPr="00B663F0">
        <w:t>, alerģisk</w:t>
      </w:r>
      <w:r w:rsidR="001D3BDD" w:rsidRPr="00B663F0">
        <w:t>u</w:t>
      </w:r>
      <w:r w:rsidRPr="00B663F0">
        <w:t xml:space="preserve"> rinīt</w:t>
      </w:r>
      <w:r w:rsidR="001D3BDD" w:rsidRPr="00B663F0">
        <w:t>u</w:t>
      </w:r>
      <w:r w:rsidRPr="00B663F0">
        <w:t xml:space="preserve"> un </w:t>
      </w:r>
      <w:r w:rsidR="001D3BDD" w:rsidRPr="00B663F0">
        <w:t>sēkšanu</w:t>
      </w:r>
      <w:r w:rsidRPr="00B663F0">
        <w:t>, kā arī drudz</w:t>
      </w:r>
      <w:r w:rsidR="004C3C05" w:rsidRPr="00B663F0">
        <w:t>i</w:t>
      </w:r>
      <w:r w:rsidRPr="00B663F0">
        <w:t>, sāpes krūtīs, niez</w:t>
      </w:r>
      <w:r w:rsidR="001D3BDD" w:rsidRPr="00B663F0">
        <w:t>i</w:t>
      </w:r>
      <w:r w:rsidRPr="00B663F0">
        <w:t>, drebuļ</w:t>
      </w:r>
      <w:r w:rsidR="001D3BDD" w:rsidRPr="00B663F0">
        <w:t>us</w:t>
      </w:r>
      <w:r w:rsidRPr="00B663F0">
        <w:t>, vemšan</w:t>
      </w:r>
      <w:r w:rsidR="001D3BDD" w:rsidRPr="00B663F0">
        <w:t>u</w:t>
      </w:r>
      <w:r w:rsidRPr="00B663F0">
        <w:t>, slikt</w:t>
      </w:r>
      <w:r w:rsidR="001D3BDD" w:rsidRPr="00B663F0">
        <w:t>u</w:t>
      </w:r>
      <w:r w:rsidRPr="00B663F0">
        <w:t xml:space="preserve"> dūš</w:t>
      </w:r>
      <w:r w:rsidR="001D3BDD" w:rsidRPr="00B663F0">
        <w:t>u</w:t>
      </w:r>
      <w:r w:rsidR="00146BC7" w:rsidRPr="00B663F0">
        <w:t xml:space="preserve">, </w:t>
      </w:r>
      <w:r w:rsidR="00E2334C" w:rsidRPr="00B663F0">
        <w:t>neskaidra</w:t>
      </w:r>
      <w:r w:rsidR="00146BC7" w:rsidRPr="00B663F0">
        <w:t xml:space="preserve"> redze,</w:t>
      </w:r>
      <w:r w:rsidRPr="00B663F0">
        <w:t xml:space="preserve"> hipotensij</w:t>
      </w:r>
      <w:r w:rsidR="001D3BDD" w:rsidRPr="00B663F0">
        <w:t>u</w:t>
      </w:r>
      <w:r w:rsidRPr="00B663F0">
        <w:t xml:space="preserve">. </w:t>
      </w:r>
      <w:r w:rsidR="008E3AA7" w:rsidRPr="00B663F0">
        <w:t>N</w:t>
      </w:r>
      <w:r w:rsidRPr="00B663F0">
        <w:t xml:space="preserve">ovērotas arī smagas reakcijas, </w:t>
      </w:r>
      <w:r w:rsidR="008E3AA7" w:rsidRPr="00B663F0">
        <w:t>tajā skaitā</w:t>
      </w:r>
      <w:r w:rsidRPr="00B663F0">
        <w:t xml:space="preserve"> bronhu spazmas, hipoksija, aizdusa, hipertensija</w:t>
      </w:r>
      <w:r w:rsidR="00146BC7" w:rsidRPr="00B663F0">
        <w:t>,</w:t>
      </w:r>
      <w:r w:rsidRPr="00B663F0">
        <w:t xml:space="preserve"> tahikardija</w:t>
      </w:r>
      <w:r w:rsidR="00146BC7" w:rsidRPr="00B663F0">
        <w:t xml:space="preserve"> </w:t>
      </w:r>
      <w:r w:rsidR="00146BC7" w:rsidRPr="00B663F0">
        <w:rPr>
          <w:szCs w:val="22"/>
        </w:rPr>
        <w:t xml:space="preserve">un ar acīm saistītas nevēlamas blakusparādības (ieskaitot dzīslenes izsvīdumu, akūtu </w:t>
      </w:r>
      <w:proofErr w:type="spellStart"/>
      <w:r w:rsidR="00146BC7" w:rsidRPr="00B663F0">
        <w:rPr>
          <w:szCs w:val="22"/>
        </w:rPr>
        <w:t>miopiju</w:t>
      </w:r>
      <w:proofErr w:type="spellEnd"/>
      <w:r w:rsidR="00146BC7" w:rsidRPr="00B663F0">
        <w:rPr>
          <w:szCs w:val="22"/>
        </w:rPr>
        <w:t xml:space="preserve"> un akūtu slēgta </w:t>
      </w:r>
      <w:r w:rsidR="00AB2ABD" w:rsidRPr="00B663F0">
        <w:rPr>
          <w:szCs w:val="22"/>
        </w:rPr>
        <w:t>kak</w:t>
      </w:r>
      <w:r w:rsidR="00B354A5" w:rsidRPr="00B663F0">
        <w:rPr>
          <w:szCs w:val="22"/>
        </w:rPr>
        <w:t>t</w:t>
      </w:r>
      <w:r w:rsidR="00AB2ABD" w:rsidRPr="00B663F0">
        <w:rPr>
          <w:szCs w:val="22"/>
        </w:rPr>
        <w:t>a</w:t>
      </w:r>
      <w:r w:rsidR="00146BC7" w:rsidRPr="00B663F0">
        <w:rPr>
          <w:szCs w:val="22"/>
        </w:rPr>
        <w:t xml:space="preserve"> glaukomu)</w:t>
      </w:r>
      <w:r w:rsidRPr="00B663F0">
        <w:t xml:space="preserve"> (skatīt 4.4. apakšpunktu).</w:t>
      </w:r>
    </w:p>
    <w:p w14:paraId="2D7412D7" w14:textId="77777777" w:rsidR="00EE0AE2" w:rsidRPr="00B663F0" w:rsidRDefault="00EE0AE2" w:rsidP="008B2E0F"/>
    <w:p w14:paraId="5903841E" w14:textId="77777777" w:rsidR="00EE0AE2" w:rsidRPr="00B663F0" w:rsidRDefault="00EE0AE2" w:rsidP="008B2E0F">
      <w:pPr>
        <w:keepNext/>
        <w:rPr>
          <w:i/>
        </w:rPr>
      </w:pPr>
      <w:r w:rsidRPr="00B663F0">
        <w:rPr>
          <w:i/>
        </w:rPr>
        <w:t>Reakcijas injekcijas vietā (RIV)</w:t>
      </w:r>
    </w:p>
    <w:p w14:paraId="76F04DB5" w14:textId="77777777" w:rsidR="00EE0AE2" w:rsidRPr="00B663F0" w:rsidRDefault="008E3AA7" w:rsidP="008B2E0F">
      <w:r w:rsidRPr="00B663F0">
        <w:t xml:space="preserve">DARZALEX </w:t>
      </w:r>
      <w:proofErr w:type="spellStart"/>
      <w:r w:rsidRPr="00B663F0">
        <w:t>subkutānās</w:t>
      </w:r>
      <w:proofErr w:type="spellEnd"/>
      <w:r w:rsidRPr="00B663F0">
        <w:t xml:space="preserve"> zāļu formas k</w:t>
      </w:r>
      <w:r w:rsidR="00EE0AE2" w:rsidRPr="00B663F0">
        <w:t>līniskajos pētījumos (n = </w:t>
      </w:r>
      <w:r w:rsidR="009B7DCC">
        <w:t>1573</w:t>
      </w:r>
      <w:r w:rsidR="00EE0AE2" w:rsidRPr="00B663F0">
        <w:t xml:space="preserve">) jebkuras pakāpes reakcijas injekcijas vietā </w:t>
      </w:r>
      <w:r w:rsidRPr="00B663F0">
        <w:t xml:space="preserve">sastopamība </w:t>
      </w:r>
      <w:r w:rsidR="00EE0AE2" w:rsidRPr="00B663F0">
        <w:t xml:space="preserve">bija </w:t>
      </w:r>
      <w:r w:rsidR="009B7DCC">
        <w:t>10,2</w:t>
      </w:r>
      <w:r w:rsidR="00EE0AE2" w:rsidRPr="00B663F0">
        <w:t xml:space="preserve"> %. 3. vai 4. pakāpes RIV netika novērotas. Visbiežākās </w:t>
      </w:r>
      <w:r w:rsidRPr="00B663F0">
        <w:t>(</w:t>
      </w:r>
      <w:r w:rsidR="00E6557D" w:rsidRPr="00B663F0">
        <w:t>&gt;</w:t>
      </w:r>
      <w:r w:rsidR="00526F2F" w:rsidRPr="00B663F0">
        <w:t> </w:t>
      </w:r>
      <w:r w:rsidRPr="00B663F0">
        <w:t xml:space="preserve">1%) </w:t>
      </w:r>
      <w:r w:rsidR="00EE0AE2" w:rsidRPr="00B663F0">
        <w:t>RIV bija eritēma</w:t>
      </w:r>
      <w:r w:rsidR="00792489">
        <w:t xml:space="preserve"> un izsitumi</w:t>
      </w:r>
      <w:r w:rsidR="00EE0AE2" w:rsidRPr="00B663F0">
        <w:t>.</w:t>
      </w:r>
    </w:p>
    <w:p w14:paraId="7BE21EA6" w14:textId="77777777" w:rsidR="00EE0AE2" w:rsidRPr="00B663F0" w:rsidRDefault="00EE0AE2" w:rsidP="008B2E0F"/>
    <w:p w14:paraId="2CBEB6EC" w14:textId="77777777" w:rsidR="00C04117" w:rsidRPr="00B663F0" w:rsidRDefault="00EE0AE2" w:rsidP="008B2E0F">
      <w:pPr>
        <w:keepNext/>
        <w:rPr>
          <w:i/>
        </w:rPr>
      </w:pPr>
      <w:r w:rsidRPr="00B663F0">
        <w:rPr>
          <w:i/>
        </w:rPr>
        <w:t>Infekcijas</w:t>
      </w:r>
    </w:p>
    <w:p w14:paraId="2B7C55E0" w14:textId="77777777" w:rsidR="00EE0AE2" w:rsidRPr="00B663F0" w:rsidRDefault="008E3AA7" w:rsidP="008B2E0F">
      <w:r w:rsidRPr="00B663F0">
        <w:t>Pacientiem</w:t>
      </w:r>
      <w:r w:rsidR="00E6557D" w:rsidRPr="00B663F0">
        <w:t xml:space="preserve"> ar multiplo mielomu</w:t>
      </w:r>
      <w:r w:rsidRPr="00B663F0">
        <w:t xml:space="preserve">, kuri saņēma </w:t>
      </w:r>
      <w:r w:rsidR="00E6557D" w:rsidRPr="00B663F0">
        <w:t>daratumumab</w:t>
      </w:r>
      <w:r w:rsidR="007A261A" w:rsidRPr="00B663F0">
        <w:t xml:space="preserve">u </w:t>
      </w:r>
      <w:r w:rsidR="00EE0AE2" w:rsidRPr="00B663F0">
        <w:t>monoterapij</w:t>
      </w:r>
      <w:r w:rsidR="00985F5D" w:rsidRPr="00B663F0">
        <w:t>ā</w:t>
      </w:r>
      <w:r w:rsidRPr="00B663F0">
        <w:t>,</w:t>
      </w:r>
      <w:r w:rsidR="00EE0AE2" w:rsidRPr="00B663F0">
        <w:t xml:space="preserve"> infekciju </w:t>
      </w:r>
      <w:r w:rsidR="00E6557D" w:rsidRPr="00B663F0">
        <w:t xml:space="preserve">kopējā </w:t>
      </w:r>
      <w:r w:rsidR="00EE0AE2" w:rsidRPr="00B663F0">
        <w:t xml:space="preserve">sastopamība bija līdzīga </w:t>
      </w:r>
      <w:r w:rsidR="00985F5D" w:rsidRPr="00B663F0">
        <w:t xml:space="preserve">DARZALEX </w:t>
      </w:r>
      <w:proofErr w:type="spellStart"/>
      <w:r w:rsidR="00985F5D" w:rsidRPr="00B663F0">
        <w:t>subkutānās</w:t>
      </w:r>
      <w:proofErr w:type="spellEnd"/>
      <w:r w:rsidR="00985F5D" w:rsidRPr="00B663F0">
        <w:t xml:space="preserve"> zāļu formas grupā (52,9 %) un</w:t>
      </w:r>
      <w:r w:rsidR="00EE0AE2" w:rsidRPr="00B663F0">
        <w:t xml:space="preserve"> daratumumaba intravenozās </w:t>
      </w:r>
      <w:r w:rsidR="00985F5D" w:rsidRPr="00B663F0">
        <w:t xml:space="preserve">zāļu formas </w:t>
      </w:r>
      <w:r w:rsidR="00EE0AE2" w:rsidRPr="00B663F0">
        <w:t>grupā (50,0 %)</w:t>
      </w:r>
      <w:r w:rsidRPr="00B663F0">
        <w:t>.</w:t>
      </w:r>
      <w:r w:rsidR="00EE0AE2" w:rsidRPr="00B663F0">
        <w:t xml:space="preserve"> 3. vai 4. pakāpes infekciju sastopamība </w:t>
      </w:r>
      <w:r w:rsidR="00985F5D" w:rsidRPr="00B663F0">
        <w:t xml:space="preserve">bija līdzīga </w:t>
      </w:r>
      <w:r w:rsidR="00EE0AE2" w:rsidRPr="00B663F0">
        <w:t xml:space="preserve">DARZALEX </w:t>
      </w:r>
      <w:proofErr w:type="spellStart"/>
      <w:r w:rsidR="00EE0AE2" w:rsidRPr="00B663F0">
        <w:t>subkutānās</w:t>
      </w:r>
      <w:proofErr w:type="spellEnd"/>
      <w:r w:rsidR="00EE0AE2" w:rsidRPr="00B663F0">
        <w:t xml:space="preserve"> </w:t>
      </w:r>
      <w:r w:rsidR="00985F5D" w:rsidRPr="00B663F0">
        <w:t xml:space="preserve">zāļu formas </w:t>
      </w:r>
      <w:r w:rsidRPr="00B663F0">
        <w:t xml:space="preserve">(11,7%) </w:t>
      </w:r>
      <w:r w:rsidR="00EE0AE2" w:rsidRPr="00B663F0">
        <w:t xml:space="preserve">un intravenozās </w:t>
      </w:r>
      <w:r w:rsidR="00985F5D" w:rsidRPr="00B663F0">
        <w:t xml:space="preserve">zāļu formas </w:t>
      </w:r>
      <w:r w:rsidRPr="00B663F0">
        <w:t xml:space="preserve">(1,3%) </w:t>
      </w:r>
      <w:r w:rsidR="00EE0AE2" w:rsidRPr="00B663F0">
        <w:t>grupā. Vairumā gadījumu infekcijas bija kontrolējamas, un to dēļ ārstēšana bija jāpārtrauc reti. Visos pētījumos visbiežākā 3. vai 4. pakāpes infekcija bija pneimonija.</w:t>
      </w:r>
      <w:r w:rsidR="00E6557D" w:rsidRPr="00B663F0">
        <w:t xml:space="preserve"> </w:t>
      </w:r>
      <w:r w:rsidR="00CC65F2" w:rsidRPr="00B663F0">
        <w:t xml:space="preserve">Ar aktīvo vielu kontrolētajos pētījumos infekciju dēļ </w:t>
      </w:r>
      <w:r w:rsidR="00C07F06" w:rsidRPr="00B663F0">
        <w:t xml:space="preserve">ārstēšana </w:t>
      </w:r>
      <w:r w:rsidR="00CC65F2" w:rsidRPr="00B663F0">
        <w:t xml:space="preserve">tika pārtraukta 1–4 % pacientu. </w:t>
      </w:r>
      <w:r w:rsidR="00190E00" w:rsidRPr="00B663F0">
        <w:t>L</w:t>
      </w:r>
      <w:r w:rsidR="00CC65F2" w:rsidRPr="00B663F0">
        <w:t>etālās infekcijas</w:t>
      </w:r>
      <w:r w:rsidR="00EE451D" w:rsidRPr="00B663F0">
        <w:t xml:space="preserve"> </w:t>
      </w:r>
      <w:r w:rsidR="00190E00" w:rsidRPr="00B663F0">
        <w:t xml:space="preserve">galvenokārt </w:t>
      </w:r>
      <w:r w:rsidR="00CC65F2" w:rsidRPr="00B663F0">
        <w:t>bija pneimonija un sepse.</w:t>
      </w:r>
    </w:p>
    <w:p w14:paraId="5BF7398E" w14:textId="77777777" w:rsidR="00EE0AE2" w:rsidRPr="00B663F0" w:rsidRDefault="00EE0AE2" w:rsidP="008B2E0F"/>
    <w:p w14:paraId="3667EBDB" w14:textId="77777777" w:rsidR="005B1CDE" w:rsidRPr="00B663F0" w:rsidRDefault="00B04E5B" w:rsidP="008B2E0F">
      <w:r w:rsidRPr="00B663F0">
        <w:t>P</w:t>
      </w:r>
      <w:r w:rsidR="00EE0AE2" w:rsidRPr="00B663F0">
        <w:t>acientiem</w:t>
      </w:r>
      <w:r w:rsidR="00E6557D" w:rsidRPr="00B663F0">
        <w:t xml:space="preserve"> ar multiplo mielomu</w:t>
      </w:r>
      <w:r w:rsidR="00EE0AE2" w:rsidRPr="00B663F0">
        <w:t>, kuri kombinēt</w:t>
      </w:r>
      <w:r w:rsidR="00D01A0B" w:rsidRPr="00B663F0">
        <w:t>ā</w:t>
      </w:r>
      <w:r w:rsidR="00EE0AE2" w:rsidRPr="00B663F0">
        <w:t xml:space="preserve"> terapij</w:t>
      </w:r>
      <w:r w:rsidR="00D01A0B" w:rsidRPr="00B663F0">
        <w:t>ā</w:t>
      </w:r>
      <w:r w:rsidR="00EE0AE2" w:rsidRPr="00B663F0">
        <w:t xml:space="preserve"> bija saņēmuši daratumumabu</w:t>
      </w:r>
      <w:r w:rsidR="00D01A0B" w:rsidRPr="00B663F0">
        <w:t xml:space="preserve"> intravenozi</w:t>
      </w:r>
      <w:r w:rsidR="00EE0AE2" w:rsidRPr="00B663F0">
        <w:t xml:space="preserve">, </w:t>
      </w:r>
      <w:r w:rsidRPr="00B663F0">
        <w:t>ziņots par turpmāk norādīto</w:t>
      </w:r>
      <w:r w:rsidR="00147797" w:rsidRPr="00B663F0">
        <w:t>.</w:t>
      </w:r>
    </w:p>
    <w:p w14:paraId="4BD00048" w14:textId="77777777" w:rsidR="00E6557D" w:rsidRPr="00B663F0" w:rsidRDefault="00E6557D" w:rsidP="008B2E0F">
      <w:r w:rsidRPr="00B663F0">
        <w:t>3.</w:t>
      </w:r>
      <w:r w:rsidR="005B2D36" w:rsidRPr="00B663F0">
        <w:t> </w:t>
      </w:r>
      <w:r w:rsidRPr="00B663F0">
        <w:t>vai 4.</w:t>
      </w:r>
      <w:r w:rsidR="005B2D36" w:rsidRPr="00B663F0">
        <w:t> </w:t>
      </w:r>
      <w:r w:rsidRPr="00B663F0">
        <w:t>pakāpes infekcijas:</w:t>
      </w:r>
    </w:p>
    <w:p w14:paraId="05A7AE30" w14:textId="77777777" w:rsidR="00004B37" w:rsidRPr="00B663F0" w:rsidRDefault="008A5A5E" w:rsidP="008B2E0F">
      <w:pPr>
        <w:rPr>
          <w:szCs w:val="22"/>
          <w:lang w:eastAsia="en-GB"/>
        </w:rPr>
      </w:pPr>
      <w:r w:rsidRPr="00B663F0">
        <w:rPr>
          <w:szCs w:val="22"/>
          <w:lang w:eastAsia="en-GB"/>
        </w:rPr>
        <w:t xml:space="preserve">pacientu ar recidivējošu/refraktāru slimību </w:t>
      </w:r>
      <w:r w:rsidR="00004B37" w:rsidRPr="00B663F0">
        <w:rPr>
          <w:szCs w:val="22"/>
          <w:lang w:eastAsia="en-GB"/>
        </w:rPr>
        <w:t>pētījumi: DVd: 2</w:t>
      </w:r>
      <w:r w:rsidR="00004B37" w:rsidRPr="00B663F0">
        <w:t>1%, Vd: 19%; DRd: 2</w:t>
      </w:r>
      <w:r w:rsidR="00E6557D" w:rsidRPr="00B663F0">
        <w:t>8</w:t>
      </w:r>
      <w:r w:rsidR="00004B37" w:rsidRPr="00B663F0">
        <w:t xml:space="preserve">%, </w:t>
      </w:r>
      <w:proofErr w:type="spellStart"/>
      <w:r w:rsidR="00004B37" w:rsidRPr="00B663F0">
        <w:t>Rd</w:t>
      </w:r>
      <w:proofErr w:type="spellEnd"/>
      <w:r w:rsidR="00004B37" w:rsidRPr="00B663F0">
        <w:t>: 23%; DPd: 28%</w:t>
      </w:r>
      <w:r w:rsidR="00004B37" w:rsidRPr="00B663F0">
        <w:rPr>
          <w:szCs w:val="22"/>
          <w:lang w:eastAsia="en-GB"/>
        </w:rPr>
        <w:t>;</w:t>
      </w:r>
    </w:p>
    <w:p w14:paraId="0CD22DB9" w14:textId="77777777" w:rsidR="00004B37" w:rsidRPr="00B663F0" w:rsidRDefault="008A5A5E" w:rsidP="008B2E0F">
      <w:pPr>
        <w:rPr>
          <w:szCs w:val="22"/>
          <w:lang w:eastAsia="en-GB"/>
        </w:rPr>
      </w:pPr>
      <w:r w:rsidRPr="00B663F0">
        <w:rPr>
          <w:szCs w:val="22"/>
          <w:lang w:eastAsia="en-GB"/>
        </w:rPr>
        <w:t xml:space="preserve">jaundiagnosticētu pacientu </w:t>
      </w:r>
      <w:r w:rsidR="00004B37" w:rsidRPr="00B663F0">
        <w:rPr>
          <w:szCs w:val="22"/>
          <w:lang w:eastAsia="en-GB"/>
        </w:rPr>
        <w:t>pētījumi: D</w:t>
      </w:r>
      <w:r w:rsidR="00004B37" w:rsidRPr="00B663F0">
        <w:rPr>
          <w:szCs w:val="22"/>
          <w:lang w:eastAsia="en-GB"/>
        </w:rPr>
        <w:noBreakHyphen/>
        <w:t>VMP: 23</w:t>
      </w:r>
      <w:r w:rsidR="00004B37" w:rsidRPr="00B663F0">
        <w:t xml:space="preserve">%, VMP: 15%; DRd: 32%, </w:t>
      </w:r>
      <w:proofErr w:type="spellStart"/>
      <w:r w:rsidR="00004B37" w:rsidRPr="00B663F0">
        <w:t>Rd</w:t>
      </w:r>
      <w:proofErr w:type="spellEnd"/>
      <w:r w:rsidR="00004B37" w:rsidRPr="00B663F0">
        <w:t xml:space="preserve">: 23%; </w:t>
      </w:r>
      <w:proofErr w:type="spellStart"/>
      <w:r w:rsidR="00004B37" w:rsidRPr="00B663F0">
        <w:t>DVTd</w:t>
      </w:r>
      <w:proofErr w:type="spellEnd"/>
      <w:r w:rsidR="00004B37" w:rsidRPr="00B663F0">
        <w:t>: 22%, VTd: 20%.</w:t>
      </w:r>
    </w:p>
    <w:p w14:paraId="7630D437" w14:textId="77777777" w:rsidR="00004B37" w:rsidRPr="00B663F0" w:rsidRDefault="00004B37" w:rsidP="008B2E0F">
      <w:r w:rsidRPr="00B663F0">
        <w:t>5.</w:t>
      </w:r>
      <w:r w:rsidR="0020107E" w:rsidRPr="00B663F0">
        <w:t> </w:t>
      </w:r>
      <w:r w:rsidRPr="00B663F0">
        <w:t>pakāpes</w:t>
      </w:r>
      <w:r w:rsidR="00E6557D" w:rsidRPr="00B663F0">
        <w:t xml:space="preserve"> (letālās</w:t>
      </w:r>
      <w:r w:rsidRPr="00B663F0">
        <w:t>) infekcij</w:t>
      </w:r>
      <w:r w:rsidR="00E6557D" w:rsidRPr="00B663F0">
        <w:t>as</w:t>
      </w:r>
      <w:r w:rsidRPr="00B663F0">
        <w:t>:</w:t>
      </w:r>
    </w:p>
    <w:p w14:paraId="4A4A4328" w14:textId="77777777" w:rsidR="003350A3" w:rsidRPr="00B663F0" w:rsidRDefault="008A5A5E" w:rsidP="008B2E0F">
      <w:pPr>
        <w:rPr>
          <w:rFonts w:eastAsia="Calibri"/>
        </w:rPr>
      </w:pPr>
      <w:r w:rsidRPr="00B663F0">
        <w:rPr>
          <w:szCs w:val="22"/>
          <w:lang w:eastAsia="en-GB"/>
        </w:rPr>
        <w:t xml:space="preserve">pacientu ar recidivējošu/refraktāru slimību </w:t>
      </w:r>
      <w:r w:rsidR="00004B37" w:rsidRPr="00B663F0">
        <w:rPr>
          <w:szCs w:val="22"/>
          <w:lang w:eastAsia="en-GB"/>
        </w:rPr>
        <w:t>pētījumi</w:t>
      </w:r>
      <w:r w:rsidR="003350A3" w:rsidRPr="00B663F0">
        <w:t xml:space="preserve">: DVd: 1%, Vd: 2%; DRd: 2%, </w:t>
      </w:r>
      <w:proofErr w:type="spellStart"/>
      <w:r w:rsidR="003350A3" w:rsidRPr="00B663F0">
        <w:t>Rd</w:t>
      </w:r>
      <w:proofErr w:type="spellEnd"/>
      <w:r w:rsidR="003350A3" w:rsidRPr="00B663F0">
        <w:t>: 1%; DPd: 2%</w:t>
      </w:r>
      <w:r w:rsidR="00004B37" w:rsidRPr="00B663F0">
        <w:t>;</w:t>
      </w:r>
    </w:p>
    <w:p w14:paraId="1DFF3511" w14:textId="77777777" w:rsidR="00EE0AE2" w:rsidRPr="00B663F0" w:rsidRDefault="008A5A5E" w:rsidP="008B2E0F">
      <w:r w:rsidRPr="00B663F0">
        <w:rPr>
          <w:szCs w:val="22"/>
          <w:lang w:eastAsia="en-GB"/>
        </w:rPr>
        <w:t xml:space="preserve">jaundiagnosticētu pacientu </w:t>
      </w:r>
      <w:r w:rsidR="00004B37" w:rsidRPr="00B663F0">
        <w:rPr>
          <w:szCs w:val="22"/>
          <w:lang w:eastAsia="en-GB"/>
        </w:rPr>
        <w:t>pētījumi par</w:t>
      </w:r>
      <w:r w:rsidR="003350A3" w:rsidRPr="00B663F0">
        <w:t xml:space="preserve">: D-VMP: 1%, VMP: 1%; DRd: 2%, </w:t>
      </w:r>
      <w:proofErr w:type="spellStart"/>
      <w:r w:rsidR="003350A3" w:rsidRPr="00B663F0">
        <w:t>Rd</w:t>
      </w:r>
      <w:proofErr w:type="spellEnd"/>
      <w:r w:rsidR="003350A3" w:rsidRPr="00B663F0">
        <w:t xml:space="preserve">: 2%; </w:t>
      </w:r>
      <w:proofErr w:type="spellStart"/>
      <w:r w:rsidR="003350A3" w:rsidRPr="00B663F0">
        <w:t>DVTd</w:t>
      </w:r>
      <w:proofErr w:type="spellEnd"/>
      <w:r w:rsidR="003350A3" w:rsidRPr="00B663F0">
        <w:t>: 0%, VTd: 0%</w:t>
      </w:r>
      <w:r w:rsidR="00004B37" w:rsidRPr="00B663F0">
        <w:t>.</w:t>
      </w:r>
    </w:p>
    <w:p w14:paraId="62A3975A" w14:textId="77777777" w:rsidR="002B5559" w:rsidRPr="00B663F0" w:rsidRDefault="002B5559" w:rsidP="008B2E0F"/>
    <w:p w14:paraId="38F25128" w14:textId="77777777" w:rsidR="00CC65F2" w:rsidRPr="00B663F0" w:rsidRDefault="00B04E5B" w:rsidP="008B2E0F">
      <w:r w:rsidRPr="00B663F0">
        <w:t>P</w:t>
      </w:r>
      <w:r w:rsidR="00CC65F2" w:rsidRPr="00B663F0">
        <w:t xml:space="preserve">acientiem ar multiplo mielomu, kuri DARZALEX </w:t>
      </w:r>
      <w:proofErr w:type="spellStart"/>
      <w:r w:rsidR="00CC65F2" w:rsidRPr="00B663F0">
        <w:t>subkutān</w:t>
      </w:r>
      <w:r w:rsidR="00AB62AD" w:rsidRPr="00B663F0">
        <w:t>o</w:t>
      </w:r>
      <w:proofErr w:type="spellEnd"/>
      <w:r w:rsidR="00AB62AD" w:rsidRPr="00B663F0">
        <w:t xml:space="preserve"> zāļu</w:t>
      </w:r>
      <w:r w:rsidR="00CC65F2" w:rsidRPr="00B663F0">
        <w:t xml:space="preserve"> formu saņēma kombinācijās ar citām zālēm, </w:t>
      </w:r>
      <w:r w:rsidRPr="00B663F0">
        <w:t>ziņots par turpmāk norādīto</w:t>
      </w:r>
      <w:r w:rsidR="000E73D5" w:rsidRPr="00B663F0">
        <w:t>.</w:t>
      </w:r>
    </w:p>
    <w:p w14:paraId="43202FDE" w14:textId="77777777" w:rsidR="00CC65F2" w:rsidRPr="00B663F0" w:rsidRDefault="00CC65F2" w:rsidP="008B2E0F">
      <w:r w:rsidRPr="00B663F0">
        <w:t>3.</w:t>
      </w:r>
      <w:r w:rsidR="007A261A" w:rsidRPr="00B663F0">
        <w:t> </w:t>
      </w:r>
      <w:r w:rsidRPr="00B663F0">
        <w:t>vai 4.</w:t>
      </w:r>
      <w:r w:rsidR="007A261A" w:rsidRPr="00B663F0">
        <w:t> </w:t>
      </w:r>
      <w:r w:rsidRPr="00B663F0">
        <w:t xml:space="preserve">pakāpes infekcijas: DPd: 28 %, </w:t>
      </w:r>
      <w:proofErr w:type="spellStart"/>
      <w:r w:rsidRPr="00B663F0">
        <w:t>Pd</w:t>
      </w:r>
      <w:proofErr w:type="spellEnd"/>
      <w:r w:rsidRPr="00B663F0">
        <w:t>: 23 %</w:t>
      </w:r>
      <w:r w:rsidR="00364DCA" w:rsidRPr="00B663F0">
        <w:rPr>
          <w:szCs w:val="22"/>
          <w:lang w:eastAsia="en-GB"/>
        </w:rPr>
        <w:t>; D</w:t>
      </w:r>
      <w:r w:rsidR="00364DCA" w:rsidRPr="00B663F0">
        <w:rPr>
          <w:szCs w:val="22"/>
          <w:lang w:eastAsia="en-GB"/>
        </w:rPr>
        <w:noBreakHyphen/>
        <w:t>VRd</w:t>
      </w:r>
      <w:r w:rsidR="00792489">
        <w:rPr>
          <w:szCs w:val="22"/>
          <w:lang w:eastAsia="en-GB"/>
        </w:rPr>
        <w:t xml:space="preserve"> (pacientiem, kuriem ir piemērota transplantācija)</w:t>
      </w:r>
      <w:r w:rsidR="00364DCA" w:rsidRPr="00B663F0">
        <w:rPr>
          <w:szCs w:val="22"/>
          <w:lang w:eastAsia="en-GB"/>
        </w:rPr>
        <w:t>: 35 %, VRd</w:t>
      </w:r>
      <w:r w:rsidR="00792489">
        <w:rPr>
          <w:szCs w:val="22"/>
          <w:lang w:eastAsia="en-GB"/>
        </w:rPr>
        <w:t xml:space="preserve"> (pacientiem, kuriem ir piemērota transplantācija)</w:t>
      </w:r>
      <w:r w:rsidR="00364DCA" w:rsidRPr="00B663F0">
        <w:rPr>
          <w:szCs w:val="22"/>
          <w:lang w:eastAsia="en-GB"/>
        </w:rPr>
        <w:t>: 27 %</w:t>
      </w:r>
      <w:r w:rsidR="00792489">
        <w:rPr>
          <w:szCs w:val="22"/>
          <w:lang w:eastAsia="en-GB"/>
        </w:rPr>
        <w:t>; D-VRd (pacientiem, kuriem transplantācija</w:t>
      </w:r>
      <w:r w:rsidR="00BB3227" w:rsidRPr="00BB3227">
        <w:rPr>
          <w:szCs w:val="22"/>
          <w:lang w:eastAsia="en-GB"/>
        </w:rPr>
        <w:t xml:space="preserve"> </w:t>
      </w:r>
      <w:r w:rsidR="00E06AC0">
        <w:rPr>
          <w:szCs w:val="22"/>
          <w:lang w:eastAsia="en-GB"/>
        </w:rPr>
        <w:t>nav piemērota</w:t>
      </w:r>
      <w:r w:rsidR="00792489">
        <w:rPr>
          <w:szCs w:val="22"/>
          <w:lang w:eastAsia="en-GB"/>
        </w:rPr>
        <w:t xml:space="preserve">): 40 %; VRd (pacientiem, kuriem </w:t>
      </w:r>
      <w:r w:rsidR="008C4C44">
        <w:rPr>
          <w:szCs w:val="22"/>
          <w:lang w:eastAsia="en-GB"/>
        </w:rPr>
        <w:t xml:space="preserve">transplantācija </w:t>
      </w:r>
      <w:r w:rsidR="000F0086">
        <w:rPr>
          <w:szCs w:val="22"/>
          <w:lang w:eastAsia="en-GB"/>
        </w:rPr>
        <w:t>nav piemērota</w:t>
      </w:r>
      <w:r w:rsidR="00792489">
        <w:rPr>
          <w:szCs w:val="22"/>
          <w:lang w:eastAsia="en-GB"/>
        </w:rPr>
        <w:t>): 32 %</w:t>
      </w:r>
    </w:p>
    <w:p w14:paraId="44D9244D" w14:textId="77777777" w:rsidR="00792489" w:rsidRPr="00B663F0" w:rsidRDefault="00CC65F2" w:rsidP="00792489">
      <w:r w:rsidRPr="00B663F0">
        <w:t>5.</w:t>
      </w:r>
      <w:r w:rsidR="007A261A" w:rsidRPr="00B663F0">
        <w:t> </w:t>
      </w:r>
      <w:r w:rsidRPr="00B663F0">
        <w:t xml:space="preserve">pakāpes (letālas) infekcijas: DPd: 5 %, </w:t>
      </w:r>
      <w:proofErr w:type="spellStart"/>
      <w:r w:rsidRPr="00B663F0">
        <w:t>Pd</w:t>
      </w:r>
      <w:proofErr w:type="spellEnd"/>
      <w:r w:rsidRPr="00B663F0">
        <w:t>: 3 %</w:t>
      </w:r>
      <w:r w:rsidR="00364DCA" w:rsidRPr="00B663F0">
        <w:t xml:space="preserve">; </w:t>
      </w:r>
      <w:r w:rsidR="00364DCA" w:rsidRPr="00B663F0">
        <w:rPr>
          <w:szCs w:val="22"/>
          <w:lang w:eastAsia="en-GB"/>
        </w:rPr>
        <w:t>D</w:t>
      </w:r>
      <w:r w:rsidR="00364DCA" w:rsidRPr="00B663F0">
        <w:rPr>
          <w:szCs w:val="22"/>
          <w:lang w:eastAsia="en-GB"/>
        </w:rPr>
        <w:noBreakHyphen/>
        <w:t>VRd</w:t>
      </w:r>
      <w:r w:rsidR="00792489">
        <w:rPr>
          <w:szCs w:val="22"/>
          <w:lang w:eastAsia="en-GB"/>
        </w:rPr>
        <w:t xml:space="preserve"> (pacientiem, kuriem ir piemērota transplantācija)</w:t>
      </w:r>
      <w:r w:rsidR="00364DCA" w:rsidRPr="00B663F0">
        <w:rPr>
          <w:szCs w:val="22"/>
          <w:lang w:eastAsia="en-GB"/>
        </w:rPr>
        <w:t>: 2 %, VRd</w:t>
      </w:r>
      <w:r w:rsidR="00792489">
        <w:rPr>
          <w:szCs w:val="22"/>
          <w:lang w:eastAsia="en-GB"/>
        </w:rPr>
        <w:t xml:space="preserve"> (pacientiem, kuriem ir piemērota transplantācija)</w:t>
      </w:r>
      <w:r w:rsidR="00364DCA" w:rsidRPr="00B663F0">
        <w:rPr>
          <w:szCs w:val="22"/>
          <w:lang w:eastAsia="en-GB"/>
        </w:rPr>
        <w:t>: 3 %</w:t>
      </w:r>
      <w:r w:rsidR="00792489">
        <w:rPr>
          <w:szCs w:val="22"/>
          <w:lang w:eastAsia="en-GB"/>
        </w:rPr>
        <w:t xml:space="preserve">; D-VRd (pacientiem, kuriem </w:t>
      </w:r>
      <w:r w:rsidR="008C4C44">
        <w:rPr>
          <w:szCs w:val="22"/>
          <w:lang w:eastAsia="en-GB"/>
        </w:rPr>
        <w:t xml:space="preserve">transplantācija </w:t>
      </w:r>
      <w:r w:rsidR="00E06AC0">
        <w:rPr>
          <w:szCs w:val="22"/>
          <w:lang w:eastAsia="en-GB"/>
        </w:rPr>
        <w:t>nav piemērota</w:t>
      </w:r>
      <w:r w:rsidR="00792489">
        <w:rPr>
          <w:szCs w:val="22"/>
          <w:lang w:eastAsia="en-GB"/>
        </w:rPr>
        <w:t xml:space="preserve">): 8 %; VRd (pacientiem, kuriem </w:t>
      </w:r>
      <w:r w:rsidR="008C4C44">
        <w:rPr>
          <w:szCs w:val="22"/>
          <w:lang w:eastAsia="en-GB"/>
        </w:rPr>
        <w:t xml:space="preserve">transplantācija </w:t>
      </w:r>
      <w:r w:rsidR="00E06AC0">
        <w:rPr>
          <w:szCs w:val="22"/>
          <w:lang w:eastAsia="en-GB"/>
        </w:rPr>
        <w:t>nav piemērota</w:t>
      </w:r>
      <w:r w:rsidR="00792489">
        <w:rPr>
          <w:szCs w:val="22"/>
          <w:lang w:eastAsia="en-GB"/>
        </w:rPr>
        <w:t>): 6 %</w:t>
      </w:r>
    </w:p>
    <w:p w14:paraId="595270D8" w14:textId="77777777" w:rsidR="00EE40D7" w:rsidRPr="00B663F0" w:rsidRDefault="00B04E5B" w:rsidP="008B2E0F">
      <w:pPr>
        <w:rPr>
          <w:sz w:val="18"/>
          <w:lang w:eastAsia="en-GB"/>
        </w:rPr>
      </w:pPr>
      <w:r w:rsidRPr="00B663F0">
        <w:rPr>
          <w:sz w:val="18"/>
        </w:rPr>
        <w:t>Saīsinājumi</w:t>
      </w:r>
      <w:r w:rsidR="00EE40D7" w:rsidRPr="00B663F0">
        <w:rPr>
          <w:sz w:val="18"/>
          <w:lang w:eastAsia="en-GB"/>
        </w:rPr>
        <w:t>: D=</w:t>
      </w:r>
      <w:proofErr w:type="spellStart"/>
      <w:r w:rsidR="00EE40D7" w:rsidRPr="00B663F0">
        <w:rPr>
          <w:sz w:val="18"/>
          <w:lang w:eastAsia="en-GB"/>
        </w:rPr>
        <w:t>daratumumabs</w:t>
      </w:r>
      <w:proofErr w:type="spellEnd"/>
      <w:r w:rsidR="00EE40D7" w:rsidRPr="00B663F0">
        <w:rPr>
          <w:sz w:val="18"/>
          <w:lang w:eastAsia="en-GB"/>
        </w:rPr>
        <w:t xml:space="preserve">; </w:t>
      </w:r>
      <w:r w:rsidR="00EE40D7" w:rsidRPr="00B663F0">
        <w:rPr>
          <w:sz w:val="18"/>
          <w:szCs w:val="18"/>
        </w:rPr>
        <w:t>Vd=bortezomibs-deksametazons</w:t>
      </w:r>
      <w:r w:rsidR="00EE40D7" w:rsidRPr="00B663F0">
        <w:rPr>
          <w:bCs/>
          <w:iCs/>
          <w:sz w:val="18"/>
          <w:szCs w:val="18"/>
        </w:rPr>
        <w:t xml:space="preserve">; </w:t>
      </w:r>
      <w:proofErr w:type="spellStart"/>
      <w:r w:rsidR="00EE40D7" w:rsidRPr="00B663F0">
        <w:rPr>
          <w:bCs/>
          <w:iCs/>
          <w:sz w:val="18"/>
          <w:szCs w:val="18"/>
        </w:rPr>
        <w:t>Rd</w:t>
      </w:r>
      <w:proofErr w:type="spellEnd"/>
      <w:r w:rsidR="00EE40D7" w:rsidRPr="00B663F0">
        <w:rPr>
          <w:bCs/>
          <w:iCs/>
          <w:sz w:val="18"/>
          <w:szCs w:val="18"/>
        </w:rPr>
        <w:t>=lenalidomīds-deksametazons;</w:t>
      </w:r>
      <w:r w:rsidR="00EE40D7" w:rsidRPr="00B663F0">
        <w:rPr>
          <w:sz w:val="18"/>
          <w:szCs w:val="18"/>
        </w:rPr>
        <w:t xml:space="preserve"> </w:t>
      </w:r>
      <w:proofErr w:type="spellStart"/>
      <w:r w:rsidR="00EE40D7" w:rsidRPr="00B663F0">
        <w:rPr>
          <w:sz w:val="18"/>
          <w:szCs w:val="18"/>
        </w:rPr>
        <w:t>Pd</w:t>
      </w:r>
      <w:proofErr w:type="spellEnd"/>
      <w:r w:rsidR="00EE40D7" w:rsidRPr="00B663F0">
        <w:rPr>
          <w:sz w:val="18"/>
          <w:szCs w:val="18"/>
        </w:rPr>
        <w:t>=</w:t>
      </w:r>
      <w:proofErr w:type="spellStart"/>
      <w:r w:rsidR="00EE40D7" w:rsidRPr="00B663F0">
        <w:rPr>
          <w:sz w:val="18"/>
          <w:szCs w:val="18"/>
        </w:rPr>
        <w:t>pomalidomīds</w:t>
      </w:r>
      <w:proofErr w:type="spellEnd"/>
      <w:r w:rsidR="00EE40D7" w:rsidRPr="00B663F0">
        <w:rPr>
          <w:sz w:val="18"/>
          <w:szCs w:val="18"/>
        </w:rPr>
        <w:t>-deksametazons; VMP=bortezomibs-</w:t>
      </w:r>
      <w:proofErr w:type="spellStart"/>
      <w:r w:rsidR="00EE40D7" w:rsidRPr="00B663F0">
        <w:rPr>
          <w:sz w:val="18"/>
          <w:szCs w:val="18"/>
        </w:rPr>
        <w:t>melfalāns</w:t>
      </w:r>
      <w:proofErr w:type="spellEnd"/>
      <w:r w:rsidR="00EE40D7" w:rsidRPr="00B663F0">
        <w:rPr>
          <w:sz w:val="18"/>
          <w:szCs w:val="18"/>
        </w:rPr>
        <w:t>-</w:t>
      </w:r>
      <w:proofErr w:type="spellStart"/>
      <w:r w:rsidR="00EE40D7" w:rsidRPr="00B663F0">
        <w:rPr>
          <w:sz w:val="18"/>
          <w:szCs w:val="18"/>
        </w:rPr>
        <w:t>prednizons</w:t>
      </w:r>
      <w:proofErr w:type="spellEnd"/>
      <w:r w:rsidR="005B1CDE" w:rsidRPr="00B663F0">
        <w:rPr>
          <w:sz w:val="18"/>
          <w:szCs w:val="18"/>
        </w:rPr>
        <w:t>;</w:t>
      </w:r>
      <w:r w:rsidR="005B1CDE" w:rsidRPr="00B663F0">
        <w:rPr>
          <w:iCs/>
          <w:sz w:val="18"/>
          <w:szCs w:val="18"/>
        </w:rPr>
        <w:t xml:space="preserve"> </w:t>
      </w:r>
      <w:proofErr w:type="spellStart"/>
      <w:r w:rsidR="003350A3" w:rsidRPr="00B663F0">
        <w:rPr>
          <w:iCs/>
          <w:sz w:val="18"/>
          <w:szCs w:val="18"/>
        </w:rPr>
        <w:t>Vtd</w:t>
      </w:r>
      <w:proofErr w:type="spellEnd"/>
      <w:r w:rsidR="003350A3" w:rsidRPr="00B663F0">
        <w:rPr>
          <w:iCs/>
          <w:sz w:val="18"/>
          <w:szCs w:val="18"/>
        </w:rPr>
        <w:t> = bortezomibs-</w:t>
      </w:r>
      <w:proofErr w:type="spellStart"/>
      <w:r w:rsidR="003350A3" w:rsidRPr="00B663F0">
        <w:rPr>
          <w:iCs/>
          <w:sz w:val="18"/>
          <w:szCs w:val="18"/>
        </w:rPr>
        <w:t>talidomīds</w:t>
      </w:r>
      <w:proofErr w:type="spellEnd"/>
      <w:r w:rsidR="003350A3" w:rsidRPr="00B663F0">
        <w:rPr>
          <w:iCs/>
          <w:sz w:val="18"/>
          <w:szCs w:val="18"/>
        </w:rPr>
        <w:t>-deksametazons</w:t>
      </w:r>
      <w:r w:rsidR="00364DCA" w:rsidRPr="00B663F0">
        <w:rPr>
          <w:iCs/>
          <w:sz w:val="18"/>
          <w:szCs w:val="18"/>
        </w:rPr>
        <w:t xml:space="preserve">; </w:t>
      </w:r>
      <w:r w:rsidR="008332C9" w:rsidRPr="00B663F0">
        <w:rPr>
          <w:sz w:val="18"/>
        </w:rPr>
        <w:t>VRd = bortezomibs-lenalidomīds-deksametazons</w:t>
      </w:r>
      <w:r w:rsidR="00EE40D7" w:rsidRPr="00B663F0">
        <w:rPr>
          <w:iCs/>
          <w:sz w:val="18"/>
          <w:szCs w:val="18"/>
        </w:rPr>
        <w:t>.</w:t>
      </w:r>
    </w:p>
    <w:p w14:paraId="4ABFE443" w14:textId="77777777" w:rsidR="00EE0AE2" w:rsidRDefault="00EE0AE2" w:rsidP="008B2E0F"/>
    <w:p w14:paraId="3EA4B75B" w14:textId="77777777" w:rsidR="007D59FC" w:rsidRPr="00B10692" w:rsidRDefault="007D59FC" w:rsidP="007D59FC">
      <w:pPr>
        <w:keepNext/>
      </w:pPr>
      <w:r w:rsidRPr="00B10692">
        <w:t xml:space="preserve">Ziņots, ka pacientiem ar </w:t>
      </w:r>
      <w:r w:rsidR="009A7F29">
        <w:t>snaudošu</w:t>
      </w:r>
      <w:r w:rsidRPr="00B10692">
        <w:t xml:space="preserve"> multiplo </w:t>
      </w:r>
      <w:r w:rsidRPr="005C5F2D">
        <w:t xml:space="preserve">mielomu </w:t>
      </w:r>
      <w:r w:rsidR="00260F1C" w:rsidRPr="008E7500">
        <w:t>ar</w:t>
      </w:r>
      <w:r w:rsidRPr="005C5F2D">
        <w:t xml:space="preserve"> </w:t>
      </w:r>
      <w:r w:rsidR="009A7F29" w:rsidRPr="005C5F2D">
        <w:t>augstu</w:t>
      </w:r>
      <w:r w:rsidR="009A7F29">
        <w:t xml:space="preserve"> </w:t>
      </w:r>
      <w:r w:rsidRPr="00B10692">
        <w:t>multiplā</w:t>
      </w:r>
      <w:r w:rsidR="009A7F29">
        <w:t>s</w:t>
      </w:r>
      <w:r w:rsidRPr="00B10692">
        <w:t xml:space="preserve"> mieloma</w:t>
      </w:r>
      <w:r w:rsidR="009A7F29">
        <w:t>s attīstības risku</w:t>
      </w:r>
      <w:r w:rsidRPr="00B10692">
        <w:t xml:space="preserve">, kuri monoterapijā saņem DARZALEX </w:t>
      </w:r>
      <w:proofErr w:type="spellStart"/>
      <w:r w:rsidRPr="00B10692">
        <w:t>subkutān</w:t>
      </w:r>
      <w:r w:rsidR="00765955">
        <w:t>o</w:t>
      </w:r>
      <w:proofErr w:type="spellEnd"/>
      <w:r w:rsidR="00765955">
        <w:t xml:space="preserve"> zāļu </w:t>
      </w:r>
      <w:r w:rsidRPr="00B10692">
        <w:t>formu, ir novērots tālākminētais.</w:t>
      </w:r>
    </w:p>
    <w:p w14:paraId="501AEFCE" w14:textId="77777777" w:rsidR="00623A35" w:rsidRDefault="007D59FC" w:rsidP="007D59FC">
      <w:r w:rsidRPr="00B10692">
        <w:t>3. vai 4. pakāpes infekcijas 16 %</w:t>
      </w:r>
      <w:r>
        <w:t xml:space="preserve"> </w:t>
      </w:r>
      <w:r w:rsidRPr="00B10692">
        <w:t xml:space="preserve">DARZALEX </w:t>
      </w:r>
      <w:proofErr w:type="spellStart"/>
      <w:r w:rsidRPr="00B10692">
        <w:t>subkutān</w:t>
      </w:r>
      <w:r w:rsidR="00765955">
        <w:t>o</w:t>
      </w:r>
      <w:proofErr w:type="spellEnd"/>
      <w:r w:rsidR="00765955">
        <w:t xml:space="preserve"> zāļu </w:t>
      </w:r>
      <w:r w:rsidRPr="00B10692">
        <w:t>formu saņēmuš</w:t>
      </w:r>
      <w:r>
        <w:t>o pacientu</w:t>
      </w:r>
      <w:r w:rsidR="00623A35">
        <w:t>;</w:t>
      </w:r>
      <w:r>
        <w:t xml:space="preserve"> </w:t>
      </w:r>
    </w:p>
    <w:p w14:paraId="346E9232" w14:textId="77777777" w:rsidR="009B7DCC" w:rsidRDefault="007D59FC" w:rsidP="007D59FC">
      <w:r w:rsidRPr="00B10692">
        <w:t>5. pakāpes infekcijas</w:t>
      </w:r>
      <w:r>
        <w:t xml:space="preserve"> </w:t>
      </w:r>
      <w:r w:rsidRPr="00B10692">
        <w:t>1 %</w:t>
      </w:r>
      <w:r w:rsidR="00623A35">
        <w:t xml:space="preserve"> </w:t>
      </w:r>
      <w:r w:rsidRPr="00B10692">
        <w:t xml:space="preserve">DARZALEX </w:t>
      </w:r>
      <w:proofErr w:type="spellStart"/>
      <w:r w:rsidRPr="00B10692">
        <w:t>subkutāno</w:t>
      </w:r>
      <w:proofErr w:type="spellEnd"/>
      <w:r w:rsidRPr="00B10692">
        <w:t xml:space="preserve"> </w:t>
      </w:r>
      <w:r w:rsidR="00765955">
        <w:t xml:space="preserve">zāļu </w:t>
      </w:r>
      <w:r w:rsidRPr="00B10692">
        <w:t>formu saņēmuš</w:t>
      </w:r>
      <w:r>
        <w:t>o pacientu.</w:t>
      </w:r>
    </w:p>
    <w:p w14:paraId="10EB5245" w14:textId="77777777" w:rsidR="009B7DCC" w:rsidRPr="00B663F0" w:rsidRDefault="009B7DCC" w:rsidP="008B2E0F"/>
    <w:p w14:paraId="2EBFED32" w14:textId="77777777" w:rsidR="00CC65F2" w:rsidRPr="00B663F0" w:rsidRDefault="00B04E5B" w:rsidP="008B2E0F">
      <w:r w:rsidRPr="00B663F0">
        <w:t>P</w:t>
      </w:r>
      <w:r w:rsidR="00CC65F2" w:rsidRPr="00B663F0">
        <w:t>acientiem ar AL </w:t>
      </w:r>
      <w:proofErr w:type="spellStart"/>
      <w:r w:rsidR="00CC65F2" w:rsidRPr="00B663F0">
        <w:t>amiloidozi</w:t>
      </w:r>
      <w:proofErr w:type="spellEnd"/>
      <w:r w:rsidR="00CC65F2" w:rsidRPr="00B663F0">
        <w:t xml:space="preserve">, kuri DARZALEX </w:t>
      </w:r>
      <w:proofErr w:type="spellStart"/>
      <w:r w:rsidR="00CC65F2" w:rsidRPr="00B663F0">
        <w:t>subkutān</w:t>
      </w:r>
      <w:r w:rsidR="00AB62AD" w:rsidRPr="00B663F0">
        <w:t>o</w:t>
      </w:r>
      <w:proofErr w:type="spellEnd"/>
      <w:r w:rsidR="00AB62AD" w:rsidRPr="00B663F0">
        <w:t xml:space="preserve"> zāļu</w:t>
      </w:r>
      <w:r w:rsidR="00CC65F2" w:rsidRPr="00B663F0">
        <w:t xml:space="preserve"> formu saņēma kombinācijās ar citām zālēm,</w:t>
      </w:r>
      <w:r w:rsidR="002701FE" w:rsidRPr="00B663F0">
        <w:t xml:space="preserve"> </w:t>
      </w:r>
      <w:r w:rsidRPr="00B663F0">
        <w:t>ziņots par turpmāk norādīto</w:t>
      </w:r>
      <w:r w:rsidR="000E73D5" w:rsidRPr="00B663F0">
        <w:t>.</w:t>
      </w:r>
    </w:p>
    <w:p w14:paraId="13FB5F9F" w14:textId="77777777" w:rsidR="00CC65F2" w:rsidRPr="00B663F0" w:rsidRDefault="00CC65F2" w:rsidP="008B2E0F">
      <w:r w:rsidRPr="00B663F0">
        <w:t>3.</w:t>
      </w:r>
      <w:r w:rsidR="007A261A" w:rsidRPr="00B663F0">
        <w:t> </w:t>
      </w:r>
      <w:r w:rsidRPr="00B663F0">
        <w:t>vai</w:t>
      </w:r>
      <w:r w:rsidR="007A261A" w:rsidRPr="00B663F0">
        <w:t> </w:t>
      </w:r>
      <w:r w:rsidRPr="00B663F0">
        <w:t>4. pakāpes infekcijas: D-</w:t>
      </w:r>
      <w:proofErr w:type="spellStart"/>
      <w:r w:rsidRPr="00B663F0">
        <w:t>VCd</w:t>
      </w:r>
      <w:proofErr w:type="spellEnd"/>
      <w:r w:rsidRPr="00B663F0">
        <w:t xml:space="preserve">: 17 %, </w:t>
      </w:r>
      <w:proofErr w:type="spellStart"/>
      <w:r w:rsidRPr="00B663F0">
        <w:t>VCd</w:t>
      </w:r>
      <w:proofErr w:type="spellEnd"/>
      <w:r w:rsidRPr="00B663F0">
        <w:t>: 10 %</w:t>
      </w:r>
    </w:p>
    <w:p w14:paraId="2D90230A" w14:textId="77777777" w:rsidR="00CC65F2" w:rsidRPr="00B663F0" w:rsidRDefault="00CC65F2" w:rsidP="008B2E0F">
      <w:r w:rsidRPr="00B663F0">
        <w:t>5.</w:t>
      </w:r>
      <w:r w:rsidR="007A261A" w:rsidRPr="00B663F0">
        <w:t> </w:t>
      </w:r>
      <w:r w:rsidRPr="00B663F0">
        <w:t>pakāpes infekcijas: D-</w:t>
      </w:r>
      <w:proofErr w:type="spellStart"/>
      <w:r w:rsidRPr="00B663F0">
        <w:t>VCd</w:t>
      </w:r>
      <w:proofErr w:type="spellEnd"/>
      <w:r w:rsidRPr="00B663F0">
        <w:t xml:space="preserve">: 1 %, </w:t>
      </w:r>
      <w:proofErr w:type="spellStart"/>
      <w:r w:rsidRPr="00B663F0">
        <w:t>VCd</w:t>
      </w:r>
      <w:proofErr w:type="spellEnd"/>
      <w:r w:rsidRPr="00B663F0">
        <w:t>: 1 %</w:t>
      </w:r>
    </w:p>
    <w:p w14:paraId="0D9D0D07" w14:textId="77777777" w:rsidR="002B5559" w:rsidRPr="00B663F0" w:rsidRDefault="00B04E5B" w:rsidP="008B2E0F">
      <w:r w:rsidRPr="00B663F0">
        <w:rPr>
          <w:sz w:val="18"/>
        </w:rPr>
        <w:t>Saīsinājumi</w:t>
      </w:r>
      <w:r w:rsidR="00CC65F2" w:rsidRPr="00B663F0">
        <w:rPr>
          <w:sz w:val="18"/>
        </w:rPr>
        <w:t>: D=</w:t>
      </w:r>
      <w:proofErr w:type="spellStart"/>
      <w:r w:rsidR="00CC65F2" w:rsidRPr="00B663F0">
        <w:rPr>
          <w:sz w:val="18"/>
        </w:rPr>
        <w:t>daratumumabs</w:t>
      </w:r>
      <w:proofErr w:type="spellEnd"/>
      <w:r w:rsidR="00CC65F2" w:rsidRPr="00B663F0">
        <w:rPr>
          <w:sz w:val="18"/>
        </w:rPr>
        <w:t xml:space="preserve">; </w:t>
      </w:r>
      <w:proofErr w:type="spellStart"/>
      <w:r w:rsidR="00CC65F2" w:rsidRPr="00B663F0">
        <w:rPr>
          <w:sz w:val="18"/>
        </w:rPr>
        <w:t>VCd</w:t>
      </w:r>
      <w:proofErr w:type="spellEnd"/>
      <w:r w:rsidR="00CC65F2" w:rsidRPr="00B663F0">
        <w:rPr>
          <w:sz w:val="18"/>
        </w:rPr>
        <w:t>=bortezomibs-ciklofosfamīds-deksametazons.</w:t>
      </w:r>
    </w:p>
    <w:p w14:paraId="5D098994" w14:textId="77777777" w:rsidR="002B5559" w:rsidRPr="00B663F0" w:rsidRDefault="002B5559" w:rsidP="008B2E0F"/>
    <w:p w14:paraId="51EFC9E8" w14:textId="77777777" w:rsidR="00EE0AE2" w:rsidRPr="00B663F0" w:rsidRDefault="00EE0AE2" w:rsidP="008B2E0F">
      <w:pPr>
        <w:keepNext/>
        <w:autoSpaceDE w:val="0"/>
        <w:rPr>
          <w:i/>
          <w:iCs/>
          <w:szCs w:val="22"/>
        </w:rPr>
      </w:pPr>
      <w:r w:rsidRPr="00B663F0">
        <w:rPr>
          <w:i/>
          <w:iCs/>
          <w:szCs w:val="22"/>
        </w:rPr>
        <w:t>Hemolīze</w:t>
      </w:r>
    </w:p>
    <w:p w14:paraId="7721ACA2" w14:textId="77777777" w:rsidR="00EE0AE2" w:rsidRPr="00B663F0" w:rsidRDefault="00EE0AE2" w:rsidP="008B2E0F">
      <w:pPr>
        <w:autoSpaceDE w:val="0"/>
        <w:rPr>
          <w:szCs w:val="22"/>
        </w:rPr>
      </w:pPr>
      <w:r w:rsidRPr="00B663F0">
        <w:rPr>
          <w:szCs w:val="22"/>
        </w:rPr>
        <w:t>Pastāv teorētisks hemolīzes risks. Klīnisko pētījumu un pēcreģistrācijas drošuma datos tiks veikta pastāvīga šo drošuma signālu kontrole.</w:t>
      </w:r>
    </w:p>
    <w:p w14:paraId="61E8BD82" w14:textId="77777777" w:rsidR="00EE0AE2" w:rsidRPr="00B663F0" w:rsidRDefault="00EE0AE2" w:rsidP="008B2E0F">
      <w:pPr>
        <w:autoSpaceDE w:val="0"/>
        <w:rPr>
          <w:szCs w:val="22"/>
        </w:rPr>
      </w:pPr>
    </w:p>
    <w:p w14:paraId="38BB0B67" w14:textId="77777777" w:rsidR="00CC65F2" w:rsidRPr="00B663F0" w:rsidRDefault="00CC65F2" w:rsidP="008B2E0F">
      <w:pPr>
        <w:keepNext/>
        <w:rPr>
          <w:i/>
        </w:rPr>
      </w:pPr>
      <w:r w:rsidRPr="00B663F0">
        <w:rPr>
          <w:i/>
        </w:rPr>
        <w:t>Sirds funkcijas traucējumi un ar AL </w:t>
      </w:r>
      <w:proofErr w:type="spellStart"/>
      <w:r w:rsidRPr="00B663F0">
        <w:rPr>
          <w:i/>
        </w:rPr>
        <w:t>amiloidozi</w:t>
      </w:r>
      <w:proofErr w:type="spellEnd"/>
      <w:r w:rsidRPr="00B663F0">
        <w:rPr>
          <w:i/>
        </w:rPr>
        <w:t xml:space="preserve"> saistīta kardiomiopātija</w:t>
      </w:r>
    </w:p>
    <w:p w14:paraId="7AB14CD3" w14:textId="77777777" w:rsidR="00CC65F2" w:rsidRPr="00B663F0" w:rsidRDefault="00CC65F2" w:rsidP="008B2E0F">
      <w:r w:rsidRPr="00B663F0">
        <w:t>Vairumam pacientu, kuri piedalījās pētījumā AMY3001, jau tā sākumā bija ar AL </w:t>
      </w:r>
      <w:proofErr w:type="spellStart"/>
      <w:r w:rsidRPr="00B663F0">
        <w:t>amiloidozi</w:t>
      </w:r>
      <w:proofErr w:type="spellEnd"/>
      <w:r w:rsidRPr="00B663F0">
        <w:t xml:space="preserve"> saistīta kardiomiopātija (D-</w:t>
      </w:r>
      <w:proofErr w:type="spellStart"/>
      <w:r w:rsidRPr="00B663F0">
        <w:t>VCd</w:t>
      </w:r>
      <w:proofErr w:type="spellEnd"/>
      <w:r w:rsidRPr="00B663F0">
        <w:t xml:space="preserve"> 72 %</w:t>
      </w:r>
      <w:r w:rsidR="00B04E5B" w:rsidRPr="00B663F0">
        <w:t>, salīdzinot ar</w:t>
      </w:r>
      <w:r w:rsidRPr="00B663F0">
        <w:t xml:space="preserve"> </w:t>
      </w:r>
      <w:proofErr w:type="spellStart"/>
      <w:r w:rsidRPr="00B663F0">
        <w:t>VCd</w:t>
      </w:r>
      <w:proofErr w:type="spellEnd"/>
      <w:r w:rsidRPr="00B663F0">
        <w:t xml:space="preserve"> 71 %). 3. vai 4.</w:t>
      </w:r>
      <w:r w:rsidR="0020107E" w:rsidRPr="00B663F0">
        <w:t> </w:t>
      </w:r>
      <w:r w:rsidRPr="00B663F0">
        <w:t>pakāpes sirds funkcijas traucējumi radās 11 % D-</w:t>
      </w:r>
      <w:proofErr w:type="spellStart"/>
      <w:r w:rsidRPr="00B663F0">
        <w:t>VCd</w:t>
      </w:r>
      <w:proofErr w:type="spellEnd"/>
      <w:r w:rsidRPr="00B663F0">
        <w:t xml:space="preserve"> saņēmušo pacientu salīdzinājumā ar 10 % </w:t>
      </w:r>
      <w:proofErr w:type="spellStart"/>
      <w:r w:rsidRPr="00B663F0">
        <w:t>VCd</w:t>
      </w:r>
      <w:proofErr w:type="spellEnd"/>
      <w:r w:rsidRPr="00B663F0">
        <w:t> saņēmušo pacientu, un nopietni sirds funkcijas traucējumi bija attiecīgi 16 %</w:t>
      </w:r>
      <w:r w:rsidR="00B04E5B" w:rsidRPr="00B663F0">
        <w:t>, salīdzinot ar</w:t>
      </w:r>
      <w:r w:rsidRPr="00B663F0">
        <w:t xml:space="preserve"> 13 % D-</w:t>
      </w:r>
      <w:proofErr w:type="spellStart"/>
      <w:r w:rsidRPr="00B663F0">
        <w:t>VCd</w:t>
      </w:r>
      <w:proofErr w:type="spellEnd"/>
      <w:r w:rsidRPr="00B663F0">
        <w:t xml:space="preserve"> un </w:t>
      </w:r>
      <w:proofErr w:type="spellStart"/>
      <w:r w:rsidRPr="00B663F0">
        <w:t>VCd</w:t>
      </w:r>
      <w:proofErr w:type="spellEnd"/>
      <w:r w:rsidRPr="00B663F0">
        <w:t> saņēmušo pacientu. Nopietni sirds funkcijas traucējumi, kas radās ≥</w:t>
      </w:r>
      <w:r w:rsidR="00F7611B" w:rsidRPr="00B663F0">
        <w:t> </w:t>
      </w:r>
      <w:r w:rsidRPr="00B663F0">
        <w:t xml:space="preserve">2 % pacientu, </w:t>
      </w:r>
      <w:r w:rsidR="00671B0D" w:rsidRPr="00B663F0">
        <w:t>ietvēra</w:t>
      </w:r>
      <w:r w:rsidRPr="00B663F0">
        <w:t xml:space="preserve"> sirds mazspēj</w:t>
      </w:r>
      <w:r w:rsidR="00671B0D" w:rsidRPr="00B663F0">
        <w:t>u</w:t>
      </w:r>
      <w:r w:rsidRPr="00B663F0">
        <w:t xml:space="preserve"> (D-</w:t>
      </w:r>
      <w:proofErr w:type="spellStart"/>
      <w:r w:rsidRPr="00B663F0">
        <w:t>VCd</w:t>
      </w:r>
      <w:proofErr w:type="spellEnd"/>
      <w:r w:rsidRPr="00B663F0">
        <w:t xml:space="preserve"> 6,2 %</w:t>
      </w:r>
      <w:r w:rsidR="00671B0D" w:rsidRPr="00B663F0">
        <w:t>, salīdzinot ar</w:t>
      </w:r>
      <w:r w:rsidRPr="00B663F0">
        <w:t xml:space="preserve"> </w:t>
      </w:r>
      <w:proofErr w:type="spellStart"/>
      <w:r w:rsidRPr="00B663F0">
        <w:t>VCd</w:t>
      </w:r>
      <w:proofErr w:type="spellEnd"/>
      <w:r w:rsidRPr="00B663F0">
        <w:t xml:space="preserve"> 4,3 %), sirds apstāšan</w:t>
      </w:r>
      <w:r w:rsidR="00671B0D" w:rsidRPr="00B663F0">
        <w:t>o</w:t>
      </w:r>
      <w:r w:rsidRPr="00B663F0">
        <w:t>s (D-</w:t>
      </w:r>
      <w:proofErr w:type="spellStart"/>
      <w:r w:rsidRPr="00B663F0">
        <w:t>VCd</w:t>
      </w:r>
      <w:proofErr w:type="spellEnd"/>
      <w:r w:rsidRPr="00B663F0">
        <w:t xml:space="preserve"> 3,6 %</w:t>
      </w:r>
      <w:r w:rsidR="00671B0D" w:rsidRPr="00B663F0">
        <w:t>, salīdzinot ar</w:t>
      </w:r>
      <w:r w:rsidRPr="00B663F0">
        <w:t xml:space="preserve"> </w:t>
      </w:r>
      <w:proofErr w:type="spellStart"/>
      <w:r w:rsidRPr="00B663F0">
        <w:t>VCd</w:t>
      </w:r>
      <w:proofErr w:type="spellEnd"/>
      <w:r w:rsidRPr="00B663F0">
        <w:t xml:space="preserve"> 1,6 %) un priekškambaru fibrilācij</w:t>
      </w:r>
      <w:r w:rsidR="00671B0D" w:rsidRPr="00B663F0">
        <w:t>u</w:t>
      </w:r>
      <w:r w:rsidRPr="00B663F0">
        <w:t xml:space="preserve"> (D-</w:t>
      </w:r>
      <w:proofErr w:type="spellStart"/>
      <w:r w:rsidRPr="00B663F0">
        <w:t>VCd</w:t>
      </w:r>
      <w:proofErr w:type="spellEnd"/>
      <w:r w:rsidRPr="00B663F0">
        <w:t xml:space="preserve"> 2,1 %</w:t>
      </w:r>
      <w:r w:rsidR="00671B0D" w:rsidRPr="00B663F0">
        <w:t>, salīdzinot ar</w:t>
      </w:r>
      <w:r w:rsidRPr="00B663F0">
        <w:t xml:space="preserve"> </w:t>
      </w:r>
      <w:proofErr w:type="spellStart"/>
      <w:r w:rsidRPr="00B663F0">
        <w:t>VCd</w:t>
      </w:r>
      <w:proofErr w:type="spellEnd"/>
      <w:r w:rsidRPr="00B663F0">
        <w:t xml:space="preserve"> 1,1 %). Visiem </w:t>
      </w:r>
      <w:r w:rsidR="00671B0D" w:rsidRPr="00B663F0">
        <w:t>D-</w:t>
      </w:r>
      <w:proofErr w:type="spellStart"/>
      <w:r w:rsidR="00671B0D" w:rsidRPr="00B663F0">
        <w:t>VCd</w:t>
      </w:r>
      <w:proofErr w:type="spellEnd"/>
      <w:r w:rsidR="00671B0D" w:rsidRPr="00B663F0">
        <w:t xml:space="preserve"> </w:t>
      </w:r>
      <w:r w:rsidRPr="00B663F0">
        <w:t>pacientiem, k</w:t>
      </w:r>
      <w:r w:rsidR="00671B0D" w:rsidRPr="00B663F0">
        <w:t>urie</w:t>
      </w:r>
      <w:r w:rsidRPr="00B663F0">
        <w:t xml:space="preserve">m bija nopietni vai letāli sirds funkcijas traucējumi, </w:t>
      </w:r>
      <w:r w:rsidR="00671B0D" w:rsidRPr="00B663F0">
        <w:t xml:space="preserve">jau pētījuma sākumā bija </w:t>
      </w:r>
      <w:r w:rsidRPr="00B663F0">
        <w:t>ar AL </w:t>
      </w:r>
      <w:proofErr w:type="spellStart"/>
      <w:r w:rsidRPr="00B663F0">
        <w:t>amiloidozi</w:t>
      </w:r>
      <w:proofErr w:type="spellEnd"/>
      <w:r w:rsidRPr="00B663F0">
        <w:t xml:space="preserve"> saistīta kardiomiopātija. Kad tiek salīdzināta sirds funkcijas traucējumu sastopamība divās terapijas grupās, jāņem vērā, ka D-</w:t>
      </w:r>
      <w:proofErr w:type="spellStart"/>
      <w:r w:rsidRPr="00B663F0">
        <w:t>VCd</w:t>
      </w:r>
      <w:proofErr w:type="spellEnd"/>
      <w:r w:rsidRPr="00B663F0">
        <w:t xml:space="preserve"> grupā ārstēšanas ilguma mediāna ir lielāka nekā </w:t>
      </w:r>
      <w:proofErr w:type="spellStart"/>
      <w:r w:rsidRPr="00B663F0">
        <w:t>VCd</w:t>
      </w:r>
      <w:proofErr w:type="spellEnd"/>
      <w:r w:rsidRPr="00B663F0">
        <w:t> grupā (attiecīgi 9,6 mēneši</w:t>
      </w:r>
      <w:r w:rsidR="00671B0D" w:rsidRPr="00B663F0">
        <w:t>, salīdzinot ar</w:t>
      </w:r>
      <w:r w:rsidRPr="00B663F0">
        <w:t xml:space="preserve"> 5,3 mēnešiem). Pēc iedarbības ilguma koriģētā 3. vai 4.</w:t>
      </w:r>
      <w:r w:rsidR="00F7611B" w:rsidRPr="00B663F0">
        <w:t> </w:t>
      </w:r>
      <w:r w:rsidRPr="00B663F0">
        <w:t>pakāpes sirds funkcijas traucējumu (1,2</w:t>
      </w:r>
      <w:r w:rsidR="00A63EEC" w:rsidRPr="00B663F0">
        <w:t>, salīdzinot ar</w:t>
      </w:r>
      <w:r w:rsidRPr="00B663F0">
        <w:t> 2,3), sirds mazspējas (0,5</w:t>
      </w:r>
      <w:r w:rsidR="00A63EEC" w:rsidRPr="00B663F0">
        <w:t>, salīdzinot ar</w:t>
      </w:r>
      <w:r w:rsidRPr="00B663F0">
        <w:t> 0,6), sirds apstāšanās (0,1</w:t>
      </w:r>
      <w:r w:rsidR="00A63EEC" w:rsidRPr="00B663F0">
        <w:t>, salīdzinot ar</w:t>
      </w:r>
      <w:r w:rsidRPr="00B663F0">
        <w:t xml:space="preserve"> 0,0) un priekškambaru </w:t>
      </w:r>
      <w:proofErr w:type="spellStart"/>
      <w:r w:rsidRPr="00B663F0">
        <w:t>fibrilācijas</w:t>
      </w:r>
      <w:proofErr w:type="spellEnd"/>
      <w:r w:rsidRPr="00B663F0">
        <w:t xml:space="preserve"> (0,2</w:t>
      </w:r>
      <w:r w:rsidR="00A63EEC" w:rsidRPr="00B663F0">
        <w:t>, salīdzinot ar</w:t>
      </w:r>
      <w:r w:rsidRPr="00B663F0">
        <w:t> 0,1) sastopamība (riskam pakļauto pacientu skaits</w:t>
      </w:r>
      <w:r w:rsidR="00A63EEC" w:rsidRPr="00B663F0">
        <w:t xml:space="preserve"> ar gadījumu uz</w:t>
      </w:r>
      <w:r w:rsidRPr="00B663F0">
        <w:t xml:space="preserve"> 100</w:t>
      </w:r>
      <w:r w:rsidR="00F7611B" w:rsidRPr="00B663F0">
        <w:t> </w:t>
      </w:r>
      <w:proofErr w:type="spellStart"/>
      <w:r w:rsidRPr="00B663F0">
        <w:t>pacientmēneš</w:t>
      </w:r>
      <w:r w:rsidR="00A63EEC" w:rsidRPr="00B663F0">
        <w:t>iem</w:t>
      </w:r>
      <w:proofErr w:type="spellEnd"/>
      <w:r w:rsidRPr="00B663F0">
        <w:t>) D-</w:t>
      </w:r>
      <w:proofErr w:type="spellStart"/>
      <w:r w:rsidRPr="00B663F0">
        <w:t>VCd</w:t>
      </w:r>
      <w:proofErr w:type="spellEnd"/>
      <w:r w:rsidRPr="00B663F0">
        <w:t xml:space="preserve"> grupā bija līdzīga tai, kas tika novērota </w:t>
      </w:r>
      <w:proofErr w:type="spellStart"/>
      <w:r w:rsidRPr="00B663F0">
        <w:t>VCd</w:t>
      </w:r>
      <w:proofErr w:type="spellEnd"/>
      <w:r w:rsidRPr="00B663F0">
        <w:t> grupā.</w:t>
      </w:r>
    </w:p>
    <w:p w14:paraId="7EDD35C2" w14:textId="77777777" w:rsidR="00CC65F2" w:rsidRPr="00B663F0" w:rsidRDefault="00CC65F2" w:rsidP="008B2E0F"/>
    <w:p w14:paraId="07643E1A" w14:textId="77777777" w:rsidR="00B64002" w:rsidRPr="00B663F0" w:rsidRDefault="00CC65F2" w:rsidP="008B2E0F">
      <w:pPr>
        <w:autoSpaceDE w:val="0"/>
        <w:rPr>
          <w:szCs w:val="22"/>
        </w:rPr>
      </w:pPr>
      <w:r w:rsidRPr="00B663F0">
        <w:t>Pētījumā AMY3001, kura laikā novērošanas ilguma mediāna bija 11,4 mēneši, abās terapijas grupās visu nāves gadījumu</w:t>
      </w:r>
      <w:r w:rsidR="00A63EEC" w:rsidRPr="00B663F0">
        <w:t xml:space="preserve"> (14 % D-</w:t>
      </w:r>
      <w:proofErr w:type="spellStart"/>
      <w:r w:rsidR="00A63EEC" w:rsidRPr="00B663F0">
        <w:t>VCd</w:t>
      </w:r>
      <w:proofErr w:type="spellEnd"/>
      <w:r w:rsidR="00A63EEC" w:rsidRPr="00B663F0">
        <w:t xml:space="preserve"> grupā, salīdzinot ar 15 % </w:t>
      </w:r>
      <w:proofErr w:type="spellStart"/>
      <w:r w:rsidR="00A63EEC" w:rsidRPr="00B663F0">
        <w:t>VCd</w:t>
      </w:r>
      <w:proofErr w:type="spellEnd"/>
      <w:r w:rsidR="00A63EEC" w:rsidRPr="00B663F0">
        <w:t xml:space="preserve"> grupā) </w:t>
      </w:r>
      <w:r w:rsidRPr="00B663F0">
        <w:t xml:space="preserve">galvenais </w:t>
      </w:r>
      <w:r w:rsidR="00190E00" w:rsidRPr="00B663F0">
        <w:t xml:space="preserve">cēlonis </w:t>
      </w:r>
      <w:r w:rsidRPr="00B663F0">
        <w:t>bija ar AL </w:t>
      </w:r>
      <w:proofErr w:type="spellStart"/>
      <w:r w:rsidRPr="00B663F0">
        <w:t>amiloidozi</w:t>
      </w:r>
      <w:proofErr w:type="spellEnd"/>
      <w:r w:rsidRPr="00B663F0">
        <w:t xml:space="preserve"> saistīta kardiomiopātija.</w:t>
      </w:r>
    </w:p>
    <w:p w14:paraId="2BAF3135" w14:textId="77777777" w:rsidR="00B64002" w:rsidRPr="00B663F0" w:rsidRDefault="00B64002" w:rsidP="008B2E0F">
      <w:pPr>
        <w:autoSpaceDE w:val="0"/>
        <w:rPr>
          <w:szCs w:val="22"/>
        </w:rPr>
      </w:pPr>
    </w:p>
    <w:p w14:paraId="7AFF75D9" w14:textId="77777777" w:rsidR="00EE0AE2" w:rsidRPr="00B663F0" w:rsidRDefault="00EE0AE2" w:rsidP="008B2E0F">
      <w:pPr>
        <w:keepNext/>
        <w:autoSpaceDE w:val="0"/>
        <w:autoSpaceDN w:val="0"/>
        <w:adjustRightInd w:val="0"/>
        <w:rPr>
          <w:u w:val="single"/>
        </w:rPr>
      </w:pPr>
      <w:r w:rsidRPr="00B663F0">
        <w:rPr>
          <w:u w:val="single"/>
        </w:rPr>
        <w:t>Citas īpašas p</w:t>
      </w:r>
      <w:r w:rsidR="009062D3" w:rsidRPr="00B663F0">
        <w:rPr>
          <w:u w:val="single"/>
        </w:rPr>
        <w:t>acientu grupas</w:t>
      </w:r>
    </w:p>
    <w:p w14:paraId="3558FD7E" w14:textId="77777777" w:rsidR="00526F2F" w:rsidRPr="00B663F0" w:rsidRDefault="00526F2F" w:rsidP="008B2E0F">
      <w:pPr>
        <w:keepNext/>
        <w:autoSpaceDE w:val="0"/>
        <w:autoSpaceDN w:val="0"/>
        <w:adjustRightInd w:val="0"/>
        <w:rPr>
          <w:iCs/>
          <w:szCs w:val="22"/>
          <w:u w:val="single"/>
        </w:rPr>
      </w:pPr>
    </w:p>
    <w:p w14:paraId="3201A7C3" w14:textId="77777777" w:rsidR="00EE0AE2" w:rsidRPr="00B663F0" w:rsidRDefault="00EE0AE2" w:rsidP="008B2E0F">
      <w:pPr>
        <w:autoSpaceDE w:val="0"/>
        <w:autoSpaceDN w:val="0"/>
        <w:adjustRightInd w:val="0"/>
        <w:rPr>
          <w:iCs/>
          <w:szCs w:val="22"/>
        </w:rPr>
      </w:pPr>
      <w:r w:rsidRPr="00B663F0">
        <w:t>III</w:t>
      </w:r>
      <w:r w:rsidR="00526F2F" w:rsidRPr="00B663F0">
        <w:t> </w:t>
      </w:r>
      <w:r w:rsidRPr="00B663F0">
        <w:t xml:space="preserve">fāzes pētījumā MMY3007, kurā D-VMP terapija tika salīdzināta ar VMP terapiju pacientiem ar jaundiagnosticētu multiplo mielomu, kuriem nebija piemērota autologo cilmes šūnu transplantācija, drošuma analīze tādu pacientu apakšgrupā, kuru ECOG </w:t>
      </w:r>
      <w:r w:rsidR="00A30379" w:rsidRPr="00B663F0">
        <w:t>funkcionālā stāvokļa novērtējuma punktu skaits</w:t>
      </w:r>
      <w:r w:rsidRPr="00B663F0">
        <w:t xml:space="preserve"> bija 2 (D-VMP: n=89, VMP: n=84), atbilda kopējai populācijai (skatīt 5.1. apakšpunktu).</w:t>
      </w:r>
    </w:p>
    <w:p w14:paraId="048DA747" w14:textId="77777777" w:rsidR="00EE0AE2" w:rsidRPr="00B663F0" w:rsidRDefault="00EE0AE2" w:rsidP="008B2E0F">
      <w:pPr>
        <w:autoSpaceDE w:val="0"/>
        <w:rPr>
          <w:szCs w:val="22"/>
        </w:rPr>
      </w:pPr>
    </w:p>
    <w:p w14:paraId="4957148D" w14:textId="77777777" w:rsidR="003350A3" w:rsidRPr="00B663F0" w:rsidRDefault="003350A3" w:rsidP="008B2E0F">
      <w:pPr>
        <w:keepNext/>
        <w:rPr>
          <w:i/>
          <w:iCs/>
          <w:szCs w:val="22"/>
        </w:rPr>
      </w:pPr>
      <w:r w:rsidRPr="00B663F0">
        <w:rPr>
          <w:i/>
          <w:iCs/>
          <w:szCs w:val="22"/>
        </w:rPr>
        <w:t>Gados vecāki pacienti</w:t>
      </w:r>
    </w:p>
    <w:p w14:paraId="2CBC432F" w14:textId="77777777" w:rsidR="00A63539" w:rsidRPr="00792489" w:rsidRDefault="003350A3" w:rsidP="008B2E0F">
      <w:pPr>
        <w:autoSpaceDE w:val="0"/>
        <w:rPr>
          <w:iCs/>
        </w:rPr>
      </w:pPr>
      <w:r w:rsidRPr="00B663F0">
        <w:rPr>
          <w:iCs/>
        </w:rPr>
        <w:t xml:space="preserve">No </w:t>
      </w:r>
      <w:r w:rsidR="009B7DCC">
        <w:rPr>
          <w:iCs/>
          <w:szCs w:val="22"/>
        </w:rPr>
        <w:t>4553</w:t>
      </w:r>
      <w:r w:rsidR="00003F54" w:rsidRPr="00B663F0">
        <w:rPr>
          <w:iCs/>
        </w:rPr>
        <w:t> </w:t>
      </w:r>
      <w:r w:rsidRPr="00B663F0">
        <w:rPr>
          <w:iCs/>
        </w:rPr>
        <w:t>pacient</w:t>
      </w:r>
      <w:r w:rsidR="00792489">
        <w:rPr>
          <w:iCs/>
        </w:rPr>
        <w:t>iem</w:t>
      </w:r>
      <w:r w:rsidRPr="00B663F0">
        <w:rPr>
          <w:iCs/>
        </w:rPr>
        <w:t>, k</w:t>
      </w:r>
      <w:r w:rsidR="007C352E" w:rsidRPr="00B663F0">
        <w:rPr>
          <w:iCs/>
        </w:rPr>
        <w:t>ur</w:t>
      </w:r>
      <w:r w:rsidR="00792489">
        <w:rPr>
          <w:iCs/>
        </w:rPr>
        <w:t>i</w:t>
      </w:r>
      <w:r w:rsidRPr="00B663F0">
        <w:rPr>
          <w:iCs/>
        </w:rPr>
        <w:t xml:space="preserve"> saņēm</w:t>
      </w:r>
      <w:r w:rsidR="00614923" w:rsidRPr="00B663F0">
        <w:rPr>
          <w:iCs/>
        </w:rPr>
        <w:t>a</w:t>
      </w:r>
      <w:r w:rsidRPr="00B663F0">
        <w:rPr>
          <w:iCs/>
        </w:rPr>
        <w:t xml:space="preserve"> ieteicamās daratumumaba devas (</w:t>
      </w:r>
      <w:r w:rsidR="009B7DCC">
        <w:rPr>
          <w:iCs/>
          <w:szCs w:val="22"/>
        </w:rPr>
        <w:t>1615</w:t>
      </w:r>
      <w:r w:rsidR="00003F54" w:rsidRPr="00B663F0">
        <w:rPr>
          <w:iCs/>
        </w:rPr>
        <w:t> </w:t>
      </w:r>
      <w:r w:rsidRPr="00B663F0">
        <w:rPr>
          <w:iCs/>
        </w:rPr>
        <w:t>pacienti tās saņēma subkutāni</w:t>
      </w:r>
      <w:r w:rsidR="009B7DCC">
        <w:rPr>
          <w:iCs/>
        </w:rPr>
        <w:t>,</w:t>
      </w:r>
      <w:r w:rsidRPr="00B663F0">
        <w:rPr>
          <w:iCs/>
        </w:rPr>
        <w:t xml:space="preserve"> un </w:t>
      </w:r>
      <w:r w:rsidR="009B7DCC" w:rsidRPr="00B663F0">
        <w:rPr>
          <w:iCs/>
        </w:rPr>
        <w:t>2</w:t>
      </w:r>
      <w:r w:rsidR="009B7DCC">
        <w:rPr>
          <w:iCs/>
        </w:rPr>
        <w:t>938</w:t>
      </w:r>
      <w:r w:rsidR="009B7DCC" w:rsidRPr="00B663F0">
        <w:rPr>
          <w:iCs/>
        </w:rPr>
        <w:t> </w:t>
      </w:r>
      <w:r w:rsidRPr="00B663F0">
        <w:rPr>
          <w:iCs/>
        </w:rPr>
        <w:t>pacienti – intravenozi), 3</w:t>
      </w:r>
      <w:r w:rsidR="00792489">
        <w:rPr>
          <w:iCs/>
        </w:rPr>
        <w:t>8</w:t>
      </w:r>
      <w:r w:rsidR="00003F54" w:rsidRPr="00B663F0">
        <w:rPr>
          <w:iCs/>
        </w:rPr>
        <w:t> </w:t>
      </w:r>
      <w:r w:rsidRPr="00B663F0">
        <w:rPr>
          <w:iCs/>
        </w:rPr>
        <w:t xml:space="preserve">% pacientu bija </w:t>
      </w:r>
      <w:r w:rsidR="00614923" w:rsidRPr="00B663F0">
        <w:rPr>
          <w:iCs/>
        </w:rPr>
        <w:t xml:space="preserve">vecumā no </w:t>
      </w:r>
      <w:r w:rsidRPr="00B663F0">
        <w:rPr>
          <w:iCs/>
        </w:rPr>
        <w:t>65</w:t>
      </w:r>
      <w:r w:rsidR="00F61436" w:rsidRPr="00B663F0">
        <w:rPr>
          <w:iCs/>
        </w:rPr>
        <w:t xml:space="preserve"> līdz ne vairāk kā </w:t>
      </w:r>
      <w:r w:rsidRPr="00B663F0">
        <w:rPr>
          <w:iCs/>
        </w:rPr>
        <w:t>75 gad</w:t>
      </w:r>
      <w:r w:rsidR="00614923" w:rsidRPr="00B663F0">
        <w:rPr>
          <w:iCs/>
        </w:rPr>
        <w:t>iem</w:t>
      </w:r>
      <w:r w:rsidRPr="00B663F0">
        <w:rPr>
          <w:iCs/>
        </w:rPr>
        <w:t>, un 1</w:t>
      </w:r>
      <w:r w:rsidR="00003F54" w:rsidRPr="00B663F0">
        <w:rPr>
          <w:iCs/>
        </w:rPr>
        <w:t>5</w:t>
      </w:r>
      <w:r w:rsidRPr="00B663F0">
        <w:rPr>
          <w:iCs/>
        </w:rPr>
        <w:t xml:space="preserve"> % pacientu bija vismaz 75 gadus veci. Kopumā netika novērotas nekādas ar vecumu saistītas zāļu efektivitātes atšķirības. </w:t>
      </w:r>
      <w:r w:rsidR="00004B37" w:rsidRPr="00B663F0">
        <w:rPr>
          <w:iCs/>
        </w:rPr>
        <w:t>G</w:t>
      </w:r>
      <w:r w:rsidRPr="00B663F0">
        <w:rPr>
          <w:iCs/>
        </w:rPr>
        <w:t xml:space="preserve">ados vecākiem pacientiem </w:t>
      </w:r>
      <w:r w:rsidR="00BF1399" w:rsidRPr="00B663F0">
        <w:rPr>
          <w:iCs/>
        </w:rPr>
        <w:t>nopietnu</w:t>
      </w:r>
      <w:r w:rsidR="00995A04" w:rsidRPr="00B663F0">
        <w:rPr>
          <w:iCs/>
        </w:rPr>
        <w:t xml:space="preserve"> </w:t>
      </w:r>
      <w:r w:rsidRPr="00B663F0">
        <w:rPr>
          <w:iCs/>
        </w:rPr>
        <w:t xml:space="preserve">blakusparādību sastopamība bija lielāka nekā gados jaunākiem pacientiem. </w:t>
      </w:r>
      <w:r w:rsidR="00004B37" w:rsidRPr="00B663F0">
        <w:rPr>
          <w:iCs/>
        </w:rPr>
        <w:t>P</w:t>
      </w:r>
      <w:r w:rsidRPr="00B663F0">
        <w:rPr>
          <w:iCs/>
        </w:rPr>
        <w:t>acientiem</w:t>
      </w:r>
      <w:r w:rsidR="00614923" w:rsidRPr="00B663F0">
        <w:rPr>
          <w:iCs/>
        </w:rPr>
        <w:t xml:space="preserve"> ar</w:t>
      </w:r>
      <w:r w:rsidRPr="00B663F0">
        <w:rPr>
          <w:iCs/>
        </w:rPr>
        <w:t xml:space="preserve"> recidivējoš</w:t>
      </w:r>
      <w:r w:rsidR="00614923" w:rsidRPr="00B663F0">
        <w:rPr>
          <w:iCs/>
        </w:rPr>
        <w:t>u</w:t>
      </w:r>
      <w:r w:rsidRPr="00B663F0">
        <w:rPr>
          <w:iCs/>
        </w:rPr>
        <w:t xml:space="preserve"> un refraktār</w:t>
      </w:r>
      <w:r w:rsidR="00614923" w:rsidRPr="00B663F0">
        <w:rPr>
          <w:iCs/>
        </w:rPr>
        <w:t>u</w:t>
      </w:r>
      <w:r w:rsidRPr="00B663F0">
        <w:rPr>
          <w:iCs/>
        </w:rPr>
        <w:t xml:space="preserve"> multipl</w:t>
      </w:r>
      <w:r w:rsidR="00614923" w:rsidRPr="00B663F0">
        <w:rPr>
          <w:iCs/>
        </w:rPr>
        <w:t>o</w:t>
      </w:r>
      <w:r w:rsidRPr="00B663F0">
        <w:rPr>
          <w:iCs/>
        </w:rPr>
        <w:t xml:space="preserve"> mielom</w:t>
      </w:r>
      <w:r w:rsidR="00614923" w:rsidRPr="00B663F0">
        <w:rPr>
          <w:iCs/>
        </w:rPr>
        <w:t>u</w:t>
      </w:r>
      <w:r w:rsidRPr="00B663F0">
        <w:rPr>
          <w:iCs/>
        </w:rPr>
        <w:t xml:space="preserve"> (n = 1</w:t>
      </w:r>
      <w:r w:rsidR="00F61436" w:rsidRPr="00B663F0">
        <w:rPr>
          <w:iCs/>
        </w:rPr>
        <w:t>9</w:t>
      </w:r>
      <w:r w:rsidRPr="00B663F0">
        <w:rPr>
          <w:iCs/>
        </w:rPr>
        <w:t>7</w:t>
      </w:r>
      <w:r w:rsidR="00F61436" w:rsidRPr="00B663F0">
        <w:rPr>
          <w:iCs/>
        </w:rPr>
        <w:t>6</w:t>
      </w:r>
      <w:r w:rsidRPr="00B663F0">
        <w:rPr>
          <w:iCs/>
        </w:rPr>
        <w:t>), biežāk</w:t>
      </w:r>
      <w:r w:rsidR="00614923" w:rsidRPr="00B663F0">
        <w:rPr>
          <w:iCs/>
        </w:rPr>
        <w:t>ās</w:t>
      </w:r>
      <w:r w:rsidRPr="00B663F0">
        <w:rPr>
          <w:iCs/>
        </w:rPr>
        <w:t xml:space="preserve"> </w:t>
      </w:r>
      <w:r w:rsidR="00BF1399" w:rsidRPr="00B663F0">
        <w:rPr>
          <w:iCs/>
        </w:rPr>
        <w:t>nopietn</w:t>
      </w:r>
      <w:r w:rsidR="00995A04" w:rsidRPr="00B663F0">
        <w:rPr>
          <w:iCs/>
        </w:rPr>
        <w:t xml:space="preserve">ās </w:t>
      </w:r>
      <w:r w:rsidR="00614923" w:rsidRPr="00B663F0">
        <w:rPr>
          <w:iCs/>
        </w:rPr>
        <w:t xml:space="preserve">nevēlamās </w:t>
      </w:r>
      <w:r w:rsidRPr="00B663F0">
        <w:rPr>
          <w:iCs/>
        </w:rPr>
        <w:t>blakusparādības, kuras radās gados vecākiem (</w:t>
      </w:r>
      <w:r w:rsidR="00004B37" w:rsidRPr="00B663F0">
        <w:rPr>
          <w:iCs/>
          <w:szCs w:val="22"/>
        </w:rPr>
        <w:t>≥</w:t>
      </w:r>
      <w:r w:rsidR="00F7611B" w:rsidRPr="00B663F0">
        <w:rPr>
          <w:iCs/>
          <w:szCs w:val="22"/>
        </w:rPr>
        <w:t> </w:t>
      </w:r>
      <w:r w:rsidRPr="00B663F0">
        <w:rPr>
          <w:iCs/>
        </w:rPr>
        <w:t xml:space="preserve">65 gadus veciem) pacientiem, bija pneimonija un sepse. </w:t>
      </w:r>
      <w:r w:rsidR="00004B37" w:rsidRPr="00B663F0">
        <w:rPr>
          <w:iCs/>
        </w:rPr>
        <w:t>P</w:t>
      </w:r>
      <w:r w:rsidRPr="00B663F0">
        <w:rPr>
          <w:iCs/>
        </w:rPr>
        <w:t>acientiem ar pirmreizēji diagnosticētu multiplo mielomu, kuri</w:t>
      </w:r>
      <w:r w:rsidR="001E2DEB">
        <w:rPr>
          <w:iCs/>
        </w:rPr>
        <w:t>em</w:t>
      </w:r>
      <w:r w:rsidRPr="00B663F0">
        <w:rPr>
          <w:iCs/>
        </w:rPr>
        <w:t xml:space="preserve"> nebija piemērot</w:t>
      </w:r>
      <w:r w:rsidR="001E2DEB">
        <w:rPr>
          <w:iCs/>
        </w:rPr>
        <w:t>a</w:t>
      </w:r>
      <w:r w:rsidRPr="00B663F0">
        <w:rPr>
          <w:iCs/>
        </w:rPr>
        <w:t xml:space="preserve"> autologo cilmes šūnu transplantācija (n = 777), </w:t>
      </w:r>
      <w:r w:rsidR="00614923" w:rsidRPr="00B663F0">
        <w:rPr>
          <w:iCs/>
        </w:rPr>
        <w:t xml:space="preserve">biežākā </w:t>
      </w:r>
      <w:r w:rsidR="00CF0FD8" w:rsidRPr="00B663F0">
        <w:rPr>
          <w:iCs/>
        </w:rPr>
        <w:t>nopietnā</w:t>
      </w:r>
      <w:r w:rsidR="00995A04" w:rsidRPr="00B663F0">
        <w:rPr>
          <w:iCs/>
        </w:rPr>
        <w:t xml:space="preserve"> </w:t>
      </w:r>
      <w:r w:rsidR="00614923" w:rsidRPr="00B663F0">
        <w:rPr>
          <w:iCs/>
        </w:rPr>
        <w:t xml:space="preserve">nevēlamā </w:t>
      </w:r>
      <w:r w:rsidRPr="00B663F0">
        <w:rPr>
          <w:iCs/>
        </w:rPr>
        <w:t>blakusparādība, kas radās gados vecākiem (</w:t>
      </w:r>
      <w:r w:rsidR="00004B37" w:rsidRPr="00B663F0">
        <w:rPr>
          <w:iCs/>
          <w:szCs w:val="22"/>
        </w:rPr>
        <w:t>≥</w:t>
      </w:r>
      <w:r w:rsidR="00F7611B" w:rsidRPr="00B663F0">
        <w:rPr>
          <w:iCs/>
          <w:szCs w:val="22"/>
        </w:rPr>
        <w:t> </w:t>
      </w:r>
      <w:r w:rsidRPr="00B663F0">
        <w:rPr>
          <w:iCs/>
        </w:rPr>
        <w:t>75 gadus veciem) pacientiem, bija pneimonija.</w:t>
      </w:r>
      <w:r w:rsidR="00F61436" w:rsidRPr="00B663F0">
        <w:rPr>
          <w:iCs/>
        </w:rPr>
        <w:t xml:space="preserve"> </w:t>
      </w:r>
      <w:r w:rsidR="008332C9" w:rsidRPr="00B663F0">
        <w:t>Pacientiem ar jaundiagnosticētu multiplo mielomu, kuri</w:t>
      </w:r>
      <w:r w:rsidR="00803909" w:rsidRPr="00B663F0">
        <w:t>em</w:t>
      </w:r>
      <w:r w:rsidR="008332C9" w:rsidRPr="00B663F0">
        <w:t xml:space="preserve"> bija piemērot</w:t>
      </w:r>
      <w:r w:rsidR="00803909" w:rsidRPr="00B663F0">
        <w:t>a</w:t>
      </w:r>
      <w:r w:rsidR="008332C9" w:rsidRPr="00B663F0">
        <w:t xml:space="preserve"> autologo cilmes šūnu transplantācija (n = 351), visbiežākā nopietnā nevēlamā blakusparādība, kas </w:t>
      </w:r>
      <w:r w:rsidR="007C352E" w:rsidRPr="00B663F0">
        <w:t xml:space="preserve">biežāk </w:t>
      </w:r>
      <w:r w:rsidR="008332C9" w:rsidRPr="00B663F0">
        <w:t>radās gados vecākajiem (</w:t>
      </w:r>
      <w:r w:rsidR="007C352E" w:rsidRPr="00B663F0">
        <w:t>≥</w:t>
      </w:r>
      <w:r w:rsidR="008332C9" w:rsidRPr="00B663F0">
        <w:t>65 gadus vecajiem) pacientiem, bija pneimonija.</w:t>
      </w:r>
      <w:r w:rsidR="00003F54" w:rsidRPr="00B663F0">
        <w:rPr>
          <w:iCs/>
          <w:szCs w:val="22"/>
        </w:rPr>
        <w:t xml:space="preserve"> </w:t>
      </w:r>
      <w:r w:rsidR="00686F0D">
        <w:t xml:space="preserve">Pacientiem ar jaundiagnosticētu </w:t>
      </w:r>
      <w:proofErr w:type="spellStart"/>
      <w:r w:rsidR="00686F0D">
        <w:t>mutiplo</w:t>
      </w:r>
      <w:proofErr w:type="spellEnd"/>
      <w:r w:rsidR="00686F0D">
        <w:t xml:space="preserve"> mielomu, kuriem kā sākotnējā terapija nebija plānota transplantācija vai kuriem nebija piemērota autologo cilmes šūnu transplantācija (n=197), visbiežākā nopietnā nevēlamā blakusparādība, </w:t>
      </w:r>
      <w:r w:rsidR="00686F0D" w:rsidRPr="00B663F0">
        <w:t>kas biežāk radās gados vecākajiem (≥65 gadus vecajiem) pacientiem, bija pneimonija</w:t>
      </w:r>
      <w:r w:rsidR="00686F0D">
        <w:t xml:space="preserve">. </w:t>
      </w:r>
      <w:r w:rsidR="007D59FC" w:rsidRPr="00B10692">
        <w:t xml:space="preserve">Pacientiem ar </w:t>
      </w:r>
      <w:r w:rsidR="00884979">
        <w:t>snaudošu</w:t>
      </w:r>
      <w:r w:rsidR="007D59FC" w:rsidRPr="00B10692">
        <w:t xml:space="preserve"> multiplo </w:t>
      </w:r>
      <w:r w:rsidR="007D59FC" w:rsidRPr="005C5F2D">
        <w:t xml:space="preserve">mielomu </w:t>
      </w:r>
      <w:r w:rsidR="00C95E1C" w:rsidRPr="008E7500">
        <w:t>ar</w:t>
      </w:r>
      <w:r w:rsidR="007D59FC" w:rsidRPr="00B10692">
        <w:t xml:space="preserve"> </w:t>
      </w:r>
      <w:r w:rsidR="00765955">
        <w:t>augstu</w:t>
      </w:r>
      <w:r w:rsidR="007D59FC" w:rsidRPr="00B10692">
        <w:t xml:space="preserve"> multiplā</w:t>
      </w:r>
      <w:r w:rsidR="00765955">
        <w:t>s</w:t>
      </w:r>
      <w:r w:rsidR="007D59FC" w:rsidRPr="00B10692">
        <w:t xml:space="preserve"> mieloma</w:t>
      </w:r>
      <w:r w:rsidR="00765955">
        <w:t>s attīstības risku</w:t>
      </w:r>
      <w:r w:rsidR="007D59FC" w:rsidRPr="00B10692">
        <w:t xml:space="preserve"> (n = 193) visbiežākā nopietnā nevēlamā blakusparādība, kas </w:t>
      </w:r>
      <w:r w:rsidR="00765955">
        <w:t xml:space="preserve">biežāk </w:t>
      </w:r>
      <w:r w:rsidR="007D59FC" w:rsidRPr="00B10692">
        <w:t>radās gados vecākiem (</w:t>
      </w:r>
      <w:r w:rsidR="00765955">
        <w:t>≥</w:t>
      </w:r>
      <w:r w:rsidR="007D59FC" w:rsidRPr="00B10692">
        <w:t>65 gadus veciem) pacientiem, bija pneimonija.</w:t>
      </w:r>
      <w:r w:rsidR="009B7DCC">
        <w:rPr>
          <w:iCs/>
          <w:szCs w:val="22"/>
        </w:rPr>
        <w:t xml:space="preserve"> </w:t>
      </w:r>
      <w:r w:rsidR="009062D3" w:rsidRPr="00B663F0">
        <w:t>P</w:t>
      </w:r>
      <w:r w:rsidR="00FF14F7" w:rsidRPr="00B663F0">
        <w:t>acientiem</w:t>
      </w:r>
      <w:r w:rsidR="00614923" w:rsidRPr="00B663F0">
        <w:t xml:space="preserve"> ar</w:t>
      </w:r>
      <w:r w:rsidR="00FF14F7" w:rsidRPr="00B663F0">
        <w:t xml:space="preserve"> jaundiagnosticēt</w:t>
      </w:r>
      <w:r w:rsidR="00614923" w:rsidRPr="00B663F0">
        <w:t>u</w:t>
      </w:r>
      <w:r w:rsidR="00FF14F7" w:rsidRPr="00B663F0">
        <w:t xml:space="preserve"> AL </w:t>
      </w:r>
      <w:proofErr w:type="spellStart"/>
      <w:r w:rsidR="00FF14F7" w:rsidRPr="00B663F0">
        <w:t>amiloidoz</w:t>
      </w:r>
      <w:r w:rsidR="00614923" w:rsidRPr="00B663F0">
        <w:t>i</w:t>
      </w:r>
      <w:proofErr w:type="spellEnd"/>
      <w:r w:rsidR="00FF14F7" w:rsidRPr="00B663F0">
        <w:t xml:space="preserve"> (n = 193), biežākā nopietnā </w:t>
      </w:r>
      <w:r w:rsidR="00614923" w:rsidRPr="00B663F0">
        <w:t xml:space="preserve">nevēlamā </w:t>
      </w:r>
      <w:r w:rsidR="00FF14F7" w:rsidRPr="00B663F0">
        <w:t>blakusparādība gados vecākiem (vismaz 65</w:t>
      </w:r>
      <w:r w:rsidR="00F7611B" w:rsidRPr="00B663F0">
        <w:t> </w:t>
      </w:r>
      <w:r w:rsidR="00FF14F7" w:rsidRPr="00B663F0">
        <w:t>gadus veciem) pacientiem bija pneimonija.</w:t>
      </w:r>
    </w:p>
    <w:p w14:paraId="4D6A335F" w14:textId="77777777" w:rsidR="00A63539" w:rsidRPr="00B663F0" w:rsidRDefault="00A63539" w:rsidP="008B2E0F">
      <w:pPr>
        <w:autoSpaceDE w:val="0"/>
        <w:rPr>
          <w:szCs w:val="22"/>
        </w:rPr>
      </w:pPr>
    </w:p>
    <w:p w14:paraId="7E41A06B" w14:textId="77777777" w:rsidR="00EE0AE2" w:rsidRPr="00B663F0" w:rsidRDefault="00EE0AE2" w:rsidP="008B2E0F">
      <w:pPr>
        <w:keepNext/>
        <w:autoSpaceDE w:val="0"/>
        <w:rPr>
          <w:szCs w:val="22"/>
        </w:rPr>
      </w:pPr>
      <w:r w:rsidRPr="00B663F0">
        <w:rPr>
          <w:szCs w:val="22"/>
          <w:u w:val="single"/>
        </w:rPr>
        <w:t>Ziņošana par iespējamām nevēlamām blakusparādībām</w:t>
      </w:r>
    </w:p>
    <w:p w14:paraId="36B43211" w14:textId="77777777" w:rsidR="00F7611B" w:rsidRPr="00B663F0" w:rsidRDefault="00F7611B" w:rsidP="008B2E0F">
      <w:pPr>
        <w:keepNext/>
        <w:autoSpaceDE w:val="0"/>
        <w:rPr>
          <w:szCs w:val="22"/>
        </w:rPr>
      </w:pPr>
    </w:p>
    <w:p w14:paraId="39F18021" w14:textId="77777777" w:rsidR="00EE0AE2" w:rsidRPr="00B663F0" w:rsidRDefault="00EE0AE2" w:rsidP="008B2E0F">
      <w:pPr>
        <w:autoSpaceDE w:val="0"/>
        <w:rPr>
          <w:szCs w:val="22"/>
        </w:rPr>
      </w:pPr>
      <w:r w:rsidRPr="00B663F0">
        <w:rPr>
          <w:szCs w:val="22"/>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23" w:history="1">
        <w:r>
          <w:rPr>
            <w:rStyle w:val="Hyperlink"/>
            <w:highlight w:val="lightGray"/>
          </w:rPr>
          <w:t>V pielikumā</w:t>
        </w:r>
      </w:hyperlink>
      <w:r>
        <w:rPr>
          <w:szCs w:val="22"/>
          <w:highlight w:val="lightGray"/>
        </w:rPr>
        <w:t xml:space="preserve"> minēto nacionālās ziņošanas sistēmas kontaktinformāciju</w:t>
      </w:r>
      <w:r w:rsidRPr="00B663F0">
        <w:rPr>
          <w:szCs w:val="22"/>
        </w:rPr>
        <w:t>.</w:t>
      </w:r>
    </w:p>
    <w:p w14:paraId="00CD568C" w14:textId="77777777" w:rsidR="00EE0AE2" w:rsidRPr="00B663F0" w:rsidRDefault="00EE0AE2" w:rsidP="008B2E0F">
      <w:pPr>
        <w:rPr>
          <w:szCs w:val="22"/>
        </w:rPr>
      </w:pPr>
    </w:p>
    <w:p w14:paraId="607DE331" w14:textId="77777777" w:rsidR="00EE0AE2" w:rsidRPr="00B663F0" w:rsidRDefault="00EE0AE2" w:rsidP="008E2EF2">
      <w:pPr>
        <w:keepNext/>
        <w:ind w:left="567" w:hanging="567"/>
        <w:outlineLvl w:val="2"/>
        <w:rPr>
          <w:b/>
          <w:bCs/>
        </w:rPr>
      </w:pPr>
      <w:r w:rsidRPr="00B663F0">
        <w:rPr>
          <w:b/>
          <w:bCs/>
        </w:rPr>
        <w:t>4.9.</w:t>
      </w:r>
      <w:r w:rsidRPr="00B663F0">
        <w:rPr>
          <w:b/>
          <w:bCs/>
        </w:rPr>
        <w:tab/>
        <w:t>Pārdozēšana</w:t>
      </w:r>
    </w:p>
    <w:p w14:paraId="5881C0B1" w14:textId="77777777" w:rsidR="00EE0AE2" w:rsidRPr="00B663F0" w:rsidRDefault="00EE0AE2" w:rsidP="008B2E0F">
      <w:pPr>
        <w:keepNext/>
        <w:rPr>
          <w:szCs w:val="22"/>
        </w:rPr>
      </w:pPr>
    </w:p>
    <w:p w14:paraId="04CA2F34" w14:textId="77777777" w:rsidR="00EE0AE2" w:rsidRPr="00B663F0" w:rsidRDefault="00EE0AE2" w:rsidP="008B2E0F">
      <w:pPr>
        <w:keepNext/>
        <w:rPr>
          <w:szCs w:val="22"/>
        </w:rPr>
      </w:pPr>
      <w:r w:rsidRPr="00B663F0">
        <w:rPr>
          <w:szCs w:val="22"/>
          <w:u w:val="single"/>
        </w:rPr>
        <w:t>Simptomi un pazīmes</w:t>
      </w:r>
    </w:p>
    <w:p w14:paraId="5B819CC1" w14:textId="77777777" w:rsidR="00F7611B" w:rsidRPr="00B663F0" w:rsidRDefault="00F7611B" w:rsidP="008B2E0F">
      <w:pPr>
        <w:keepNext/>
        <w:rPr>
          <w:szCs w:val="22"/>
        </w:rPr>
      </w:pPr>
    </w:p>
    <w:p w14:paraId="1667812A" w14:textId="77777777" w:rsidR="00C04117" w:rsidRPr="00B663F0" w:rsidRDefault="00EE0AE2" w:rsidP="008B2E0F">
      <w:pPr>
        <w:rPr>
          <w:szCs w:val="22"/>
        </w:rPr>
      </w:pPr>
      <w:r w:rsidRPr="00B663F0">
        <w:rPr>
          <w:szCs w:val="22"/>
        </w:rPr>
        <w:t>Klīniskos pētījumos nav pieredzes ar šo zāļu pārdozēšanu.</w:t>
      </w:r>
    </w:p>
    <w:p w14:paraId="1BD2F510" w14:textId="77777777" w:rsidR="00EE0AE2" w:rsidRPr="00B663F0" w:rsidRDefault="00EE0AE2" w:rsidP="008B2E0F">
      <w:pPr>
        <w:rPr>
          <w:szCs w:val="22"/>
        </w:rPr>
      </w:pPr>
    </w:p>
    <w:p w14:paraId="07102143" w14:textId="77777777" w:rsidR="00EE0AE2" w:rsidRPr="00B663F0" w:rsidRDefault="00EE0AE2" w:rsidP="008B2E0F">
      <w:pPr>
        <w:keepNext/>
        <w:rPr>
          <w:szCs w:val="22"/>
        </w:rPr>
      </w:pPr>
      <w:r w:rsidRPr="00B663F0">
        <w:rPr>
          <w:szCs w:val="22"/>
          <w:u w:val="single"/>
        </w:rPr>
        <w:t>Terapija</w:t>
      </w:r>
    </w:p>
    <w:p w14:paraId="10D8AE88" w14:textId="77777777" w:rsidR="00F7611B" w:rsidRPr="00B663F0" w:rsidRDefault="00F7611B" w:rsidP="008B2E0F">
      <w:pPr>
        <w:keepNext/>
        <w:rPr>
          <w:szCs w:val="22"/>
        </w:rPr>
      </w:pPr>
    </w:p>
    <w:p w14:paraId="63AC4ACE" w14:textId="77777777" w:rsidR="00EE0AE2" w:rsidRPr="00B663F0" w:rsidRDefault="00EE0AE2" w:rsidP="008B2E0F">
      <w:pPr>
        <w:rPr>
          <w:szCs w:val="22"/>
        </w:rPr>
      </w:pPr>
      <w:r w:rsidRPr="00B663F0">
        <w:rPr>
          <w:szCs w:val="22"/>
        </w:rPr>
        <w:t>Specifisks antidots daratumumaba pārdozēšanas gadījumā nav zināms. Pārdozēšanas gadījumā jānovēro, vai pacientam nerodas jebkādas nevēlamo blakusparādību pazīmes vai simptomi un nekavējoties jāsāk piemērota simptomātiska terapija.</w:t>
      </w:r>
    </w:p>
    <w:p w14:paraId="63BEB1E7" w14:textId="77777777" w:rsidR="00EE0AE2" w:rsidRPr="00B663F0" w:rsidRDefault="00EE0AE2" w:rsidP="008B2E0F">
      <w:pPr>
        <w:rPr>
          <w:szCs w:val="22"/>
        </w:rPr>
      </w:pPr>
    </w:p>
    <w:p w14:paraId="25BBC86E" w14:textId="77777777" w:rsidR="00EE0AE2" w:rsidRPr="00B663F0" w:rsidRDefault="00EE0AE2" w:rsidP="008B2E0F">
      <w:pPr>
        <w:rPr>
          <w:szCs w:val="22"/>
        </w:rPr>
      </w:pPr>
    </w:p>
    <w:p w14:paraId="3004F1D0" w14:textId="77777777" w:rsidR="00EE0AE2" w:rsidRPr="00B663F0" w:rsidRDefault="00EE0AE2" w:rsidP="008E2EF2">
      <w:pPr>
        <w:keepNext/>
        <w:ind w:left="567" w:hanging="567"/>
        <w:outlineLvl w:val="1"/>
        <w:rPr>
          <w:b/>
          <w:bCs/>
        </w:rPr>
      </w:pPr>
      <w:r w:rsidRPr="00B663F0">
        <w:rPr>
          <w:b/>
          <w:bCs/>
        </w:rPr>
        <w:lastRenderedPageBreak/>
        <w:t>5.</w:t>
      </w:r>
      <w:r w:rsidRPr="00B663F0">
        <w:rPr>
          <w:b/>
          <w:bCs/>
        </w:rPr>
        <w:tab/>
        <w:t>FARMAKOLOĢISKĀS ĪPAŠĪBAS</w:t>
      </w:r>
    </w:p>
    <w:p w14:paraId="48BD87D6" w14:textId="77777777" w:rsidR="00EE0AE2" w:rsidRPr="00B663F0" w:rsidRDefault="00EE0AE2" w:rsidP="008B2E0F">
      <w:pPr>
        <w:keepNext/>
        <w:tabs>
          <w:tab w:val="clear" w:pos="567"/>
        </w:tabs>
      </w:pPr>
    </w:p>
    <w:p w14:paraId="2A10FD54" w14:textId="77777777" w:rsidR="00EE0AE2" w:rsidRPr="00B663F0" w:rsidRDefault="00EE0AE2" w:rsidP="008E2EF2">
      <w:pPr>
        <w:keepNext/>
        <w:ind w:left="567" w:hanging="567"/>
        <w:outlineLvl w:val="2"/>
        <w:rPr>
          <w:b/>
          <w:bCs/>
        </w:rPr>
      </w:pPr>
      <w:r w:rsidRPr="00B663F0">
        <w:rPr>
          <w:b/>
          <w:bCs/>
        </w:rPr>
        <w:t>5.1.</w:t>
      </w:r>
      <w:r w:rsidRPr="00B663F0">
        <w:rPr>
          <w:b/>
          <w:bCs/>
        </w:rPr>
        <w:tab/>
        <w:t>Farmakodinamiskās īpašības</w:t>
      </w:r>
    </w:p>
    <w:p w14:paraId="68D33829" w14:textId="77777777" w:rsidR="00EE0AE2" w:rsidRPr="00B663F0" w:rsidRDefault="00EE0AE2" w:rsidP="008B2E0F">
      <w:pPr>
        <w:keepNext/>
      </w:pPr>
    </w:p>
    <w:p w14:paraId="0A1E6307" w14:textId="77777777" w:rsidR="00EE0AE2" w:rsidRPr="00B663F0" w:rsidRDefault="00CB171F" w:rsidP="008B2E0F">
      <w:pPr>
        <w:tabs>
          <w:tab w:val="clear" w:pos="567"/>
        </w:tabs>
      </w:pPr>
      <w:bookmarkStart w:id="42" w:name="_Hlk109026066"/>
      <w:r w:rsidRPr="00B663F0">
        <w:t>Farmakoterapeitiskā grupa: pretaudzēju līdzekļi, monoklonāl</w:t>
      </w:r>
      <w:r w:rsidR="006312E9" w:rsidRPr="00B663F0">
        <w:t>ā</w:t>
      </w:r>
      <w:r w:rsidRPr="00B663F0">
        <w:t xml:space="preserve">s </w:t>
      </w:r>
      <w:r w:rsidRPr="00B663F0">
        <w:rPr>
          <w:lang w:eastAsia="es-ES"/>
        </w:rPr>
        <w:t xml:space="preserve">antivielas un antivielas – zāļu </w:t>
      </w:r>
      <w:proofErr w:type="spellStart"/>
      <w:r w:rsidRPr="00B663F0">
        <w:rPr>
          <w:lang w:eastAsia="es-ES"/>
        </w:rPr>
        <w:t>konjugāti</w:t>
      </w:r>
      <w:proofErr w:type="spellEnd"/>
      <w:r w:rsidRPr="00B663F0">
        <w:rPr>
          <w:lang w:eastAsia="es-ES"/>
        </w:rPr>
        <w:t xml:space="preserve">, </w:t>
      </w:r>
      <w:r w:rsidRPr="00B663F0">
        <w:t xml:space="preserve">ATĶ kods: </w:t>
      </w:r>
      <w:r w:rsidR="009F2766" w:rsidRPr="00B663F0">
        <w:rPr>
          <w:bCs/>
        </w:rPr>
        <w:t>L01FC01</w:t>
      </w:r>
      <w:r w:rsidR="00CF3170" w:rsidRPr="00B663F0">
        <w:rPr>
          <w:bCs/>
          <w:szCs w:val="22"/>
        </w:rPr>
        <w:t>.</w:t>
      </w:r>
    </w:p>
    <w:bookmarkEnd w:id="42"/>
    <w:p w14:paraId="4AC9A6C2" w14:textId="77777777" w:rsidR="00EE0AE2" w:rsidRPr="00B663F0" w:rsidRDefault="00EE0AE2" w:rsidP="008B2E0F"/>
    <w:p w14:paraId="350F488E" w14:textId="77777777" w:rsidR="00EE0AE2" w:rsidRPr="00B663F0" w:rsidRDefault="00EE0AE2" w:rsidP="008B2E0F">
      <w:r w:rsidRPr="00B663F0">
        <w:t>DARZALEX šķīdums subkutān</w:t>
      </w:r>
      <w:r w:rsidR="001E4703" w:rsidRPr="00B663F0">
        <w:t>ai</w:t>
      </w:r>
      <w:r w:rsidRPr="00B663F0">
        <w:t xml:space="preserve"> injekcij</w:t>
      </w:r>
      <w:r w:rsidR="001E4703" w:rsidRPr="00B663F0">
        <w:t>ai</w:t>
      </w:r>
      <w:r w:rsidRPr="00B663F0">
        <w:t xml:space="preserve"> satur </w:t>
      </w:r>
      <w:proofErr w:type="spellStart"/>
      <w:r w:rsidR="00E0105C" w:rsidRPr="00B663F0">
        <w:t>rekombinantu</w:t>
      </w:r>
      <w:proofErr w:type="spellEnd"/>
      <w:r w:rsidRPr="00B663F0">
        <w:t xml:space="preserve"> cilvēka </w:t>
      </w:r>
      <w:proofErr w:type="spellStart"/>
      <w:r w:rsidRPr="00B663F0">
        <w:t>hialuronidāzi</w:t>
      </w:r>
      <w:proofErr w:type="spellEnd"/>
      <w:r w:rsidRPr="00B663F0">
        <w:t xml:space="preserve"> (rHuPH20). Tās lokālā un pārejošā iedarbība zemādas audu </w:t>
      </w:r>
      <w:proofErr w:type="spellStart"/>
      <w:r w:rsidRPr="00B663F0">
        <w:t>ekstracelulārajā</w:t>
      </w:r>
      <w:proofErr w:type="spellEnd"/>
      <w:r w:rsidRPr="00B663F0">
        <w:t xml:space="preserve"> matricā noārda </w:t>
      </w:r>
      <w:proofErr w:type="spellStart"/>
      <w:r w:rsidRPr="00B663F0">
        <w:t>hialuronānu</w:t>
      </w:r>
      <w:proofErr w:type="spellEnd"/>
      <w:r w:rsidRPr="00B663F0">
        <w:t xml:space="preserve"> (HA) – dabisku </w:t>
      </w:r>
      <w:proofErr w:type="spellStart"/>
      <w:r w:rsidRPr="00B663F0">
        <w:t>glikoaminoglikānu</w:t>
      </w:r>
      <w:proofErr w:type="spellEnd"/>
      <w:r w:rsidRPr="00B663F0">
        <w:t>, kas ir sastopams visā organismā. Noārdīšanās notiek, šķeļoties saitei starp divām HA veidojošām cukuru molekulām – N</w:t>
      </w:r>
      <w:r w:rsidRPr="00B663F0">
        <w:noBreakHyphen/>
      </w:r>
      <w:proofErr w:type="spellStart"/>
      <w:r w:rsidRPr="00B663F0">
        <w:t>acetilglikozamīnu</w:t>
      </w:r>
      <w:proofErr w:type="spellEnd"/>
      <w:r w:rsidRPr="00B663F0">
        <w:t xml:space="preserve"> un </w:t>
      </w:r>
      <w:proofErr w:type="spellStart"/>
      <w:r w:rsidRPr="00B663F0">
        <w:t>glikuronskābi</w:t>
      </w:r>
      <w:proofErr w:type="spellEnd"/>
      <w:r w:rsidRPr="00B663F0">
        <w:t>. rHuPH20 </w:t>
      </w:r>
      <w:r w:rsidR="004659E3" w:rsidRPr="00B663F0">
        <w:t xml:space="preserve">eliminācijas </w:t>
      </w:r>
      <w:r w:rsidRPr="00B663F0">
        <w:t xml:space="preserve">pusperiods ādā ir īsāks par 30 minūtēm. Straujās </w:t>
      </w:r>
      <w:proofErr w:type="spellStart"/>
      <w:r w:rsidRPr="00B663F0">
        <w:t>hialuronāna</w:t>
      </w:r>
      <w:proofErr w:type="spellEnd"/>
      <w:r w:rsidRPr="00B663F0">
        <w:t xml:space="preserve"> biosintēzes dēļ tā normālais līmenis zemādas audos atjaunojas 24–48 stundu laikā.</w:t>
      </w:r>
    </w:p>
    <w:p w14:paraId="265F2E87" w14:textId="77777777" w:rsidR="00EE0AE2" w:rsidRPr="00B663F0" w:rsidRDefault="00EE0AE2" w:rsidP="008B2E0F"/>
    <w:p w14:paraId="2C88BAB3" w14:textId="77777777" w:rsidR="00EE0AE2" w:rsidRPr="00B663F0" w:rsidRDefault="00EE0AE2" w:rsidP="008B2E0F">
      <w:pPr>
        <w:keepNext/>
        <w:rPr>
          <w:szCs w:val="22"/>
        </w:rPr>
      </w:pPr>
      <w:r w:rsidRPr="00B663F0">
        <w:rPr>
          <w:u w:val="single"/>
        </w:rPr>
        <w:t>Darbības mehānisms</w:t>
      </w:r>
    </w:p>
    <w:p w14:paraId="146F2DB6" w14:textId="77777777" w:rsidR="00CF3170" w:rsidRPr="00B663F0" w:rsidRDefault="00CF3170" w:rsidP="008B2E0F">
      <w:pPr>
        <w:keepNext/>
        <w:autoSpaceDE w:val="0"/>
      </w:pPr>
    </w:p>
    <w:p w14:paraId="083959F1" w14:textId="77777777" w:rsidR="00EE0AE2" w:rsidRPr="00B663F0" w:rsidRDefault="00FF14F7" w:rsidP="008B2E0F">
      <w:pPr>
        <w:autoSpaceDE w:val="0"/>
        <w:rPr>
          <w:szCs w:val="22"/>
        </w:rPr>
      </w:pPr>
      <w:proofErr w:type="spellStart"/>
      <w:r w:rsidRPr="00B663F0">
        <w:t>Daratumumabs</w:t>
      </w:r>
      <w:proofErr w:type="spellEnd"/>
      <w:r w:rsidRPr="00B663F0">
        <w:t xml:space="preserve"> ir cilvēka </w:t>
      </w:r>
      <w:proofErr w:type="spellStart"/>
      <w:r w:rsidRPr="00B663F0">
        <w:t>monoklonāla</w:t>
      </w:r>
      <w:proofErr w:type="spellEnd"/>
      <w:r w:rsidRPr="00B663F0">
        <w:t xml:space="preserve"> IgG1κ antiviela (</w:t>
      </w:r>
      <w:proofErr w:type="spellStart"/>
      <w:r w:rsidRPr="00B663F0">
        <w:t>mAb</w:t>
      </w:r>
      <w:proofErr w:type="spellEnd"/>
      <w:r w:rsidRPr="00B663F0">
        <w:t>), kas saistās ar CD38 proteīnu, k</w:t>
      </w:r>
      <w:r w:rsidR="00556F82" w:rsidRPr="00B663F0">
        <w:t>as</w:t>
      </w:r>
      <w:r w:rsidRPr="00B663F0">
        <w:t xml:space="preserve"> </w:t>
      </w:r>
      <w:proofErr w:type="spellStart"/>
      <w:r w:rsidRPr="00B663F0">
        <w:t>ekspres</w:t>
      </w:r>
      <w:r w:rsidR="00556F82" w:rsidRPr="00B663F0">
        <w:t>ējas</w:t>
      </w:r>
      <w:proofErr w:type="spellEnd"/>
      <w:r w:rsidRPr="00B663F0">
        <w:t xml:space="preserve"> uz dažādu </w:t>
      </w:r>
      <w:proofErr w:type="spellStart"/>
      <w:r w:rsidRPr="00B663F0">
        <w:t>hematoloģisko</w:t>
      </w:r>
      <w:proofErr w:type="spellEnd"/>
      <w:r w:rsidRPr="00B663F0">
        <w:t xml:space="preserve"> audzēju šūnu virsmas, </w:t>
      </w:r>
      <w:r w:rsidR="00556F82" w:rsidRPr="00B663F0">
        <w:t>tajā skaitā uz</w:t>
      </w:r>
      <w:r w:rsidRPr="00B663F0">
        <w:t xml:space="preserve"> </w:t>
      </w:r>
      <w:proofErr w:type="spellStart"/>
      <w:r w:rsidRPr="00B663F0">
        <w:t>klonālo</w:t>
      </w:r>
      <w:proofErr w:type="spellEnd"/>
      <w:r w:rsidRPr="00B663F0">
        <w:t xml:space="preserve"> plazmas šūnu virsmas multiplās mielomas un AL </w:t>
      </w:r>
      <w:proofErr w:type="spellStart"/>
      <w:r w:rsidRPr="00B663F0">
        <w:t>amiloidozes</w:t>
      </w:r>
      <w:proofErr w:type="spellEnd"/>
      <w:r w:rsidRPr="00B663F0">
        <w:t xml:space="preserve"> gadījum</w:t>
      </w:r>
      <w:r w:rsidR="00614923" w:rsidRPr="00B663F0">
        <w:t>ā</w:t>
      </w:r>
      <w:r w:rsidRPr="00B663F0">
        <w:t>, kā arī uz cit</w:t>
      </w:r>
      <w:r w:rsidR="00614923" w:rsidRPr="00B663F0">
        <w:t>a veida</w:t>
      </w:r>
      <w:r w:rsidRPr="00B663F0">
        <w:t xml:space="preserve"> šūnu un audu virsmām.</w:t>
      </w:r>
      <w:r w:rsidR="00EE0AE2" w:rsidRPr="00B663F0">
        <w:rPr>
          <w:szCs w:val="22"/>
        </w:rPr>
        <w:t xml:space="preserve"> CD38 proteīnam ir daudzas funkcijas, piemēram, receptora </w:t>
      </w:r>
      <w:proofErr w:type="spellStart"/>
      <w:r w:rsidR="00EE0AE2" w:rsidRPr="00B663F0">
        <w:rPr>
          <w:szCs w:val="22"/>
        </w:rPr>
        <w:t>mediēta</w:t>
      </w:r>
      <w:proofErr w:type="spellEnd"/>
      <w:r w:rsidR="00EE0AE2" w:rsidRPr="00B663F0">
        <w:rPr>
          <w:szCs w:val="22"/>
        </w:rPr>
        <w:t xml:space="preserve"> šūnu adhēzija, signālu pārvade un </w:t>
      </w:r>
      <w:proofErr w:type="spellStart"/>
      <w:r w:rsidR="00EE0AE2" w:rsidRPr="00B663F0">
        <w:rPr>
          <w:szCs w:val="22"/>
        </w:rPr>
        <w:t>enzimātiskā</w:t>
      </w:r>
      <w:proofErr w:type="spellEnd"/>
      <w:r w:rsidR="00EE0AE2" w:rsidRPr="00B663F0">
        <w:rPr>
          <w:szCs w:val="22"/>
        </w:rPr>
        <w:t xml:space="preserve"> aktivitāte.</w:t>
      </w:r>
    </w:p>
    <w:p w14:paraId="1B3C1638" w14:textId="77777777" w:rsidR="00EE0AE2" w:rsidRPr="00B663F0" w:rsidRDefault="00EE0AE2" w:rsidP="008B2E0F">
      <w:pPr>
        <w:autoSpaceDE w:val="0"/>
        <w:rPr>
          <w:szCs w:val="22"/>
        </w:rPr>
      </w:pPr>
    </w:p>
    <w:p w14:paraId="6B2D2780" w14:textId="77777777" w:rsidR="00EE0AE2" w:rsidRPr="00B663F0" w:rsidRDefault="00EE0AE2" w:rsidP="008B2E0F">
      <w:pPr>
        <w:autoSpaceDE w:val="0"/>
        <w:autoSpaceDN w:val="0"/>
        <w:adjustRightInd w:val="0"/>
        <w:rPr>
          <w:szCs w:val="22"/>
        </w:rPr>
      </w:pPr>
      <w:proofErr w:type="spellStart"/>
      <w:r w:rsidRPr="00B663F0">
        <w:rPr>
          <w:szCs w:val="22"/>
        </w:rPr>
        <w:t>Daratumumabam</w:t>
      </w:r>
      <w:proofErr w:type="spellEnd"/>
      <w:r w:rsidRPr="00B663F0">
        <w:rPr>
          <w:szCs w:val="22"/>
        </w:rPr>
        <w:t xml:space="preserve"> pierādīta spēja spēcīgi inhibēt CD38 </w:t>
      </w:r>
      <w:proofErr w:type="spellStart"/>
      <w:r w:rsidRPr="00B663F0">
        <w:rPr>
          <w:szCs w:val="22"/>
        </w:rPr>
        <w:t>ekspresējošo</w:t>
      </w:r>
      <w:proofErr w:type="spellEnd"/>
      <w:r w:rsidRPr="00B663F0">
        <w:rPr>
          <w:szCs w:val="22"/>
        </w:rPr>
        <w:t xml:space="preserve"> audzēja šūnu augšanu </w:t>
      </w:r>
      <w:r w:rsidRPr="00B663F0">
        <w:rPr>
          <w:i/>
          <w:szCs w:val="22"/>
        </w:rPr>
        <w:t>in vivo</w:t>
      </w:r>
      <w:r w:rsidRPr="00B663F0">
        <w:rPr>
          <w:szCs w:val="22"/>
        </w:rPr>
        <w:t xml:space="preserve">. Pamatojoties uz pētījumiem </w:t>
      </w:r>
      <w:r w:rsidRPr="00B663F0">
        <w:rPr>
          <w:i/>
          <w:szCs w:val="22"/>
        </w:rPr>
        <w:t>in vitro</w:t>
      </w:r>
      <w:r w:rsidRPr="00B663F0">
        <w:rPr>
          <w:szCs w:val="22"/>
        </w:rPr>
        <w:t xml:space="preserve">, </w:t>
      </w:r>
      <w:proofErr w:type="spellStart"/>
      <w:r w:rsidRPr="00B663F0">
        <w:rPr>
          <w:szCs w:val="22"/>
        </w:rPr>
        <w:t>daratumumabs</w:t>
      </w:r>
      <w:proofErr w:type="spellEnd"/>
      <w:r w:rsidRPr="00B663F0">
        <w:rPr>
          <w:szCs w:val="22"/>
        </w:rPr>
        <w:t xml:space="preserve"> var izmantot daudzas </w:t>
      </w:r>
      <w:proofErr w:type="spellStart"/>
      <w:r w:rsidRPr="00B663F0">
        <w:rPr>
          <w:szCs w:val="22"/>
        </w:rPr>
        <w:t>efektora</w:t>
      </w:r>
      <w:proofErr w:type="spellEnd"/>
      <w:r w:rsidRPr="00B663F0">
        <w:rPr>
          <w:szCs w:val="22"/>
        </w:rPr>
        <w:t xml:space="preserve"> funkcijas, panākot imūnās sistēmas mediētu audzēja šūnu bojāeju. Šie pētījumi liecina, ka </w:t>
      </w:r>
      <w:proofErr w:type="spellStart"/>
      <w:r w:rsidRPr="00B663F0">
        <w:rPr>
          <w:szCs w:val="22"/>
        </w:rPr>
        <w:t>daratumumabs</w:t>
      </w:r>
      <w:proofErr w:type="spellEnd"/>
      <w:r w:rsidRPr="00B663F0">
        <w:rPr>
          <w:szCs w:val="22"/>
        </w:rPr>
        <w:t xml:space="preserve"> var ierosināt audzēja šūnu līzi ar </w:t>
      </w:r>
      <w:proofErr w:type="spellStart"/>
      <w:r w:rsidRPr="00B663F0">
        <w:rPr>
          <w:szCs w:val="22"/>
        </w:rPr>
        <w:t>komplementatkarīgas</w:t>
      </w:r>
      <w:proofErr w:type="spellEnd"/>
      <w:r w:rsidRPr="00B663F0">
        <w:rPr>
          <w:szCs w:val="22"/>
        </w:rPr>
        <w:t xml:space="preserve"> </w:t>
      </w:r>
      <w:proofErr w:type="spellStart"/>
      <w:r w:rsidRPr="00B663F0">
        <w:rPr>
          <w:szCs w:val="22"/>
        </w:rPr>
        <w:t>citotoksicitātes</w:t>
      </w:r>
      <w:proofErr w:type="spellEnd"/>
      <w:r w:rsidRPr="00B663F0">
        <w:rPr>
          <w:szCs w:val="22"/>
        </w:rPr>
        <w:t xml:space="preserve">, </w:t>
      </w:r>
      <w:proofErr w:type="spellStart"/>
      <w:r w:rsidRPr="00B663F0">
        <w:rPr>
          <w:szCs w:val="22"/>
        </w:rPr>
        <w:t>antivielatkarīgas</w:t>
      </w:r>
      <w:proofErr w:type="spellEnd"/>
      <w:r w:rsidRPr="00B663F0">
        <w:rPr>
          <w:szCs w:val="22"/>
        </w:rPr>
        <w:t xml:space="preserve"> šūnu </w:t>
      </w:r>
      <w:proofErr w:type="spellStart"/>
      <w:r w:rsidRPr="00B663F0">
        <w:rPr>
          <w:szCs w:val="22"/>
        </w:rPr>
        <w:t>mediētas</w:t>
      </w:r>
      <w:proofErr w:type="spellEnd"/>
      <w:r w:rsidRPr="00B663F0">
        <w:rPr>
          <w:szCs w:val="22"/>
        </w:rPr>
        <w:t xml:space="preserve"> </w:t>
      </w:r>
      <w:proofErr w:type="spellStart"/>
      <w:r w:rsidRPr="00B663F0">
        <w:rPr>
          <w:szCs w:val="22"/>
        </w:rPr>
        <w:t>citotoksicitātes</w:t>
      </w:r>
      <w:proofErr w:type="spellEnd"/>
      <w:r w:rsidRPr="00B663F0">
        <w:rPr>
          <w:szCs w:val="22"/>
        </w:rPr>
        <w:t xml:space="preserve"> un </w:t>
      </w:r>
      <w:proofErr w:type="spellStart"/>
      <w:r w:rsidRPr="00B663F0">
        <w:rPr>
          <w:szCs w:val="22"/>
        </w:rPr>
        <w:t>antivielatkarīgas</w:t>
      </w:r>
      <w:proofErr w:type="spellEnd"/>
      <w:r w:rsidRPr="00B663F0">
        <w:rPr>
          <w:szCs w:val="22"/>
        </w:rPr>
        <w:t xml:space="preserve"> šūnu fagocitozes palīdzību ļaundabīgos audzējos, kas </w:t>
      </w:r>
      <w:proofErr w:type="spellStart"/>
      <w:r w:rsidRPr="00B663F0">
        <w:rPr>
          <w:szCs w:val="22"/>
        </w:rPr>
        <w:t>ekspresē</w:t>
      </w:r>
      <w:proofErr w:type="spellEnd"/>
      <w:r w:rsidRPr="00B663F0">
        <w:rPr>
          <w:szCs w:val="22"/>
        </w:rPr>
        <w:t xml:space="preserve"> CD38. </w:t>
      </w:r>
      <w:r w:rsidRPr="00B663F0">
        <w:t xml:space="preserve">Daratumumaba </w:t>
      </w:r>
      <w:proofErr w:type="spellStart"/>
      <w:r w:rsidRPr="00B663F0">
        <w:t>mediētās</w:t>
      </w:r>
      <w:proofErr w:type="spellEnd"/>
      <w:r w:rsidRPr="00B663F0">
        <w:t xml:space="preserve"> šūnu līzes dēļ samazinās no </w:t>
      </w:r>
      <w:proofErr w:type="spellStart"/>
      <w:r w:rsidRPr="00B663F0">
        <w:t>mieloīdajiem</w:t>
      </w:r>
      <w:proofErr w:type="spellEnd"/>
      <w:r w:rsidRPr="00B663F0">
        <w:t xml:space="preserve"> audiem izdalīto </w:t>
      </w:r>
      <w:proofErr w:type="spellStart"/>
      <w:r w:rsidRPr="00B663F0">
        <w:t>supresoršūnu</w:t>
      </w:r>
      <w:proofErr w:type="spellEnd"/>
      <w:r w:rsidRPr="00B663F0">
        <w:t xml:space="preserve"> (CD38 un MDSC), regulējošo T šūnu (CD38 un </w:t>
      </w:r>
      <w:proofErr w:type="spellStart"/>
      <w:r w:rsidRPr="00B663F0">
        <w:t>T</w:t>
      </w:r>
      <w:r w:rsidRPr="00B663F0">
        <w:rPr>
          <w:vertAlign w:val="subscript"/>
        </w:rPr>
        <w:t>reg</w:t>
      </w:r>
      <w:proofErr w:type="spellEnd"/>
      <w:r w:rsidRPr="00B663F0">
        <w:t>) un B šūnu (CD38 un B</w:t>
      </w:r>
      <w:r w:rsidRPr="00B663F0">
        <w:rPr>
          <w:vertAlign w:val="subscript"/>
        </w:rPr>
        <w:t>reg</w:t>
      </w:r>
      <w:r w:rsidRPr="00B663F0">
        <w:t xml:space="preserve">) apakšgrupa. Zināms, ka </w:t>
      </w:r>
      <w:r w:rsidRPr="00B663F0">
        <w:rPr>
          <w:szCs w:val="22"/>
        </w:rPr>
        <w:t xml:space="preserve">T šūnas (CD3+, CD4+ un CD8+) atkarībā no attīstības stadijas un aktivizācijas pakāpes </w:t>
      </w:r>
      <w:proofErr w:type="spellStart"/>
      <w:r w:rsidRPr="00B663F0">
        <w:rPr>
          <w:szCs w:val="22"/>
        </w:rPr>
        <w:t>ekspresē</w:t>
      </w:r>
      <w:proofErr w:type="spellEnd"/>
      <w:r w:rsidRPr="00B663F0">
        <w:rPr>
          <w:szCs w:val="22"/>
        </w:rPr>
        <w:t xml:space="preserve"> arī CD38. Lietojot daratumumabu, perifērajās </w:t>
      </w:r>
      <w:proofErr w:type="spellStart"/>
      <w:r w:rsidRPr="00B663F0">
        <w:rPr>
          <w:szCs w:val="22"/>
        </w:rPr>
        <w:t>pilnasinīs</w:t>
      </w:r>
      <w:proofErr w:type="spellEnd"/>
      <w:r w:rsidRPr="00B663F0">
        <w:rPr>
          <w:szCs w:val="22"/>
        </w:rPr>
        <w:t xml:space="preserve"> un kaulu smadzenēs tika novērota būtiska CD4+ un CD8+ T šūnu absolūtā skaita un limfocītu procentuālā īpatsvara palielināšanās. Turklāt T šūnu receptoru DNS sekvencēšanā tika apstiprināta T šūnu </w:t>
      </w:r>
      <w:proofErr w:type="spellStart"/>
      <w:r w:rsidRPr="00B663F0">
        <w:rPr>
          <w:szCs w:val="22"/>
        </w:rPr>
        <w:t>klonalitātes</w:t>
      </w:r>
      <w:proofErr w:type="spellEnd"/>
      <w:r w:rsidRPr="00B663F0">
        <w:rPr>
          <w:szCs w:val="22"/>
        </w:rPr>
        <w:t xml:space="preserve"> palielināšanās daratumumaba terapijas gadījumā, kas liecina par imūnmodulējošu iedarbību, kas var veicināt klīnisku atbildes reakciju.</w:t>
      </w:r>
    </w:p>
    <w:p w14:paraId="3E514C71" w14:textId="77777777" w:rsidR="00EE0AE2" w:rsidRPr="00B663F0" w:rsidRDefault="00EE0AE2" w:rsidP="008B2E0F">
      <w:pPr>
        <w:autoSpaceDE w:val="0"/>
        <w:rPr>
          <w:szCs w:val="22"/>
        </w:rPr>
      </w:pPr>
    </w:p>
    <w:p w14:paraId="4FEE571A" w14:textId="77777777" w:rsidR="00EE0AE2" w:rsidRPr="00B663F0" w:rsidRDefault="00EE0AE2" w:rsidP="008B2E0F">
      <w:pPr>
        <w:autoSpaceDE w:val="0"/>
        <w:rPr>
          <w:szCs w:val="22"/>
        </w:rPr>
      </w:pPr>
      <w:r w:rsidRPr="00B663F0">
        <w:rPr>
          <w:i/>
          <w:szCs w:val="22"/>
        </w:rPr>
        <w:t>In vitro</w:t>
      </w:r>
      <w:r w:rsidRPr="00B663F0">
        <w:rPr>
          <w:szCs w:val="22"/>
        </w:rPr>
        <w:t xml:space="preserve"> </w:t>
      </w:r>
      <w:proofErr w:type="spellStart"/>
      <w:r w:rsidRPr="00B663F0">
        <w:rPr>
          <w:szCs w:val="22"/>
        </w:rPr>
        <w:t>daratumumabs</w:t>
      </w:r>
      <w:proofErr w:type="spellEnd"/>
      <w:r w:rsidRPr="00B663F0">
        <w:rPr>
          <w:szCs w:val="22"/>
        </w:rPr>
        <w:t xml:space="preserve"> ierosināja apoptozi pēc Fc </w:t>
      </w:r>
      <w:proofErr w:type="spellStart"/>
      <w:r w:rsidRPr="00B663F0">
        <w:rPr>
          <w:szCs w:val="22"/>
        </w:rPr>
        <w:t>mediētas</w:t>
      </w:r>
      <w:proofErr w:type="spellEnd"/>
      <w:r w:rsidRPr="00B663F0">
        <w:rPr>
          <w:szCs w:val="22"/>
        </w:rPr>
        <w:t xml:space="preserve"> </w:t>
      </w:r>
      <w:proofErr w:type="spellStart"/>
      <w:r w:rsidRPr="00B663F0">
        <w:rPr>
          <w:szCs w:val="22"/>
        </w:rPr>
        <w:t>šķērsaistīšanās</w:t>
      </w:r>
      <w:proofErr w:type="spellEnd"/>
      <w:r w:rsidRPr="00B663F0">
        <w:rPr>
          <w:szCs w:val="22"/>
        </w:rPr>
        <w:t xml:space="preserve">. Bez tam </w:t>
      </w:r>
      <w:proofErr w:type="spellStart"/>
      <w:r w:rsidRPr="00B663F0">
        <w:rPr>
          <w:szCs w:val="22"/>
        </w:rPr>
        <w:t>daratumumabs</w:t>
      </w:r>
      <w:proofErr w:type="spellEnd"/>
      <w:r w:rsidRPr="00B663F0">
        <w:rPr>
          <w:szCs w:val="22"/>
        </w:rPr>
        <w:t xml:space="preserve"> modulēja CD38 </w:t>
      </w:r>
      <w:proofErr w:type="spellStart"/>
      <w:r w:rsidRPr="00B663F0">
        <w:rPr>
          <w:szCs w:val="22"/>
        </w:rPr>
        <w:t>fermentatīvo</w:t>
      </w:r>
      <w:proofErr w:type="spellEnd"/>
      <w:r w:rsidRPr="00B663F0">
        <w:rPr>
          <w:szCs w:val="22"/>
        </w:rPr>
        <w:t xml:space="preserve"> aktivitāti, </w:t>
      </w:r>
      <w:proofErr w:type="spellStart"/>
      <w:r w:rsidRPr="00B663F0">
        <w:rPr>
          <w:szCs w:val="22"/>
        </w:rPr>
        <w:t>inhibējot</w:t>
      </w:r>
      <w:proofErr w:type="spellEnd"/>
      <w:r w:rsidRPr="00B663F0">
        <w:rPr>
          <w:szCs w:val="22"/>
        </w:rPr>
        <w:t xml:space="preserve"> </w:t>
      </w:r>
      <w:proofErr w:type="spellStart"/>
      <w:r w:rsidRPr="00B663F0">
        <w:rPr>
          <w:szCs w:val="22"/>
        </w:rPr>
        <w:t>ciklāzes</w:t>
      </w:r>
      <w:proofErr w:type="spellEnd"/>
      <w:r w:rsidRPr="00B663F0">
        <w:rPr>
          <w:szCs w:val="22"/>
        </w:rPr>
        <w:t xml:space="preserve"> enzīma aktivitāti un stimulējot </w:t>
      </w:r>
      <w:proofErr w:type="spellStart"/>
      <w:r w:rsidRPr="00B663F0">
        <w:rPr>
          <w:szCs w:val="22"/>
        </w:rPr>
        <w:t>hidrolāzes</w:t>
      </w:r>
      <w:proofErr w:type="spellEnd"/>
      <w:r w:rsidRPr="00B663F0">
        <w:rPr>
          <w:szCs w:val="22"/>
        </w:rPr>
        <w:t xml:space="preserve"> aktivitāti. Šīs </w:t>
      </w:r>
      <w:r w:rsidRPr="00B663F0">
        <w:rPr>
          <w:i/>
          <w:szCs w:val="22"/>
        </w:rPr>
        <w:t>in vitro</w:t>
      </w:r>
      <w:r w:rsidRPr="00B663F0">
        <w:rPr>
          <w:szCs w:val="22"/>
        </w:rPr>
        <w:t xml:space="preserve"> novērotās ietekmes nozīme klīniskos apstākļos, kā arī ietekme uz audzēja augšanu nav labi zināma.</w:t>
      </w:r>
    </w:p>
    <w:p w14:paraId="0590684D" w14:textId="77777777" w:rsidR="00EE0AE2" w:rsidRPr="00B663F0" w:rsidRDefault="00EE0AE2" w:rsidP="008B2E0F">
      <w:pPr>
        <w:autoSpaceDE w:val="0"/>
        <w:rPr>
          <w:szCs w:val="22"/>
        </w:rPr>
      </w:pPr>
    </w:p>
    <w:p w14:paraId="0FFDFC03" w14:textId="77777777" w:rsidR="00EE0AE2" w:rsidRPr="00B663F0" w:rsidRDefault="00EE0AE2" w:rsidP="008B2E0F">
      <w:pPr>
        <w:keepNext/>
        <w:rPr>
          <w:szCs w:val="22"/>
        </w:rPr>
      </w:pPr>
      <w:r w:rsidRPr="00B663F0">
        <w:rPr>
          <w:u w:val="single"/>
        </w:rPr>
        <w:t>Farmakodinamiskā iedarbība</w:t>
      </w:r>
    </w:p>
    <w:p w14:paraId="1DB9AEBF" w14:textId="77777777" w:rsidR="007D3657" w:rsidRPr="00B663F0" w:rsidRDefault="007D3657" w:rsidP="008B2E0F">
      <w:pPr>
        <w:keepNext/>
        <w:autoSpaceDE w:val="0"/>
        <w:rPr>
          <w:i/>
          <w:szCs w:val="22"/>
        </w:rPr>
      </w:pPr>
    </w:p>
    <w:p w14:paraId="77719CF1" w14:textId="77777777" w:rsidR="00EE0AE2" w:rsidRPr="00B663F0" w:rsidRDefault="00EE0AE2" w:rsidP="008B2E0F">
      <w:pPr>
        <w:keepNext/>
        <w:autoSpaceDE w:val="0"/>
        <w:rPr>
          <w:szCs w:val="22"/>
        </w:rPr>
      </w:pPr>
      <w:r w:rsidRPr="00B663F0">
        <w:rPr>
          <w:i/>
          <w:szCs w:val="22"/>
        </w:rPr>
        <w:t xml:space="preserve">Dabisko </w:t>
      </w:r>
      <w:proofErr w:type="spellStart"/>
      <w:r w:rsidRPr="00B663F0">
        <w:rPr>
          <w:i/>
          <w:szCs w:val="22"/>
        </w:rPr>
        <w:t>galētājšūnu</w:t>
      </w:r>
      <w:proofErr w:type="spellEnd"/>
      <w:r w:rsidRPr="00B663F0">
        <w:rPr>
          <w:i/>
          <w:szCs w:val="22"/>
        </w:rPr>
        <w:t xml:space="preserve"> (NK) un T šūnu skaits</w:t>
      </w:r>
    </w:p>
    <w:p w14:paraId="5C9EB54C" w14:textId="77777777" w:rsidR="00EE0AE2" w:rsidRPr="00B663F0" w:rsidRDefault="00EE0AE2" w:rsidP="008B2E0F">
      <w:pPr>
        <w:autoSpaceDE w:val="0"/>
      </w:pPr>
      <w:r w:rsidRPr="00B663F0">
        <w:rPr>
          <w:szCs w:val="22"/>
        </w:rPr>
        <w:t xml:space="preserve">Zināms, ka NK šūnām ir augsts CD38 ekspresijas līmenis un ka tās ir jutīgas pret daratumumaba </w:t>
      </w:r>
      <w:proofErr w:type="spellStart"/>
      <w:r w:rsidRPr="00B663F0">
        <w:rPr>
          <w:szCs w:val="22"/>
        </w:rPr>
        <w:t>mediēto</w:t>
      </w:r>
      <w:proofErr w:type="spellEnd"/>
      <w:r w:rsidRPr="00B663F0">
        <w:rPr>
          <w:szCs w:val="22"/>
        </w:rPr>
        <w:t xml:space="preserve"> šūnu līzi. Daratumumaba terapijas laikā novērota kopējā NK šūnu (CD16+CD56+), kā arī aktivētu (CD16+CD56</w:t>
      </w:r>
      <w:r w:rsidRPr="00B663F0">
        <w:rPr>
          <w:szCs w:val="22"/>
          <w:vertAlign w:val="superscript"/>
        </w:rPr>
        <w:t>dim</w:t>
      </w:r>
      <w:r w:rsidRPr="00B663F0">
        <w:rPr>
          <w:szCs w:val="22"/>
        </w:rPr>
        <w:t xml:space="preserve">) NK šūnu absolūtā skaita un procentuālā īpatsvara samazināšanās perifēriskās </w:t>
      </w:r>
      <w:proofErr w:type="spellStart"/>
      <w:r w:rsidRPr="00B663F0">
        <w:rPr>
          <w:szCs w:val="22"/>
        </w:rPr>
        <w:t>pilnasinīs</w:t>
      </w:r>
      <w:proofErr w:type="spellEnd"/>
      <w:r w:rsidRPr="00B663F0">
        <w:rPr>
          <w:szCs w:val="22"/>
        </w:rPr>
        <w:t xml:space="preserve"> un kaulu smadzenēs. Taču NK šūnu līmenis sākotnējā stāvoklī neuzrādīja saistību ar klīnisko atbildes reakciju.</w:t>
      </w:r>
    </w:p>
    <w:p w14:paraId="4F9E063E" w14:textId="77777777" w:rsidR="00EE0AE2" w:rsidRPr="00B663F0" w:rsidRDefault="00EE0AE2" w:rsidP="008B2E0F"/>
    <w:p w14:paraId="7C6245FF" w14:textId="77777777" w:rsidR="00EE0AE2" w:rsidRPr="00B663F0" w:rsidRDefault="00EE0AE2" w:rsidP="008B2E0F">
      <w:pPr>
        <w:keepNext/>
        <w:autoSpaceDE w:val="0"/>
        <w:rPr>
          <w:u w:val="single"/>
        </w:rPr>
      </w:pPr>
      <w:r w:rsidRPr="00B663F0">
        <w:rPr>
          <w:szCs w:val="22"/>
          <w:u w:val="single"/>
        </w:rPr>
        <w:t>Imūngenitāte</w:t>
      </w:r>
    </w:p>
    <w:p w14:paraId="612440CB" w14:textId="77777777" w:rsidR="007D3657" w:rsidRPr="00B663F0" w:rsidRDefault="007D3657" w:rsidP="008B2E0F">
      <w:pPr>
        <w:keepNext/>
        <w:autoSpaceDE w:val="0"/>
        <w:autoSpaceDN w:val="0"/>
        <w:adjustRightInd w:val="0"/>
        <w:rPr>
          <w:bCs/>
        </w:rPr>
      </w:pPr>
    </w:p>
    <w:p w14:paraId="46D6A102" w14:textId="77777777" w:rsidR="00EE0AE2" w:rsidRPr="00B663F0" w:rsidRDefault="00D83F0F" w:rsidP="008B2E0F">
      <w:pPr>
        <w:autoSpaceDE w:val="0"/>
        <w:autoSpaceDN w:val="0"/>
        <w:adjustRightInd w:val="0"/>
        <w:rPr>
          <w:bCs/>
        </w:rPr>
      </w:pPr>
      <w:r w:rsidRPr="00B663F0">
        <w:rPr>
          <w:bCs/>
        </w:rPr>
        <w:t>Ārstēšanas izraisītas antivielas pret daratumumabu radās mazāk nekā 1%</w:t>
      </w:r>
      <w:r w:rsidR="00A94C2A">
        <w:rPr>
          <w:bCs/>
        </w:rPr>
        <w:t> </w:t>
      </w:r>
      <w:r w:rsidRPr="00B663F0">
        <w:rPr>
          <w:bCs/>
        </w:rPr>
        <w:t>pacientu</w:t>
      </w:r>
      <w:r w:rsidR="00190E00" w:rsidRPr="00B663F0">
        <w:rPr>
          <w:bCs/>
        </w:rPr>
        <w:t xml:space="preserve"> ar multipl</w:t>
      </w:r>
      <w:r w:rsidR="00DE4AB4" w:rsidRPr="00B663F0">
        <w:rPr>
          <w:bCs/>
        </w:rPr>
        <w:t>o</w:t>
      </w:r>
      <w:r w:rsidR="00190E00" w:rsidRPr="00B663F0">
        <w:rPr>
          <w:bCs/>
        </w:rPr>
        <w:t xml:space="preserve"> mielomu</w:t>
      </w:r>
      <w:r w:rsidR="009B7DCC">
        <w:rPr>
          <w:bCs/>
        </w:rPr>
        <w:t xml:space="preserve">, </w:t>
      </w:r>
      <w:r w:rsidR="00765955">
        <w:t>tai skaitā</w:t>
      </w:r>
      <w:r w:rsidR="007D59FC" w:rsidRPr="00B10692">
        <w:t xml:space="preserve"> </w:t>
      </w:r>
      <w:r w:rsidR="00765955">
        <w:t>snaudošu</w:t>
      </w:r>
      <w:r w:rsidR="007D59FC" w:rsidRPr="00B10692">
        <w:t xml:space="preserve"> multiplo </w:t>
      </w:r>
      <w:r w:rsidR="007D59FC" w:rsidRPr="005C5F2D">
        <w:t xml:space="preserve">mielomu </w:t>
      </w:r>
      <w:r w:rsidR="00C95E1C" w:rsidRPr="005C5F2D">
        <w:t>ar</w:t>
      </w:r>
      <w:r w:rsidR="007D59FC" w:rsidRPr="008E7500">
        <w:t xml:space="preserve"> </w:t>
      </w:r>
      <w:r w:rsidR="00765955" w:rsidRPr="005C5F2D">
        <w:t>augstu</w:t>
      </w:r>
      <w:r w:rsidR="007D59FC" w:rsidRPr="00B10692">
        <w:t xml:space="preserve"> multiplā</w:t>
      </w:r>
      <w:r w:rsidR="00765955">
        <w:t>s</w:t>
      </w:r>
      <w:r w:rsidR="007D59FC" w:rsidRPr="00B10692">
        <w:t xml:space="preserve"> mieloma</w:t>
      </w:r>
      <w:r w:rsidR="00765955">
        <w:t>s attīstības risku</w:t>
      </w:r>
      <w:r w:rsidR="009B7DCC">
        <w:rPr>
          <w:bCs/>
        </w:rPr>
        <w:t>,</w:t>
      </w:r>
      <w:r w:rsidR="00190E00" w:rsidRPr="00B663F0">
        <w:rPr>
          <w:bCs/>
        </w:rPr>
        <w:t xml:space="preserve"> un AL </w:t>
      </w:r>
      <w:proofErr w:type="spellStart"/>
      <w:r w:rsidR="00190E00" w:rsidRPr="00B663F0">
        <w:rPr>
          <w:bCs/>
        </w:rPr>
        <w:t>amiloidozi</w:t>
      </w:r>
      <w:proofErr w:type="spellEnd"/>
      <w:r w:rsidRPr="00B663F0">
        <w:rPr>
          <w:bCs/>
        </w:rPr>
        <w:t xml:space="preserve">, kuri klīniskajos pētījumos tika ārstēti ar </w:t>
      </w:r>
      <w:r w:rsidR="00A53650" w:rsidRPr="00B663F0">
        <w:rPr>
          <w:bCs/>
        </w:rPr>
        <w:t>subkutān</w:t>
      </w:r>
      <w:r w:rsidR="00556F82" w:rsidRPr="00B663F0">
        <w:rPr>
          <w:bCs/>
        </w:rPr>
        <w:t>u</w:t>
      </w:r>
      <w:r w:rsidRPr="00B663F0">
        <w:rPr>
          <w:bCs/>
        </w:rPr>
        <w:t xml:space="preserve"> daratumumabu</w:t>
      </w:r>
      <w:r w:rsidR="00190E00" w:rsidRPr="00B663F0">
        <w:rPr>
          <w:bCs/>
        </w:rPr>
        <w:t xml:space="preserve"> </w:t>
      </w:r>
      <w:r w:rsidR="00190E00" w:rsidRPr="00B663F0">
        <w:t>monoterapijā vai kombinācijā ar citām zālēm</w:t>
      </w:r>
      <w:r w:rsidR="00FE5BE0" w:rsidRPr="00B663F0">
        <w:t xml:space="preserve">, </w:t>
      </w:r>
      <w:r w:rsidR="008332C9" w:rsidRPr="00B663F0">
        <w:t xml:space="preserve">un </w:t>
      </w:r>
      <w:r w:rsidR="00765955">
        <w:t>astoņiem</w:t>
      </w:r>
      <w:r w:rsidR="00765955" w:rsidRPr="00B663F0">
        <w:t xml:space="preserve"> </w:t>
      </w:r>
      <w:r w:rsidR="008332C9" w:rsidRPr="00B663F0">
        <w:t>pacientiem, kuri pēc testēšanas bija atzīti par pozitīviem attiecībā uz neitralizējošajām antivielām</w:t>
      </w:r>
      <w:r w:rsidR="00731246" w:rsidRPr="00B663F0">
        <w:rPr>
          <w:bCs/>
        </w:rPr>
        <w:t>.</w:t>
      </w:r>
    </w:p>
    <w:p w14:paraId="32EBADD5" w14:textId="77777777" w:rsidR="00B4250B" w:rsidRPr="00B663F0" w:rsidRDefault="00B4250B" w:rsidP="008B2E0F">
      <w:pPr>
        <w:autoSpaceDE w:val="0"/>
        <w:autoSpaceDN w:val="0"/>
        <w:adjustRightInd w:val="0"/>
        <w:rPr>
          <w:szCs w:val="22"/>
        </w:rPr>
      </w:pPr>
    </w:p>
    <w:p w14:paraId="167891A2" w14:textId="77777777" w:rsidR="00EE0AE2" w:rsidRPr="00B663F0" w:rsidRDefault="00190E00" w:rsidP="008B2E0F">
      <w:pPr>
        <w:rPr>
          <w:bCs/>
          <w:szCs w:val="22"/>
        </w:rPr>
      </w:pPr>
      <w:r w:rsidRPr="00B663F0">
        <w:rPr>
          <w:bCs/>
          <w:szCs w:val="22"/>
        </w:rPr>
        <w:t>Pacientiem ar multipl</w:t>
      </w:r>
      <w:r w:rsidR="00DE4AB4" w:rsidRPr="00B663F0">
        <w:rPr>
          <w:bCs/>
          <w:szCs w:val="22"/>
        </w:rPr>
        <w:t>o</w:t>
      </w:r>
      <w:r w:rsidRPr="00B663F0">
        <w:rPr>
          <w:bCs/>
          <w:szCs w:val="22"/>
        </w:rPr>
        <w:t xml:space="preserve"> mielomu</w:t>
      </w:r>
      <w:r w:rsidR="009B7DCC">
        <w:rPr>
          <w:bCs/>
          <w:szCs w:val="22"/>
        </w:rPr>
        <w:t xml:space="preserve">, </w:t>
      </w:r>
      <w:r w:rsidR="00765955">
        <w:t>tai skaitā</w:t>
      </w:r>
      <w:r w:rsidR="007D59FC" w:rsidRPr="00B10692">
        <w:t xml:space="preserve"> </w:t>
      </w:r>
      <w:r w:rsidR="00765955">
        <w:t>snaudošu</w:t>
      </w:r>
      <w:r w:rsidR="007D59FC" w:rsidRPr="00B10692">
        <w:t xml:space="preserve"> multiplo </w:t>
      </w:r>
      <w:r w:rsidR="007D59FC" w:rsidRPr="005C5F2D">
        <w:t xml:space="preserve">mielomu </w:t>
      </w:r>
      <w:r w:rsidR="00C95E1C" w:rsidRPr="008E7500">
        <w:t>ar</w:t>
      </w:r>
      <w:r w:rsidR="007D59FC" w:rsidRPr="005C5F2D">
        <w:t xml:space="preserve"> </w:t>
      </w:r>
      <w:r w:rsidR="00765955" w:rsidRPr="005C5F2D">
        <w:t>augstu</w:t>
      </w:r>
      <w:r w:rsidR="00765955">
        <w:t xml:space="preserve"> multiplās mielomas attīstības risku</w:t>
      </w:r>
      <w:r w:rsidR="009B7DCC">
        <w:rPr>
          <w:bCs/>
          <w:szCs w:val="22"/>
        </w:rPr>
        <w:t>,</w:t>
      </w:r>
      <w:r w:rsidRPr="00B663F0">
        <w:rPr>
          <w:bCs/>
          <w:szCs w:val="22"/>
        </w:rPr>
        <w:t xml:space="preserve"> un AL </w:t>
      </w:r>
      <w:proofErr w:type="spellStart"/>
      <w:r w:rsidRPr="00B663F0">
        <w:rPr>
          <w:bCs/>
          <w:szCs w:val="22"/>
        </w:rPr>
        <w:t>amiloidozi</w:t>
      </w:r>
      <w:proofErr w:type="spellEnd"/>
      <w:r w:rsidRPr="00B663F0">
        <w:rPr>
          <w:bCs/>
          <w:szCs w:val="22"/>
        </w:rPr>
        <w:t xml:space="preserve"> ā</w:t>
      </w:r>
      <w:r w:rsidR="00EE0AE2" w:rsidRPr="00B663F0">
        <w:rPr>
          <w:bCs/>
          <w:szCs w:val="22"/>
        </w:rPr>
        <w:t>rstēšanas izraisīt</w:t>
      </w:r>
      <w:r w:rsidR="005B2D36" w:rsidRPr="00B663F0">
        <w:rPr>
          <w:bCs/>
          <w:szCs w:val="22"/>
        </w:rPr>
        <w:t>u</w:t>
      </w:r>
      <w:r w:rsidR="00EE0AE2" w:rsidRPr="00B663F0">
        <w:rPr>
          <w:bCs/>
          <w:szCs w:val="22"/>
        </w:rPr>
        <w:t xml:space="preserve"> antivielu </w:t>
      </w:r>
      <w:r w:rsidR="00507F7F" w:rsidRPr="00B663F0">
        <w:rPr>
          <w:bCs/>
          <w:szCs w:val="22"/>
        </w:rPr>
        <w:t>pret rHuPH20</w:t>
      </w:r>
      <w:r w:rsidR="002F7E3B" w:rsidRPr="00B663F0">
        <w:rPr>
          <w:bCs/>
          <w:szCs w:val="22"/>
        </w:rPr>
        <w:t xml:space="preserve"> </w:t>
      </w:r>
      <w:r w:rsidR="00EE0AE2" w:rsidRPr="00B663F0">
        <w:rPr>
          <w:bCs/>
          <w:szCs w:val="22"/>
        </w:rPr>
        <w:t xml:space="preserve">sastopamība bija </w:t>
      </w:r>
      <w:r w:rsidR="00686F0D">
        <w:rPr>
          <w:bCs/>
          <w:szCs w:val="22"/>
        </w:rPr>
        <w:t>8,9</w:t>
      </w:r>
      <w:r w:rsidR="00EE0AE2" w:rsidRPr="00B663F0">
        <w:rPr>
          <w:bCs/>
          <w:szCs w:val="22"/>
        </w:rPr>
        <w:t> % (</w:t>
      </w:r>
      <w:r w:rsidR="00FE5BE0" w:rsidRPr="00B663F0">
        <w:rPr>
          <w:bCs/>
          <w:szCs w:val="22"/>
        </w:rPr>
        <w:t>1</w:t>
      </w:r>
      <w:r w:rsidR="009B7DCC">
        <w:rPr>
          <w:bCs/>
          <w:szCs w:val="22"/>
        </w:rPr>
        <w:t>33</w:t>
      </w:r>
      <w:r w:rsidR="00507F7F" w:rsidRPr="00B663F0">
        <w:rPr>
          <w:bCs/>
          <w:szCs w:val="22"/>
        </w:rPr>
        <w:t>/</w:t>
      </w:r>
      <w:r w:rsidR="00765955">
        <w:rPr>
          <w:bCs/>
          <w:szCs w:val="22"/>
        </w:rPr>
        <w:t>1491</w:t>
      </w:r>
      <w:r w:rsidR="00EE0AE2" w:rsidRPr="00B663F0">
        <w:rPr>
          <w:bCs/>
          <w:szCs w:val="22"/>
        </w:rPr>
        <w:t>)</w:t>
      </w:r>
      <w:r w:rsidR="005B2D36" w:rsidRPr="00B663F0">
        <w:rPr>
          <w:bCs/>
          <w:szCs w:val="22"/>
        </w:rPr>
        <w:t xml:space="preserve"> paciet</w:t>
      </w:r>
      <w:r w:rsidR="00BD2148" w:rsidRPr="00B663F0">
        <w:rPr>
          <w:bCs/>
          <w:szCs w:val="22"/>
        </w:rPr>
        <w:t xml:space="preserve">iem, kuri saņēma vai nu </w:t>
      </w:r>
      <w:r w:rsidR="005B2D36" w:rsidRPr="00B663F0">
        <w:rPr>
          <w:bCs/>
        </w:rPr>
        <w:t>subkutān</w:t>
      </w:r>
      <w:r w:rsidR="00556F82" w:rsidRPr="00B663F0">
        <w:rPr>
          <w:bCs/>
        </w:rPr>
        <w:t>u</w:t>
      </w:r>
      <w:r w:rsidR="005B2D36" w:rsidRPr="00B663F0">
        <w:rPr>
          <w:bCs/>
        </w:rPr>
        <w:t xml:space="preserve"> </w:t>
      </w:r>
      <w:r w:rsidR="00BD2148" w:rsidRPr="00B663F0">
        <w:rPr>
          <w:bCs/>
        </w:rPr>
        <w:t xml:space="preserve">DARZALEX </w:t>
      </w:r>
      <w:r w:rsidR="005B2D36" w:rsidRPr="00B663F0">
        <w:t>monoterapijā</w:t>
      </w:r>
      <w:r w:rsidR="00BD2148" w:rsidRPr="00B663F0">
        <w:t>,</w:t>
      </w:r>
      <w:r w:rsidR="005B2D36" w:rsidRPr="00B663F0">
        <w:t xml:space="preserve"> vai </w:t>
      </w:r>
      <w:r w:rsidR="00BD2148" w:rsidRPr="00B663F0">
        <w:rPr>
          <w:bCs/>
        </w:rPr>
        <w:t>subkutān</w:t>
      </w:r>
      <w:r w:rsidR="00556F82" w:rsidRPr="00B663F0">
        <w:rPr>
          <w:bCs/>
        </w:rPr>
        <w:t>u</w:t>
      </w:r>
      <w:r w:rsidR="00BD2148" w:rsidRPr="00B663F0">
        <w:rPr>
          <w:bCs/>
        </w:rPr>
        <w:t xml:space="preserve"> DARZALEX </w:t>
      </w:r>
      <w:r w:rsidR="005B2D36" w:rsidRPr="00B663F0">
        <w:t>kombinācijā ar citām zālēm</w:t>
      </w:r>
      <w:r w:rsidR="00FE5BE0" w:rsidRPr="00B663F0">
        <w:t xml:space="preserve">, </w:t>
      </w:r>
      <w:r w:rsidR="008332C9" w:rsidRPr="00B663F0">
        <w:t>un vienam pacientam, kurš pēc testēšanas bija atzīts par pozitīvu attiecībā uz neitralizējošajām antivielām</w:t>
      </w:r>
      <w:r w:rsidR="00EE0AE2" w:rsidRPr="00B663F0">
        <w:rPr>
          <w:bCs/>
          <w:szCs w:val="22"/>
        </w:rPr>
        <w:t xml:space="preserve">. </w:t>
      </w:r>
      <w:r w:rsidR="00507F7F" w:rsidRPr="00B663F0">
        <w:rPr>
          <w:bCs/>
          <w:szCs w:val="22"/>
        </w:rPr>
        <w:t xml:space="preserve">Antivielas pret </w:t>
      </w:r>
      <w:r w:rsidR="00EE0AE2" w:rsidRPr="00B663F0">
        <w:rPr>
          <w:bCs/>
          <w:szCs w:val="22"/>
        </w:rPr>
        <w:t>rHuPH20</w:t>
      </w:r>
      <w:r w:rsidR="002F7E3B" w:rsidRPr="00B663F0">
        <w:rPr>
          <w:bCs/>
          <w:szCs w:val="22"/>
        </w:rPr>
        <w:t> </w:t>
      </w:r>
      <w:r w:rsidR="00EE0AE2" w:rsidRPr="00B663F0">
        <w:rPr>
          <w:bCs/>
          <w:szCs w:val="22"/>
        </w:rPr>
        <w:t>neietekmēja daratumumaba iedarbīb</w:t>
      </w:r>
      <w:r w:rsidR="00507F7F" w:rsidRPr="00B663F0">
        <w:rPr>
          <w:bCs/>
          <w:szCs w:val="22"/>
        </w:rPr>
        <w:t>u</w:t>
      </w:r>
      <w:r w:rsidR="00EE0AE2" w:rsidRPr="00B663F0">
        <w:rPr>
          <w:bCs/>
          <w:szCs w:val="22"/>
        </w:rPr>
        <w:t xml:space="preserve">. </w:t>
      </w:r>
      <w:r w:rsidR="00507F7F" w:rsidRPr="00B663F0">
        <w:rPr>
          <w:bCs/>
          <w:szCs w:val="22"/>
        </w:rPr>
        <w:t>Antivielu pret</w:t>
      </w:r>
      <w:r w:rsidR="00EE0AE2" w:rsidRPr="00B663F0">
        <w:rPr>
          <w:bCs/>
          <w:szCs w:val="22"/>
        </w:rPr>
        <w:t xml:space="preserve"> daratumumab</w:t>
      </w:r>
      <w:r w:rsidR="00507F7F" w:rsidRPr="00B663F0">
        <w:rPr>
          <w:bCs/>
          <w:szCs w:val="22"/>
        </w:rPr>
        <w:t>u</w:t>
      </w:r>
      <w:r w:rsidR="00EE0AE2" w:rsidRPr="00B663F0">
        <w:rPr>
          <w:bCs/>
          <w:szCs w:val="22"/>
        </w:rPr>
        <w:t xml:space="preserve"> </w:t>
      </w:r>
      <w:r w:rsidR="00507F7F" w:rsidRPr="00B663F0">
        <w:rPr>
          <w:bCs/>
          <w:szCs w:val="22"/>
        </w:rPr>
        <w:t>vai</w:t>
      </w:r>
      <w:r w:rsidR="00EE0AE2" w:rsidRPr="00B663F0">
        <w:rPr>
          <w:bCs/>
          <w:szCs w:val="22"/>
        </w:rPr>
        <w:t xml:space="preserve"> </w:t>
      </w:r>
      <w:r w:rsidR="00507F7F" w:rsidRPr="00B663F0">
        <w:rPr>
          <w:bCs/>
          <w:szCs w:val="22"/>
        </w:rPr>
        <w:t xml:space="preserve">pret </w:t>
      </w:r>
      <w:r w:rsidR="00EE0AE2" w:rsidRPr="00B663F0">
        <w:rPr>
          <w:bCs/>
          <w:szCs w:val="22"/>
        </w:rPr>
        <w:t>rHuPH20</w:t>
      </w:r>
      <w:r w:rsidR="002F7E3B" w:rsidRPr="00B663F0">
        <w:rPr>
          <w:bCs/>
          <w:szCs w:val="22"/>
        </w:rPr>
        <w:t> </w:t>
      </w:r>
      <w:r w:rsidR="00EE0AE2" w:rsidRPr="00B663F0">
        <w:rPr>
          <w:bCs/>
          <w:szCs w:val="22"/>
        </w:rPr>
        <w:t xml:space="preserve">veidošanās </w:t>
      </w:r>
      <w:r w:rsidR="00507F7F" w:rsidRPr="00B663F0">
        <w:rPr>
          <w:bCs/>
          <w:szCs w:val="22"/>
        </w:rPr>
        <w:t xml:space="preserve">pēc ārstēšanas ar DARZALEX </w:t>
      </w:r>
      <w:proofErr w:type="spellStart"/>
      <w:r w:rsidR="00507F7F" w:rsidRPr="00B663F0">
        <w:rPr>
          <w:bCs/>
          <w:szCs w:val="22"/>
        </w:rPr>
        <w:t>subkutāno</w:t>
      </w:r>
      <w:proofErr w:type="spellEnd"/>
      <w:r w:rsidR="00507F7F" w:rsidRPr="00B663F0">
        <w:rPr>
          <w:bCs/>
          <w:szCs w:val="22"/>
        </w:rPr>
        <w:t xml:space="preserve"> zāļu formu </w:t>
      </w:r>
      <w:r w:rsidR="00EE0AE2" w:rsidRPr="00B663F0">
        <w:rPr>
          <w:bCs/>
          <w:szCs w:val="22"/>
        </w:rPr>
        <w:t>klīniskā nozīme nav zināma.</w:t>
      </w:r>
    </w:p>
    <w:p w14:paraId="2A77B1BE" w14:textId="77777777" w:rsidR="00EE0AE2" w:rsidRPr="00B663F0" w:rsidRDefault="00EE0AE2" w:rsidP="008B2E0F"/>
    <w:p w14:paraId="4CEAA136" w14:textId="77777777" w:rsidR="00EE0AE2" w:rsidRPr="00B663F0" w:rsidRDefault="00EE0AE2" w:rsidP="008B2E0F">
      <w:pPr>
        <w:keepNext/>
        <w:rPr>
          <w:u w:val="single"/>
        </w:rPr>
      </w:pPr>
      <w:r w:rsidRPr="00B663F0">
        <w:rPr>
          <w:u w:val="single"/>
        </w:rPr>
        <w:t>Klīniskā pieredze, lietojot DARZALEX šķīdumu subkutān</w:t>
      </w:r>
      <w:r w:rsidR="00507F7F" w:rsidRPr="00B663F0">
        <w:rPr>
          <w:u w:val="single"/>
        </w:rPr>
        <w:t>ai</w:t>
      </w:r>
      <w:r w:rsidRPr="00B663F0">
        <w:rPr>
          <w:u w:val="single"/>
        </w:rPr>
        <w:t xml:space="preserve"> injekcij</w:t>
      </w:r>
      <w:r w:rsidR="00507F7F" w:rsidRPr="00B663F0">
        <w:rPr>
          <w:u w:val="single"/>
        </w:rPr>
        <w:t>ai</w:t>
      </w:r>
      <w:r w:rsidRPr="00B663F0">
        <w:rPr>
          <w:u w:val="single"/>
        </w:rPr>
        <w:t xml:space="preserve"> (</w:t>
      </w:r>
      <w:proofErr w:type="spellStart"/>
      <w:r w:rsidRPr="00B663F0">
        <w:rPr>
          <w:u w:val="single"/>
        </w:rPr>
        <w:t>subkutāno</w:t>
      </w:r>
      <w:proofErr w:type="spellEnd"/>
      <w:r w:rsidRPr="00B663F0">
        <w:rPr>
          <w:u w:val="single"/>
        </w:rPr>
        <w:t xml:space="preserve"> </w:t>
      </w:r>
      <w:r w:rsidR="00507F7F" w:rsidRPr="00B663F0">
        <w:rPr>
          <w:u w:val="single"/>
        </w:rPr>
        <w:t xml:space="preserve">zāļu </w:t>
      </w:r>
      <w:r w:rsidRPr="00B663F0">
        <w:rPr>
          <w:u w:val="single"/>
        </w:rPr>
        <w:t>formu)</w:t>
      </w:r>
    </w:p>
    <w:p w14:paraId="603770A1" w14:textId="77777777" w:rsidR="007D3657" w:rsidRPr="00B663F0" w:rsidRDefault="007D3657" w:rsidP="008B2E0F">
      <w:pPr>
        <w:keepNext/>
        <w:rPr>
          <w:i/>
        </w:rPr>
      </w:pPr>
    </w:p>
    <w:p w14:paraId="49E8AC6D" w14:textId="77777777" w:rsidR="00EE0AE2" w:rsidRPr="00B663F0" w:rsidRDefault="00EE0AE2" w:rsidP="008B2E0F">
      <w:pPr>
        <w:keepNext/>
        <w:rPr>
          <w:i/>
        </w:rPr>
      </w:pPr>
      <w:r w:rsidRPr="00B663F0">
        <w:rPr>
          <w:i/>
        </w:rPr>
        <w:t>Recidivēj</w:t>
      </w:r>
      <w:r w:rsidR="004C3C05" w:rsidRPr="00B663F0">
        <w:rPr>
          <w:i/>
        </w:rPr>
        <w:t>o</w:t>
      </w:r>
      <w:r w:rsidRPr="00B663F0">
        <w:rPr>
          <w:i/>
        </w:rPr>
        <w:t>šas</w:t>
      </w:r>
      <w:r w:rsidR="00AC4B27" w:rsidRPr="00B663F0">
        <w:rPr>
          <w:i/>
        </w:rPr>
        <w:t>/</w:t>
      </w:r>
      <w:r w:rsidRPr="00B663F0">
        <w:rPr>
          <w:i/>
        </w:rPr>
        <w:t>refraktāras multiplās mielomas monoterapija</w:t>
      </w:r>
    </w:p>
    <w:p w14:paraId="7E2BA690" w14:textId="77777777" w:rsidR="00EE0AE2" w:rsidRPr="00B663F0" w:rsidRDefault="00EE0AE2" w:rsidP="008B2E0F">
      <w:r w:rsidRPr="00B663F0">
        <w:t xml:space="preserve">MMY3012 bija </w:t>
      </w:r>
      <w:r w:rsidR="00AC4B27" w:rsidRPr="00B663F0">
        <w:t>atklāts,</w:t>
      </w:r>
      <w:r w:rsidRPr="00B663F0">
        <w:t xml:space="preserve"> randomizēts </w:t>
      </w:r>
      <w:r w:rsidR="00A6247C" w:rsidRPr="00B663F0">
        <w:t>III</w:t>
      </w:r>
      <w:r w:rsidRPr="00B663F0">
        <w:t xml:space="preserve"> fāzes </w:t>
      </w:r>
      <w:r w:rsidR="00AC4B27" w:rsidRPr="00B663F0">
        <w:t xml:space="preserve">līdzvērtības </w:t>
      </w:r>
      <w:r w:rsidRPr="00B663F0">
        <w:t xml:space="preserve">pētījums, </w:t>
      </w:r>
      <w:r w:rsidR="00AC4B27" w:rsidRPr="00B663F0">
        <w:t>kurā salīdzināja</w:t>
      </w:r>
      <w:r w:rsidRPr="00B663F0">
        <w:t xml:space="preserve"> ārstēšana</w:t>
      </w:r>
      <w:r w:rsidR="00AC4B27" w:rsidRPr="00B663F0">
        <w:t>s</w:t>
      </w:r>
      <w:r w:rsidRPr="00B663F0">
        <w:t xml:space="preserve"> ar DARZALEX šķīdumu subkutān</w:t>
      </w:r>
      <w:r w:rsidR="00AC4B27" w:rsidRPr="00B663F0">
        <w:t>ai</w:t>
      </w:r>
      <w:r w:rsidRPr="00B663F0">
        <w:t xml:space="preserve"> injekcij</w:t>
      </w:r>
      <w:r w:rsidR="00AC4B27" w:rsidRPr="00B663F0">
        <w:t>ai</w:t>
      </w:r>
      <w:r w:rsidRPr="00B663F0">
        <w:t xml:space="preserve"> (1800 mg devām) </w:t>
      </w:r>
      <w:r w:rsidR="00AC4B27" w:rsidRPr="00B663F0">
        <w:t>efektivitāti un drošumu ar</w:t>
      </w:r>
      <w:r w:rsidRPr="00B663F0">
        <w:t xml:space="preserve"> intravenoz</w:t>
      </w:r>
      <w:r w:rsidR="0016537B" w:rsidRPr="00B663F0">
        <w:t>u</w:t>
      </w:r>
      <w:r w:rsidRPr="00B663F0">
        <w:t xml:space="preserve"> daratumumabu (16 mg/kg devām) pacientiem ar recidivēj</w:t>
      </w:r>
      <w:r w:rsidR="004C3C05" w:rsidRPr="00B663F0">
        <w:t>o</w:t>
      </w:r>
      <w:r w:rsidRPr="00B663F0">
        <w:t xml:space="preserve">šu vai refraktāru multiplo mielomu, kuri jau bija saņēmuši vismaz trīs </w:t>
      </w:r>
      <w:r w:rsidR="00AC4B27" w:rsidRPr="00B663F0">
        <w:t xml:space="preserve">izvēles </w:t>
      </w:r>
      <w:r w:rsidRPr="00B663F0">
        <w:t xml:space="preserve">terapijas, </w:t>
      </w:r>
      <w:r w:rsidR="00AC4B27" w:rsidRPr="00B663F0">
        <w:t>tajā skaitā</w:t>
      </w:r>
      <w:r w:rsidRPr="00B663F0">
        <w:t xml:space="preserve"> proteasomu inhibitoru </w:t>
      </w:r>
      <w:r w:rsidR="007D3657" w:rsidRPr="00B663F0">
        <w:t xml:space="preserve">(PI) </w:t>
      </w:r>
      <w:r w:rsidRPr="00B663F0">
        <w:t>un imūnmodu</w:t>
      </w:r>
      <w:r w:rsidR="00826EC2" w:rsidRPr="00B663F0">
        <w:t>l</w:t>
      </w:r>
      <w:r w:rsidRPr="00B663F0">
        <w:t>ējošu līdzek</w:t>
      </w:r>
      <w:r w:rsidR="00AC4B27" w:rsidRPr="00B663F0">
        <w:t>li</w:t>
      </w:r>
      <w:r w:rsidR="007D3657" w:rsidRPr="00B663F0">
        <w:t xml:space="preserve"> (</w:t>
      </w:r>
      <w:proofErr w:type="spellStart"/>
      <w:r w:rsidR="007D3657" w:rsidRPr="00B663F0">
        <w:t>IMiD</w:t>
      </w:r>
      <w:proofErr w:type="spellEnd"/>
      <w:r w:rsidR="007D3657" w:rsidRPr="00B663F0">
        <w:t>)</w:t>
      </w:r>
      <w:r w:rsidRPr="00B663F0">
        <w:t xml:space="preserve">, vai kuri bija </w:t>
      </w:r>
      <w:proofErr w:type="spellStart"/>
      <w:r w:rsidRPr="00B663F0">
        <w:t>dubultrefra</w:t>
      </w:r>
      <w:r w:rsidR="00826EC2" w:rsidRPr="00B663F0">
        <w:t>k</w:t>
      </w:r>
      <w:r w:rsidRPr="00B663F0">
        <w:t>tāri</w:t>
      </w:r>
      <w:proofErr w:type="spellEnd"/>
      <w:r w:rsidRPr="00B663F0">
        <w:t xml:space="preserve"> pret PI un </w:t>
      </w:r>
      <w:proofErr w:type="spellStart"/>
      <w:r w:rsidRPr="00B663F0">
        <w:t>IMiD</w:t>
      </w:r>
      <w:proofErr w:type="spellEnd"/>
      <w:r w:rsidRPr="00B663F0">
        <w:t>. Ārstēšan</w:t>
      </w:r>
      <w:r w:rsidR="00AC4B27" w:rsidRPr="00B663F0">
        <w:t>u</w:t>
      </w:r>
      <w:r w:rsidRPr="00B663F0">
        <w:t xml:space="preserve"> turpinā</w:t>
      </w:r>
      <w:r w:rsidR="00AC4B27" w:rsidRPr="00B663F0">
        <w:t>j</w:t>
      </w:r>
      <w:r w:rsidRPr="00B663F0">
        <w:t>a līdz nepieņemamai toksicitātei vai slimības progres</w:t>
      </w:r>
      <w:r w:rsidR="00AC4B27" w:rsidRPr="00B663F0">
        <w:t>ēšanai</w:t>
      </w:r>
      <w:r w:rsidRPr="00B663F0">
        <w:t>.</w:t>
      </w:r>
    </w:p>
    <w:p w14:paraId="6BA1E1C3" w14:textId="77777777" w:rsidR="00EE0AE2" w:rsidRPr="00B663F0" w:rsidRDefault="00EE0AE2" w:rsidP="008B2E0F"/>
    <w:p w14:paraId="3C5EF4FE" w14:textId="77777777" w:rsidR="00EE0AE2" w:rsidRPr="00B663F0" w:rsidRDefault="00EE0AE2" w:rsidP="008B2E0F">
      <w:r w:rsidRPr="00B663F0">
        <w:t xml:space="preserve">Pavisam tika randomizēti 522 pacienti – 263 DARZALEX </w:t>
      </w:r>
      <w:proofErr w:type="spellStart"/>
      <w:r w:rsidRPr="00B663F0">
        <w:t>subkutānās</w:t>
      </w:r>
      <w:proofErr w:type="spellEnd"/>
      <w:r w:rsidRPr="00B663F0">
        <w:t xml:space="preserve"> </w:t>
      </w:r>
      <w:r w:rsidR="00AC4B27" w:rsidRPr="00B663F0">
        <w:t xml:space="preserve">zāļu </w:t>
      </w:r>
      <w:r w:rsidRPr="00B663F0">
        <w:t xml:space="preserve">formas grupā un 259 daratumumaba intravenozās </w:t>
      </w:r>
      <w:r w:rsidR="00AC4B27" w:rsidRPr="00B663F0">
        <w:t xml:space="preserve">zāļu </w:t>
      </w:r>
      <w:r w:rsidRPr="00B663F0">
        <w:t>formas grupā. Sākotnējie demogrāfiskie un slimīb</w:t>
      </w:r>
      <w:r w:rsidR="00AC4B27" w:rsidRPr="00B663F0">
        <w:t>u raksturojošie</w:t>
      </w:r>
      <w:r w:rsidRPr="00B663F0">
        <w:t xml:space="preserve"> </w:t>
      </w:r>
      <w:r w:rsidR="00AC4B27" w:rsidRPr="00B663F0">
        <w:t xml:space="preserve">rādītāji </w:t>
      </w:r>
      <w:r w:rsidRPr="00B663F0">
        <w:t>abās terapijas grupās bija līdzīg</w:t>
      </w:r>
      <w:r w:rsidR="00AC4B27" w:rsidRPr="00B663F0">
        <w:t>i</w:t>
      </w:r>
      <w:r w:rsidRPr="00B663F0">
        <w:t>. Pacientu vecuma mediāna bija 67 gadi ( 33</w:t>
      </w:r>
      <w:r w:rsidRPr="00B663F0">
        <w:noBreakHyphen/>
        <w:t xml:space="preserve">92). 55 % bija vīrieši, un 78 % bija eiropeīdi. Pacientu ķermeņa masas mediāna bija 73 kg ( 29–138 kg). Pacientu jau saņemto terapijas </w:t>
      </w:r>
      <w:r w:rsidR="00F27906" w:rsidRPr="00B663F0">
        <w:t>izvēļu</w:t>
      </w:r>
      <w:r w:rsidRPr="00B663F0">
        <w:t xml:space="preserve"> skaita mediāna bija 4.</w:t>
      </w:r>
      <w:r w:rsidRPr="00B663F0">
        <w:rPr>
          <w:bCs/>
          <w:iCs/>
        </w:rPr>
        <w:t xml:space="preserve"> </w:t>
      </w:r>
      <w:r w:rsidR="00F27906" w:rsidRPr="00B663F0">
        <w:rPr>
          <w:bCs/>
          <w:iCs/>
        </w:rPr>
        <w:t xml:space="preserve">Kopumā </w:t>
      </w:r>
      <w:r w:rsidRPr="00B663F0">
        <w:t xml:space="preserve">51 % pacientu </w:t>
      </w:r>
      <w:r w:rsidR="00F27906" w:rsidRPr="00B663F0">
        <w:t xml:space="preserve">iepriekš </w:t>
      </w:r>
      <w:r w:rsidRPr="00B663F0">
        <w:t>bija autologo cilmes šūnu transplantācija (ACŠT), visi pacienti jau bija ārstēt</w:t>
      </w:r>
      <w:r w:rsidR="00826EC2" w:rsidRPr="00B663F0">
        <w:t>i</w:t>
      </w:r>
      <w:r w:rsidRPr="00B663F0">
        <w:t xml:space="preserve"> </w:t>
      </w:r>
      <w:r w:rsidR="002D6758" w:rsidRPr="00B663F0">
        <w:t xml:space="preserve">gan </w:t>
      </w:r>
      <w:r w:rsidRPr="00B663F0">
        <w:t>ar PI</w:t>
      </w:r>
      <w:r w:rsidR="002D6758" w:rsidRPr="00B663F0">
        <w:t>, gan</w:t>
      </w:r>
      <w:r w:rsidRPr="00B663F0">
        <w:t> </w:t>
      </w:r>
      <w:proofErr w:type="spellStart"/>
      <w:r w:rsidRPr="00B663F0">
        <w:t>IMiD</w:t>
      </w:r>
      <w:proofErr w:type="spellEnd"/>
      <w:r w:rsidRPr="00B663F0">
        <w:t xml:space="preserve">, un lielākā daļa pacientu bija refraktāri pret jau saņemto sistēmisko terapiju, </w:t>
      </w:r>
      <w:r w:rsidR="002D6758" w:rsidRPr="00B663F0">
        <w:t>tajā s</w:t>
      </w:r>
      <w:r w:rsidR="00826EC2" w:rsidRPr="00B663F0">
        <w:t>k</w:t>
      </w:r>
      <w:r w:rsidR="002D6758" w:rsidRPr="00B663F0">
        <w:t>aitā pret</w:t>
      </w:r>
      <w:r w:rsidRPr="00B663F0">
        <w:t xml:space="preserve"> PI un </w:t>
      </w:r>
      <w:proofErr w:type="spellStart"/>
      <w:r w:rsidRPr="00B663F0">
        <w:t>IMiD</w:t>
      </w:r>
      <w:proofErr w:type="spellEnd"/>
      <w:r w:rsidRPr="00B663F0">
        <w:t xml:space="preserve"> (49 %).</w:t>
      </w:r>
    </w:p>
    <w:p w14:paraId="21E9978E" w14:textId="77777777" w:rsidR="00EE0AE2" w:rsidRPr="00B663F0" w:rsidRDefault="00EE0AE2" w:rsidP="008B2E0F"/>
    <w:p w14:paraId="1967EFEA" w14:textId="77777777" w:rsidR="00EE0AE2" w:rsidRPr="00B663F0" w:rsidRDefault="002D6758" w:rsidP="008B2E0F">
      <w:pPr>
        <w:rPr>
          <w:bCs/>
          <w:i/>
        </w:rPr>
      </w:pPr>
      <w:r w:rsidRPr="00B663F0">
        <w:t>Pētījumā t</w:t>
      </w:r>
      <w:r w:rsidR="00EE0AE2" w:rsidRPr="00B663F0">
        <w:t xml:space="preserve">ika sasniegti primārie </w:t>
      </w:r>
      <w:r w:rsidRPr="00B663F0">
        <w:t>mērķa</w:t>
      </w:r>
      <w:r w:rsidR="00EE0AE2" w:rsidRPr="00B663F0">
        <w:t xml:space="preserve"> kritēriji – kopējā</w:t>
      </w:r>
      <w:r w:rsidRPr="00B663F0">
        <w:t>s</w:t>
      </w:r>
      <w:r w:rsidR="00EE0AE2" w:rsidRPr="00B663F0">
        <w:t xml:space="preserve"> atbild</w:t>
      </w:r>
      <w:r w:rsidRPr="00B663F0">
        <w:t xml:space="preserve">es </w:t>
      </w:r>
      <w:r w:rsidR="00EE0AE2" w:rsidRPr="00B663F0">
        <w:t xml:space="preserve">reakcijas </w:t>
      </w:r>
      <w:r w:rsidRPr="00B663F0">
        <w:t>rādītājs</w:t>
      </w:r>
      <w:r w:rsidR="00EE0AE2" w:rsidRPr="00B663F0">
        <w:t> (ORR) pēc IMWG atbild</w:t>
      </w:r>
      <w:r w:rsidRPr="00B663F0">
        <w:t xml:space="preserve">es </w:t>
      </w:r>
      <w:r w:rsidR="00EE0AE2" w:rsidRPr="00B663F0">
        <w:t>reakcijas kritērijiem (</w:t>
      </w:r>
      <w:r w:rsidR="004F1695">
        <w:t>10</w:t>
      </w:r>
      <w:r w:rsidR="00EE0AE2" w:rsidRPr="00B663F0">
        <w:t>. tabul</w:t>
      </w:r>
      <w:r w:rsidRPr="00B663F0">
        <w:t>a</w:t>
      </w:r>
      <w:r w:rsidR="00EE0AE2" w:rsidRPr="00B663F0">
        <w:t>) un maksimāl</w:t>
      </w:r>
      <w:r w:rsidRPr="00B663F0">
        <w:t>ā</w:t>
      </w:r>
      <w:r w:rsidR="00EE0AE2" w:rsidRPr="00B663F0">
        <w:t xml:space="preserve"> C</w:t>
      </w:r>
      <w:r w:rsidR="00EE0AE2" w:rsidRPr="00B663F0">
        <w:rPr>
          <w:vertAlign w:val="subscript"/>
        </w:rPr>
        <w:t>min</w:t>
      </w:r>
      <w:r w:rsidR="00EE0AE2" w:rsidRPr="00B663F0">
        <w:t xml:space="preserve"> 3. cikla 1. dienā pirms devas ievadīšanas (skatīt 5.2. apakšpunktu).</w:t>
      </w:r>
    </w:p>
    <w:p w14:paraId="436BA8DE" w14:textId="77777777" w:rsidR="00EE0AE2" w:rsidRPr="00B663F0" w:rsidRDefault="00EE0AE2" w:rsidP="008B2E0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2"/>
        <w:gridCol w:w="1878"/>
        <w:gridCol w:w="1830"/>
      </w:tblGrid>
      <w:tr w:rsidR="002F7E3B" w:rsidRPr="00B663F0" w14:paraId="1578FFDF" w14:textId="77777777" w:rsidTr="009858BE">
        <w:trPr>
          <w:cantSplit/>
        </w:trPr>
        <w:tc>
          <w:tcPr>
            <w:tcW w:w="9286" w:type="dxa"/>
            <w:gridSpan w:val="3"/>
            <w:tcBorders>
              <w:top w:val="nil"/>
              <w:left w:val="nil"/>
              <w:bottom w:val="single" w:sz="4" w:space="0" w:color="auto"/>
              <w:right w:val="nil"/>
            </w:tcBorders>
            <w:hideMark/>
          </w:tcPr>
          <w:p w14:paraId="143A23B8" w14:textId="77777777" w:rsidR="00EE0AE2" w:rsidRPr="00B663F0" w:rsidRDefault="004F1695" w:rsidP="00C97FBD">
            <w:pPr>
              <w:keepNext/>
              <w:ind w:left="1134" w:hanging="1134"/>
              <w:rPr>
                <w:b/>
                <w:bCs/>
                <w:szCs w:val="22"/>
                <w:lang w:eastAsia="en-US"/>
              </w:rPr>
            </w:pPr>
            <w:r>
              <w:rPr>
                <w:b/>
                <w:bCs/>
              </w:rPr>
              <w:t>10</w:t>
            </w:r>
            <w:r w:rsidR="00EE0AE2" w:rsidRPr="00B663F0">
              <w:rPr>
                <w:b/>
                <w:bCs/>
              </w:rPr>
              <w:t>. tabula.</w:t>
            </w:r>
            <w:r w:rsidR="00EE0AE2" w:rsidRPr="00B663F0">
              <w:rPr>
                <w:b/>
                <w:bCs/>
              </w:rPr>
              <w:tab/>
              <w:t>Pētījuma MMY3012 galvenie rezultāti</w:t>
            </w:r>
          </w:p>
        </w:tc>
      </w:tr>
      <w:tr w:rsidR="002F7E3B" w:rsidRPr="00B663F0" w14:paraId="5ED1EA81" w14:textId="77777777" w:rsidTr="009858BE">
        <w:trPr>
          <w:cantSplit/>
        </w:trPr>
        <w:tc>
          <w:tcPr>
            <w:tcW w:w="5495" w:type="dxa"/>
            <w:tcBorders>
              <w:top w:val="single" w:sz="4" w:space="0" w:color="auto"/>
              <w:left w:val="single" w:sz="4" w:space="0" w:color="auto"/>
              <w:bottom w:val="single" w:sz="4" w:space="0" w:color="auto"/>
              <w:right w:val="single" w:sz="4" w:space="0" w:color="auto"/>
            </w:tcBorders>
          </w:tcPr>
          <w:p w14:paraId="5DFCC010" w14:textId="77777777" w:rsidR="00EE0AE2" w:rsidRPr="00B663F0" w:rsidRDefault="00EE0AE2" w:rsidP="008B2E0F">
            <w:pPr>
              <w:keepNext/>
              <w:rPr>
                <w:b/>
                <w:bCs/>
                <w:szCs w:val="22"/>
                <w:lang w:eastAsia="en-US"/>
              </w:rPr>
            </w:pPr>
          </w:p>
        </w:tc>
        <w:tc>
          <w:tcPr>
            <w:tcW w:w="1920" w:type="dxa"/>
            <w:tcBorders>
              <w:top w:val="single" w:sz="4" w:space="0" w:color="auto"/>
              <w:left w:val="single" w:sz="4" w:space="0" w:color="auto"/>
              <w:bottom w:val="single" w:sz="4" w:space="0" w:color="auto"/>
              <w:right w:val="single" w:sz="4" w:space="0" w:color="auto"/>
            </w:tcBorders>
            <w:hideMark/>
          </w:tcPr>
          <w:p w14:paraId="44610C8A" w14:textId="77777777" w:rsidR="00EE0AE2" w:rsidRPr="00B663F0" w:rsidRDefault="00EE0AE2" w:rsidP="008B2E0F">
            <w:pPr>
              <w:keepNext/>
              <w:adjustRightInd w:val="0"/>
              <w:jc w:val="center"/>
              <w:rPr>
                <w:b/>
              </w:rPr>
            </w:pPr>
            <w:proofErr w:type="spellStart"/>
            <w:r w:rsidRPr="00B663F0">
              <w:rPr>
                <w:b/>
              </w:rPr>
              <w:t>Daratumumabs</w:t>
            </w:r>
            <w:proofErr w:type="spellEnd"/>
            <w:r w:rsidRPr="00B663F0">
              <w:rPr>
                <w:b/>
              </w:rPr>
              <w:t xml:space="preserve"> subkutāni</w:t>
            </w:r>
          </w:p>
          <w:p w14:paraId="5A2AE518" w14:textId="77777777" w:rsidR="00EE0AE2" w:rsidRPr="00B663F0" w:rsidRDefault="00EE0AE2" w:rsidP="008B2E0F">
            <w:pPr>
              <w:keepNext/>
              <w:adjustRightInd w:val="0"/>
              <w:jc w:val="center"/>
              <w:rPr>
                <w:szCs w:val="22"/>
                <w:lang w:eastAsia="en-US"/>
              </w:rPr>
            </w:pPr>
            <w:r w:rsidRPr="00B663F0">
              <w:rPr>
                <w:b/>
              </w:rPr>
              <w:t>(n = 263)</w:t>
            </w:r>
          </w:p>
        </w:tc>
        <w:tc>
          <w:tcPr>
            <w:tcW w:w="1871" w:type="dxa"/>
            <w:tcBorders>
              <w:top w:val="single" w:sz="4" w:space="0" w:color="auto"/>
              <w:left w:val="single" w:sz="4" w:space="0" w:color="auto"/>
              <w:bottom w:val="single" w:sz="4" w:space="0" w:color="auto"/>
              <w:right w:val="single" w:sz="4" w:space="0" w:color="auto"/>
            </w:tcBorders>
            <w:hideMark/>
          </w:tcPr>
          <w:p w14:paraId="3AA3B731" w14:textId="77777777" w:rsidR="00EE0AE2" w:rsidRPr="00B663F0" w:rsidRDefault="00EE0AE2" w:rsidP="008B2E0F">
            <w:pPr>
              <w:keepNext/>
              <w:adjustRightInd w:val="0"/>
              <w:jc w:val="center"/>
              <w:rPr>
                <w:b/>
              </w:rPr>
            </w:pPr>
            <w:proofErr w:type="spellStart"/>
            <w:r w:rsidRPr="00B663F0">
              <w:rPr>
                <w:b/>
              </w:rPr>
              <w:t>Daratumumabs</w:t>
            </w:r>
            <w:proofErr w:type="spellEnd"/>
            <w:r w:rsidRPr="00B663F0">
              <w:rPr>
                <w:b/>
              </w:rPr>
              <w:t xml:space="preserve"> intravenozi</w:t>
            </w:r>
          </w:p>
          <w:p w14:paraId="35B794BD" w14:textId="77777777" w:rsidR="00EE0AE2" w:rsidRPr="00B663F0" w:rsidRDefault="00EE0AE2" w:rsidP="008B2E0F">
            <w:pPr>
              <w:keepNext/>
              <w:adjustRightInd w:val="0"/>
              <w:jc w:val="center"/>
              <w:rPr>
                <w:szCs w:val="22"/>
                <w:lang w:eastAsia="en-US"/>
              </w:rPr>
            </w:pPr>
            <w:r w:rsidRPr="00B663F0">
              <w:rPr>
                <w:b/>
              </w:rPr>
              <w:t>(n = 259)</w:t>
            </w:r>
          </w:p>
        </w:tc>
      </w:tr>
      <w:tr w:rsidR="002F7E3B" w:rsidRPr="00B663F0" w14:paraId="3F39D9AE" w14:textId="77777777" w:rsidTr="009858BE">
        <w:trPr>
          <w:cantSplit/>
        </w:trPr>
        <w:tc>
          <w:tcPr>
            <w:tcW w:w="5495" w:type="dxa"/>
            <w:tcBorders>
              <w:top w:val="single" w:sz="4" w:space="0" w:color="auto"/>
              <w:left w:val="single" w:sz="4" w:space="0" w:color="auto"/>
              <w:bottom w:val="single" w:sz="4" w:space="0" w:color="auto"/>
              <w:right w:val="single" w:sz="4" w:space="0" w:color="auto"/>
            </w:tcBorders>
            <w:hideMark/>
          </w:tcPr>
          <w:p w14:paraId="361E3A85" w14:textId="77777777" w:rsidR="00EE0AE2" w:rsidRPr="00B663F0" w:rsidRDefault="00EE0AE2" w:rsidP="008B2E0F">
            <w:pPr>
              <w:keepNext/>
              <w:rPr>
                <w:b/>
                <w:bCs/>
                <w:szCs w:val="22"/>
                <w:lang w:eastAsia="en-US"/>
              </w:rPr>
            </w:pPr>
            <w:r w:rsidRPr="00B663F0">
              <w:rPr>
                <w:b/>
                <w:bCs/>
              </w:rPr>
              <w:t xml:space="preserve">Primārais </w:t>
            </w:r>
            <w:r w:rsidR="002D6758" w:rsidRPr="00B663F0">
              <w:rPr>
                <w:b/>
                <w:bCs/>
              </w:rPr>
              <w:t>mērķa</w:t>
            </w:r>
            <w:r w:rsidRPr="00B663F0">
              <w:rPr>
                <w:b/>
                <w:bCs/>
              </w:rPr>
              <w:t xml:space="preserve"> kritērijs</w:t>
            </w:r>
          </w:p>
        </w:tc>
        <w:tc>
          <w:tcPr>
            <w:tcW w:w="1920" w:type="dxa"/>
            <w:tcBorders>
              <w:top w:val="single" w:sz="4" w:space="0" w:color="auto"/>
              <w:left w:val="single" w:sz="4" w:space="0" w:color="auto"/>
              <w:bottom w:val="single" w:sz="4" w:space="0" w:color="auto"/>
              <w:right w:val="single" w:sz="4" w:space="0" w:color="auto"/>
            </w:tcBorders>
          </w:tcPr>
          <w:p w14:paraId="40B7CA1F" w14:textId="77777777" w:rsidR="00EE0AE2" w:rsidRPr="00B663F0" w:rsidRDefault="00EE0AE2" w:rsidP="008B2E0F">
            <w:pPr>
              <w:keepNext/>
              <w:adjustRightInd w:val="0"/>
              <w:jc w:val="center"/>
              <w:rPr>
                <w:szCs w:val="22"/>
                <w:lang w:eastAsia="en-US"/>
              </w:rPr>
            </w:pPr>
          </w:p>
        </w:tc>
        <w:tc>
          <w:tcPr>
            <w:tcW w:w="1871" w:type="dxa"/>
            <w:tcBorders>
              <w:top w:val="single" w:sz="4" w:space="0" w:color="auto"/>
              <w:left w:val="single" w:sz="4" w:space="0" w:color="auto"/>
              <w:bottom w:val="single" w:sz="4" w:space="0" w:color="auto"/>
              <w:right w:val="single" w:sz="4" w:space="0" w:color="auto"/>
            </w:tcBorders>
          </w:tcPr>
          <w:p w14:paraId="65D1DDE0" w14:textId="77777777" w:rsidR="00EE0AE2" w:rsidRPr="00B663F0" w:rsidRDefault="00EE0AE2" w:rsidP="008B2E0F">
            <w:pPr>
              <w:keepNext/>
              <w:adjustRightInd w:val="0"/>
              <w:jc w:val="center"/>
              <w:rPr>
                <w:szCs w:val="22"/>
                <w:lang w:eastAsia="en-US"/>
              </w:rPr>
            </w:pPr>
          </w:p>
        </w:tc>
      </w:tr>
      <w:tr w:rsidR="002F7E3B" w:rsidRPr="00B663F0" w14:paraId="32773519" w14:textId="77777777" w:rsidTr="009858BE">
        <w:trPr>
          <w:cantSplit/>
        </w:trPr>
        <w:tc>
          <w:tcPr>
            <w:tcW w:w="5495" w:type="dxa"/>
            <w:tcBorders>
              <w:top w:val="single" w:sz="4" w:space="0" w:color="auto"/>
              <w:left w:val="single" w:sz="4" w:space="0" w:color="auto"/>
              <w:bottom w:val="single" w:sz="4" w:space="0" w:color="auto"/>
              <w:right w:val="single" w:sz="4" w:space="0" w:color="auto"/>
            </w:tcBorders>
            <w:hideMark/>
          </w:tcPr>
          <w:p w14:paraId="2960B2FE" w14:textId="77777777" w:rsidR="00EE0AE2" w:rsidRPr="00B663F0" w:rsidRDefault="00EE0AE2" w:rsidP="008B2E0F">
            <w:pPr>
              <w:ind w:left="284"/>
              <w:rPr>
                <w:szCs w:val="22"/>
                <w:lang w:eastAsia="en-US"/>
              </w:rPr>
            </w:pPr>
            <w:r w:rsidRPr="00B663F0">
              <w:t>Kopējā atbild</w:t>
            </w:r>
            <w:r w:rsidR="002D6758" w:rsidRPr="00B663F0">
              <w:t xml:space="preserve">es </w:t>
            </w:r>
            <w:r w:rsidRPr="00B663F0">
              <w:t>reakcija (</w:t>
            </w:r>
            <w:proofErr w:type="spellStart"/>
            <w:r w:rsidRPr="00B663F0">
              <w:t>sCR+CR+VGPR+PR</w:t>
            </w:r>
            <w:proofErr w:type="spellEnd"/>
            <w:r w:rsidRPr="00B663F0">
              <w:t>), n (%)</w:t>
            </w:r>
            <w:r w:rsidRPr="00B663F0">
              <w:rPr>
                <w:vertAlign w:val="superscript"/>
              </w:rPr>
              <w:t>a</w:t>
            </w:r>
          </w:p>
        </w:tc>
        <w:tc>
          <w:tcPr>
            <w:tcW w:w="1920" w:type="dxa"/>
            <w:tcBorders>
              <w:top w:val="single" w:sz="4" w:space="0" w:color="auto"/>
              <w:left w:val="single" w:sz="4" w:space="0" w:color="auto"/>
              <w:bottom w:val="single" w:sz="4" w:space="0" w:color="auto"/>
              <w:right w:val="single" w:sz="4" w:space="0" w:color="auto"/>
            </w:tcBorders>
            <w:hideMark/>
          </w:tcPr>
          <w:p w14:paraId="7DBF7863" w14:textId="77777777" w:rsidR="00EE0AE2" w:rsidRPr="00B663F0" w:rsidRDefault="00EE0AE2" w:rsidP="008B2E0F">
            <w:pPr>
              <w:adjustRightInd w:val="0"/>
              <w:jc w:val="center"/>
              <w:rPr>
                <w:szCs w:val="22"/>
                <w:lang w:eastAsia="en-US"/>
              </w:rPr>
            </w:pPr>
            <w:r w:rsidRPr="00B663F0">
              <w:t>108 (41,1 %)</w:t>
            </w:r>
          </w:p>
        </w:tc>
        <w:tc>
          <w:tcPr>
            <w:tcW w:w="1871" w:type="dxa"/>
            <w:tcBorders>
              <w:top w:val="single" w:sz="4" w:space="0" w:color="auto"/>
              <w:left w:val="single" w:sz="4" w:space="0" w:color="auto"/>
              <w:bottom w:val="single" w:sz="4" w:space="0" w:color="auto"/>
              <w:right w:val="single" w:sz="4" w:space="0" w:color="auto"/>
            </w:tcBorders>
            <w:hideMark/>
          </w:tcPr>
          <w:p w14:paraId="357A5E0F" w14:textId="77777777" w:rsidR="00EE0AE2" w:rsidRPr="00B663F0" w:rsidRDefault="00EE0AE2" w:rsidP="008B2E0F">
            <w:pPr>
              <w:adjustRightInd w:val="0"/>
              <w:jc w:val="center"/>
              <w:rPr>
                <w:szCs w:val="22"/>
                <w:lang w:eastAsia="en-US"/>
              </w:rPr>
            </w:pPr>
            <w:r w:rsidRPr="00B663F0">
              <w:t>96 (37,1 %)</w:t>
            </w:r>
          </w:p>
        </w:tc>
      </w:tr>
      <w:tr w:rsidR="002F7E3B" w:rsidRPr="00B663F0" w14:paraId="46F355EE" w14:textId="77777777" w:rsidTr="009858BE">
        <w:trPr>
          <w:cantSplit/>
        </w:trPr>
        <w:tc>
          <w:tcPr>
            <w:tcW w:w="5495" w:type="dxa"/>
            <w:tcBorders>
              <w:top w:val="single" w:sz="4" w:space="0" w:color="auto"/>
              <w:left w:val="single" w:sz="4" w:space="0" w:color="auto"/>
              <w:bottom w:val="single" w:sz="4" w:space="0" w:color="auto"/>
              <w:right w:val="single" w:sz="4" w:space="0" w:color="auto"/>
            </w:tcBorders>
            <w:hideMark/>
          </w:tcPr>
          <w:p w14:paraId="223CDD25" w14:textId="77777777" w:rsidR="00EE0AE2" w:rsidRPr="00B663F0" w:rsidRDefault="00EE0AE2" w:rsidP="008B2E0F">
            <w:pPr>
              <w:ind w:left="567"/>
              <w:rPr>
                <w:szCs w:val="22"/>
                <w:lang w:eastAsia="en-US"/>
              </w:rPr>
            </w:pPr>
            <w:r w:rsidRPr="00B663F0">
              <w:t>95 % TI (%)</w:t>
            </w:r>
          </w:p>
        </w:tc>
        <w:tc>
          <w:tcPr>
            <w:tcW w:w="1920" w:type="dxa"/>
            <w:tcBorders>
              <w:top w:val="single" w:sz="4" w:space="0" w:color="auto"/>
              <w:left w:val="single" w:sz="4" w:space="0" w:color="auto"/>
              <w:bottom w:val="single" w:sz="4" w:space="0" w:color="auto"/>
              <w:right w:val="single" w:sz="4" w:space="0" w:color="auto"/>
            </w:tcBorders>
            <w:hideMark/>
          </w:tcPr>
          <w:p w14:paraId="13FC9ED9" w14:textId="77777777" w:rsidR="00EE0AE2" w:rsidRPr="00B663F0" w:rsidRDefault="00EE0AE2" w:rsidP="008B2E0F">
            <w:pPr>
              <w:adjustRightInd w:val="0"/>
              <w:jc w:val="center"/>
              <w:rPr>
                <w:szCs w:val="22"/>
                <w:lang w:eastAsia="en-US"/>
              </w:rPr>
            </w:pPr>
            <w:r w:rsidRPr="00B663F0">
              <w:t>(35,1 %, 47,3 %)</w:t>
            </w:r>
          </w:p>
        </w:tc>
        <w:tc>
          <w:tcPr>
            <w:tcW w:w="1871" w:type="dxa"/>
            <w:tcBorders>
              <w:top w:val="single" w:sz="4" w:space="0" w:color="auto"/>
              <w:left w:val="single" w:sz="4" w:space="0" w:color="auto"/>
              <w:bottom w:val="single" w:sz="4" w:space="0" w:color="auto"/>
              <w:right w:val="single" w:sz="4" w:space="0" w:color="auto"/>
            </w:tcBorders>
            <w:hideMark/>
          </w:tcPr>
          <w:p w14:paraId="5D66AC78" w14:textId="77777777" w:rsidR="00EE0AE2" w:rsidRPr="00B663F0" w:rsidRDefault="00EE0AE2" w:rsidP="008B2E0F">
            <w:pPr>
              <w:adjustRightInd w:val="0"/>
              <w:jc w:val="center"/>
              <w:rPr>
                <w:szCs w:val="22"/>
                <w:lang w:eastAsia="en-US"/>
              </w:rPr>
            </w:pPr>
            <w:r w:rsidRPr="00B663F0">
              <w:t>(31,2 %, 43,3 %)</w:t>
            </w:r>
          </w:p>
        </w:tc>
      </w:tr>
      <w:tr w:rsidR="002F7E3B" w:rsidRPr="00B663F0" w14:paraId="4DCFFBD8" w14:textId="77777777" w:rsidTr="009858BE">
        <w:trPr>
          <w:cantSplit/>
        </w:trPr>
        <w:tc>
          <w:tcPr>
            <w:tcW w:w="5495" w:type="dxa"/>
            <w:tcBorders>
              <w:top w:val="single" w:sz="4" w:space="0" w:color="auto"/>
              <w:left w:val="single" w:sz="4" w:space="0" w:color="auto"/>
              <w:bottom w:val="single" w:sz="4" w:space="0" w:color="auto"/>
              <w:right w:val="single" w:sz="4" w:space="0" w:color="auto"/>
            </w:tcBorders>
            <w:hideMark/>
          </w:tcPr>
          <w:p w14:paraId="0034593E" w14:textId="77777777" w:rsidR="00EE0AE2" w:rsidRPr="00B663F0" w:rsidRDefault="00EE0AE2" w:rsidP="008B2E0F">
            <w:pPr>
              <w:ind w:left="284"/>
              <w:rPr>
                <w:szCs w:val="22"/>
                <w:lang w:eastAsia="en-US"/>
              </w:rPr>
            </w:pPr>
            <w:r w:rsidRPr="00B663F0">
              <w:t>Atbild</w:t>
            </w:r>
            <w:r w:rsidR="002D6758" w:rsidRPr="00B663F0">
              <w:t xml:space="preserve">es </w:t>
            </w:r>
            <w:r w:rsidRPr="00B663F0">
              <w:t xml:space="preserve">reakcijas </w:t>
            </w:r>
            <w:r w:rsidR="002D6758" w:rsidRPr="00B663F0">
              <w:t>rādītāju</w:t>
            </w:r>
            <w:r w:rsidRPr="00B663F0">
              <w:t xml:space="preserve"> attiecība(95 % TI)</w:t>
            </w:r>
            <w:r w:rsidRPr="00B663F0">
              <w:rPr>
                <w:vertAlign w:val="superscript"/>
              </w:rPr>
              <w:t>b</w:t>
            </w:r>
          </w:p>
        </w:tc>
        <w:tc>
          <w:tcPr>
            <w:tcW w:w="1920" w:type="dxa"/>
            <w:tcBorders>
              <w:top w:val="single" w:sz="4" w:space="0" w:color="auto"/>
              <w:left w:val="single" w:sz="4" w:space="0" w:color="auto"/>
              <w:bottom w:val="single" w:sz="4" w:space="0" w:color="auto"/>
              <w:right w:val="single" w:sz="4" w:space="0" w:color="auto"/>
            </w:tcBorders>
          </w:tcPr>
          <w:p w14:paraId="73504177" w14:textId="77777777" w:rsidR="00EE0AE2" w:rsidRPr="00B663F0" w:rsidRDefault="00EE0AE2" w:rsidP="008B2E0F">
            <w:pPr>
              <w:adjustRightInd w:val="0"/>
              <w:jc w:val="center"/>
              <w:rPr>
                <w:szCs w:val="22"/>
                <w:lang w:eastAsia="en-US"/>
              </w:rPr>
            </w:pPr>
          </w:p>
        </w:tc>
        <w:tc>
          <w:tcPr>
            <w:tcW w:w="1871" w:type="dxa"/>
            <w:tcBorders>
              <w:top w:val="single" w:sz="4" w:space="0" w:color="auto"/>
              <w:left w:val="single" w:sz="4" w:space="0" w:color="auto"/>
              <w:bottom w:val="single" w:sz="4" w:space="0" w:color="auto"/>
              <w:right w:val="single" w:sz="4" w:space="0" w:color="auto"/>
            </w:tcBorders>
            <w:hideMark/>
          </w:tcPr>
          <w:p w14:paraId="68EC56EF" w14:textId="77777777" w:rsidR="00EE0AE2" w:rsidRPr="00B663F0" w:rsidRDefault="00EE0AE2" w:rsidP="008B2E0F">
            <w:pPr>
              <w:adjustRightInd w:val="0"/>
              <w:jc w:val="center"/>
              <w:rPr>
                <w:szCs w:val="22"/>
                <w:lang w:eastAsia="en-US"/>
              </w:rPr>
            </w:pPr>
            <w:r w:rsidRPr="00B663F0">
              <w:t>1,11 (0,89</w:t>
            </w:r>
            <w:r w:rsidR="002D6758" w:rsidRPr="00B663F0">
              <w:t>;</w:t>
            </w:r>
            <w:r w:rsidRPr="00B663F0">
              <w:t xml:space="preserve"> 1,37)</w:t>
            </w:r>
          </w:p>
        </w:tc>
      </w:tr>
      <w:tr w:rsidR="002F7E3B" w:rsidRPr="00B663F0" w14:paraId="48C505F3" w14:textId="77777777" w:rsidTr="009858BE">
        <w:trPr>
          <w:cantSplit/>
        </w:trPr>
        <w:tc>
          <w:tcPr>
            <w:tcW w:w="5495" w:type="dxa"/>
            <w:tcBorders>
              <w:top w:val="single" w:sz="4" w:space="0" w:color="auto"/>
              <w:left w:val="single" w:sz="4" w:space="0" w:color="auto"/>
              <w:bottom w:val="single" w:sz="4" w:space="0" w:color="auto"/>
              <w:right w:val="single" w:sz="4" w:space="0" w:color="auto"/>
            </w:tcBorders>
            <w:hideMark/>
          </w:tcPr>
          <w:p w14:paraId="3EFD7253" w14:textId="77777777" w:rsidR="00EE0AE2" w:rsidRPr="00B663F0" w:rsidRDefault="00EE0AE2" w:rsidP="008B2E0F">
            <w:pPr>
              <w:ind w:left="567"/>
              <w:rPr>
                <w:szCs w:val="22"/>
                <w:lang w:eastAsia="en-US"/>
              </w:rPr>
            </w:pPr>
            <w:r w:rsidRPr="00B663F0">
              <w:t>CR vai labāka, n (%)</w:t>
            </w:r>
          </w:p>
        </w:tc>
        <w:tc>
          <w:tcPr>
            <w:tcW w:w="1920" w:type="dxa"/>
            <w:tcBorders>
              <w:top w:val="single" w:sz="4" w:space="0" w:color="auto"/>
              <w:left w:val="single" w:sz="4" w:space="0" w:color="auto"/>
              <w:bottom w:val="single" w:sz="4" w:space="0" w:color="auto"/>
              <w:right w:val="single" w:sz="4" w:space="0" w:color="auto"/>
            </w:tcBorders>
            <w:hideMark/>
          </w:tcPr>
          <w:p w14:paraId="1C17A05D" w14:textId="77777777" w:rsidR="00EE0AE2" w:rsidRPr="00B663F0" w:rsidRDefault="00EE0AE2" w:rsidP="008B2E0F">
            <w:pPr>
              <w:jc w:val="center"/>
              <w:rPr>
                <w:szCs w:val="22"/>
                <w:lang w:eastAsia="en-US"/>
              </w:rPr>
            </w:pPr>
            <w:r w:rsidRPr="00B663F0">
              <w:t>5 (1,9 %)</w:t>
            </w:r>
          </w:p>
        </w:tc>
        <w:tc>
          <w:tcPr>
            <w:tcW w:w="1871" w:type="dxa"/>
            <w:tcBorders>
              <w:top w:val="single" w:sz="4" w:space="0" w:color="auto"/>
              <w:left w:val="single" w:sz="4" w:space="0" w:color="auto"/>
              <w:bottom w:val="single" w:sz="4" w:space="0" w:color="auto"/>
              <w:right w:val="single" w:sz="4" w:space="0" w:color="auto"/>
            </w:tcBorders>
            <w:hideMark/>
          </w:tcPr>
          <w:p w14:paraId="516FCAD4" w14:textId="77777777" w:rsidR="00EE0AE2" w:rsidRPr="00B663F0" w:rsidRDefault="00EE0AE2" w:rsidP="008B2E0F">
            <w:pPr>
              <w:jc w:val="center"/>
              <w:rPr>
                <w:szCs w:val="22"/>
                <w:lang w:eastAsia="en-US"/>
              </w:rPr>
            </w:pPr>
            <w:r w:rsidRPr="00B663F0">
              <w:t>7 (2,7 %)</w:t>
            </w:r>
          </w:p>
        </w:tc>
      </w:tr>
      <w:tr w:rsidR="002F7E3B" w:rsidRPr="00B663F0" w14:paraId="201B5396" w14:textId="77777777" w:rsidTr="009858BE">
        <w:trPr>
          <w:cantSplit/>
        </w:trPr>
        <w:tc>
          <w:tcPr>
            <w:tcW w:w="5495" w:type="dxa"/>
            <w:tcBorders>
              <w:top w:val="single" w:sz="4" w:space="0" w:color="auto"/>
              <w:left w:val="single" w:sz="4" w:space="0" w:color="auto"/>
              <w:bottom w:val="single" w:sz="4" w:space="0" w:color="auto"/>
              <w:right w:val="single" w:sz="4" w:space="0" w:color="auto"/>
            </w:tcBorders>
            <w:hideMark/>
          </w:tcPr>
          <w:p w14:paraId="49821A70" w14:textId="77777777" w:rsidR="00EE0AE2" w:rsidRPr="00B663F0" w:rsidRDefault="00EE0AE2" w:rsidP="008B2E0F">
            <w:pPr>
              <w:ind w:left="567"/>
              <w:rPr>
                <w:szCs w:val="22"/>
                <w:lang w:eastAsia="en-US"/>
              </w:rPr>
            </w:pPr>
            <w:r w:rsidRPr="00B663F0">
              <w:t>Ļoti laba daļēja atbild</w:t>
            </w:r>
            <w:r w:rsidR="002D6758" w:rsidRPr="00B663F0">
              <w:t xml:space="preserve">es </w:t>
            </w:r>
            <w:r w:rsidRPr="00B663F0">
              <w:t>reakcija (VGPR)</w:t>
            </w:r>
          </w:p>
        </w:tc>
        <w:tc>
          <w:tcPr>
            <w:tcW w:w="1920" w:type="dxa"/>
            <w:tcBorders>
              <w:top w:val="single" w:sz="4" w:space="0" w:color="auto"/>
              <w:left w:val="single" w:sz="4" w:space="0" w:color="auto"/>
              <w:bottom w:val="single" w:sz="4" w:space="0" w:color="auto"/>
              <w:right w:val="single" w:sz="4" w:space="0" w:color="auto"/>
            </w:tcBorders>
            <w:hideMark/>
          </w:tcPr>
          <w:p w14:paraId="1F3D0864" w14:textId="77777777" w:rsidR="00EE0AE2" w:rsidRPr="00B663F0" w:rsidRDefault="00EE0AE2" w:rsidP="008B2E0F">
            <w:pPr>
              <w:jc w:val="center"/>
              <w:rPr>
                <w:szCs w:val="22"/>
                <w:lang w:eastAsia="en-US"/>
              </w:rPr>
            </w:pPr>
            <w:r w:rsidRPr="00B663F0">
              <w:t>45 (17,1 %)</w:t>
            </w:r>
          </w:p>
        </w:tc>
        <w:tc>
          <w:tcPr>
            <w:tcW w:w="1871" w:type="dxa"/>
            <w:tcBorders>
              <w:top w:val="single" w:sz="4" w:space="0" w:color="auto"/>
              <w:left w:val="single" w:sz="4" w:space="0" w:color="auto"/>
              <w:bottom w:val="single" w:sz="4" w:space="0" w:color="auto"/>
              <w:right w:val="single" w:sz="4" w:space="0" w:color="auto"/>
            </w:tcBorders>
            <w:hideMark/>
          </w:tcPr>
          <w:p w14:paraId="0377A5AB" w14:textId="77777777" w:rsidR="00EE0AE2" w:rsidRPr="00B663F0" w:rsidRDefault="00EE0AE2" w:rsidP="008B2E0F">
            <w:pPr>
              <w:jc w:val="center"/>
              <w:rPr>
                <w:szCs w:val="22"/>
                <w:lang w:eastAsia="en-US"/>
              </w:rPr>
            </w:pPr>
            <w:r w:rsidRPr="00B663F0">
              <w:t>37 (14,3 %)</w:t>
            </w:r>
          </w:p>
        </w:tc>
      </w:tr>
      <w:tr w:rsidR="002F7E3B" w:rsidRPr="00B663F0" w14:paraId="34792068" w14:textId="77777777" w:rsidTr="009858BE">
        <w:trPr>
          <w:cantSplit/>
        </w:trPr>
        <w:tc>
          <w:tcPr>
            <w:tcW w:w="5495" w:type="dxa"/>
            <w:tcBorders>
              <w:top w:val="single" w:sz="4" w:space="0" w:color="auto"/>
              <w:left w:val="single" w:sz="4" w:space="0" w:color="auto"/>
              <w:bottom w:val="single" w:sz="4" w:space="0" w:color="auto"/>
              <w:right w:val="single" w:sz="4" w:space="0" w:color="auto"/>
            </w:tcBorders>
            <w:hideMark/>
          </w:tcPr>
          <w:p w14:paraId="53625963" w14:textId="77777777" w:rsidR="00EE0AE2" w:rsidRPr="00B663F0" w:rsidRDefault="00EE0AE2" w:rsidP="008B2E0F">
            <w:pPr>
              <w:ind w:left="567"/>
              <w:rPr>
                <w:szCs w:val="22"/>
                <w:lang w:eastAsia="en-US"/>
              </w:rPr>
            </w:pPr>
            <w:r w:rsidRPr="00B663F0">
              <w:t>Daļēja atbild</w:t>
            </w:r>
            <w:r w:rsidR="002D6758" w:rsidRPr="00B663F0">
              <w:t xml:space="preserve">es </w:t>
            </w:r>
            <w:r w:rsidRPr="00B663F0">
              <w:t>reakcija (PR)</w:t>
            </w:r>
          </w:p>
        </w:tc>
        <w:tc>
          <w:tcPr>
            <w:tcW w:w="1920" w:type="dxa"/>
            <w:tcBorders>
              <w:top w:val="single" w:sz="4" w:space="0" w:color="auto"/>
              <w:left w:val="single" w:sz="4" w:space="0" w:color="auto"/>
              <w:bottom w:val="single" w:sz="4" w:space="0" w:color="auto"/>
              <w:right w:val="single" w:sz="4" w:space="0" w:color="auto"/>
            </w:tcBorders>
            <w:hideMark/>
          </w:tcPr>
          <w:p w14:paraId="7F0C1822" w14:textId="77777777" w:rsidR="00EE0AE2" w:rsidRPr="00B663F0" w:rsidRDefault="00EE0AE2" w:rsidP="008B2E0F">
            <w:pPr>
              <w:jc w:val="center"/>
              <w:rPr>
                <w:szCs w:val="22"/>
                <w:lang w:eastAsia="en-US"/>
              </w:rPr>
            </w:pPr>
            <w:r w:rsidRPr="00B663F0">
              <w:t>58 (22,1 %)</w:t>
            </w:r>
          </w:p>
        </w:tc>
        <w:tc>
          <w:tcPr>
            <w:tcW w:w="1871" w:type="dxa"/>
            <w:tcBorders>
              <w:top w:val="single" w:sz="4" w:space="0" w:color="auto"/>
              <w:left w:val="single" w:sz="4" w:space="0" w:color="auto"/>
              <w:bottom w:val="single" w:sz="4" w:space="0" w:color="auto"/>
              <w:right w:val="single" w:sz="4" w:space="0" w:color="auto"/>
            </w:tcBorders>
            <w:hideMark/>
          </w:tcPr>
          <w:p w14:paraId="0E06C325" w14:textId="77777777" w:rsidR="00EE0AE2" w:rsidRPr="00B663F0" w:rsidRDefault="00EE0AE2" w:rsidP="008B2E0F">
            <w:pPr>
              <w:jc w:val="center"/>
              <w:rPr>
                <w:szCs w:val="22"/>
                <w:lang w:eastAsia="en-US"/>
              </w:rPr>
            </w:pPr>
            <w:r w:rsidRPr="00B663F0">
              <w:t>52 (20,1 %)</w:t>
            </w:r>
          </w:p>
        </w:tc>
      </w:tr>
      <w:tr w:rsidR="002F7E3B" w:rsidRPr="00B663F0" w14:paraId="09D68837" w14:textId="77777777" w:rsidTr="009858BE">
        <w:trPr>
          <w:cantSplit/>
        </w:trPr>
        <w:tc>
          <w:tcPr>
            <w:tcW w:w="5495" w:type="dxa"/>
            <w:tcBorders>
              <w:top w:val="single" w:sz="4" w:space="0" w:color="auto"/>
              <w:left w:val="single" w:sz="4" w:space="0" w:color="auto"/>
              <w:bottom w:val="single" w:sz="4" w:space="0" w:color="auto"/>
              <w:right w:val="single" w:sz="4" w:space="0" w:color="auto"/>
            </w:tcBorders>
            <w:hideMark/>
          </w:tcPr>
          <w:p w14:paraId="25DD17F0" w14:textId="77777777" w:rsidR="00EE0AE2" w:rsidRPr="00B663F0" w:rsidRDefault="00EE0AE2" w:rsidP="00E252AF">
            <w:pPr>
              <w:keepNext/>
              <w:rPr>
                <w:b/>
                <w:bCs/>
                <w:szCs w:val="22"/>
                <w:lang w:eastAsia="en-US"/>
              </w:rPr>
            </w:pPr>
            <w:r w:rsidRPr="00B663F0">
              <w:rPr>
                <w:b/>
                <w:bCs/>
              </w:rPr>
              <w:t xml:space="preserve">Sekundārais </w:t>
            </w:r>
            <w:r w:rsidR="002D6758" w:rsidRPr="00B663F0">
              <w:rPr>
                <w:b/>
                <w:bCs/>
              </w:rPr>
              <w:t>mērķa</w:t>
            </w:r>
            <w:r w:rsidRPr="00B663F0">
              <w:rPr>
                <w:b/>
                <w:bCs/>
              </w:rPr>
              <w:t xml:space="preserve"> kritērijs</w:t>
            </w:r>
          </w:p>
        </w:tc>
        <w:tc>
          <w:tcPr>
            <w:tcW w:w="1920" w:type="dxa"/>
            <w:tcBorders>
              <w:top w:val="single" w:sz="4" w:space="0" w:color="auto"/>
              <w:left w:val="single" w:sz="4" w:space="0" w:color="auto"/>
              <w:bottom w:val="single" w:sz="4" w:space="0" w:color="auto"/>
              <w:right w:val="single" w:sz="4" w:space="0" w:color="auto"/>
            </w:tcBorders>
          </w:tcPr>
          <w:p w14:paraId="2DEC2A14" w14:textId="77777777" w:rsidR="00EE0AE2" w:rsidRPr="00B663F0" w:rsidRDefault="00EE0AE2" w:rsidP="008B2E0F">
            <w:pPr>
              <w:keepNext/>
              <w:adjustRightInd w:val="0"/>
              <w:jc w:val="center"/>
              <w:rPr>
                <w:szCs w:val="22"/>
                <w:lang w:eastAsia="en-US"/>
              </w:rPr>
            </w:pPr>
          </w:p>
        </w:tc>
        <w:tc>
          <w:tcPr>
            <w:tcW w:w="1871" w:type="dxa"/>
            <w:tcBorders>
              <w:top w:val="single" w:sz="4" w:space="0" w:color="auto"/>
              <w:left w:val="single" w:sz="4" w:space="0" w:color="auto"/>
              <w:bottom w:val="single" w:sz="4" w:space="0" w:color="auto"/>
              <w:right w:val="single" w:sz="4" w:space="0" w:color="auto"/>
            </w:tcBorders>
          </w:tcPr>
          <w:p w14:paraId="58171D93" w14:textId="77777777" w:rsidR="00EE0AE2" w:rsidRPr="00B663F0" w:rsidRDefault="00EE0AE2" w:rsidP="008B2E0F">
            <w:pPr>
              <w:keepNext/>
              <w:adjustRightInd w:val="0"/>
              <w:jc w:val="center"/>
              <w:rPr>
                <w:szCs w:val="22"/>
                <w:lang w:eastAsia="en-US"/>
              </w:rPr>
            </w:pPr>
          </w:p>
        </w:tc>
      </w:tr>
      <w:tr w:rsidR="002F7E3B" w:rsidRPr="00B663F0" w14:paraId="7F3080E9" w14:textId="77777777" w:rsidTr="009858BE">
        <w:trPr>
          <w:cantSplit/>
        </w:trPr>
        <w:tc>
          <w:tcPr>
            <w:tcW w:w="5495" w:type="dxa"/>
            <w:tcBorders>
              <w:top w:val="single" w:sz="4" w:space="0" w:color="auto"/>
              <w:left w:val="single" w:sz="4" w:space="0" w:color="auto"/>
              <w:bottom w:val="single" w:sz="4" w:space="0" w:color="auto"/>
              <w:right w:val="single" w:sz="4" w:space="0" w:color="auto"/>
            </w:tcBorders>
            <w:hideMark/>
          </w:tcPr>
          <w:p w14:paraId="06346A78" w14:textId="77777777" w:rsidR="00EE0AE2" w:rsidRPr="00B663F0" w:rsidRDefault="00EE0AE2" w:rsidP="008B2E0F">
            <w:pPr>
              <w:ind w:left="284"/>
              <w:rPr>
                <w:szCs w:val="22"/>
                <w:lang w:eastAsia="en-US"/>
              </w:rPr>
            </w:pPr>
            <w:r w:rsidRPr="00B663F0">
              <w:t xml:space="preserve">Ar infūziju saistīto reakciju </w:t>
            </w:r>
            <w:r w:rsidR="002D6758" w:rsidRPr="00B663F0">
              <w:t>rādītājs</w:t>
            </w:r>
            <w:r w:rsidRPr="00B663F0">
              <w:t>, n (%)</w:t>
            </w:r>
            <w:r w:rsidRPr="00B663F0">
              <w:rPr>
                <w:vertAlign w:val="superscript"/>
              </w:rPr>
              <w:t>c</w:t>
            </w:r>
          </w:p>
        </w:tc>
        <w:tc>
          <w:tcPr>
            <w:tcW w:w="1920" w:type="dxa"/>
            <w:tcBorders>
              <w:top w:val="single" w:sz="4" w:space="0" w:color="auto"/>
              <w:left w:val="single" w:sz="4" w:space="0" w:color="auto"/>
              <w:bottom w:val="single" w:sz="4" w:space="0" w:color="auto"/>
              <w:right w:val="single" w:sz="4" w:space="0" w:color="auto"/>
            </w:tcBorders>
            <w:hideMark/>
          </w:tcPr>
          <w:p w14:paraId="23E531D2" w14:textId="77777777" w:rsidR="00EE0AE2" w:rsidRPr="00B663F0" w:rsidRDefault="00EE0AE2" w:rsidP="008B2E0F">
            <w:pPr>
              <w:jc w:val="center"/>
              <w:rPr>
                <w:szCs w:val="22"/>
                <w:lang w:eastAsia="en-US"/>
              </w:rPr>
            </w:pPr>
            <w:r w:rsidRPr="00B663F0">
              <w:t>33 (12,7 %)</w:t>
            </w:r>
          </w:p>
        </w:tc>
        <w:tc>
          <w:tcPr>
            <w:tcW w:w="1871" w:type="dxa"/>
            <w:tcBorders>
              <w:top w:val="single" w:sz="4" w:space="0" w:color="auto"/>
              <w:left w:val="single" w:sz="4" w:space="0" w:color="auto"/>
              <w:bottom w:val="single" w:sz="4" w:space="0" w:color="auto"/>
              <w:right w:val="single" w:sz="4" w:space="0" w:color="auto"/>
            </w:tcBorders>
            <w:hideMark/>
          </w:tcPr>
          <w:p w14:paraId="2AB50FEB" w14:textId="77777777" w:rsidR="00EE0AE2" w:rsidRPr="00B663F0" w:rsidRDefault="00EE0AE2" w:rsidP="008B2E0F">
            <w:pPr>
              <w:jc w:val="center"/>
              <w:rPr>
                <w:szCs w:val="22"/>
                <w:lang w:eastAsia="en-US"/>
              </w:rPr>
            </w:pPr>
            <w:r w:rsidRPr="00B663F0">
              <w:t>89 (34,5 %)</w:t>
            </w:r>
          </w:p>
        </w:tc>
      </w:tr>
      <w:tr w:rsidR="002F7E3B" w:rsidRPr="00B663F0" w14:paraId="66C9DF55" w14:textId="77777777" w:rsidTr="009858BE">
        <w:trPr>
          <w:cantSplit/>
        </w:trPr>
        <w:tc>
          <w:tcPr>
            <w:tcW w:w="5495" w:type="dxa"/>
            <w:tcBorders>
              <w:top w:val="single" w:sz="4" w:space="0" w:color="auto"/>
              <w:left w:val="single" w:sz="4" w:space="0" w:color="auto"/>
              <w:bottom w:val="single" w:sz="4" w:space="0" w:color="auto"/>
              <w:right w:val="single" w:sz="4" w:space="0" w:color="auto"/>
            </w:tcBorders>
            <w:hideMark/>
          </w:tcPr>
          <w:p w14:paraId="02CE62FC" w14:textId="77777777" w:rsidR="00EE0AE2" w:rsidRPr="00B663F0" w:rsidRDefault="00EE0AE2" w:rsidP="008B2E0F">
            <w:pPr>
              <w:ind w:left="284"/>
              <w:rPr>
                <w:szCs w:val="22"/>
                <w:lang w:eastAsia="en-US"/>
              </w:rPr>
            </w:pPr>
            <w:r w:rsidRPr="00B663F0">
              <w:t>Dzīvildze bez slimības progres</w:t>
            </w:r>
            <w:r w:rsidR="002D6758" w:rsidRPr="00B663F0">
              <w:t>ēšanas</w:t>
            </w:r>
            <w:r w:rsidR="00E52797" w:rsidRPr="00B663F0">
              <w:t>,</w:t>
            </w:r>
            <w:r w:rsidRPr="00B663F0">
              <w:t xml:space="preserve"> mēneši</w:t>
            </w:r>
          </w:p>
        </w:tc>
        <w:tc>
          <w:tcPr>
            <w:tcW w:w="1920" w:type="dxa"/>
            <w:tcBorders>
              <w:top w:val="single" w:sz="4" w:space="0" w:color="auto"/>
              <w:left w:val="single" w:sz="4" w:space="0" w:color="auto"/>
              <w:bottom w:val="single" w:sz="4" w:space="0" w:color="auto"/>
              <w:right w:val="single" w:sz="4" w:space="0" w:color="auto"/>
            </w:tcBorders>
          </w:tcPr>
          <w:p w14:paraId="42B8063C" w14:textId="77777777" w:rsidR="00EE0AE2" w:rsidRPr="00B663F0" w:rsidRDefault="00EE0AE2" w:rsidP="008B2E0F">
            <w:pPr>
              <w:jc w:val="center"/>
              <w:rPr>
                <w:szCs w:val="22"/>
                <w:lang w:eastAsia="en-US"/>
              </w:rPr>
            </w:pPr>
          </w:p>
        </w:tc>
        <w:tc>
          <w:tcPr>
            <w:tcW w:w="1871" w:type="dxa"/>
            <w:tcBorders>
              <w:top w:val="single" w:sz="4" w:space="0" w:color="auto"/>
              <w:left w:val="single" w:sz="4" w:space="0" w:color="auto"/>
              <w:bottom w:val="single" w:sz="4" w:space="0" w:color="auto"/>
              <w:right w:val="single" w:sz="4" w:space="0" w:color="auto"/>
            </w:tcBorders>
          </w:tcPr>
          <w:p w14:paraId="28D3F77B" w14:textId="77777777" w:rsidR="00EE0AE2" w:rsidRPr="00B663F0" w:rsidRDefault="00EE0AE2" w:rsidP="008B2E0F">
            <w:pPr>
              <w:jc w:val="center"/>
              <w:rPr>
                <w:szCs w:val="22"/>
                <w:lang w:eastAsia="en-US"/>
              </w:rPr>
            </w:pPr>
          </w:p>
        </w:tc>
      </w:tr>
      <w:tr w:rsidR="002F7E3B" w:rsidRPr="00B663F0" w14:paraId="14F5C1E0" w14:textId="77777777" w:rsidTr="009858BE">
        <w:trPr>
          <w:cantSplit/>
        </w:trPr>
        <w:tc>
          <w:tcPr>
            <w:tcW w:w="5495" w:type="dxa"/>
            <w:tcBorders>
              <w:top w:val="single" w:sz="4" w:space="0" w:color="auto"/>
              <w:left w:val="single" w:sz="4" w:space="0" w:color="auto"/>
              <w:bottom w:val="single" w:sz="4" w:space="0" w:color="auto"/>
              <w:right w:val="single" w:sz="4" w:space="0" w:color="auto"/>
            </w:tcBorders>
            <w:hideMark/>
          </w:tcPr>
          <w:p w14:paraId="69899BD0" w14:textId="77777777" w:rsidR="00EE0AE2" w:rsidRPr="00B663F0" w:rsidRDefault="00EE0AE2" w:rsidP="008B2E0F">
            <w:pPr>
              <w:ind w:left="567"/>
              <w:rPr>
                <w:szCs w:val="22"/>
                <w:lang w:eastAsia="en-US"/>
              </w:rPr>
            </w:pPr>
            <w:r w:rsidRPr="00B663F0">
              <w:t>Mediāna (95 % TI)</w:t>
            </w:r>
          </w:p>
        </w:tc>
        <w:tc>
          <w:tcPr>
            <w:tcW w:w="1920" w:type="dxa"/>
            <w:tcBorders>
              <w:top w:val="single" w:sz="4" w:space="0" w:color="auto"/>
              <w:left w:val="single" w:sz="4" w:space="0" w:color="auto"/>
              <w:bottom w:val="single" w:sz="4" w:space="0" w:color="auto"/>
              <w:right w:val="single" w:sz="4" w:space="0" w:color="auto"/>
            </w:tcBorders>
            <w:hideMark/>
          </w:tcPr>
          <w:p w14:paraId="5F2B75E5" w14:textId="77777777" w:rsidR="00EE0AE2" w:rsidRPr="00B663F0" w:rsidRDefault="00EE0AE2" w:rsidP="008B2E0F">
            <w:pPr>
              <w:jc w:val="center"/>
              <w:rPr>
                <w:szCs w:val="22"/>
                <w:lang w:eastAsia="en-US"/>
              </w:rPr>
            </w:pPr>
            <w:r w:rsidRPr="00B663F0">
              <w:t>5,59 (4,67</w:t>
            </w:r>
            <w:r w:rsidR="002D6758" w:rsidRPr="00B663F0">
              <w:t>;</w:t>
            </w:r>
            <w:r w:rsidRPr="00B663F0">
              <w:t xml:space="preserve"> 7,56)</w:t>
            </w:r>
          </w:p>
        </w:tc>
        <w:tc>
          <w:tcPr>
            <w:tcW w:w="1871" w:type="dxa"/>
            <w:tcBorders>
              <w:top w:val="single" w:sz="4" w:space="0" w:color="auto"/>
              <w:left w:val="single" w:sz="4" w:space="0" w:color="auto"/>
              <w:bottom w:val="single" w:sz="4" w:space="0" w:color="auto"/>
              <w:right w:val="single" w:sz="4" w:space="0" w:color="auto"/>
            </w:tcBorders>
            <w:hideMark/>
          </w:tcPr>
          <w:p w14:paraId="2156AB49" w14:textId="77777777" w:rsidR="00EE0AE2" w:rsidRPr="00B663F0" w:rsidRDefault="00EE0AE2" w:rsidP="008B2E0F">
            <w:pPr>
              <w:jc w:val="center"/>
              <w:rPr>
                <w:szCs w:val="22"/>
                <w:lang w:eastAsia="en-US"/>
              </w:rPr>
            </w:pPr>
            <w:r w:rsidRPr="00B663F0">
              <w:t>6,08 (4,67</w:t>
            </w:r>
            <w:r w:rsidR="002D6758" w:rsidRPr="00B663F0">
              <w:t>;</w:t>
            </w:r>
            <w:r w:rsidRPr="00B663F0">
              <w:t xml:space="preserve"> 8,31)</w:t>
            </w:r>
          </w:p>
        </w:tc>
      </w:tr>
      <w:tr w:rsidR="002F7E3B" w:rsidRPr="00B663F0" w14:paraId="02607B5A" w14:textId="77777777" w:rsidTr="009858BE">
        <w:trPr>
          <w:cantSplit/>
        </w:trPr>
        <w:tc>
          <w:tcPr>
            <w:tcW w:w="5495" w:type="dxa"/>
            <w:tcBorders>
              <w:top w:val="single" w:sz="4" w:space="0" w:color="auto"/>
              <w:left w:val="single" w:sz="4" w:space="0" w:color="auto"/>
              <w:bottom w:val="single" w:sz="4" w:space="0" w:color="auto"/>
              <w:right w:val="single" w:sz="4" w:space="0" w:color="auto"/>
            </w:tcBorders>
            <w:hideMark/>
          </w:tcPr>
          <w:p w14:paraId="331B6440" w14:textId="77777777" w:rsidR="00EE0AE2" w:rsidRPr="00B663F0" w:rsidRDefault="00EE0AE2" w:rsidP="008B2E0F">
            <w:pPr>
              <w:ind w:left="567"/>
              <w:rPr>
                <w:szCs w:val="22"/>
                <w:lang w:eastAsia="en-US"/>
              </w:rPr>
            </w:pPr>
            <w:r w:rsidRPr="00B663F0">
              <w:t>Riska attiecība (95% TI)</w:t>
            </w:r>
          </w:p>
        </w:tc>
        <w:tc>
          <w:tcPr>
            <w:tcW w:w="1920" w:type="dxa"/>
            <w:tcBorders>
              <w:top w:val="single" w:sz="4" w:space="0" w:color="auto"/>
              <w:left w:val="single" w:sz="4" w:space="0" w:color="auto"/>
              <w:bottom w:val="single" w:sz="4" w:space="0" w:color="auto"/>
              <w:right w:val="single" w:sz="4" w:space="0" w:color="auto"/>
            </w:tcBorders>
          </w:tcPr>
          <w:p w14:paraId="3CE1B5BB" w14:textId="77777777" w:rsidR="00EE0AE2" w:rsidRPr="00B663F0" w:rsidRDefault="00EE0AE2" w:rsidP="008B2E0F">
            <w:pPr>
              <w:jc w:val="center"/>
              <w:rPr>
                <w:szCs w:val="22"/>
                <w:lang w:eastAsia="en-US"/>
              </w:rPr>
            </w:pPr>
          </w:p>
        </w:tc>
        <w:tc>
          <w:tcPr>
            <w:tcW w:w="1871" w:type="dxa"/>
            <w:tcBorders>
              <w:top w:val="single" w:sz="4" w:space="0" w:color="auto"/>
              <w:left w:val="single" w:sz="4" w:space="0" w:color="auto"/>
              <w:bottom w:val="single" w:sz="4" w:space="0" w:color="auto"/>
              <w:right w:val="single" w:sz="4" w:space="0" w:color="auto"/>
            </w:tcBorders>
            <w:hideMark/>
          </w:tcPr>
          <w:p w14:paraId="3A058F8A" w14:textId="77777777" w:rsidR="00EE0AE2" w:rsidRPr="00B663F0" w:rsidRDefault="00EE0AE2" w:rsidP="008B2E0F">
            <w:pPr>
              <w:jc w:val="center"/>
              <w:rPr>
                <w:szCs w:val="22"/>
                <w:lang w:eastAsia="en-US"/>
              </w:rPr>
            </w:pPr>
            <w:r w:rsidRPr="00B663F0">
              <w:t>0,99 (0,78</w:t>
            </w:r>
            <w:r w:rsidR="002D6758" w:rsidRPr="00B663F0">
              <w:t>;</w:t>
            </w:r>
            <w:r w:rsidRPr="00B663F0">
              <w:t xml:space="preserve"> 1,26)</w:t>
            </w:r>
          </w:p>
        </w:tc>
      </w:tr>
      <w:tr w:rsidR="002F7E3B" w:rsidRPr="00B663F0" w14:paraId="3AC99020" w14:textId="77777777" w:rsidTr="009858BE">
        <w:trPr>
          <w:cantSplit/>
        </w:trPr>
        <w:tc>
          <w:tcPr>
            <w:tcW w:w="9286" w:type="dxa"/>
            <w:gridSpan w:val="3"/>
            <w:tcBorders>
              <w:top w:val="single" w:sz="4" w:space="0" w:color="auto"/>
              <w:left w:val="nil"/>
              <w:bottom w:val="nil"/>
              <w:right w:val="nil"/>
            </w:tcBorders>
            <w:hideMark/>
          </w:tcPr>
          <w:p w14:paraId="4A68D37B" w14:textId="77777777" w:rsidR="00EE0AE2" w:rsidRPr="00B663F0" w:rsidRDefault="00EE0AE2" w:rsidP="008B2E0F">
            <w:pPr>
              <w:ind w:left="284" w:hanging="284"/>
              <w:rPr>
                <w:sz w:val="18"/>
                <w:szCs w:val="18"/>
              </w:rPr>
            </w:pPr>
            <w:r w:rsidRPr="00B663F0">
              <w:rPr>
                <w:szCs w:val="22"/>
                <w:vertAlign w:val="superscript"/>
              </w:rPr>
              <w:t>a</w:t>
            </w:r>
            <w:r w:rsidRPr="00B663F0">
              <w:rPr>
                <w:sz w:val="18"/>
                <w:szCs w:val="18"/>
              </w:rPr>
              <w:tab/>
              <w:t>Pamatojoties</w:t>
            </w:r>
            <w:r w:rsidR="002F7E3B" w:rsidRPr="00B663F0">
              <w:rPr>
                <w:sz w:val="18"/>
                <w:szCs w:val="18"/>
              </w:rPr>
              <w:t xml:space="preserve"> </w:t>
            </w:r>
            <w:r w:rsidR="00E52797" w:rsidRPr="00B663F0">
              <w:rPr>
                <w:sz w:val="18"/>
              </w:rPr>
              <w:t>uz ārstēšanai paredzēto pacientu (</w:t>
            </w:r>
            <w:proofErr w:type="spellStart"/>
            <w:r w:rsidR="00E52797" w:rsidRPr="00B663F0">
              <w:rPr>
                <w:i/>
                <w:sz w:val="18"/>
              </w:rPr>
              <w:t>intent</w:t>
            </w:r>
            <w:proofErr w:type="spellEnd"/>
            <w:r w:rsidR="00E52797" w:rsidRPr="00B663F0">
              <w:rPr>
                <w:i/>
                <w:sz w:val="18"/>
              </w:rPr>
              <w:t>-to-</w:t>
            </w:r>
            <w:proofErr w:type="spellStart"/>
            <w:r w:rsidR="00E52797" w:rsidRPr="00B663F0">
              <w:rPr>
                <w:i/>
                <w:sz w:val="18"/>
              </w:rPr>
              <w:t>treat</w:t>
            </w:r>
            <w:proofErr w:type="spellEnd"/>
            <w:r w:rsidR="00E52797" w:rsidRPr="00B663F0">
              <w:rPr>
                <w:sz w:val="18"/>
              </w:rPr>
              <w:t>) populāciju</w:t>
            </w:r>
            <w:r w:rsidRPr="00B663F0">
              <w:rPr>
                <w:sz w:val="18"/>
                <w:szCs w:val="18"/>
              </w:rPr>
              <w:t>.</w:t>
            </w:r>
          </w:p>
          <w:p w14:paraId="328600D6" w14:textId="77777777" w:rsidR="00EE0AE2" w:rsidRPr="00B663F0" w:rsidRDefault="00EE0AE2" w:rsidP="008B2E0F">
            <w:pPr>
              <w:ind w:left="284" w:hanging="284"/>
              <w:rPr>
                <w:sz w:val="18"/>
                <w:szCs w:val="18"/>
              </w:rPr>
            </w:pPr>
            <w:r w:rsidRPr="00B663F0">
              <w:rPr>
                <w:szCs w:val="22"/>
                <w:vertAlign w:val="superscript"/>
              </w:rPr>
              <w:t>b</w:t>
            </w:r>
            <w:r w:rsidRPr="00B663F0">
              <w:rPr>
                <w:sz w:val="18"/>
                <w:szCs w:val="18"/>
              </w:rPr>
              <w:tab/>
            </w:r>
            <w:r w:rsidR="003A79A5" w:rsidRPr="00B663F0">
              <w:rPr>
                <w:sz w:val="18"/>
                <w:szCs w:val="18"/>
              </w:rPr>
              <w:t>p-</w:t>
            </w:r>
            <w:r w:rsidRPr="00B663F0">
              <w:rPr>
                <w:sz w:val="18"/>
                <w:szCs w:val="18"/>
              </w:rPr>
              <w:t>vērtība &lt;</w:t>
            </w:r>
            <w:r w:rsidR="007D3657" w:rsidRPr="00B663F0">
              <w:rPr>
                <w:sz w:val="18"/>
                <w:szCs w:val="18"/>
              </w:rPr>
              <w:t> </w:t>
            </w:r>
            <w:r w:rsidRPr="00B663F0">
              <w:rPr>
                <w:sz w:val="18"/>
                <w:szCs w:val="18"/>
              </w:rPr>
              <w:t xml:space="preserve">0,0001 pēc </w:t>
            </w:r>
            <w:r w:rsidR="00E52797" w:rsidRPr="00B663F0">
              <w:rPr>
                <w:sz w:val="18"/>
                <w:szCs w:val="18"/>
              </w:rPr>
              <w:t xml:space="preserve">līdzvērtības hipotēzes </w:t>
            </w:r>
            <w:proofErr w:type="spellStart"/>
            <w:r w:rsidRPr="00B663F0">
              <w:rPr>
                <w:sz w:val="18"/>
                <w:szCs w:val="18"/>
              </w:rPr>
              <w:t>Feringtona-Meninga</w:t>
            </w:r>
            <w:proofErr w:type="spellEnd"/>
            <w:r w:rsidR="00E52797" w:rsidRPr="00B663F0">
              <w:rPr>
                <w:sz w:val="18"/>
                <w:szCs w:val="18"/>
              </w:rPr>
              <w:t xml:space="preserve"> testa</w:t>
            </w:r>
            <w:r w:rsidRPr="00B663F0">
              <w:rPr>
                <w:sz w:val="18"/>
                <w:szCs w:val="18"/>
              </w:rPr>
              <w:t>.</w:t>
            </w:r>
          </w:p>
          <w:p w14:paraId="59DAD27B" w14:textId="77777777" w:rsidR="00EE0AE2" w:rsidRPr="00B663F0" w:rsidRDefault="00EE0AE2" w:rsidP="008B2E0F">
            <w:pPr>
              <w:ind w:left="284" w:hanging="284"/>
              <w:rPr>
                <w:sz w:val="18"/>
                <w:szCs w:val="18"/>
                <w:lang w:eastAsia="en-US"/>
              </w:rPr>
            </w:pPr>
            <w:r w:rsidRPr="00B663F0">
              <w:rPr>
                <w:szCs w:val="22"/>
                <w:vertAlign w:val="superscript"/>
              </w:rPr>
              <w:t>c</w:t>
            </w:r>
            <w:r w:rsidRPr="00B663F0">
              <w:rPr>
                <w:sz w:val="18"/>
                <w:szCs w:val="18"/>
              </w:rPr>
              <w:tab/>
              <w:t>Pamatojoties uz drošuma vērtēšanas populācij</w:t>
            </w:r>
            <w:r w:rsidR="00E52797" w:rsidRPr="00B663F0">
              <w:rPr>
                <w:sz w:val="18"/>
                <w:szCs w:val="18"/>
              </w:rPr>
              <w:t>u</w:t>
            </w:r>
            <w:r w:rsidRPr="00B663F0">
              <w:rPr>
                <w:sz w:val="18"/>
                <w:szCs w:val="18"/>
              </w:rPr>
              <w:t>. P</w:t>
            </w:r>
            <w:r w:rsidR="003A79A5" w:rsidRPr="00B663F0">
              <w:rPr>
                <w:sz w:val="18"/>
                <w:szCs w:val="18"/>
              </w:rPr>
              <w:t>-</w:t>
            </w:r>
            <w:r w:rsidRPr="00B663F0">
              <w:rPr>
                <w:sz w:val="18"/>
                <w:szCs w:val="18"/>
              </w:rPr>
              <w:t xml:space="preserve">vērtība </w:t>
            </w:r>
            <w:r w:rsidR="00E52797" w:rsidRPr="00B663F0">
              <w:rPr>
                <w:sz w:val="18"/>
                <w:szCs w:val="18"/>
              </w:rPr>
              <w:t>&lt;</w:t>
            </w:r>
            <w:r w:rsidR="008656D8" w:rsidRPr="00B663F0">
              <w:rPr>
                <w:sz w:val="18"/>
                <w:szCs w:val="18"/>
              </w:rPr>
              <w:t> </w:t>
            </w:r>
            <w:r w:rsidR="00E52797" w:rsidRPr="00B663F0">
              <w:rPr>
                <w:sz w:val="18"/>
                <w:szCs w:val="18"/>
              </w:rPr>
              <w:t xml:space="preserve">0,0001 </w:t>
            </w:r>
            <w:r w:rsidRPr="00B663F0">
              <w:rPr>
                <w:sz w:val="18"/>
                <w:szCs w:val="18"/>
              </w:rPr>
              <w:t xml:space="preserve">pēc </w:t>
            </w:r>
            <w:r w:rsidR="00E52797" w:rsidRPr="00B663F0">
              <w:rPr>
                <w:i/>
                <w:sz w:val="18"/>
              </w:rPr>
              <w:t xml:space="preserve">Cochran </w:t>
            </w:r>
            <w:proofErr w:type="spellStart"/>
            <w:r w:rsidR="00E52797" w:rsidRPr="00B663F0">
              <w:rPr>
                <w:i/>
                <w:sz w:val="18"/>
              </w:rPr>
              <w:t>Mantel-Haenszel</w:t>
            </w:r>
            <w:proofErr w:type="spellEnd"/>
            <w:r w:rsidR="00E52797" w:rsidRPr="00B663F0">
              <w:rPr>
                <w:sz w:val="18"/>
              </w:rPr>
              <w:t xml:space="preserve"> hī-kvadrāta testa</w:t>
            </w:r>
            <w:r w:rsidRPr="00B663F0">
              <w:rPr>
                <w:sz w:val="18"/>
                <w:szCs w:val="18"/>
              </w:rPr>
              <w:t>.</w:t>
            </w:r>
          </w:p>
        </w:tc>
      </w:tr>
    </w:tbl>
    <w:p w14:paraId="61AAF47D" w14:textId="77777777" w:rsidR="00EE0AE2" w:rsidRPr="00B663F0" w:rsidRDefault="00EE0AE2" w:rsidP="008B2E0F">
      <w:pPr>
        <w:rPr>
          <w:rFonts w:eastAsia="Calibri"/>
          <w:szCs w:val="22"/>
          <w:lang w:eastAsia="en-US"/>
        </w:rPr>
      </w:pPr>
    </w:p>
    <w:p w14:paraId="76724995" w14:textId="77777777" w:rsidR="00E028EF" w:rsidRPr="00B663F0" w:rsidRDefault="00E028EF" w:rsidP="008B2E0F">
      <w:pPr>
        <w:rPr>
          <w:rFonts w:eastAsia="Calibri"/>
          <w:szCs w:val="22"/>
        </w:rPr>
      </w:pPr>
      <w:r w:rsidRPr="00B663F0">
        <w:rPr>
          <w:rFonts w:eastAsia="Calibri"/>
          <w:szCs w:val="22"/>
        </w:rPr>
        <w:t>Pēc 29,3</w:t>
      </w:r>
      <w:r w:rsidR="00F026E2" w:rsidRPr="00B663F0">
        <w:rPr>
          <w:rFonts w:eastAsia="Calibri"/>
          <w:szCs w:val="22"/>
        </w:rPr>
        <w:t> </w:t>
      </w:r>
      <w:r w:rsidRPr="00B663F0">
        <w:rPr>
          <w:rFonts w:eastAsia="Calibri"/>
          <w:szCs w:val="22"/>
        </w:rPr>
        <w:t>mēnešu ilgas novērošanas laika mediānas OS mediāna bija 28,2 mēneši (95% TI:</w:t>
      </w:r>
      <w:r w:rsidR="008656D8" w:rsidRPr="00B663F0">
        <w:rPr>
          <w:rFonts w:eastAsia="Calibri"/>
          <w:szCs w:val="22"/>
        </w:rPr>
        <w:t> </w:t>
      </w:r>
      <w:r w:rsidRPr="00B663F0">
        <w:rPr>
          <w:rFonts w:eastAsia="Calibri"/>
          <w:szCs w:val="22"/>
        </w:rPr>
        <w:t xml:space="preserve">22,8, NE) DARZALEX </w:t>
      </w:r>
      <w:proofErr w:type="spellStart"/>
      <w:r w:rsidR="00281A4F" w:rsidRPr="00B663F0">
        <w:rPr>
          <w:rFonts w:eastAsia="Calibri"/>
          <w:szCs w:val="22"/>
        </w:rPr>
        <w:t>subkutānā</w:t>
      </w:r>
      <w:r w:rsidRPr="00B663F0">
        <w:rPr>
          <w:rFonts w:eastAsia="Calibri"/>
          <w:szCs w:val="22"/>
        </w:rPr>
        <w:t>s</w:t>
      </w:r>
      <w:proofErr w:type="spellEnd"/>
      <w:r w:rsidRPr="00B663F0">
        <w:rPr>
          <w:rFonts w:eastAsia="Calibri"/>
          <w:szCs w:val="22"/>
        </w:rPr>
        <w:t xml:space="preserve"> </w:t>
      </w:r>
      <w:r w:rsidR="00281A4F" w:rsidRPr="00B663F0">
        <w:rPr>
          <w:rFonts w:eastAsia="Calibri"/>
          <w:szCs w:val="22"/>
        </w:rPr>
        <w:t xml:space="preserve">zāļu formas </w:t>
      </w:r>
      <w:r w:rsidRPr="00B663F0">
        <w:rPr>
          <w:rFonts w:eastAsia="Calibri"/>
          <w:szCs w:val="22"/>
        </w:rPr>
        <w:t>grupā un 25,6 mēneši (95% TI:</w:t>
      </w:r>
      <w:r w:rsidR="008656D8" w:rsidRPr="00B663F0">
        <w:rPr>
          <w:rFonts w:eastAsia="Calibri"/>
          <w:szCs w:val="22"/>
        </w:rPr>
        <w:t> </w:t>
      </w:r>
      <w:r w:rsidRPr="00B663F0">
        <w:rPr>
          <w:rFonts w:eastAsia="Calibri"/>
          <w:szCs w:val="22"/>
        </w:rPr>
        <w:t>22,1, NE) intravenozā daratumumaba grupā.</w:t>
      </w:r>
    </w:p>
    <w:p w14:paraId="197DC1BB" w14:textId="77777777" w:rsidR="00E028EF" w:rsidRPr="00B663F0" w:rsidRDefault="00E028EF" w:rsidP="008B2E0F">
      <w:pPr>
        <w:rPr>
          <w:rFonts w:eastAsia="Calibri"/>
          <w:szCs w:val="22"/>
        </w:rPr>
      </w:pPr>
    </w:p>
    <w:p w14:paraId="087DEC4B" w14:textId="77777777" w:rsidR="00EE0AE2" w:rsidRPr="00B663F0" w:rsidRDefault="00EE0AE2" w:rsidP="008B2E0F">
      <w:pPr>
        <w:rPr>
          <w:rFonts w:eastAsia="Calibri"/>
        </w:rPr>
      </w:pPr>
      <w:r w:rsidRPr="00B663F0">
        <w:lastRenderedPageBreak/>
        <w:t>Drošum</w:t>
      </w:r>
      <w:r w:rsidR="00E52797" w:rsidRPr="00B663F0">
        <w:t>a</w:t>
      </w:r>
      <w:r w:rsidRPr="00B663F0">
        <w:t xml:space="preserve"> un panesamīb</w:t>
      </w:r>
      <w:r w:rsidR="00E52797" w:rsidRPr="00B663F0">
        <w:t>as</w:t>
      </w:r>
      <w:r w:rsidRPr="00B663F0">
        <w:t xml:space="preserve"> rezultāti, </w:t>
      </w:r>
      <w:r w:rsidR="00E52797" w:rsidRPr="00B663F0">
        <w:t>tajā skaitā</w:t>
      </w:r>
      <w:r w:rsidRPr="00B663F0">
        <w:t xml:space="preserve"> pacientiem ar mazāku ķermeņa masu, bija atbilstoši jau zinām</w:t>
      </w:r>
      <w:r w:rsidR="00E52797" w:rsidRPr="00B663F0">
        <w:t>aja</w:t>
      </w:r>
      <w:r w:rsidRPr="00B663F0">
        <w:t xml:space="preserve">m DARZALEX </w:t>
      </w:r>
      <w:proofErr w:type="spellStart"/>
      <w:r w:rsidRPr="00B663F0">
        <w:t>subkutānās</w:t>
      </w:r>
      <w:proofErr w:type="spellEnd"/>
      <w:r w:rsidRPr="00B663F0">
        <w:t xml:space="preserve"> </w:t>
      </w:r>
      <w:r w:rsidR="00E52797" w:rsidRPr="00B663F0">
        <w:t xml:space="preserve">zāļu </w:t>
      </w:r>
      <w:r w:rsidRPr="00B663F0">
        <w:t>formas un intravenoz</w:t>
      </w:r>
      <w:r w:rsidR="00E52797" w:rsidRPr="00B663F0">
        <w:t xml:space="preserve">ā </w:t>
      </w:r>
      <w:r w:rsidRPr="00B663F0">
        <w:t xml:space="preserve">daratumumaba drošuma </w:t>
      </w:r>
      <w:r w:rsidR="00E52797" w:rsidRPr="00B663F0">
        <w:t>profilam</w:t>
      </w:r>
      <w:r w:rsidRPr="00B663F0">
        <w:t>.</w:t>
      </w:r>
    </w:p>
    <w:p w14:paraId="61DEA60D" w14:textId="77777777" w:rsidR="00EE0AE2" w:rsidRPr="00B663F0" w:rsidRDefault="00EE0AE2" w:rsidP="008B2E0F">
      <w:pPr>
        <w:rPr>
          <w:rFonts w:eastAsia="Calibri"/>
        </w:rPr>
      </w:pPr>
    </w:p>
    <w:p w14:paraId="35953264" w14:textId="77777777" w:rsidR="00EE0AE2" w:rsidRPr="00B663F0" w:rsidRDefault="00177D06" w:rsidP="008B2E0F">
      <w:r w:rsidRPr="00B663F0">
        <w:t>M</w:t>
      </w:r>
      <w:r w:rsidR="00EE0AE2" w:rsidRPr="00B663F0">
        <w:t>odificētās CTSQ</w:t>
      </w:r>
      <w:r w:rsidRPr="00B663F0">
        <w:t>,</w:t>
      </w:r>
      <w:r w:rsidR="002F7E3B" w:rsidRPr="00B663F0">
        <w:t xml:space="preserve"> </w:t>
      </w:r>
      <w:r w:rsidR="00EE0AE2" w:rsidRPr="00B663F0">
        <w:t>pacient</w:t>
      </w:r>
      <w:r w:rsidRPr="00B663F0">
        <w:t xml:space="preserve">u ziņoto </w:t>
      </w:r>
      <w:r w:rsidR="00EE0AE2" w:rsidRPr="00B663F0">
        <w:t>iznākum</w:t>
      </w:r>
      <w:r w:rsidRPr="00B663F0">
        <w:t>u anketas, kas vērtē pacienta</w:t>
      </w:r>
      <w:r w:rsidR="00EE0AE2" w:rsidRPr="00B663F0">
        <w:t xml:space="preserve"> apmierinātību ar ārstēšanu, </w:t>
      </w:r>
      <w:r w:rsidRPr="00B663F0">
        <w:t>rezultāti pierādīja,</w:t>
      </w:r>
      <w:r w:rsidR="00EE0AE2" w:rsidRPr="00B663F0">
        <w:t xml:space="preserve"> ka DARZALEX </w:t>
      </w:r>
      <w:proofErr w:type="spellStart"/>
      <w:r w:rsidR="00EE0AE2" w:rsidRPr="00B663F0">
        <w:t>subkutāno</w:t>
      </w:r>
      <w:proofErr w:type="spellEnd"/>
      <w:r w:rsidR="00EE0AE2" w:rsidRPr="00B663F0">
        <w:t xml:space="preserve"> </w:t>
      </w:r>
      <w:r w:rsidRPr="00B663F0">
        <w:t xml:space="preserve">zāļu </w:t>
      </w:r>
      <w:r w:rsidR="00EE0AE2" w:rsidRPr="00B663F0">
        <w:t xml:space="preserve">formu saņēmušie pacienti bija vairāk apmierināti ar ārstēšanu nekā pacienti, kuri daratumumabu saņēma intravenozi, tomēr </w:t>
      </w:r>
      <w:r w:rsidRPr="00B663F0">
        <w:t>atklātie</w:t>
      </w:r>
      <w:r w:rsidR="00EE0AE2" w:rsidRPr="00B663F0">
        <w:t xml:space="preserve"> pētījum</w:t>
      </w:r>
      <w:r w:rsidRPr="00B663F0">
        <w:t>i ir pakļauti sistēmiskas kļūdas iespējai</w:t>
      </w:r>
      <w:r w:rsidR="00EE0AE2" w:rsidRPr="00B663F0">
        <w:t>.</w:t>
      </w:r>
    </w:p>
    <w:p w14:paraId="37BAEEDC" w14:textId="77777777" w:rsidR="00FE5BE0" w:rsidRPr="00B663F0" w:rsidRDefault="00FE5BE0" w:rsidP="008B2E0F"/>
    <w:p w14:paraId="196A412B" w14:textId="77777777" w:rsidR="005762FD" w:rsidRPr="00B663F0" w:rsidRDefault="005762FD" w:rsidP="005762FD">
      <w:pPr>
        <w:keepNext/>
        <w:autoSpaceDE w:val="0"/>
        <w:autoSpaceDN w:val="0"/>
        <w:adjustRightInd w:val="0"/>
        <w:rPr>
          <w:i/>
        </w:rPr>
      </w:pPr>
      <w:bookmarkStart w:id="43" w:name="_Hlk178325276"/>
      <w:r w:rsidRPr="00B663F0">
        <w:rPr>
          <w:i/>
        </w:rPr>
        <w:t>Kombinēta multiplās mielomas terapija</w:t>
      </w:r>
    </w:p>
    <w:p w14:paraId="1C52E0E5" w14:textId="77777777" w:rsidR="005762FD" w:rsidRPr="00B663F0" w:rsidRDefault="005762FD" w:rsidP="005762FD">
      <w:pPr>
        <w:keepNext/>
        <w:autoSpaceDE w:val="0"/>
        <w:autoSpaceDN w:val="0"/>
        <w:adjustRightInd w:val="0"/>
        <w:rPr>
          <w:i/>
        </w:rPr>
      </w:pPr>
    </w:p>
    <w:p w14:paraId="328A759A" w14:textId="77777777" w:rsidR="005762FD" w:rsidRPr="00B663F0" w:rsidRDefault="005762FD" w:rsidP="005762FD">
      <w:pPr>
        <w:keepNext/>
        <w:autoSpaceDE w:val="0"/>
        <w:autoSpaceDN w:val="0"/>
        <w:adjustRightInd w:val="0"/>
        <w:rPr>
          <w:i/>
        </w:rPr>
      </w:pPr>
      <w:r w:rsidRPr="0013475A">
        <w:rPr>
          <w:i/>
        </w:rPr>
        <w:t>Kombinēta terapija ar bortezomibu, lenalidomīdu un deksametazonu (VRd) pacientiem ar jaundiagnosticētu multiplo mielomu, kuri</w:t>
      </w:r>
      <w:r w:rsidR="00803909" w:rsidRPr="00B663F0">
        <w:rPr>
          <w:i/>
        </w:rPr>
        <w:t>em</w:t>
      </w:r>
      <w:r w:rsidRPr="0013475A">
        <w:rPr>
          <w:i/>
        </w:rPr>
        <w:t xml:space="preserve"> ir piemērot</w:t>
      </w:r>
      <w:r w:rsidR="00803909" w:rsidRPr="00B663F0">
        <w:rPr>
          <w:i/>
        </w:rPr>
        <w:t>a</w:t>
      </w:r>
      <w:r w:rsidRPr="0013475A">
        <w:rPr>
          <w:i/>
        </w:rPr>
        <w:t xml:space="preserve"> autologo cilmes šūnu transplantācija (ACŠT)</w:t>
      </w:r>
    </w:p>
    <w:p w14:paraId="04CE6892" w14:textId="77777777" w:rsidR="005762FD" w:rsidRPr="00B663F0" w:rsidRDefault="005762FD" w:rsidP="005762FD">
      <w:pPr>
        <w:autoSpaceDE w:val="0"/>
        <w:autoSpaceDN w:val="0"/>
        <w:adjustRightInd w:val="0"/>
      </w:pPr>
      <w:r w:rsidRPr="00B663F0">
        <w:t xml:space="preserve">MMY3014 bija </w:t>
      </w:r>
      <w:r w:rsidR="00803909" w:rsidRPr="00B663F0">
        <w:t>atklāts,</w:t>
      </w:r>
      <w:r w:rsidRPr="00B663F0">
        <w:t xml:space="preserve"> randomizēts, </w:t>
      </w:r>
      <w:r w:rsidR="00803909" w:rsidRPr="00B663F0">
        <w:t>aktīvi</w:t>
      </w:r>
      <w:r w:rsidRPr="00B663F0">
        <w:t xml:space="preserve"> kontrolēts 3. fāzes pētījums, kur</w:t>
      </w:r>
      <w:r w:rsidR="00803909" w:rsidRPr="00B663F0">
        <w:t>ā</w:t>
      </w:r>
      <w:r w:rsidRPr="00B663F0">
        <w:t xml:space="preserve"> tika salīdzināta indukcijas un konsolidēšanas terapija ar DARZALEX subkutāni ievadāmo</w:t>
      </w:r>
      <w:r w:rsidR="007C352E" w:rsidRPr="00B663F0">
        <w:t xml:space="preserve"> zāļu</w:t>
      </w:r>
      <w:r w:rsidRPr="00B663F0">
        <w:t xml:space="preserve"> formu (1800 mg) kombinācijā ar bortezomibu, lenalidomīdu un deksametazonu (D</w:t>
      </w:r>
      <w:r w:rsidRPr="00B663F0">
        <w:noBreakHyphen/>
        <w:t xml:space="preserve">VRd), pēc tam izmantojot </w:t>
      </w:r>
      <w:r w:rsidR="00F80D12" w:rsidRPr="00B663F0">
        <w:t>uzturošo</w:t>
      </w:r>
      <w:r w:rsidRPr="00B663F0">
        <w:t xml:space="preserve"> terapiju ar DARZALEX un lenalidomīda kombināciju, un ārstēšana ar bortezomibu, lenalidomīdu un deksametazonu (VRd), pēc tam izmantojot </w:t>
      </w:r>
      <w:r w:rsidR="00F80D12" w:rsidRPr="00B663F0">
        <w:t>uzturošo</w:t>
      </w:r>
      <w:r w:rsidRPr="00B663F0">
        <w:t xml:space="preserve"> terapiju ar lenalidomīdu pacientiem līdz 70 gadu vecumam, kuriem bija jaundiagnosticēta multiplā mieloma un kuri</w:t>
      </w:r>
      <w:r w:rsidR="00F80D12" w:rsidRPr="00B663F0">
        <w:t>em</w:t>
      </w:r>
      <w:r w:rsidRPr="00B663F0">
        <w:t xml:space="preserve"> bija piemērot</w:t>
      </w:r>
      <w:r w:rsidR="00F80D12" w:rsidRPr="00B663F0">
        <w:t>a</w:t>
      </w:r>
      <w:r w:rsidRPr="00B663F0">
        <w:t xml:space="preserve"> ACŠT, ārstējot līdz slimības progresēšanai vai nepieņemamai toksicitātei. Pirms ārstēšanas uzsākšanas bija atļauts īslaicīgs neatliekamas kortikosteroīdu terapijas kurss (ne ilgāks par četrām dienām, lietojot 40 mg deksametazona dienā vai līdzvērtīgas cita kortikosteroīda devas). Pacienti DARZALEX </w:t>
      </w:r>
      <w:proofErr w:type="spellStart"/>
      <w:r w:rsidRPr="00B663F0">
        <w:t>subkutān</w:t>
      </w:r>
      <w:r w:rsidR="00604C3E" w:rsidRPr="00B663F0">
        <w:t>o</w:t>
      </w:r>
      <w:proofErr w:type="spellEnd"/>
      <w:r w:rsidR="007C352E" w:rsidRPr="00B663F0">
        <w:t xml:space="preserve"> zāļu</w:t>
      </w:r>
      <w:r w:rsidRPr="00B663F0">
        <w:t xml:space="preserve"> formu (1800 mg) 1.–2. ciklā saņēma</w:t>
      </w:r>
      <w:r w:rsidR="00425047" w:rsidRPr="00B663F0">
        <w:t xml:space="preserve"> </w:t>
      </w:r>
      <w:r w:rsidR="00604C3E" w:rsidRPr="00B663F0">
        <w:t xml:space="preserve">subkutāni </w:t>
      </w:r>
      <w:r w:rsidR="00425047" w:rsidRPr="00B663F0">
        <w:t>vienu</w:t>
      </w:r>
      <w:r w:rsidRPr="00B663F0">
        <w:t xml:space="preserve"> reizi nedēļā (1., 8., 15. un 22. dienā), un pēc tam 3.–6. ciklā to saņēma ik pēc divām nedēļām (1. un 15. dienā). </w:t>
      </w:r>
      <w:r w:rsidR="00F80D12" w:rsidRPr="00B663F0">
        <w:t>Uzturošai</w:t>
      </w:r>
      <w:r w:rsidRPr="00B663F0">
        <w:t xml:space="preserve"> terapijai (sākot ar 7. ciklu) pacienti DARZALEX </w:t>
      </w:r>
      <w:proofErr w:type="spellStart"/>
      <w:r w:rsidRPr="00B663F0">
        <w:t>subkutān</w:t>
      </w:r>
      <w:r w:rsidR="00604C3E" w:rsidRPr="00B663F0">
        <w:t>o</w:t>
      </w:r>
      <w:proofErr w:type="spellEnd"/>
      <w:r w:rsidRPr="00B663F0">
        <w:t xml:space="preserve"> </w:t>
      </w:r>
      <w:r w:rsidR="00425047" w:rsidRPr="00B663F0">
        <w:t xml:space="preserve">zāļu </w:t>
      </w:r>
      <w:r w:rsidRPr="00B663F0">
        <w:t xml:space="preserve">formu (1800 mg) saņēma ik pēc četrām nedēļām. Pacientu, kuri bija sasnieguši negatīvu MRD rādītāju, kas bija saglabājies 12 mēnešus, un kuri </w:t>
      </w:r>
      <w:r w:rsidR="00F80D12" w:rsidRPr="00B663F0">
        <w:t>uzturošo</w:t>
      </w:r>
      <w:r w:rsidRPr="00B663F0">
        <w:t xml:space="preserve"> terapiju </w:t>
      </w:r>
      <w:r w:rsidR="00F80D12" w:rsidRPr="00B663F0">
        <w:t>saņēma</w:t>
      </w:r>
      <w:r w:rsidRPr="00B663F0">
        <w:t xml:space="preserve"> vismaz 24 mēnešus, ārstēšana ar DARZALEX </w:t>
      </w:r>
      <w:proofErr w:type="spellStart"/>
      <w:r w:rsidRPr="00B663F0">
        <w:t>subkutān</w:t>
      </w:r>
      <w:r w:rsidR="00604C3E" w:rsidRPr="00B663F0">
        <w:t>o</w:t>
      </w:r>
      <w:proofErr w:type="spellEnd"/>
      <w:r w:rsidRPr="00B663F0">
        <w:t xml:space="preserve"> </w:t>
      </w:r>
      <w:r w:rsidR="00425047" w:rsidRPr="00B663F0">
        <w:t xml:space="preserve">zāļu </w:t>
      </w:r>
      <w:r w:rsidRPr="00B663F0">
        <w:t>formu (1800 mg) tika pārtraukta. Bortezomib</w:t>
      </w:r>
      <w:r w:rsidR="00F80D12" w:rsidRPr="00B663F0">
        <w:t>u ievadīja</w:t>
      </w:r>
      <w:r w:rsidRPr="00B663F0">
        <w:t xml:space="preserve"> subkutāni (</w:t>
      </w:r>
      <w:r w:rsidR="00425047" w:rsidRPr="00B663F0">
        <w:t>s.c.</w:t>
      </w:r>
      <w:r w:rsidRPr="00B663F0">
        <w:t>) 1,3 mg/m</w:t>
      </w:r>
      <w:r w:rsidRPr="00B663F0">
        <w:rPr>
          <w:vertAlign w:val="superscript"/>
        </w:rPr>
        <w:t>2</w:t>
      </w:r>
      <w:r w:rsidRPr="00B663F0">
        <w:t xml:space="preserve"> ķermeņa virsmas laukuma </w:t>
      </w:r>
      <w:r w:rsidR="00F80D12" w:rsidRPr="00B663F0">
        <w:t xml:space="preserve">devā </w:t>
      </w:r>
      <w:r w:rsidRPr="00B663F0">
        <w:t>divreiz nedēļā divas nedēļas pēc kārtas (1., 4., 8. un 11. dienā) atkārtotos 28 dienu (četru nedēļu) ciklos (1.–6. ciklā). Lenalidomīd</w:t>
      </w:r>
      <w:r w:rsidR="00F80D12" w:rsidRPr="00B663F0">
        <w:t xml:space="preserve">u lietoja </w:t>
      </w:r>
      <w:r w:rsidR="00331972" w:rsidRPr="00B663F0">
        <w:t>perorāli</w:t>
      </w:r>
      <w:r w:rsidRPr="00B663F0">
        <w:t xml:space="preserve"> </w:t>
      </w:r>
      <w:r w:rsidR="00331972" w:rsidRPr="00B663F0">
        <w:t xml:space="preserve">25 mg dienā </w:t>
      </w:r>
      <w:r w:rsidRPr="00B663F0">
        <w:t xml:space="preserve">1.–6. cikla 1.–21. dienā. </w:t>
      </w:r>
      <w:r w:rsidR="00331972" w:rsidRPr="00B663F0">
        <w:t>Uzturošai</w:t>
      </w:r>
      <w:r w:rsidRPr="00B663F0">
        <w:t xml:space="preserve"> terapijai (sākot ar 7. ciklu) pacienti katra cikla 1.–28. dienā (nepārtraukti) saņēma 10 mg lenalidomīda</w:t>
      </w:r>
      <w:r w:rsidR="00425047" w:rsidRPr="00B663F0">
        <w:t xml:space="preserve"> dienā</w:t>
      </w:r>
      <w:r w:rsidR="00331972" w:rsidRPr="00B663F0">
        <w:t xml:space="preserve"> līdz dokumentētai slimības progresēšanai vai nepieņemamai toksicitātei</w:t>
      </w:r>
      <w:r w:rsidRPr="00B663F0">
        <w:t>. Deksametazon</w:t>
      </w:r>
      <w:r w:rsidR="00331972" w:rsidRPr="00B663F0">
        <w:t>u</w:t>
      </w:r>
      <w:r w:rsidRPr="00B663F0">
        <w:t xml:space="preserve"> (perorāli vai intravenozi) 40 mg </w:t>
      </w:r>
      <w:r w:rsidR="00331972" w:rsidRPr="00B663F0">
        <w:t>lietoja</w:t>
      </w:r>
      <w:r w:rsidRPr="00B663F0">
        <w:t xml:space="preserve"> 1.–6. cikla 1.–4. un 9.–12. dienā. </w:t>
      </w:r>
      <w:r w:rsidRPr="00FD0ACA">
        <w:t xml:space="preserve">DARZALEX </w:t>
      </w:r>
      <w:proofErr w:type="spellStart"/>
      <w:r w:rsidRPr="00FD0ACA">
        <w:t>subkutān</w:t>
      </w:r>
      <w:r w:rsidR="00604C3E" w:rsidRPr="00FD0ACA">
        <w:t>ās</w:t>
      </w:r>
      <w:proofErr w:type="spellEnd"/>
      <w:r w:rsidRPr="00FD0ACA">
        <w:t xml:space="preserve"> </w:t>
      </w:r>
      <w:r w:rsidR="00425047" w:rsidRPr="00FD0ACA">
        <w:t xml:space="preserve">zāļu </w:t>
      </w:r>
      <w:r w:rsidRPr="00FD0ACA">
        <w:t xml:space="preserve">formas (1800 mg) </w:t>
      </w:r>
      <w:r w:rsidR="00AE4C84" w:rsidRPr="00FD0ACA">
        <w:t>injekciju</w:t>
      </w:r>
      <w:r w:rsidRPr="00FD0ACA">
        <w:t xml:space="preserve"> dienās deksametazona dev</w:t>
      </w:r>
      <w:r w:rsidR="00331972" w:rsidRPr="00FD0ACA">
        <w:t>u lietoja</w:t>
      </w:r>
      <w:r w:rsidRPr="00FD0ACA">
        <w:t xml:space="preserve"> </w:t>
      </w:r>
      <w:r w:rsidR="00331972" w:rsidRPr="00FD0ACA">
        <w:t xml:space="preserve">perorāli vai intravenozi </w:t>
      </w:r>
      <w:r w:rsidRPr="00FD0ACA">
        <w:t>kā pirms injekcijas lietojamas zāles.</w:t>
      </w:r>
      <w:r w:rsidRPr="00B663F0">
        <w:t xml:space="preserve"> Bortezomiba, lenalidomīda un deksametazona devas tika pielāgotas saskaņā ar ražotāju informāciju par attiecīgo zāļu lietošanu.</w:t>
      </w:r>
    </w:p>
    <w:p w14:paraId="7D8E516C" w14:textId="77777777" w:rsidR="005762FD" w:rsidRPr="00B663F0" w:rsidRDefault="005762FD" w:rsidP="005762FD">
      <w:pPr>
        <w:autoSpaceDE w:val="0"/>
        <w:autoSpaceDN w:val="0"/>
        <w:adjustRightInd w:val="0"/>
        <w:rPr>
          <w:iCs/>
        </w:rPr>
      </w:pPr>
    </w:p>
    <w:p w14:paraId="57D698C4" w14:textId="77777777" w:rsidR="005762FD" w:rsidRPr="00B663F0" w:rsidRDefault="005762FD" w:rsidP="005762FD">
      <w:pPr>
        <w:autoSpaceDE w:val="0"/>
        <w:autoSpaceDN w:val="0"/>
        <w:adjustRightInd w:val="0"/>
        <w:rPr>
          <w:iCs/>
        </w:rPr>
      </w:pPr>
      <w:r w:rsidRPr="00B663F0">
        <w:t>Pavisam tika randomizēti 709 pacienti – 355 D</w:t>
      </w:r>
      <w:r w:rsidRPr="00B663F0">
        <w:noBreakHyphen/>
        <w:t xml:space="preserve">VRd grupā, un 354 VRd grupā. Sākotnējie demogrāfiskie rādītāji un slimības </w:t>
      </w:r>
      <w:r w:rsidR="00331972" w:rsidRPr="00B663F0">
        <w:t>raksturojums</w:t>
      </w:r>
      <w:r w:rsidRPr="00B663F0">
        <w:t xml:space="preserve"> abās terapijas grupās bija līdzīg</w:t>
      </w:r>
      <w:r w:rsidR="00331972" w:rsidRPr="00B663F0">
        <w:t>i</w:t>
      </w:r>
      <w:r w:rsidRPr="00B663F0">
        <w:t xml:space="preserve">. Pacientu vecuma mediāna bija 60 gadi (31–70 gadi). Lielākā daļa (59 %) pacientu bija vīrieši, 64 % pacientu ECOG funkcionālā stāvokļa novērtējuma punktu skaits bija 0, 31 % pacientu ECOG funkcionālā stāvokļa novērtējuma punktu skaits bija 1, un 5 % pacientu ECOG funkcionālā stāvokļa novērtējuma punktu skaits bija 2, turklāt 51 % pacientu bija ISS I stadijas, 34 % pacientu bija ISS II stadijas, 15 % pacientu bija ISS III stadijas slimība, 75 % pacientu bija standarta </w:t>
      </w:r>
      <w:proofErr w:type="spellStart"/>
      <w:r w:rsidRPr="00B663F0">
        <w:t>citoģenēti</w:t>
      </w:r>
      <w:r w:rsidR="00331972" w:rsidRPr="00B663F0">
        <w:t>s</w:t>
      </w:r>
      <w:r w:rsidRPr="00B663F0">
        <w:t>ka</w:t>
      </w:r>
      <w:r w:rsidR="00331972" w:rsidRPr="00B663F0">
        <w:t>i</w:t>
      </w:r>
      <w:r w:rsidRPr="00B663F0">
        <w:t>s</w:t>
      </w:r>
      <w:proofErr w:type="spellEnd"/>
      <w:r w:rsidRPr="00B663F0">
        <w:t xml:space="preserve"> risks, 22 % pacientu bija augsts </w:t>
      </w:r>
      <w:proofErr w:type="spellStart"/>
      <w:r w:rsidRPr="00B663F0">
        <w:t>citoģenēti</w:t>
      </w:r>
      <w:r w:rsidR="00331972" w:rsidRPr="00B663F0">
        <w:t>s</w:t>
      </w:r>
      <w:r w:rsidRPr="00B663F0">
        <w:t>ka</w:t>
      </w:r>
      <w:r w:rsidR="00331972" w:rsidRPr="00B663F0">
        <w:t>i</w:t>
      </w:r>
      <w:r w:rsidRPr="00B663F0">
        <w:t>s</w:t>
      </w:r>
      <w:proofErr w:type="spellEnd"/>
      <w:r w:rsidRPr="00B663F0">
        <w:t xml:space="preserve"> risks (del17p, t[4;14] un t[14;16]), un 3 % pacientu bija vidējs </w:t>
      </w:r>
      <w:proofErr w:type="spellStart"/>
      <w:r w:rsidRPr="00B663F0">
        <w:t>citoģenēti</w:t>
      </w:r>
      <w:r w:rsidR="00331972" w:rsidRPr="00B663F0">
        <w:t>s</w:t>
      </w:r>
      <w:r w:rsidRPr="00B663F0">
        <w:t>ka</w:t>
      </w:r>
      <w:r w:rsidR="00331972" w:rsidRPr="00B663F0">
        <w:t>i</w:t>
      </w:r>
      <w:r w:rsidRPr="00B663F0">
        <w:t>s</w:t>
      </w:r>
      <w:proofErr w:type="spellEnd"/>
      <w:r w:rsidRPr="00B663F0">
        <w:t xml:space="preserve"> risks.</w:t>
      </w:r>
    </w:p>
    <w:p w14:paraId="5EAF6CD8" w14:textId="77777777" w:rsidR="005762FD" w:rsidRPr="00B663F0" w:rsidRDefault="005762FD" w:rsidP="005762FD">
      <w:pPr>
        <w:autoSpaceDE w:val="0"/>
        <w:autoSpaceDN w:val="0"/>
        <w:adjustRightInd w:val="0"/>
        <w:rPr>
          <w:iCs/>
        </w:rPr>
      </w:pPr>
    </w:p>
    <w:p w14:paraId="0AEF8BEA" w14:textId="77777777" w:rsidR="005762FD" w:rsidRPr="00B663F0" w:rsidRDefault="005762FD" w:rsidP="005762FD">
      <w:pPr>
        <w:autoSpaceDE w:val="0"/>
        <w:autoSpaceDN w:val="0"/>
        <w:adjustRightInd w:val="0"/>
        <w:rPr>
          <w:iCs/>
        </w:rPr>
      </w:pPr>
      <w:bookmarkStart w:id="44" w:name="_Hlk169859235"/>
      <w:r w:rsidRPr="00B663F0">
        <w:t xml:space="preserve">Pēc </w:t>
      </w:r>
      <w:r w:rsidR="004C39CF" w:rsidRPr="00B663F0">
        <w:t>novērošanas</w:t>
      </w:r>
      <w:r w:rsidR="004C39CF" w:rsidRPr="00FD0ACA">
        <w:t>, kura</w:t>
      </w:r>
      <w:r w:rsidR="00B732C6" w:rsidRPr="00FD0ACA">
        <w:t>s ilguma</w:t>
      </w:r>
      <w:r w:rsidR="004C39CF" w:rsidRPr="00B663F0">
        <w:t xml:space="preserve"> mediāna bija </w:t>
      </w:r>
      <w:r w:rsidRPr="00B663F0">
        <w:t>47,5 mēneš</w:t>
      </w:r>
      <w:r w:rsidR="004C39CF" w:rsidRPr="00B663F0">
        <w:t xml:space="preserve">i, </w:t>
      </w:r>
      <w:r w:rsidRPr="00B663F0">
        <w:t>pētījumā MMY3014 PFS primārās analīzes rezultāti liecināja par PFS uzlabošanos D</w:t>
      </w:r>
      <w:r w:rsidRPr="00B663F0">
        <w:noBreakHyphen/>
        <w:t>VRd grupā salīdzinājumā ar VRd grupu (RA = 0,42; 95 % TI 0,30, 0,59; p &lt; 0,0001).</w:t>
      </w:r>
      <w:bookmarkEnd w:id="44"/>
      <w:r w:rsidRPr="00B663F0">
        <w:t xml:space="preserve"> Nevienā grupā PFS mediāna netika sasniegta.</w:t>
      </w:r>
    </w:p>
    <w:bookmarkEnd w:id="43"/>
    <w:p w14:paraId="22D743A3" w14:textId="77777777" w:rsidR="005762FD" w:rsidRPr="00B663F0" w:rsidRDefault="005762FD" w:rsidP="005762FD">
      <w:pPr>
        <w:autoSpaceDE w:val="0"/>
        <w:autoSpaceDN w:val="0"/>
        <w:adjustRightInd w:val="0"/>
        <w:rPr>
          <w:iCs/>
        </w:rPr>
      </w:pPr>
    </w:p>
    <w:p w14:paraId="374A7D76" w14:textId="77777777" w:rsidR="005762FD" w:rsidRPr="00B663F0" w:rsidRDefault="005762FD" w:rsidP="005762FD">
      <w:pPr>
        <w:keepNext/>
        <w:ind w:left="1134" w:hanging="1134"/>
        <w:rPr>
          <w:b/>
        </w:rPr>
      </w:pPr>
      <w:bookmarkStart w:id="45" w:name="_Hlk169859315"/>
      <w:r w:rsidRPr="00B663F0">
        <w:rPr>
          <w:b/>
        </w:rPr>
        <w:lastRenderedPageBreak/>
        <w:t>1. attēls.</w:t>
      </w:r>
      <w:r w:rsidRPr="00B663F0">
        <w:rPr>
          <w:b/>
        </w:rPr>
        <w:tab/>
        <w:t xml:space="preserve">PFS </w:t>
      </w:r>
      <w:r w:rsidRPr="00B663F0">
        <w:rPr>
          <w:b/>
          <w:i/>
          <w:iCs/>
        </w:rPr>
        <w:t>Kaplan-Meier</w:t>
      </w:r>
      <w:r w:rsidRPr="00B663F0">
        <w:rPr>
          <w:b/>
        </w:rPr>
        <w:t xml:space="preserve"> līkne pētījumā MMY3014</w:t>
      </w:r>
    </w:p>
    <w:p w14:paraId="3FBBE904" w14:textId="77777777" w:rsidR="008F390C" w:rsidRPr="00B663F0" w:rsidRDefault="008F390C" w:rsidP="005762FD">
      <w:pPr>
        <w:keepNext/>
        <w:ind w:left="1134" w:hanging="1134"/>
      </w:pPr>
    </w:p>
    <w:p w14:paraId="26E70D6E" w14:textId="77777777" w:rsidR="005762FD" w:rsidRPr="00B663F0" w:rsidRDefault="00D5390B" w:rsidP="005762FD">
      <w:r>
        <w:rPr>
          <w:noProof/>
          <w:lang w:eastAsia="lv-LV"/>
        </w:rPr>
        <w:drawing>
          <wp:inline distT="0" distB="0" distL="0" distR="0" wp14:anchorId="7C8A04BE" wp14:editId="55E4E43C">
            <wp:extent cx="5753100" cy="4752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4752975"/>
                    </a:xfrm>
                    <a:prstGeom prst="rect">
                      <a:avLst/>
                    </a:prstGeom>
                    <a:noFill/>
                    <a:ln>
                      <a:noFill/>
                    </a:ln>
                  </pic:spPr>
                </pic:pic>
              </a:graphicData>
            </a:graphic>
          </wp:inline>
        </w:drawing>
      </w:r>
      <w:r w:rsidR="008F390C" w:rsidRPr="00B663F0" w:rsidDel="008F390C">
        <w:rPr>
          <w:lang w:eastAsia="lv-LV"/>
        </w:rPr>
        <w:t xml:space="preserve"> </w:t>
      </w:r>
    </w:p>
    <w:bookmarkEnd w:id="45"/>
    <w:p w14:paraId="08FAF9AD" w14:textId="77777777" w:rsidR="008F390C" w:rsidRPr="00B663F0" w:rsidRDefault="008F390C" w:rsidP="00E252AF"/>
    <w:p w14:paraId="1F49049E" w14:textId="77777777" w:rsidR="005762FD" w:rsidRPr="00B663F0" w:rsidRDefault="00FB485C" w:rsidP="0013475A">
      <w:pPr>
        <w:suppressAutoHyphens w:val="0"/>
      </w:pPr>
      <w:r w:rsidRPr="00B663F0">
        <w:t>E</w:t>
      </w:r>
      <w:r w:rsidR="005762FD" w:rsidRPr="00B663F0">
        <w:t xml:space="preserve">fektivitātes </w:t>
      </w:r>
      <w:r w:rsidRPr="00B663F0">
        <w:t xml:space="preserve">papildu </w:t>
      </w:r>
      <w:r w:rsidR="005762FD" w:rsidRPr="00B663F0">
        <w:t xml:space="preserve">rezultāti pētījumā MMY3014 ir norādīti </w:t>
      </w:r>
      <w:r w:rsidR="00EC43BB">
        <w:t>1</w:t>
      </w:r>
      <w:r w:rsidR="004F1695">
        <w:t>1</w:t>
      </w:r>
      <w:r w:rsidR="005762FD" w:rsidRPr="00B663F0">
        <w:t>. tabulā.</w:t>
      </w:r>
    </w:p>
    <w:p w14:paraId="4F42DFAA" w14:textId="77777777" w:rsidR="005762FD" w:rsidRPr="00B663F0" w:rsidRDefault="005762FD" w:rsidP="0013475A">
      <w:pPr>
        <w:suppressAutoHyphens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2"/>
        <w:gridCol w:w="1696"/>
        <w:gridCol w:w="1697"/>
        <w:gridCol w:w="1695"/>
      </w:tblGrid>
      <w:tr w:rsidR="005762FD" w:rsidRPr="00B663F0" w14:paraId="2332A102" w14:textId="77777777" w:rsidTr="002037B7">
        <w:trPr>
          <w:cantSplit/>
        </w:trPr>
        <w:tc>
          <w:tcPr>
            <w:tcW w:w="9287" w:type="dxa"/>
            <w:gridSpan w:val="4"/>
            <w:tcBorders>
              <w:top w:val="nil"/>
              <w:left w:val="nil"/>
              <w:bottom w:val="single" w:sz="4" w:space="0" w:color="auto"/>
              <w:right w:val="nil"/>
            </w:tcBorders>
          </w:tcPr>
          <w:p w14:paraId="538B546C" w14:textId="77777777" w:rsidR="005762FD" w:rsidRPr="00B663F0" w:rsidRDefault="00EC43BB" w:rsidP="004F1695">
            <w:pPr>
              <w:keepNext/>
              <w:ind w:left="1134" w:hanging="1134"/>
              <w:rPr>
                <w:b/>
                <w:bCs/>
              </w:rPr>
            </w:pPr>
            <w:r>
              <w:rPr>
                <w:b/>
                <w:bCs/>
              </w:rPr>
              <w:t>1</w:t>
            </w:r>
            <w:r w:rsidR="004F1695">
              <w:rPr>
                <w:b/>
                <w:bCs/>
              </w:rPr>
              <w:t>1</w:t>
            </w:r>
            <w:r w:rsidR="005762FD" w:rsidRPr="00B663F0">
              <w:rPr>
                <w:b/>
                <w:bCs/>
              </w:rPr>
              <w:t>. tabula.</w:t>
            </w:r>
            <w:r w:rsidR="005762FD" w:rsidRPr="00B663F0">
              <w:rPr>
                <w:b/>
                <w:bCs/>
              </w:rPr>
              <w:tab/>
              <w:t>Efektivitātes rezultāti pētījumā MMY3014</w:t>
            </w:r>
            <w:r w:rsidR="005762FD" w:rsidRPr="00B663F0">
              <w:rPr>
                <w:b/>
                <w:bCs/>
                <w:vertAlign w:val="superscript"/>
              </w:rPr>
              <w:t>a</w:t>
            </w:r>
          </w:p>
        </w:tc>
      </w:tr>
      <w:tr w:rsidR="005762FD" w:rsidRPr="00B663F0" w14:paraId="02EE1689" w14:textId="77777777" w:rsidTr="002037B7">
        <w:trPr>
          <w:cantSplit/>
        </w:trPr>
        <w:tc>
          <w:tcPr>
            <w:tcW w:w="4077" w:type="dxa"/>
            <w:tcBorders>
              <w:bottom w:val="single" w:sz="4" w:space="0" w:color="auto"/>
            </w:tcBorders>
          </w:tcPr>
          <w:p w14:paraId="6857812C" w14:textId="77777777" w:rsidR="005762FD" w:rsidRPr="00B663F0" w:rsidRDefault="005762FD" w:rsidP="005E3E3B">
            <w:pPr>
              <w:keepNext/>
              <w:suppressAutoHyphens w:val="0"/>
              <w:rPr>
                <w:lang w:eastAsia="en-GB"/>
              </w:rPr>
            </w:pPr>
          </w:p>
        </w:tc>
        <w:tc>
          <w:tcPr>
            <w:tcW w:w="1736" w:type="dxa"/>
            <w:tcBorders>
              <w:bottom w:val="single" w:sz="4" w:space="0" w:color="auto"/>
            </w:tcBorders>
          </w:tcPr>
          <w:p w14:paraId="00035EB6" w14:textId="77777777" w:rsidR="005762FD" w:rsidRPr="00B663F0" w:rsidRDefault="005762FD" w:rsidP="005E3E3B">
            <w:pPr>
              <w:keepNext/>
              <w:suppressAutoHyphens w:val="0"/>
              <w:jc w:val="center"/>
              <w:rPr>
                <w:b/>
                <w:bCs/>
              </w:rPr>
            </w:pPr>
            <w:r w:rsidRPr="00B663F0">
              <w:rPr>
                <w:b/>
              </w:rPr>
              <w:t>D-VRd (n = 355)</w:t>
            </w:r>
          </w:p>
        </w:tc>
        <w:tc>
          <w:tcPr>
            <w:tcW w:w="1737" w:type="dxa"/>
            <w:tcBorders>
              <w:bottom w:val="single" w:sz="4" w:space="0" w:color="auto"/>
            </w:tcBorders>
          </w:tcPr>
          <w:p w14:paraId="1C552AE9" w14:textId="77777777" w:rsidR="005762FD" w:rsidRPr="00B663F0" w:rsidRDefault="005762FD" w:rsidP="005E3E3B">
            <w:pPr>
              <w:keepNext/>
              <w:suppressAutoHyphens w:val="0"/>
              <w:jc w:val="center"/>
              <w:rPr>
                <w:b/>
                <w:bCs/>
              </w:rPr>
            </w:pPr>
            <w:r w:rsidRPr="00B663F0">
              <w:rPr>
                <w:b/>
              </w:rPr>
              <w:t>VRd (n = 354)</w:t>
            </w:r>
          </w:p>
        </w:tc>
        <w:tc>
          <w:tcPr>
            <w:tcW w:w="1737" w:type="dxa"/>
            <w:tcBorders>
              <w:bottom w:val="single" w:sz="4" w:space="0" w:color="auto"/>
            </w:tcBorders>
          </w:tcPr>
          <w:p w14:paraId="0A5BE85E" w14:textId="77777777" w:rsidR="005762FD" w:rsidRPr="00B663F0" w:rsidRDefault="00FE79BD" w:rsidP="005E3E3B">
            <w:pPr>
              <w:keepNext/>
              <w:suppressAutoHyphens w:val="0"/>
              <w:jc w:val="center"/>
              <w:rPr>
                <w:b/>
                <w:bCs/>
                <w:vertAlign w:val="superscript"/>
              </w:rPr>
            </w:pPr>
            <w:r w:rsidRPr="00B663F0">
              <w:rPr>
                <w:b/>
              </w:rPr>
              <w:t>Izredžu</w:t>
            </w:r>
            <w:r w:rsidR="005762FD" w:rsidRPr="00B663F0">
              <w:rPr>
                <w:b/>
              </w:rPr>
              <w:t xml:space="preserve"> attiecība (95 % TI)</w:t>
            </w:r>
            <w:r w:rsidR="005762FD" w:rsidRPr="00B663F0">
              <w:rPr>
                <w:b/>
                <w:vertAlign w:val="superscript"/>
              </w:rPr>
              <w:t>d</w:t>
            </w:r>
          </w:p>
        </w:tc>
      </w:tr>
      <w:tr w:rsidR="005762FD" w:rsidRPr="00B663F0" w14:paraId="412B6047" w14:textId="77777777" w:rsidTr="002037B7">
        <w:trPr>
          <w:cantSplit/>
        </w:trPr>
        <w:tc>
          <w:tcPr>
            <w:tcW w:w="4077" w:type="dxa"/>
            <w:tcBorders>
              <w:bottom w:val="single" w:sz="4" w:space="0" w:color="auto"/>
            </w:tcBorders>
          </w:tcPr>
          <w:p w14:paraId="02E34054" w14:textId="77777777" w:rsidR="005762FD" w:rsidRPr="00B663F0" w:rsidRDefault="005762FD" w:rsidP="0013475A">
            <w:pPr>
              <w:suppressAutoHyphens w:val="0"/>
              <w:rPr>
                <w:b/>
                <w:bCs/>
                <w:vertAlign w:val="superscript"/>
              </w:rPr>
            </w:pPr>
            <w:r w:rsidRPr="00B663F0">
              <w:rPr>
                <w:b/>
              </w:rPr>
              <w:t>Kopējā atbildes reakcija (</w:t>
            </w:r>
            <w:proofErr w:type="spellStart"/>
            <w:r w:rsidRPr="00B663F0">
              <w:rPr>
                <w:b/>
              </w:rPr>
              <w:t>sCR+CR+VGPR+PR</w:t>
            </w:r>
            <w:proofErr w:type="spellEnd"/>
            <w:r w:rsidRPr="00B663F0">
              <w:rPr>
                <w:b/>
              </w:rPr>
              <w:t>), n (%)</w:t>
            </w:r>
            <w:r w:rsidRPr="00B663F0">
              <w:rPr>
                <w:b/>
                <w:vertAlign w:val="superscript"/>
              </w:rPr>
              <w:t>a</w:t>
            </w:r>
          </w:p>
        </w:tc>
        <w:tc>
          <w:tcPr>
            <w:tcW w:w="1736" w:type="dxa"/>
            <w:tcBorders>
              <w:bottom w:val="single" w:sz="4" w:space="0" w:color="auto"/>
            </w:tcBorders>
            <w:vAlign w:val="bottom"/>
          </w:tcPr>
          <w:p w14:paraId="63279B56" w14:textId="77777777" w:rsidR="005762FD" w:rsidRPr="00B663F0" w:rsidRDefault="005762FD" w:rsidP="0013475A">
            <w:pPr>
              <w:suppressAutoHyphens w:val="0"/>
              <w:jc w:val="center"/>
            </w:pPr>
            <w:r w:rsidRPr="00B663F0">
              <w:t>343 (96,6 %)</w:t>
            </w:r>
          </w:p>
        </w:tc>
        <w:tc>
          <w:tcPr>
            <w:tcW w:w="1737" w:type="dxa"/>
            <w:tcBorders>
              <w:bottom w:val="single" w:sz="4" w:space="0" w:color="auto"/>
            </w:tcBorders>
            <w:vAlign w:val="bottom"/>
          </w:tcPr>
          <w:p w14:paraId="017F3002" w14:textId="77777777" w:rsidR="005762FD" w:rsidRPr="00B663F0" w:rsidRDefault="005762FD" w:rsidP="0013475A">
            <w:pPr>
              <w:suppressAutoHyphens w:val="0"/>
              <w:jc w:val="center"/>
            </w:pPr>
            <w:r w:rsidRPr="00B663F0">
              <w:t>332 (93,8 %)</w:t>
            </w:r>
          </w:p>
        </w:tc>
        <w:tc>
          <w:tcPr>
            <w:tcW w:w="1737" w:type="dxa"/>
            <w:tcBorders>
              <w:bottom w:val="single" w:sz="4" w:space="0" w:color="auto"/>
            </w:tcBorders>
            <w:vAlign w:val="bottom"/>
          </w:tcPr>
          <w:p w14:paraId="07617753" w14:textId="77777777" w:rsidR="005762FD" w:rsidRPr="00B663F0" w:rsidRDefault="005762FD" w:rsidP="0013475A">
            <w:pPr>
              <w:suppressAutoHyphens w:val="0"/>
              <w:jc w:val="center"/>
              <w:rPr>
                <w:strike/>
              </w:rPr>
            </w:pPr>
          </w:p>
        </w:tc>
      </w:tr>
      <w:tr w:rsidR="005762FD" w:rsidRPr="00B663F0" w14:paraId="2F03870A" w14:textId="77777777" w:rsidTr="002037B7">
        <w:trPr>
          <w:cantSplit/>
        </w:trPr>
        <w:tc>
          <w:tcPr>
            <w:tcW w:w="4077" w:type="dxa"/>
            <w:tcBorders>
              <w:top w:val="single" w:sz="4" w:space="0" w:color="auto"/>
              <w:left w:val="single" w:sz="4" w:space="0" w:color="auto"/>
              <w:bottom w:val="single" w:sz="4" w:space="0" w:color="auto"/>
              <w:right w:val="single" w:sz="4" w:space="0" w:color="auto"/>
            </w:tcBorders>
          </w:tcPr>
          <w:p w14:paraId="381960D1" w14:textId="77777777" w:rsidR="005762FD" w:rsidRPr="00B663F0" w:rsidRDefault="005762FD" w:rsidP="0013475A">
            <w:pPr>
              <w:suppressAutoHyphens w:val="0"/>
              <w:ind w:left="170"/>
            </w:pPr>
            <w:r w:rsidRPr="00B663F0">
              <w:t>Stabila pilnīga atbildes reakcija (sCR)</w:t>
            </w:r>
          </w:p>
        </w:tc>
        <w:tc>
          <w:tcPr>
            <w:tcW w:w="1736" w:type="dxa"/>
            <w:tcBorders>
              <w:top w:val="single" w:sz="4" w:space="0" w:color="auto"/>
              <w:left w:val="nil"/>
              <w:bottom w:val="single" w:sz="4" w:space="0" w:color="auto"/>
              <w:right w:val="nil"/>
            </w:tcBorders>
            <w:shd w:val="clear" w:color="auto" w:fill="FFFFFF"/>
            <w:vAlign w:val="bottom"/>
          </w:tcPr>
          <w:p w14:paraId="40A40BFD" w14:textId="77777777" w:rsidR="005762FD" w:rsidRPr="00B663F0" w:rsidRDefault="005762FD" w:rsidP="0013475A">
            <w:pPr>
              <w:suppressAutoHyphens w:val="0"/>
              <w:jc w:val="center"/>
            </w:pPr>
            <w:r w:rsidRPr="00B663F0">
              <w:t>246 (69,3 %)</w:t>
            </w:r>
          </w:p>
        </w:tc>
        <w:tc>
          <w:tcPr>
            <w:tcW w:w="1737" w:type="dxa"/>
            <w:tcBorders>
              <w:top w:val="single" w:sz="4" w:space="0" w:color="auto"/>
              <w:bottom w:val="single" w:sz="4" w:space="0" w:color="auto"/>
            </w:tcBorders>
            <w:vAlign w:val="bottom"/>
          </w:tcPr>
          <w:p w14:paraId="706CCF7C" w14:textId="77777777" w:rsidR="005762FD" w:rsidRPr="00B663F0" w:rsidRDefault="005762FD" w:rsidP="0013475A">
            <w:pPr>
              <w:suppressAutoHyphens w:val="0"/>
              <w:jc w:val="center"/>
            </w:pPr>
            <w:r w:rsidRPr="00B663F0">
              <w:t>158 (44,6 %)</w:t>
            </w:r>
          </w:p>
        </w:tc>
        <w:tc>
          <w:tcPr>
            <w:tcW w:w="1737" w:type="dxa"/>
            <w:tcBorders>
              <w:top w:val="single" w:sz="4" w:space="0" w:color="auto"/>
              <w:bottom w:val="single" w:sz="4" w:space="0" w:color="auto"/>
            </w:tcBorders>
            <w:vAlign w:val="bottom"/>
          </w:tcPr>
          <w:p w14:paraId="1960BB70" w14:textId="77777777" w:rsidR="005762FD" w:rsidRPr="00B663F0" w:rsidRDefault="005762FD" w:rsidP="0013475A">
            <w:pPr>
              <w:suppressAutoHyphens w:val="0"/>
              <w:jc w:val="center"/>
              <w:rPr>
                <w:strike/>
                <w:lang w:eastAsia="en-GB"/>
              </w:rPr>
            </w:pPr>
          </w:p>
        </w:tc>
      </w:tr>
      <w:tr w:rsidR="005762FD" w:rsidRPr="00B663F0" w14:paraId="1B5E3C16" w14:textId="77777777" w:rsidTr="002037B7">
        <w:trPr>
          <w:cantSplit/>
        </w:trPr>
        <w:tc>
          <w:tcPr>
            <w:tcW w:w="4077" w:type="dxa"/>
            <w:tcBorders>
              <w:top w:val="single" w:sz="4" w:space="0" w:color="auto"/>
              <w:left w:val="single" w:sz="4" w:space="0" w:color="auto"/>
              <w:bottom w:val="single" w:sz="4" w:space="0" w:color="auto"/>
              <w:right w:val="single" w:sz="4" w:space="0" w:color="auto"/>
            </w:tcBorders>
          </w:tcPr>
          <w:p w14:paraId="35604BD2" w14:textId="77777777" w:rsidR="005762FD" w:rsidRPr="00B663F0" w:rsidRDefault="005762FD" w:rsidP="0013475A">
            <w:pPr>
              <w:suppressAutoHyphens w:val="0"/>
              <w:ind w:left="170"/>
            </w:pPr>
            <w:r w:rsidRPr="00B663F0">
              <w:t>Pilnīga atbildes reakcija (CR)</w:t>
            </w:r>
          </w:p>
        </w:tc>
        <w:tc>
          <w:tcPr>
            <w:tcW w:w="1736" w:type="dxa"/>
            <w:tcBorders>
              <w:top w:val="single" w:sz="4" w:space="0" w:color="auto"/>
              <w:left w:val="nil"/>
              <w:bottom w:val="single" w:sz="4" w:space="0" w:color="auto"/>
              <w:right w:val="nil"/>
            </w:tcBorders>
            <w:shd w:val="clear" w:color="auto" w:fill="FFFFFF"/>
            <w:vAlign w:val="bottom"/>
          </w:tcPr>
          <w:p w14:paraId="4A49922D" w14:textId="77777777" w:rsidR="005762FD" w:rsidRPr="00B663F0" w:rsidRDefault="005762FD" w:rsidP="0013475A">
            <w:pPr>
              <w:suppressAutoHyphens w:val="0"/>
              <w:jc w:val="center"/>
            </w:pPr>
            <w:r w:rsidRPr="00B663F0">
              <w:t>66 (18,6 %)</w:t>
            </w:r>
          </w:p>
        </w:tc>
        <w:tc>
          <w:tcPr>
            <w:tcW w:w="1737" w:type="dxa"/>
            <w:tcBorders>
              <w:top w:val="single" w:sz="4" w:space="0" w:color="auto"/>
              <w:bottom w:val="single" w:sz="4" w:space="0" w:color="auto"/>
            </w:tcBorders>
            <w:vAlign w:val="bottom"/>
          </w:tcPr>
          <w:p w14:paraId="0379AEDB" w14:textId="77777777" w:rsidR="005762FD" w:rsidRPr="00B663F0" w:rsidRDefault="005762FD" w:rsidP="0013475A">
            <w:pPr>
              <w:suppressAutoHyphens w:val="0"/>
              <w:jc w:val="center"/>
            </w:pPr>
            <w:r w:rsidRPr="00B663F0">
              <w:t>90 (25,4 %)</w:t>
            </w:r>
          </w:p>
        </w:tc>
        <w:tc>
          <w:tcPr>
            <w:tcW w:w="1737" w:type="dxa"/>
            <w:tcBorders>
              <w:top w:val="single" w:sz="4" w:space="0" w:color="auto"/>
              <w:bottom w:val="single" w:sz="4" w:space="0" w:color="auto"/>
            </w:tcBorders>
            <w:vAlign w:val="bottom"/>
          </w:tcPr>
          <w:p w14:paraId="6E35A740" w14:textId="77777777" w:rsidR="005762FD" w:rsidRPr="00B663F0" w:rsidRDefault="005762FD" w:rsidP="0013475A">
            <w:pPr>
              <w:suppressAutoHyphens w:val="0"/>
              <w:jc w:val="center"/>
              <w:rPr>
                <w:lang w:eastAsia="en-GB"/>
              </w:rPr>
            </w:pPr>
          </w:p>
        </w:tc>
      </w:tr>
      <w:tr w:rsidR="005762FD" w:rsidRPr="00B663F0" w14:paraId="0E922217" w14:textId="77777777" w:rsidTr="002037B7">
        <w:trPr>
          <w:cantSplit/>
        </w:trPr>
        <w:tc>
          <w:tcPr>
            <w:tcW w:w="4077" w:type="dxa"/>
            <w:tcBorders>
              <w:top w:val="single" w:sz="4" w:space="0" w:color="auto"/>
              <w:left w:val="single" w:sz="4" w:space="0" w:color="auto"/>
              <w:bottom w:val="single" w:sz="4" w:space="0" w:color="auto"/>
              <w:right w:val="single" w:sz="4" w:space="0" w:color="auto"/>
            </w:tcBorders>
          </w:tcPr>
          <w:p w14:paraId="0933D8F5" w14:textId="77777777" w:rsidR="005762FD" w:rsidRPr="00B663F0" w:rsidRDefault="005762FD" w:rsidP="0013475A">
            <w:pPr>
              <w:suppressAutoHyphens w:val="0"/>
              <w:ind w:left="170"/>
            </w:pPr>
            <w:r w:rsidRPr="00B663F0">
              <w:t>Ļoti laba daļēja atbildes reakcija (VGPR)</w:t>
            </w:r>
          </w:p>
        </w:tc>
        <w:tc>
          <w:tcPr>
            <w:tcW w:w="1736" w:type="dxa"/>
            <w:tcBorders>
              <w:top w:val="single" w:sz="4" w:space="0" w:color="auto"/>
              <w:left w:val="nil"/>
              <w:bottom w:val="single" w:sz="4" w:space="0" w:color="auto"/>
              <w:right w:val="nil"/>
            </w:tcBorders>
            <w:shd w:val="clear" w:color="auto" w:fill="FFFFFF"/>
            <w:vAlign w:val="bottom"/>
          </w:tcPr>
          <w:p w14:paraId="2516F4FD" w14:textId="77777777" w:rsidR="005762FD" w:rsidRPr="00B663F0" w:rsidRDefault="005762FD" w:rsidP="0013475A">
            <w:pPr>
              <w:suppressAutoHyphens w:val="0"/>
              <w:jc w:val="center"/>
            </w:pPr>
            <w:r w:rsidRPr="00B663F0">
              <w:t>26 (7,3 %)</w:t>
            </w:r>
          </w:p>
        </w:tc>
        <w:tc>
          <w:tcPr>
            <w:tcW w:w="1737" w:type="dxa"/>
            <w:tcBorders>
              <w:top w:val="single" w:sz="4" w:space="0" w:color="auto"/>
              <w:bottom w:val="single" w:sz="4" w:space="0" w:color="auto"/>
            </w:tcBorders>
            <w:vAlign w:val="bottom"/>
          </w:tcPr>
          <w:p w14:paraId="7CC15A69" w14:textId="77777777" w:rsidR="005762FD" w:rsidRPr="00B663F0" w:rsidRDefault="005762FD" w:rsidP="0013475A">
            <w:pPr>
              <w:suppressAutoHyphens w:val="0"/>
              <w:jc w:val="center"/>
            </w:pPr>
            <w:r w:rsidRPr="00B663F0">
              <w:t>68 (19,2 %)</w:t>
            </w:r>
          </w:p>
        </w:tc>
        <w:tc>
          <w:tcPr>
            <w:tcW w:w="1737" w:type="dxa"/>
            <w:tcBorders>
              <w:top w:val="single" w:sz="4" w:space="0" w:color="auto"/>
              <w:bottom w:val="single" w:sz="4" w:space="0" w:color="auto"/>
            </w:tcBorders>
            <w:vAlign w:val="bottom"/>
          </w:tcPr>
          <w:p w14:paraId="20B65972" w14:textId="77777777" w:rsidR="005762FD" w:rsidRPr="00B663F0" w:rsidRDefault="005762FD" w:rsidP="0013475A">
            <w:pPr>
              <w:suppressAutoHyphens w:val="0"/>
              <w:jc w:val="center"/>
              <w:rPr>
                <w:lang w:eastAsia="en-GB"/>
              </w:rPr>
            </w:pPr>
          </w:p>
        </w:tc>
      </w:tr>
      <w:tr w:rsidR="005762FD" w:rsidRPr="00B663F0" w14:paraId="33EBB3D8" w14:textId="77777777" w:rsidTr="002037B7">
        <w:trPr>
          <w:cantSplit/>
        </w:trPr>
        <w:tc>
          <w:tcPr>
            <w:tcW w:w="4077" w:type="dxa"/>
            <w:tcBorders>
              <w:top w:val="single" w:sz="4" w:space="0" w:color="auto"/>
              <w:left w:val="single" w:sz="4" w:space="0" w:color="auto"/>
              <w:bottom w:val="single" w:sz="4" w:space="0" w:color="auto"/>
              <w:right w:val="single" w:sz="4" w:space="0" w:color="auto"/>
            </w:tcBorders>
          </w:tcPr>
          <w:p w14:paraId="17327E43" w14:textId="77777777" w:rsidR="005762FD" w:rsidRPr="00B663F0" w:rsidRDefault="005762FD" w:rsidP="0013475A">
            <w:pPr>
              <w:suppressAutoHyphens w:val="0"/>
              <w:ind w:left="170"/>
            </w:pPr>
            <w:r w:rsidRPr="00B663F0">
              <w:t>Daļēja atbildes reakcija (PR)</w:t>
            </w:r>
          </w:p>
        </w:tc>
        <w:tc>
          <w:tcPr>
            <w:tcW w:w="1736" w:type="dxa"/>
            <w:tcBorders>
              <w:top w:val="single" w:sz="4" w:space="0" w:color="auto"/>
              <w:left w:val="nil"/>
              <w:bottom w:val="single" w:sz="4" w:space="0" w:color="auto"/>
              <w:right w:val="nil"/>
            </w:tcBorders>
            <w:shd w:val="clear" w:color="auto" w:fill="FFFFFF"/>
            <w:vAlign w:val="bottom"/>
          </w:tcPr>
          <w:p w14:paraId="072282C5" w14:textId="77777777" w:rsidR="005762FD" w:rsidRPr="00B663F0" w:rsidRDefault="005762FD" w:rsidP="0013475A">
            <w:pPr>
              <w:suppressAutoHyphens w:val="0"/>
              <w:jc w:val="center"/>
            </w:pPr>
            <w:r w:rsidRPr="00B663F0">
              <w:t>5 (1,4 %)</w:t>
            </w:r>
          </w:p>
        </w:tc>
        <w:tc>
          <w:tcPr>
            <w:tcW w:w="1737" w:type="dxa"/>
            <w:tcBorders>
              <w:top w:val="single" w:sz="4" w:space="0" w:color="auto"/>
              <w:bottom w:val="single" w:sz="4" w:space="0" w:color="auto"/>
            </w:tcBorders>
            <w:vAlign w:val="bottom"/>
          </w:tcPr>
          <w:p w14:paraId="51FF7C68" w14:textId="77777777" w:rsidR="005762FD" w:rsidRPr="00B663F0" w:rsidRDefault="005762FD" w:rsidP="0013475A">
            <w:pPr>
              <w:suppressAutoHyphens w:val="0"/>
              <w:jc w:val="center"/>
            </w:pPr>
            <w:r w:rsidRPr="00B663F0">
              <w:t>16 (4,5 %)</w:t>
            </w:r>
          </w:p>
        </w:tc>
        <w:tc>
          <w:tcPr>
            <w:tcW w:w="1737" w:type="dxa"/>
            <w:tcBorders>
              <w:top w:val="single" w:sz="4" w:space="0" w:color="auto"/>
              <w:bottom w:val="single" w:sz="4" w:space="0" w:color="auto"/>
            </w:tcBorders>
            <w:vAlign w:val="bottom"/>
          </w:tcPr>
          <w:p w14:paraId="51548E80" w14:textId="77777777" w:rsidR="005762FD" w:rsidRPr="00B663F0" w:rsidRDefault="005762FD" w:rsidP="0013475A">
            <w:pPr>
              <w:suppressAutoHyphens w:val="0"/>
              <w:jc w:val="center"/>
              <w:rPr>
                <w:lang w:eastAsia="en-GB"/>
              </w:rPr>
            </w:pPr>
          </w:p>
        </w:tc>
      </w:tr>
      <w:tr w:rsidR="005762FD" w:rsidRPr="00B663F0" w14:paraId="578C71B2" w14:textId="77777777" w:rsidTr="002037B7">
        <w:trPr>
          <w:cantSplit/>
        </w:trPr>
        <w:tc>
          <w:tcPr>
            <w:tcW w:w="4077" w:type="dxa"/>
            <w:tcBorders>
              <w:top w:val="single" w:sz="4" w:space="0" w:color="auto"/>
              <w:left w:val="single" w:sz="4" w:space="0" w:color="auto"/>
              <w:bottom w:val="single" w:sz="4" w:space="0" w:color="auto"/>
              <w:right w:val="single" w:sz="4" w:space="0" w:color="auto"/>
            </w:tcBorders>
          </w:tcPr>
          <w:p w14:paraId="745F3C28" w14:textId="77777777" w:rsidR="005762FD" w:rsidRPr="00B663F0" w:rsidRDefault="005762FD" w:rsidP="0013475A">
            <w:pPr>
              <w:suppressAutoHyphens w:val="0"/>
              <w:ind w:left="170"/>
            </w:pPr>
            <w:r w:rsidRPr="00B663F0">
              <w:t>CR vai labāka (</w:t>
            </w:r>
            <w:proofErr w:type="spellStart"/>
            <w:r w:rsidRPr="00B663F0">
              <w:t>sCR+CR</w:t>
            </w:r>
            <w:proofErr w:type="spellEnd"/>
            <w:r w:rsidRPr="00B663F0">
              <w:t>)</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bottom"/>
          </w:tcPr>
          <w:p w14:paraId="0493D0CF" w14:textId="77777777" w:rsidR="005762FD" w:rsidRPr="00B663F0" w:rsidRDefault="005762FD" w:rsidP="0013475A">
            <w:pPr>
              <w:suppressAutoHyphens w:val="0"/>
              <w:jc w:val="center"/>
            </w:pPr>
            <w:r w:rsidRPr="00B663F0">
              <w:t>312 (87,9 %)</w:t>
            </w:r>
          </w:p>
        </w:tc>
        <w:tc>
          <w:tcPr>
            <w:tcW w:w="1737" w:type="dxa"/>
            <w:tcBorders>
              <w:top w:val="single" w:sz="4" w:space="0" w:color="auto"/>
              <w:left w:val="single" w:sz="4" w:space="0" w:color="auto"/>
              <w:bottom w:val="single" w:sz="4" w:space="0" w:color="auto"/>
              <w:right w:val="single" w:sz="4" w:space="0" w:color="auto"/>
            </w:tcBorders>
            <w:shd w:val="clear" w:color="auto" w:fill="FFFFFF"/>
            <w:vAlign w:val="bottom"/>
          </w:tcPr>
          <w:p w14:paraId="35BE357F" w14:textId="77777777" w:rsidR="005762FD" w:rsidRPr="00B663F0" w:rsidRDefault="005762FD" w:rsidP="0013475A">
            <w:pPr>
              <w:suppressAutoHyphens w:val="0"/>
              <w:jc w:val="center"/>
            </w:pPr>
            <w:r w:rsidRPr="00B663F0">
              <w:t>248 (70,1 %)</w:t>
            </w:r>
          </w:p>
        </w:tc>
        <w:tc>
          <w:tcPr>
            <w:tcW w:w="1737" w:type="dxa"/>
            <w:tcBorders>
              <w:top w:val="single" w:sz="4" w:space="0" w:color="auto"/>
              <w:left w:val="single" w:sz="4" w:space="0" w:color="auto"/>
              <w:bottom w:val="single" w:sz="4" w:space="0" w:color="auto"/>
              <w:right w:val="single" w:sz="4" w:space="0" w:color="auto"/>
            </w:tcBorders>
            <w:shd w:val="clear" w:color="auto" w:fill="FFFFFF"/>
            <w:vAlign w:val="bottom"/>
          </w:tcPr>
          <w:p w14:paraId="5D1707A0" w14:textId="77777777" w:rsidR="005762FD" w:rsidRPr="00B663F0" w:rsidRDefault="005762FD" w:rsidP="0013475A">
            <w:pPr>
              <w:suppressAutoHyphens w:val="0"/>
              <w:jc w:val="center"/>
            </w:pPr>
            <w:r w:rsidRPr="00B663F0">
              <w:t>3,13 (2,11, 4,65)</w:t>
            </w:r>
          </w:p>
        </w:tc>
      </w:tr>
      <w:tr w:rsidR="005762FD" w:rsidRPr="00B663F0" w14:paraId="76CC9A48" w14:textId="77777777" w:rsidTr="002037B7">
        <w:trPr>
          <w:cantSplit/>
        </w:trPr>
        <w:tc>
          <w:tcPr>
            <w:tcW w:w="4077" w:type="dxa"/>
            <w:tcBorders>
              <w:top w:val="single" w:sz="4" w:space="0" w:color="auto"/>
              <w:left w:val="single" w:sz="4" w:space="0" w:color="auto"/>
              <w:bottom w:val="single" w:sz="4" w:space="0" w:color="auto"/>
              <w:right w:val="single" w:sz="4" w:space="0" w:color="auto"/>
            </w:tcBorders>
          </w:tcPr>
          <w:p w14:paraId="41F29B12" w14:textId="77777777" w:rsidR="005762FD" w:rsidRPr="00B663F0" w:rsidRDefault="005762FD" w:rsidP="0013475A">
            <w:pPr>
              <w:suppressAutoHyphens w:val="0"/>
              <w:ind w:left="284"/>
            </w:pPr>
            <w:r w:rsidRPr="00B663F0">
              <w:t>95 % TI (%)</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bottom"/>
          </w:tcPr>
          <w:p w14:paraId="1333E07A" w14:textId="77777777" w:rsidR="005762FD" w:rsidRPr="00B663F0" w:rsidRDefault="005762FD" w:rsidP="0013475A">
            <w:pPr>
              <w:suppressAutoHyphens w:val="0"/>
              <w:jc w:val="center"/>
            </w:pPr>
            <w:r w:rsidRPr="00B663F0">
              <w:t>(84,0 %, 91,1 %)</w:t>
            </w:r>
          </w:p>
        </w:tc>
        <w:tc>
          <w:tcPr>
            <w:tcW w:w="1737" w:type="dxa"/>
            <w:tcBorders>
              <w:top w:val="single" w:sz="4" w:space="0" w:color="auto"/>
              <w:left w:val="single" w:sz="4" w:space="0" w:color="auto"/>
              <w:bottom w:val="single" w:sz="4" w:space="0" w:color="auto"/>
              <w:right w:val="single" w:sz="4" w:space="0" w:color="auto"/>
            </w:tcBorders>
            <w:shd w:val="clear" w:color="auto" w:fill="FFFFFF"/>
            <w:vAlign w:val="bottom"/>
          </w:tcPr>
          <w:p w14:paraId="4837611E" w14:textId="77777777" w:rsidR="005762FD" w:rsidRPr="00B663F0" w:rsidRDefault="005762FD" w:rsidP="0013475A">
            <w:pPr>
              <w:suppressAutoHyphens w:val="0"/>
              <w:jc w:val="center"/>
            </w:pPr>
            <w:r w:rsidRPr="00B663F0">
              <w:t>(65,0 %, 74,8 %)</w:t>
            </w:r>
          </w:p>
        </w:tc>
        <w:tc>
          <w:tcPr>
            <w:tcW w:w="1737" w:type="dxa"/>
            <w:tcBorders>
              <w:top w:val="single" w:sz="4" w:space="0" w:color="auto"/>
              <w:left w:val="single" w:sz="4" w:space="0" w:color="auto"/>
              <w:bottom w:val="single" w:sz="4" w:space="0" w:color="auto"/>
              <w:right w:val="single" w:sz="4" w:space="0" w:color="auto"/>
            </w:tcBorders>
            <w:shd w:val="clear" w:color="auto" w:fill="FFFFFF"/>
            <w:vAlign w:val="bottom"/>
          </w:tcPr>
          <w:p w14:paraId="0F95899A" w14:textId="77777777" w:rsidR="005762FD" w:rsidRPr="00B663F0" w:rsidRDefault="005762FD" w:rsidP="0013475A">
            <w:pPr>
              <w:suppressAutoHyphens w:val="0"/>
              <w:jc w:val="center"/>
            </w:pPr>
          </w:p>
        </w:tc>
      </w:tr>
      <w:tr w:rsidR="005762FD" w:rsidRPr="00B663F0" w14:paraId="4273EEE2" w14:textId="77777777" w:rsidTr="002037B7">
        <w:trPr>
          <w:cantSplit/>
        </w:trPr>
        <w:tc>
          <w:tcPr>
            <w:tcW w:w="4077" w:type="dxa"/>
            <w:tcBorders>
              <w:top w:val="single" w:sz="4" w:space="0" w:color="auto"/>
              <w:left w:val="single" w:sz="4" w:space="0" w:color="auto"/>
              <w:bottom w:val="single" w:sz="4" w:space="0" w:color="auto"/>
              <w:right w:val="single" w:sz="4" w:space="0" w:color="auto"/>
            </w:tcBorders>
          </w:tcPr>
          <w:p w14:paraId="2247A4FC" w14:textId="77777777" w:rsidR="005762FD" w:rsidRPr="00B663F0" w:rsidRDefault="00FE79BD" w:rsidP="0013475A">
            <w:pPr>
              <w:suppressAutoHyphens w:val="0"/>
              <w:ind w:left="284"/>
            </w:pPr>
            <w:r w:rsidRPr="00B663F0">
              <w:t xml:space="preserve">P </w:t>
            </w:r>
            <w:r w:rsidR="005762FD" w:rsidRPr="00B663F0">
              <w:t>vērtība</w:t>
            </w:r>
            <w:r w:rsidR="005762FD" w:rsidRPr="00B663F0">
              <w:rPr>
                <w:vertAlign w:val="superscript"/>
              </w:rPr>
              <w:t>b</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bottom"/>
          </w:tcPr>
          <w:p w14:paraId="31910F85" w14:textId="77777777" w:rsidR="005762FD" w:rsidRPr="00B663F0" w:rsidRDefault="005762FD" w:rsidP="0013475A">
            <w:pPr>
              <w:suppressAutoHyphens w:val="0"/>
              <w:jc w:val="center"/>
            </w:pPr>
          </w:p>
        </w:tc>
        <w:tc>
          <w:tcPr>
            <w:tcW w:w="1737" w:type="dxa"/>
            <w:tcBorders>
              <w:top w:val="single" w:sz="4" w:space="0" w:color="auto"/>
              <w:left w:val="single" w:sz="4" w:space="0" w:color="auto"/>
              <w:bottom w:val="single" w:sz="4" w:space="0" w:color="auto"/>
              <w:right w:val="single" w:sz="4" w:space="0" w:color="auto"/>
            </w:tcBorders>
            <w:shd w:val="clear" w:color="auto" w:fill="FFFFFF"/>
            <w:vAlign w:val="bottom"/>
          </w:tcPr>
          <w:p w14:paraId="250D2F18" w14:textId="77777777" w:rsidR="005762FD" w:rsidRPr="00B663F0" w:rsidRDefault="005762FD" w:rsidP="0013475A">
            <w:pPr>
              <w:suppressAutoHyphens w:val="0"/>
              <w:jc w:val="center"/>
            </w:pPr>
          </w:p>
        </w:tc>
        <w:tc>
          <w:tcPr>
            <w:tcW w:w="1737" w:type="dxa"/>
            <w:tcBorders>
              <w:top w:val="single" w:sz="4" w:space="0" w:color="auto"/>
              <w:left w:val="single" w:sz="4" w:space="0" w:color="auto"/>
              <w:bottom w:val="single" w:sz="4" w:space="0" w:color="auto"/>
              <w:right w:val="single" w:sz="4" w:space="0" w:color="auto"/>
            </w:tcBorders>
            <w:shd w:val="clear" w:color="auto" w:fill="FFFFFF"/>
            <w:vAlign w:val="bottom"/>
          </w:tcPr>
          <w:p w14:paraId="05D47407" w14:textId="77777777" w:rsidR="005762FD" w:rsidRPr="00B663F0" w:rsidRDefault="005762FD" w:rsidP="0013475A">
            <w:pPr>
              <w:suppressAutoHyphens w:val="0"/>
              <w:jc w:val="center"/>
            </w:pPr>
            <w:r w:rsidRPr="00B663F0">
              <w:t>&lt; 0,0001</w:t>
            </w:r>
          </w:p>
        </w:tc>
      </w:tr>
      <w:tr w:rsidR="005762FD" w:rsidRPr="00B663F0" w14:paraId="1CF872DA" w14:textId="77777777" w:rsidTr="0013475A">
        <w:trPr>
          <w:cantSplit/>
        </w:trPr>
        <w:tc>
          <w:tcPr>
            <w:tcW w:w="4077" w:type="dxa"/>
            <w:tcBorders>
              <w:top w:val="single" w:sz="4" w:space="0" w:color="auto"/>
              <w:left w:val="single" w:sz="4" w:space="0" w:color="auto"/>
              <w:bottom w:val="single" w:sz="4" w:space="0" w:color="auto"/>
              <w:right w:val="single" w:sz="4" w:space="0" w:color="auto"/>
            </w:tcBorders>
          </w:tcPr>
          <w:p w14:paraId="74A032BC" w14:textId="77777777" w:rsidR="005762FD" w:rsidRPr="00B663F0" w:rsidRDefault="005762FD" w:rsidP="0013475A">
            <w:pPr>
              <w:suppressAutoHyphens w:val="0"/>
              <w:rPr>
                <w:b/>
                <w:bCs/>
              </w:rPr>
            </w:pPr>
            <w:r w:rsidRPr="00B663F0">
              <w:rPr>
                <w:b/>
              </w:rPr>
              <w:t xml:space="preserve">Negatīvas MRD rādītāja kopējā </w:t>
            </w:r>
            <w:proofErr w:type="spellStart"/>
            <w:r w:rsidRPr="00B663F0">
              <w:rPr>
                <w:b/>
              </w:rPr>
              <w:t>sastopamība</w:t>
            </w:r>
            <w:r w:rsidRPr="00B663F0">
              <w:rPr>
                <w:b/>
                <w:vertAlign w:val="superscript"/>
              </w:rPr>
              <w:t>a</w:t>
            </w:r>
            <w:proofErr w:type="spellEnd"/>
            <w:r w:rsidRPr="00B663F0">
              <w:rPr>
                <w:b/>
                <w:vertAlign w:val="superscript"/>
              </w:rPr>
              <w:t>, c</w:t>
            </w:r>
          </w:p>
        </w:tc>
        <w:tc>
          <w:tcPr>
            <w:tcW w:w="1736" w:type="dxa"/>
            <w:tcBorders>
              <w:top w:val="single" w:sz="4" w:space="0" w:color="auto"/>
              <w:left w:val="single" w:sz="4" w:space="0" w:color="auto"/>
              <w:bottom w:val="single" w:sz="4" w:space="0" w:color="auto"/>
              <w:right w:val="single" w:sz="4" w:space="0" w:color="auto"/>
            </w:tcBorders>
            <w:shd w:val="clear" w:color="auto" w:fill="FFFFFF"/>
          </w:tcPr>
          <w:p w14:paraId="40C73FF2" w14:textId="77777777" w:rsidR="005762FD" w:rsidRPr="00B663F0" w:rsidRDefault="005762FD" w:rsidP="0013475A">
            <w:pPr>
              <w:suppressAutoHyphens w:val="0"/>
              <w:jc w:val="center"/>
            </w:pPr>
            <w:r w:rsidRPr="00B663F0">
              <w:t>267 (75,2 %)</w:t>
            </w:r>
          </w:p>
        </w:tc>
        <w:tc>
          <w:tcPr>
            <w:tcW w:w="1737" w:type="dxa"/>
            <w:tcBorders>
              <w:top w:val="single" w:sz="4" w:space="0" w:color="auto"/>
              <w:left w:val="nil"/>
              <w:bottom w:val="single" w:sz="4" w:space="0" w:color="auto"/>
              <w:right w:val="nil"/>
            </w:tcBorders>
            <w:shd w:val="clear" w:color="auto" w:fill="FFFFFF"/>
          </w:tcPr>
          <w:p w14:paraId="36ED0540" w14:textId="77777777" w:rsidR="005762FD" w:rsidRPr="00B663F0" w:rsidRDefault="005762FD" w:rsidP="0013475A">
            <w:pPr>
              <w:suppressAutoHyphens w:val="0"/>
              <w:jc w:val="center"/>
            </w:pPr>
            <w:r w:rsidRPr="00B663F0">
              <w:t>168 (47,5 %)</w:t>
            </w:r>
          </w:p>
        </w:tc>
        <w:tc>
          <w:tcPr>
            <w:tcW w:w="1737" w:type="dxa"/>
            <w:tcBorders>
              <w:top w:val="single" w:sz="4" w:space="0" w:color="auto"/>
            </w:tcBorders>
          </w:tcPr>
          <w:p w14:paraId="3DEF3607" w14:textId="77777777" w:rsidR="005762FD" w:rsidRPr="00B663F0" w:rsidRDefault="005762FD" w:rsidP="0013475A">
            <w:pPr>
              <w:suppressAutoHyphens w:val="0"/>
              <w:jc w:val="center"/>
            </w:pPr>
            <w:r w:rsidRPr="00B663F0">
              <w:t>3,40 (2,47, 4,69)</w:t>
            </w:r>
          </w:p>
        </w:tc>
      </w:tr>
      <w:tr w:rsidR="005762FD" w:rsidRPr="00B663F0" w14:paraId="633EABCA" w14:textId="77777777" w:rsidTr="002037B7">
        <w:trPr>
          <w:cantSplit/>
        </w:trPr>
        <w:tc>
          <w:tcPr>
            <w:tcW w:w="4077" w:type="dxa"/>
            <w:tcBorders>
              <w:top w:val="single" w:sz="4" w:space="0" w:color="auto"/>
              <w:left w:val="single" w:sz="4" w:space="0" w:color="auto"/>
              <w:bottom w:val="single" w:sz="4" w:space="0" w:color="auto"/>
              <w:right w:val="single" w:sz="4" w:space="0" w:color="auto"/>
            </w:tcBorders>
          </w:tcPr>
          <w:p w14:paraId="025AD38A" w14:textId="77777777" w:rsidR="005762FD" w:rsidRPr="00B663F0" w:rsidRDefault="005762FD" w:rsidP="0013475A">
            <w:pPr>
              <w:suppressAutoHyphens w:val="0"/>
              <w:ind w:left="284"/>
            </w:pPr>
            <w:r w:rsidRPr="00B663F0">
              <w:t>95 % TI (%)</w:t>
            </w:r>
          </w:p>
        </w:tc>
        <w:tc>
          <w:tcPr>
            <w:tcW w:w="1736" w:type="dxa"/>
            <w:tcBorders>
              <w:top w:val="single" w:sz="4" w:space="0" w:color="auto"/>
              <w:left w:val="single" w:sz="4" w:space="0" w:color="auto"/>
              <w:bottom w:val="single" w:sz="4" w:space="0" w:color="auto"/>
              <w:right w:val="single" w:sz="4" w:space="0" w:color="auto"/>
            </w:tcBorders>
            <w:shd w:val="clear" w:color="auto" w:fill="FFFFFF"/>
          </w:tcPr>
          <w:p w14:paraId="71720D67" w14:textId="77777777" w:rsidR="005762FD" w:rsidRPr="00B663F0" w:rsidRDefault="005762FD" w:rsidP="0013475A">
            <w:pPr>
              <w:suppressAutoHyphens w:val="0"/>
              <w:jc w:val="center"/>
            </w:pPr>
            <w:r w:rsidRPr="00B663F0">
              <w:t>(70,4 %, 79,6 %)</w:t>
            </w:r>
          </w:p>
        </w:tc>
        <w:tc>
          <w:tcPr>
            <w:tcW w:w="1737" w:type="dxa"/>
            <w:tcBorders>
              <w:top w:val="single" w:sz="4" w:space="0" w:color="auto"/>
              <w:left w:val="nil"/>
              <w:bottom w:val="single" w:sz="4" w:space="0" w:color="auto"/>
              <w:right w:val="nil"/>
            </w:tcBorders>
            <w:shd w:val="clear" w:color="auto" w:fill="FFFFFF"/>
            <w:vAlign w:val="bottom"/>
          </w:tcPr>
          <w:p w14:paraId="3F791212" w14:textId="77777777" w:rsidR="005762FD" w:rsidRPr="00B663F0" w:rsidRDefault="005762FD" w:rsidP="0013475A">
            <w:pPr>
              <w:suppressAutoHyphens w:val="0"/>
              <w:jc w:val="center"/>
            </w:pPr>
            <w:r w:rsidRPr="00B663F0">
              <w:t>(42,2 %, 52,8 %)</w:t>
            </w:r>
          </w:p>
        </w:tc>
        <w:tc>
          <w:tcPr>
            <w:tcW w:w="1737" w:type="dxa"/>
          </w:tcPr>
          <w:p w14:paraId="22B70B71" w14:textId="77777777" w:rsidR="005762FD" w:rsidRPr="00B663F0" w:rsidRDefault="005762FD" w:rsidP="0013475A">
            <w:pPr>
              <w:suppressAutoHyphens w:val="0"/>
              <w:jc w:val="center"/>
              <w:rPr>
                <w:lang w:eastAsia="en-GB"/>
              </w:rPr>
            </w:pPr>
          </w:p>
        </w:tc>
      </w:tr>
      <w:tr w:rsidR="005762FD" w:rsidRPr="00B663F0" w14:paraId="68FF4519" w14:textId="77777777" w:rsidTr="002037B7">
        <w:trPr>
          <w:cantSplit/>
        </w:trPr>
        <w:tc>
          <w:tcPr>
            <w:tcW w:w="4077" w:type="dxa"/>
            <w:tcBorders>
              <w:top w:val="single" w:sz="4" w:space="0" w:color="auto"/>
              <w:left w:val="single" w:sz="4" w:space="0" w:color="auto"/>
              <w:bottom w:val="single" w:sz="4" w:space="0" w:color="auto"/>
              <w:right w:val="single" w:sz="4" w:space="0" w:color="auto"/>
            </w:tcBorders>
          </w:tcPr>
          <w:p w14:paraId="765157FF" w14:textId="77777777" w:rsidR="005762FD" w:rsidRPr="00B663F0" w:rsidRDefault="005762FD" w:rsidP="0013475A">
            <w:pPr>
              <w:suppressAutoHyphens w:val="0"/>
              <w:ind w:left="284"/>
            </w:pPr>
            <w:r w:rsidRPr="00B663F0">
              <w:t>p</w:t>
            </w:r>
            <w:r w:rsidR="00FE79BD" w:rsidRPr="00B663F0">
              <w:t xml:space="preserve"> </w:t>
            </w:r>
            <w:r w:rsidRPr="00B663F0">
              <w:t>vērtība</w:t>
            </w:r>
            <w:r w:rsidRPr="00B663F0">
              <w:rPr>
                <w:vertAlign w:val="superscript"/>
              </w:rPr>
              <w:t>b</w:t>
            </w:r>
          </w:p>
        </w:tc>
        <w:tc>
          <w:tcPr>
            <w:tcW w:w="1736" w:type="dxa"/>
            <w:tcBorders>
              <w:top w:val="single" w:sz="4" w:space="0" w:color="auto"/>
              <w:left w:val="single" w:sz="4" w:space="0" w:color="auto"/>
              <w:bottom w:val="single" w:sz="4" w:space="0" w:color="auto"/>
              <w:right w:val="single" w:sz="4" w:space="0" w:color="auto"/>
            </w:tcBorders>
            <w:shd w:val="clear" w:color="auto" w:fill="FFFFFF"/>
          </w:tcPr>
          <w:p w14:paraId="29A9B5E4" w14:textId="77777777" w:rsidR="005762FD" w:rsidRPr="00B663F0" w:rsidRDefault="005762FD" w:rsidP="0013475A">
            <w:pPr>
              <w:suppressAutoHyphens w:val="0"/>
              <w:jc w:val="center"/>
              <w:rPr>
                <w:strike/>
              </w:rPr>
            </w:pPr>
          </w:p>
        </w:tc>
        <w:tc>
          <w:tcPr>
            <w:tcW w:w="1737" w:type="dxa"/>
            <w:tcBorders>
              <w:top w:val="single" w:sz="4" w:space="0" w:color="auto"/>
              <w:left w:val="nil"/>
              <w:bottom w:val="single" w:sz="4" w:space="0" w:color="auto"/>
              <w:right w:val="nil"/>
            </w:tcBorders>
            <w:shd w:val="clear" w:color="auto" w:fill="FFFFFF"/>
            <w:vAlign w:val="bottom"/>
          </w:tcPr>
          <w:p w14:paraId="6EB3C72A" w14:textId="77777777" w:rsidR="005762FD" w:rsidRPr="00B663F0" w:rsidRDefault="005762FD" w:rsidP="0013475A">
            <w:pPr>
              <w:suppressAutoHyphens w:val="0"/>
              <w:jc w:val="center"/>
              <w:rPr>
                <w:strike/>
              </w:rPr>
            </w:pPr>
          </w:p>
        </w:tc>
        <w:tc>
          <w:tcPr>
            <w:tcW w:w="1737" w:type="dxa"/>
          </w:tcPr>
          <w:p w14:paraId="01EC8036" w14:textId="77777777" w:rsidR="005762FD" w:rsidRPr="00B663F0" w:rsidRDefault="005762FD" w:rsidP="0013475A">
            <w:pPr>
              <w:suppressAutoHyphens w:val="0"/>
              <w:jc w:val="center"/>
            </w:pPr>
            <w:r w:rsidRPr="00B663F0">
              <w:t>&lt; 0,0001</w:t>
            </w:r>
          </w:p>
        </w:tc>
      </w:tr>
      <w:tr w:rsidR="005762FD" w:rsidRPr="00B663F0" w14:paraId="79A31796" w14:textId="77777777" w:rsidTr="002037B7">
        <w:trPr>
          <w:cantSplit/>
        </w:trPr>
        <w:tc>
          <w:tcPr>
            <w:tcW w:w="9287" w:type="dxa"/>
            <w:gridSpan w:val="4"/>
            <w:tcBorders>
              <w:top w:val="single" w:sz="4" w:space="0" w:color="auto"/>
              <w:left w:val="nil"/>
              <w:bottom w:val="nil"/>
              <w:right w:val="nil"/>
            </w:tcBorders>
          </w:tcPr>
          <w:p w14:paraId="240AB3BE" w14:textId="77777777" w:rsidR="005762FD" w:rsidRPr="00B663F0" w:rsidRDefault="005762FD" w:rsidP="005E3E3B">
            <w:pPr>
              <w:suppressAutoHyphens w:val="0"/>
              <w:rPr>
                <w:sz w:val="18"/>
                <w:szCs w:val="18"/>
              </w:rPr>
            </w:pPr>
            <w:r w:rsidRPr="00B663F0">
              <w:rPr>
                <w:sz w:val="18"/>
              </w:rPr>
              <w:lastRenderedPageBreak/>
              <w:t>D-VRd=</w:t>
            </w:r>
            <w:proofErr w:type="spellStart"/>
            <w:r w:rsidRPr="00B663F0">
              <w:rPr>
                <w:sz w:val="18"/>
              </w:rPr>
              <w:t>daratumumabs</w:t>
            </w:r>
            <w:proofErr w:type="spellEnd"/>
            <w:r w:rsidRPr="00B663F0">
              <w:rPr>
                <w:sz w:val="18"/>
              </w:rPr>
              <w:t>-bortezomibs-lenalidomīds-deksametazons; VRd=bortezomibs-lenalidomīds-deksametazons; MRD=minimāla atlikusī slimība; TI=ticamības intervāls.</w:t>
            </w:r>
          </w:p>
          <w:p w14:paraId="499E3A78" w14:textId="77777777" w:rsidR="005762FD" w:rsidRPr="00B663F0" w:rsidRDefault="005762FD" w:rsidP="005E3E3B">
            <w:pPr>
              <w:suppressAutoHyphens w:val="0"/>
              <w:ind w:left="284" w:hanging="284"/>
              <w:rPr>
                <w:sz w:val="18"/>
                <w:szCs w:val="18"/>
              </w:rPr>
            </w:pPr>
            <w:r w:rsidRPr="00B663F0">
              <w:rPr>
                <w:vertAlign w:val="superscript"/>
              </w:rPr>
              <w:t>a</w:t>
            </w:r>
            <w:r w:rsidRPr="00B663F0">
              <w:tab/>
            </w:r>
            <w:r w:rsidRPr="0013475A">
              <w:rPr>
                <w:sz w:val="18"/>
                <w:szCs w:val="18"/>
              </w:rPr>
              <w:t>Pamatojoties uz ārstēšanai paredzēto pacientu (</w:t>
            </w:r>
            <w:proofErr w:type="spellStart"/>
            <w:r w:rsidRPr="0013475A">
              <w:rPr>
                <w:i/>
                <w:iCs/>
                <w:sz w:val="18"/>
                <w:szCs w:val="18"/>
              </w:rPr>
              <w:t>intent</w:t>
            </w:r>
            <w:proofErr w:type="spellEnd"/>
            <w:r w:rsidRPr="0013475A">
              <w:rPr>
                <w:i/>
                <w:iCs/>
                <w:sz w:val="18"/>
                <w:szCs w:val="18"/>
              </w:rPr>
              <w:t>-to-</w:t>
            </w:r>
            <w:proofErr w:type="spellStart"/>
            <w:r w:rsidRPr="0013475A">
              <w:rPr>
                <w:i/>
                <w:iCs/>
                <w:sz w:val="18"/>
                <w:szCs w:val="18"/>
              </w:rPr>
              <w:t>treat</w:t>
            </w:r>
            <w:proofErr w:type="spellEnd"/>
            <w:r w:rsidRPr="0013475A">
              <w:rPr>
                <w:sz w:val="18"/>
                <w:szCs w:val="18"/>
              </w:rPr>
              <w:t>) populāciju</w:t>
            </w:r>
            <w:r w:rsidR="00FE79BD" w:rsidRPr="00B663F0">
              <w:rPr>
                <w:sz w:val="18"/>
                <w:szCs w:val="18"/>
              </w:rPr>
              <w:t>.</w:t>
            </w:r>
          </w:p>
          <w:p w14:paraId="5635DB25" w14:textId="77777777" w:rsidR="005762FD" w:rsidRPr="00B663F0" w:rsidRDefault="005762FD" w:rsidP="005E3E3B">
            <w:pPr>
              <w:suppressAutoHyphens w:val="0"/>
              <w:ind w:left="284" w:hanging="284"/>
              <w:rPr>
                <w:sz w:val="18"/>
                <w:szCs w:val="18"/>
              </w:rPr>
            </w:pPr>
            <w:r w:rsidRPr="00B663F0">
              <w:rPr>
                <w:vertAlign w:val="superscript"/>
              </w:rPr>
              <w:t>b</w:t>
            </w:r>
            <w:r w:rsidRPr="00B663F0">
              <w:tab/>
            </w:r>
            <w:r w:rsidRPr="0013475A">
              <w:rPr>
                <w:sz w:val="18"/>
                <w:szCs w:val="18"/>
              </w:rPr>
              <w:t>p</w:t>
            </w:r>
            <w:r w:rsidR="00FE79BD" w:rsidRPr="0013475A">
              <w:rPr>
                <w:sz w:val="18"/>
                <w:szCs w:val="18"/>
              </w:rPr>
              <w:t xml:space="preserve"> </w:t>
            </w:r>
            <w:r w:rsidRPr="0013475A">
              <w:rPr>
                <w:sz w:val="18"/>
                <w:szCs w:val="18"/>
              </w:rPr>
              <w:t xml:space="preserve">vērtība pēc </w:t>
            </w:r>
            <w:r w:rsidRPr="0013475A">
              <w:rPr>
                <w:i/>
                <w:iCs/>
                <w:sz w:val="18"/>
                <w:szCs w:val="18"/>
              </w:rPr>
              <w:t xml:space="preserve">Cochran </w:t>
            </w:r>
            <w:proofErr w:type="spellStart"/>
            <w:r w:rsidRPr="0013475A">
              <w:rPr>
                <w:i/>
                <w:iCs/>
                <w:sz w:val="18"/>
                <w:szCs w:val="18"/>
              </w:rPr>
              <w:t>Mantel-Haenszel</w:t>
            </w:r>
            <w:proofErr w:type="spellEnd"/>
            <w:r w:rsidRPr="0013475A">
              <w:rPr>
                <w:sz w:val="18"/>
                <w:szCs w:val="18"/>
              </w:rPr>
              <w:t xml:space="preserve"> hī-kvadrāta testa.</w:t>
            </w:r>
          </w:p>
          <w:p w14:paraId="6B24F434" w14:textId="77777777" w:rsidR="005762FD" w:rsidRPr="00B663F0" w:rsidRDefault="005762FD" w:rsidP="005E3E3B">
            <w:pPr>
              <w:suppressAutoHyphens w:val="0"/>
              <w:ind w:left="284" w:hanging="284"/>
              <w:rPr>
                <w:sz w:val="18"/>
                <w:szCs w:val="18"/>
              </w:rPr>
            </w:pPr>
            <w:r w:rsidRPr="00B663F0">
              <w:rPr>
                <w:vertAlign w:val="superscript"/>
              </w:rPr>
              <w:t>c</w:t>
            </w:r>
            <w:r w:rsidRPr="00B663F0">
              <w:rPr>
                <w:vertAlign w:val="superscript"/>
              </w:rPr>
              <w:tab/>
            </w:r>
            <w:r w:rsidRPr="0013475A">
              <w:rPr>
                <w:sz w:val="18"/>
                <w:szCs w:val="18"/>
              </w:rPr>
              <w:t>Iekļauti tikai tie pacienti, kas sasniedza gan negatīvu MRD rādītāju (robežvērtība 10</w:t>
            </w:r>
            <w:r w:rsidRPr="00B663F0">
              <w:rPr>
                <w:szCs w:val="22"/>
                <w:vertAlign w:val="superscript"/>
              </w:rPr>
              <w:t>-5</w:t>
            </w:r>
            <w:r w:rsidRPr="0013475A">
              <w:rPr>
                <w:sz w:val="18"/>
                <w:szCs w:val="18"/>
              </w:rPr>
              <w:t>), gan CR vai labāku atbildes reakciju</w:t>
            </w:r>
            <w:r w:rsidR="00FE79BD" w:rsidRPr="0013475A">
              <w:rPr>
                <w:sz w:val="18"/>
                <w:szCs w:val="18"/>
              </w:rPr>
              <w:t>.</w:t>
            </w:r>
          </w:p>
          <w:p w14:paraId="03B95FF6" w14:textId="77777777" w:rsidR="005762FD" w:rsidRPr="00B663F0" w:rsidRDefault="005762FD" w:rsidP="005E3E3B">
            <w:pPr>
              <w:suppressAutoHyphens w:val="0"/>
              <w:ind w:left="284" w:hanging="284"/>
              <w:rPr>
                <w:strike/>
              </w:rPr>
            </w:pPr>
            <w:r w:rsidRPr="00B663F0">
              <w:rPr>
                <w:vertAlign w:val="superscript"/>
              </w:rPr>
              <w:t>d</w:t>
            </w:r>
            <w:r w:rsidRPr="00B663F0">
              <w:tab/>
            </w:r>
            <w:r w:rsidRPr="0013475A">
              <w:rPr>
                <w:sz w:val="18"/>
                <w:szCs w:val="18"/>
              </w:rPr>
              <w:t xml:space="preserve">Stratificētajām tabulām izmantota parastā varbūtību attiecība, kas aprēķināta pēc </w:t>
            </w:r>
            <w:proofErr w:type="spellStart"/>
            <w:r w:rsidRPr="0013475A">
              <w:rPr>
                <w:i/>
                <w:iCs/>
                <w:sz w:val="18"/>
                <w:szCs w:val="18"/>
              </w:rPr>
              <w:t>Mantel-Haenszel</w:t>
            </w:r>
            <w:proofErr w:type="spellEnd"/>
            <w:r w:rsidRPr="0013475A">
              <w:rPr>
                <w:sz w:val="18"/>
                <w:szCs w:val="18"/>
              </w:rPr>
              <w:t xml:space="preserve"> metodes.</w:t>
            </w:r>
          </w:p>
        </w:tc>
      </w:tr>
    </w:tbl>
    <w:p w14:paraId="00CCD0AE" w14:textId="77777777" w:rsidR="00EE0AE2" w:rsidRDefault="00EE0AE2" w:rsidP="008B2E0F"/>
    <w:p w14:paraId="4C6E4800" w14:textId="77777777" w:rsidR="00686F0D" w:rsidRPr="00517D84" w:rsidRDefault="00686F0D" w:rsidP="00686F0D">
      <w:pPr>
        <w:keepNext/>
        <w:tabs>
          <w:tab w:val="clear" w:pos="567"/>
        </w:tabs>
        <w:autoSpaceDE w:val="0"/>
        <w:autoSpaceDN w:val="0"/>
        <w:adjustRightInd w:val="0"/>
        <w:rPr>
          <w:i/>
          <w:szCs w:val="22"/>
        </w:rPr>
      </w:pPr>
      <w:r>
        <w:rPr>
          <w:i/>
          <w:szCs w:val="22"/>
        </w:rPr>
        <w:t xml:space="preserve">Kombinēta terapija ar bortezomibu, lenalidomīdu un deksametazonu (VRd) pacientiem ar </w:t>
      </w:r>
      <w:r w:rsidR="00DB7016">
        <w:rPr>
          <w:i/>
          <w:szCs w:val="22"/>
        </w:rPr>
        <w:t>jaun</w:t>
      </w:r>
      <w:r>
        <w:rPr>
          <w:i/>
          <w:szCs w:val="22"/>
        </w:rPr>
        <w:t>diagnosticētu multiplo mielomu, kuriem ACŠT nav plānota kā sākotnējā terapija vai kuriem ACŠT nav piemērota</w:t>
      </w:r>
    </w:p>
    <w:p w14:paraId="3DCD08F5" w14:textId="77777777" w:rsidR="00686F0D" w:rsidRDefault="00686F0D" w:rsidP="00686F0D">
      <w:pPr>
        <w:tabs>
          <w:tab w:val="clear" w:pos="567"/>
        </w:tabs>
      </w:pPr>
      <w:r>
        <w:t xml:space="preserve">Pētījums MMY3019 bija atklāts, randomizēts, ar aktīvu līdzekli kontrolēts 3. fāzes pētījums, kurā ārstēšana ar DARZALEX </w:t>
      </w:r>
      <w:proofErr w:type="spellStart"/>
      <w:r>
        <w:t>subkutānās</w:t>
      </w:r>
      <w:proofErr w:type="spellEnd"/>
      <w:r>
        <w:t xml:space="preserve"> zāļu formas (1800 mg) un bortezomiba, lenalidomīda un deksametazona kombināciju (D</w:t>
      </w:r>
      <w:r>
        <w:noBreakHyphen/>
        <w:t xml:space="preserve">VRd) tika salīdzināta ar bortezomiba, lenalidomīda un deksametazona (VRd) lietošanu pacientiem ar </w:t>
      </w:r>
      <w:r w:rsidR="00DB7016">
        <w:t>jaun</w:t>
      </w:r>
      <w:r>
        <w:t xml:space="preserve">diagnosticētu multiplo mielomu, kuriem ACŠT nebija plānota kā sākotnējā terapija vai kuriem ACŠT nebija piemērota. Pirms ārstēšanas bija atļauts īss kortikosteroīda kurss neatliekamai terapijai (kas atbilst 40 mg deksametazona dienā ne ilgāk kā 4 dienas). Pacienti saņēma DARZALEX </w:t>
      </w:r>
      <w:proofErr w:type="spellStart"/>
      <w:r>
        <w:t>subkutāno</w:t>
      </w:r>
      <w:proofErr w:type="spellEnd"/>
      <w:r>
        <w:t xml:space="preserve"> zāļu formu (1800 mg) subkutāni vienu reizi nedēļā 1.-2. ciklā (1., 8. un 15. dienā), pēc tam ik pēc trim nedēļām 3.-8. ciklā un ik pēc četrām nedēļām 9. ciklā un turpmāk līdz dokumentētai slimības progresēšanai vai nepieņemamai toksicitātei. Bortezomibs tika ievadīts subkutānas injekcijas veidā pa 1,3 mg/m</w:t>
      </w:r>
      <w:r>
        <w:rPr>
          <w:vertAlign w:val="superscript"/>
        </w:rPr>
        <w:t xml:space="preserve">2 </w:t>
      </w:r>
      <w:r>
        <w:t xml:space="preserve">ķermeņa virsmas laukuma </w:t>
      </w:r>
      <w:r w:rsidR="00AD2180">
        <w:t>divreiz nedēļā</w:t>
      </w:r>
      <w:r>
        <w:t xml:space="preserve"> atkārtotos 21 dienu (3 nedēļas) ilgos 1.-8. </w:t>
      </w:r>
      <w:r w:rsidR="00AD2180">
        <w:t>c</w:t>
      </w:r>
      <w:r>
        <w:t xml:space="preserve">iklos (1., 4., 8. un 11. dienā). Lenalidomīds tika lietots iekšķīgi pa 25 mg dienā 1.-8. cikla 1.-14. dienā un 9. cikla un turpmāko ciklu 1.-21. dienā. Deksametazons tika lietots iekšķīgi pa 20 mg katra 21 dienas (3 nedēļu) ilgā 1.-8. cikla 1., 2., 4., 5., 8., 9., 11. un 12. dienā un katra 28 dienas (4 nedēļas) ilgā cikla 1., 8., 15. un 22. dienā, sākot ar 9. ciklu. DARZALEX </w:t>
      </w:r>
      <w:proofErr w:type="spellStart"/>
      <w:r>
        <w:t>subkutānās</w:t>
      </w:r>
      <w:proofErr w:type="spellEnd"/>
      <w:r>
        <w:t xml:space="preserve"> zāļu formas (1800 mg) injicēšanas dienā deksametazona deva tika lietota iekšķīgi vai intravenozi kā premedikācijas līdzeklis pirms injekcijas. Bortezomiba, lenalidomīda un deksametazona deva tika pielāgota atbilstoši ražotāja sniegtajai informācijai.</w:t>
      </w:r>
    </w:p>
    <w:p w14:paraId="7DDD85F4" w14:textId="77777777" w:rsidR="00686F0D" w:rsidRPr="00517D84" w:rsidRDefault="00686F0D" w:rsidP="00686F0D">
      <w:pPr>
        <w:tabs>
          <w:tab w:val="clear" w:pos="567"/>
        </w:tabs>
      </w:pPr>
    </w:p>
    <w:p w14:paraId="3668D182" w14:textId="77777777" w:rsidR="00686F0D" w:rsidRDefault="00686F0D" w:rsidP="00686F0D">
      <w:pPr>
        <w:tabs>
          <w:tab w:val="clear" w:pos="567"/>
        </w:tabs>
      </w:pPr>
      <w:r>
        <w:t>Pavisam tika randomizēti 395 pacienti: 197 D</w:t>
      </w:r>
      <w:r>
        <w:noBreakHyphen/>
        <w:t>VRd grupā un 198 VRd grupā. Demogrāfiskais un slimības raksturojums pētījuma sākumā starp abām terapijas grupām bija līdzīgs. Vecuma mediāna bija 70 gad</w:t>
      </w:r>
      <w:r w:rsidR="00EC43BB">
        <w:t>i</w:t>
      </w:r>
      <w:r>
        <w:t xml:space="preserve"> (diapazons: </w:t>
      </w:r>
      <w:r w:rsidR="00AD2180">
        <w:t xml:space="preserve">no </w:t>
      </w:r>
      <w:r>
        <w:t xml:space="preserve">31 līdz 80 gadiem). 50 % bija vīrieši, </w:t>
      </w:r>
      <w:r w:rsidRPr="005C5F2D">
        <w:t>39 % funkcionāl</w:t>
      </w:r>
      <w:r w:rsidR="00D94124" w:rsidRPr="008E7500">
        <w:t>ā stāvokļa</w:t>
      </w:r>
      <w:r w:rsidRPr="005C5F2D">
        <w:t xml:space="preserve"> </w:t>
      </w:r>
      <w:r w:rsidR="00D94124" w:rsidRPr="005C5F2D">
        <w:t>no</w:t>
      </w:r>
      <w:r w:rsidRPr="005C5F2D">
        <w:t>vērtējums pēc ECOG bija 0, 51 % funkcionāl</w:t>
      </w:r>
      <w:r w:rsidR="00D94124" w:rsidRPr="005C5F2D">
        <w:t>ā stāvokļa</w:t>
      </w:r>
      <w:r w:rsidRPr="005C5F2D">
        <w:t xml:space="preserve"> </w:t>
      </w:r>
      <w:r w:rsidR="00D94124" w:rsidRPr="005C5F2D">
        <w:t>no</w:t>
      </w:r>
      <w:r w:rsidRPr="005C5F2D">
        <w:t>vērtējums pēc ECOG bija 1 un 9 % funkcionāl</w:t>
      </w:r>
      <w:r w:rsidR="00D94124" w:rsidRPr="005C5F2D">
        <w:t>ā</w:t>
      </w:r>
      <w:r w:rsidRPr="005C5F2D">
        <w:t xml:space="preserve"> </w:t>
      </w:r>
      <w:r w:rsidR="00D94124" w:rsidRPr="005C5F2D">
        <w:t>stāvokļa</w:t>
      </w:r>
      <w:r w:rsidRPr="005C5F2D">
        <w:t xml:space="preserve"> </w:t>
      </w:r>
      <w:r w:rsidR="00D94124" w:rsidRPr="005C5F2D">
        <w:t>no</w:t>
      </w:r>
      <w:r w:rsidRPr="005C5F2D">
        <w:t>vērtējums pēc ECOG bija 2. 18 % pacientu</w:t>
      </w:r>
      <w:r>
        <w:t xml:space="preserve"> bija jaunāki par 70 gadiem un nepiemēroti transplantācijai, 27 % pacientu bija jaunāki par 70 gadiem un viņiem transplantācija tika atlikta. Vēl 34 % bija </w:t>
      </w:r>
      <w:r w:rsidRPr="00410A93">
        <w:rPr>
          <w:i/>
          <w:iCs/>
        </w:rPr>
        <w:t>ISS</w:t>
      </w:r>
      <w:r>
        <w:t xml:space="preserve"> </w:t>
      </w:r>
      <w:r w:rsidR="00AD2180">
        <w:t xml:space="preserve">I </w:t>
      </w:r>
      <w:r>
        <w:t>stadij</w:t>
      </w:r>
      <w:r w:rsidR="00AD2180">
        <w:t>as slimības</w:t>
      </w:r>
      <w:r>
        <w:t xml:space="preserve">, 38 % bija </w:t>
      </w:r>
      <w:r w:rsidRPr="00410A93">
        <w:rPr>
          <w:i/>
          <w:iCs/>
        </w:rPr>
        <w:t>ISS</w:t>
      </w:r>
      <w:r>
        <w:t xml:space="preserve"> </w:t>
      </w:r>
      <w:r w:rsidR="00AD2180">
        <w:t>II stadijas slimība</w:t>
      </w:r>
      <w:r>
        <w:t xml:space="preserve">, 28 % bija </w:t>
      </w:r>
      <w:r w:rsidRPr="00410A93">
        <w:rPr>
          <w:i/>
          <w:iCs/>
        </w:rPr>
        <w:t>ISS</w:t>
      </w:r>
      <w:r>
        <w:t xml:space="preserve"> </w:t>
      </w:r>
      <w:r w:rsidR="00AD2180">
        <w:t>III stadijas slimība</w:t>
      </w:r>
      <w:r>
        <w:t xml:space="preserve">, 75 % bija standarta </w:t>
      </w:r>
      <w:proofErr w:type="spellStart"/>
      <w:r>
        <w:t>citoģenētiskais</w:t>
      </w:r>
      <w:proofErr w:type="spellEnd"/>
      <w:r>
        <w:t xml:space="preserve"> risks, 13 % bija augsts </w:t>
      </w:r>
      <w:proofErr w:type="spellStart"/>
      <w:r>
        <w:t>citoģenētiskais</w:t>
      </w:r>
      <w:proofErr w:type="spellEnd"/>
      <w:r>
        <w:t xml:space="preserve"> risks (del17p, t[4;14], t[14;16]), un 11 % bija vidējs </w:t>
      </w:r>
      <w:proofErr w:type="spellStart"/>
      <w:r>
        <w:t>citoģenētiskais</w:t>
      </w:r>
      <w:proofErr w:type="spellEnd"/>
      <w:r>
        <w:t xml:space="preserve"> risks.</w:t>
      </w:r>
    </w:p>
    <w:p w14:paraId="6E3A4968" w14:textId="77777777" w:rsidR="00686F0D" w:rsidRPr="00517D84" w:rsidRDefault="00686F0D" w:rsidP="00686F0D">
      <w:pPr>
        <w:tabs>
          <w:tab w:val="clear" w:pos="567"/>
        </w:tabs>
      </w:pPr>
    </w:p>
    <w:p w14:paraId="4D1F0B2C" w14:textId="77777777" w:rsidR="00686F0D" w:rsidRDefault="00AD2180" w:rsidP="00686F0D">
      <w:pPr>
        <w:tabs>
          <w:tab w:val="clear" w:pos="567"/>
        </w:tabs>
      </w:pPr>
      <w:r>
        <w:t>Pēc</w:t>
      </w:r>
      <w:r w:rsidR="00686F0D">
        <w:t xml:space="preserve"> novērošanas</w:t>
      </w:r>
      <w:r>
        <w:t>, kuras</w:t>
      </w:r>
      <w:r w:rsidR="00686F0D">
        <w:t xml:space="preserve"> ilguma mediāna</w:t>
      </w:r>
      <w:r>
        <w:t xml:space="preserve"> bija</w:t>
      </w:r>
      <w:r w:rsidR="00686F0D">
        <w:t xml:space="preserve"> 22,3 mēneši, veicot MRD primāro analīzi, pētījumā MMY3019 </w:t>
      </w:r>
      <w:r>
        <w:t>pacientiem, kuriem bija sasniegta CR vai labāka atbildes reakcija, D</w:t>
      </w:r>
      <w:r>
        <w:noBreakHyphen/>
        <w:t xml:space="preserve">VRd grupā, salīdzinot ar VRd grupu, </w:t>
      </w:r>
      <w:r w:rsidR="00686F0D">
        <w:t xml:space="preserve">tika pierādīta kopējās MRD negativitātes rādītāja uzlabošanās (ar NGS </w:t>
      </w:r>
      <w:r>
        <w:t xml:space="preserve">rādītāju </w:t>
      </w:r>
      <w:r w:rsidR="00686F0D">
        <w:t>10</w:t>
      </w:r>
      <w:r w:rsidR="00686F0D">
        <w:rPr>
          <w:vertAlign w:val="superscript"/>
        </w:rPr>
        <w:t>-5</w:t>
      </w:r>
      <w:r w:rsidR="00686F0D">
        <w:t xml:space="preserve"> vai </w:t>
      </w:r>
      <w:r>
        <w:t>zemāku</w:t>
      </w:r>
      <w:r w:rsidR="00686F0D">
        <w:t>). Kopējās MRD negativitātes rādītāji bija 53,3 % (95 % TI: 46,1, 60,4) D</w:t>
      </w:r>
      <w:r w:rsidR="00686F0D">
        <w:noBreakHyphen/>
        <w:t xml:space="preserve">VRd grupā un 35,4 % (95 % TI: 28,7, 42,4) VRd grupā (izredžu </w:t>
      </w:r>
      <w:proofErr w:type="spellStart"/>
      <w:r w:rsidR="00686F0D">
        <w:t>atiecība</w:t>
      </w:r>
      <w:proofErr w:type="spellEnd"/>
      <w:r w:rsidR="00686F0D">
        <w:t xml:space="preserve"> [D</w:t>
      </w:r>
      <w:r w:rsidR="00686F0D">
        <w:noBreakHyphen/>
        <w:t>VRd salīdzinājumā ar VRd] 2,07, 95 % TI: 1,38, 3,10; p=0,0004).</w:t>
      </w:r>
    </w:p>
    <w:p w14:paraId="3AFC8282" w14:textId="77777777" w:rsidR="00686F0D" w:rsidRPr="00517D84" w:rsidRDefault="00686F0D" w:rsidP="00686F0D">
      <w:pPr>
        <w:tabs>
          <w:tab w:val="clear" w:pos="567"/>
        </w:tabs>
      </w:pPr>
    </w:p>
    <w:p w14:paraId="042781CF" w14:textId="77777777" w:rsidR="00686F0D" w:rsidRDefault="00686F0D" w:rsidP="00686F0D">
      <w:pPr>
        <w:tabs>
          <w:tab w:val="clear" w:pos="567"/>
        </w:tabs>
      </w:pPr>
      <w:r>
        <w:t>Primārās MRD analīzes laikā D</w:t>
      </w:r>
      <w:r>
        <w:noBreakHyphen/>
        <w:t xml:space="preserve">VRd grupā salīdzinājumā ar VRd grupu tika novērota kopējās CR vai labākas atbildes </w:t>
      </w:r>
      <w:r w:rsidR="00234FE4">
        <w:t>reakcijas sastopamības palielināšanās</w:t>
      </w:r>
      <w:r>
        <w:t>. Kopējie CR vai labākas atbildes reakcijas rādītāji bija 76,6 % (95 % TI: 70,1, 82,4) D</w:t>
      </w:r>
      <w:r>
        <w:noBreakHyphen/>
        <w:t>VRd grupā un 59,1 % (95 % TI: 51,9, 66,0) VRd grupā (izredžu attiecība [D</w:t>
      </w:r>
      <w:r>
        <w:noBreakHyphen/>
        <w:t>VRd salīdzinājumā ar VRd] 2,31; 95 % TI: 1,48, 3,60; p=0,0002).</w:t>
      </w:r>
    </w:p>
    <w:p w14:paraId="7AAB87BC" w14:textId="77777777" w:rsidR="00686F0D" w:rsidRPr="006B0257" w:rsidRDefault="00686F0D" w:rsidP="00686F0D">
      <w:pPr>
        <w:tabs>
          <w:tab w:val="clear" w:pos="567"/>
        </w:tabs>
      </w:pPr>
    </w:p>
    <w:p w14:paraId="21833794" w14:textId="77777777" w:rsidR="00686F0D" w:rsidRDefault="00234FE4" w:rsidP="00686F0D">
      <w:pPr>
        <w:tabs>
          <w:tab w:val="clear" w:pos="567"/>
        </w:tabs>
      </w:pPr>
      <w:r>
        <w:t>Pēc</w:t>
      </w:r>
      <w:r w:rsidR="00686F0D">
        <w:t xml:space="preserve"> novērošanas</w:t>
      </w:r>
      <w:r>
        <w:t>, kuras</w:t>
      </w:r>
      <w:r w:rsidR="00686F0D">
        <w:t xml:space="preserve"> ilguma mediāna</w:t>
      </w:r>
      <w:r>
        <w:t xml:space="preserve"> bija</w:t>
      </w:r>
      <w:r w:rsidR="00686F0D">
        <w:t xml:space="preserve"> 39 mēneši, veicot PFS starpposma analīzi, pētījumā MMY3019 tika pierādīta PFS uzlabošanās D</w:t>
      </w:r>
      <w:r w:rsidR="00686F0D">
        <w:noBreakHyphen/>
        <w:t>VRd grupā salīdzinājumā ar VRd grupu (RA=0,61; 95 % TI: 0,42, 0,90; p=0,0104). PFS mediāna netika sasniegta nevienā grupā. Veicot PFS galīgo analīzi, kad PFS dati bija pilnīgāki, terapijas ietekme attiecībā uz PFS bija uzlabojusies un riska attiecība bija 0,57 (95 % TI: 0,41, 0,79). PFS mediāna D</w:t>
      </w:r>
      <w:r w:rsidR="00686F0D">
        <w:noBreakHyphen/>
        <w:t>VRd grupā netika sasniegta un VRd grupā bija 52,6 mēneši.</w:t>
      </w:r>
    </w:p>
    <w:p w14:paraId="41F7DB0B" w14:textId="77777777" w:rsidR="00686F0D" w:rsidRPr="006B0257" w:rsidRDefault="00686F0D" w:rsidP="00686F0D">
      <w:pPr>
        <w:tabs>
          <w:tab w:val="clear" w:pos="567"/>
        </w:tabs>
      </w:pPr>
    </w:p>
    <w:p w14:paraId="5C9B0A43" w14:textId="77777777" w:rsidR="00686F0D" w:rsidRDefault="00686F0D" w:rsidP="00686F0D">
      <w:pPr>
        <w:keepNext/>
        <w:tabs>
          <w:tab w:val="clear" w:pos="567"/>
        </w:tabs>
        <w:ind w:left="1134" w:hanging="1134"/>
        <w:rPr>
          <w:b/>
          <w:bCs/>
          <w:szCs w:val="22"/>
        </w:rPr>
      </w:pPr>
      <w:r w:rsidRPr="00410A93">
        <w:rPr>
          <w:b/>
          <w:bCs/>
          <w:szCs w:val="22"/>
        </w:rPr>
        <w:lastRenderedPageBreak/>
        <w:t>2.</w:t>
      </w:r>
      <w:r w:rsidR="00A94C2A">
        <w:rPr>
          <w:b/>
          <w:bCs/>
          <w:szCs w:val="22"/>
        </w:rPr>
        <w:t> </w:t>
      </w:r>
      <w:r w:rsidRPr="00410A93">
        <w:rPr>
          <w:b/>
          <w:bCs/>
          <w:szCs w:val="22"/>
        </w:rPr>
        <w:t>attēls.</w:t>
      </w:r>
      <w:r w:rsidRPr="00410A93">
        <w:rPr>
          <w:b/>
          <w:bCs/>
          <w:szCs w:val="22"/>
        </w:rPr>
        <w:tab/>
        <w:t xml:space="preserve">PFS </w:t>
      </w:r>
      <w:r w:rsidRPr="00410A93">
        <w:rPr>
          <w:b/>
          <w:bCs/>
          <w:i/>
          <w:iCs/>
          <w:szCs w:val="22"/>
        </w:rPr>
        <w:t>Kaplan-Meier</w:t>
      </w:r>
      <w:r w:rsidRPr="00410A93">
        <w:rPr>
          <w:b/>
          <w:bCs/>
          <w:szCs w:val="22"/>
        </w:rPr>
        <w:t xml:space="preserve"> līkne pētījuma MMY3019 galīgajā analīzē </w:t>
      </w:r>
    </w:p>
    <w:p w14:paraId="42E5A14E" w14:textId="77777777" w:rsidR="006332FD" w:rsidRPr="00410A93" w:rsidRDefault="006332FD" w:rsidP="00686F0D">
      <w:pPr>
        <w:keepNext/>
        <w:tabs>
          <w:tab w:val="clear" w:pos="567"/>
        </w:tabs>
        <w:ind w:left="1134" w:hanging="1134"/>
        <w:rPr>
          <w:b/>
          <w:bCs/>
          <w:szCs w:val="22"/>
        </w:rPr>
      </w:pPr>
    </w:p>
    <w:p w14:paraId="7E69F590" w14:textId="77777777" w:rsidR="00686F0D" w:rsidRPr="006223EC" w:rsidRDefault="00D5390B" w:rsidP="00686F0D">
      <w:pPr>
        <w:keepNext/>
      </w:pPr>
      <w:r>
        <w:rPr>
          <w:noProof/>
          <w:lang w:eastAsia="lv-LV"/>
        </w:rPr>
        <w:drawing>
          <wp:inline distT="0" distB="0" distL="0" distR="0" wp14:anchorId="4914AB56" wp14:editId="38FDDE68">
            <wp:extent cx="5638800" cy="4295775"/>
            <wp:effectExtent l="0" t="0" r="0" b="9525"/>
            <wp:docPr id="11" name="Picture 11" descr="CEPHEUS Final Analysis PFS Figure_no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PHEUS Final Analysis PFS Figure_no legend"/>
                    <pic:cNvPicPr>
                      <a:picLocks noChangeAspect="1" noChangeArrowheads="1"/>
                    </pic:cNvPicPr>
                  </pic:nvPicPr>
                  <pic:blipFill>
                    <a:blip r:embed="rId25" cstate="print">
                      <a:extLst>
                        <a:ext uri="{28A0092B-C50C-407E-A947-70E740481C1C}">
                          <a14:useLocalDpi xmlns:a14="http://schemas.microsoft.com/office/drawing/2010/main" val="0"/>
                        </a:ext>
                      </a:extLst>
                    </a:blip>
                    <a:srcRect r="2148" b="45598"/>
                    <a:stretch>
                      <a:fillRect/>
                    </a:stretch>
                  </pic:blipFill>
                  <pic:spPr bwMode="auto">
                    <a:xfrm>
                      <a:off x="0" y="0"/>
                      <a:ext cx="5638800" cy="4295775"/>
                    </a:xfrm>
                    <a:prstGeom prst="rect">
                      <a:avLst/>
                    </a:prstGeom>
                    <a:noFill/>
                    <a:ln>
                      <a:noFill/>
                    </a:ln>
                  </pic:spPr>
                </pic:pic>
              </a:graphicData>
            </a:graphic>
          </wp:inline>
        </w:drawing>
      </w:r>
    </w:p>
    <w:p w14:paraId="41FE9969" w14:textId="77777777" w:rsidR="00234FE4" w:rsidRDefault="00234FE4" w:rsidP="00686F0D">
      <w:pPr>
        <w:tabs>
          <w:tab w:val="clear" w:pos="567"/>
        </w:tabs>
      </w:pPr>
    </w:p>
    <w:p w14:paraId="5F5033F9" w14:textId="77777777" w:rsidR="00686F0D" w:rsidRDefault="00686F0D" w:rsidP="00686F0D">
      <w:pPr>
        <w:tabs>
          <w:tab w:val="clear" w:pos="567"/>
        </w:tabs>
      </w:pPr>
      <w:r>
        <w:t>PFS starpposma analīzes laikā D</w:t>
      </w:r>
      <w:r>
        <w:noBreakHyphen/>
        <w:t xml:space="preserve">VRd grupā salīdzinājumā ar VRd grupu tika novērota 1 gadu ilga noturīga MRD negativitātes rādītāja (NGS </w:t>
      </w:r>
      <w:r w:rsidR="00234FE4">
        <w:t xml:space="preserve">rādītājs </w:t>
      </w:r>
      <w:r>
        <w:t>10</w:t>
      </w:r>
      <w:r>
        <w:rPr>
          <w:vertAlign w:val="superscript"/>
        </w:rPr>
        <w:t>-5</w:t>
      </w:r>
      <w:r>
        <w:t xml:space="preserve"> vai zemāks) uzlabošanās pacientiem, kuriem sasniegta CR vai labāka atbildes reakcija. Noturīgas MRD negativitātes rādītāji bija 42,6 % (95 % TI: 35,6, 49,9) D</w:t>
      </w:r>
      <w:r>
        <w:noBreakHyphen/>
        <w:t xml:space="preserve">VRd grupā un 25,3% (95 % TI: 19,4, 31,9) VRd grupā (izredžu </w:t>
      </w:r>
      <w:proofErr w:type="spellStart"/>
      <w:r>
        <w:t>atiecība</w:t>
      </w:r>
      <w:proofErr w:type="spellEnd"/>
      <w:r>
        <w:t xml:space="preserve"> [D</w:t>
      </w:r>
      <w:r>
        <w:noBreakHyphen/>
        <w:t>VRd salīdzinājumā ar VRd] 2,18, 95 % TI: 1,42, 3,34; p=0,0003).</w:t>
      </w:r>
    </w:p>
    <w:p w14:paraId="22E6C7B4" w14:textId="77777777" w:rsidR="00686F0D" w:rsidRPr="00E0784F" w:rsidRDefault="00686F0D" w:rsidP="00686F0D">
      <w:pPr>
        <w:tabs>
          <w:tab w:val="clear" w:pos="567"/>
        </w:tabs>
      </w:pPr>
    </w:p>
    <w:p w14:paraId="0A87FB9E" w14:textId="77777777" w:rsidR="00686F0D" w:rsidRPr="00742E2A" w:rsidRDefault="00686F0D" w:rsidP="00686F0D">
      <w:pPr>
        <w:tabs>
          <w:tab w:val="clear" w:pos="567"/>
        </w:tabs>
      </w:pPr>
      <w:r>
        <w:t>Citi pētījuma MMY3019 efektivitātes rezultāti ir norādīti turpmāk 1</w:t>
      </w:r>
      <w:r w:rsidR="004F1695">
        <w:t>2</w:t>
      </w:r>
      <w:r>
        <w:t>. tabulā.</w:t>
      </w:r>
    </w:p>
    <w:p w14:paraId="1DCC8ADB" w14:textId="77777777" w:rsidR="00686F0D" w:rsidRPr="00E0784F" w:rsidRDefault="00686F0D" w:rsidP="00686F0D">
      <w:pPr>
        <w:tabs>
          <w:tab w:val="clear" w:pos="567"/>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2062"/>
        <w:gridCol w:w="2061"/>
      </w:tblGrid>
      <w:tr w:rsidR="00686F0D" w14:paraId="1D5C2D14" w14:textId="77777777" w:rsidTr="00410A93">
        <w:trPr>
          <w:cantSplit/>
        </w:trPr>
        <w:tc>
          <w:tcPr>
            <w:tcW w:w="9070" w:type="dxa"/>
            <w:gridSpan w:val="3"/>
            <w:tcBorders>
              <w:top w:val="nil"/>
              <w:left w:val="nil"/>
              <w:bottom w:val="single" w:sz="4" w:space="0" w:color="auto"/>
              <w:right w:val="nil"/>
            </w:tcBorders>
          </w:tcPr>
          <w:p w14:paraId="4AF7BEB6" w14:textId="77777777" w:rsidR="00686F0D" w:rsidRPr="00FD1282" w:rsidRDefault="00686F0D" w:rsidP="004F1695">
            <w:pPr>
              <w:keepNext/>
              <w:tabs>
                <w:tab w:val="clear" w:pos="567"/>
              </w:tabs>
              <w:ind w:left="1134" w:hanging="1134"/>
              <w:rPr>
                <w:b/>
                <w:bCs/>
                <w:lang w:eastAsia="en-US"/>
              </w:rPr>
            </w:pPr>
            <w:r>
              <w:rPr>
                <w:b/>
                <w:bCs/>
                <w:lang w:eastAsia="en-US"/>
              </w:rPr>
              <w:t>1</w:t>
            </w:r>
            <w:r w:rsidR="004F1695">
              <w:rPr>
                <w:b/>
                <w:bCs/>
                <w:lang w:eastAsia="en-US"/>
              </w:rPr>
              <w:t>2</w:t>
            </w:r>
            <w:r>
              <w:rPr>
                <w:b/>
                <w:bCs/>
                <w:lang w:eastAsia="en-US"/>
              </w:rPr>
              <w:t>. tabula.</w:t>
            </w:r>
            <w:r>
              <w:rPr>
                <w:b/>
                <w:bCs/>
                <w:lang w:eastAsia="en-US"/>
              </w:rPr>
              <w:tab/>
              <w:t xml:space="preserve">Pētījuma MMY3019 galīgās PFS analīzē iegūtie efektivitātes </w:t>
            </w:r>
            <w:proofErr w:type="spellStart"/>
            <w:r>
              <w:rPr>
                <w:b/>
                <w:bCs/>
                <w:lang w:eastAsia="en-US"/>
              </w:rPr>
              <w:t>rezultāti</w:t>
            </w:r>
            <w:r>
              <w:rPr>
                <w:b/>
                <w:bCs/>
                <w:vertAlign w:val="superscript"/>
                <w:lang w:eastAsia="en-US"/>
              </w:rPr>
              <w:t>a</w:t>
            </w:r>
            <w:proofErr w:type="spellEnd"/>
          </w:p>
        </w:tc>
      </w:tr>
      <w:tr w:rsidR="00686F0D" w14:paraId="52A4CAD9" w14:textId="77777777" w:rsidTr="00410A93">
        <w:trPr>
          <w:cantSplit/>
        </w:trPr>
        <w:tc>
          <w:tcPr>
            <w:tcW w:w="4947" w:type="dxa"/>
            <w:tcBorders>
              <w:top w:val="single" w:sz="4" w:space="0" w:color="auto"/>
              <w:bottom w:val="single" w:sz="4" w:space="0" w:color="auto"/>
            </w:tcBorders>
          </w:tcPr>
          <w:p w14:paraId="743A0D63" w14:textId="77777777" w:rsidR="00686F0D" w:rsidRPr="00FD1282" w:rsidRDefault="00686F0D">
            <w:pPr>
              <w:keepNext/>
              <w:tabs>
                <w:tab w:val="clear" w:pos="567"/>
              </w:tabs>
              <w:rPr>
                <w:lang w:eastAsia="en-GB"/>
              </w:rPr>
            </w:pPr>
          </w:p>
        </w:tc>
        <w:tc>
          <w:tcPr>
            <w:tcW w:w="2062" w:type="dxa"/>
            <w:tcBorders>
              <w:top w:val="single" w:sz="4" w:space="0" w:color="auto"/>
              <w:bottom w:val="single" w:sz="4" w:space="0" w:color="auto"/>
            </w:tcBorders>
          </w:tcPr>
          <w:p w14:paraId="722086D9" w14:textId="77777777" w:rsidR="00686F0D" w:rsidRPr="00FD1282" w:rsidRDefault="00686F0D">
            <w:pPr>
              <w:keepNext/>
              <w:tabs>
                <w:tab w:val="clear" w:pos="567"/>
              </w:tabs>
              <w:jc w:val="center"/>
              <w:rPr>
                <w:b/>
                <w:bCs/>
                <w:lang w:eastAsia="en-US"/>
              </w:rPr>
            </w:pPr>
            <w:r>
              <w:rPr>
                <w:b/>
                <w:bCs/>
                <w:lang w:eastAsia="en-US"/>
              </w:rPr>
              <w:t>D-VRd (n=197)</w:t>
            </w:r>
          </w:p>
        </w:tc>
        <w:tc>
          <w:tcPr>
            <w:tcW w:w="2061" w:type="dxa"/>
            <w:tcBorders>
              <w:top w:val="single" w:sz="4" w:space="0" w:color="auto"/>
              <w:bottom w:val="single" w:sz="4" w:space="0" w:color="auto"/>
            </w:tcBorders>
          </w:tcPr>
          <w:p w14:paraId="64E224A5" w14:textId="77777777" w:rsidR="00686F0D" w:rsidRPr="00FD1282" w:rsidRDefault="00686F0D">
            <w:pPr>
              <w:keepNext/>
              <w:tabs>
                <w:tab w:val="clear" w:pos="567"/>
              </w:tabs>
              <w:jc w:val="center"/>
              <w:rPr>
                <w:b/>
                <w:bCs/>
                <w:lang w:eastAsia="en-US"/>
              </w:rPr>
            </w:pPr>
            <w:r>
              <w:rPr>
                <w:b/>
                <w:bCs/>
                <w:lang w:eastAsia="en-US"/>
              </w:rPr>
              <w:t>VRd (n=198)</w:t>
            </w:r>
          </w:p>
        </w:tc>
      </w:tr>
      <w:tr w:rsidR="00686F0D" w14:paraId="134C79AC" w14:textId="77777777" w:rsidTr="00410A93">
        <w:trPr>
          <w:cantSplit/>
        </w:trPr>
        <w:tc>
          <w:tcPr>
            <w:tcW w:w="4947" w:type="dxa"/>
            <w:tcBorders>
              <w:bottom w:val="single" w:sz="4" w:space="0" w:color="auto"/>
            </w:tcBorders>
          </w:tcPr>
          <w:p w14:paraId="1706B8CE" w14:textId="77777777" w:rsidR="00686F0D" w:rsidRPr="00FD1282" w:rsidRDefault="00686F0D">
            <w:pPr>
              <w:tabs>
                <w:tab w:val="clear" w:pos="567"/>
              </w:tabs>
              <w:rPr>
                <w:b/>
                <w:bCs/>
                <w:lang w:eastAsia="en-US"/>
              </w:rPr>
            </w:pPr>
            <w:r>
              <w:rPr>
                <w:b/>
                <w:bCs/>
                <w:lang w:eastAsia="en-US"/>
              </w:rPr>
              <w:t xml:space="preserve">Kopējais MRD negativitātes </w:t>
            </w:r>
            <w:proofErr w:type="spellStart"/>
            <w:r>
              <w:rPr>
                <w:b/>
                <w:bCs/>
                <w:lang w:eastAsia="en-US"/>
              </w:rPr>
              <w:t>rādītājs</w:t>
            </w:r>
            <w:r>
              <w:rPr>
                <w:b/>
                <w:bCs/>
                <w:vertAlign w:val="superscript"/>
                <w:lang w:eastAsia="en-US"/>
              </w:rPr>
              <w:t>b</w:t>
            </w:r>
            <w:proofErr w:type="spellEnd"/>
          </w:p>
        </w:tc>
        <w:tc>
          <w:tcPr>
            <w:tcW w:w="2062" w:type="dxa"/>
            <w:tcBorders>
              <w:bottom w:val="single" w:sz="4" w:space="0" w:color="auto"/>
            </w:tcBorders>
            <w:vAlign w:val="bottom"/>
          </w:tcPr>
          <w:p w14:paraId="77EC85BB" w14:textId="77777777" w:rsidR="00686F0D" w:rsidRPr="00FD1282" w:rsidRDefault="00686F0D">
            <w:pPr>
              <w:tabs>
                <w:tab w:val="clear" w:pos="567"/>
              </w:tabs>
              <w:jc w:val="center"/>
              <w:rPr>
                <w:lang w:eastAsia="en-US"/>
              </w:rPr>
            </w:pPr>
            <w:r>
              <w:rPr>
                <w:lang w:eastAsia="en-US"/>
              </w:rPr>
              <w:t>120 (60,9 %)</w:t>
            </w:r>
          </w:p>
        </w:tc>
        <w:tc>
          <w:tcPr>
            <w:tcW w:w="2061" w:type="dxa"/>
            <w:tcBorders>
              <w:bottom w:val="single" w:sz="4" w:space="0" w:color="auto"/>
            </w:tcBorders>
            <w:vAlign w:val="bottom"/>
          </w:tcPr>
          <w:p w14:paraId="47D36167" w14:textId="77777777" w:rsidR="00686F0D" w:rsidRPr="00FD1282" w:rsidRDefault="00686F0D">
            <w:pPr>
              <w:tabs>
                <w:tab w:val="clear" w:pos="567"/>
              </w:tabs>
              <w:jc w:val="center"/>
              <w:rPr>
                <w:lang w:eastAsia="en-US"/>
              </w:rPr>
            </w:pPr>
            <w:r>
              <w:rPr>
                <w:lang w:eastAsia="en-US"/>
              </w:rPr>
              <w:t>78 (39,4 %)</w:t>
            </w:r>
          </w:p>
        </w:tc>
      </w:tr>
      <w:tr w:rsidR="00686F0D" w14:paraId="6B880275" w14:textId="77777777" w:rsidTr="00410A93">
        <w:trPr>
          <w:cantSplit/>
        </w:trPr>
        <w:tc>
          <w:tcPr>
            <w:tcW w:w="4947" w:type="dxa"/>
            <w:tcBorders>
              <w:bottom w:val="single" w:sz="4" w:space="0" w:color="auto"/>
            </w:tcBorders>
          </w:tcPr>
          <w:p w14:paraId="77E4795F" w14:textId="77777777" w:rsidR="00686F0D" w:rsidRPr="00FD1282" w:rsidRDefault="00686F0D">
            <w:pPr>
              <w:tabs>
                <w:tab w:val="clear" w:pos="567"/>
              </w:tabs>
              <w:ind w:left="170"/>
              <w:rPr>
                <w:vertAlign w:val="superscript"/>
                <w:lang w:eastAsia="en-US"/>
              </w:rPr>
            </w:pPr>
            <w:r>
              <w:rPr>
                <w:lang w:eastAsia="en-US"/>
              </w:rPr>
              <w:t>Izredžu attiecība (95 % TI)</w:t>
            </w:r>
            <w:r>
              <w:rPr>
                <w:vertAlign w:val="superscript"/>
                <w:lang w:eastAsia="en-US"/>
              </w:rPr>
              <w:t>c</w:t>
            </w:r>
          </w:p>
        </w:tc>
        <w:tc>
          <w:tcPr>
            <w:tcW w:w="2062" w:type="dxa"/>
            <w:tcBorders>
              <w:bottom w:val="single" w:sz="4" w:space="0" w:color="auto"/>
            </w:tcBorders>
            <w:vAlign w:val="bottom"/>
          </w:tcPr>
          <w:p w14:paraId="13113311" w14:textId="77777777" w:rsidR="00686F0D" w:rsidRPr="00FD1282" w:rsidRDefault="00686F0D">
            <w:pPr>
              <w:tabs>
                <w:tab w:val="clear" w:pos="567"/>
              </w:tabs>
              <w:jc w:val="center"/>
              <w:rPr>
                <w:lang w:eastAsia="en-US"/>
              </w:rPr>
            </w:pPr>
            <w:r>
              <w:rPr>
                <w:lang w:eastAsia="en-US"/>
              </w:rPr>
              <w:t>2,37 (1,58, 3,55</w:t>
            </w:r>
            <w:r w:rsidR="009E7ECF">
              <w:rPr>
                <w:lang w:eastAsia="en-US"/>
              </w:rPr>
              <w:t>)</w:t>
            </w:r>
            <w:r>
              <w:rPr>
                <w:lang w:eastAsia="en-US"/>
              </w:rPr>
              <w:t>_</w:t>
            </w:r>
          </w:p>
        </w:tc>
        <w:tc>
          <w:tcPr>
            <w:tcW w:w="2061" w:type="dxa"/>
            <w:tcBorders>
              <w:bottom w:val="single" w:sz="4" w:space="0" w:color="auto"/>
            </w:tcBorders>
            <w:vAlign w:val="bottom"/>
          </w:tcPr>
          <w:p w14:paraId="15E0C8E7" w14:textId="77777777" w:rsidR="00686F0D" w:rsidRPr="00FD1282" w:rsidRDefault="00686F0D">
            <w:pPr>
              <w:tabs>
                <w:tab w:val="clear" w:pos="567"/>
              </w:tabs>
              <w:jc w:val="center"/>
              <w:rPr>
                <w:lang w:eastAsia="en-GB"/>
              </w:rPr>
            </w:pPr>
          </w:p>
        </w:tc>
      </w:tr>
      <w:tr w:rsidR="00686F0D" w14:paraId="071AC2B3" w14:textId="77777777" w:rsidTr="00410A93">
        <w:trPr>
          <w:cantSplit/>
        </w:trPr>
        <w:tc>
          <w:tcPr>
            <w:tcW w:w="4947" w:type="dxa"/>
            <w:tcBorders>
              <w:bottom w:val="single" w:sz="4" w:space="0" w:color="auto"/>
            </w:tcBorders>
          </w:tcPr>
          <w:p w14:paraId="5BD339B7" w14:textId="77777777" w:rsidR="00686F0D" w:rsidRPr="00FD1282" w:rsidRDefault="00686F0D">
            <w:pPr>
              <w:tabs>
                <w:tab w:val="clear" w:pos="567"/>
              </w:tabs>
              <w:rPr>
                <w:lang w:eastAsia="en-US"/>
              </w:rPr>
            </w:pPr>
            <w:r>
              <w:rPr>
                <w:lang w:eastAsia="en-US"/>
              </w:rPr>
              <w:t xml:space="preserve">Noturīgas MRD negativitātes </w:t>
            </w:r>
            <w:proofErr w:type="spellStart"/>
            <w:r>
              <w:rPr>
                <w:lang w:eastAsia="en-US"/>
              </w:rPr>
              <w:t>rādītājs</w:t>
            </w:r>
            <w:r>
              <w:rPr>
                <w:vertAlign w:val="superscript"/>
                <w:lang w:eastAsia="en-US"/>
              </w:rPr>
              <w:t>d</w:t>
            </w:r>
            <w:proofErr w:type="spellEnd"/>
            <w:r>
              <w:rPr>
                <w:vertAlign w:val="superscript"/>
                <w:lang w:eastAsia="en-US"/>
              </w:rPr>
              <w:t xml:space="preserve"> </w:t>
            </w:r>
          </w:p>
        </w:tc>
        <w:tc>
          <w:tcPr>
            <w:tcW w:w="2062" w:type="dxa"/>
            <w:tcBorders>
              <w:bottom w:val="single" w:sz="4" w:space="0" w:color="auto"/>
            </w:tcBorders>
            <w:vAlign w:val="bottom"/>
          </w:tcPr>
          <w:p w14:paraId="5159FB05" w14:textId="77777777" w:rsidR="00686F0D" w:rsidRPr="00FD1282" w:rsidRDefault="00686F0D">
            <w:pPr>
              <w:tabs>
                <w:tab w:val="clear" w:pos="567"/>
              </w:tabs>
              <w:jc w:val="center"/>
              <w:rPr>
                <w:lang w:eastAsia="en-US"/>
              </w:rPr>
            </w:pPr>
            <w:r>
              <w:rPr>
                <w:lang w:eastAsia="en-US"/>
              </w:rPr>
              <w:t>96 (48,7 %)</w:t>
            </w:r>
          </w:p>
        </w:tc>
        <w:tc>
          <w:tcPr>
            <w:tcW w:w="2061" w:type="dxa"/>
            <w:tcBorders>
              <w:bottom w:val="single" w:sz="4" w:space="0" w:color="auto"/>
            </w:tcBorders>
            <w:vAlign w:val="bottom"/>
          </w:tcPr>
          <w:p w14:paraId="03FFCAFB" w14:textId="77777777" w:rsidR="00686F0D" w:rsidRPr="00FD1282" w:rsidRDefault="00686F0D">
            <w:pPr>
              <w:tabs>
                <w:tab w:val="clear" w:pos="567"/>
              </w:tabs>
              <w:jc w:val="center"/>
              <w:rPr>
                <w:lang w:eastAsia="en-US"/>
              </w:rPr>
            </w:pPr>
            <w:r>
              <w:rPr>
                <w:lang w:eastAsia="en-US"/>
              </w:rPr>
              <w:t>52 (26,3 %)</w:t>
            </w:r>
          </w:p>
        </w:tc>
      </w:tr>
      <w:tr w:rsidR="00686F0D" w14:paraId="371632A3" w14:textId="77777777" w:rsidTr="00410A93">
        <w:trPr>
          <w:cantSplit/>
        </w:trPr>
        <w:tc>
          <w:tcPr>
            <w:tcW w:w="4947" w:type="dxa"/>
            <w:tcBorders>
              <w:bottom w:val="single" w:sz="4" w:space="0" w:color="auto"/>
            </w:tcBorders>
          </w:tcPr>
          <w:p w14:paraId="28ABF364" w14:textId="77777777" w:rsidR="00686F0D" w:rsidRPr="00FD1282" w:rsidRDefault="00686F0D">
            <w:pPr>
              <w:tabs>
                <w:tab w:val="clear" w:pos="567"/>
              </w:tabs>
              <w:ind w:left="170"/>
              <w:rPr>
                <w:lang w:eastAsia="en-US"/>
              </w:rPr>
            </w:pPr>
            <w:r>
              <w:rPr>
                <w:lang w:eastAsia="en-US"/>
              </w:rPr>
              <w:t>Izredžu attiecība (95 % TI)</w:t>
            </w:r>
            <w:r>
              <w:rPr>
                <w:vertAlign w:val="superscript"/>
                <w:lang w:eastAsia="en-US"/>
              </w:rPr>
              <w:t>c</w:t>
            </w:r>
          </w:p>
        </w:tc>
        <w:tc>
          <w:tcPr>
            <w:tcW w:w="2062" w:type="dxa"/>
            <w:tcBorders>
              <w:bottom w:val="single" w:sz="4" w:space="0" w:color="auto"/>
            </w:tcBorders>
            <w:vAlign w:val="bottom"/>
          </w:tcPr>
          <w:p w14:paraId="67A51D2A" w14:textId="77777777" w:rsidR="00686F0D" w:rsidRPr="00FD1282" w:rsidRDefault="00686F0D">
            <w:pPr>
              <w:tabs>
                <w:tab w:val="clear" w:pos="567"/>
              </w:tabs>
              <w:jc w:val="center"/>
              <w:rPr>
                <w:lang w:eastAsia="en-US"/>
              </w:rPr>
            </w:pPr>
            <w:r>
              <w:rPr>
                <w:lang w:eastAsia="en-US"/>
              </w:rPr>
              <w:t>2,63 (1,73; 4,00)</w:t>
            </w:r>
          </w:p>
        </w:tc>
        <w:tc>
          <w:tcPr>
            <w:tcW w:w="2061" w:type="dxa"/>
            <w:tcBorders>
              <w:bottom w:val="single" w:sz="4" w:space="0" w:color="auto"/>
            </w:tcBorders>
            <w:vAlign w:val="bottom"/>
          </w:tcPr>
          <w:p w14:paraId="445CCC4B" w14:textId="77777777" w:rsidR="00686F0D" w:rsidRPr="00FD1282" w:rsidRDefault="00686F0D">
            <w:pPr>
              <w:tabs>
                <w:tab w:val="clear" w:pos="567"/>
              </w:tabs>
              <w:jc w:val="center"/>
              <w:rPr>
                <w:lang w:eastAsia="en-GB"/>
              </w:rPr>
            </w:pPr>
          </w:p>
        </w:tc>
      </w:tr>
      <w:tr w:rsidR="00686F0D" w14:paraId="5DFCD198" w14:textId="77777777" w:rsidTr="00410A93">
        <w:trPr>
          <w:cantSplit/>
        </w:trPr>
        <w:tc>
          <w:tcPr>
            <w:tcW w:w="4947" w:type="dxa"/>
            <w:tcBorders>
              <w:bottom w:val="single" w:sz="4" w:space="0" w:color="auto"/>
            </w:tcBorders>
          </w:tcPr>
          <w:p w14:paraId="69A16570" w14:textId="77777777" w:rsidR="00686F0D" w:rsidRPr="00FD1282" w:rsidRDefault="00686F0D">
            <w:pPr>
              <w:tabs>
                <w:tab w:val="clear" w:pos="567"/>
              </w:tabs>
              <w:rPr>
                <w:lang w:eastAsia="en-US"/>
              </w:rPr>
            </w:pPr>
            <w:r>
              <w:rPr>
                <w:lang w:eastAsia="en-US"/>
              </w:rPr>
              <w:t>Kopējā CR vai labāka atbildes reakcija (</w:t>
            </w:r>
            <w:proofErr w:type="spellStart"/>
            <w:r>
              <w:rPr>
                <w:lang w:eastAsia="en-US"/>
              </w:rPr>
              <w:t>sCR+CR</w:t>
            </w:r>
            <w:proofErr w:type="spellEnd"/>
            <w:r>
              <w:rPr>
                <w:lang w:eastAsia="en-US"/>
              </w:rPr>
              <w:t>)</w:t>
            </w:r>
          </w:p>
        </w:tc>
        <w:tc>
          <w:tcPr>
            <w:tcW w:w="2062" w:type="dxa"/>
            <w:tcBorders>
              <w:bottom w:val="single" w:sz="4" w:space="0" w:color="auto"/>
            </w:tcBorders>
            <w:vAlign w:val="bottom"/>
          </w:tcPr>
          <w:p w14:paraId="6FBD6BCD" w14:textId="77777777" w:rsidR="00686F0D" w:rsidRPr="00FD1282" w:rsidRDefault="00686F0D">
            <w:pPr>
              <w:tabs>
                <w:tab w:val="clear" w:pos="567"/>
              </w:tabs>
              <w:jc w:val="center"/>
              <w:rPr>
                <w:lang w:eastAsia="en-US"/>
              </w:rPr>
            </w:pPr>
            <w:r>
              <w:rPr>
                <w:lang w:eastAsia="en-US"/>
              </w:rPr>
              <w:t>160 (81,2 %)</w:t>
            </w:r>
          </w:p>
        </w:tc>
        <w:tc>
          <w:tcPr>
            <w:tcW w:w="2061" w:type="dxa"/>
            <w:tcBorders>
              <w:bottom w:val="single" w:sz="4" w:space="0" w:color="auto"/>
            </w:tcBorders>
            <w:vAlign w:val="bottom"/>
          </w:tcPr>
          <w:p w14:paraId="50DD89D0" w14:textId="77777777" w:rsidR="00686F0D" w:rsidRPr="00FD1282" w:rsidRDefault="00686F0D">
            <w:pPr>
              <w:tabs>
                <w:tab w:val="clear" w:pos="567"/>
              </w:tabs>
              <w:jc w:val="center"/>
              <w:rPr>
                <w:lang w:eastAsia="en-US"/>
              </w:rPr>
            </w:pPr>
            <w:r>
              <w:rPr>
                <w:lang w:eastAsia="en-US"/>
              </w:rPr>
              <w:t>122 (61,6</w:t>
            </w:r>
            <w:r w:rsidR="00441023">
              <w:rPr>
                <w:lang w:eastAsia="en-US"/>
              </w:rPr>
              <w:t> </w:t>
            </w:r>
            <w:r w:rsidR="009E7ECF">
              <w:rPr>
                <w:lang w:eastAsia="en-US"/>
              </w:rPr>
              <w:t>%</w:t>
            </w:r>
            <w:r>
              <w:rPr>
                <w:lang w:eastAsia="en-US"/>
              </w:rPr>
              <w:t>)</w:t>
            </w:r>
          </w:p>
        </w:tc>
      </w:tr>
      <w:tr w:rsidR="00686F0D" w14:paraId="35D5C136" w14:textId="77777777" w:rsidTr="00410A93">
        <w:trPr>
          <w:cantSplit/>
        </w:trPr>
        <w:tc>
          <w:tcPr>
            <w:tcW w:w="4947" w:type="dxa"/>
            <w:tcBorders>
              <w:bottom w:val="single" w:sz="4" w:space="0" w:color="auto"/>
            </w:tcBorders>
          </w:tcPr>
          <w:p w14:paraId="470196AD" w14:textId="77777777" w:rsidR="00686F0D" w:rsidRPr="00FD1282" w:rsidRDefault="00686F0D">
            <w:pPr>
              <w:tabs>
                <w:tab w:val="clear" w:pos="567"/>
              </w:tabs>
              <w:ind w:left="170"/>
              <w:rPr>
                <w:lang w:eastAsia="en-US"/>
              </w:rPr>
            </w:pPr>
            <w:r>
              <w:rPr>
                <w:lang w:eastAsia="en-US"/>
              </w:rPr>
              <w:t>Izredžu attiecība (95 % TI)</w:t>
            </w:r>
            <w:r>
              <w:rPr>
                <w:vertAlign w:val="superscript"/>
                <w:lang w:eastAsia="en-US"/>
              </w:rPr>
              <w:t>c</w:t>
            </w:r>
          </w:p>
        </w:tc>
        <w:tc>
          <w:tcPr>
            <w:tcW w:w="2062" w:type="dxa"/>
            <w:tcBorders>
              <w:bottom w:val="single" w:sz="4" w:space="0" w:color="auto"/>
            </w:tcBorders>
            <w:vAlign w:val="bottom"/>
          </w:tcPr>
          <w:p w14:paraId="22FE3840" w14:textId="77777777" w:rsidR="00686F0D" w:rsidRPr="00FD1282" w:rsidRDefault="00686F0D">
            <w:pPr>
              <w:tabs>
                <w:tab w:val="clear" w:pos="567"/>
              </w:tabs>
              <w:jc w:val="center"/>
              <w:rPr>
                <w:lang w:eastAsia="en-US"/>
              </w:rPr>
            </w:pPr>
            <w:r>
              <w:rPr>
                <w:lang w:eastAsia="en-US"/>
              </w:rPr>
              <w:t>2,73 (1,71; 4,34)</w:t>
            </w:r>
          </w:p>
        </w:tc>
        <w:tc>
          <w:tcPr>
            <w:tcW w:w="2061" w:type="dxa"/>
            <w:tcBorders>
              <w:bottom w:val="single" w:sz="4" w:space="0" w:color="auto"/>
            </w:tcBorders>
            <w:vAlign w:val="bottom"/>
          </w:tcPr>
          <w:p w14:paraId="0DC0BB15" w14:textId="77777777" w:rsidR="00686F0D" w:rsidRPr="00FD1282" w:rsidRDefault="00686F0D">
            <w:pPr>
              <w:tabs>
                <w:tab w:val="clear" w:pos="567"/>
              </w:tabs>
              <w:jc w:val="center"/>
              <w:rPr>
                <w:lang w:eastAsia="en-GB"/>
              </w:rPr>
            </w:pPr>
          </w:p>
        </w:tc>
      </w:tr>
      <w:tr w:rsidR="00686F0D" w14:paraId="4E7223CB" w14:textId="77777777" w:rsidTr="00410A93">
        <w:trPr>
          <w:cantSplit/>
        </w:trPr>
        <w:tc>
          <w:tcPr>
            <w:tcW w:w="4947" w:type="dxa"/>
            <w:tcBorders>
              <w:bottom w:val="single" w:sz="4" w:space="0" w:color="auto"/>
            </w:tcBorders>
          </w:tcPr>
          <w:p w14:paraId="64621160" w14:textId="77777777" w:rsidR="00686F0D" w:rsidRPr="00FD1282" w:rsidRDefault="00686F0D">
            <w:pPr>
              <w:tabs>
                <w:tab w:val="clear" w:pos="567"/>
              </w:tabs>
              <w:rPr>
                <w:vertAlign w:val="superscript"/>
                <w:lang w:eastAsia="en-US"/>
              </w:rPr>
            </w:pPr>
            <w:r>
              <w:rPr>
                <w:lang w:eastAsia="en-US"/>
              </w:rPr>
              <w:t>Kopējā atbildes reakcija (</w:t>
            </w:r>
            <w:proofErr w:type="spellStart"/>
            <w:r>
              <w:rPr>
                <w:lang w:eastAsia="en-US"/>
              </w:rPr>
              <w:t>sCR+CR+VGPR+PR</w:t>
            </w:r>
            <w:proofErr w:type="spellEnd"/>
            <w:r>
              <w:rPr>
                <w:lang w:eastAsia="en-US"/>
              </w:rPr>
              <w:t>) n(%)</w:t>
            </w:r>
            <w:r>
              <w:rPr>
                <w:vertAlign w:val="superscript"/>
                <w:lang w:eastAsia="en-US"/>
              </w:rPr>
              <w:t>a</w:t>
            </w:r>
          </w:p>
        </w:tc>
        <w:tc>
          <w:tcPr>
            <w:tcW w:w="2062" w:type="dxa"/>
            <w:tcBorders>
              <w:bottom w:val="single" w:sz="4" w:space="0" w:color="auto"/>
            </w:tcBorders>
            <w:vAlign w:val="bottom"/>
          </w:tcPr>
          <w:p w14:paraId="21418B22" w14:textId="77777777" w:rsidR="00686F0D" w:rsidRPr="00FD1282" w:rsidRDefault="00686F0D">
            <w:pPr>
              <w:tabs>
                <w:tab w:val="clear" w:pos="567"/>
              </w:tabs>
              <w:jc w:val="center"/>
              <w:rPr>
                <w:lang w:eastAsia="en-US"/>
              </w:rPr>
            </w:pPr>
            <w:r>
              <w:rPr>
                <w:lang w:eastAsia="en-US"/>
              </w:rPr>
              <w:t>191 (97,0 %)</w:t>
            </w:r>
          </w:p>
        </w:tc>
        <w:tc>
          <w:tcPr>
            <w:tcW w:w="2061" w:type="dxa"/>
            <w:tcBorders>
              <w:bottom w:val="single" w:sz="4" w:space="0" w:color="auto"/>
            </w:tcBorders>
            <w:vAlign w:val="bottom"/>
          </w:tcPr>
          <w:p w14:paraId="6A836978" w14:textId="77777777" w:rsidR="00686F0D" w:rsidRPr="00FD1282" w:rsidRDefault="00686F0D">
            <w:pPr>
              <w:tabs>
                <w:tab w:val="clear" w:pos="567"/>
              </w:tabs>
              <w:jc w:val="center"/>
              <w:rPr>
                <w:lang w:eastAsia="en-US"/>
              </w:rPr>
            </w:pPr>
            <w:r>
              <w:rPr>
                <w:lang w:eastAsia="en-US"/>
              </w:rPr>
              <w:t>184 (92,9 %)</w:t>
            </w:r>
          </w:p>
        </w:tc>
      </w:tr>
      <w:tr w:rsidR="00686F0D" w14:paraId="3F54D001" w14:textId="77777777" w:rsidTr="00410A93">
        <w:trPr>
          <w:cantSplit/>
        </w:trPr>
        <w:tc>
          <w:tcPr>
            <w:tcW w:w="4947" w:type="dxa"/>
            <w:tcBorders>
              <w:top w:val="single" w:sz="4" w:space="0" w:color="auto"/>
              <w:left w:val="single" w:sz="4" w:space="0" w:color="auto"/>
              <w:bottom w:val="single" w:sz="4" w:space="0" w:color="auto"/>
              <w:right w:val="single" w:sz="4" w:space="0" w:color="auto"/>
            </w:tcBorders>
          </w:tcPr>
          <w:p w14:paraId="0BD3FE9D" w14:textId="77777777" w:rsidR="00686F0D" w:rsidRPr="00FD1282" w:rsidRDefault="00234FE4">
            <w:pPr>
              <w:tabs>
                <w:tab w:val="clear" w:pos="567"/>
              </w:tabs>
              <w:ind w:left="170"/>
              <w:rPr>
                <w:lang w:eastAsia="en-US"/>
              </w:rPr>
            </w:pPr>
            <w:r>
              <w:rPr>
                <w:lang w:eastAsia="en-US"/>
              </w:rPr>
              <w:t>Stabila</w:t>
            </w:r>
            <w:r w:rsidR="00686F0D">
              <w:rPr>
                <w:lang w:eastAsia="en-US"/>
              </w:rPr>
              <w:t xml:space="preserve"> pilnīga atbildes reakcija (sCR)</w:t>
            </w:r>
          </w:p>
        </w:tc>
        <w:tc>
          <w:tcPr>
            <w:tcW w:w="2062" w:type="dxa"/>
            <w:tcBorders>
              <w:top w:val="single" w:sz="4" w:space="0" w:color="auto"/>
              <w:left w:val="nil"/>
              <w:bottom w:val="single" w:sz="4" w:space="0" w:color="auto"/>
              <w:right w:val="nil"/>
            </w:tcBorders>
            <w:shd w:val="clear" w:color="auto" w:fill="FFFFFF"/>
            <w:vAlign w:val="bottom"/>
          </w:tcPr>
          <w:p w14:paraId="5EDB74AC" w14:textId="77777777" w:rsidR="00686F0D" w:rsidRPr="00FD1282" w:rsidRDefault="00686F0D">
            <w:pPr>
              <w:tabs>
                <w:tab w:val="clear" w:pos="567"/>
              </w:tabs>
              <w:jc w:val="center"/>
              <w:rPr>
                <w:lang w:eastAsia="en-US"/>
              </w:rPr>
            </w:pPr>
            <w:r>
              <w:rPr>
                <w:lang w:eastAsia="en-US"/>
              </w:rPr>
              <w:t>128 (65,0 %)</w:t>
            </w:r>
          </w:p>
        </w:tc>
        <w:tc>
          <w:tcPr>
            <w:tcW w:w="2061" w:type="dxa"/>
            <w:tcBorders>
              <w:top w:val="single" w:sz="4" w:space="0" w:color="auto"/>
              <w:bottom w:val="single" w:sz="4" w:space="0" w:color="auto"/>
            </w:tcBorders>
            <w:vAlign w:val="bottom"/>
          </w:tcPr>
          <w:p w14:paraId="2417C7B2" w14:textId="77777777" w:rsidR="00686F0D" w:rsidRPr="00FD1282" w:rsidRDefault="00686F0D">
            <w:pPr>
              <w:tabs>
                <w:tab w:val="clear" w:pos="567"/>
              </w:tabs>
              <w:jc w:val="center"/>
              <w:rPr>
                <w:lang w:eastAsia="en-US"/>
              </w:rPr>
            </w:pPr>
            <w:r>
              <w:rPr>
                <w:lang w:eastAsia="en-US"/>
              </w:rPr>
              <w:t>88 (44,4 %)</w:t>
            </w:r>
          </w:p>
        </w:tc>
      </w:tr>
      <w:tr w:rsidR="00686F0D" w14:paraId="78ED6CA2" w14:textId="77777777" w:rsidTr="00410A93">
        <w:trPr>
          <w:cantSplit/>
        </w:trPr>
        <w:tc>
          <w:tcPr>
            <w:tcW w:w="4947" w:type="dxa"/>
            <w:tcBorders>
              <w:top w:val="single" w:sz="4" w:space="0" w:color="auto"/>
              <w:left w:val="single" w:sz="4" w:space="0" w:color="auto"/>
              <w:bottom w:val="single" w:sz="4" w:space="0" w:color="auto"/>
              <w:right w:val="single" w:sz="4" w:space="0" w:color="auto"/>
            </w:tcBorders>
          </w:tcPr>
          <w:p w14:paraId="33BC961F" w14:textId="77777777" w:rsidR="00686F0D" w:rsidRPr="00FD1282" w:rsidRDefault="00686F0D">
            <w:pPr>
              <w:tabs>
                <w:tab w:val="clear" w:pos="567"/>
              </w:tabs>
              <w:ind w:left="170"/>
              <w:rPr>
                <w:lang w:eastAsia="en-US"/>
              </w:rPr>
            </w:pPr>
            <w:r>
              <w:rPr>
                <w:lang w:eastAsia="en-US"/>
              </w:rPr>
              <w:t>Pilnīga atbildes reakcija (CR)</w:t>
            </w:r>
          </w:p>
        </w:tc>
        <w:tc>
          <w:tcPr>
            <w:tcW w:w="2062" w:type="dxa"/>
            <w:tcBorders>
              <w:top w:val="single" w:sz="4" w:space="0" w:color="auto"/>
              <w:left w:val="single" w:sz="4" w:space="0" w:color="auto"/>
              <w:bottom w:val="single" w:sz="4" w:space="0" w:color="auto"/>
              <w:right w:val="single" w:sz="4" w:space="0" w:color="auto"/>
            </w:tcBorders>
            <w:shd w:val="clear" w:color="auto" w:fill="FFFFFF"/>
            <w:vAlign w:val="bottom"/>
          </w:tcPr>
          <w:p w14:paraId="64D80258" w14:textId="77777777" w:rsidR="00686F0D" w:rsidRPr="00FD1282" w:rsidRDefault="00686F0D">
            <w:pPr>
              <w:tabs>
                <w:tab w:val="clear" w:pos="567"/>
              </w:tabs>
              <w:jc w:val="center"/>
              <w:rPr>
                <w:lang w:eastAsia="en-US"/>
              </w:rPr>
            </w:pPr>
            <w:r>
              <w:rPr>
                <w:lang w:eastAsia="en-US"/>
              </w:rPr>
              <w:t>32 (16,2 %)</w:t>
            </w:r>
          </w:p>
        </w:tc>
        <w:tc>
          <w:tcPr>
            <w:tcW w:w="2061" w:type="dxa"/>
            <w:tcBorders>
              <w:top w:val="single" w:sz="4" w:space="0" w:color="auto"/>
              <w:left w:val="single" w:sz="4" w:space="0" w:color="auto"/>
              <w:bottom w:val="single" w:sz="4" w:space="0" w:color="auto"/>
              <w:right w:val="single" w:sz="4" w:space="0" w:color="auto"/>
            </w:tcBorders>
            <w:shd w:val="clear" w:color="auto" w:fill="FFFFFF"/>
            <w:vAlign w:val="bottom"/>
          </w:tcPr>
          <w:p w14:paraId="4DDED710" w14:textId="77777777" w:rsidR="00686F0D" w:rsidRPr="00FD1282" w:rsidRDefault="00686F0D">
            <w:pPr>
              <w:tabs>
                <w:tab w:val="clear" w:pos="567"/>
              </w:tabs>
              <w:jc w:val="center"/>
              <w:rPr>
                <w:lang w:eastAsia="en-US"/>
              </w:rPr>
            </w:pPr>
            <w:r>
              <w:rPr>
                <w:lang w:eastAsia="en-US"/>
              </w:rPr>
              <w:t>34 (17,2 %)</w:t>
            </w:r>
          </w:p>
        </w:tc>
      </w:tr>
      <w:tr w:rsidR="00686F0D" w14:paraId="3D4B3E61" w14:textId="77777777" w:rsidTr="00410A93">
        <w:trPr>
          <w:cantSplit/>
        </w:trPr>
        <w:tc>
          <w:tcPr>
            <w:tcW w:w="4947" w:type="dxa"/>
            <w:tcBorders>
              <w:top w:val="single" w:sz="4" w:space="0" w:color="auto"/>
              <w:left w:val="single" w:sz="4" w:space="0" w:color="auto"/>
              <w:bottom w:val="single" w:sz="4" w:space="0" w:color="auto"/>
              <w:right w:val="single" w:sz="4" w:space="0" w:color="auto"/>
            </w:tcBorders>
          </w:tcPr>
          <w:p w14:paraId="476D6B4D" w14:textId="77777777" w:rsidR="00686F0D" w:rsidRPr="00FD1282" w:rsidRDefault="00686F0D">
            <w:pPr>
              <w:tabs>
                <w:tab w:val="clear" w:pos="567"/>
              </w:tabs>
              <w:ind w:left="170"/>
              <w:rPr>
                <w:lang w:eastAsia="en-US"/>
              </w:rPr>
            </w:pPr>
            <w:r>
              <w:rPr>
                <w:lang w:eastAsia="en-US"/>
              </w:rPr>
              <w:t>Ļoti laba daļēja atbildes reakcija (VGPR)</w:t>
            </w:r>
          </w:p>
        </w:tc>
        <w:tc>
          <w:tcPr>
            <w:tcW w:w="2062" w:type="dxa"/>
            <w:tcBorders>
              <w:top w:val="single" w:sz="4" w:space="0" w:color="auto"/>
              <w:left w:val="single" w:sz="4" w:space="0" w:color="auto"/>
              <w:bottom w:val="single" w:sz="4" w:space="0" w:color="auto"/>
              <w:right w:val="single" w:sz="4" w:space="0" w:color="auto"/>
            </w:tcBorders>
            <w:shd w:val="clear" w:color="auto" w:fill="FFFFFF"/>
            <w:vAlign w:val="bottom"/>
          </w:tcPr>
          <w:p w14:paraId="4BBA4AE7" w14:textId="77777777" w:rsidR="00686F0D" w:rsidRPr="00FD1282" w:rsidRDefault="00686F0D">
            <w:pPr>
              <w:tabs>
                <w:tab w:val="clear" w:pos="567"/>
              </w:tabs>
              <w:jc w:val="center"/>
              <w:rPr>
                <w:lang w:eastAsia="en-US"/>
              </w:rPr>
            </w:pPr>
            <w:r>
              <w:rPr>
                <w:lang w:eastAsia="en-US"/>
              </w:rPr>
              <w:t>23 (11,7 %)</w:t>
            </w:r>
          </w:p>
        </w:tc>
        <w:tc>
          <w:tcPr>
            <w:tcW w:w="2061" w:type="dxa"/>
            <w:tcBorders>
              <w:top w:val="single" w:sz="4" w:space="0" w:color="auto"/>
              <w:left w:val="single" w:sz="4" w:space="0" w:color="auto"/>
              <w:bottom w:val="single" w:sz="4" w:space="0" w:color="auto"/>
              <w:right w:val="single" w:sz="4" w:space="0" w:color="auto"/>
            </w:tcBorders>
            <w:shd w:val="clear" w:color="auto" w:fill="FFFFFF"/>
            <w:vAlign w:val="bottom"/>
          </w:tcPr>
          <w:p w14:paraId="44D86944" w14:textId="77777777" w:rsidR="00686F0D" w:rsidRPr="00FD1282" w:rsidRDefault="00686F0D">
            <w:pPr>
              <w:tabs>
                <w:tab w:val="clear" w:pos="567"/>
              </w:tabs>
              <w:jc w:val="center"/>
              <w:rPr>
                <w:lang w:eastAsia="en-US"/>
              </w:rPr>
            </w:pPr>
            <w:r>
              <w:rPr>
                <w:lang w:eastAsia="en-US"/>
              </w:rPr>
              <w:t>50 (25,3 %)</w:t>
            </w:r>
          </w:p>
        </w:tc>
      </w:tr>
      <w:tr w:rsidR="00686F0D" w14:paraId="4A1D9F64" w14:textId="77777777" w:rsidTr="00410A93">
        <w:trPr>
          <w:cantSplit/>
        </w:trPr>
        <w:tc>
          <w:tcPr>
            <w:tcW w:w="4947" w:type="dxa"/>
            <w:tcBorders>
              <w:top w:val="single" w:sz="4" w:space="0" w:color="auto"/>
              <w:left w:val="single" w:sz="4" w:space="0" w:color="auto"/>
              <w:bottom w:val="single" w:sz="4" w:space="0" w:color="auto"/>
              <w:right w:val="single" w:sz="4" w:space="0" w:color="auto"/>
            </w:tcBorders>
          </w:tcPr>
          <w:p w14:paraId="0AA4DF91" w14:textId="77777777" w:rsidR="00686F0D" w:rsidRPr="00FD1282" w:rsidRDefault="00686F0D">
            <w:pPr>
              <w:tabs>
                <w:tab w:val="clear" w:pos="567"/>
              </w:tabs>
              <w:ind w:left="170"/>
              <w:rPr>
                <w:lang w:eastAsia="en-US"/>
              </w:rPr>
            </w:pPr>
            <w:r>
              <w:rPr>
                <w:lang w:eastAsia="en-US"/>
              </w:rPr>
              <w:t>Daļēja atbildes reakcija (PR)</w:t>
            </w:r>
          </w:p>
        </w:tc>
        <w:tc>
          <w:tcPr>
            <w:tcW w:w="2062" w:type="dxa"/>
            <w:tcBorders>
              <w:top w:val="single" w:sz="4" w:space="0" w:color="auto"/>
              <w:left w:val="single" w:sz="4" w:space="0" w:color="auto"/>
              <w:bottom w:val="single" w:sz="4" w:space="0" w:color="auto"/>
              <w:right w:val="single" w:sz="4" w:space="0" w:color="auto"/>
            </w:tcBorders>
            <w:shd w:val="clear" w:color="auto" w:fill="FFFFFF"/>
            <w:vAlign w:val="bottom"/>
          </w:tcPr>
          <w:p w14:paraId="7221665C" w14:textId="77777777" w:rsidR="00686F0D" w:rsidRPr="00FD1282" w:rsidRDefault="00686F0D">
            <w:pPr>
              <w:tabs>
                <w:tab w:val="clear" w:pos="567"/>
              </w:tabs>
              <w:jc w:val="center"/>
              <w:rPr>
                <w:lang w:eastAsia="en-US"/>
              </w:rPr>
            </w:pPr>
            <w:r>
              <w:rPr>
                <w:lang w:eastAsia="en-US"/>
              </w:rPr>
              <w:t>8 (4,1 %)</w:t>
            </w:r>
          </w:p>
        </w:tc>
        <w:tc>
          <w:tcPr>
            <w:tcW w:w="2061" w:type="dxa"/>
            <w:tcBorders>
              <w:top w:val="single" w:sz="4" w:space="0" w:color="auto"/>
              <w:left w:val="single" w:sz="4" w:space="0" w:color="auto"/>
              <w:bottom w:val="single" w:sz="4" w:space="0" w:color="auto"/>
              <w:right w:val="single" w:sz="4" w:space="0" w:color="auto"/>
            </w:tcBorders>
            <w:shd w:val="clear" w:color="auto" w:fill="FFFFFF"/>
            <w:vAlign w:val="bottom"/>
          </w:tcPr>
          <w:p w14:paraId="0660C977" w14:textId="77777777" w:rsidR="00686F0D" w:rsidRPr="00FD1282" w:rsidRDefault="00686F0D">
            <w:pPr>
              <w:tabs>
                <w:tab w:val="clear" w:pos="567"/>
              </w:tabs>
              <w:jc w:val="center"/>
              <w:rPr>
                <w:lang w:eastAsia="en-US"/>
              </w:rPr>
            </w:pPr>
            <w:r>
              <w:rPr>
                <w:lang w:eastAsia="en-US"/>
              </w:rPr>
              <w:t>12 (6,1 %)</w:t>
            </w:r>
          </w:p>
        </w:tc>
      </w:tr>
      <w:tr w:rsidR="00686F0D" w14:paraId="414F6394" w14:textId="77777777" w:rsidTr="00410A93">
        <w:trPr>
          <w:cantSplit/>
        </w:trPr>
        <w:tc>
          <w:tcPr>
            <w:tcW w:w="9070" w:type="dxa"/>
            <w:gridSpan w:val="3"/>
            <w:tcBorders>
              <w:top w:val="single" w:sz="4" w:space="0" w:color="auto"/>
              <w:left w:val="nil"/>
              <w:bottom w:val="nil"/>
              <w:right w:val="nil"/>
            </w:tcBorders>
          </w:tcPr>
          <w:p w14:paraId="6D788BE7" w14:textId="77777777" w:rsidR="00686F0D" w:rsidRPr="00FD1282" w:rsidRDefault="00686F0D">
            <w:pPr>
              <w:tabs>
                <w:tab w:val="clear" w:pos="567"/>
              </w:tabs>
              <w:rPr>
                <w:sz w:val="18"/>
                <w:szCs w:val="18"/>
                <w:lang w:eastAsia="en-US"/>
              </w:rPr>
            </w:pPr>
            <w:r>
              <w:rPr>
                <w:sz w:val="18"/>
                <w:szCs w:val="18"/>
                <w:lang w:eastAsia="en-US"/>
              </w:rPr>
              <w:lastRenderedPageBreak/>
              <w:t>D</w:t>
            </w:r>
            <w:r>
              <w:rPr>
                <w:sz w:val="18"/>
                <w:szCs w:val="18"/>
                <w:lang w:eastAsia="en-US"/>
              </w:rPr>
              <w:noBreakHyphen/>
              <w:t>VRd=</w:t>
            </w:r>
            <w:proofErr w:type="spellStart"/>
            <w:r>
              <w:rPr>
                <w:sz w:val="18"/>
                <w:szCs w:val="18"/>
                <w:lang w:eastAsia="en-US"/>
              </w:rPr>
              <w:t>daratumumabs</w:t>
            </w:r>
            <w:proofErr w:type="spellEnd"/>
            <w:r>
              <w:rPr>
                <w:sz w:val="18"/>
                <w:szCs w:val="18"/>
                <w:lang w:eastAsia="en-US"/>
              </w:rPr>
              <w:noBreakHyphen/>
              <w:t>bortezomibs</w:t>
            </w:r>
            <w:r>
              <w:rPr>
                <w:sz w:val="18"/>
                <w:szCs w:val="18"/>
                <w:lang w:eastAsia="en-US"/>
              </w:rPr>
              <w:noBreakHyphen/>
              <w:t>lenalidomīds</w:t>
            </w:r>
            <w:r>
              <w:rPr>
                <w:sz w:val="18"/>
                <w:szCs w:val="18"/>
                <w:lang w:eastAsia="en-US"/>
              </w:rPr>
              <w:noBreakHyphen/>
              <w:t>deksametazons; VRd=bortezomibs</w:t>
            </w:r>
            <w:r>
              <w:rPr>
                <w:sz w:val="18"/>
                <w:szCs w:val="18"/>
                <w:lang w:eastAsia="en-US"/>
              </w:rPr>
              <w:noBreakHyphen/>
              <w:t>lenalidomīds</w:t>
            </w:r>
            <w:r>
              <w:rPr>
                <w:sz w:val="18"/>
                <w:szCs w:val="18"/>
                <w:lang w:eastAsia="en-US"/>
              </w:rPr>
              <w:noBreakHyphen/>
              <w:t xml:space="preserve">deksametazons; MRD - minimāla </w:t>
            </w:r>
            <w:r w:rsidR="0068157B">
              <w:rPr>
                <w:sz w:val="18"/>
                <w:szCs w:val="18"/>
                <w:lang w:eastAsia="en-US"/>
              </w:rPr>
              <w:t>atlikusī</w:t>
            </w:r>
            <w:r>
              <w:rPr>
                <w:sz w:val="18"/>
                <w:szCs w:val="18"/>
                <w:lang w:eastAsia="en-US"/>
              </w:rPr>
              <w:t xml:space="preserve"> slimība (</w:t>
            </w:r>
            <w:proofErr w:type="spellStart"/>
            <w:r>
              <w:rPr>
                <w:i/>
                <w:iCs/>
                <w:sz w:val="18"/>
                <w:szCs w:val="18"/>
                <w:lang w:eastAsia="en-US"/>
              </w:rPr>
              <w:t>minimal</w:t>
            </w:r>
            <w:proofErr w:type="spellEnd"/>
            <w:r>
              <w:rPr>
                <w:i/>
                <w:iCs/>
                <w:sz w:val="18"/>
                <w:szCs w:val="18"/>
                <w:lang w:eastAsia="en-US"/>
              </w:rPr>
              <w:t xml:space="preserve"> </w:t>
            </w:r>
            <w:proofErr w:type="spellStart"/>
            <w:r>
              <w:rPr>
                <w:i/>
                <w:iCs/>
                <w:sz w:val="18"/>
                <w:szCs w:val="18"/>
                <w:lang w:eastAsia="en-US"/>
              </w:rPr>
              <w:t>residual</w:t>
            </w:r>
            <w:proofErr w:type="spellEnd"/>
            <w:r>
              <w:rPr>
                <w:i/>
                <w:iCs/>
                <w:sz w:val="18"/>
                <w:szCs w:val="18"/>
                <w:lang w:eastAsia="en-US"/>
              </w:rPr>
              <w:t xml:space="preserve"> </w:t>
            </w:r>
            <w:proofErr w:type="spellStart"/>
            <w:r>
              <w:rPr>
                <w:i/>
                <w:iCs/>
                <w:sz w:val="18"/>
                <w:szCs w:val="18"/>
                <w:lang w:eastAsia="en-US"/>
              </w:rPr>
              <w:t>disease</w:t>
            </w:r>
            <w:proofErr w:type="spellEnd"/>
            <w:r>
              <w:rPr>
                <w:sz w:val="18"/>
                <w:szCs w:val="18"/>
                <w:lang w:eastAsia="en-US"/>
              </w:rPr>
              <w:t>); TI - ticamības intervāls.</w:t>
            </w:r>
          </w:p>
          <w:p w14:paraId="449C0F2F" w14:textId="77777777" w:rsidR="00686F0D" w:rsidRPr="00FD1282" w:rsidRDefault="00686F0D">
            <w:pPr>
              <w:tabs>
                <w:tab w:val="clear" w:pos="567"/>
              </w:tabs>
              <w:ind w:left="284" w:hanging="284"/>
              <w:rPr>
                <w:sz w:val="18"/>
                <w:szCs w:val="18"/>
                <w:lang w:eastAsia="en-US"/>
              </w:rPr>
            </w:pPr>
            <w:r>
              <w:rPr>
                <w:szCs w:val="22"/>
                <w:vertAlign w:val="superscript"/>
                <w:lang w:eastAsia="en-US"/>
              </w:rPr>
              <w:t>a</w:t>
            </w:r>
            <w:r>
              <w:rPr>
                <w:sz w:val="18"/>
                <w:szCs w:val="18"/>
                <w:lang w:eastAsia="en-US"/>
              </w:rPr>
              <w:tab/>
            </w:r>
            <w:r w:rsidRPr="00B8130C">
              <w:rPr>
                <w:sz w:val="18"/>
                <w:szCs w:val="18"/>
                <w:lang w:eastAsia="en-US"/>
              </w:rPr>
              <w:t xml:space="preserve">Pamatojoties uz </w:t>
            </w:r>
            <w:r w:rsidR="0068157B" w:rsidRPr="00B8130C">
              <w:rPr>
                <w:sz w:val="18"/>
                <w:szCs w:val="18"/>
                <w:lang w:eastAsia="en-US"/>
              </w:rPr>
              <w:t>ārstēšanai</w:t>
            </w:r>
            <w:r w:rsidRPr="00B8130C">
              <w:rPr>
                <w:sz w:val="18"/>
                <w:szCs w:val="18"/>
                <w:lang w:eastAsia="en-US"/>
              </w:rPr>
              <w:t xml:space="preserve"> paredzēto populāciju, novērošanas ilguma mediāna 59</w:t>
            </w:r>
            <w:r w:rsidR="009E7ECF">
              <w:rPr>
                <w:sz w:val="18"/>
                <w:szCs w:val="18"/>
                <w:lang w:eastAsia="en-US"/>
              </w:rPr>
              <w:t> </w:t>
            </w:r>
            <w:r w:rsidRPr="00B8130C">
              <w:rPr>
                <w:sz w:val="18"/>
                <w:szCs w:val="18"/>
                <w:lang w:eastAsia="en-US"/>
              </w:rPr>
              <w:t>mēneši.</w:t>
            </w:r>
          </w:p>
          <w:p w14:paraId="31FF5810" w14:textId="77777777" w:rsidR="00686F0D" w:rsidRPr="00FD1282" w:rsidRDefault="00686F0D">
            <w:pPr>
              <w:tabs>
                <w:tab w:val="clear" w:pos="567"/>
              </w:tabs>
              <w:ind w:left="284" w:hanging="284"/>
              <w:rPr>
                <w:sz w:val="18"/>
                <w:szCs w:val="18"/>
                <w:lang w:eastAsia="en-US"/>
              </w:rPr>
            </w:pPr>
            <w:r>
              <w:rPr>
                <w:szCs w:val="22"/>
                <w:vertAlign w:val="superscript"/>
                <w:lang w:eastAsia="en-US"/>
              </w:rPr>
              <w:t>b</w:t>
            </w:r>
            <w:r>
              <w:rPr>
                <w:sz w:val="18"/>
                <w:szCs w:val="18"/>
                <w:lang w:eastAsia="en-US"/>
              </w:rPr>
              <w:tab/>
            </w:r>
            <w:r w:rsidR="0068157B" w:rsidRPr="00B8130C">
              <w:rPr>
                <w:sz w:val="18"/>
                <w:szCs w:val="18"/>
              </w:rPr>
              <w:t>Iekļauti tie pacienti, kuri sasniedza gan negatīvu MRD rādītāju (robežvērtība 10</w:t>
            </w:r>
            <w:r w:rsidR="0068157B" w:rsidRPr="00410A93">
              <w:rPr>
                <w:sz w:val="18"/>
                <w:szCs w:val="18"/>
                <w:vertAlign w:val="superscript"/>
              </w:rPr>
              <w:t xml:space="preserve">-5 </w:t>
            </w:r>
            <w:r w:rsidR="0068157B" w:rsidRPr="00410A93">
              <w:rPr>
                <w:sz w:val="18"/>
                <w:szCs w:val="18"/>
              </w:rPr>
              <w:t>vai zemāka</w:t>
            </w:r>
            <w:r w:rsidR="0068157B" w:rsidRPr="00B8130C">
              <w:rPr>
                <w:sz w:val="18"/>
                <w:szCs w:val="18"/>
              </w:rPr>
              <w:t>), gan CR vai labāku atbildes reakciju</w:t>
            </w:r>
            <w:r w:rsidRPr="00B8130C">
              <w:rPr>
                <w:sz w:val="18"/>
                <w:szCs w:val="18"/>
                <w:lang w:eastAsia="en-US"/>
              </w:rPr>
              <w:t>.</w:t>
            </w:r>
          </w:p>
          <w:p w14:paraId="2BE23D6C" w14:textId="77777777" w:rsidR="00686F0D" w:rsidRPr="00FD1282" w:rsidRDefault="00686F0D">
            <w:pPr>
              <w:tabs>
                <w:tab w:val="clear" w:pos="567"/>
              </w:tabs>
              <w:ind w:left="284" w:hanging="284"/>
              <w:rPr>
                <w:sz w:val="18"/>
                <w:szCs w:val="18"/>
                <w:lang w:eastAsia="en-US"/>
              </w:rPr>
            </w:pPr>
            <w:r>
              <w:rPr>
                <w:szCs w:val="22"/>
                <w:vertAlign w:val="superscript"/>
                <w:lang w:eastAsia="en-US"/>
              </w:rPr>
              <w:t>c</w:t>
            </w:r>
            <w:r>
              <w:rPr>
                <w:sz w:val="18"/>
                <w:szCs w:val="18"/>
                <w:lang w:eastAsia="en-US"/>
              </w:rPr>
              <w:tab/>
            </w:r>
            <w:r w:rsidRPr="00B8130C">
              <w:rPr>
                <w:sz w:val="18"/>
                <w:szCs w:val="18"/>
                <w:lang w:eastAsia="en-US"/>
              </w:rPr>
              <w:t xml:space="preserve">Stratificētām tabulām tiek izmantots </w:t>
            </w:r>
            <w:proofErr w:type="spellStart"/>
            <w:r w:rsidRPr="00B8130C">
              <w:rPr>
                <w:i/>
                <w:iCs/>
                <w:sz w:val="18"/>
                <w:szCs w:val="18"/>
                <w:lang w:eastAsia="en-US"/>
              </w:rPr>
              <w:t>Mantel</w:t>
            </w:r>
            <w:r w:rsidRPr="00B8130C">
              <w:rPr>
                <w:i/>
                <w:iCs/>
                <w:sz w:val="18"/>
                <w:szCs w:val="18"/>
                <w:lang w:eastAsia="en-US"/>
              </w:rPr>
              <w:noBreakHyphen/>
              <w:t>Haenszel</w:t>
            </w:r>
            <w:proofErr w:type="spellEnd"/>
            <w:r w:rsidRPr="00B8130C">
              <w:rPr>
                <w:sz w:val="18"/>
                <w:szCs w:val="18"/>
                <w:lang w:eastAsia="en-US"/>
              </w:rPr>
              <w:t xml:space="preserve"> kopējās attiecības aprēķins. Stratifikācijas faktori: </w:t>
            </w:r>
            <w:r w:rsidRPr="00410A93">
              <w:rPr>
                <w:i/>
                <w:iCs/>
                <w:sz w:val="18"/>
                <w:szCs w:val="18"/>
                <w:lang w:eastAsia="en-US"/>
              </w:rPr>
              <w:t>ISS</w:t>
            </w:r>
            <w:r w:rsidRPr="00B8130C">
              <w:rPr>
                <w:sz w:val="18"/>
                <w:szCs w:val="18"/>
                <w:lang w:eastAsia="en-US"/>
              </w:rPr>
              <w:t xml:space="preserve"> stadija (</w:t>
            </w:r>
            <w:r w:rsidR="0068157B" w:rsidRPr="00B8130C">
              <w:rPr>
                <w:sz w:val="18"/>
                <w:szCs w:val="18"/>
                <w:lang w:eastAsia="en-US"/>
              </w:rPr>
              <w:t>I, II, III</w:t>
            </w:r>
            <w:r w:rsidRPr="00B8130C">
              <w:rPr>
                <w:sz w:val="18"/>
                <w:szCs w:val="18"/>
                <w:lang w:eastAsia="en-US"/>
              </w:rPr>
              <w:t xml:space="preserve">), vecums/transplantācijas piemērotība (&lt; 70 gadus veci pacienti </w:t>
            </w:r>
            <w:r w:rsidR="0068157B" w:rsidRPr="00B8130C">
              <w:rPr>
                <w:sz w:val="18"/>
                <w:szCs w:val="18"/>
                <w:lang w:eastAsia="en-US"/>
              </w:rPr>
              <w:t xml:space="preserve">un transplantācija </w:t>
            </w:r>
            <w:r w:rsidRPr="00B8130C">
              <w:rPr>
                <w:sz w:val="18"/>
                <w:szCs w:val="18"/>
                <w:lang w:eastAsia="en-US"/>
              </w:rPr>
              <w:t>nav piemērot</w:t>
            </w:r>
            <w:r w:rsidR="0068157B" w:rsidRPr="00B8130C">
              <w:rPr>
                <w:sz w:val="18"/>
                <w:szCs w:val="18"/>
                <w:lang w:eastAsia="en-US"/>
              </w:rPr>
              <w:t xml:space="preserve">a </w:t>
            </w:r>
            <w:r w:rsidRPr="00B8130C">
              <w:rPr>
                <w:sz w:val="18"/>
                <w:szCs w:val="18"/>
                <w:lang w:eastAsia="en-US"/>
              </w:rPr>
              <w:t xml:space="preserve">vai vecums &lt; 70 gadu un atteikšanās no transplantācijas, vai vecums ≥ 70 gadu) </w:t>
            </w:r>
            <w:proofErr w:type="spellStart"/>
            <w:r w:rsidRPr="00B8130C">
              <w:rPr>
                <w:sz w:val="18"/>
                <w:szCs w:val="18"/>
                <w:lang w:eastAsia="en-US"/>
              </w:rPr>
              <w:t>randomizācijas</w:t>
            </w:r>
            <w:proofErr w:type="spellEnd"/>
            <w:r w:rsidRPr="00B8130C">
              <w:rPr>
                <w:sz w:val="18"/>
                <w:szCs w:val="18"/>
                <w:lang w:eastAsia="en-US"/>
              </w:rPr>
              <w:t xml:space="preserve"> brīdī</w:t>
            </w:r>
            <w:r w:rsidR="0068157B" w:rsidRPr="00B8130C">
              <w:rPr>
                <w:sz w:val="18"/>
                <w:szCs w:val="18"/>
                <w:lang w:eastAsia="en-US"/>
              </w:rPr>
              <w:t>. I</w:t>
            </w:r>
            <w:r w:rsidRPr="00B8130C">
              <w:rPr>
                <w:sz w:val="18"/>
                <w:szCs w:val="18"/>
                <w:lang w:eastAsia="en-US"/>
              </w:rPr>
              <w:t>zredžu attiecība &gt; 1 liecina par D</w:t>
            </w:r>
            <w:r w:rsidRPr="00B8130C">
              <w:rPr>
                <w:sz w:val="18"/>
                <w:szCs w:val="18"/>
                <w:lang w:eastAsia="en-US"/>
              </w:rPr>
              <w:noBreakHyphen/>
              <w:t>VRd pārākumu.</w:t>
            </w:r>
          </w:p>
          <w:p w14:paraId="215B2962" w14:textId="77777777" w:rsidR="00686F0D" w:rsidRPr="00FD1282" w:rsidRDefault="00686F0D">
            <w:pPr>
              <w:tabs>
                <w:tab w:val="clear" w:pos="567"/>
              </w:tabs>
              <w:ind w:left="284" w:hanging="284"/>
              <w:rPr>
                <w:lang w:eastAsia="en-US"/>
              </w:rPr>
            </w:pPr>
            <w:r>
              <w:rPr>
                <w:szCs w:val="22"/>
                <w:vertAlign w:val="superscript"/>
                <w:lang w:eastAsia="en-US"/>
              </w:rPr>
              <w:t>d</w:t>
            </w:r>
            <w:r>
              <w:rPr>
                <w:sz w:val="18"/>
                <w:szCs w:val="18"/>
                <w:lang w:eastAsia="en-US"/>
              </w:rPr>
              <w:tab/>
            </w:r>
            <w:r w:rsidRPr="00B8130C">
              <w:rPr>
                <w:sz w:val="18"/>
                <w:szCs w:val="18"/>
                <w:lang w:eastAsia="en-US"/>
              </w:rPr>
              <w:t xml:space="preserve">Noturīga MRD negativitāte ir definēta kā negatīva MRD </w:t>
            </w:r>
            <w:proofErr w:type="spellStart"/>
            <w:r w:rsidRPr="00B8130C">
              <w:rPr>
                <w:sz w:val="18"/>
                <w:szCs w:val="18"/>
                <w:lang w:eastAsia="en-US"/>
              </w:rPr>
              <w:t>atrade</w:t>
            </w:r>
            <w:proofErr w:type="spellEnd"/>
            <w:r w:rsidRPr="00B8130C">
              <w:rPr>
                <w:sz w:val="18"/>
                <w:szCs w:val="18"/>
                <w:lang w:eastAsia="en-US"/>
              </w:rPr>
              <w:t xml:space="preserve"> un </w:t>
            </w:r>
            <w:r w:rsidR="0068157B" w:rsidRPr="00B8130C">
              <w:rPr>
                <w:sz w:val="18"/>
                <w:szCs w:val="18"/>
                <w:lang w:eastAsia="en-US"/>
              </w:rPr>
              <w:t xml:space="preserve">to apstiprina </w:t>
            </w:r>
            <w:r w:rsidRPr="00B8130C">
              <w:rPr>
                <w:sz w:val="18"/>
                <w:szCs w:val="18"/>
                <w:lang w:eastAsia="en-US"/>
              </w:rPr>
              <w:t xml:space="preserve">vismaz 1 gadu ilgs starplaiks bez pozitīvas MRD </w:t>
            </w:r>
            <w:proofErr w:type="spellStart"/>
            <w:r w:rsidRPr="00B8130C">
              <w:rPr>
                <w:sz w:val="18"/>
                <w:szCs w:val="18"/>
                <w:lang w:eastAsia="en-US"/>
              </w:rPr>
              <w:t>atrades</w:t>
            </w:r>
            <w:proofErr w:type="spellEnd"/>
            <w:r w:rsidRPr="00B8130C">
              <w:rPr>
                <w:sz w:val="18"/>
                <w:szCs w:val="18"/>
                <w:lang w:eastAsia="en-US"/>
              </w:rPr>
              <w:t>.</w:t>
            </w:r>
          </w:p>
        </w:tc>
      </w:tr>
    </w:tbl>
    <w:p w14:paraId="1DABE97A" w14:textId="77777777" w:rsidR="00686F0D" w:rsidRPr="00B663F0" w:rsidRDefault="00686F0D" w:rsidP="008B2E0F"/>
    <w:p w14:paraId="6728B673" w14:textId="77777777" w:rsidR="00EE0AE2" w:rsidRPr="00B663F0" w:rsidRDefault="00EE0AE2" w:rsidP="008B2E0F">
      <w:pPr>
        <w:keepNext/>
        <w:rPr>
          <w:i/>
        </w:rPr>
      </w:pPr>
      <w:r w:rsidRPr="00B663F0">
        <w:rPr>
          <w:i/>
        </w:rPr>
        <w:t>Kombinēta multiplās mielomas terapija</w:t>
      </w:r>
    </w:p>
    <w:p w14:paraId="1FEC3E69" w14:textId="77777777" w:rsidR="00EE0AE2" w:rsidRPr="00B663F0" w:rsidRDefault="00EE0AE2" w:rsidP="008B2E0F">
      <w:pPr>
        <w:rPr>
          <w:szCs w:val="22"/>
        </w:rPr>
      </w:pPr>
      <w:r w:rsidRPr="00B663F0">
        <w:rPr>
          <w:szCs w:val="22"/>
        </w:rPr>
        <w:t xml:space="preserve">MMY2040 bija </w:t>
      </w:r>
      <w:r w:rsidR="00516059" w:rsidRPr="00B663F0">
        <w:rPr>
          <w:szCs w:val="22"/>
        </w:rPr>
        <w:t>atklāts</w:t>
      </w:r>
      <w:r w:rsidRPr="00B663F0">
        <w:rPr>
          <w:szCs w:val="22"/>
        </w:rPr>
        <w:t xml:space="preserve"> pētījums, kur</w:t>
      </w:r>
      <w:r w:rsidR="00516059" w:rsidRPr="00B663F0">
        <w:rPr>
          <w:szCs w:val="22"/>
        </w:rPr>
        <w:t>ā izvērtēja</w:t>
      </w:r>
      <w:r w:rsidRPr="00B663F0">
        <w:rPr>
          <w:szCs w:val="22"/>
        </w:rPr>
        <w:t xml:space="preserve"> 1800 mg DARZALEX </w:t>
      </w:r>
      <w:proofErr w:type="spellStart"/>
      <w:r w:rsidRPr="00B663F0">
        <w:rPr>
          <w:szCs w:val="22"/>
        </w:rPr>
        <w:t>subkutānās</w:t>
      </w:r>
      <w:proofErr w:type="spellEnd"/>
      <w:r w:rsidRPr="00B663F0">
        <w:rPr>
          <w:szCs w:val="22"/>
        </w:rPr>
        <w:t xml:space="preserve"> </w:t>
      </w:r>
      <w:r w:rsidR="00516059" w:rsidRPr="00B663F0">
        <w:rPr>
          <w:szCs w:val="22"/>
        </w:rPr>
        <w:t xml:space="preserve">zāļu </w:t>
      </w:r>
      <w:r w:rsidRPr="00B663F0">
        <w:rPr>
          <w:szCs w:val="22"/>
        </w:rPr>
        <w:t>formas devu efektivitāt</w:t>
      </w:r>
      <w:r w:rsidR="00516059" w:rsidRPr="00B663F0">
        <w:rPr>
          <w:szCs w:val="22"/>
        </w:rPr>
        <w:t>i</w:t>
      </w:r>
      <w:r w:rsidRPr="00B663F0">
        <w:rPr>
          <w:szCs w:val="22"/>
        </w:rPr>
        <w:t xml:space="preserve"> un drošum</w:t>
      </w:r>
      <w:r w:rsidR="00516059" w:rsidRPr="00B663F0">
        <w:rPr>
          <w:szCs w:val="22"/>
        </w:rPr>
        <w:t>u</w:t>
      </w:r>
      <w:r w:rsidRPr="00B663F0">
        <w:rPr>
          <w:szCs w:val="22"/>
        </w:rPr>
        <w:t>,</w:t>
      </w:r>
      <w:r w:rsidR="002F7E3B" w:rsidRPr="00B663F0">
        <w:rPr>
          <w:szCs w:val="22"/>
        </w:rPr>
        <w:t xml:space="preserve"> </w:t>
      </w:r>
      <w:r w:rsidRPr="00B663F0">
        <w:rPr>
          <w:szCs w:val="22"/>
        </w:rPr>
        <w:t>lietojot:</w:t>
      </w:r>
    </w:p>
    <w:p w14:paraId="4522F373" w14:textId="77777777" w:rsidR="00C04117" w:rsidRPr="00B663F0" w:rsidRDefault="00EE0AE2" w:rsidP="008B2E0F">
      <w:pPr>
        <w:numPr>
          <w:ilvl w:val="0"/>
          <w:numId w:val="4"/>
        </w:numPr>
        <w:suppressAutoHyphens w:val="0"/>
        <w:ind w:left="567" w:hanging="567"/>
        <w:rPr>
          <w:szCs w:val="22"/>
        </w:rPr>
      </w:pPr>
      <w:r w:rsidRPr="00B663F0">
        <w:rPr>
          <w:szCs w:val="22"/>
        </w:rPr>
        <w:t xml:space="preserve">kombinācijā ar bortezomibu, </w:t>
      </w:r>
      <w:proofErr w:type="spellStart"/>
      <w:r w:rsidRPr="00B663F0">
        <w:rPr>
          <w:szCs w:val="22"/>
        </w:rPr>
        <w:t>melfalānu</w:t>
      </w:r>
      <w:proofErr w:type="spellEnd"/>
      <w:r w:rsidRPr="00B663F0">
        <w:rPr>
          <w:szCs w:val="22"/>
        </w:rPr>
        <w:t xml:space="preserve"> un </w:t>
      </w:r>
      <w:proofErr w:type="spellStart"/>
      <w:r w:rsidRPr="00B663F0">
        <w:rPr>
          <w:szCs w:val="22"/>
        </w:rPr>
        <w:t>prednizonu</w:t>
      </w:r>
      <w:proofErr w:type="spellEnd"/>
      <w:r w:rsidRPr="00B663F0">
        <w:rPr>
          <w:szCs w:val="22"/>
        </w:rPr>
        <w:t> (D</w:t>
      </w:r>
      <w:r w:rsidRPr="00B663F0">
        <w:rPr>
          <w:szCs w:val="22"/>
        </w:rPr>
        <w:noBreakHyphen/>
        <w:t xml:space="preserve">VMP) </w:t>
      </w:r>
      <w:r w:rsidR="00516059" w:rsidRPr="00B663F0">
        <w:rPr>
          <w:szCs w:val="22"/>
        </w:rPr>
        <w:t xml:space="preserve">pacientiem ar </w:t>
      </w:r>
      <w:r w:rsidRPr="00B663F0">
        <w:rPr>
          <w:szCs w:val="22"/>
        </w:rPr>
        <w:t>jaundiagnosticēt</w:t>
      </w:r>
      <w:r w:rsidR="00516059" w:rsidRPr="00B663F0">
        <w:rPr>
          <w:szCs w:val="22"/>
        </w:rPr>
        <w:t>u</w:t>
      </w:r>
      <w:r w:rsidRPr="00B663F0">
        <w:rPr>
          <w:szCs w:val="22"/>
        </w:rPr>
        <w:t xml:space="preserve"> multipl</w:t>
      </w:r>
      <w:r w:rsidR="00516059" w:rsidRPr="00B663F0">
        <w:rPr>
          <w:szCs w:val="22"/>
        </w:rPr>
        <w:t>o</w:t>
      </w:r>
      <w:r w:rsidRPr="00B663F0">
        <w:rPr>
          <w:szCs w:val="22"/>
        </w:rPr>
        <w:t xml:space="preserve"> mielom</w:t>
      </w:r>
      <w:r w:rsidR="00516059" w:rsidRPr="00B663F0">
        <w:rPr>
          <w:szCs w:val="22"/>
        </w:rPr>
        <w:t>u</w:t>
      </w:r>
      <w:r w:rsidRPr="00B663F0">
        <w:rPr>
          <w:szCs w:val="22"/>
        </w:rPr>
        <w:t> (MM), kuri</w:t>
      </w:r>
      <w:r w:rsidR="001E2DEB">
        <w:rPr>
          <w:szCs w:val="22"/>
        </w:rPr>
        <w:t>em</w:t>
      </w:r>
      <w:r w:rsidRPr="00B663F0">
        <w:rPr>
          <w:szCs w:val="22"/>
        </w:rPr>
        <w:t xml:space="preserve"> nav piemērot</w:t>
      </w:r>
      <w:r w:rsidR="001E2DEB">
        <w:rPr>
          <w:szCs w:val="22"/>
        </w:rPr>
        <w:t>a</w:t>
      </w:r>
      <w:r w:rsidRPr="00B663F0">
        <w:rPr>
          <w:szCs w:val="22"/>
        </w:rPr>
        <w:t xml:space="preserve"> transplantācija. </w:t>
      </w:r>
      <w:bookmarkStart w:id="46" w:name="_Hlk40103833"/>
      <w:r w:rsidR="00516059" w:rsidRPr="00B663F0">
        <w:rPr>
          <w:szCs w:val="22"/>
        </w:rPr>
        <w:t xml:space="preserve">Bortezomibu ievadīja subkutānas injekcijas veidā </w:t>
      </w:r>
      <w:r w:rsidRPr="00B663F0">
        <w:rPr>
          <w:szCs w:val="22"/>
        </w:rPr>
        <w:t>1,3 mg/m</w:t>
      </w:r>
      <w:r w:rsidRPr="00B663F0">
        <w:rPr>
          <w:szCs w:val="22"/>
          <w:vertAlign w:val="superscript"/>
        </w:rPr>
        <w:t>2</w:t>
      </w:r>
      <w:r w:rsidRPr="00B663F0">
        <w:rPr>
          <w:szCs w:val="22"/>
        </w:rPr>
        <w:t xml:space="preserve"> </w:t>
      </w:r>
      <w:r w:rsidR="00516059" w:rsidRPr="00B663F0">
        <w:rPr>
          <w:szCs w:val="22"/>
        </w:rPr>
        <w:t>ķermeņa virsmas laukuma divreiz nedēļā pirmā sešu nedēļu cikla 1., 2., 4. un 5. nedēļā</w:t>
      </w:r>
      <w:r w:rsidR="002F7E3B" w:rsidRPr="00B663F0">
        <w:rPr>
          <w:szCs w:val="22"/>
        </w:rPr>
        <w:t xml:space="preserve"> </w:t>
      </w:r>
      <w:r w:rsidRPr="00B663F0">
        <w:rPr>
          <w:szCs w:val="22"/>
        </w:rPr>
        <w:t>(1. cikl</w:t>
      </w:r>
      <w:r w:rsidR="00295871" w:rsidRPr="00B663F0">
        <w:rPr>
          <w:szCs w:val="22"/>
        </w:rPr>
        <w:t>s, 8</w:t>
      </w:r>
      <w:r w:rsidR="002F5E7C" w:rsidRPr="00B663F0">
        <w:rPr>
          <w:szCs w:val="22"/>
        </w:rPr>
        <w:t> </w:t>
      </w:r>
      <w:r w:rsidRPr="00B663F0">
        <w:rPr>
          <w:szCs w:val="22"/>
        </w:rPr>
        <w:t>devas)</w:t>
      </w:r>
      <w:r w:rsidR="00295871" w:rsidRPr="00B663F0">
        <w:rPr>
          <w:szCs w:val="22"/>
        </w:rPr>
        <w:t xml:space="preserve">, pēc tam ievadīja </w:t>
      </w:r>
      <w:r w:rsidR="00F256BE" w:rsidRPr="00B663F0">
        <w:rPr>
          <w:szCs w:val="22"/>
        </w:rPr>
        <w:t>vienu reizi</w:t>
      </w:r>
      <w:r w:rsidRPr="00B663F0">
        <w:rPr>
          <w:szCs w:val="22"/>
        </w:rPr>
        <w:t xml:space="preserve"> nedēļā 1., 2., 4. un 5. nedēļā </w:t>
      </w:r>
      <w:r w:rsidR="00295871" w:rsidRPr="00B663F0">
        <w:rPr>
          <w:szCs w:val="22"/>
        </w:rPr>
        <w:t>vēl astoņu 6</w:t>
      </w:r>
      <w:r w:rsidR="002F5E7C" w:rsidRPr="00B663F0">
        <w:rPr>
          <w:szCs w:val="22"/>
        </w:rPr>
        <w:t> </w:t>
      </w:r>
      <w:r w:rsidR="00295871" w:rsidRPr="00B663F0">
        <w:rPr>
          <w:szCs w:val="22"/>
        </w:rPr>
        <w:t xml:space="preserve">nedēļu ciklus </w:t>
      </w:r>
      <w:r w:rsidRPr="00B663F0">
        <w:rPr>
          <w:szCs w:val="22"/>
        </w:rPr>
        <w:t>(2.</w:t>
      </w:r>
      <w:r w:rsidRPr="00B663F0">
        <w:rPr>
          <w:szCs w:val="22"/>
        </w:rPr>
        <w:noBreakHyphen/>
        <w:t>9. cikl</w:t>
      </w:r>
      <w:r w:rsidR="00295871" w:rsidRPr="00B663F0">
        <w:rPr>
          <w:szCs w:val="22"/>
        </w:rPr>
        <w:t>s; 4</w:t>
      </w:r>
      <w:r w:rsidR="002F5E7C" w:rsidRPr="00B663F0">
        <w:rPr>
          <w:szCs w:val="22"/>
        </w:rPr>
        <w:t> </w:t>
      </w:r>
      <w:r w:rsidR="00295871" w:rsidRPr="00B663F0">
        <w:rPr>
          <w:szCs w:val="22"/>
        </w:rPr>
        <w:t>devas katrā ciklā</w:t>
      </w:r>
      <w:r w:rsidRPr="00B663F0">
        <w:rPr>
          <w:szCs w:val="22"/>
        </w:rPr>
        <w:t>).</w:t>
      </w:r>
      <w:bookmarkEnd w:id="46"/>
      <w:r w:rsidRPr="00B663F0">
        <w:rPr>
          <w:szCs w:val="22"/>
        </w:rPr>
        <w:t xml:space="preserve"> 9 mg/m</w:t>
      </w:r>
      <w:r w:rsidRPr="00B663F0">
        <w:rPr>
          <w:szCs w:val="22"/>
          <w:vertAlign w:val="superscript"/>
        </w:rPr>
        <w:t>2</w:t>
      </w:r>
      <w:r w:rsidRPr="00B663F0">
        <w:rPr>
          <w:szCs w:val="22"/>
        </w:rPr>
        <w:t xml:space="preserve"> </w:t>
      </w:r>
      <w:proofErr w:type="spellStart"/>
      <w:r w:rsidRPr="00B663F0">
        <w:rPr>
          <w:szCs w:val="22"/>
        </w:rPr>
        <w:t>melfalāna</w:t>
      </w:r>
      <w:proofErr w:type="spellEnd"/>
      <w:r w:rsidRPr="00B663F0">
        <w:rPr>
          <w:szCs w:val="22"/>
        </w:rPr>
        <w:t xml:space="preserve"> un 60 mg/m</w:t>
      </w:r>
      <w:r w:rsidRPr="00B663F0">
        <w:rPr>
          <w:szCs w:val="22"/>
          <w:vertAlign w:val="superscript"/>
        </w:rPr>
        <w:t>2</w:t>
      </w:r>
      <w:r w:rsidRPr="00B663F0">
        <w:rPr>
          <w:szCs w:val="22"/>
        </w:rPr>
        <w:t xml:space="preserve"> </w:t>
      </w:r>
      <w:proofErr w:type="spellStart"/>
      <w:r w:rsidRPr="00B663F0">
        <w:rPr>
          <w:szCs w:val="22"/>
        </w:rPr>
        <w:t>prednizona</w:t>
      </w:r>
      <w:proofErr w:type="spellEnd"/>
      <w:r w:rsidRPr="00B663F0">
        <w:rPr>
          <w:szCs w:val="22"/>
        </w:rPr>
        <w:t xml:space="preserve"> perorāli lieto</w:t>
      </w:r>
      <w:r w:rsidR="00295871" w:rsidRPr="00B663F0">
        <w:rPr>
          <w:szCs w:val="22"/>
        </w:rPr>
        <w:t>ja</w:t>
      </w:r>
      <w:r w:rsidRPr="00B663F0">
        <w:rPr>
          <w:szCs w:val="22"/>
        </w:rPr>
        <w:t xml:space="preserve"> deviņu </w:t>
      </w:r>
      <w:r w:rsidR="00295871" w:rsidRPr="00B663F0">
        <w:rPr>
          <w:szCs w:val="22"/>
        </w:rPr>
        <w:t>6 </w:t>
      </w:r>
      <w:r w:rsidRPr="00B663F0">
        <w:rPr>
          <w:szCs w:val="22"/>
        </w:rPr>
        <w:t>nedēļu cikl</w:t>
      </w:r>
      <w:r w:rsidR="00295871" w:rsidRPr="00B663F0">
        <w:rPr>
          <w:szCs w:val="22"/>
        </w:rPr>
        <w:t>a</w:t>
      </w:r>
      <w:r w:rsidRPr="00B663F0">
        <w:rPr>
          <w:szCs w:val="22"/>
        </w:rPr>
        <w:t xml:space="preserve"> 1.–4.</w:t>
      </w:r>
      <w:r w:rsidR="008656D8" w:rsidRPr="00B663F0">
        <w:rPr>
          <w:szCs w:val="22"/>
        </w:rPr>
        <w:t> </w:t>
      </w:r>
      <w:r w:rsidRPr="00B663F0">
        <w:rPr>
          <w:szCs w:val="22"/>
        </w:rPr>
        <w:t>dienā</w:t>
      </w:r>
      <w:r w:rsidR="00295871" w:rsidRPr="00B663F0">
        <w:rPr>
          <w:szCs w:val="22"/>
        </w:rPr>
        <w:t xml:space="preserve"> (1.</w:t>
      </w:r>
      <w:r w:rsidR="00295871" w:rsidRPr="00B663F0">
        <w:rPr>
          <w:szCs w:val="22"/>
        </w:rPr>
        <w:noBreakHyphen/>
        <w:t>9. cikls)</w:t>
      </w:r>
      <w:r w:rsidRPr="00B663F0">
        <w:rPr>
          <w:szCs w:val="22"/>
        </w:rPr>
        <w:t xml:space="preserve">. DARZALEX </w:t>
      </w:r>
      <w:proofErr w:type="spellStart"/>
      <w:r w:rsidRPr="00B663F0">
        <w:rPr>
          <w:szCs w:val="22"/>
        </w:rPr>
        <w:t>subkutānās</w:t>
      </w:r>
      <w:proofErr w:type="spellEnd"/>
      <w:r w:rsidRPr="00B663F0">
        <w:rPr>
          <w:szCs w:val="22"/>
        </w:rPr>
        <w:t xml:space="preserve"> </w:t>
      </w:r>
      <w:r w:rsidR="005E1159" w:rsidRPr="00B663F0">
        <w:rPr>
          <w:szCs w:val="22"/>
        </w:rPr>
        <w:t xml:space="preserve">zāļu </w:t>
      </w:r>
      <w:r w:rsidRPr="00B663F0">
        <w:rPr>
          <w:szCs w:val="22"/>
        </w:rPr>
        <w:t>formas lietošan</w:t>
      </w:r>
      <w:r w:rsidR="005E1159" w:rsidRPr="00B663F0">
        <w:rPr>
          <w:szCs w:val="22"/>
        </w:rPr>
        <w:t>u</w:t>
      </w:r>
      <w:r w:rsidRPr="00B663F0">
        <w:rPr>
          <w:szCs w:val="22"/>
        </w:rPr>
        <w:t xml:space="preserve"> turpinā</w:t>
      </w:r>
      <w:r w:rsidR="005E1159" w:rsidRPr="00B663F0">
        <w:rPr>
          <w:szCs w:val="22"/>
        </w:rPr>
        <w:t>j</w:t>
      </w:r>
      <w:r w:rsidRPr="00B663F0">
        <w:rPr>
          <w:szCs w:val="22"/>
        </w:rPr>
        <w:t>a līdz slimības progres</w:t>
      </w:r>
      <w:r w:rsidR="005E1159" w:rsidRPr="00B663F0">
        <w:rPr>
          <w:szCs w:val="22"/>
        </w:rPr>
        <w:t>ēšanai</w:t>
      </w:r>
      <w:r w:rsidRPr="00B663F0">
        <w:rPr>
          <w:szCs w:val="22"/>
        </w:rPr>
        <w:t xml:space="preserve"> vai nepieņemamai toksicitātei;</w:t>
      </w:r>
    </w:p>
    <w:p w14:paraId="68E24A2F" w14:textId="77777777" w:rsidR="00EE0AE2" w:rsidRPr="00B663F0" w:rsidRDefault="00EE0AE2" w:rsidP="008B2E0F">
      <w:pPr>
        <w:numPr>
          <w:ilvl w:val="0"/>
          <w:numId w:val="4"/>
        </w:numPr>
        <w:suppressAutoHyphens w:val="0"/>
        <w:ind w:left="567" w:hanging="567"/>
        <w:rPr>
          <w:szCs w:val="22"/>
        </w:rPr>
      </w:pPr>
      <w:r w:rsidRPr="00B663F0">
        <w:rPr>
          <w:szCs w:val="22"/>
        </w:rPr>
        <w:t>kombinācijā ar lenalidomīdu un deksametazonu (</w:t>
      </w:r>
      <w:proofErr w:type="spellStart"/>
      <w:r w:rsidRPr="00B663F0">
        <w:rPr>
          <w:szCs w:val="22"/>
        </w:rPr>
        <w:t>Drd</w:t>
      </w:r>
      <w:r w:rsidRPr="00B663F0">
        <w:rPr>
          <w:szCs w:val="22"/>
        </w:rPr>
        <w:noBreakHyphen/>
        <w:t>Rd</w:t>
      </w:r>
      <w:proofErr w:type="spellEnd"/>
      <w:r w:rsidRPr="00B663F0">
        <w:rPr>
          <w:szCs w:val="22"/>
        </w:rPr>
        <w:t>) pacientiem ar recidivēj</w:t>
      </w:r>
      <w:r w:rsidR="004C3C05" w:rsidRPr="00B663F0">
        <w:rPr>
          <w:szCs w:val="22"/>
        </w:rPr>
        <w:t>o</w:t>
      </w:r>
      <w:r w:rsidRPr="00B663F0">
        <w:rPr>
          <w:szCs w:val="22"/>
        </w:rPr>
        <w:t>šu vai refraktāru MM. Lenalidomīd</w:t>
      </w:r>
      <w:r w:rsidR="005E1159" w:rsidRPr="00B663F0">
        <w:rPr>
          <w:szCs w:val="22"/>
        </w:rPr>
        <w:t>u</w:t>
      </w:r>
      <w:r w:rsidRPr="00B663F0">
        <w:rPr>
          <w:szCs w:val="22"/>
        </w:rPr>
        <w:t xml:space="preserve"> (25 mg </w:t>
      </w:r>
      <w:r w:rsidR="00F256BE" w:rsidRPr="00B663F0">
        <w:rPr>
          <w:szCs w:val="22"/>
        </w:rPr>
        <w:t>vienu reizi</w:t>
      </w:r>
      <w:r w:rsidRPr="00B663F0">
        <w:rPr>
          <w:szCs w:val="22"/>
        </w:rPr>
        <w:t xml:space="preserve"> dienā </w:t>
      </w:r>
      <w:r w:rsidR="005E1159" w:rsidRPr="00B663F0">
        <w:rPr>
          <w:szCs w:val="22"/>
        </w:rPr>
        <w:t xml:space="preserve">perorāli </w:t>
      </w:r>
      <w:r w:rsidRPr="00B663F0">
        <w:rPr>
          <w:szCs w:val="22"/>
        </w:rPr>
        <w:t>atkārtot</w:t>
      </w:r>
      <w:r w:rsidR="005E1159" w:rsidRPr="00B663F0">
        <w:rPr>
          <w:szCs w:val="22"/>
        </w:rPr>
        <w:t>u</w:t>
      </w:r>
      <w:r w:rsidRPr="00B663F0">
        <w:rPr>
          <w:szCs w:val="22"/>
        </w:rPr>
        <w:t xml:space="preserve"> 28 dienu </w:t>
      </w:r>
      <w:r w:rsidR="005E1159" w:rsidRPr="00B663F0">
        <w:rPr>
          <w:szCs w:val="22"/>
        </w:rPr>
        <w:t>[4</w:t>
      </w:r>
      <w:r w:rsidR="002F5E7C" w:rsidRPr="00B663F0">
        <w:rPr>
          <w:szCs w:val="22"/>
        </w:rPr>
        <w:t> </w:t>
      </w:r>
      <w:r w:rsidRPr="00B663F0">
        <w:rPr>
          <w:szCs w:val="22"/>
        </w:rPr>
        <w:t>nedēļu</w:t>
      </w:r>
      <w:r w:rsidR="005E1159" w:rsidRPr="00B663F0">
        <w:rPr>
          <w:szCs w:val="22"/>
        </w:rPr>
        <w:t>]</w:t>
      </w:r>
      <w:r w:rsidRPr="00B663F0">
        <w:rPr>
          <w:szCs w:val="22"/>
        </w:rPr>
        <w:t xml:space="preserve"> ciklu 1.</w:t>
      </w:r>
      <w:r w:rsidRPr="00B663F0">
        <w:rPr>
          <w:szCs w:val="22"/>
        </w:rPr>
        <w:noBreakHyphen/>
        <w:t>21. dienā) lieto</w:t>
      </w:r>
      <w:r w:rsidR="005E1159" w:rsidRPr="00B663F0">
        <w:rPr>
          <w:szCs w:val="22"/>
        </w:rPr>
        <w:t>ja</w:t>
      </w:r>
      <w:r w:rsidRPr="00B663F0">
        <w:rPr>
          <w:szCs w:val="22"/>
        </w:rPr>
        <w:t xml:space="preserve"> kopā ar mazām deksametazona devām 40 mg nedēļā </w:t>
      </w:r>
      <w:r w:rsidR="005E1159" w:rsidRPr="00B663F0">
        <w:rPr>
          <w:szCs w:val="22"/>
        </w:rPr>
        <w:t>(</w:t>
      </w:r>
      <w:r w:rsidRPr="00B663F0">
        <w:rPr>
          <w:szCs w:val="22"/>
        </w:rPr>
        <w:t xml:space="preserve">vai </w:t>
      </w:r>
      <w:r w:rsidR="005E1159" w:rsidRPr="00B663F0">
        <w:rPr>
          <w:szCs w:val="22"/>
        </w:rPr>
        <w:t xml:space="preserve">samazināta deva 20 mg nedēļā </w:t>
      </w:r>
      <w:r w:rsidRPr="00B663F0">
        <w:rPr>
          <w:szCs w:val="22"/>
        </w:rPr>
        <w:t>&gt; 75 gadus veciem pacientiem vai pacientiem ar ĶMI</w:t>
      </w:r>
      <w:r w:rsidR="008656D8" w:rsidRPr="00B663F0">
        <w:rPr>
          <w:szCs w:val="22"/>
        </w:rPr>
        <w:t> </w:t>
      </w:r>
      <w:r w:rsidRPr="00B663F0">
        <w:rPr>
          <w:szCs w:val="22"/>
        </w:rPr>
        <w:t>&lt;</w:t>
      </w:r>
      <w:r w:rsidR="008656D8" w:rsidRPr="00B663F0">
        <w:rPr>
          <w:szCs w:val="22"/>
        </w:rPr>
        <w:t> </w:t>
      </w:r>
      <w:r w:rsidRPr="00B663F0">
        <w:rPr>
          <w:szCs w:val="22"/>
        </w:rPr>
        <w:t>18,5</w:t>
      </w:r>
      <w:r w:rsidR="00CC4F51" w:rsidRPr="00B663F0">
        <w:rPr>
          <w:szCs w:val="22"/>
        </w:rPr>
        <w:t>)</w:t>
      </w:r>
      <w:r w:rsidRPr="00B663F0">
        <w:rPr>
          <w:szCs w:val="22"/>
        </w:rPr>
        <w:t>.</w:t>
      </w:r>
      <w:r w:rsidRPr="00B663F0">
        <w:rPr>
          <w:bCs/>
          <w:szCs w:val="22"/>
        </w:rPr>
        <w:t xml:space="preserve"> </w:t>
      </w:r>
      <w:r w:rsidRPr="00B663F0">
        <w:rPr>
          <w:szCs w:val="22"/>
        </w:rPr>
        <w:t xml:space="preserve">DARZALEX </w:t>
      </w:r>
      <w:proofErr w:type="spellStart"/>
      <w:r w:rsidRPr="00B663F0">
        <w:rPr>
          <w:szCs w:val="22"/>
        </w:rPr>
        <w:t>subkutānās</w:t>
      </w:r>
      <w:proofErr w:type="spellEnd"/>
      <w:r w:rsidRPr="00B663F0">
        <w:rPr>
          <w:szCs w:val="22"/>
        </w:rPr>
        <w:t xml:space="preserve"> </w:t>
      </w:r>
      <w:r w:rsidR="00CC4F51" w:rsidRPr="00B663F0">
        <w:rPr>
          <w:szCs w:val="22"/>
        </w:rPr>
        <w:t xml:space="preserve">zāļu </w:t>
      </w:r>
      <w:r w:rsidRPr="00B663F0">
        <w:rPr>
          <w:szCs w:val="22"/>
        </w:rPr>
        <w:t>formas lietošan</w:t>
      </w:r>
      <w:r w:rsidR="00CC4F51" w:rsidRPr="00B663F0">
        <w:rPr>
          <w:szCs w:val="22"/>
        </w:rPr>
        <w:t>u</w:t>
      </w:r>
      <w:r w:rsidRPr="00B663F0">
        <w:rPr>
          <w:szCs w:val="22"/>
        </w:rPr>
        <w:t xml:space="preserve"> turpinā</w:t>
      </w:r>
      <w:r w:rsidR="00CC4F51" w:rsidRPr="00B663F0">
        <w:rPr>
          <w:szCs w:val="22"/>
        </w:rPr>
        <w:t>j</w:t>
      </w:r>
      <w:r w:rsidRPr="00B663F0">
        <w:rPr>
          <w:szCs w:val="22"/>
        </w:rPr>
        <w:t>a līdz slimības progres</w:t>
      </w:r>
      <w:r w:rsidR="00CC4F51" w:rsidRPr="00B663F0">
        <w:rPr>
          <w:szCs w:val="22"/>
        </w:rPr>
        <w:t>ēšanai</w:t>
      </w:r>
      <w:r w:rsidRPr="00B663F0">
        <w:rPr>
          <w:szCs w:val="22"/>
        </w:rPr>
        <w:t xml:space="preserve"> vai nepieņemamai toksicitātei;</w:t>
      </w:r>
    </w:p>
    <w:p w14:paraId="4C44CAE2" w14:textId="77777777" w:rsidR="00EE0AE2" w:rsidRPr="00B663F0" w:rsidRDefault="00EE0AE2" w:rsidP="008B2E0F">
      <w:pPr>
        <w:numPr>
          <w:ilvl w:val="0"/>
          <w:numId w:val="4"/>
        </w:numPr>
        <w:suppressAutoHyphens w:val="0"/>
        <w:ind w:left="567" w:hanging="567"/>
        <w:rPr>
          <w:szCs w:val="22"/>
        </w:rPr>
      </w:pPr>
      <w:r w:rsidRPr="00B663F0">
        <w:rPr>
          <w:szCs w:val="22"/>
        </w:rPr>
        <w:t>kombinācijā ar bortezomibu, lenalidomīdu un deksametazonu (D</w:t>
      </w:r>
      <w:r w:rsidRPr="00B663F0">
        <w:rPr>
          <w:szCs w:val="22"/>
        </w:rPr>
        <w:noBreakHyphen/>
        <w:t>VRd) pacientiem ar jaundiagnosticētu MM, kuri</w:t>
      </w:r>
      <w:r w:rsidR="001E2DEB">
        <w:rPr>
          <w:szCs w:val="22"/>
        </w:rPr>
        <w:t>em</w:t>
      </w:r>
      <w:r w:rsidRPr="00B663F0">
        <w:rPr>
          <w:szCs w:val="22"/>
        </w:rPr>
        <w:t xml:space="preserve"> ir piemērot</w:t>
      </w:r>
      <w:r w:rsidR="001E2DEB">
        <w:rPr>
          <w:szCs w:val="22"/>
        </w:rPr>
        <w:t>a</w:t>
      </w:r>
      <w:r w:rsidRPr="00B663F0">
        <w:rPr>
          <w:szCs w:val="22"/>
        </w:rPr>
        <w:t xml:space="preserve"> transplantācija. </w:t>
      </w:r>
      <w:r w:rsidR="00CC4F51" w:rsidRPr="00B663F0">
        <w:rPr>
          <w:szCs w:val="22"/>
        </w:rPr>
        <w:t xml:space="preserve">Bortezomibu ievadīja subkutānas injekcijas veidā </w:t>
      </w:r>
      <w:r w:rsidRPr="00B663F0">
        <w:rPr>
          <w:szCs w:val="22"/>
        </w:rPr>
        <w:t>1,3 mg/m</w:t>
      </w:r>
      <w:r w:rsidRPr="00B663F0">
        <w:rPr>
          <w:szCs w:val="22"/>
          <w:vertAlign w:val="superscript"/>
        </w:rPr>
        <w:t>2</w:t>
      </w:r>
      <w:r w:rsidRPr="00B663F0">
        <w:rPr>
          <w:szCs w:val="22"/>
        </w:rPr>
        <w:t xml:space="preserve"> </w:t>
      </w:r>
      <w:r w:rsidR="00CC4F51" w:rsidRPr="00B663F0">
        <w:rPr>
          <w:szCs w:val="22"/>
        </w:rPr>
        <w:t>ķermeņa virsmas laukuma divreiz nedēļā 1. un 2. nedēļā</w:t>
      </w:r>
      <w:r w:rsidRPr="00B663F0">
        <w:rPr>
          <w:szCs w:val="22"/>
        </w:rPr>
        <w:t xml:space="preserve">. </w:t>
      </w:r>
      <w:r w:rsidR="00DF168F" w:rsidRPr="00B663F0">
        <w:rPr>
          <w:szCs w:val="22"/>
        </w:rPr>
        <w:t>Triju nedēļu ciklos l</w:t>
      </w:r>
      <w:r w:rsidR="00CC4F51" w:rsidRPr="00B663F0">
        <w:rPr>
          <w:szCs w:val="22"/>
        </w:rPr>
        <w:t xml:space="preserve">enalidomīdu lietoja perorāli 25 mg </w:t>
      </w:r>
      <w:r w:rsidR="00F256BE" w:rsidRPr="00B663F0">
        <w:rPr>
          <w:szCs w:val="22"/>
        </w:rPr>
        <w:t>vienu reizi</w:t>
      </w:r>
      <w:r w:rsidR="00CC4F51" w:rsidRPr="00B663F0">
        <w:rPr>
          <w:szCs w:val="22"/>
        </w:rPr>
        <w:t xml:space="preserve"> dienā no 1. līdz 14.</w:t>
      </w:r>
      <w:r w:rsidR="002F5E7C" w:rsidRPr="00B663F0">
        <w:rPr>
          <w:szCs w:val="22"/>
        </w:rPr>
        <w:t> </w:t>
      </w:r>
      <w:r w:rsidR="00CC4F51" w:rsidRPr="00B663F0">
        <w:rPr>
          <w:szCs w:val="22"/>
        </w:rPr>
        <w:t xml:space="preserve">dienai; </w:t>
      </w:r>
      <w:r w:rsidR="00DF168F" w:rsidRPr="00B663F0">
        <w:rPr>
          <w:szCs w:val="22"/>
        </w:rPr>
        <w:t xml:space="preserve">deksametazonu lietoja </w:t>
      </w:r>
      <w:r w:rsidRPr="00B663F0">
        <w:rPr>
          <w:szCs w:val="22"/>
        </w:rPr>
        <w:t>maz</w:t>
      </w:r>
      <w:r w:rsidR="00DF168F" w:rsidRPr="00B663F0">
        <w:rPr>
          <w:szCs w:val="22"/>
        </w:rPr>
        <w:t>ā</w:t>
      </w:r>
      <w:r w:rsidRPr="00B663F0">
        <w:rPr>
          <w:szCs w:val="22"/>
        </w:rPr>
        <w:t>s dev</w:t>
      </w:r>
      <w:r w:rsidR="00DF168F" w:rsidRPr="00B663F0">
        <w:rPr>
          <w:szCs w:val="22"/>
        </w:rPr>
        <w:t>ā</w:t>
      </w:r>
      <w:r w:rsidRPr="00B663F0">
        <w:rPr>
          <w:szCs w:val="22"/>
        </w:rPr>
        <w:t>s</w:t>
      </w:r>
      <w:r w:rsidR="002F7E3B" w:rsidRPr="00B663F0">
        <w:rPr>
          <w:szCs w:val="22"/>
        </w:rPr>
        <w:t xml:space="preserve"> </w:t>
      </w:r>
      <w:r w:rsidRPr="00B663F0">
        <w:rPr>
          <w:szCs w:val="22"/>
        </w:rPr>
        <w:t>40 mg nedēļā. Terapijas kopējais ilgums bija četri cikli.</w:t>
      </w:r>
    </w:p>
    <w:p w14:paraId="062829D4" w14:textId="77777777" w:rsidR="00EE0AE2" w:rsidRPr="00B663F0" w:rsidRDefault="00EE0AE2" w:rsidP="008B2E0F">
      <w:pPr>
        <w:rPr>
          <w:szCs w:val="22"/>
          <w:lang w:eastAsia="en-GB"/>
        </w:rPr>
      </w:pPr>
    </w:p>
    <w:p w14:paraId="4DD968CE" w14:textId="77777777" w:rsidR="00EE0AE2" w:rsidRPr="00B663F0" w:rsidRDefault="00EE0AE2" w:rsidP="008B2E0F">
      <w:pPr>
        <w:rPr>
          <w:lang w:eastAsia="en-US"/>
        </w:rPr>
      </w:pPr>
      <w:r w:rsidRPr="00B663F0">
        <w:t>Pavisam bija iekļauti 199 pacienti (D</w:t>
      </w:r>
      <w:r w:rsidRPr="00B663F0">
        <w:noBreakHyphen/>
        <w:t>VMP: 67; D</w:t>
      </w:r>
      <w:r w:rsidRPr="00B663F0">
        <w:noBreakHyphen/>
      </w:r>
      <w:proofErr w:type="spellStart"/>
      <w:r w:rsidRPr="00B663F0">
        <w:t>Rd</w:t>
      </w:r>
      <w:proofErr w:type="spellEnd"/>
      <w:r w:rsidRPr="00B663F0">
        <w:t>: 65; D</w:t>
      </w:r>
      <w:r w:rsidRPr="00B663F0">
        <w:noBreakHyphen/>
        <w:t>VRd: 67). Efektivitāt</w:t>
      </w:r>
      <w:r w:rsidR="00DF168F" w:rsidRPr="00B663F0">
        <w:t>es</w:t>
      </w:r>
      <w:r w:rsidRPr="00B663F0">
        <w:t xml:space="preserve"> rezultāti tika iegūti pēc </w:t>
      </w:r>
      <w:proofErr w:type="spellStart"/>
      <w:r w:rsidRPr="00B663F0">
        <w:t>datoralgoritma</w:t>
      </w:r>
      <w:proofErr w:type="spellEnd"/>
      <w:r w:rsidRPr="00B663F0">
        <w:t xml:space="preserve">, izmantojot IMWG kritērijus. Pētījumā tika sasniegts primārais </w:t>
      </w:r>
      <w:r w:rsidR="00DF168F" w:rsidRPr="00B663F0">
        <w:t>mērķa kritērijs</w:t>
      </w:r>
      <w:r w:rsidRPr="00B663F0">
        <w:t> – ORR D</w:t>
      </w:r>
      <w:r w:rsidRPr="00B663F0">
        <w:noBreakHyphen/>
        <w:t xml:space="preserve">VMP un </w:t>
      </w:r>
      <w:proofErr w:type="spellStart"/>
      <w:r w:rsidRPr="00B663F0">
        <w:t>Drd</w:t>
      </w:r>
      <w:r w:rsidRPr="00B663F0">
        <w:noBreakHyphen/>
        <w:t>Rd</w:t>
      </w:r>
      <w:proofErr w:type="spellEnd"/>
      <w:r w:rsidRPr="00B663F0">
        <w:t xml:space="preserve"> grupā un </w:t>
      </w:r>
      <w:r w:rsidR="00DF168F" w:rsidRPr="00B663F0">
        <w:t xml:space="preserve">primārais mērķa kritērijs – </w:t>
      </w:r>
      <w:r w:rsidRPr="00B663F0">
        <w:t>VGPR vai labāk</w:t>
      </w:r>
      <w:r w:rsidR="00DF168F" w:rsidRPr="00B663F0">
        <w:t>a</w:t>
      </w:r>
      <w:r w:rsidRPr="00B663F0">
        <w:t xml:space="preserve"> D</w:t>
      </w:r>
      <w:r w:rsidRPr="00B663F0">
        <w:noBreakHyphen/>
        <w:t xml:space="preserve">VRd grupā (skatīt </w:t>
      </w:r>
      <w:r w:rsidR="00FE5BE0" w:rsidRPr="00B663F0">
        <w:t>1</w:t>
      </w:r>
      <w:r w:rsidR="004F1695">
        <w:t>3</w:t>
      </w:r>
      <w:r w:rsidRPr="00B663F0">
        <w:t>. tabulu).</w:t>
      </w:r>
    </w:p>
    <w:p w14:paraId="289688EB" w14:textId="77777777" w:rsidR="00EE0AE2" w:rsidRPr="00B663F0" w:rsidRDefault="00EE0AE2" w:rsidP="008B2E0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0"/>
        <w:gridCol w:w="1720"/>
        <w:gridCol w:w="1772"/>
        <w:gridCol w:w="1938"/>
      </w:tblGrid>
      <w:tr w:rsidR="002F7E3B" w:rsidRPr="00B663F0" w14:paraId="1553CDAF" w14:textId="77777777" w:rsidTr="009858BE">
        <w:trPr>
          <w:cantSplit/>
        </w:trPr>
        <w:tc>
          <w:tcPr>
            <w:tcW w:w="9072" w:type="dxa"/>
            <w:gridSpan w:val="4"/>
            <w:tcBorders>
              <w:top w:val="nil"/>
              <w:left w:val="nil"/>
              <w:bottom w:val="single" w:sz="4" w:space="0" w:color="auto"/>
              <w:right w:val="nil"/>
            </w:tcBorders>
            <w:hideMark/>
          </w:tcPr>
          <w:p w14:paraId="320F704B" w14:textId="77777777" w:rsidR="00EE0AE2" w:rsidRPr="00B663F0" w:rsidRDefault="00FE5BE0" w:rsidP="004F1695">
            <w:pPr>
              <w:keepNext/>
              <w:ind w:left="1134" w:hanging="1134"/>
              <w:rPr>
                <w:b/>
                <w:szCs w:val="22"/>
                <w:lang w:eastAsia="en-US"/>
              </w:rPr>
            </w:pPr>
            <w:r w:rsidRPr="00B663F0">
              <w:rPr>
                <w:b/>
              </w:rPr>
              <w:t>1</w:t>
            </w:r>
            <w:r w:rsidR="004F1695">
              <w:rPr>
                <w:b/>
              </w:rPr>
              <w:t>3</w:t>
            </w:r>
            <w:r w:rsidR="00EE0AE2" w:rsidRPr="00B663F0">
              <w:rPr>
                <w:b/>
              </w:rPr>
              <w:t>. tabula.</w:t>
            </w:r>
            <w:r w:rsidR="00EE0AE2" w:rsidRPr="00B663F0">
              <w:rPr>
                <w:b/>
              </w:rPr>
              <w:tab/>
            </w:r>
            <w:r w:rsidR="00DF168F" w:rsidRPr="00B663F0">
              <w:rPr>
                <w:b/>
                <w:szCs w:val="22"/>
              </w:rPr>
              <w:t>Efektivitāt</w:t>
            </w:r>
            <w:r w:rsidR="00835B9A" w:rsidRPr="00B663F0">
              <w:rPr>
                <w:b/>
                <w:szCs w:val="22"/>
              </w:rPr>
              <w:t>es</w:t>
            </w:r>
            <w:r w:rsidR="00DF168F" w:rsidRPr="00B663F0">
              <w:rPr>
                <w:b/>
                <w:szCs w:val="22"/>
              </w:rPr>
              <w:t xml:space="preserve"> rezultāti p</w:t>
            </w:r>
            <w:r w:rsidR="00EE0AE2" w:rsidRPr="00B663F0">
              <w:rPr>
                <w:b/>
              </w:rPr>
              <w:t xml:space="preserve">ētījumā MMY2040 </w:t>
            </w:r>
          </w:p>
        </w:tc>
      </w:tr>
      <w:tr w:rsidR="002F7E3B" w:rsidRPr="00B663F0" w14:paraId="6C3A6C36" w14:textId="77777777" w:rsidTr="009858BE">
        <w:trPr>
          <w:cantSplit/>
        </w:trPr>
        <w:tc>
          <w:tcPr>
            <w:tcW w:w="3641" w:type="dxa"/>
            <w:tcBorders>
              <w:top w:val="single" w:sz="4" w:space="0" w:color="auto"/>
              <w:left w:val="single" w:sz="4" w:space="0" w:color="auto"/>
              <w:bottom w:val="single" w:sz="4" w:space="0" w:color="auto"/>
              <w:right w:val="single" w:sz="4" w:space="0" w:color="auto"/>
            </w:tcBorders>
          </w:tcPr>
          <w:p w14:paraId="4B065D48" w14:textId="77777777" w:rsidR="00EE0AE2" w:rsidRPr="00B663F0" w:rsidRDefault="00EE0AE2" w:rsidP="008B2E0F">
            <w:pPr>
              <w:keepNext/>
              <w:rPr>
                <w:szCs w:val="22"/>
                <w:lang w:eastAsia="en-US"/>
              </w:rPr>
            </w:pPr>
          </w:p>
        </w:tc>
        <w:tc>
          <w:tcPr>
            <w:tcW w:w="1720" w:type="dxa"/>
            <w:tcBorders>
              <w:top w:val="single" w:sz="4" w:space="0" w:color="auto"/>
              <w:left w:val="single" w:sz="4" w:space="0" w:color="auto"/>
              <w:bottom w:val="single" w:sz="4" w:space="0" w:color="auto"/>
              <w:right w:val="single" w:sz="4" w:space="0" w:color="auto"/>
            </w:tcBorders>
            <w:hideMark/>
          </w:tcPr>
          <w:p w14:paraId="4E358186" w14:textId="77777777" w:rsidR="00EE0AE2" w:rsidRPr="00B663F0" w:rsidRDefault="00EE0AE2" w:rsidP="008B2E0F">
            <w:pPr>
              <w:keepNext/>
              <w:keepLines/>
              <w:adjustRightInd w:val="0"/>
              <w:jc w:val="center"/>
              <w:rPr>
                <w:szCs w:val="22"/>
                <w:lang w:eastAsia="en-US"/>
              </w:rPr>
            </w:pPr>
            <w:r w:rsidRPr="00B663F0">
              <w:rPr>
                <w:b/>
              </w:rPr>
              <w:t>D-VMP (n = 67)</w:t>
            </w:r>
          </w:p>
        </w:tc>
        <w:tc>
          <w:tcPr>
            <w:tcW w:w="1772" w:type="dxa"/>
            <w:tcBorders>
              <w:top w:val="single" w:sz="4" w:space="0" w:color="auto"/>
              <w:left w:val="single" w:sz="4" w:space="0" w:color="auto"/>
              <w:bottom w:val="single" w:sz="4" w:space="0" w:color="auto"/>
              <w:right w:val="single" w:sz="4" w:space="0" w:color="auto"/>
            </w:tcBorders>
            <w:hideMark/>
          </w:tcPr>
          <w:p w14:paraId="75B6E0DF" w14:textId="77777777" w:rsidR="00EE0AE2" w:rsidRPr="00B663F0" w:rsidRDefault="00EE0AE2" w:rsidP="008B2E0F">
            <w:pPr>
              <w:keepNext/>
              <w:keepLines/>
              <w:adjustRightInd w:val="0"/>
              <w:jc w:val="center"/>
              <w:rPr>
                <w:szCs w:val="22"/>
                <w:lang w:eastAsia="en-US"/>
              </w:rPr>
            </w:pPr>
            <w:r w:rsidRPr="00B663F0">
              <w:rPr>
                <w:b/>
              </w:rPr>
              <w:t>D-</w:t>
            </w:r>
            <w:proofErr w:type="spellStart"/>
            <w:r w:rsidRPr="00B663F0">
              <w:rPr>
                <w:b/>
              </w:rPr>
              <w:t>Rd</w:t>
            </w:r>
            <w:proofErr w:type="spellEnd"/>
            <w:r w:rsidRPr="00B663F0">
              <w:rPr>
                <w:b/>
              </w:rPr>
              <w:t xml:space="preserve"> (n = 65)</w:t>
            </w:r>
          </w:p>
        </w:tc>
        <w:tc>
          <w:tcPr>
            <w:tcW w:w="1939" w:type="dxa"/>
            <w:tcBorders>
              <w:top w:val="single" w:sz="4" w:space="0" w:color="auto"/>
              <w:left w:val="single" w:sz="4" w:space="0" w:color="auto"/>
              <w:bottom w:val="single" w:sz="4" w:space="0" w:color="auto"/>
              <w:right w:val="single" w:sz="4" w:space="0" w:color="auto"/>
            </w:tcBorders>
            <w:hideMark/>
          </w:tcPr>
          <w:p w14:paraId="03DDBA22" w14:textId="77777777" w:rsidR="00EE0AE2" w:rsidRPr="00B663F0" w:rsidRDefault="00EE0AE2" w:rsidP="008B2E0F">
            <w:pPr>
              <w:keepNext/>
              <w:keepLines/>
              <w:adjustRightInd w:val="0"/>
              <w:jc w:val="center"/>
              <w:rPr>
                <w:szCs w:val="22"/>
                <w:lang w:eastAsia="en-US"/>
              </w:rPr>
            </w:pPr>
            <w:r w:rsidRPr="00B663F0">
              <w:rPr>
                <w:b/>
              </w:rPr>
              <w:t>D-VRd (n = 67)</w:t>
            </w:r>
          </w:p>
        </w:tc>
      </w:tr>
      <w:tr w:rsidR="002F7E3B" w:rsidRPr="00B663F0" w14:paraId="59AF50B6" w14:textId="77777777" w:rsidTr="009858BE">
        <w:trPr>
          <w:cantSplit/>
        </w:trPr>
        <w:tc>
          <w:tcPr>
            <w:tcW w:w="3641" w:type="dxa"/>
            <w:tcBorders>
              <w:top w:val="single" w:sz="4" w:space="0" w:color="auto"/>
              <w:left w:val="single" w:sz="4" w:space="0" w:color="auto"/>
              <w:bottom w:val="single" w:sz="4" w:space="0" w:color="auto"/>
              <w:right w:val="single" w:sz="4" w:space="0" w:color="auto"/>
            </w:tcBorders>
            <w:hideMark/>
          </w:tcPr>
          <w:p w14:paraId="185646DC" w14:textId="77777777" w:rsidR="00EE0AE2" w:rsidRPr="00B663F0" w:rsidRDefault="00EE0AE2" w:rsidP="008B2E0F">
            <w:pPr>
              <w:keepNext/>
              <w:rPr>
                <w:szCs w:val="22"/>
                <w:lang w:eastAsia="en-US"/>
              </w:rPr>
            </w:pPr>
            <w:r w:rsidRPr="00B663F0">
              <w:t>Kopējā atbild</w:t>
            </w:r>
            <w:r w:rsidR="00DF168F" w:rsidRPr="00B663F0">
              <w:t xml:space="preserve">es </w:t>
            </w:r>
            <w:r w:rsidRPr="00B663F0">
              <w:t>reakcija (</w:t>
            </w:r>
            <w:proofErr w:type="spellStart"/>
            <w:r w:rsidRPr="00B663F0">
              <w:t>sCR+CR+VGPR+PR</w:t>
            </w:r>
            <w:proofErr w:type="spellEnd"/>
            <w:r w:rsidRPr="00B663F0">
              <w:t>), n (%)</w:t>
            </w:r>
            <w:r w:rsidRPr="00B663F0">
              <w:rPr>
                <w:vertAlign w:val="superscript"/>
              </w:rPr>
              <w:t>a</w:t>
            </w:r>
          </w:p>
        </w:tc>
        <w:tc>
          <w:tcPr>
            <w:tcW w:w="1720" w:type="dxa"/>
            <w:tcBorders>
              <w:top w:val="single" w:sz="4" w:space="0" w:color="auto"/>
              <w:left w:val="single" w:sz="4" w:space="0" w:color="auto"/>
              <w:bottom w:val="single" w:sz="4" w:space="0" w:color="auto"/>
              <w:right w:val="single" w:sz="4" w:space="0" w:color="auto"/>
            </w:tcBorders>
            <w:hideMark/>
          </w:tcPr>
          <w:p w14:paraId="40E9277C" w14:textId="77777777" w:rsidR="00EE0AE2" w:rsidRPr="00B663F0" w:rsidRDefault="00EE0AE2" w:rsidP="008B2E0F">
            <w:pPr>
              <w:keepNext/>
              <w:jc w:val="center"/>
              <w:rPr>
                <w:szCs w:val="22"/>
                <w:lang w:eastAsia="en-US"/>
              </w:rPr>
            </w:pPr>
            <w:r w:rsidRPr="00B663F0">
              <w:t>60 (89,6 %)</w:t>
            </w:r>
          </w:p>
        </w:tc>
        <w:tc>
          <w:tcPr>
            <w:tcW w:w="1772" w:type="dxa"/>
            <w:tcBorders>
              <w:top w:val="single" w:sz="4" w:space="0" w:color="auto"/>
              <w:left w:val="single" w:sz="4" w:space="0" w:color="auto"/>
              <w:bottom w:val="single" w:sz="4" w:space="0" w:color="auto"/>
              <w:right w:val="single" w:sz="4" w:space="0" w:color="auto"/>
            </w:tcBorders>
            <w:hideMark/>
          </w:tcPr>
          <w:p w14:paraId="4B9C976A" w14:textId="77777777" w:rsidR="00EE0AE2" w:rsidRPr="00B663F0" w:rsidRDefault="00EE0AE2" w:rsidP="008B2E0F">
            <w:pPr>
              <w:keepNext/>
              <w:jc w:val="center"/>
              <w:rPr>
                <w:szCs w:val="22"/>
                <w:lang w:eastAsia="en-US"/>
              </w:rPr>
            </w:pPr>
            <w:r w:rsidRPr="00B663F0">
              <w:t>61 (93,8 %)</w:t>
            </w:r>
          </w:p>
        </w:tc>
        <w:tc>
          <w:tcPr>
            <w:tcW w:w="1939" w:type="dxa"/>
            <w:tcBorders>
              <w:top w:val="single" w:sz="4" w:space="0" w:color="auto"/>
              <w:left w:val="single" w:sz="4" w:space="0" w:color="auto"/>
              <w:bottom w:val="single" w:sz="4" w:space="0" w:color="auto"/>
              <w:right w:val="single" w:sz="4" w:space="0" w:color="auto"/>
            </w:tcBorders>
            <w:hideMark/>
          </w:tcPr>
          <w:p w14:paraId="51698F67" w14:textId="77777777" w:rsidR="00EE0AE2" w:rsidRPr="00B663F0" w:rsidRDefault="00EE0AE2" w:rsidP="008B2E0F">
            <w:pPr>
              <w:keepNext/>
              <w:jc w:val="center"/>
              <w:rPr>
                <w:szCs w:val="22"/>
                <w:lang w:eastAsia="en-US"/>
              </w:rPr>
            </w:pPr>
            <w:r w:rsidRPr="00B663F0">
              <w:t>65 (97,0 %)</w:t>
            </w:r>
          </w:p>
        </w:tc>
      </w:tr>
      <w:tr w:rsidR="002F7E3B" w:rsidRPr="00B663F0" w14:paraId="00C36F70" w14:textId="77777777" w:rsidTr="009858BE">
        <w:trPr>
          <w:cantSplit/>
        </w:trPr>
        <w:tc>
          <w:tcPr>
            <w:tcW w:w="3641" w:type="dxa"/>
            <w:tcBorders>
              <w:top w:val="single" w:sz="4" w:space="0" w:color="auto"/>
              <w:left w:val="single" w:sz="4" w:space="0" w:color="auto"/>
              <w:bottom w:val="single" w:sz="4" w:space="0" w:color="auto"/>
              <w:right w:val="single" w:sz="4" w:space="0" w:color="auto"/>
            </w:tcBorders>
            <w:hideMark/>
          </w:tcPr>
          <w:p w14:paraId="35B83E58" w14:textId="77777777" w:rsidR="00EE0AE2" w:rsidRPr="00B663F0" w:rsidRDefault="00EE0AE2" w:rsidP="008B2E0F">
            <w:pPr>
              <w:keepNext/>
              <w:rPr>
                <w:szCs w:val="22"/>
                <w:lang w:eastAsia="en-US"/>
              </w:rPr>
            </w:pPr>
            <w:r w:rsidRPr="00B663F0">
              <w:t>90 % TI (%)</w:t>
            </w:r>
          </w:p>
        </w:tc>
        <w:tc>
          <w:tcPr>
            <w:tcW w:w="1720" w:type="dxa"/>
            <w:tcBorders>
              <w:top w:val="single" w:sz="4" w:space="0" w:color="auto"/>
              <w:left w:val="single" w:sz="4" w:space="0" w:color="auto"/>
              <w:bottom w:val="single" w:sz="4" w:space="0" w:color="auto"/>
              <w:right w:val="single" w:sz="4" w:space="0" w:color="auto"/>
            </w:tcBorders>
            <w:hideMark/>
          </w:tcPr>
          <w:p w14:paraId="783C82D8" w14:textId="77777777" w:rsidR="00EE0AE2" w:rsidRPr="00B663F0" w:rsidRDefault="00EE0AE2" w:rsidP="008B2E0F">
            <w:pPr>
              <w:keepNext/>
              <w:jc w:val="center"/>
              <w:rPr>
                <w:szCs w:val="22"/>
                <w:lang w:eastAsia="en-US"/>
              </w:rPr>
            </w:pPr>
            <w:r w:rsidRPr="00B663F0">
              <w:t>(81,3 %, 95,0 %)</w:t>
            </w:r>
          </w:p>
        </w:tc>
        <w:tc>
          <w:tcPr>
            <w:tcW w:w="1772" w:type="dxa"/>
            <w:tcBorders>
              <w:top w:val="single" w:sz="4" w:space="0" w:color="auto"/>
              <w:left w:val="single" w:sz="4" w:space="0" w:color="auto"/>
              <w:bottom w:val="single" w:sz="4" w:space="0" w:color="auto"/>
              <w:right w:val="single" w:sz="4" w:space="0" w:color="auto"/>
            </w:tcBorders>
            <w:hideMark/>
          </w:tcPr>
          <w:p w14:paraId="4474803F" w14:textId="77777777" w:rsidR="00EE0AE2" w:rsidRPr="00B663F0" w:rsidRDefault="00EE0AE2" w:rsidP="008B2E0F">
            <w:pPr>
              <w:keepNext/>
              <w:jc w:val="center"/>
              <w:rPr>
                <w:szCs w:val="22"/>
                <w:lang w:eastAsia="en-US"/>
              </w:rPr>
            </w:pPr>
            <w:r w:rsidRPr="00B663F0">
              <w:t>(86,5 %, 97,9 %)</w:t>
            </w:r>
          </w:p>
        </w:tc>
        <w:tc>
          <w:tcPr>
            <w:tcW w:w="1939" w:type="dxa"/>
            <w:tcBorders>
              <w:top w:val="single" w:sz="4" w:space="0" w:color="auto"/>
              <w:left w:val="single" w:sz="4" w:space="0" w:color="auto"/>
              <w:bottom w:val="single" w:sz="4" w:space="0" w:color="auto"/>
              <w:right w:val="single" w:sz="4" w:space="0" w:color="auto"/>
            </w:tcBorders>
            <w:hideMark/>
          </w:tcPr>
          <w:p w14:paraId="4468BA64" w14:textId="77777777" w:rsidR="00EE0AE2" w:rsidRPr="00B663F0" w:rsidRDefault="00EE0AE2" w:rsidP="008B2E0F">
            <w:pPr>
              <w:keepNext/>
              <w:jc w:val="center"/>
              <w:rPr>
                <w:szCs w:val="22"/>
                <w:lang w:eastAsia="en-US"/>
              </w:rPr>
            </w:pPr>
            <w:r w:rsidRPr="00B663F0">
              <w:t>(90,9 %, 99,5 %)</w:t>
            </w:r>
          </w:p>
        </w:tc>
      </w:tr>
      <w:tr w:rsidR="002F7E3B" w:rsidRPr="00B663F0" w14:paraId="21D19C03" w14:textId="77777777" w:rsidTr="009858BE">
        <w:trPr>
          <w:cantSplit/>
        </w:trPr>
        <w:tc>
          <w:tcPr>
            <w:tcW w:w="3641" w:type="dxa"/>
            <w:tcBorders>
              <w:top w:val="single" w:sz="4" w:space="0" w:color="auto"/>
              <w:left w:val="single" w:sz="4" w:space="0" w:color="auto"/>
              <w:bottom w:val="single" w:sz="4" w:space="0" w:color="auto"/>
              <w:right w:val="single" w:sz="4" w:space="0" w:color="auto"/>
            </w:tcBorders>
            <w:hideMark/>
          </w:tcPr>
          <w:p w14:paraId="6496DEBF" w14:textId="77777777" w:rsidR="00EE0AE2" w:rsidRPr="00B663F0" w:rsidRDefault="00835B9A" w:rsidP="008B2E0F">
            <w:pPr>
              <w:keepNext/>
              <w:ind w:left="284"/>
              <w:rPr>
                <w:szCs w:val="22"/>
                <w:lang w:eastAsia="en-US"/>
              </w:rPr>
            </w:pPr>
            <w:r w:rsidRPr="00B663F0">
              <w:t xml:space="preserve">Stabila </w:t>
            </w:r>
            <w:r w:rsidR="00EE0AE2" w:rsidRPr="00B663F0">
              <w:t>pilnīga atbild</w:t>
            </w:r>
            <w:r w:rsidR="00802A48" w:rsidRPr="00B663F0">
              <w:t xml:space="preserve">es </w:t>
            </w:r>
            <w:r w:rsidR="00EE0AE2" w:rsidRPr="00B663F0">
              <w:t>reakcija (sCR)</w:t>
            </w:r>
          </w:p>
        </w:tc>
        <w:tc>
          <w:tcPr>
            <w:tcW w:w="1720" w:type="dxa"/>
            <w:tcBorders>
              <w:top w:val="single" w:sz="4" w:space="0" w:color="auto"/>
              <w:left w:val="single" w:sz="4" w:space="0" w:color="auto"/>
              <w:bottom w:val="single" w:sz="4" w:space="0" w:color="auto"/>
              <w:right w:val="single" w:sz="4" w:space="0" w:color="auto"/>
            </w:tcBorders>
            <w:hideMark/>
          </w:tcPr>
          <w:p w14:paraId="0AEC3509" w14:textId="77777777" w:rsidR="00EE0AE2" w:rsidRPr="00B663F0" w:rsidRDefault="00EE0AE2" w:rsidP="008B2E0F">
            <w:pPr>
              <w:keepNext/>
              <w:jc w:val="center"/>
              <w:rPr>
                <w:szCs w:val="22"/>
                <w:lang w:eastAsia="en-US"/>
              </w:rPr>
            </w:pPr>
            <w:r w:rsidRPr="00B663F0">
              <w:t>13 (19,4 %)</w:t>
            </w:r>
          </w:p>
        </w:tc>
        <w:tc>
          <w:tcPr>
            <w:tcW w:w="1772" w:type="dxa"/>
            <w:tcBorders>
              <w:top w:val="single" w:sz="4" w:space="0" w:color="auto"/>
              <w:left w:val="single" w:sz="4" w:space="0" w:color="auto"/>
              <w:bottom w:val="single" w:sz="4" w:space="0" w:color="auto"/>
              <w:right w:val="single" w:sz="4" w:space="0" w:color="auto"/>
            </w:tcBorders>
            <w:hideMark/>
          </w:tcPr>
          <w:p w14:paraId="22BB4B93" w14:textId="77777777" w:rsidR="00EE0AE2" w:rsidRPr="00B663F0" w:rsidRDefault="00EE0AE2" w:rsidP="008B2E0F">
            <w:pPr>
              <w:keepNext/>
              <w:jc w:val="center"/>
              <w:rPr>
                <w:szCs w:val="22"/>
                <w:lang w:eastAsia="en-US"/>
              </w:rPr>
            </w:pPr>
            <w:r w:rsidRPr="00B663F0">
              <w:t>12 (18,5 %)</w:t>
            </w:r>
          </w:p>
        </w:tc>
        <w:tc>
          <w:tcPr>
            <w:tcW w:w="1939" w:type="dxa"/>
            <w:tcBorders>
              <w:top w:val="single" w:sz="4" w:space="0" w:color="auto"/>
              <w:left w:val="single" w:sz="4" w:space="0" w:color="auto"/>
              <w:bottom w:val="single" w:sz="4" w:space="0" w:color="auto"/>
              <w:right w:val="single" w:sz="4" w:space="0" w:color="auto"/>
            </w:tcBorders>
            <w:hideMark/>
          </w:tcPr>
          <w:p w14:paraId="064F0DD0" w14:textId="77777777" w:rsidR="00EE0AE2" w:rsidRPr="00B663F0" w:rsidRDefault="00EE0AE2" w:rsidP="008B2E0F">
            <w:pPr>
              <w:keepNext/>
              <w:jc w:val="center"/>
              <w:rPr>
                <w:szCs w:val="22"/>
                <w:lang w:eastAsia="en-US"/>
              </w:rPr>
            </w:pPr>
            <w:r w:rsidRPr="00B663F0">
              <w:t>6 (9,0 %)</w:t>
            </w:r>
          </w:p>
        </w:tc>
      </w:tr>
      <w:tr w:rsidR="002F7E3B" w:rsidRPr="00B663F0" w14:paraId="77BE2473" w14:textId="77777777" w:rsidTr="009858BE">
        <w:trPr>
          <w:cantSplit/>
        </w:trPr>
        <w:tc>
          <w:tcPr>
            <w:tcW w:w="3641" w:type="dxa"/>
            <w:tcBorders>
              <w:top w:val="single" w:sz="4" w:space="0" w:color="auto"/>
              <w:left w:val="single" w:sz="4" w:space="0" w:color="auto"/>
              <w:bottom w:val="single" w:sz="4" w:space="0" w:color="auto"/>
              <w:right w:val="single" w:sz="4" w:space="0" w:color="auto"/>
            </w:tcBorders>
            <w:hideMark/>
          </w:tcPr>
          <w:p w14:paraId="015AE274" w14:textId="77777777" w:rsidR="00EE0AE2" w:rsidRPr="00B663F0" w:rsidRDefault="00EE0AE2" w:rsidP="008B2E0F">
            <w:pPr>
              <w:ind w:left="284"/>
              <w:rPr>
                <w:szCs w:val="22"/>
                <w:lang w:eastAsia="en-US"/>
              </w:rPr>
            </w:pPr>
            <w:r w:rsidRPr="00B663F0">
              <w:t>Pilnīga atbild</w:t>
            </w:r>
            <w:r w:rsidR="00802A48" w:rsidRPr="00B663F0">
              <w:t xml:space="preserve">es </w:t>
            </w:r>
            <w:r w:rsidRPr="00B663F0">
              <w:t>reakcija (CR)</w:t>
            </w:r>
          </w:p>
        </w:tc>
        <w:tc>
          <w:tcPr>
            <w:tcW w:w="1720" w:type="dxa"/>
            <w:tcBorders>
              <w:top w:val="single" w:sz="4" w:space="0" w:color="auto"/>
              <w:left w:val="single" w:sz="4" w:space="0" w:color="auto"/>
              <w:bottom w:val="single" w:sz="4" w:space="0" w:color="auto"/>
              <w:right w:val="single" w:sz="4" w:space="0" w:color="auto"/>
            </w:tcBorders>
            <w:hideMark/>
          </w:tcPr>
          <w:p w14:paraId="16AE3AEF" w14:textId="77777777" w:rsidR="00EE0AE2" w:rsidRPr="00B663F0" w:rsidRDefault="00EE0AE2" w:rsidP="008B2E0F">
            <w:pPr>
              <w:jc w:val="center"/>
              <w:rPr>
                <w:szCs w:val="22"/>
                <w:lang w:eastAsia="en-US"/>
              </w:rPr>
            </w:pPr>
            <w:r w:rsidRPr="00B663F0">
              <w:t>19 (28,4 %)</w:t>
            </w:r>
          </w:p>
        </w:tc>
        <w:tc>
          <w:tcPr>
            <w:tcW w:w="1772" w:type="dxa"/>
            <w:tcBorders>
              <w:top w:val="single" w:sz="4" w:space="0" w:color="auto"/>
              <w:left w:val="single" w:sz="4" w:space="0" w:color="auto"/>
              <w:bottom w:val="single" w:sz="4" w:space="0" w:color="auto"/>
              <w:right w:val="single" w:sz="4" w:space="0" w:color="auto"/>
            </w:tcBorders>
            <w:hideMark/>
          </w:tcPr>
          <w:p w14:paraId="35179E8B" w14:textId="77777777" w:rsidR="00EE0AE2" w:rsidRPr="00B663F0" w:rsidRDefault="00EE0AE2" w:rsidP="008B2E0F">
            <w:pPr>
              <w:jc w:val="center"/>
              <w:rPr>
                <w:szCs w:val="22"/>
                <w:lang w:eastAsia="en-US"/>
              </w:rPr>
            </w:pPr>
            <w:r w:rsidRPr="00B663F0">
              <w:t>13 (20,0 %)</w:t>
            </w:r>
          </w:p>
        </w:tc>
        <w:tc>
          <w:tcPr>
            <w:tcW w:w="1939" w:type="dxa"/>
            <w:tcBorders>
              <w:top w:val="single" w:sz="4" w:space="0" w:color="auto"/>
              <w:left w:val="single" w:sz="4" w:space="0" w:color="auto"/>
              <w:bottom w:val="single" w:sz="4" w:space="0" w:color="auto"/>
              <w:right w:val="single" w:sz="4" w:space="0" w:color="auto"/>
            </w:tcBorders>
            <w:hideMark/>
          </w:tcPr>
          <w:p w14:paraId="662A16EB" w14:textId="77777777" w:rsidR="00EE0AE2" w:rsidRPr="00B663F0" w:rsidRDefault="00EE0AE2" w:rsidP="008B2E0F">
            <w:pPr>
              <w:jc w:val="center"/>
              <w:rPr>
                <w:szCs w:val="22"/>
                <w:lang w:eastAsia="en-US"/>
              </w:rPr>
            </w:pPr>
            <w:r w:rsidRPr="00B663F0">
              <w:t>5 (7,5 %)</w:t>
            </w:r>
          </w:p>
        </w:tc>
      </w:tr>
      <w:tr w:rsidR="002F7E3B" w:rsidRPr="00B663F0" w14:paraId="08BF35A9" w14:textId="77777777" w:rsidTr="009858BE">
        <w:trPr>
          <w:cantSplit/>
        </w:trPr>
        <w:tc>
          <w:tcPr>
            <w:tcW w:w="3641" w:type="dxa"/>
            <w:tcBorders>
              <w:top w:val="single" w:sz="4" w:space="0" w:color="auto"/>
              <w:left w:val="single" w:sz="4" w:space="0" w:color="auto"/>
              <w:bottom w:val="single" w:sz="4" w:space="0" w:color="auto"/>
              <w:right w:val="single" w:sz="4" w:space="0" w:color="auto"/>
            </w:tcBorders>
            <w:hideMark/>
          </w:tcPr>
          <w:p w14:paraId="548947A9" w14:textId="77777777" w:rsidR="00EE0AE2" w:rsidRPr="00B663F0" w:rsidRDefault="00EE0AE2" w:rsidP="008B2E0F">
            <w:pPr>
              <w:ind w:left="284"/>
              <w:rPr>
                <w:szCs w:val="22"/>
                <w:lang w:eastAsia="en-US"/>
              </w:rPr>
            </w:pPr>
            <w:r w:rsidRPr="00B663F0">
              <w:t>Ļoti laba daļēja atbild</w:t>
            </w:r>
            <w:r w:rsidR="00802A48" w:rsidRPr="00B663F0">
              <w:t xml:space="preserve">es </w:t>
            </w:r>
            <w:r w:rsidRPr="00B663F0">
              <w:t>reakcija (VGPR)</w:t>
            </w:r>
          </w:p>
        </w:tc>
        <w:tc>
          <w:tcPr>
            <w:tcW w:w="1720" w:type="dxa"/>
            <w:tcBorders>
              <w:top w:val="single" w:sz="4" w:space="0" w:color="auto"/>
              <w:left w:val="single" w:sz="4" w:space="0" w:color="auto"/>
              <w:bottom w:val="single" w:sz="4" w:space="0" w:color="auto"/>
              <w:right w:val="single" w:sz="4" w:space="0" w:color="auto"/>
            </w:tcBorders>
            <w:hideMark/>
          </w:tcPr>
          <w:p w14:paraId="318F1036" w14:textId="77777777" w:rsidR="00EE0AE2" w:rsidRPr="00B663F0" w:rsidRDefault="00EE0AE2" w:rsidP="008B2E0F">
            <w:pPr>
              <w:jc w:val="center"/>
              <w:rPr>
                <w:szCs w:val="22"/>
                <w:lang w:eastAsia="en-US"/>
              </w:rPr>
            </w:pPr>
            <w:r w:rsidRPr="00B663F0">
              <w:t>20 (29,9 %)</w:t>
            </w:r>
          </w:p>
        </w:tc>
        <w:tc>
          <w:tcPr>
            <w:tcW w:w="1772" w:type="dxa"/>
            <w:tcBorders>
              <w:top w:val="single" w:sz="4" w:space="0" w:color="auto"/>
              <w:left w:val="single" w:sz="4" w:space="0" w:color="auto"/>
              <w:bottom w:val="single" w:sz="4" w:space="0" w:color="auto"/>
              <w:right w:val="single" w:sz="4" w:space="0" w:color="auto"/>
            </w:tcBorders>
            <w:hideMark/>
          </w:tcPr>
          <w:p w14:paraId="586DBE15" w14:textId="77777777" w:rsidR="00EE0AE2" w:rsidRPr="00B663F0" w:rsidRDefault="00EE0AE2" w:rsidP="008B2E0F">
            <w:pPr>
              <w:jc w:val="center"/>
              <w:rPr>
                <w:szCs w:val="22"/>
                <w:lang w:eastAsia="en-US"/>
              </w:rPr>
            </w:pPr>
            <w:r w:rsidRPr="00B663F0">
              <w:t>26 (40,0 %)</w:t>
            </w:r>
          </w:p>
        </w:tc>
        <w:tc>
          <w:tcPr>
            <w:tcW w:w="1939" w:type="dxa"/>
            <w:tcBorders>
              <w:top w:val="single" w:sz="4" w:space="0" w:color="auto"/>
              <w:left w:val="single" w:sz="4" w:space="0" w:color="auto"/>
              <w:bottom w:val="single" w:sz="4" w:space="0" w:color="auto"/>
              <w:right w:val="single" w:sz="4" w:space="0" w:color="auto"/>
            </w:tcBorders>
            <w:hideMark/>
          </w:tcPr>
          <w:p w14:paraId="05221D00" w14:textId="77777777" w:rsidR="00EE0AE2" w:rsidRPr="00B663F0" w:rsidRDefault="00EE0AE2" w:rsidP="008B2E0F">
            <w:pPr>
              <w:jc w:val="center"/>
              <w:rPr>
                <w:szCs w:val="22"/>
                <w:lang w:eastAsia="en-US"/>
              </w:rPr>
            </w:pPr>
            <w:r w:rsidRPr="00B663F0">
              <w:t>37 (55,2 %)</w:t>
            </w:r>
          </w:p>
        </w:tc>
      </w:tr>
      <w:tr w:rsidR="002F7E3B" w:rsidRPr="00B663F0" w14:paraId="3F62C177" w14:textId="77777777" w:rsidTr="009858BE">
        <w:trPr>
          <w:cantSplit/>
        </w:trPr>
        <w:tc>
          <w:tcPr>
            <w:tcW w:w="3641" w:type="dxa"/>
            <w:tcBorders>
              <w:top w:val="single" w:sz="4" w:space="0" w:color="auto"/>
              <w:left w:val="single" w:sz="4" w:space="0" w:color="auto"/>
              <w:bottom w:val="single" w:sz="4" w:space="0" w:color="auto"/>
              <w:right w:val="single" w:sz="4" w:space="0" w:color="auto"/>
            </w:tcBorders>
            <w:hideMark/>
          </w:tcPr>
          <w:p w14:paraId="2A7A51C3" w14:textId="77777777" w:rsidR="00EE0AE2" w:rsidRPr="00B663F0" w:rsidRDefault="00EE0AE2" w:rsidP="008B2E0F">
            <w:pPr>
              <w:ind w:left="284"/>
              <w:rPr>
                <w:szCs w:val="22"/>
                <w:lang w:eastAsia="en-US"/>
              </w:rPr>
            </w:pPr>
            <w:r w:rsidRPr="00B663F0">
              <w:t>Daļēja atbild</w:t>
            </w:r>
            <w:r w:rsidR="00802A48" w:rsidRPr="00B663F0">
              <w:t xml:space="preserve">es </w:t>
            </w:r>
            <w:r w:rsidRPr="00B663F0">
              <w:t>reakcija (PR)</w:t>
            </w:r>
          </w:p>
        </w:tc>
        <w:tc>
          <w:tcPr>
            <w:tcW w:w="1720" w:type="dxa"/>
            <w:tcBorders>
              <w:top w:val="single" w:sz="4" w:space="0" w:color="auto"/>
              <w:left w:val="single" w:sz="4" w:space="0" w:color="auto"/>
              <w:bottom w:val="single" w:sz="4" w:space="0" w:color="auto"/>
              <w:right w:val="single" w:sz="4" w:space="0" w:color="auto"/>
            </w:tcBorders>
            <w:hideMark/>
          </w:tcPr>
          <w:p w14:paraId="319F769D" w14:textId="77777777" w:rsidR="00EE0AE2" w:rsidRPr="00B663F0" w:rsidRDefault="00EE0AE2" w:rsidP="008B2E0F">
            <w:pPr>
              <w:jc w:val="center"/>
              <w:rPr>
                <w:szCs w:val="22"/>
                <w:lang w:eastAsia="en-US"/>
              </w:rPr>
            </w:pPr>
            <w:r w:rsidRPr="00B663F0">
              <w:t>8 (11,9 %)</w:t>
            </w:r>
          </w:p>
        </w:tc>
        <w:tc>
          <w:tcPr>
            <w:tcW w:w="1772" w:type="dxa"/>
            <w:tcBorders>
              <w:top w:val="single" w:sz="4" w:space="0" w:color="auto"/>
              <w:left w:val="single" w:sz="4" w:space="0" w:color="auto"/>
              <w:bottom w:val="single" w:sz="4" w:space="0" w:color="auto"/>
              <w:right w:val="single" w:sz="4" w:space="0" w:color="auto"/>
            </w:tcBorders>
            <w:hideMark/>
          </w:tcPr>
          <w:p w14:paraId="4D963788" w14:textId="77777777" w:rsidR="00EE0AE2" w:rsidRPr="00B663F0" w:rsidRDefault="00EE0AE2" w:rsidP="008B2E0F">
            <w:pPr>
              <w:jc w:val="center"/>
              <w:rPr>
                <w:szCs w:val="22"/>
                <w:lang w:eastAsia="en-US"/>
              </w:rPr>
            </w:pPr>
            <w:r w:rsidRPr="00B663F0">
              <w:t>10 (15,4 %)</w:t>
            </w:r>
          </w:p>
        </w:tc>
        <w:tc>
          <w:tcPr>
            <w:tcW w:w="1939" w:type="dxa"/>
            <w:tcBorders>
              <w:top w:val="single" w:sz="4" w:space="0" w:color="auto"/>
              <w:left w:val="single" w:sz="4" w:space="0" w:color="auto"/>
              <w:bottom w:val="single" w:sz="4" w:space="0" w:color="auto"/>
              <w:right w:val="single" w:sz="4" w:space="0" w:color="auto"/>
            </w:tcBorders>
            <w:hideMark/>
          </w:tcPr>
          <w:p w14:paraId="16DD35B9" w14:textId="77777777" w:rsidR="00EE0AE2" w:rsidRPr="00B663F0" w:rsidRDefault="00EE0AE2" w:rsidP="008B2E0F">
            <w:pPr>
              <w:jc w:val="center"/>
              <w:rPr>
                <w:szCs w:val="22"/>
                <w:lang w:eastAsia="en-US"/>
              </w:rPr>
            </w:pPr>
            <w:r w:rsidRPr="00B663F0">
              <w:t>17 (25,4 %)</w:t>
            </w:r>
          </w:p>
        </w:tc>
      </w:tr>
      <w:tr w:rsidR="002F7E3B" w:rsidRPr="00B663F0" w14:paraId="28AA4365" w14:textId="77777777" w:rsidTr="009858BE">
        <w:trPr>
          <w:cantSplit/>
        </w:trPr>
        <w:tc>
          <w:tcPr>
            <w:tcW w:w="3641" w:type="dxa"/>
            <w:tcBorders>
              <w:top w:val="single" w:sz="4" w:space="0" w:color="auto"/>
              <w:left w:val="single" w:sz="4" w:space="0" w:color="auto"/>
              <w:bottom w:val="single" w:sz="4" w:space="0" w:color="auto"/>
              <w:right w:val="single" w:sz="4" w:space="0" w:color="auto"/>
            </w:tcBorders>
          </w:tcPr>
          <w:p w14:paraId="4AA4C21B" w14:textId="77777777" w:rsidR="00EE0AE2" w:rsidRPr="00B663F0" w:rsidRDefault="00EE0AE2" w:rsidP="008B2E0F">
            <w:pPr>
              <w:ind w:left="284"/>
              <w:rPr>
                <w:szCs w:val="22"/>
                <w:lang w:eastAsia="en-US"/>
              </w:rPr>
            </w:pPr>
          </w:p>
        </w:tc>
        <w:tc>
          <w:tcPr>
            <w:tcW w:w="1720" w:type="dxa"/>
            <w:tcBorders>
              <w:top w:val="single" w:sz="4" w:space="0" w:color="auto"/>
              <w:left w:val="single" w:sz="4" w:space="0" w:color="auto"/>
              <w:bottom w:val="single" w:sz="4" w:space="0" w:color="auto"/>
              <w:right w:val="single" w:sz="4" w:space="0" w:color="auto"/>
            </w:tcBorders>
          </w:tcPr>
          <w:p w14:paraId="2DB7516A" w14:textId="77777777" w:rsidR="00EE0AE2" w:rsidRPr="00B663F0" w:rsidRDefault="00EE0AE2" w:rsidP="008B2E0F">
            <w:pPr>
              <w:jc w:val="center"/>
              <w:rPr>
                <w:szCs w:val="22"/>
                <w:lang w:eastAsia="en-US"/>
              </w:rPr>
            </w:pPr>
          </w:p>
        </w:tc>
        <w:tc>
          <w:tcPr>
            <w:tcW w:w="1772" w:type="dxa"/>
            <w:tcBorders>
              <w:top w:val="single" w:sz="4" w:space="0" w:color="auto"/>
              <w:left w:val="single" w:sz="4" w:space="0" w:color="auto"/>
              <w:bottom w:val="single" w:sz="4" w:space="0" w:color="auto"/>
              <w:right w:val="single" w:sz="4" w:space="0" w:color="auto"/>
            </w:tcBorders>
          </w:tcPr>
          <w:p w14:paraId="6CBB0D8C" w14:textId="77777777" w:rsidR="00EE0AE2" w:rsidRPr="00B663F0" w:rsidRDefault="00EE0AE2" w:rsidP="008B2E0F">
            <w:pPr>
              <w:jc w:val="center"/>
              <w:rPr>
                <w:szCs w:val="22"/>
                <w:lang w:eastAsia="en-US"/>
              </w:rPr>
            </w:pPr>
          </w:p>
        </w:tc>
        <w:tc>
          <w:tcPr>
            <w:tcW w:w="1939" w:type="dxa"/>
            <w:tcBorders>
              <w:top w:val="single" w:sz="4" w:space="0" w:color="auto"/>
              <w:left w:val="single" w:sz="4" w:space="0" w:color="auto"/>
              <w:bottom w:val="single" w:sz="4" w:space="0" w:color="auto"/>
              <w:right w:val="single" w:sz="4" w:space="0" w:color="auto"/>
            </w:tcBorders>
          </w:tcPr>
          <w:p w14:paraId="5F039CFB" w14:textId="77777777" w:rsidR="00EE0AE2" w:rsidRPr="00B663F0" w:rsidRDefault="00EE0AE2" w:rsidP="008B2E0F">
            <w:pPr>
              <w:jc w:val="center"/>
              <w:rPr>
                <w:szCs w:val="22"/>
                <w:lang w:eastAsia="en-US"/>
              </w:rPr>
            </w:pPr>
          </w:p>
        </w:tc>
      </w:tr>
      <w:tr w:rsidR="002F7E3B" w:rsidRPr="00B663F0" w14:paraId="753BB124" w14:textId="77777777" w:rsidTr="009858BE">
        <w:trPr>
          <w:cantSplit/>
        </w:trPr>
        <w:tc>
          <w:tcPr>
            <w:tcW w:w="3641" w:type="dxa"/>
            <w:tcBorders>
              <w:top w:val="single" w:sz="4" w:space="0" w:color="auto"/>
              <w:left w:val="single" w:sz="4" w:space="0" w:color="auto"/>
              <w:bottom w:val="single" w:sz="4" w:space="0" w:color="auto"/>
              <w:right w:val="single" w:sz="4" w:space="0" w:color="auto"/>
            </w:tcBorders>
            <w:hideMark/>
          </w:tcPr>
          <w:p w14:paraId="26E836FC" w14:textId="77777777" w:rsidR="00EE0AE2" w:rsidRPr="00B663F0" w:rsidRDefault="00EE0AE2" w:rsidP="008B2E0F">
            <w:pPr>
              <w:rPr>
                <w:szCs w:val="22"/>
                <w:lang w:eastAsia="en-US"/>
              </w:rPr>
            </w:pPr>
            <w:r w:rsidRPr="00B663F0">
              <w:t>VGPR vai labāka (</w:t>
            </w:r>
            <w:proofErr w:type="spellStart"/>
            <w:r w:rsidRPr="00B663F0">
              <w:t>sCR+CR</w:t>
            </w:r>
            <w:proofErr w:type="spellEnd"/>
            <w:r w:rsidRPr="00B663F0">
              <w:t>)</w:t>
            </w:r>
          </w:p>
        </w:tc>
        <w:tc>
          <w:tcPr>
            <w:tcW w:w="1720" w:type="dxa"/>
            <w:tcBorders>
              <w:top w:val="single" w:sz="4" w:space="0" w:color="auto"/>
              <w:left w:val="single" w:sz="4" w:space="0" w:color="auto"/>
              <w:bottom w:val="single" w:sz="4" w:space="0" w:color="auto"/>
              <w:right w:val="single" w:sz="4" w:space="0" w:color="auto"/>
            </w:tcBorders>
            <w:hideMark/>
          </w:tcPr>
          <w:p w14:paraId="35922B5A" w14:textId="77777777" w:rsidR="00EE0AE2" w:rsidRPr="00B663F0" w:rsidRDefault="00EE0AE2" w:rsidP="008B2E0F">
            <w:pPr>
              <w:jc w:val="center"/>
              <w:rPr>
                <w:szCs w:val="22"/>
                <w:lang w:eastAsia="en-US"/>
              </w:rPr>
            </w:pPr>
            <w:r w:rsidRPr="00B663F0">
              <w:t>52 (77,6 %)</w:t>
            </w:r>
          </w:p>
        </w:tc>
        <w:tc>
          <w:tcPr>
            <w:tcW w:w="1772" w:type="dxa"/>
            <w:tcBorders>
              <w:top w:val="single" w:sz="4" w:space="0" w:color="auto"/>
              <w:left w:val="single" w:sz="4" w:space="0" w:color="auto"/>
              <w:bottom w:val="single" w:sz="4" w:space="0" w:color="auto"/>
              <w:right w:val="single" w:sz="4" w:space="0" w:color="auto"/>
            </w:tcBorders>
            <w:hideMark/>
          </w:tcPr>
          <w:p w14:paraId="4395F250" w14:textId="77777777" w:rsidR="00EE0AE2" w:rsidRPr="00B663F0" w:rsidRDefault="00EE0AE2" w:rsidP="008B2E0F">
            <w:pPr>
              <w:jc w:val="center"/>
              <w:rPr>
                <w:szCs w:val="22"/>
                <w:lang w:eastAsia="en-US"/>
              </w:rPr>
            </w:pPr>
            <w:r w:rsidRPr="00B663F0">
              <w:t>51 (78,5 %)</w:t>
            </w:r>
          </w:p>
        </w:tc>
        <w:tc>
          <w:tcPr>
            <w:tcW w:w="1939" w:type="dxa"/>
            <w:tcBorders>
              <w:top w:val="single" w:sz="4" w:space="0" w:color="auto"/>
              <w:left w:val="single" w:sz="4" w:space="0" w:color="auto"/>
              <w:bottom w:val="single" w:sz="4" w:space="0" w:color="auto"/>
              <w:right w:val="single" w:sz="4" w:space="0" w:color="auto"/>
            </w:tcBorders>
            <w:hideMark/>
          </w:tcPr>
          <w:p w14:paraId="6A7DC000" w14:textId="77777777" w:rsidR="00EE0AE2" w:rsidRPr="00B663F0" w:rsidRDefault="00EE0AE2" w:rsidP="008B2E0F">
            <w:pPr>
              <w:jc w:val="center"/>
              <w:rPr>
                <w:szCs w:val="22"/>
                <w:lang w:eastAsia="en-US"/>
              </w:rPr>
            </w:pPr>
            <w:r w:rsidRPr="00B663F0">
              <w:t>48 (71,6 %)</w:t>
            </w:r>
          </w:p>
        </w:tc>
      </w:tr>
      <w:tr w:rsidR="002F7E3B" w:rsidRPr="00B663F0" w14:paraId="492CDD27" w14:textId="77777777" w:rsidTr="009858BE">
        <w:trPr>
          <w:cantSplit/>
        </w:trPr>
        <w:tc>
          <w:tcPr>
            <w:tcW w:w="3641" w:type="dxa"/>
            <w:tcBorders>
              <w:top w:val="single" w:sz="4" w:space="0" w:color="auto"/>
              <w:left w:val="single" w:sz="4" w:space="0" w:color="auto"/>
              <w:bottom w:val="single" w:sz="4" w:space="0" w:color="auto"/>
              <w:right w:val="single" w:sz="4" w:space="0" w:color="auto"/>
            </w:tcBorders>
            <w:hideMark/>
          </w:tcPr>
          <w:p w14:paraId="0E07968F" w14:textId="77777777" w:rsidR="00EE0AE2" w:rsidRPr="00B663F0" w:rsidRDefault="00EE0AE2" w:rsidP="008B2E0F">
            <w:pPr>
              <w:rPr>
                <w:szCs w:val="22"/>
                <w:lang w:eastAsia="en-US"/>
              </w:rPr>
            </w:pPr>
            <w:r w:rsidRPr="00B663F0">
              <w:t>90 % TI (%)</w:t>
            </w:r>
          </w:p>
        </w:tc>
        <w:tc>
          <w:tcPr>
            <w:tcW w:w="1720" w:type="dxa"/>
            <w:tcBorders>
              <w:top w:val="single" w:sz="4" w:space="0" w:color="auto"/>
              <w:left w:val="single" w:sz="4" w:space="0" w:color="auto"/>
              <w:bottom w:val="single" w:sz="4" w:space="0" w:color="auto"/>
              <w:right w:val="single" w:sz="4" w:space="0" w:color="auto"/>
            </w:tcBorders>
            <w:hideMark/>
          </w:tcPr>
          <w:p w14:paraId="5427B5C1" w14:textId="77777777" w:rsidR="00EE0AE2" w:rsidRPr="00B663F0" w:rsidRDefault="00EE0AE2" w:rsidP="008B2E0F">
            <w:pPr>
              <w:jc w:val="center"/>
              <w:rPr>
                <w:szCs w:val="22"/>
                <w:lang w:eastAsia="en-US"/>
              </w:rPr>
            </w:pPr>
            <w:r w:rsidRPr="00B663F0">
              <w:t>(67,6 %, 85,7 %)</w:t>
            </w:r>
          </w:p>
        </w:tc>
        <w:tc>
          <w:tcPr>
            <w:tcW w:w="1772" w:type="dxa"/>
            <w:tcBorders>
              <w:top w:val="single" w:sz="4" w:space="0" w:color="auto"/>
              <w:left w:val="single" w:sz="4" w:space="0" w:color="auto"/>
              <w:bottom w:val="single" w:sz="4" w:space="0" w:color="auto"/>
              <w:right w:val="single" w:sz="4" w:space="0" w:color="auto"/>
            </w:tcBorders>
            <w:hideMark/>
          </w:tcPr>
          <w:p w14:paraId="127483BC" w14:textId="77777777" w:rsidR="00EE0AE2" w:rsidRPr="00B663F0" w:rsidRDefault="00EE0AE2" w:rsidP="008B2E0F">
            <w:pPr>
              <w:jc w:val="center"/>
              <w:rPr>
                <w:szCs w:val="22"/>
                <w:lang w:eastAsia="en-US"/>
              </w:rPr>
            </w:pPr>
            <w:r w:rsidRPr="00B663F0">
              <w:t>(68,4 %, 86,5 %)</w:t>
            </w:r>
          </w:p>
        </w:tc>
        <w:tc>
          <w:tcPr>
            <w:tcW w:w="1939" w:type="dxa"/>
            <w:tcBorders>
              <w:top w:val="single" w:sz="4" w:space="0" w:color="auto"/>
              <w:left w:val="single" w:sz="4" w:space="0" w:color="auto"/>
              <w:bottom w:val="single" w:sz="4" w:space="0" w:color="auto"/>
              <w:right w:val="single" w:sz="4" w:space="0" w:color="auto"/>
            </w:tcBorders>
            <w:hideMark/>
          </w:tcPr>
          <w:p w14:paraId="1AEE75E0" w14:textId="77777777" w:rsidR="00EE0AE2" w:rsidRPr="00B663F0" w:rsidRDefault="00EE0AE2" w:rsidP="008B2E0F">
            <w:pPr>
              <w:jc w:val="center"/>
              <w:rPr>
                <w:szCs w:val="22"/>
                <w:lang w:eastAsia="en-US"/>
              </w:rPr>
            </w:pPr>
            <w:r w:rsidRPr="00B663F0">
              <w:t>(61,2 %, 80,6 %)</w:t>
            </w:r>
          </w:p>
        </w:tc>
      </w:tr>
      <w:tr w:rsidR="002F7E3B" w:rsidRPr="00B663F0" w14:paraId="0B02D7EC" w14:textId="77777777" w:rsidTr="009858BE">
        <w:trPr>
          <w:cantSplit/>
        </w:trPr>
        <w:tc>
          <w:tcPr>
            <w:tcW w:w="9072" w:type="dxa"/>
            <w:gridSpan w:val="4"/>
            <w:tcBorders>
              <w:top w:val="single" w:sz="4" w:space="0" w:color="auto"/>
              <w:left w:val="nil"/>
              <w:bottom w:val="nil"/>
              <w:right w:val="nil"/>
            </w:tcBorders>
            <w:hideMark/>
          </w:tcPr>
          <w:p w14:paraId="592D05A5" w14:textId="77777777" w:rsidR="00EE0AE2" w:rsidRPr="00B663F0" w:rsidRDefault="00EE0AE2" w:rsidP="008B2E0F">
            <w:pPr>
              <w:rPr>
                <w:sz w:val="18"/>
                <w:szCs w:val="18"/>
              </w:rPr>
            </w:pPr>
            <w:r w:rsidRPr="00B663F0">
              <w:rPr>
                <w:sz w:val="18"/>
                <w:szCs w:val="18"/>
              </w:rPr>
              <w:lastRenderedPageBreak/>
              <w:t xml:space="preserve">D-VMP – </w:t>
            </w:r>
            <w:proofErr w:type="spellStart"/>
            <w:r w:rsidRPr="00B663F0">
              <w:rPr>
                <w:sz w:val="18"/>
                <w:szCs w:val="18"/>
              </w:rPr>
              <w:t>daratumumabs</w:t>
            </w:r>
            <w:proofErr w:type="spellEnd"/>
            <w:r w:rsidRPr="00B663F0">
              <w:rPr>
                <w:sz w:val="18"/>
                <w:szCs w:val="18"/>
              </w:rPr>
              <w:t>-bortezomibs-</w:t>
            </w:r>
            <w:proofErr w:type="spellStart"/>
            <w:r w:rsidRPr="00B663F0">
              <w:rPr>
                <w:sz w:val="18"/>
                <w:szCs w:val="18"/>
              </w:rPr>
              <w:t>melfalāns</w:t>
            </w:r>
            <w:proofErr w:type="spellEnd"/>
            <w:r w:rsidRPr="00B663F0">
              <w:rPr>
                <w:sz w:val="18"/>
                <w:szCs w:val="18"/>
              </w:rPr>
              <w:t>-</w:t>
            </w:r>
            <w:proofErr w:type="spellStart"/>
            <w:r w:rsidRPr="00B663F0">
              <w:rPr>
                <w:sz w:val="18"/>
                <w:szCs w:val="18"/>
              </w:rPr>
              <w:t>prednizons</w:t>
            </w:r>
            <w:proofErr w:type="spellEnd"/>
            <w:r w:rsidRPr="00B663F0">
              <w:rPr>
                <w:sz w:val="18"/>
                <w:szCs w:val="18"/>
              </w:rPr>
              <w:t>; D-</w:t>
            </w:r>
            <w:proofErr w:type="spellStart"/>
            <w:r w:rsidRPr="00B663F0">
              <w:rPr>
                <w:sz w:val="18"/>
                <w:szCs w:val="18"/>
              </w:rPr>
              <w:t>Rd</w:t>
            </w:r>
            <w:proofErr w:type="spellEnd"/>
            <w:r w:rsidRPr="00B663F0">
              <w:rPr>
                <w:sz w:val="18"/>
                <w:szCs w:val="18"/>
              </w:rPr>
              <w:t xml:space="preserve"> – </w:t>
            </w:r>
            <w:proofErr w:type="spellStart"/>
            <w:r w:rsidRPr="00B663F0">
              <w:rPr>
                <w:sz w:val="18"/>
                <w:szCs w:val="18"/>
              </w:rPr>
              <w:t>daratumumabs</w:t>
            </w:r>
            <w:proofErr w:type="spellEnd"/>
            <w:r w:rsidRPr="00B663F0">
              <w:rPr>
                <w:sz w:val="18"/>
                <w:szCs w:val="18"/>
              </w:rPr>
              <w:t xml:space="preserve">-lenalidomīds-deksametazons; D-VRd – </w:t>
            </w:r>
            <w:proofErr w:type="spellStart"/>
            <w:r w:rsidRPr="00B663F0">
              <w:rPr>
                <w:sz w:val="18"/>
                <w:szCs w:val="18"/>
              </w:rPr>
              <w:t>daratumumabs</w:t>
            </w:r>
            <w:proofErr w:type="spellEnd"/>
            <w:r w:rsidRPr="00B663F0">
              <w:rPr>
                <w:sz w:val="18"/>
                <w:szCs w:val="18"/>
              </w:rPr>
              <w:t xml:space="preserve">-bortezomibs-lenalidomīds-deksametazons; </w:t>
            </w:r>
            <w:proofErr w:type="spellStart"/>
            <w:r w:rsidRPr="00B663F0">
              <w:rPr>
                <w:sz w:val="18"/>
                <w:szCs w:val="18"/>
              </w:rPr>
              <w:t>daratumumabs</w:t>
            </w:r>
            <w:proofErr w:type="spellEnd"/>
            <w:r w:rsidRPr="00B663F0">
              <w:rPr>
                <w:sz w:val="18"/>
                <w:szCs w:val="18"/>
              </w:rPr>
              <w:t xml:space="preserve"> – DARZALEX subkutānā </w:t>
            </w:r>
            <w:r w:rsidR="00802A48" w:rsidRPr="00B663F0">
              <w:rPr>
                <w:sz w:val="18"/>
                <w:szCs w:val="18"/>
              </w:rPr>
              <w:t>zāļu</w:t>
            </w:r>
            <w:r w:rsidR="004C3C05" w:rsidRPr="00B663F0">
              <w:rPr>
                <w:sz w:val="18"/>
                <w:szCs w:val="18"/>
              </w:rPr>
              <w:t xml:space="preserve"> </w:t>
            </w:r>
            <w:r w:rsidRPr="00B663F0">
              <w:rPr>
                <w:sz w:val="18"/>
                <w:szCs w:val="18"/>
              </w:rPr>
              <w:t>forma; TI – ticamības intervāls.</w:t>
            </w:r>
          </w:p>
          <w:p w14:paraId="2F3E7B09" w14:textId="77777777" w:rsidR="00EE0AE2" w:rsidRPr="00B663F0" w:rsidRDefault="00EE0AE2" w:rsidP="008B2E0F">
            <w:pPr>
              <w:keepNext/>
              <w:keepLines/>
              <w:adjustRightInd w:val="0"/>
              <w:ind w:left="284" w:hanging="284"/>
              <w:rPr>
                <w:sz w:val="18"/>
                <w:szCs w:val="18"/>
                <w:lang w:eastAsia="en-US"/>
              </w:rPr>
            </w:pPr>
            <w:r w:rsidRPr="00B663F0">
              <w:rPr>
                <w:szCs w:val="18"/>
                <w:vertAlign w:val="superscript"/>
              </w:rPr>
              <w:t>a</w:t>
            </w:r>
            <w:r w:rsidRPr="00B663F0">
              <w:rPr>
                <w:szCs w:val="22"/>
                <w:vertAlign w:val="superscript"/>
              </w:rPr>
              <w:tab/>
            </w:r>
            <w:r w:rsidRPr="00B663F0">
              <w:rPr>
                <w:sz w:val="18"/>
                <w:szCs w:val="18"/>
              </w:rPr>
              <w:t>Pamatojoties uz ārstētajiem pacientiem.</w:t>
            </w:r>
          </w:p>
        </w:tc>
      </w:tr>
    </w:tbl>
    <w:p w14:paraId="07222F70" w14:textId="77777777" w:rsidR="00EE0AE2" w:rsidRPr="00B663F0" w:rsidRDefault="00EE0AE2" w:rsidP="008B2E0F">
      <w:pPr>
        <w:rPr>
          <w:szCs w:val="22"/>
          <w:lang w:eastAsia="en-US"/>
        </w:rPr>
      </w:pPr>
    </w:p>
    <w:p w14:paraId="45827FBA" w14:textId="77777777" w:rsidR="00FF14F7" w:rsidRPr="00B663F0" w:rsidRDefault="00FF14F7" w:rsidP="008B2E0F">
      <w:pPr>
        <w:keepNext/>
        <w:rPr>
          <w:i/>
        </w:rPr>
      </w:pPr>
      <w:r w:rsidRPr="00B663F0">
        <w:rPr>
          <w:i/>
        </w:rPr>
        <w:t xml:space="preserve">Kombinēta ārstēšana ar </w:t>
      </w:r>
      <w:proofErr w:type="spellStart"/>
      <w:r w:rsidRPr="00B663F0">
        <w:rPr>
          <w:i/>
        </w:rPr>
        <w:t>pomalidomīdu</w:t>
      </w:r>
      <w:proofErr w:type="spellEnd"/>
      <w:r w:rsidRPr="00B663F0">
        <w:rPr>
          <w:i/>
        </w:rPr>
        <w:t xml:space="preserve"> un deksametazonu (</w:t>
      </w:r>
      <w:proofErr w:type="spellStart"/>
      <w:r w:rsidRPr="00B663F0">
        <w:rPr>
          <w:i/>
        </w:rPr>
        <w:t>Pd</w:t>
      </w:r>
      <w:proofErr w:type="spellEnd"/>
      <w:r w:rsidRPr="00B663F0">
        <w:rPr>
          <w:i/>
        </w:rPr>
        <w:t>)</w:t>
      </w:r>
    </w:p>
    <w:p w14:paraId="3A6AEA92" w14:textId="77777777" w:rsidR="00FF14F7" w:rsidRPr="00B663F0" w:rsidRDefault="00FF14F7" w:rsidP="008B2E0F">
      <w:pPr>
        <w:rPr>
          <w:bCs/>
          <w:iCs/>
        </w:rPr>
      </w:pPr>
      <w:r w:rsidRPr="00B663F0">
        <w:t xml:space="preserve">Pētījums MMY3013 bija </w:t>
      </w:r>
      <w:r w:rsidR="00EF355D" w:rsidRPr="00B663F0">
        <w:t xml:space="preserve">atklāts, </w:t>
      </w:r>
      <w:r w:rsidRPr="00B663F0">
        <w:t xml:space="preserve">randomizēts, ar aktīvo vielu kontrolēts </w:t>
      </w:r>
      <w:r w:rsidR="00A6247C" w:rsidRPr="00B663F0">
        <w:t>III</w:t>
      </w:r>
      <w:r w:rsidRPr="00B663F0">
        <w:t xml:space="preserve"> fāzes </w:t>
      </w:r>
      <w:r w:rsidR="00EF355D" w:rsidRPr="00B663F0">
        <w:t xml:space="preserve">klīniskais </w:t>
      </w:r>
      <w:r w:rsidRPr="00B663F0">
        <w:t>pētījums, kur</w:t>
      </w:r>
      <w:r w:rsidR="00EF355D" w:rsidRPr="00B663F0">
        <w:t>ā</w:t>
      </w:r>
      <w:r w:rsidRPr="00B663F0">
        <w:t xml:space="preserve"> tika salīdzināta pacientu</w:t>
      </w:r>
      <w:r w:rsidR="00EF355D" w:rsidRPr="00B663F0">
        <w:t xml:space="preserve"> ar</w:t>
      </w:r>
      <w:r w:rsidRPr="00B663F0">
        <w:t xml:space="preserve"> multipl</w:t>
      </w:r>
      <w:r w:rsidR="00EF355D" w:rsidRPr="00B663F0">
        <w:t>o</w:t>
      </w:r>
      <w:r w:rsidRPr="00B663F0">
        <w:t xml:space="preserve"> mielom</w:t>
      </w:r>
      <w:r w:rsidR="00EF355D" w:rsidRPr="00B663F0">
        <w:t>u,</w:t>
      </w:r>
      <w:r w:rsidRPr="00B663F0">
        <w:t xml:space="preserve"> kuri jau bija saņēmuši vismaz vienu </w:t>
      </w:r>
      <w:r w:rsidR="00EF355D" w:rsidRPr="00B663F0">
        <w:t xml:space="preserve">iepriekšējās izvēles </w:t>
      </w:r>
      <w:r w:rsidRPr="00B663F0">
        <w:t>terapij</w:t>
      </w:r>
      <w:r w:rsidR="00EF355D" w:rsidRPr="00B663F0">
        <w:t>u ar</w:t>
      </w:r>
      <w:r w:rsidRPr="00B663F0">
        <w:t xml:space="preserve"> lenalidomīd</w:t>
      </w:r>
      <w:r w:rsidR="00EF355D" w:rsidRPr="00B663F0">
        <w:t>u</w:t>
      </w:r>
      <w:r w:rsidRPr="00B663F0">
        <w:t xml:space="preserve"> un proteasomu inhibitoru (PI), ārstēšana ar 1800 mg DARZALEX subkutān</w:t>
      </w:r>
      <w:r w:rsidR="00EF355D" w:rsidRPr="00B663F0">
        <w:t>as zāļu</w:t>
      </w:r>
      <w:r w:rsidRPr="00B663F0">
        <w:t xml:space="preserve"> formas devām kombinācijā ar </w:t>
      </w:r>
      <w:proofErr w:type="spellStart"/>
      <w:r w:rsidRPr="00B663F0">
        <w:t>pomalidomīdu</w:t>
      </w:r>
      <w:proofErr w:type="spellEnd"/>
      <w:r w:rsidRPr="00B663F0">
        <w:t xml:space="preserve"> un mazām deksametazona devām (D-</w:t>
      </w:r>
      <w:proofErr w:type="spellStart"/>
      <w:r w:rsidRPr="00B663F0">
        <w:t>Pd</w:t>
      </w:r>
      <w:proofErr w:type="spellEnd"/>
      <w:r w:rsidRPr="00B663F0">
        <w:t xml:space="preserve">) un ārstēšana ar </w:t>
      </w:r>
      <w:proofErr w:type="spellStart"/>
      <w:r w:rsidRPr="00B663F0">
        <w:t>pomalidomīdu</w:t>
      </w:r>
      <w:proofErr w:type="spellEnd"/>
      <w:r w:rsidRPr="00B663F0">
        <w:t xml:space="preserve"> un mazām deksametazona devām (</w:t>
      </w:r>
      <w:proofErr w:type="spellStart"/>
      <w:r w:rsidRPr="00B663F0">
        <w:t>Pd</w:t>
      </w:r>
      <w:proofErr w:type="spellEnd"/>
      <w:r w:rsidRPr="00B663F0">
        <w:t xml:space="preserve">). </w:t>
      </w:r>
      <w:proofErr w:type="spellStart"/>
      <w:r w:rsidRPr="00B663F0">
        <w:t>Pomalidomīds</w:t>
      </w:r>
      <w:proofErr w:type="spellEnd"/>
      <w:r w:rsidRPr="00B663F0">
        <w:t xml:space="preserve"> (perorāli 4 mg vien</w:t>
      </w:r>
      <w:r w:rsidR="0080066F" w:rsidRPr="00B663F0">
        <w:t xml:space="preserve">u </w:t>
      </w:r>
      <w:r w:rsidRPr="00B663F0">
        <w:t>reiz</w:t>
      </w:r>
      <w:r w:rsidR="0080066F" w:rsidRPr="00B663F0">
        <w:t>i</w:t>
      </w:r>
      <w:r w:rsidRPr="00B663F0">
        <w:t xml:space="preserve"> dienā atkārtoto 28 dienu jeb četru nedēļu cikl</w:t>
      </w:r>
      <w:r w:rsidR="00CC7C59" w:rsidRPr="00B663F0">
        <w:t>a</w:t>
      </w:r>
      <w:r w:rsidRPr="00B663F0">
        <w:t xml:space="preserve"> 1.</w:t>
      </w:r>
      <w:r w:rsidRPr="00B663F0">
        <w:noBreakHyphen/>
        <w:t>21. dienā) tika lietots kopā ar mazām perorāl</w:t>
      </w:r>
      <w:r w:rsidR="00CC7C59" w:rsidRPr="00B663F0">
        <w:t>ām</w:t>
      </w:r>
      <w:r w:rsidRPr="00B663F0">
        <w:t xml:space="preserve"> vai intravenoz</w:t>
      </w:r>
      <w:r w:rsidR="00CC7C59" w:rsidRPr="00B663F0">
        <w:t>ām</w:t>
      </w:r>
      <w:r w:rsidRPr="00B663F0">
        <w:t xml:space="preserve"> deksametazona devām 40 mg nedēļā vai arī tā deva &gt;</w:t>
      </w:r>
      <w:r w:rsidR="008656D8" w:rsidRPr="00B663F0">
        <w:t> </w:t>
      </w:r>
      <w:r w:rsidRPr="00B663F0">
        <w:t>75</w:t>
      </w:r>
      <w:r w:rsidR="008656D8" w:rsidRPr="00B663F0">
        <w:t> </w:t>
      </w:r>
      <w:r w:rsidRPr="00B663F0">
        <w:t xml:space="preserve">gadus veciem pacientiem tika samazināta līdz 20 mg nedēļā. DARZALEX </w:t>
      </w:r>
      <w:proofErr w:type="spellStart"/>
      <w:r w:rsidRPr="00B663F0">
        <w:t>subkutānās</w:t>
      </w:r>
      <w:proofErr w:type="spellEnd"/>
      <w:r w:rsidRPr="00B663F0">
        <w:t xml:space="preserve"> formas ievadīšanas dienās 20 mg deksametazona deva tika ievadīta premedikācijai, un atlikusī devas daļa tika ievadīta nākamajā dienā pēc DARZALEX ievadīšanas. Pacientiem, kuri saņēma samazinātu deksametazona devu, visa 20 mg deva tika lietota premedikācijai pirms DARZALEX </w:t>
      </w:r>
      <w:proofErr w:type="spellStart"/>
      <w:r w:rsidRPr="00B663F0">
        <w:t>subkutān</w:t>
      </w:r>
      <w:r w:rsidR="00CC7C59" w:rsidRPr="00B663F0">
        <w:t>ās</w:t>
      </w:r>
      <w:proofErr w:type="spellEnd"/>
      <w:r w:rsidR="00CC7C59" w:rsidRPr="00B663F0">
        <w:t xml:space="preserve"> zāļu</w:t>
      </w:r>
      <w:r w:rsidRPr="00B663F0">
        <w:t xml:space="preserve"> formas ievadīšanas. Pomalidomīda un deksametazona devas tika pielāgotas saskaņā ar ražotāju informāciju par attiecīgo zāļu lietošanu. Abu grupu pacientu ārstēšana tika turpināta līdz slimības progres</w:t>
      </w:r>
      <w:r w:rsidR="00834682" w:rsidRPr="00B663F0">
        <w:t>ēšanai</w:t>
      </w:r>
      <w:r w:rsidRPr="00B663F0">
        <w:t xml:space="preserve"> vai nepieņemamai toksicitātei.</w:t>
      </w:r>
    </w:p>
    <w:p w14:paraId="32B5C160" w14:textId="77777777" w:rsidR="00FF14F7" w:rsidRPr="00B663F0" w:rsidRDefault="00FF14F7" w:rsidP="008B2E0F">
      <w:pPr>
        <w:rPr>
          <w:bCs/>
          <w:iCs/>
        </w:rPr>
      </w:pPr>
    </w:p>
    <w:p w14:paraId="01C84DA8" w14:textId="77777777" w:rsidR="00FF14F7" w:rsidRPr="00B663F0" w:rsidRDefault="00FF14F7" w:rsidP="008B2E0F">
      <w:pPr>
        <w:rPr>
          <w:bCs/>
          <w:iCs/>
        </w:rPr>
      </w:pPr>
      <w:r w:rsidRPr="00B663F0">
        <w:t>Pavisam tika randomizēti 304 pacienti – 151 D-</w:t>
      </w:r>
      <w:proofErr w:type="spellStart"/>
      <w:r w:rsidRPr="00B663F0">
        <w:t>Pd</w:t>
      </w:r>
      <w:proofErr w:type="spellEnd"/>
      <w:r w:rsidRPr="00B663F0">
        <w:t> grupā un 153 </w:t>
      </w:r>
      <w:proofErr w:type="spellStart"/>
      <w:r w:rsidRPr="00B663F0">
        <w:t>Pd</w:t>
      </w:r>
      <w:proofErr w:type="spellEnd"/>
      <w:r w:rsidRPr="00B663F0">
        <w:t> grupā. Šajā pētījumā tika iekļauti pacienti, kuriem bija dokumentēta slimības progres</w:t>
      </w:r>
      <w:r w:rsidR="00834682" w:rsidRPr="00B663F0">
        <w:t>ēšana</w:t>
      </w:r>
      <w:r w:rsidRPr="00B663F0">
        <w:t xml:space="preserve"> </w:t>
      </w:r>
      <w:r w:rsidR="00CC7C59" w:rsidRPr="00B663F0">
        <w:t>pēc</w:t>
      </w:r>
      <w:r w:rsidRPr="00B663F0">
        <w:t xml:space="preserve"> pēdējās shēmas </w:t>
      </w:r>
      <w:r w:rsidR="00CC7C59" w:rsidRPr="00B663F0">
        <w:t>lietošanas vai tās laikā</w:t>
      </w:r>
      <w:r w:rsidRPr="00B663F0">
        <w:t>. Saskaņā ar pomalidomīda zāļu aprakstā sniegto informāciju no pētījuma tika izslēgti pacienti, kuriem iepriekšējā terapijas kursa laikā bija novēroti ≥</w:t>
      </w:r>
      <w:r w:rsidR="00B8787D" w:rsidRPr="00B663F0">
        <w:t> </w:t>
      </w:r>
      <w:r w:rsidRPr="00B663F0">
        <w:t>3.</w:t>
      </w:r>
      <w:r w:rsidR="00B8787D" w:rsidRPr="00B663F0">
        <w:t> </w:t>
      </w:r>
      <w:r w:rsidRPr="00B663F0">
        <w:t>pakāpes izsitumi. Sākotnējie demogrāfiskie un slimīb</w:t>
      </w:r>
      <w:r w:rsidR="00CC7C59" w:rsidRPr="00B663F0">
        <w:t xml:space="preserve">u raksturojošie rādītāji </w:t>
      </w:r>
      <w:r w:rsidRPr="00B663F0">
        <w:t>abās terapijas grupās bija līdzīg</w:t>
      </w:r>
      <w:r w:rsidR="00CC7C59" w:rsidRPr="00B663F0">
        <w:t>i</w:t>
      </w:r>
      <w:r w:rsidRPr="00B663F0">
        <w:t>. Pacientu vecuma mediāna bija 67 gadi (35–90 gadi), 18 % pacientu bija ≥</w:t>
      </w:r>
      <w:r w:rsidR="00B8787D" w:rsidRPr="00B663F0">
        <w:t> </w:t>
      </w:r>
      <w:r w:rsidRPr="00B663F0">
        <w:t>75</w:t>
      </w:r>
      <w:r w:rsidR="00B8787D" w:rsidRPr="00B663F0">
        <w:t> </w:t>
      </w:r>
      <w:r w:rsidRPr="00B663F0">
        <w:t xml:space="preserve">gadus veci, 53 % bija vīrieši, un 89 % pacientu bija eiropeīdi. Pacientu </w:t>
      </w:r>
      <w:r w:rsidR="00B62D4D" w:rsidRPr="00B663F0">
        <w:t xml:space="preserve">iepriekš saņemto terapiju izvēļu </w:t>
      </w:r>
      <w:r w:rsidRPr="00B663F0">
        <w:t xml:space="preserve">skaita mediāna bija 2. Visi pacienti </w:t>
      </w:r>
      <w:r w:rsidR="00B62D4D" w:rsidRPr="00B663F0">
        <w:t xml:space="preserve">iepriekš </w:t>
      </w:r>
      <w:r w:rsidRPr="00B663F0">
        <w:t xml:space="preserve">bija ārstēti ar proteasomu inhibitora (PI) un lenalidomīda kombināciju, un 56 % pacientu jau bija transplantētas cilmes šūnas (ACŠT). </w:t>
      </w:r>
      <w:r w:rsidR="000228CA" w:rsidRPr="00B663F0">
        <w:t xml:space="preserve">Deviņdesmit seši procenti (96 %) </w:t>
      </w:r>
      <w:r w:rsidR="00705DDC" w:rsidRPr="00B663F0">
        <w:t xml:space="preserve">pacientu </w:t>
      </w:r>
      <w:r w:rsidR="000228CA" w:rsidRPr="00B663F0">
        <w:t>iepriekš</w:t>
      </w:r>
      <w:r w:rsidR="00507C8C" w:rsidRPr="00B663F0">
        <w:t xml:space="preserve"> bija </w:t>
      </w:r>
      <w:r w:rsidR="000228CA" w:rsidRPr="00B663F0">
        <w:t xml:space="preserve">saņēmuši ārstēšanu ar bortezomibu. </w:t>
      </w:r>
      <w:r w:rsidRPr="00B663F0">
        <w:t>Lielākā daļa pacientu bija refraktāri pret lenalidomīdu (80 %) vai PI (48 %)</w:t>
      </w:r>
      <w:r w:rsidR="00B62D4D" w:rsidRPr="00B663F0">
        <w:t>,</w:t>
      </w:r>
      <w:r w:rsidRPr="00B663F0">
        <w:t xml:space="preserve"> vai gan </w:t>
      </w:r>
      <w:proofErr w:type="spellStart"/>
      <w:r w:rsidRPr="00B663F0">
        <w:t>imūnmodulatoru</w:t>
      </w:r>
      <w:proofErr w:type="spellEnd"/>
      <w:r w:rsidRPr="00B663F0">
        <w:t xml:space="preserve">, gan PI (42 %). </w:t>
      </w:r>
      <w:r w:rsidR="0080066F" w:rsidRPr="00B663F0">
        <w:t>Vienpadsmit</w:t>
      </w:r>
      <w:r w:rsidRPr="00B663F0">
        <w:t> </w:t>
      </w:r>
      <w:r w:rsidR="00B62D4D" w:rsidRPr="00B663F0">
        <w:t xml:space="preserve">procenti </w:t>
      </w:r>
      <w:r w:rsidRPr="00B663F0">
        <w:t xml:space="preserve">pacientu </w:t>
      </w:r>
      <w:r w:rsidR="00B62D4D" w:rsidRPr="00B663F0">
        <w:t xml:space="preserve">iepriekš </w:t>
      </w:r>
      <w:r w:rsidRPr="00B663F0">
        <w:t xml:space="preserve">bija saņēmuši vienu </w:t>
      </w:r>
      <w:r w:rsidR="00B62D4D" w:rsidRPr="00B663F0">
        <w:t xml:space="preserve">izvēles </w:t>
      </w:r>
      <w:r w:rsidRPr="00B663F0">
        <w:t>terapij</w:t>
      </w:r>
      <w:r w:rsidR="00B62D4D" w:rsidRPr="00B663F0">
        <w:t>u</w:t>
      </w:r>
      <w:r w:rsidRPr="00B663F0">
        <w:t>. Visi pacienti bija refraktāri pret lenalidomīdu, un 32,4 % pacientu bija refraktāri gan pret lenalidomīdu, gan PI. Efektivitāte tika vērtēta pēc dzīvildzes bez slimības progres</w:t>
      </w:r>
      <w:r w:rsidR="00834682" w:rsidRPr="00B663F0">
        <w:t>ēšanas</w:t>
      </w:r>
      <w:r w:rsidRPr="00B663F0">
        <w:t xml:space="preserve"> (PFS), pamatojoties uz </w:t>
      </w:r>
      <w:r w:rsidR="0033205F" w:rsidRPr="00B663F0">
        <w:t xml:space="preserve">Starptautiskās </w:t>
      </w:r>
      <w:r w:rsidRPr="00B663F0">
        <w:t>Mielomas darba grupas (IMWG</w:t>
      </w:r>
      <w:r w:rsidR="00834682" w:rsidRPr="00B663F0">
        <w:t xml:space="preserve">, </w:t>
      </w:r>
      <w:r w:rsidR="00834682" w:rsidRPr="00B663F0">
        <w:rPr>
          <w:bCs/>
          <w:i/>
          <w:iCs/>
          <w:szCs w:val="22"/>
        </w:rPr>
        <w:t xml:space="preserve">International </w:t>
      </w:r>
      <w:proofErr w:type="spellStart"/>
      <w:r w:rsidR="00834682" w:rsidRPr="00B663F0">
        <w:rPr>
          <w:bCs/>
          <w:i/>
          <w:iCs/>
          <w:szCs w:val="22"/>
        </w:rPr>
        <w:t>Myeloma</w:t>
      </w:r>
      <w:proofErr w:type="spellEnd"/>
      <w:r w:rsidR="00834682" w:rsidRPr="00B663F0">
        <w:rPr>
          <w:bCs/>
          <w:i/>
          <w:iCs/>
          <w:szCs w:val="22"/>
        </w:rPr>
        <w:t xml:space="preserve"> </w:t>
      </w:r>
      <w:proofErr w:type="spellStart"/>
      <w:r w:rsidR="00834682" w:rsidRPr="00B663F0">
        <w:rPr>
          <w:bCs/>
          <w:i/>
          <w:iCs/>
          <w:szCs w:val="22"/>
        </w:rPr>
        <w:t>Working</w:t>
      </w:r>
      <w:proofErr w:type="spellEnd"/>
      <w:r w:rsidR="00834682" w:rsidRPr="00B663F0">
        <w:rPr>
          <w:bCs/>
          <w:i/>
          <w:iCs/>
          <w:szCs w:val="22"/>
        </w:rPr>
        <w:t xml:space="preserve"> </w:t>
      </w:r>
      <w:proofErr w:type="spellStart"/>
      <w:r w:rsidR="00834682" w:rsidRPr="00B663F0">
        <w:rPr>
          <w:bCs/>
          <w:i/>
          <w:iCs/>
          <w:szCs w:val="22"/>
        </w:rPr>
        <w:t>Group</w:t>
      </w:r>
      <w:proofErr w:type="spellEnd"/>
      <w:r w:rsidRPr="00B663F0">
        <w:t>) kritērijiem.</w:t>
      </w:r>
    </w:p>
    <w:p w14:paraId="7C57C7F8" w14:textId="77777777" w:rsidR="00FF14F7" w:rsidRPr="00B663F0" w:rsidRDefault="00FF14F7" w:rsidP="008B2E0F">
      <w:pPr>
        <w:rPr>
          <w:bCs/>
          <w:iCs/>
        </w:rPr>
      </w:pPr>
    </w:p>
    <w:p w14:paraId="4E9F802A" w14:textId="77777777" w:rsidR="00FF14F7" w:rsidRPr="00B663F0" w:rsidRDefault="00B62D4D" w:rsidP="008B2E0F">
      <w:bookmarkStart w:id="47" w:name="_Hlk46754423"/>
      <w:r w:rsidRPr="00B663F0">
        <w:t>Pētījumā MMY3013 p</w:t>
      </w:r>
      <w:r w:rsidR="00FF14F7" w:rsidRPr="00B663F0">
        <w:t>ēc novērošanas, kuras ilguma mediāna bija līdz 16,9 mēnešiem, PFS primārās analīz</w:t>
      </w:r>
      <w:r w:rsidRPr="00B663F0">
        <w:t>ē</w:t>
      </w:r>
      <w:r w:rsidR="00FF14F7" w:rsidRPr="00B663F0">
        <w:t xml:space="preserve"> tika atklāts, ka salīdzinājumā ar </w:t>
      </w:r>
      <w:proofErr w:type="spellStart"/>
      <w:r w:rsidR="00FF14F7" w:rsidRPr="00B663F0">
        <w:t>Pd</w:t>
      </w:r>
      <w:proofErr w:type="spellEnd"/>
      <w:r w:rsidR="00FF14F7" w:rsidRPr="00B663F0">
        <w:t> grupu</w:t>
      </w:r>
      <w:r w:rsidR="00835B9A" w:rsidRPr="00B663F0">
        <w:t>,</w:t>
      </w:r>
      <w:r w:rsidR="00FF14F7" w:rsidRPr="00B663F0">
        <w:t xml:space="preserve"> D-</w:t>
      </w:r>
      <w:proofErr w:type="spellStart"/>
      <w:r w:rsidR="00FF14F7" w:rsidRPr="00B663F0">
        <w:t>Pd</w:t>
      </w:r>
      <w:proofErr w:type="spellEnd"/>
      <w:r w:rsidR="00FF14F7" w:rsidRPr="00B663F0">
        <w:t> grupas pacientu stāvoklis ir statistiski nozīmīgi uzlaboj</w:t>
      </w:r>
      <w:r w:rsidRPr="00B663F0">
        <w:t>ā</w:t>
      </w:r>
      <w:r w:rsidR="00FF14F7" w:rsidRPr="00B663F0">
        <w:t>s. D-</w:t>
      </w:r>
      <w:proofErr w:type="spellStart"/>
      <w:r w:rsidR="00FF14F7" w:rsidRPr="00B663F0">
        <w:t>Pd</w:t>
      </w:r>
      <w:proofErr w:type="spellEnd"/>
      <w:r w:rsidR="00FF14F7" w:rsidRPr="00B663F0">
        <w:t xml:space="preserve"> un </w:t>
      </w:r>
      <w:proofErr w:type="spellStart"/>
      <w:r w:rsidR="00FF14F7" w:rsidRPr="00B663F0">
        <w:t>Pd</w:t>
      </w:r>
      <w:proofErr w:type="spellEnd"/>
      <w:r w:rsidR="00FF14F7" w:rsidRPr="00B663F0">
        <w:t> grupā PFS mediāna bija attiecīgi 12,4</w:t>
      </w:r>
      <w:r w:rsidR="00B8787D" w:rsidRPr="00B663F0">
        <w:t> </w:t>
      </w:r>
      <w:r w:rsidR="00FF14F7" w:rsidRPr="00B663F0">
        <w:t>un 6,9</w:t>
      </w:r>
      <w:r w:rsidR="00B8787D" w:rsidRPr="00B663F0">
        <w:t> </w:t>
      </w:r>
      <w:r w:rsidR="00FF14F7" w:rsidRPr="00B663F0">
        <w:t>mēneši (RA 95 % TI:</w:t>
      </w:r>
      <w:r w:rsidR="00B8787D" w:rsidRPr="00B663F0">
        <w:t> </w:t>
      </w:r>
      <w:r w:rsidR="00FF14F7" w:rsidRPr="00B663F0">
        <w:t xml:space="preserve">0,63 </w:t>
      </w:r>
      <w:r w:rsidR="00834682" w:rsidRPr="00B663F0">
        <w:t>[</w:t>
      </w:r>
      <w:r w:rsidR="00FF14F7" w:rsidRPr="00B663F0">
        <w:t>0,47–0</w:t>
      </w:r>
      <w:r w:rsidR="00834682" w:rsidRPr="00B663F0">
        <w:t>,</w:t>
      </w:r>
      <w:r w:rsidR="00FF14F7" w:rsidRPr="00B663F0">
        <w:t>85</w:t>
      </w:r>
      <w:r w:rsidR="00834682" w:rsidRPr="00B663F0">
        <w:t>]</w:t>
      </w:r>
      <w:r w:rsidR="00FF14F7" w:rsidRPr="00B663F0">
        <w:t>, p</w:t>
      </w:r>
      <w:r w:rsidR="00E028EF" w:rsidRPr="00B663F0">
        <w:t>-</w:t>
      </w:r>
      <w:r w:rsidR="00FF14F7" w:rsidRPr="00B663F0">
        <w:t xml:space="preserve">vērtība = 0,0018), un tas nozīmē, ka salīdzinājumā ar </w:t>
      </w:r>
      <w:proofErr w:type="spellStart"/>
      <w:r w:rsidR="00FF14F7" w:rsidRPr="00B663F0">
        <w:t>Pd</w:t>
      </w:r>
      <w:proofErr w:type="spellEnd"/>
      <w:r w:rsidR="00FF14F7" w:rsidRPr="00B663F0">
        <w:t> ārstētajiem pacientiem ar D-</w:t>
      </w:r>
      <w:proofErr w:type="spellStart"/>
      <w:r w:rsidR="00FF14F7" w:rsidRPr="00B663F0">
        <w:t>Pd</w:t>
      </w:r>
      <w:proofErr w:type="spellEnd"/>
      <w:r w:rsidR="00FF14F7" w:rsidRPr="00B663F0">
        <w:t> ārstētajiem pacientiem bija par 37 % samazinājies slimības progres</w:t>
      </w:r>
      <w:r w:rsidR="00834682" w:rsidRPr="00B663F0">
        <w:t>ēšanas</w:t>
      </w:r>
      <w:r w:rsidR="00FF14F7" w:rsidRPr="00B663F0">
        <w:t xml:space="preserve"> vai nāves risks</w:t>
      </w:r>
      <w:bookmarkEnd w:id="47"/>
      <w:r w:rsidR="00FF14F7" w:rsidRPr="00B663F0">
        <w:t>.</w:t>
      </w:r>
    </w:p>
    <w:p w14:paraId="58049A9B" w14:textId="77777777" w:rsidR="00FF14F7" w:rsidRPr="00B663F0" w:rsidRDefault="00FF14F7" w:rsidP="008B2E0F"/>
    <w:p w14:paraId="43AC13DC" w14:textId="77777777" w:rsidR="00FF14F7" w:rsidRPr="00B663F0" w:rsidRDefault="008747BF" w:rsidP="007E119C">
      <w:pPr>
        <w:keepNext/>
        <w:tabs>
          <w:tab w:val="clear" w:pos="567"/>
          <w:tab w:val="left" w:pos="1134"/>
        </w:tabs>
        <w:ind w:left="1134" w:hanging="1134"/>
        <w:rPr>
          <w:b/>
          <w:bCs/>
        </w:rPr>
      </w:pPr>
      <w:r>
        <w:rPr>
          <w:b/>
        </w:rPr>
        <w:lastRenderedPageBreak/>
        <w:t>3</w:t>
      </w:r>
      <w:r w:rsidR="00FF14F7" w:rsidRPr="00B663F0">
        <w:rPr>
          <w:b/>
        </w:rPr>
        <w:t xml:space="preserve">. attēls. </w:t>
      </w:r>
      <w:r w:rsidR="006332FD">
        <w:rPr>
          <w:b/>
        </w:rPr>
        <w:tab/>
      </w:r>
      <w:r w:rsidR="00A75FE5" w:rsidRPr="00B663F0">
        <w:rPr>
          <w:b/>
        </w:rPr>
        <w:t>P</w:t>
      </w:r>
      <w:r w:rsidR="00FF14F7" w:rsidRPr="00B663F0">
        <w:rPr>
          <w:b/>
        </w:rPr>
        <w:t xml:space="preserve">rimārās PFS analīzes </w:t>
      </w:r>
      <w:r w:rsidR="00FF14F7" w:rsidRPr="00B663F0">
        <w:rPr>
          <w:b/>
          <w:i/>
        </w:rPr>
        <w:t>Kaplan-Meier</w:t>
      </w:r>
      <w:r w:rsidR="00FF14F7" w:rsidRPr="00B663F0">
        <w:rPr>
          <w:b/>
        </w:rPr>
        <w:t xml:space="preserve"> līkne</w:t>
      </w:r>
      <w:r w:rsidR="00A75FE5" w:rsidRPr="00B663F0">
        <w:rPr>
          <w:b/>
        </w:rPr>
        <w:t xml:space="preserve"> pētījumā MMY3013</w:t>
      </w:r>
    </w:p>
    <w:p w14:paraId="3B82B9CF" w14:textId="77777777" w:rsidR="00FF14F7" w:rsidRPr="00B663F0" w:rsidRDefault="00FF14F7" w:rsidP="008B2E0F">
      <w:pPr>
        <w:keepNext/>
      </w:pPr>
    </w:p>
    <w:p w14:paraId="211F20B4" w14:textId="77777777" w:rsidR="00FF14F7" w:rsidRPr="00B663F0" w:rsidRDefault="00D5390B" w:rsidP="008B2E0F">
      <w:r>
        <w:rPr>
          <w:noProof/>
          <w:lang w:eastAsia="lv-LV"/>
        </w:rPr>
        <w:drawing>
          <wp:inline distT="0" distB="0" distL="0" distR="0" wp14:anchorId="7E49FF4A" wp14:editId="77D3ACF8">
            <wp:extent cx="5762625" cy="51816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5181600"/>
                    </a:xfrm>
                    <a:prstGeom prst="rect">
                      <a:avLst/>
                    </a:prstGeom>
                    <a:noFill/>
                    <a:ln>
                      <a:noFill/>
                    </a:ln>
                  </pic:spPr>
                </pic:pic>
              </a:graphicData>
            </a:graphic>
          </wp:inline>
        </w:drawing>
      </w:r>
    </w:p>
    <w:p w14:paraId="42365F73" w14:textId="77777777" w:rsidR="00FF14F7" w:rsidRPr="00B663F0" w:rsidRDefault="00FF14F7" w:rsidP="008B2E0F"/>
    <w:p w14:paraId="3AF89240" w14:textId="77777777" w:rsidR="00146BC7" w:rsidRPr="00B663F0" w:rsidRDefault="00146BC7" w:rsidP="00146BC7">
      <w:r w:rsidRPr="00B663F0">
        <w:t xml:space="preserve">Tika veikta </w:t>
      </w:r>
      <w:r w:rsidR="002A242F" w:rsidRPr="00B663F0">
        <w:t>papildu</w:t>
      </w:r>
      <w:r w:rsidR="0020226A" w:rsidRPr="00B663F0">
        <w:t xml:space="preserve"> </w:t>
      </w:r>
      <w:r w:rsidRPr="00B663F0">
        <w:t xml:space="preserve">plānotās novērošanas </w:t>
      </w:r>
      <w:r w:rsidR="0020226A" w:rsidRPr="00B663F0">
        <w:t xml:space="preserve">OS </w:t>
      </w:r>
      <w:r w:rsidRPr="00B663F0">
        <w:t>analīze</w:t>
      </w:r>
      <w:r w:rsidR="0020226A" w:rsidRPr="00B663F0">
        <w:t xml:space="preserve"> </w:t>
      </w:r>
      <w:r w:rsidR="00894630" w:rsidRPr="00B663F0">
        <w:t>ar</w:t>
      </w:r>
      <w:r w:rsidRPr="00B663F0">
        <w:t xml:space="preserve"> novērošanas </w:t>
      </w:r>
      <w:r w:rsidR="0020226A" w:rsidRPr="00B663F0">
        <w:t xml:space="preserve">ilguma </w:t>
      </w:r>
      <w:r w:rsidRPr="00B663F0">
        <w:t>mediān</w:t>
      </w:r>
      <w:r w:rsidR="00894630" w:rsidRPr="00B663F0">
        <w:t>u</w:t>
      </w:r>
      <w:r w:rsidRPr="00B663F0">
        <w:t xml:space="preserve"> 39,6 mēneši. Kad OS </w:t>
      </w:r>
      <w:r w:rsidR="00894630" w:rsidRPr="00B663F0">
        <w:t xml:space="preserve">datu </w:t>
      </w:r>
      <w:r w:rsidRPr="00B663F0">
        <w:t>gatavība bija 57%, OS mediāna bija 34,4 mēneši D-</w:t>
      </w:r>
      <w:proofErr w:type="spellStart"/>
      <w:r w:rsidRPr="00B663F0">
        <w:t>Pd</w:t>
      </w:r>
      <w:proofErr w:type="spellEnd"/>
      <w:r w:rsidRPr="00B663F0">
        <w:t xml:space="preserve"> grupā un 23,7 mēneši </w:t>
      </w:r>
      <w:proofErr w:type="spellStart"/>
      <w:r w:rsidRPr="00B663F0">
        <w:t>Pd</w:t>
      </w:r>
      <w:proofErr w:type="spellEnd"/>
      <w:r w:rsidRPr="00B663F0">
        <w:t xml:space="preserve"> grupā (RA [95% TI]: 0,82 [0,61; 1,11]).</w:t>
      </w:r>
    </w:p>
    <w:p w14:paraId="6D0F6210" w14:textId="77777777" w:rsidR="00146BC7" w:rsidRPr="00B663F0" w:rsidRDefault="00146BC7" w:rsidP="008B2E0F"/>
    <w:p w14:paraId="0231DE3A" w14:textId="77777777" w:rsidR="00FF14F7" w:rsidRPr="00B663F0" w:rsidRDefault="00FB485C" w:rsidP="008B2E0F">
      <w:r w:rsidRPr="00B663F0">
        <w:t>E</w:t>
      </w:r>
      <w:r w:rsidR="00835B9A" w:rsidRPr="00B663F0">
        <w:t xml:space="preserve">fektivitātes </w:t>
      </w:r>
      <w:r w:rsidRPr="00B663F0">
        <w:t xml:space="preserve">papildu </w:t>
      </w:r>
      <w:r w:rsidR="00835B9A" w:rsidRPr="00B663F0">
        <w:t xml:space="preserve">rezultāti </w:t>
      </w:r>
      <w:r w:rsidR="00FF14F7" w:rsidRPr="00B663F0">
        <w:t xml:space="preserve">pētījumā MMY3013 ir </w:t>
      </w:r>
      <w:r w:rsidR="00835B9A" w:rsidRPr="00B663F0">
        <w:t>no</w:t>
      </w:r>
      <w:r w:rsidR="00FF14F7" w:rsidRPr="00B663F0">
        <w:t xml:space="preserve">rādīti </w:t>
      </w:r>
      <w:r w:rsidR="00755E18" w:rsidRPr="00B663F0">
        <w:t>1</w:t>
      </w:r>
      <w:r w:rsidR="004F1695">
        <w:t>4</w:t>
      </w:r>
      <w:r w:rsidR="00FF14F7" w:rsidRPr="00B663F0">
        <w:t>. tabulā.</w:t>
      </w:r>
    </w:p>
    <w:p w14:paraId="4E270573" w14:textId="77777777" w:rsidR="00FF14F7" w:rsidRPr="00B663F0" w:rsidRDefault="00FF14F7" w:rsidP="008B2E0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2174"/>
        <w:gridCol w:w="2083"/>
      </w:tblGrid>
      <w:tr w:rsidR="00FF14F7" w:rsidRPr="00B663F0" w14:paraId="5505273C" w14:textId="77777777" w:rsidTr="007848F2">
        <w:trPr>
          <w:cantSplit/>
        </w:trPr>
        <w:tc>
          <w:tcPr>
            <w:tcW w:w="9318" w:type="dxa"/>
            <w:gridSpan w:val="3"/>
            <w:tcBorders>
              <w:top w:val="nil"/>
              <w:left w:val="nil"/>
              <w:bottom w:val="single" w:sz="4" w:space="0" w:color="auto"/>
              <w:right w:val="nil"/>
            </w:tcBorders>
          </w:tcPr>
          <w:p w14:paraId="4A08F754" w14:textId="77777777" w:rsidR="00FF14F7" w:rsidRPr="00B663F0" w:rsidRDefault="00755E18" w:rsidP="004F1695">
            <w:pPr>
              <w:keepNext/>
              <w:ind w:left="1134" w:hanging="1134"/>
              <w:rPr>
                <w:b/>
                <w:bCs/>
                <w:iCs/>
              </w:rPr>
            </w:pPr>
            <w:bookmarkStart w:id="48" w:name="_Hlk46901103"/>
            <w:r w:rsidRPr="00B663F0">
              <w:rPr>
                <w:b/>
                <w:bCs/>
              </w:rPr>
              <w:t>1</w:t>
            </w:r>
            <w:r w:rsidR="004F1695">
              <w:rPr>
                <w:b/>
                <w:bCs/>
              </w:rPr>
              <w:t>4</w:t>
            </w:r>
            <w:r w:rsidR="00FF14F7" w:rsidRPr="00B663F0">
              <w:rPr>
                <w:b/>
                <w:bCs/>
              </w:rPr>
              <w:t>. tabula.</w:t>
            </w:r>
            <w:r w:rsidR="00FF14F7" w:rsidRPr="00B663F0">
              <w:rPr>
                <w:b/>
                <w:bCs/>
              </w:rPr>
              <w:tab/>
            </w:r>
            <w:r w:rsidR="00835B9A" w:rsidRPr="00B663F0">
              <w:rPr>
                <w:b/>
                <w:bCs/>
              </w:rPr>
              <w:t>Efektivitātes rezultāti p</w:t>
            </w:r>
            <w:r w:rsidR="00FF14F7" w:rsidRPr="00B663F0">
              <w:rPr>
                <w:b/>
                <w:bCs/>
              </w:rPr>
              <w:t>ētījumā MMY3013</w:t>
            </w:r>
            <w:r w:rsidR="00FF14F7" w:rsidRPr="00B663F0">
              <w:rPr>
                <w:b/>
                <w:bCs/>
                <w:vertAlign w:val="superscript"/>
              </w:rPr>
              <w:t>a</w:t>
            </w:r>
          </w:p>
        </w:tc>
      </w:tr>
      <w:tr w:rsidR="00FF14F7" w:rsidRPr="00B663F0" w14:paraId="52500BB2" w14:textId="77777777" w:rsidTr="007848F2">
        <w:trPr>
          <w:cantSplit/>
        </w:trPr>
        <w:tc>
          <w:tcPr>
            <w:tcW w:w="4944" w:type="dxa"/>
            <w:tcBorders>
              <w:bottom w:val="single" w:sz="4" w:space="0" w:color="auto"/>
            </w:tcBorders>
          </w:tcPr>
          <w:p w14:paraId="41BEFAD8" w14:textId="77777777" w:rsidR="00FF14F7" w:rsidRPr="00B663F0" w:rsidRDefault="00FF14F7" w:rsidP="008B2E0F">
            <w:pPr>
              <w:keepNext/>
              <w:rPr>
                <w:b/>
                <w:bCs/>
                <w:lang w:eastAsia="en-GB"/>
              </w:rPr>
            </w:pPr>
          </w:p>
        </w:tc>
        <w:tc>
          <w:tcPr>
            <w:tcW w:w="2235" w:type="dxa"/>
            <w:tcBorders>
              <w:bottom w:val="single" w:sz="4" w:space="0" w:color="auto"/>
            </w:tcBorders>
          </w:tcPr>
          <w:p w14:paraId="56AA0656" w14:textId="77777777" w:rsidR="00FF14F7" w:rsidRPr="00B663F0" w:rsidRDefault="00FF14F7" w:rsidP="008B2E0F">
            <w:pPr>
              <w:jc w:val="center"/>
              <w:rPr>
                <w:b/>
                <w:bCs/>
              </w:rPr>
            </w:pPr>
            <w:r w:rsidRPr="00B663F0">
              <w:rPr>
                <w:b/>
                <w:bCs/>
              </w:rPr>
              <w:t>D-</w:t>
            </w:r>
            <w:proofErr w:type="spellStart"/>
            <w:r w:rsidRPr="00B663F0">
              <w:rPr>
                <w:b/>
                <w:bCs/>
              </w:rPr>
              <w:t>Rd</w:t>
            </w:r>
            <w:proofErr w:type="spellEnd"/>
            <w:r w:rsidRPr="00B663F0">
              <w:rPr>
                <w:b/>
                <w:bCs/>
              </w:rPr>
              <w:t xml:space="preserve"> (n = 151)</w:t>
            </w:r>
          </w:p>
        </w:tc>
        <w:tc>
          <w:tcPr>
            <w:tcW w:w="2139" w:type="dxa"/>
            <w:tcBorders>
              <w:bottom w:val="single" w:sz="4" w:space="0" w:color="auto"/>
            </w:tcBorders>
          </w:tcPr>
          <w:p w14:paraId="53C1F139" w14:textId="77777777" w:rsidR="00FF14F7" w:rsidRPr="00B663F0" w:rsidRDefault="00FF14F7" w:rsidP="008B2E0F">
            <w:pPr>
              <w:jc w:val="center"/>
              <w:rPr>
                <w:b/>
                <w:bCs/>
              </w:rPr>
            </w:pPr>
            <w:proofErr w:type="spellStart"/>
            <w:r w:rsidRPr="00B663F0">
              <w:rPr>
                <w:b/>
                <w:bCs/>
              </w:rPr>
              <w:t>Pd</w:t>
            </w:r>
            <w:proofErr w:type="spellEnd"/>
            <w:r w:rsidRPr="00B663F0">
              <w:rPr>
                <w:b/>
                <w:bCs/>
              </w:rPr>
              <w:t xml:space="preserve"> (n = 153)</w:t>
            </w:r>
          </w:p>
        </w:tc>
      </w:tr>
      <w:tr w:rsidR="00FF14F7" w:rsidRPr="00B663F0" w14:paraId="1E8D71C7" w14:textId="77777777" w:rsidTr="007848F2">
        <w:trPr>
          <w:cantSplit/>
        </w:trPr>
        <w:tc>
          <w:tcPr>
            <w:tcW w:w="4944" w:type="dxa"/>
            <w:tcBorders>
              <w:top w:val="single" w:sz="4" w:space="0" w:color="auto"/>
              <w:left w:val="single" w:sz="4" w:space="0" w:color="auto"/>
              <w:bottom w:val="single" w:sz="4" w:space="0" w:color="auto"/>
              <w:right w:val="single" w:sz="4" w:space="0" w:color="auto"/>
            </w:tcBorders>
            <w:vAlign w:val="bottom"/>
          </w:tcPr>
          <w:p w14:paraId="63DD8C65" w14:textId="77777777" w:rsidR="00FF14F7" w:rsidRPr="00B663F0" w:rsidRDefault="00FF14F7" w:rsidP="008B2E0F">
            <w:pPr>
              <w:keepNext/>
              <w:rPr>
                <w:b/>
                <w:bCs/>
                <w:szCs w:val="22"/>
              </w:rPr>
            </w:pPr>
            <w:r w:rsidRPr="00B663F0">
              <w:rPr>
                <w:b/>
                <w:bCs/>
              </w:rPr>
              <w:t>Kopējā atbildes reakcijas sastopamība (</w:t>
            </w:r>
            <w:proofErr w:type="spellStart"/>
            <w:r w:rsidRPr="00B663F0">
              <w:rPr>
                <w:b/>
                <w:bCs/>
              </w:rPr>
              <w:t>sCR+CR+VGPR+PR</w:t>
            </w:r>
            <w:proofErr w:type="spellEnd"/>
            <w:r w:rsidRPr="00B663F0">
              <w:rPr>
                <w:b/>
                <w:bCs/>
              </w:rPr>
              <w:t>), n (%)</w:t>
            </w:r>
            <w:r w:rsidRPr="00B663F0">
              <w:rPr>
                <w:b/>
                <w:bCs/>
                <w:vertAlign w:val="superscript"/>
              </w:rPr>
              <w:t>a</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455FEBA3" w14:textId="77777777" w:rsidR="00FF14F7" w:rsidRPr="00B663F0" w:rsidRDefault="00FF14F7" w:rsidP="008B2E0F">
            <w:pPr>
              <w:jc w:val="center"/>
              <w:rPr>
                <w:szCs w:val="22"/>
              </w:rPr>
            </w:pPr>
            <w:r w:rsidRPr="00B663F0">
              <w:t>104 (68,9 %)</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0BDFAA1A" w14:textId="77777777" w:rsidR="00FF14F7" w:rsidRPr="00B663F0" w:rsidRDefault="00FF14F7" w:rsidP="008B2E0F">
            <w:pPr>
              <w:jc w:val="center"/>
              <w:rPr>
                <w:szCs w:val="22"/>
              </w:rPr>
            </w:pPr>
            <w:r w:rsidRPr="00B663F0">
              <w:t>71 (46,4 %)</w:t>
            </w:r>
          </w:p>
        </w:tc>
      </w:tr>
      <w:tr w:rsidR="00FF14F7" w:rsidRPr="00B663F0" w14:paraId="4C67F00E" w14:textId="77777777" w:rsidTr="007848F2">
        <w:trPr>
          <w:cantSplit/>
        </w:trPr>
        <w:tc>
          <w:tcPr>
            <w:tcW w:w="4944" w:type="dxa"/>
            <w:tcBorders>
              <w:top w:val="single" w:sz="4" w:space="0" w:color="auto"/>
              <w:left w:val="single" w:sz="4" w:space="0" w:color="auto"/>
              <w:bottom w:val="single" w:sz="4" w:space="0" w:color="auto"/>
              <w:right w:val="single" w:sz="4" w:space="0" w:color="auto"/>
            </w:tcBorders>
          </w:tcPr>
          <w:p w14:paraId="335299F7" w14:textId="77777777" w:rsidR="00FF14F7" w:rsidRPr="00B663F0" w:rsidRDefault="00FF14F7" w:rsidP="008B2E0F">
            <w:pPr>
              <w:jc w:val="center"/>
              <w:rPr>
                <w:szCs w:val="22"/>
              </w:rPr>
            </w:pPr>
            <w:r w:rsidRPr="00B663F0">
              <w:t>p</w:t>
            </w:r>
            <w:r w:rsidR="003A79A5" w:rsidRPr="00B663F0">
              <w:t>-</w:t>
            </w:r>
            <w:r w:rsidRPr="00B663F0">
              <w:t>vērtība</w:t>
            </w:r>
            <w:r w:rsidRPr="00B663F0">
              <w:rPr>
                <w:vertAlign w:val="superscript"/>
              </w:rPr>
              <w:t>b</w:t>
            </w:r>
          </w:p>
        </w:tc>
        <w:tc>
          <w:tcPr>
            <w:tcW w:w="437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2E954D4" w14:textId="77777777" w:rsidR="00FF14F7" w:rsidRPr="00B663F0" w:rsidRDefault="00FF14F7" w:rsidP="008B2E0F">
            <w:pPr>
              <w:jc w:val="center"/>
              <w:rPr>
                <w:szCs w:val="22"/>
              </w:rPr>
            </w:pPr>
            <w:r w:rsidRPr="00B663F0">
              <w:t>&lt;</w:t>
            </w:r>
            <w:r w:rsidR="00B8787D" w:rsidRPr="00B663F0">
              <w:t> </w:t>
            </w:r>
            <w:r w:rsidRPr="00B663F0">
              <w:t>0,0001</w:t>
            </w:r>
          </w:p>
        </w:tc>
      </w:tr>
      <w:tr w:rsidR="00FF14F7" w:rsidRPr="00B663F0" w14:paraId="68B578D1" w14:textId="77777777" w:rsidTr="007848F2">
        <w:trPr>
          <w:cantSplit/>
        </w:trPr>
        <w:tc>
          <w:tcPr>
            <w:tcW w:w="4944" w:type="dxa"/>
            <w:tcBorders>
              <w:top w:val="single" w:sz="4" w:space="0" w:color="auto"/>
              <w:left w:val="single" w:sz="4" w:space="0" w:color="auto"/>
              <w:bottom w:val="single" w:sz="4" w:space="0" w:color="auto"/>
              <w:right w:val="single" w:sz="4" w:space="0" w:color="auto"/>
            </w:tcBorders>
          </w:tcPr>
          <w:p w14:paraId="4A7114EA" w14:textId="77777777" w:rsidR="00FF14F7" w:rsidRPr="00B663F0" w:rsidRDefault="00835B9A" w:rsidP="008B2E0F">
            <w:pPr>
              <w:ind w:left="284"/>
              <w:rPr>
                <w:szCs w:val="22"/>
              </w:rPr>
            </w:pPr>
            <w:r w:rsidRPr="00B663F0">
              <w:t xml:space="preserve">Stabila </w:t>
            </w:r>
            <w:r w:rsidR="00FF14F7" w:rsidRPr="00B663F0">
              <w:t>pilnīga atbildes reakcija (sCR)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6F3C3EF4" w14:textId="77777777" w:rsidR="00FF14F7" w:rsidRPr="00B663F0" w:rsidRDefault="00FF14F7" w:rsidP="008B2E0F">
            <w:pPr>
              <w:jc w:val="center"/>
              <w:rPr>
                <w:szCs w:val="22"/>
              </w:rPr>
            </w:pPr>
            <w:r w:rsidRPr="00B663F0">
              <w:t>14 (9,3 %)</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754810B2" w14:textId="77777777" w:rsidR="00FF14F7" w:rsidRPr="00B663F0" w:rsidRDefault="00FF14F7" w:rsidP="008B2E0F">
            <w:pPr>
              <w:jc w:val="center"/>
              <w:rPr>
                <w:szCs w:val="22"/>
              </w:rPr>
            </w:pPr>
            <w:r w:rsidRPr="00B663F0">
              <w:t>2 (1,3 %)</w:t>
            </w:r>
          </w:p>
        </w:tc>
      </w:tr>
      <w:tr w:rsidR="00FF14F7" w:rsidRPr="00B663F0" w14:paraId="19DB7438" w14:textId="77777777" w:rsidTr="007848F2">
        <w:trPr>
          <w:cantSplit/>
        </w:trPr>
        <w:tc>
          <w:tcPr>
            <w:tcW w:w="4944" w:type="dxa"/>
            <w:tcBorders>
              <w:top w:val="single" w:sz="4" w:space="0" w:color="auto"/>
              <w:left w:val="single" w:sz="4" w:space="0" w:color="auto"/>
              <w:bottom w:val="single" w:sz="4" w:space="0" w:color="auto"/>
              <w:right w:val="single" w:sz="4" w:space="0" w:color="auto"/>
            </w:tcBorders>
          </w:tcPr>
          <w:p w14:paraId="14E8E962" w14:textId="77777777" w:rsidR="00FF14F7" w:rsidRPr="00B663F0" w:rsidRDefault="00FF14F7" w:rsidP="008B2E0F">
            <w:pPr>
              <w:ind w:left="284"/>
              <w:rPr>
                <w:szCs w:val="22"/>
              </w:rPr>
            </w:pPr>
            <w:r w:rsidRPr="00B663F0">
              <w:t>Pilnīga atbildes reakcija (CR)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464E06F4" w14:textId="77777777" w:rsidR="00FF14F7" w:rsidRPr="00B663F0" w:rsidRDefault="00FF14F7" w:rsidP="008B2E0F">
            <w:pPr>
              <w:jc w:val="center"/>
              <w:rPr>
                <w:szCs w:val="22"/>
              </w:rPr>
            </w:pPr>
            <w:r w:rsidRPr="00B663F0">
              <w:t>23 (15,2 %)</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3A6D9AE1" w14:textId="77777777" w:rsidR="00FF14F7" w:rsidRPr="00B663F0" w:rsidRDefault="00FF14F7" w:rsidP="008B2E0F">
            <w:pPr>
              <w:jc w:val="center"/>
              <w:rPr>
                <w:szCs w:val="22"/>
              </w:rPr>
            </w:pPr>
            <w:r w:rsidRPr="00B663F0">
              <w:t>4 (2,6 %)</w:t>
            </w:r>
          </w:p>
        </w:tc>
      </w:tr>
      <w:tr w:rsidR="00FF14F7" w:rsidRPr="00B663F0" w14:paraId="5C2ECFF5" w14:textId="77777777" w:rsidTr="007848F2">
        <w:trPr>
          <w:cantSplit/>
        </w:trPr>
        <w:tc>
          <w:tcPr>
            <w:tcW w:w="4944" w:type="dxa"/>
            <w:tcBorders>
              <w:top w:val="single" w:sz="4" w:space="0" w:color="auto"/>
              <w:left w:val="single" w:sz="4" w:space="0" w:color="auto"/>
              <w:bottom w:val="single" w:sz="4" w:space="0" w:color="auto"/>
              <w:right w:val="single" w:sz="4" w:space="0" w:color="auto"/>
            </w:tcBorders>
          </w:tcPr>
          <w:p w14:paraId="130650F4" w14:textId="77777777" w:rsidR="00FF14F7" w:rsidRPr="00B663F0" w:rsidRDefault="00FF14F7" w:rsidP="008B2E0F">
            <w:pPr>
              <w:ind w:left="284"/>
              <w:rPr>
                <w:szCs w:val="22"/>
              </w:rPr>
            </w:pPr>
            <w:r w:rsidRPr="00B663F0">
              <w:t>Ļoti laba daļēja atbildes reakcija (VGPR)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745C547D" w14:textId="77777777" w:rsidR="00FF14F7" w:rsidRPr="00B663F0" w:rsidRDefault="00FF14F7" w:rsidP="008B2E0F">
            <w:pPr>
              <w:jc w:val="center"/>
              <w:rPr>
                <w:szCs w:val="22"/>
              </w:rPr>
            </w:pPr>
            <w:r w:rsidRPr="00B663F0">
              <w:t>40 (26,5 %)</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152233ED" w14:textId="77777777" w:rsidR="00FF14F7" w:rsidRPr="00B663F0" w:rsidRDefault="00FF14F7" w:rsidP="008B2E0F">
            <w:pPr>
              <w:jc w:val="center"/>
              <w:rPr>
                <w:szCs w:val="22"/>
              </w:rPr>
            </w:pPr>
            <w:r w:rsidRPr="00B663F0">
              <w:t>24 (15,7 %)</w:t>
            </w:r>
          </w:p>
        </w:tc>
      </w:tr>
      <w:tr w:rsidR="00FF14F7" w:rsidRPr="00B663F0" w14:paraId="16CE3752" w14:textId="77777777" w:rsidTr="007848F2">
        <w:trPr>
          <w:cantSplit/>
        </w:trPr>
        <w:tc>
          <w:tcPr>
            <w:tcW w:w="4944" w:type="dxa"/>
            <w:tcBorders>
              <w:top w:val="single" w:sz="4" w:space="0" w:color="auto"/>
              <w:left w:val="single" w:sz="4" w:space="0" w:color="auto"/>
              <w:bottom w:val="single" w:sz="4" w:space="0" w:color="auto"/>
              <w:right w:val="single" w:sz="4" w:space="0" w:color="auto"/>
            </w:tcBorders>
          </w:tcPr>
          <w:p w14:paraId="0AECC113" w14:textId="77777777" w:rsidR="00FF14F7" w:rsidRPr="00B663F0" w:rsidRDefault="00FF14F7" w:rsidP="008B2E0F">
            <w:pPr>
              <w:ind w:left="284"/>
              <w:rPr>
                <w:szCs w:val="22"/>
              </w:rPr>
            </w:pPr>
            <w:r w:rsidRPr="00B663F0">
              <w:t>Daļēja atbildes reakcija (PR)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37B7ABED" w14:textId="77777777" w:rsidR="00FF14F7" w:rsidRPr="00B663F0" w:rsidRDefault="00FF14F7" w:rsidP="008B2E0F">
            <w:pPr>
              <w:jc w:val="center"/>
              <w:rPr>
                <w:szCs w:val="22"/>
              </w:rPr>
            </w:pPr>
            <w:r w:rsidRPr="00B663F0">
              <w:t>27 (17,9 %)</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1C4B7B84" w14:textId="77777777" w:rsidR="00FF14F7" w:rsidRPr="00B663F0" w:rsidRDefault="00FF14F7" w:rsidP="008B2E0F">
            <w:pPr>
              <w:jc w:val="center"/>
              <w:rPr>
                <w:szCs w:val="22"/>
              </w:rPr>
            </w:pPr>
            <w:r w:rsidRPr="00B663F0">
              <w:t>41 (26,8 %)</w:t>
            </w:r>
          </w:p>
        </w:tc>
      </w:tr>
      <w:tr w:rsidR="00FF14F7" w:rsidRPr="00B663F0" w14:paraId="7A87F65A" w14:textId="77777777" w:rsidTr="007848F2">
        <w:trPr>
          <w:cantSplit/>
        </w:trPr>
        <w:tc>
          <w:tcPr>
            <w:tcW w:w="4944" w:type="dxa"/>
            <w:tcBorders>
              <w:top w:val="single" w:sz="4" w:space="0" w:color="auto"/>
              <w:left w:val="single" w:sz="4" w:space="0" w:color="auto"/>
              <w:bottom w:val="single" w:sz="4" w:space="0" w:color="auto"/>
              <w:right w:val="single" w:sz="4" w:space="0" w:color="auto"/>
            </w:tcBorders>
          </w:tcPr>
          <w:p w14:paraId="002CF965" w14:textId="77777777" w:rsidR="00FF14F7" w:rsidRPr="00B663F0" w:rsidRDefault="00FF14F7" w:rsidP="008B2E0F">
            <w:pPr>
              <w:keepNext/>
              <w:rPr>
                <w:b/>
                <w:bCs/>
                <w:szCs w:val="22"/>
              </w:rPr>
            </w:pPr>
            <w:r w:rsidRPr="00B663F0">
              <w:rPr>
                <w:b/>
                <w:bCs/>
              </w:rPr>
              <w:t xml:space="preserve">Negatīvas MRD </w:t>
            </w:r>
            <w:proofErr w:type="spellStart"/>
            <w:r w:rsidRPr="00B663F0">
              <w:rPr>
                <w:b/>
                <w:bCs/>
              </w:rPr>
              <w:t>rādītājs</w:t>
            </w:r>
            <w:r w:rsidRPr="00B663F0">
              <w:rPr>
                <w:b/>
                <w:bCs/>
                <w:vertAlign w:val="superscript"/>
              </w:rPr>
              <w:t>c</w:t>
            </w:r>
            <w:proofErr w:type="spellEnd"/>
            <w:r w:rsidRPr="00B663F0">
              <w:rPr>
                <w:b/>
                <w:bCs/>
              </w:rPr>
              <w:t>, n (%)</w:t>
            </w:r>
          </w:p>
        </w:tc>
        <w:tc>
          <w:tcPr>
            <w:tcW w:w="2235" w:type="dxa"/>
            <w:shd w:val="clear" w:color="auto" w:fill="FFFFFF"/>
            <w:vAlign w:val="bottom"/>
          </w:tcPr>
          <w:p w14:paraId="5868386F" w14:textId="77777777" w:rsidR="00FF14F7" w:rsidRPr="00B663F0" w:rsidRDefault="00FF14F7" w:rsidP="008B2E0F">
            <w:pPr>
              <w:jc w:val="center"/>
              <w:rPr>
                <w:szCs w:val="22"/>
              </w:rPr>
            </w:pPr>
            <w:r w:rsidRPr="00B663F0">
              <w:t>13 (8,7 %)</w:t>
            </w:r>
          </w:p>
        </w:tc>
        <w:tc>
          <w:tcPr>
            <w:tcW w:w="2139" w:type="dxa"/>
            <w:shd w:val="clear" w:color="auto" w:fill="FFFFFF"/>
            <w:vAlign w:val="bottom"/>
          </w:tcPr>
          <w:p w14:paraId="3149E2A1" w14:textId="77777777" w:rsidR="00FF14F7" w:rsidRPr="00B663F0" w:rsidRDefault="00FF14F7" w:rsidP="008B2E0F">
            <w:pPr>
              <w:jc w:val="center"/>
              <w:rPr>
                <w:szCs w:val="22"/>
              </w:rPr>
            </w:pPr>
            <w:r w:rsidRPr="00B663F0">
              <w:t>3 (2,0 %)</w:t>
            </w:r>
          </w:p>
        </w:tc>
      </w:tr>
      <w:tr w:rsidR="00FF14F7" w:rsidRPr="00B663F0" w14:paraId="7F570375" w14:textId="77777777" w:rsidTr="007848F2">
        <w:trPr>
          <w:cantSplit/>
        </w:trPr>
        <w:tc>
          <w:tcPr>
            <w:tcW w:w="4944" w:type="dxa"/>
            <w:tcBorders>
              <w:top w:val="single" w:sz="4" w:space="0" w:color="auto"/>
              <w:left w:val="single" w:sz="4" w:space="0" w:color="auto"/>
              <w:bottom w:val="single" w:sz="4" w:space="0" w:color="auto"/>
              <w:right w:val="single" w:sz="4" w:space="0" w:color="auto"/>
            </w:tcBorders>
          </w:tcPr>
          <w:p w14:paraId="4D02DFEB" w14:textId="77777777" w:rsidR="00FF14F7" w:rsidRPr="00B663F0" w:rsidRDefault="00FF14F7" w:rsidP="008B2E0F">
            <w:pPr>
              <w:ind w:left="284"/>
              <w:rPr>
                <w:szCs w:val="22"/>
              </w:rPr>
            </w:pPr>
            <w:r w:rsidRPr="00B663F0">
              <w:t>95 % TI (%)</w:t>
            </w:r>
          </w:p>
        </w:tc>
        <w:tc>
          <w:tcPr>
            <w:tcW w:w="2235" w:type="dxa"/>
            <w:tcBorders>
              <w:bottom w:val="single" w:sz="4" w:space="0" w:color="auto"/>
            </w:tcBorders>
            <w:shd w:val="clear" w:color="auto" w:fill="FFFFFF"/>
            <w:vAlign w:val="bottom"/>
          </w:tcPr>
          <w:p w14:paraId="025512B7" w14:textId="77777777" w:rsidR="00FF14F7" w:rsidRPr="00B663F0" w:rsidRDefault="00FF14F7" w:rsidP="008B2E0F">
            <w:pPr>
              <w:jc w:val="center"/>
              <w:rPr>
                <w:szCs w:val="22"/>
              </w:rPr>
            </w:pPr>
            <w:r w:rsidRPr="00B663F0">
              <w:t>(4,7–14,3 %)</w:t>
            </w:r>
          </w:p>
        </w:tc>
        <w:tc>
          <w:tcPr>
            <w:tcW w:w="2139" w:type="dxa"/>
            <w:tcBorders>
              <w:bottom w:val="single" w:sz="4" w:space="0" w:color="auto"/>
            </w:tcBorders>
            <w:shd w:val="clear" w:color="auto" w:fill="FFFFFF"/>
            <w:vAlign w:val="bottom"/>
          </w:tcPr>
          <w:p w14:paraId="14BBAFE1" w14:textId="77777777" w:rsidR="00FF14F7" w:rsidRPr="00B663F0" w:rsidRDefault="00FF14F7" w:rsidP="008B2E0F">
            <w:pPr>
              <w:jc w:val="center"/>
              <w:rPr>
                <w:szCs w:val="22"/>
              </w:rPr>
            </w:pPr>
            <w:r w:rsidRPr="00B663F0">
              <w:t>(0,4–5,6 %)</w:t>
            </w:r>
          </w:p>
        </w:tc>
      </w:tr>
      <w:tr w:rsidR="00FF14F7" w:rsidRPr="00B663F0" w14:paraId="0A21F52D" w14:textId="77777777" w:rsidTr="007848F2">
        <w:trPr>
          <w:cantSplit/>
        </w:trPr>
        <w:tc>
          <w:tcPr>
            <w:tcW w:w="4944" w:type="dxa"/>
            <w:tcBorders>
              <w:top w:val="single" w:sz="4" w:space="0" w:color="auto"/>
              <w:left w:val="single" w:sz="4" w:space="0" w:color="auto"/>
              <w:bottom w:val="single" w:sz="4" w:space="0" w:color="auto"/>
              <w:right w:val="single" w:sz="4" w:space="0" w:color="auto"/>
            </w:tcBorders>
          </w:tcPr>
          <w:p w14:paraId="482CA39A" w14:textId="77777777" w:rsidR="00FF14F7" w:rsidRPr="00B663F0" w:rsidRDefault="00FF14F7" w:rsidP="008B2E0F">
            <w:pPr>
              <w:jc w:val="center"/>
              <w:rPr>
                <w:szCs w:val="22"/>
                <w:vertAlign w:val="superscript"/>
              </w:rPr>
            </w:pPr>
            <w:r w:rsidRPr="00B663F0">
              <w:t>p</w:t>
            </w:r>
            <w:r w:rsidR="003A79A5" w:rsidRPr="00B663F0">
              <w:t>-</w:t>
            </w:r>
            <w:r w:rsidRPr="00B663F0">
              <w:t>vērtība</w:t>
            </w:r>
            <w:r w:rsidRPr="00B663F0">
              <w:rPr>
                <w:vertAlign w:val="superscript"/>
              </w:rPr>
              <w:t>d</w:t>
            </w:r>
          </w:p>
        </w:tc>
        <w:tc>
          <w:tcPr>
            <w:tcW w:w="4374" w:type="dxa"/>
            <w:gridSpan w:val="2"/>
            <w:tcBorders>
              <w:bottom w:val="single" w:sz="4" w:space="0" w:color="auto"/>
            </w:tcBorders>
            <w:shd w:val="clear" w:color="auto" w:fill="FFFFFF"/>
            <w:vAlign w:val="bottom"/>
          </w:tcPr>
          <w:p w14:paraId="738D2DC6" w14:textId="77777777" w:rsidR="00FF14F7" w:rsidRPr="00B663F0" w:rsidRDefault="00FF14F7" w:rsidP="008B2E0F">
            <w:pPr>
              <w:jc w:val="center"/>
              <w:rPr>
                <w:szCs w:val="22"/>
              </w:rPr>
            </w:pPr>
            <w:r w:rsidRPr="00B663F0">
              <w:t>0,0102</w:t>
            </w:r>
          </w:p>
        </w:tc>
      </w:tr>
      <w:tr w:rsidR="00FF14F7" w:rsidRPr="00B663F0" w14:paraId="3883CD8E" w14:textId="77777777" w:rsidTr="007848F2">
        <w:trPr>
          <w:cantSplit/>
        </w:trPr>
        <w:tc>
          <w:tcPr>
            <w:tcW w:w="9318" w:type="dxa"/>
            <w:gridSpan w:val="3"/>
            <w:tcBorders>
              <w:top w:val="single" w:sz="4" w:space="0" w:color="auto"/>
              <w:left w:val="nil"/>
              <w:bottom w:val="nil"/>
              <w:right w:val="nil"/>
            </w:tcBorders>
          </w:tcPr>
          <w:p w14:paraId="53C776B8" w14:textId="77777777" w:rsidR="00FF14F7" w:rsidRPr="00B663F0" w:rsidRDefault="00FF14F7" w:rsidP="008B2E0F">
            <w:pPr>
              <w:tabs>
                <w:tab w:val="clear" w:pos="567"/>
                <w:tab w:val="left" w:pos="288"/>
                <w:tab w:val="left" w:pos="576"/>
                <w:tab w:val="left" w:pos="864"/>
              </w:tabs>
              <w:rPr>
                <w:sz w:val="18"/>
                <w:szCs w:val="18"/>
              </w:rPr>
            </w:pPr>
            <w:r w:rsidRPr="00B663F0">
              <w:rPr>
                <w:sz w:val="18"/>
                <w:szCs w:val="18"/>
              </w:rPr>
              <w:lastRenderedPageBreak/>
              <w:t>D-</w:t>
            </w:r>
            <w:proofErr w:type="spellStart"/>
            <w:r w:rsidRPr="00B663F0">
              <w:rPr>
                <w:sz w:val="18"/>
                <w:szCs w:val="18"/>
              </w:rPr>
              <w:t>Pd</w:t>
            </w:r>
            <w:proofErr w:type="spellEnd"/>
            <w:r w:rsidRPr="00B663F0">
              <w:rPr>
                <w:sz w:val="18"/>
                <w:szCs w:val="18"/>
              </w:rPr>
              <w:t>=</w:t>
            </w:r>
            <w:proofErr w:type="spellStart"/>
            <w:r w:rsidRPr="00B663F0">
              <w:rPr>
                <w:sz w:val="18"/>
                <w:szCs w:val="18"/>
              </w:rPr>
              <w:t>daratumumabs</w:t>
            </w:r>
            <w:proofErr w:type="spellEnd"/>
            <w:r w:rsidRPr="00B663F0">
              <w:rPr>
                <w:sz w:val="18"/>
                <w:szCs w:val="18"/>
              </w:rPr>
              <w:t>-</w:t>
            </w:r>
            <w:proofErr w:type="spellStart"/>
            <w:r w:rsidRPr="00B663F0">
              <w:rPr>
                <w:sz w:val="18"/>
                <w:szCs w:val="18"/>
              </w:rPr>
              <w:t>pomalidomīds</w:t>
            </w:r>
            <w:proofErr w:type="spellEnd"/>
            <w:r w:rsidRPr="00B663F0">
              <w:rPr>
                <w:sz w:val="18"/>
                <w:szCs w:val="18"/>
              </w:rPr>
              <w:t xml:space="preserve">-deksametazons; </w:t>
            </w:r>
            <w:proofErr w:type="spellStart"/>
            <w:r w:rsidRPr="00B663F0">
              <w:rPr>
                <w:sz w:val="18"/>
                <w:szCs w:val="18"/>
              </w:rPr>
              <w:t>Pd</w:t>
            </w:r>
            <w:proofErr w:type="spellEnd"/>
            <w:r w:rsidRPr="00B663F0">
              <w:rPr>
                <w:sz w:val="18"/>
                <w:szCs w:val="18"/>
              </w:rPr>
              <w:t>=</w:t>
            </w:r>
            <w:proofErr w:type="spellStart"/>
            <w:r w:rsidRPr="00B663F0">
              <w:rPr>
                <w:sz w:val="18"/>
                <w:szCs w:val="18"/>
              </w:rPr>
              <w:t>pomalidomīds</w:t>
            </w:r>
            <w:proofErr w:type="spellEnd"/>
            <w:r w:rsidRPr="00B663F0">
              <w:rPr>
                <w:sz w:val="18"/>
                <w:szCs w:val="18"/>
              </w:rPr>
              <w:t>-deksametazons; MRD=minimāla atlikusī slimība; TI=ticamības intervāls.</w:t>
            </w:r>
          </w:p>
          <w:p w14:paraId="2622539A" w14:textId="77777777" w:rsidR="00FF14F7" w:rsidRPr="00B663F0" w:rsidRDefault="00FF14F7" w:rsidP="008B2E0F">
            <w:pPr>
              <w:keepNext/>
              <w:tabs>
                <w:tab w:val="clear" w:pos="567"/>
                <w:tab w:val="left" w:pos="288"/>
                <w:tab w:val="left" w:pos="576"/>
                <w:tab w:val="left" w:pos="864"/>
              </w:tabs>
              <w:rPr>
                <w:sz w:val="18"/>
                <w:szCs w:val="18"/>
              </w:rPr>
            </w:pPr>
            <w:r w:rsidRPr="00B663F0">
              <w:rPr>
                <w:szCs w:val="22"/>
                <w:vertAlign w:val="superscript"/>
              </w:rPr>
              <w:t>a</w:t>
            </w:r>
            <w:r w:rsidRPr="00B663F0">
              <w:rPr>
                <w:sz w:val="18"/>
                <w:szCs w:val="18"/>
              </w:rPr>
              <w:tab/>
              <w:t>Pamatojoties uz ārstēšanai paredzēto pacientu (</w:t>
            </w:r>
            <w:proofErr w:type="spellStart"/>
            <w:r w:rsidRPr="00B663F0">
              <w:rPr>
                <w:i/>
                <w:iCs/>
                <w:sz w:val="18"/>
                <w:szCs w:val="18"/>
              </w:rPr>
              <w:t>intent</w:t>
            </w:r>
            <w:proofErr w:type="spellEnd"/>
            <w:r w:rsidRPr="00B663F0">
              <w:rPr>
                <w:i/>
                <w:iCs/>
                <w:sz w:val="18"/>
                <w:szCs w:val="18"/>
              </w:rPr>
              <w:t>-to-</w:t>
            </w:r>
            <w:proofErr w:type="spellStart"/>
            <w:r w:rsidRPr="00B663F0">
              <w:rPr>
                <w:i/>
                <w:iCs/>
                <w:sz w:val="18"/>
                <w:szCs w:val="18"/>
              </w:rPr>
              <w:t>treat</w:t>
            </w:r>
            <w:proofErr w:type="spellEnd"/>
            <w:r w:rsidRPr="00B663F0">
              <w:rPr>
                <w:sz w:val="18"/>
                <w:szCs w:val="18"/>
              </w:rPr>
              <w:t>) populāciju</w:t>
            </w:r>
          </w:p>
          <w:p w14:paraId="0DEDFDDC" w14:textId="77777777" w:rsidR="00FF14F7" w:rsidRPr="00B663F0" w:rsidRDefault="00FF14F7" w:rsidP="008B2E0F">
            <w:pPr>
              <w:ind w:left="284" w:hanging="284"/>
              <w:rPr>
                <w:sz w:val="18"/>
                <w:szCs w:val="18"/>
              </w:rPr>
            </w:pPr>
            <w:r w:rsidRPr="00B663F0">
              <w:rPr>
                <w:szCs w:val="22"/>
                <w:vertAlign w:val="superscript"/>
              </w:rPr>
              <w:t>b</w:t>
            </w:r>
            <w:r w:rsidRPr="00B663F0">
              <w:rPr>
                <w:sz w:val="18"/>
                <w:szCs w:val="18"/>
              </w:rPr>
              <w:tab/>
              <w:t>Pēc stratifikācijas faktoriem koriģētā p</w:t>
            </w:r>
            <w:r w:rsidR="003A79A5" w:rsidRPr="00B663F0">
              <w:rPr>
                <w:sz w:val="18"/>
                <w:szCs w:val="18"/>
              </w:rPr>
              <w:t>-</w:t>
            </w:r>
            <w:r w:rsidRPr="00B663F0">
              <w:rPr>
                <w:sz w:val="18"/>
                <w:szCs w:val="18"/>
              </w:rPr>
              <w:t xml:space="preserve">vērtība pēc </w:t>
            </w:r>
            <w:r w:rsidRPr="00B663F0">
              <w:rPr>
                <w:i/>
                <w:iCs/>
                <w:sz w:val="18"/>
                <w:szCs w:val="18"/>
              </w:rPr>
              <w:t xml:space="preserve">Cochran </w:t>
            </w:r>
            <w:proofErr w:type="spellStart"/>
            <w:r w:rsidRPr="00B663F0">
              <w:rPr>
                <w:i/>
                <w:iCs/>
                <w:sz w:val="18"/>
                <w:szCs w:val="18"/>
              </w:rPr>
              <w:t>Mantel-Haenszel</w:t>
            </w:r>
            <w:proofErr w:type="spellEnd"/>
            <w:r w:rsidRPr="00B663F0">
              <w:rPr>
                <w:sz w:val="18"/>
                <w:szCs w:val="18"/>
              </w:rPr>
              <w:t xml:space="preserve"> hī-kvadrāta testa.</w:t>
            </w:r>
          </w:p>
          <w:p w14:paraId="7E309C43" w14:textId="77777777" w:rsidR="00FF14F7" w:rsidRPr="00B663F0" w:rsidRDefault="00FF14F7" w:rsidP="008B2E0F">
            <w:pPr>
              <w:ind w:left="284" w:hanging="284"/>
              <w:rPr>
                <w:sz w:val="18"/>
                <w:szCs w:val="18"/>
              </w:rPr>
            </w:pPr>
            <w:r w:rsidRPr="00B663F0">
              <w:rPr>
                <w:szCs w:val="22"/>
                <w:vertAlign w:val="superscript"/>
              </w:rPr>
              <w:t>c</w:t>
            </w:r>
            <w:r w:rsidRPr="00B663F0">
              <w:rPr>
                <w:sz w:val="18"/>
                <w:szCs w:val="18"/>
              </w:rPr>
              <w:tab/>
              <w:t>Negatīvas MRD rādītāju pamato ārstēt paredzētā populācija un robežvērtība 10</w:t>
            </w:r>
            <w:r w:rsidRPr="00B663F0">
              <w:rPr>
                <w:szCs w:val="22"/>
                <w:vertAlign w:val="superscript"/>
              </w:rPr>
              <w:t>-5</w:t>
            </w:r>
          </w:p>
          <w:p w14:paraId="29E7B126" w14:textId="77777777" w:rsidR="00FF14F7" w:rsidRPr="00B663F0" w:rsidRDefault="00FF14F7" w:rsidP="008B2E0F">
            <w:pPr>
              <w:ind w:left="284" w:hanging="284"/>
              <w:rPr>
                <w:sz w:val="18"/>
                <w:szCs w:val="18"/>
              </w:rPr>
            </w:pPr>
            <w:r w:rsidRPr="00B663F0">
              <w:rPr>
                <w:szCs w:val="22"/>
                <w:vertAlign w:val="superscript"/>
              </w:rPr>
              <w:t>d</w:t>
            </w:r>
            <w:r w:rsidRPr="00B663F0">
              <w:rPr>
                <w:sz w:val="18"/>
                <w:szCs w:val="18"/>
              </w:rPr>
              <w:tab/>
              <w:t>p</w:t>
            </w:r>
            <w:r w:rsidR="003A79A5" w:rsidRPr="00B663F0">
              <w:rPr>
                <w:sz w:val="18"/>
                <w:szCs w:val="18"/>
              </w:rPr>
              <w:t>-</w:t>
            </w:r>
            <w:r w:rsidRPr="00B663F0">
              <w:rPr>
                <w:sz w:val="18"/>
                <w:szCs w:val="18"/>
              </w:rPr>
              <w:t>vērtības iegūtas pēc Fišera precīzo parametru testa.</w:t>
            </w:r>
          </w:p>
        </w:tc>
      </w:tr>
    </w:tbl>
    <w:p w14:paraId="337196C1" w14:textId="77777777" w:rsidR="00FF14F7" w:rsidRPr="00B663F0" w:rsidRDefault="00FF14F7" w:rsidP="008B2E0F">
      <w:bookmarkStart w:id="49" w:name="_Hlk46754457"/>
      <w:bookmarkEnd w:id="48"/>
    </w:p>
    <w:p w14:paraId="27B13F9C" w14:textId="77777777" w:rsidR="00FF14F7" w:rsidRDefault="004D4369" w:rsidP="008B2E0F">
      <w:r w:rsidRPr="00B663F0">
        <w:t>P</w:t>
      </w:r>
      <w:r w:rsidR="00FF14F7" w:rsidRPr="00B663F0">
        <w:t xml:space="preserve">acientiem </w:t>
      </w:r>
      <w:r w:rsidR="005A7BAD" w:rsidRPr="00B663F0">
        <w:t xml:space="preserve">ar atbildes reakciju </w:t>
      </w:r>
      <w:r w:rsidR="00FF14F7" w:rsidRPr="00B663F0">
        <w:t>laika mediāna līdz atbildes reakcijai bija 1 mēnesis (0,9–9,1 mēne</w:t>
      </w:r>
      <w:r w:rsidR="00834682" w:rsidRPr="00B663F0">
        <w:t>s</w:t>
      </w:r>
      <w:r w:rsidR="00FF14F7" w:rsidRPr="00B663F0">
        <w:t>i</w:t>
      </w:r>
      <w:r w:rsidR="00834682" w:rsidRPr="00B663F0">
        <w:t>s</w:t>
      </w:r>
      <w:r w:rsidR="00FF14F7" w:rsidRPr="00B663F0">
        <w:t>) D-</w:t>
      </w:r>
      <w:proofErr w:type="spellStart"/>
      <w:r w:rsidR="00FF14F7" w:rsidRPr="00B663F0">
        <w:t>Pd</w:t>
      </w:r>
      <w:proofErr w:type="spellEnd"/>
      <w:r w:rsidR="00FF14F7" w:rsidRPr="00B663F0">
        <w:t xml:space="preserve"> grupā un 1,9 mēneši (0,9–17,3 mēneši) </w:t>
      </w:r>
      <w:proofErr w:type="spellStart"/>
      <w:r w:rsidR="00FF14F7" w:rsidRPr="00B663F0">
        <w:t>Pd</w:t>
      </w:r>
      <w:proofErr w:type="spellEnd"/>
      <w:r w:rsidR="00FF14F7" w:rsidRPr="00B663F0">
        <w:t> grupā. D-</w:t>
      </w:r>
      <w:proofErr w:type="spellStart"/>
      <w:r w:rsidR="00FF14F7" w:rsidRPr="00B663F0">
        <w:t>Pd</w:t>
      </w:r>
      <w:proofErr w:type="spellEnd"/>
      <w:r w:rsidR="00FF14F7" w:rsidRPr="00B663F0">
        <w:t> grupā netika sasniegta atbildes reakcijas ilguma mediāna (</w:t>
      </w:r>
      <w:r w:rsidR="005A7BAD" w:rsidRPr="00B663F0">
        <w:t xml:space="preserve">no </w:t>
      </w:r>
      <w:r w:rsidR="00FF14F7" w:rsidRPr="00B663F0">
        <w:t>1 līdz 34,9+ mēneši</w:t>
      </w:r>
      <w:r w:rsidR="005A7BAD" w:rsidRPr="00B663F0">
        <w:t>em</w:t>
      </w:r>
      <w:r w:rsidR="00FF14F7" w:rsidRPr="00B663F0">
        <w:t>), un tā bija 15,9 mēneši (</w:t>
      </w:r>
      <w:r w:rsidR="005A7BAD" w:rsidRPr="00B663F0">
        <w:t xml:space="preserve">no </w:t>
      </w:r>
      <w:r w:rsidR="00FF14F7" w:rsidRPr="00B663F0">
        <w:t>1+ līdz 24,8 mēneši</w:t>
      </w:r>
      <w:r w:rsidR="005A7BAD" w:rsidRPr="00B663F0">
        <w:t>em</w:t>
      </w:r>
      <w:r w:rsidR="00FF14F7" w:rsidRPr="00B663F0">
        <w:t xml:space="preserve">) </w:t>
      </w:r>
      <w:proofErr w:type="spellStart"/>
      <w:r w:rsidR="00FF14F7" w:rsidRPr="00B663F0">
        <w:t>Pd</w:t>
      </w:r>
      <w:proofErr w:type="spellEnd"/>
      <w:r w:rsidR="00FF14F7" w:rsidRPr="00B663F0">
        <w:t> grupā.</w:t>
      </w:r>
    </w:p>
    <w:p w14:paraId="55E200D0" w14:textId="77777777" w:rsidR="009D6301" w:rsidRDefault="009D6301" w:rsidP="008B2E0F"/>
    <w:bookmarkEnd w:id="49"/>
    <w:p w14:paraId="5A460DCB" w14:textId="77777777" w:rsidR="005524EE" w:rsidRPr="00B10692" w:rsidRDefault="005524EE" w:rsidP="005524EE">
      <w:pPr>
        <w:keepNext/>
        <w:autoSpaceDE w:val="0"/>
        <w:autoSpaceDN w:val="0"/>
        <w:adjustRightInd w:val="0"/>
        <w:rPr>
          <w:i/>
        </w:rPr>
      </w:pPr>
      <w:r w:rsidRPr="00B10692">
        <w:rPr>
          <w:i/>
        </w:rPr>
        <w:t xml:space="preserve">Monoterapija – </w:t>
      </w:r>
      <w:r w:rsidR="00A44C37">
        <w:rPr>
          <w:i/>
        </w:rPr>
        <w:t>snaudoša</w:t>
      </w:r>
      <w:r w:rsidRPr="00B10692">
        <w:rPr>
          <w:i/>
        </w:rPr>
        <w:t xml:space="preserve"> multiplā mieloma ar </w:t>
      </w:r>
      <w:r w:rsidR="00A44C37">
        <w:rPr>
          <w:i/>
        </w:rPr>
        <w:t>augstu</w:t>
      </w:r>
      <w:r w:rsidRPr="00B10692">
        <w:rPr>
          <w:i/>
        </w:rPr>
        <w:t xml:space="preserve"> multiplā</w:t>
      </w:r>
      <w:r w:rsidR="00A44C37">
        <w:rPr>
          <w:i/>
        </w:rPr>
        <w:t>s</w:t>
      </w:r>
      <w:r w:rsidRPr="00B10692">
        <w:rPr>
          <w:i/>
        </w:rPr>
        <w:t xml:space="preserve"> mieloma</w:t>
      </w:r>
      <w:r w:rsidR="00A44C37">
        <w:rPr>
          <w:i/>
        </w:rPr>
        <w:t>s attīstības risku</w:t>
      </w:r>
    </w:p>
    <w:p w14:paraId="4C8C039B" w14:textId="77777777" w:rsidR="005524EE" w:rsidRPr="00B10692" w:rsidRDefault="00A44C37" w:rsidP="005524EE">
      <w:r>
        <w:t>Atklātā</w:t>
      </w:r>
      <w:r w:rsidR="005524EE" w:rsidRPr="00B10692">
        <w:t xml:space="preserve"> randomizētā </w:t>
      </w:r>
      <w:r w:rsidR="00623A35">
        <w:t>III</w:t>
      </w:r>
      <w:r w:rsidR="005524EE" w:rsidRPr="00B10692">
        <w:t> fāzes pētījumā SMM3001 tika salīdzināta ārstēšanas</w:t>
      </w:r>
      <w:r>
        <w:t xml:space="preserve"> ar</w:t>
      </w:r>
      <w:r w:rsidR="005524EE" w:rsidRPr="00B10692">
        <w:t xml:space="preserve"> DARZALEX </w:t>
      </w:r>
      <w:proofErr w:type="spellStart"/>
      <w:r w:rsidR="005524EE" w:rsidRPr="00B10692">
        <w:t>subkutān</w:t>
      </w:r>
      <w:r>
        <w:t>o</w:t>
      </w:r>
      <w:proofErr w:type="spellEnd"/>
      <w:r>
        <w:t xml:space="preserve"> zāļu</w:t>
      </w:r>
      <w:r w:rsidR="005524EE" w:rsidRPr="00B10692">
        <w:t xml:space="preserve"> formu (1800 mg) un aktīvas </w:t>
      </w:r>
      <w:r>
        <w:t>kontroles</w:t>
      </w:r>
      <w:r w:rsidR="005524EE" w:rsidRPr="00B10692">
        <w:t xml:space="preserve"> efektivitāte un drošums pacientiem ar </w:t>
      </w:r>
      <w:r>
        <w:t>snaudošu</w:t>
      </w:r>
      <w:r w:rsidR="005524EE" w:rsidRPr="00B10692">
        <w:t xml:space="preserve"> multiplo mielomu</w:t>
      </w:r>
      <w:r>
        <w:t xml:space="preserve"> </w:t>
      </w:r>
      <w:r w:rsidR="00004D69">
        <w:t>ar</w:t>
      </w:r>
      <w:r>
        <w:t xml:space="preserve"> augstu multiplās mielomas attīstības risku</w:t>
      </w:r>
      <w:r w:rsidR="005524EE" w:rsidRPr="00B10692">
        <w:t xml:space="preserve">. Terapijas grupā randomizēti iedalītajiem pacientiem DARZALEX subkutānā </w:t>
      </w:r>
      <w:r>
        <w:t xml:space="preserve">zāļu </w:t>
      </w:r>
      <w:r w:rsidR="005524EE" w:rsidRPr="00B10692">
        <w:t xml:space="preserve">forma </w:t>
      </w:r>
      <w:r>
        <w:t>(</w:t>
      </w:r>
      <w:r w:rsidR="005524EE" w:rsidRPr="00B10692">
        <w:t>1800 mg</w:t>
      </w:r>
      <w:r>
        <w:t>) subkutāni tika ievadīta</w:t>
      </w:r>
      <w:r w:rsidR="005524EE" w:rsidRPr="00B10692">
        <w:t xml:space="preserve"> 1.–2. ciklā vienreiz nedēļā (šo ciklu 1., 8., 15. un 22. dienā), 3.–6. ciklā ik pēc divām nedēļām (šo ciklu 1. un 15. dienā) un pēc tam ik pēc četrām nedēļām līdz 39. ciklam vai ne ilgāk kā 36 mēnešus vai līdz apstiprinātai slimības progresēšanai.</w:t>
      </w:r>
    </w:p>
    <w:p w14:paraId="32732980" w14:textId="77777777" w:rsidR="005524EE" w:rsidRPr="00B10692" w:rsidRDefault="005524EE" w:rsidP="005524EE"/>
    <w:p w14:paraId="070BE553" w14:textId="77777777" w:rsidR="005524EE" w:rsidRPr="00B10692" w:rsidRDefault="005524EE" w:rsidP="005524EE">
      <w:r w:rsidRPr="00B10692">
        <w:t xml:space="preserve">Pavisam tika randomizēti 390 pacienti – 194 DARZALEX </w:t>
      </w:r>
      <w:proofErr w:type="spellStart"/>
      <w:r w:rsidRPr="00B10692">
        <w:t>subkutān</w:t>
      </w:r>
      <w:r w:rsidR="00A44C37">
        <w:t>ās</w:t>
      </w:r>
      <w:proofErr w:type="spellEnd"/>
      <w:r w:rsidRPr="00B10692">
        <w:t xml:space="preserve"> </w:t>
      </w:r>
      <w:r w:rsidR="00A44C37">
        <w:t>zāļu</w:t>
      </w:r>
      <w:r w:rsidRPr="00B10692">
        <w:t xml:space="preserve"> formas grupā un 196 aktīvās </w:t>
      </w:r>
      <w:r w:rsidR="00000BAF">
        <w:t>kontroles</w:t>
      </w:r>
      <w:r w:rsidRPr="00B10692">
        <w:t xml:space="preserve"> grupā. </w:t>
      </w:r>
      <w:r w:rsidRPr="005C5F2D">
        <w:t>Sākotnējie demogrāfiskie un slimīb</w:t>
      </w:r>
      <w:r w:rsidR="00BE07B1" w:rsidRPr="008E7500">
        <w:t>u</w:t>
      </w:r>
      <w:r w:rsidRPr="005C5F2D">
        <w:t xml:space="preserve"> </w:t>
      </w:r>
      <w:r w:rsidR="00BE07B1" w:rsidRPr="005C5F2D">
        <w:t>raksturojošie rādītāji</w:t>
      </w:r>
      <w:r w:rsidRPr="005C5F2D">
        <w:t xml:space="preserve"> abās pētījuma grupās bija līdzīg</w:t>
      </w:r>
      <w:r w:rsidR="00BE07B1" w:rsidRPr="005C5F2D">
        <w:t>i</w:t>
      </w:r>
      <w:r w:rsidRPr="005C5F2D">
        <w:t>. Pacientu</w:t>
      </w:r>
      <w:r w:rsidRPr="00B10692">
        <w:t xml:space="preserve"> vecuma mediāna bija 64 gadi (31–86 gadi). 12 % pacientu bija ≥ 75 gadus veci, 48 % pacientu bija vīrieši, 83 % pacientu bija eiropeīdi, 8 % pacientu bija aziāti, un 3 % pacientu bija </w:t>
      </w:r>
      <w:proofErr w:type="spellStart"/>
      <w:r w:rsidRPr="00B10692">
        <w:t>afroamerikāņi</w:t>
      </w:r>
      <w:proofErr w:type="spellEnd"/>
      <w:r w:rsidRPr="00B10692">
        <w:t xml:space="preserve">. 83 % </w:t>
      </w:r>
      <w:r w:rsidRPr="005C5F2D">
        <w:t xml:space="preserve">pacientu </w:t>
      </w:r>
      <w:r w:rsidR="006D0A50" w:rsidRPr="005C5F2D">
        <w:t xml:space="preserve">ECOG </w:t>
      </w:r>
      <w:r w:rsidRPr="008E7500">
        <w:t>funkcionālā stāvokļa novērtējum</w:t>
      </w:r>
      <w:r w:rsidR="006D0A50" w:rsidRPr="005C5F2D">
        <w:t>a punktu skaits</w:t>
      </w:r>
      <w:r w:rsidRPr="005C5F2D">
        <w:t xml:space="preserve"> bija 0, un 17 % pacientu </w:t>
      </w:r>
      <w:r w:rsidR="006D0A50" w:rsidRPr="005C5F2D">
        <w:t xml:space="preserve">ECOG </w:t>
      </w:r>
      <w:r w:rsidRPr="005C5F2D">
        <w:t>funkcionālā stāvokļa novērtējum</w:t>
      </w:r>
      <w:r w:rsidR="006D0A50" w:rsidRPr="005C5F2D">
        <w:t>a punktu skaits</w:t>
      </w:r>
      <w:r w:rsidRPr="005C5F2D">
        <w:t xml:space="preserve"> bija 1. Kaulu smadzenēs esošo plazmas šūnu procentuālās daļas mediāna</w:t>
      </w:r>
      <w:r w:rsidRPr="00B10692">
        <w:t xml:space="preserve"> bija 20 %, un laika mediāna no </w:t>
      </w:r>
      <w:r w:rsidR="00000BAF">
        <w:t>snaudošas</w:t>
      </w:r>
      <w:r w:rsidRPr="00B10692">
        <w:t xml:space="preserve"> multiplās mielomas diagnozes pirmreizējās noteikšanas datuma līdz </w:t>
      </w:r>
      <w:proofErr w:type="spellStart"/>
      <w:r w:rsidRPr="00B10692">
        <w:t>randomizēšanai</w:t>
      </w:r>
      <w:proofErr w:type="spellEnd"/>
      <w:r w:rsidRPr="00B10692">
        <w:t xml:space="preserve"> bija 0,7 gadi. 80 % pacientu bija mazāk nekā trīs riska faktori, kas saistīti ar slimības progresēšanu līdz multiplai </w:t>
      </w:r>
      <w:proofErr w:type="spellStart"/>
      <w:r w:rsidRPr="00B10692">
        <w:t>mielomai</w:t>
      </w:r>
      <w:proofErr w:type="spellEnd"/>
      <w:r w:rsidRPr="00B10692">
        <w:t xml:space="preserve">. Riska faktori bija M proteīna līmenis serumā ≥ 30 g/l, </w:t>
      </w:r>
      <w:proofErr w:type="spellStart"/>
      <w:r w:rsidRPr="00B10692">
        <w:t>IgA</w:t>
      </w:r>
      <w:proofErr w:type="spellEnd"/>
      <w:r w:rsidRPr="00B10692">
        <w:t xml:space="preserve"> SMM, </w:t>
      </w:r>
      <w:proofErr w:type="spellStart"/>
      <w:r w:rsidRPr="00B10692">
        <w:t>imunoparēze</w:t>
      </w:r>
      <w:proofErr w:type="spellEnd"/>
      <w:r w:rsidRPr="00B10692">
        <w:t xml:space="preserve"> ar divu neiesaistīto imūnglobulīnu </w:t>
      </w:r>
      <w:proofErr w:type="spellStart"/>
      <w:r w:rsidRPr="00B10692">
        <w:t>izotipu</w:t>
      </w:r>
      <w:proofErr w:type="spellEnd"/>
      <w:r w:rsidRPr="00B10692">
        <w:t xml:space="preserve"> līmeņa pazemināšanos un seruma iesaiste: neiesaistīto FLC attiecība ≥ 8 un &lt; 100 un klonēto kaulu smadzeņu plazmas šūnu (</w:t>
      </w:r>
      <w:proofErr w:type="spellStart"/>
      <w:r w:rsidR="008173D6" w:rsidRPr="003A451B">
        <w:rPr>
          <w:i/>
          <w:iCs/>
        </w:rPr>
        <w:t>bone</w:t>
      </w:r>
      <w:proofErr w:type="spellEnd"/>
      <w:r w:rsidR="008173D6" w:rsidRPr="003A451B">
        <w:rPr>
          <w:i/>
          <w:iCs/>
        </w:rPr>
        <w:t xml:space="preserve"> </w:t>
      </w:r>
      <w:proofErr w:type="spellStart"/>
      <w:r w:rsidR="008173D6" w:rsidRPr="003A451B">
        <w:rPr>
          <w:i/>
          <w:iCs/>
        </w:rPr>
        <w:t>marrow</w:t>
      </w:r>
      <w:proofErr w:type="spellEnd"/>
      <w:r w:rsidR="008173D6" w:rsidRPr="003A451B">
        <w:rPr>
          <w:i/>
          <w:iCs/>
        </w:rPr>
        <w:t xml:space="preserve"> </w:t>
      </w:r>
      <w:proofErr w:type="spellStart"/>
      <w:r w:rsidR="008173D6" w:rsidRPr="003A451B">
        <w:rPr>
          <w:i/>
          <w:iCs/>
        </w:rPr>
        <w:t>plasma</w:t>
      </w:r>
      <w:proofErr w:type="spellEnd"/>
      <w:r w:rsidR="008173D6" w:rsidRPr="003A451B">
        <w:rPr>
          <w:i/>
          <w:iCs/>
        </w:rPr>
        <w:t xml:space="preserve"> </w:t>
      </w:r>
      <w:proofErr w:type="spellStart"/>
      <w:r w:rsidR="008173D6" w:rsidRPr="003A451B">
        <w:rPr>
          <w:i/>
          <w:iCs/>
        </w:rPr>
        <w:t>cell</w:t>
      </w:r>
      <w:proofErr w:type="spellEnd"/>
      <w:r w:rsidR="008173D6">
        <w:t xml:space="preserve">; </w:t>
      </w:r>
      <w:r w:rsidRPr="00B10692">
        <w:t xml:space="preserve">BMPC) līmenis &gt; 50 % līdz &lt; 60 % kopā ar kvantitatīvi raksturojamu slimību. Lai pacienti būtu piemēroti iekļaušanai pētījumā SMM3001, viņiem bija jābūt vismaz vienam </w:t>
      </w:r>
      <w:r w:rsidR="00000BAF">
        <w:t xml:space="preserve">no šiem </w:t>
      </w:r>
      <w:r w:rsidRPr="00B10692">
        <w:t>riska faktor</w:t>
      </w:r>
      <w:r w:rsidR="00000BAF">
        <w:t>ie</w:t>
      </w:r>
      <w:r w:rsidRPr="00B10692">
        <w:t>m un BMPC līmenim ≥ 10 %.</w:t>
      </w:r>
      <w:r w:rsidRPr="00B10692">
        <w:rPr>
          <w:color w:val="008000"/>
          <w:u w:val="single"/>
        </w:rPr>
        <w:t xml:space="preserve"> </w:t>
      </w:r>
      <w:r w:rsidRPr="00B10692">
        <w:t xml:space="preserve">19 % pacientu M proteīna līmenis serumā bija ≥ 30 g/l, 25 % pacientu bija </w:t>
      </w:r>
      <w:proofErr w:type="spellStart"/>
      <w:r w:rsidRPr="00B10692">
        <w:t>IgA</w:t>
      </w:r>
      <w:proofErr w:type="spellEnd"/>
      <w:r w:rsidRPr="00B10692">
        <w:t xml:space="preserve"> SMM, 60 % pacientu bija </w:t>
      </w:r>
      <w:proofErr w:type="spellStart"/>
      <w:r w:rsidRPr="00B10692">
        <w:t>imunoparēze</w:t>
      </w:r>
      <w:proofErr w:type="spellEnd"/>
      <w:r w:rsidRPr="00B10692">
        <w:t xml:space="preserve"> ar divu neiesaistīto imūnglobulīnu </w:t>
      </w:r>
      <w:proofErr w:type="spellStart"/>
      <w:r w:rsidRPr="00B10692">
        <w:t>izotipu</w:t>
      </w:r>
      <w:proofErr w:type="spellEnd"/>
      <w:r w:rsidRPr="00B10692">
        <w:t xml:space="preserve"> līmeņa pazemināšanos, un 72 % pacientu bija seruma iesaiste: neiesaistīto FLC attiecība ≥ 8 un &lt; 100 un </w:t>
      </w:r>
      <w:r w:rsidR="00C562BA">
        <w:t>3</w:t>
      </w:r>
      <w:r w:rsidR="00345FCC">
        <w:t xml:space="preserve"> % </w:t>
      </w:r>
      <w:r w:rsidRPr="00B10692">
        <w:t>klonēto BMPC līmenis &gt; 50 % līdz &lt; 60 % kopā ar kvantitatīvi raksturojamu slimību.</w:t>
      </w:r>
    </w:p>
    <w:p w14:paraId="6E69621D" w14:textId="77777777" w:rsidR="005524EE" w:rsidRDefault="005524EE" w:rsidP="005524EE"/>
    <w:p w14:paraId="5BE5DEE1" w14:textId="77777777" w:rsidR="004B25C5" w:rsidRPr="00B10692" w:rsidRDefault="004B25C5" w:rsidP="005524EE">
      <w:r>
        <w:t xml:space="preserve">Pētījuma primārais </w:t>
      </w:r>
      <w:r w:rsidR="007B2D09">
        <w:t xml:space="preserve">mērķa kritērijs </w:t>
      </w:r>
      <w:r>
        <w:t>bija PFS, ko</w:t>
      </w:r>
      <w:r w:rsidR="007B2D09">
        <w:t xml:space="preserve"> vērtēja</w:t>
      </w:r>
      <w:r>
        <w:t xml:space="preserve"> </w:t>
      </w:r>
      <w:r w:rsidR="009E2303" w:rsidRPr="005C5F2D">
        <w:t xml:space="preserve">neatkarīga </w:t>
      </w:r>
      <w:r w:rsidR="00F9753E" w:rsidRPr="005C5F2D">
        <w:t>izvērtēšanas</w:t>
      </w:r>
      <w:r w:rsidR="009E2303" w:rsidRPr="008E7500">
        <w:t xml:space="preserve"> komiteja (</w:t>
      </w:r>
      <w:proofErr w:type="spellStart"/>
      <w:r w:rsidR="009E2303" w:rsidRPr="003A451B">
        <w:rPr>
          <w:i/>
          <w:iCs/>
        </w:rPr>
        <w:t>independent</w:t>
      </w:r>
      <w:proofErr w:type="spellEnd"/>
      <w:r w:rsidR="009E2303" w:rsidRPr="003A451B">
        <w:rPr>
          <w:i/>
          <w:iCs/>
        </w:rPr>
        <w:t xml:space="preserve"> </w:t>
      </w:r>
      <w:proofErr w:type="spellStart"/>
      <w:r w:rsidR="009E2303" w:rsidRPr="003A451B">
        <w:rPr>
          <w:i/>
          <w:iCs/>
        </w:rPr>
        <w:t>review</w:t>
      </w:r>
      <w:proofErr w:type="spellEnd"/>
      <w:r w:rsidR="009E2303" w:rsidRPr="003A451B">
        <w:rPr>
          <w:i/>
          <w:iCs/>
        </w:rPr>
        <w:t xml:space="preserve"> </w:t>
      </w:r>
      <w:proofErr w:type="spellStart"/>
      <w:r w:rsidR="009E2303" w:rsidRPr="003A451B">
        <w:rPr>
          <w:i/>
          <w:iCs/>
        </w:rPr>
        <w:t>committee</w:t>
      </w:r>
      <w:proofErr w:type="spellEnd"/>
      <w:r w:rsidR="009E2303" w:rsidRPr="003A451B">
        <w:rPr>
          <w:i/>
          <w:iCs/>
        </w:rPr>
        <w:t>; IRC</w:t>
      </w:r>
      <w:r w:rsidR="009E2303" w:rsidRPr="005C5F2D">
        <w:t>). PFS Kaplan-Meier līkne ir</w:t>
      </w:r>
      <w:r w:rsidR="009E2303">
        <w:t xml:space="preserve"> parādīta 4. attēlā, un pētījum</w:t>
      </w:r>
      <w:r w:rsidR="007B2D09">
        <w:t>a</w:t>
      </w:r>
      <w:r w:rsidR="009E2303">
        <w:t xml:space="preserve"> SMM300 efektivitātes rezultāti ir parādīti </w:t>
      </w:r>
      <w:r w:rsidR="007B2D09">
        <w:t xml:space="preserve">turpmāk </w:t>
      </w:r>
      <w:r w:rsidR="009E2303">
        <w:t>15. tabulā.</w:t>
      </w:r>
    </w:p>
    <w:p w14:paraId="1CA450C1" w14:textId="77777777" w:rsidR="005524EE" w:rsidRDefault="005524EE" w:rsidP="005524EE">
      <w:pPr>
        <w:pStyle w:val="BodyText12"/>
        <w:keepNext/>
        <w:spacing w:after="0" w:line="240" w:lineRule="auto"/>
        <w:rPr>
          <w:b/>
          <w:sz w:val="22"/>
          <w:lang w:val="lv-LV"/>
        </w:rPr>
      </w:pPr>
      <w:r w:rsidRPr="00B10692">
        <w:rPr>
          <w:b/>
          <w:sz w:val="22"/>
          <w:lang w:val="lv-LV"/>
        </w:rPr>
        <w:lastRenderedPageBreak/>
        <w:t>4. attēls.</w:t>
      </w:r>
      <w:r w:rsidRPr="00B10692">
        <w:rPr>
          <w:b/>
          <w:sz w:val="22"/>
          <w:lang w:val="lv-LV"/>
        </w:rPr>
        <w:tab/>
      </w:r>
      <w:r w:rsidRPr="00B10692">
        <w:rPr>
          <w:b/>
          <w:i/>
          <w:iCs/>
          <w:sz w:val="22"/>
          <w:lang w:val="lv-LV"/>
        </w:rPr>
        <w:t>Kaplan-Meier</w:t>
      </w:r>
      <w:r w:rsidRPr="00B10692">
        <w:rPr>
          <w:b/>
          <w:sz w:val="22"/>
          <w:lang w:val="lv-LV"/>
        </w:rPr>
        <w:t xml:space="preserve"> PFS līkne pētījumā SMM3001</w:t>
      </w:r>
    </w:p>
    <w:p w14:paraId="66BACEFB" w14:textId="77777777" w:rsidR="00454412" w:rsidRPr="00B10692" w:rsidRDefault="00454412" w:rsidP="005524EE">
      <w:pPr>
        <w:pStyle w:val="BodyText12"/>
        <w:keepNext/>
        <w:spacing w:after="0" w:line="240" w:lineRule="auto"/>
        <w:rPr>
          <w:b/>
          <w:bCs/>
          <w:sz w:val="22"/>
          <w:szCs w:val="22"/>
          <w:lang w:val="lv-LV"/>
        </w:rPr>
      </w:pPr>
    </w:p>
    <w:p w14:paraId="27A36F57" w14:textId="77777777" w:rsidR="005524EE" w:rsidRDefault="00EE4DFC" w:rsidP="005524EE">
      <w:pPr>
        <w:pStyle w:val="BodyText12"/>
        <w:keepNext/>
        <w:spacing w:after="0" w:line="240" w:lineRule="auto"/>
        <w:rPr>
          <w:spacing w:val="-1"/>
          <w:lang w:val="lv-LV"/>
        </w:rPr>
      </w:pPr>
      <w:r>
        <w:rPr>
          <w:noProof/>
          <w:lang w:val="lv-LV" w:eastAsia="lv-LV"/>
        </w:rPr>
        <w:drawing>
          <wp:inline distT="0" distB="0" distL="0" distR="0" wp14:anchorId="0E9FA64D" wp14:editId="1DBB835C">
            <wp:extent cx="5759450" cy="4281170"/>
            <wp:effectExtent l="0" t="0" r="0" b="5080"/>
            <wp:docPr id="15074577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57718" name="Picture 150745771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9450" cy="4281170"/>
                    </a:xfrm>
                    <a:prstGeom prst="rect">
                      <a:avLst/>
                    </a:prstGeom>
                  </pic:spPr>
                </pic:pic>
              </a:graphicData>
            </a:graphic>
          </wp:inline>
        </w:drawing>
      </w:r>
    </w:p>
    <w:p w14:paraId="43F3359F" w14:textId="77777777" w:rsidR="00EE4DFC" w:rsidRPr="00B10692" w:rsidRDefault="00EE4DFC" w:rsidP="005524EE">
      <w:pPr>
        <w:pStyle w:val="BodyText12"/>
        <w:keepNext/>
        <w:spacing w:after="0" w:line="240" w:lineRule="auto"/>
        <w:rPr>
          <w:spacing w:val="-1"/>
          <w:lang w:val="lv-LV"/>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1770"/>
        <w:gridCol w:w="1683"/>
        <w:gridCol w:w="1853"/>
      </w:tblGrid>
      <w:tr w:rsidR="005524EE" w:rsidRPr="00B10692" w14:paraId="5B03E995" w14:textId="77777777" w:rsidTr="006B4F7E">
        <w:trPr>
          <w:cantSplit/>
          <w:jc w:val="center"/>
        </w:trPr>
        <w:tc>
          <w:tcPr>
            <w:tcW w:w="9576" w:type="dxa"/>
            <w:gridSpan w:val="4"/>
            <w:tcBorders>
              <w:top w:val="nil"/>
              <w:left w:val="nil"/>
              <w:bottom w:val="single" w:sz="4" w:space="0" w:color="auto"/>
              <w:right w:val="nil"/>
            </w:tcBorders>
          </w:tcPr>
          <w:p w14:paraId="645CE682" w14:textId="77777777" w:rsidR="005524EE" w:rsidRPr="00B10692" w:rsidRDefault="005524EE" w:rsidP="006B4F7E">
            <w:pPr>
              <w:keepNext/>
              <w:tabs>
                <w:tab w:val="left" w:pos="1152"/>
                <w:tab w:val="left" w:pos="1440"/>
              </w:tabs>
              <w:ind w:left="1152" w:hanging="1152"/>
              <w:rPr>
                <w:b/>
                <w:bCs/>
                <w:iCs/>
              </w:rPr>
            </w:pPr>
            <w:r w:rsidRPr="00B10692">
              <w:rPr>
                <w:b/>
                <w:bCs/>
              </w:rPr>
              <w:t>15. tabula.</w:t>
            </w:r>
            <w:r w:rsidRPr="00B10692">
              <w:rPr>
                <w:b/>
              </w:rPr>
              <w:tab/>
              <w:t>Efektivitātes rezultāti pētījumā SMM3001</w:t>
            </w:r>
            <w:r w:rsidRPr="00B10692">
              <w:rPr>
                <w:b/>
                <w:vertAlign w:val="superscript"/>
              </w:rPr>
              <w:t>a</w:t>
            </w:r>
          </w:p>
        </w:tc>
      </w:tr>
      <w:tr w:rsidR="005524EE" w:rsidRPr="00B10692" w14:paraId="0F945259" w14:textId="77777777" w:rsidTr="006B4F7E">
        <w:trPr>
          <w:cantSplit/>
          <w:jc w:val="center"/>
        </w:trPr>
        <w:tc>
          <w:tcPr>
            <w:tcW w:w="4270" w:type="dxa"/>
            <w:tcBorders>
              <w:bottom w:val="single" w:sz="4" w:space="0" w:color="auto"/>
            </w:tcBorders>
          </w:tcPr>
          <w:p w14:paraId="4024E999" w14:textId="77777777" w:rsidR="005524EE" w:rsidRPr="00B10692" w:rsidRDefault="005524EE" w:rsidP="006B4F7E">
            <w:pPr>
              <w:pStyle w:val="TableText"/>
              <w:keepNext/>
              <w:rPr>
                <w:b/>
                <w:sz w:val="22"/>
                <w:szCs w:val="22"/>
                <w:lang w:val="lv-LV" w:eastAsia="en-GB"/>
              </w:rPr>
            </w:pPr>
          </w:p>
        </w:tc>
        <w:tc>
          <w:tcPr>
            <w:tcW w:w="1770" w:type="dxa"/>
            <w:tcBorders>
              <w:bottom w:val="single" w:sz="4" w:space="0" w:color="auto"/>
            </w:tcBorders>
          </w:tcPr>
          <w:p w14:paraId="63225EB5" w14:textId="77777777" w:rsidR="005524EE" w:rsidRPr="00B10692" w:rsidRDefault="005524EE" w:rsidP="006B4F7E">
            <w:pPr>
              <w:pStyle w:val="TableText"/>
              <w:jc w:val="center"/>
              <w:rPr>
                <w:b/>
                <w:sz w:val="22"/>
                <w:szCs w:val="22"/>
                <w:lang w:val="lv-LV"/>
              </w:rPr>
            </w:pPr>
            <w:r w:rsidRPr="00B10692">
              <w:rPr>
                <w:b/>
                <w:sz w:val="22"/>
                <w:lang w:val="lv-LV"/>
              </w:rPr>
              <w:t>DARZALEX subkutān</w:t>
            </w:r>
            <w:r w:rsidR="00486931">
              <w:rPr>
                <w:b/>
                <w:sz w:val="22"/>
                <w:lang w:val="lv-LV"/>
              </w:rPr>
              <w:t xml:space="preserve">ā zāļu </w:t>
            </w:r>
            <w:r w:rsidRPr="00B10692">
              <w:rPr>
                <w:b/>
                <w:sz w:val="22"/>
                <w:lang w:val="lv-LV"/>
              </w:rPr>
              <w:t>forma (n = 194)</w:t>
            </w:r>
          </w:p>
        </w:tc>
        <w:tc>
          <w:tcPr>
            <w:tcW w:w="1683" w:type="dxa"/>
            <w:tcBorders>
              <w:bottom w:val="single" w:sz="4" w:space="0" w:color="auto"/>
            </w:tcBorders>
          </w:tcPr>
          <w:p w14:paraId="38983493" w14:textId="77777777" w:rsidR="005524EE" w:rsidRPr="00B10692" w:rsidRDefault="005524EE" w:rsidP="006B4F7E">
            <w:pPr>
              <w:pStyle w:val="TableText"/>
              <w:jc w:val="center"/>
              <w:rPr>
                <w:b/>
                <w:sz w:val="22"/>
                <w:szCs w:val="22"/>
                <w:lang w:val="lv-LV"/>
              </w:rPr>
            </w:pPr>
            <w:r w:rsidRPr="00B10692">
              <w:rPr>
                <w:b/>
                <w:sz w:val="22"/>
                <w:lang w:val="lv-LV"/>
              </w:rPr>
              <w:t xml:space="preserve">Aktīva </w:t>
            </w:r>
            <w:r w:rsidR="00486931">
              <w:rPr>
                <w:b/>
                <w:sz w:val="22"/>
                <w:lang w:val="lv-LV"/>
              </w:rPr>
              <w:t>kontrole</w:t>
            </w:r>
            <w:r w:rsidRPr="00B10692">
              <w:rPr>
                <w:b/>
                <w:sz w:val="22"/>
                <w:lang w:val="lv-LV"/>
              </w:rPr>
              <w:t xml:space="preserve"> (n = 196)</w:t>
            </w:r>
          </w:p>
        </w:tc>
        <w:tc>
          <w:tcPr>
            <w:tcW w:w="1853" w:type="dxa"/>
            <w:tcBorders>
              <w:bottom w:val="single" w:sz="4" w:space="0" w:color="auto"/>
            </w:tcBorders>
          </w:tcPr>
          <w:p w14:paraId="4225B7AE" w14:textId="77777777" w:rsidR="005524EE" w:rsidRPr="00B10692" w:rsidRDefault="005524EE" w:rsidP="006B4F7E">
            <w:pPr>
              <w:pStyle w:val="TableText"/>
              <w:jc w:val="center"/>
              <w:rPr>
                <w:b/>
                <w:sz w:val="22"/>
                <w:szCs w:val="22"/>
                <w:lang w:val="lv-LV"/>
              </w:rPr>
            </w:pPr>
            <w:r w:rsidRPr="00B10692">
              <w:rPr>
                <w:b/>
                <w:sz w:val="22"/>
                <w:lang w:val="lv-LV"/>
              </w:rPr>
              <w:t>Riska attiecība</w:t>
            </w:r>
          </w:p>
          <w:p w14:paraId="3C04649B" w14:textId="77777777" w:rsidR="005524EE" w:rsidRPr="00B10692" w:rsidRDefault="005524EE" w:rsidP="006B4F7E">
            <w:pPr>
              <w:pStyle w:val="TableText"/>
              <w:jc w:val="center"/>
              <w:rPr>
                <w:b/>
                <w:sz w:val="22"/>
                <w:szCs w:val="22"/>
                <w:vertAlign w:val="superscript"/>
                <w:lang w:val="lv-LV"/>
              </w:rPr>
            </w:pPr>
            <w:r w:rsidRPr="00B10692">
              <w:rPr>
                <w:b/>
                <w:sz w:val="22"/>
                <w:lang w:val="lv-LV"/>
              </w:rPr>
              <w:t>(95% TI)</w:t>
            </w:r>
            <w:r w:rsidRPr="00B10692">
              <w:rPr>
                <w:b/>
                <w:sz w:val="22"/>
                <w:vertAlign w:val="superscript"/>
                <w:lang w:val="lv-LV"/>
              </w:rPr>
              <w:t>b</w:t>
            </w:r>
          </w:p>
        </w:tc>
      </w:tr>
      <w:tr w:rsidR="005524EE" w:rsidRPr="00B10692" w14:paraId="69D23A68" w14:textId="77777777" w:rsidTr="006B4F7E">
        <w:trPr>
          <w:cantSplit/>
          <w:jc w:val="center"/>
        </w:trPr>
        <w:tc>
          <w:tcPr>
            <w:tcW w:w="4270" w:type="dxa"/>
            <w:tcBorders>
              <w:bottom w:val="single" w:sz="4" w:space="0" w:color="auto"/>
            </w:tcBorders>
          </w:tcPr>
          <w:p w14:paraId="4827D11C" w14:textId="77777777" w:rsidR="005524EE" w:rsidRPr="00B10692" w:rsidRDefault="005524EE" w:rsidP="006B4F7E">
            <w:pPr>
              <w:pStyle w:val="TableText"/>
              <w:keepNext/>
              <w:rPr>
                <w:b/>
                <w:sz w:val="22"/>
                <w:szCs w:val="22"/>
                <w:vertAlign w:val="superscript"/>
                <w:lang w:val="lv-LV"/>
              </w:rPr>
            </w:pPr>
            <w:r w:rsidRPr="00B10692">
              <w:rPr>
                <w:b/>
                <w:sz w:val="22"/>
                <w:lang w:val="lv-LV"/>
              </w:rPr>
              <w:t>Dzīvildze bez slimības progresēšanas (</w:t>
            </w:r>
            <w:r w:rsidRPr="00B10692">
              <w:rPr>
                <w:b/>
                <w:bCs/>
                <w:sz w:val="22"/>
                <w:lang w:val="lv-LV"/>
              </w:rPr>
              <w:t xml:space="preserve">PFS), </w:t>
            </w:r>
            <w:proofErr w:type="spellStart"/>
            <w:r w:rsidRPr="00B10692">
              <w:rPr>
                <w:b/>
                <w:bCs/>
                <w:sz w:val="22"/>
                <w:lang w:val="lv-LV"/>
              </w:rPr>
              <w:t>mēneši</w:t>
            </w:r>
            <w:r w:rsidRPr="00B10692">
              <w:rPr>
                <w:b/>
                <w:sz w:val="22"/>
                <w:vertAlign w:val="superscript"/>
                <w:lang w:val="lv-LV"/>
              </w:rPr>
              <w:t>c</w:t>
            </w:r>
            <w:proofErr w:type="spellEnd"/>
          </w:p>
        </w:tc>
        <w:tc>
          <w:tcPr>
            <w:tcW w:w="1770" w:type="dxa"/>
            <w:tcBorders>
              <w:bottom w:val="single" w:sz="4" w:space="0" w:color="auto"/>
            </w:tcBorders>
            <w:vAlign w:val="bottom"/>
          </w:tcPr>
          <w:p w14:paraId="3A8E0287" w14:textId="77777777" w:rsidR="005524EE" w:rsidRPr="00B10692" w:rsidRDefault="005524EE" w:rsidP="006B4F7E">
            <w:pPr>
              <w:pStyle w:val="TableText"/>
              <w:jc w:val="center"/>
              <w:rPr>
                <w:color w:val="000000"/>
                <w:sz w:val="22"/>
                <w:szCs w:val="22"/>
                <w:lang w:val="lv-LV"/>
              </w:rPr>
            </w:pPr>
          </w:p>
        </w:tc>
        <w:tc>
          <w:tcPr>
            <w:tcW w:w="1683" w:type="dxa"/>
            <w:tcBorders>
              <w:bottom w:val="single" w:sz="4" w:space="0" w:color="auto"/>
            </w:tcBorders>
            <w:vAlign w:val="bottom"/>
          </w:tcPr>
          <w:p w14:paraId="7503C956" w14:textId="77777777" w:rsidR="005524EE" w:rsidRPr="00B10692" w:rsidRDefault="005524EE" w:rsidP="006B4F7E">
            <w:pPr>
              <w:pStyle w:val="TableText"/>
              <w:jc w:val="center"/>
              <w:rPr>
                <w:color w:val="000000"/>
                <w:sz w:val="22"/>
                <w:szCs w:val="22"/>
                <w:lang w:val="lv-LV"/>
              </w:rPr>
            </w:pPr>
          </w:p>
        </w:tc>
        <w:tc>
          <w:tcPr>
            <w:tcW w:w="1853" w:type="dxa"/>
            <w:tcBorders>
              <w:bottom w:val="single" w:sz="4" w:space="0" w:color="auto"/>
            </w:tcBorders>
            <w:vAlign w:val="bottom"/>
          </w:tcPr>
          <w:p w14:paraId="2D4FCF58" w14:textId="77777777" w:rsidR="005524EE" w:rsidRPr="00B10692" w:rsidRDefault="005524EE" w:rsidP="006B4F7E">
            <w:pPr>
              <w:pStyle w:val="TableText"/>
              <w:jc w:val="center"/>
              <w:rPr>
                <w:color w:val="000000"/>
                <w:sz w:val="22"/>
                <w:szCs w:val="22"/>
                <w:lang w:val="lv-LV"/>
              </w:rPr>
            </w:pPr>
          </w:p>
        </w:tc>
      </w:tr>
      <w:tr w:rsidR="005524EE" w:rsidRPr="00B10692" w14:paraId="108FE7A3" w14:textId="77777777" w:rsidTr="006B4F7E">
        <w:trPr>
          <w:cantSplit/>
          <w:jc w:val="center"/>
        </w:trPr>
        <w:tc>
          <w:tcPr>
            <w:tcW w:w="4270" w:type="dxa"/>
            <w:tcBorders>
              <w:bottom w:val="single" w:sz="4" w:space="0" w:color="auto"/>
            </w:tcBorders>
          </w:tcPr>
          <w:p w14:paraId="4117A702" w14:textId="77777777" w:rsidR="005524EE" w:rsidRPr="00B10692" w:rsidRDefault="005524EE" w:rsidP="006B4F7E">
            <w:pPr>
              <w:pStyle w:val="TableText"/>
              <w:keepNext/>
              <w:ind w:left="288"/>
              <w:rPr>
                <w:b/>
                <w:sz w:val="22"/>
                <w:szCs w:val="22"/>
                <w:lang w:val="lv-LV"/>
              </w:rPr>
            </w:pPr>
            <w:r w:rsidRPr="00B10692">
              <w:rPr>
                <w:sz w:val="22"/>
                <w:lang w:val="lv-LV"/>
              </w:rPr>
              <w:t>Mediāna (95 % TI)</w:t>
            </w:r>
          </w:p>
        </w:tc>
        <w:tc>
          <w:tcPr>
            <w:tcW w:w="1770" w:type="dxa"/>
            <w:tcBorders>
              <w:bottom w:val="single" w:sz="4" w:space="0" w:color="auto"/>
            </w:tcBorders>
            <w:vAlign w:val="bottom"/>
          </w:tcPr>
          <w:p w14:paraId="436EE1E6" w14:textId="77777777" w:rsidR="005524EE" w:rsidRPr="00B10692" w:rsidRDefault="005524EE" w:rsidP="006B4F7E">
            <w:pPr>
              <w:pStyle w:val="TableText"/>
              <w:jc w:val="center"/>
              <w:rPr>
                <w:color w:val="000000"/>
                <w:sz w:val="22"/>
                <w:szCs w:val="22"/>
                <w:lang w:val="lv-LV"/>
              </w:rPr>
            </w:pPr>
            <w:r w:rsidRPr="00B10692">
              <w:rPr>
                <w:color w:val="000000"/>
                <w:sz w:val="22"/>
                <w:lang w:val="lv-LV"/>
              </w:rPr>
              <w:t>NN</w:t>
            </w:r>
            <w:r w:rsidR="004B25C5">
              <w:rPr>
                <w:color w:val="000000"/>
                <w:sz w:val="22"/>
                <w:lang w:val="lv-LV"/>
              </w:rPr>
              <w:t xml:space="preserve"> </w:t>
            </w:r>
            <w:r w:rsidR="004B25C5" w:rsidRPr="003A451B">
              <w:rPr>
                <w:color w:val="000000"/>
                <w:sz w:val="22"/>
                <w:szCs w:val="22"/>
              </w:rPr>
              <w:t>(66,7-NN)</w:t>
            </w:r>
          </w:p>
        </w:tc>
        <w:tc>
          <w:tcPr>
            <w:tcW w:w="1683" w:type="dxa"/>
            <w:tcBorders>
              <w:bottom w:val="single" w:sz="4" w:space="0" w:color="auto"/>
            </w:tcBorders>
            <w:vAlign w:val="bottom"/>
          </w:tcPr>
          <w:p w14:paraId="0FDD1D28" w14:textId="77777777" w:rsidR="005524EE" w:rsidRPr="00B10692" w:rsidRDefault="005524EE" w:rsidP="006B4F7E">
            <w:pPr>
              <w:pStyle w:val="TableText"/>
              <w:jc w:val="center"/>
              <w:rPr>
                <w:color w:val="000000"/>
                <w:sz w:val="22"/>
                <w:szCs w:val="22"/>
                <w:lang w:val="lv-LV"/>
              </w:rPr>
            </w:pPr>
            <w:r w:rsidRPr="00B10692">
              <w:rPr>
                <w:color w:val="000000"/>
                <w:sz w:val="22"/>
                <w:lang w:val="lv-LV"/>
              </w:rPr>
              <w:t>41,5 (26,4, 53,3)</w:t>
            </w:r>
          </w:p>
        </w:tc>
        <w:tc>
          <w:tcPr>
            <w:tcW w:w="1853" w:type="dxa"/>
            <w:tcBorders>
              <w:bottom w:val="single" w:sz="4" w:space="0" w:color="auto"/>
            </w:tcBorders>
            <w:vAlign w:val="bottom"/>
          </w:tcPr>
          <w:p w14:paraId="30B450E3" w14:textId="77777777" w:rsidR="005524EE" w:rsidRPr="00B10692" w:rsidRDefault="005524EE" w:rsidP="006B4F7E">
            <w:pPr>
              <w:pStyle w:val="TableText"/>
              <w:jc w:val="center"/>
              <w:rPr>
                <w:color w:val="000000"/>
                <w:sz w:val="22"/>
                <w:szCs w:val="22"/>
                <w:lang w:val="lv-LV"/>
              </w:rPr>
            </w:pPr>
          </w:p>
        </w:tc>
      </w:tr>
      <w:tr w:rsidR="005524EE" w:rsidRPr="00B10692" w14:paraId="018C5E8B" w14:textId="77777777" w:rsidTr="006B4F7E">
        <w:trPr>
          <w:cantSplit/>
          <w:jc w:val="center"/>
        </w:trPr>
        <w:tc>
          <w:tcPr>
            <w:tcW w:w="4270" w:type="dxa"/>
            <w:tcBorders>
              <w:bottom w:val="single" w:sz="4" w:space="0" w:color="auto"/>
            </w:tcBorders>
          </w:tcPr>
          <w:p w14:paraId="7BB62384" w14:textId="77777777" w:rsidR="005524EE" w:rsidRPr="00B10692" w:rsidRDefault="005524EE" w:rsidP="006B4F7E">
            <w:pPr>
              <w:pStyle w:val="TableText"/>
              <w:keepNext/>
              <w:ind w:left="288"/>
              <w:rPr>
                <w:b/>
                <w:sz w:val="22"/>
                <w:szCs w:val="22"/>
                <w:lang w:val="lv-LV"/>
              </w:rPr>
            </w:pPr>
            <w:r w:rsidRPr="00B10692">
              <w:rPr>
                <w:sz w:val="22"/>
                <w:lang w:val="lv-LV"/>
              </w:rPr>
              <w:t>Riska attiecība (95</w:t>
            </w:r>
            <w:r w:rsidR="00486931">
              <w:rPr>
                <w:sz w:val="22"/>
                <w:lang w:val="lv-LV"/>
              </w:rPr>
              <w:t> </w:t>
            </w:r>
            <w:r w:rsidRPr="00B10692">
              <w:rPr>
                <w:sz w:val="22"/>
                <w:lang w:val="lv-LV"/>
              </w:rPr>
              <w:t>% TI)</w:t>
            </w:r>
          </w:p>
        </w:tc>
        <w:tc>
          <w:tcPr>
            <w:tcW w:w="3453" w:type="dxa"/>
            <w:gridSpan w:val="2"/>
            <w:tcBorders>
              <w:bottom w:val="single" w:sz="4" w:space="0" w:color="auto"/>
            </w:tcBorders>
            <w:vAlign w:val="bottom"/>
          </w:tcPr>
          <w:p w14:paraId="157D6DDA" w14:textId="77777777" w:rsidR="005524EE" w:rsidRPr="00B10692" w:rsidRDefault="005524EE" w:rsidP="006B4F7E">
            <w:pPr>
              <w:pStyle w:val="TableText"/>
              <w:jc w:val="center"/>
              <w:rPr>
                <w:color w:val="000000"/>
                <w:sz w:val="22"/>
                <w:szCs w:val="22"/>
                <w:lang w:val="lv-LV"/>
              </w:rPr>
            </w:pPr>
            <w:r w:rsidRPr="00B10692">
              <w:rPr>
                <w:color w:val="000000"/>
                <w:sz w:val="22"/>
                <w:lang w:val="lv-LV"/>
              </w:rPr>
              <w:t>0,49 (0,36, 0,67)</w:t>
            </w:r>
          </w:p>
        </w:tc>
        <w:tc>
          <w:tcPr>
            <w:tcW w:w="1853" w:type="dxa"/>
            <w:tcBorders>
              <w:bottom w:val="single" w:sz="4" w:space="0" w:color="auto"/>
            </w:tcBorders>
            <w:vAlign w:val="bottom"/>
          </w:tcPr>
          <w:p w14:paraId="07EBF115" w14:textId="77777777" w:rsidR="005524EE" w:rsidRPr="00B10692" w:rsidRDefault="005524EE" w:rsidP="006B4F7E">
            <w:pPr>
              <w:pStyle w:val="TableText"/>
              <w:jc w:val="center"/>
              <w:rPr>
                <w:color w:val="000000"/>
                <w:sz w:val="22"/>
                <w:szCs w:val="22"/>
                <w:lang w:val="lv-LV"/>
              </w:rPr>
            </w:pPr>
          </w:p>
        </w:tc>
      </w:tr>
      <w:tr w:rsidR="005524EE" w:rsidRPr="00B10692" w14:paraId="1E2CB4A8" w14:textId="77777777" w:rsidTr="006B4F7E">
        <w:trPr>
          <w:cantSplit/>
          <w:jc w:val="center"/>
        </w:trPr>
        <w:tc>
          <w:tcPr>
            <w:tcW w:w="4270" w:type="dxa"/>
            <w:tcBorders>
              <w:bottom w:val="single" w:sz="4" w:space="0" w:color="auto"/>
            </w:tcBorders>
          </w:tcPr>
          <w:p w14:paraId="0113988C" w14:textId="77777777" w:rsidR="005524EE" w:rsidRPr="00B10692" w:rsidRDefault="005524EE" w:rsidP="006B4F7E">
            <w:pPr>
              <w:pStyle w:val="TableText"/>
              <w:keepNext/>
              <w:ind w:left="288"/>
              <w:rPr>
                <w:sz w:val="22"/>
                <w:szCs w:val="22"/>
                <w:lang w:val="lv-LV"/>
              </w:rPr>
            </w:pPr>
            <w:r w:rsidRPr="00B10692">
              <w:rPr>
                <w:sz w:val="22"/>
                <w:lang w:val="lv-LV"/>
              </w:rPr>
              <w:t>p vērtība</w:t>
            </w:r>
            <w:r w:rsidRPr="00B10692">
              <w:rPr>
                <w:sz w:val="22"/>
                <w:vertAlign w:val="superscript"/>
                <w:lang w:val="lv-LV"/>
              </w:rPr>
              <w:t>d</w:t>
            </w:r>
          </w:p>
        </w:tc>
        <w:tc>
          <w:tcPr>
            <w:tcW w:w="3453" w:type="dxa"/>
            <w:gridSpan w:val="2"/>
            <w:tcBorders>
              <w:bottom w:val="single" w:sz="4" w:space="0" w:color="auto"/>
            </w:tcBorders>
            <w:vAlign w:val="bottom"/>
          </w:tcPr>
          <w:p w14:paraId="67CFE01D" w14:textId="77777777" w:rsidR="005524EE" w:rsidRPr="00B10692" w:rsidRDefault="005524EE" w:rsidP="006B4F7E">
            <w:pPr>
              <w:pStyle w:val="TableText"/>
              <w:jc w:val="center"/>
              <w:rPr>
                <w:color w:val="000000"/>
                <w:sz w:val="22"/>
                <w:szCs w:val="22"/>
                <w:lang w:val="lv-LV"/>
              </w:rPr>
            </w:pPr>
            <w:r w:rsidRPr="00B10692">
              <w:rPr>
                <w:sz w:val="22"/>
                <w:lang w:val="lv-LV"/>
              </w:rPr>
              <w:t>&lt; 0,0001</w:t>
            </w:r>
          </w:p>
        </w:tc>
        <w:tc>
          <w:tcPr>
            <w:tcW w:w="1853" w:type="dxa"/>
            <w:tcBorders>
              <w:bottom w:val="single" w:sz="4" w:space="0" w:color="auto"/>
            </w:tcBorders>
            <w:vAlign w:val="bottom"/>
          </w:tcPr>
          <w:p w14:paraId="2CD5B926" w14:textId="77777777" w:rsidR="005524EE" w:rsidRPr="00B10692" w:rsidRDefault="005524EE" w:rsidP="006B4F7E">
            <w:pPr>
              <w:pStyle w:val="TableText"/>
              <w:jc w:val="center"/>
              <w:rPr>
                <w:color w:val="000000"/>
                <w:sz w:val="22"/>
                <w:szCs w:val="22"/>
                <w:lang w:val="lv-LV"/>
              </w:rPr>
            </w:pPr>
          </w:p>
        </w:tc>
      </w:tr>
      <w:tr w:rsidR="005524EE" w:rsidRPr="00B10692" w14:paraId="1F78CFCC" w14:textId="77777777" w:rsidTr="006B4F7E">
        <w:trPr>
          <w:cantSplit/>
          <w:jc w:val="center"/>
        </w:trPr>
        <w:tc>
          <w:tcPr>
            <w:tcW w:w="4270" w:type="dxa"/>
            <w:tcBorders>
              <w:bottom w:val="single" w:sz="4" w:space="0" w:color="auto"/>
            </w:tcBorders>
          </w:tcPr>
          <w:p w14:paraId="341B604E" w14:textId="77777777" w:rsidR="005524EE" w:rsidRPr="00B10692" w:rsidRDefault="005524EE" w:rsidP="006B4F7E">
            <w:pPr>
              <w:pStyle w:val="TableText"/>
              <w:keepNext/>
              <w:rPr>
                <w:b/>
                <w:sz w:val="22"/>
                <w:szCs w:val="22"/>
                <w:vertAlign w:val="superscript"/>
                <w:lang w:val="lv-LV"/>
              </w:rPr>
            </w:pPr>
            <w:r w:rsidRPr="00B10692">
              <w:rPr>
                <w:b/>
                <w:sz w:val="22"/>
                <w:lang w:val="lv-LV"/>
              </w:rPr>
              <w:t>Kopējā atbildes reakcija (</w:t>
            </w:r>
            <w:proofErr w:type="spellStart"/>
            <w:r w:rsidRPr="00B10692">
              <w:rPr>
                <w:b/>
                <w:sz w:val="22"/>
                <w:lang w:val="lv-LV"/>
              </w:rPr>
              <w:t>sCR+CR+VGPR+PR</w:t>
            </w:r>
            <w:proofErr w:type="spellEnd"/>
            <w:r w:rsidRPr="00B10692">
              <w:rPr>
                <w:b/>
                <w:sz w:val="22"/>
                <w:lang w:val="lv-LV"/>
              </w:rPr>
              <w:t>), n (%)</w:t>
            </w:r>
            <w:r w:rsidRPr="00B10692">
              <w:rPr>
                <w:b/>
                <w:sz w:val="22"/>
                <w:vertAlign w:val="superscript"/>
                <w:lang w:val="lv-LV"/>
              </w:rPr>
              <w:t>a</w:t>
            </w:r>
          </w:p>
        </w:tc>
        <w:tc>
          <w:tcPr>
            <w:tcW w:w="1770" w:type="dxa"/>
            <w:tcBorders>
              <w:bottom w:val="single" w:sz="4" w:space="0" w:color="auto"/>
            </w:tcBorders>
            <w:vAlign w:val="bottom"/>
          </w:tcPr>
          <w:p w14:paraId="194A70EC" w14:textId="77777777" w:rsidR="005524EE" w:rsidRPr="00B10692" w:rsidRDefault="005524EE" w:rsidP="006B4F7E">
            <w:pPr>
              <w:pStyle w:val="TableText"/>
              <w:jc w:val="center"/>
              <w:rPr>
                <w:color w:val="000000"/>
                <w:sz w:val="22"/>
                <w:szCs w:val="22"/>
                <w:lang w:val="lv-LV"/>
              </w:rPr>
            </w:pPr>
            <w:r w:rsidRPr="00B10692">
              <w:rPr>
                <w:color w:val="000000"/>
                <w:sz w:val="22"/>
                <w:lang w:val="lv-LV"/>
              </w:rPr>
              <w:t>123 (63,4 %)</w:t>
            </w:r>
          </w:p>
        </w:tc>
        <w:tc>
          <w:tcPr>
            <w:tcW w:w="1683" w:type="dxa"/>
            <w:tcBorders>
              <w:bottom w:val="single" w:sz="4" w:space="0" w:color="auto"/>
            </w:tcBorders>
            <w:vAlign w:val="bottom"/>
          </w:tcPr>
          <w:p w14:paraId="57DAC661" w14:textId="77777777" w:rsidR="005524EE" w:rsidRPr="00B10692" w:rsidRDefault="005524EE" w:rsidP="006B4F7E">
            <w:pPr>
              <w:pStyle w:val="TableText"/>
              <w:jc w:val="center"/>
              <w:rPr>
                <w:color w:val="000000"/>
                <w:sz w:val="22"/>
                <w:szCs w:val="22"/>
                <w:lang w:val="lv-LV"/>
              </w:rPr>
            </w:pPr>
            <w:r w:rsidRPr="00B10692">
              <w:rPr>
                <w:color w:val="000000"/>
                <w:sz w:val="22"/>
                <w:lang w:val="lv-LV"/>
              </w:rPr>
              <w:t>4 (2,0 %)</w:t>
            </w:r>
          </w:p>
        </w:tc>
        <w:tc>
          <w:tcPr>
            <w:tcW w:w="1853" w:type="dxa"/>
            <w:tcBorders>
              <w:bottom w:val="single" w:sz="4" w:space="0" w:color="auto"/>
            </w:tcBorders>
            <w:vAlign w:val="bottom"/>
          </w:tcPr>
          <w:p w14:paraId="7EF95D5D" w14:textId="77777777" w:rsidR="005524EE" w:rsidRPr="00B10692" w:rsidRDefault="005524EE" w:rsidP="006B4F7E">
            <w:pPr>
              <w:pStyle w:val="TableText"/>
              <w:jc w:val="center"/>
              <w:rPr>
                <w:color w:val="000000"/>
                <w:sz w:val="22"/>
                <w:szCs w:val="22"/>
                <w:lang w:val="lv-LV"/>
              </w:rPr>
            </w:pPr>
            <w:r w:rsidRPr="00B10692">
              <w:rPr>
                <w:color w:val="000000"/>
                <w:sz w:val="22"/>
                <w:lang w:val="lv-LV"/>
              </w:rPr>
              <w:t>83,80</w:t>
            </w:r>
          </w:p>
          <w:p w14:paraId="3F7FA8BA" w14:textId="77777777" w:rsidR="005524EE" w:rsidRPr="00B10692" w:rsidRDefault="005524EE" w:rsidP="006B4F7E">
            <w:pPr>
              <w:pStyle w:val="TableText"/>
              <w:jc w:val="center"/>
              <w:rPr>
                <w:color w:val="000000"/>
                <w:sz w:val="22"/>
                <w:szCs w:val="22"/>
                <w:lang w:val="lv-LV"/>
              </w:rPr>
            </w:pPr>
            <w:r w:rsidRPr="00B10692">
              <w:rPr>
                <w:color w:val="000000"/>
                <w:sz w:val="22"/>
                <w:lang w:val="lv-LV"/>
              </w:rPr>
              <w:t>(29,69, 236,54), p &lt; 0,0001</w:t>
            </w:r>
          </w:p>
        </w:tc>
      </w:tr>
      <w:tr w:rsidR="005524EE" w:rsidRPr="00B10692" w14:paraId="0786B725" w14:textId="77777777" w:rsidTr="006B4F7E">
        <w:trPr>
          <w:cantSplit/>
          <w:jc w:val="center"/>
        </w:trPr>
        <w:tc>
          <w:tcPr>
            <w:tcW w:w="4270" w:type="dxa"/>
            <w:tcBorders>
              <w:top w:val="single" w:sz="4" w:space="0" w:color="auto"/>
              <w:left w:val="single" w:sz="4" w:space="0" w:color="auto"/>
              <w:bottom w:val="single" w:sz="4" w:space="0" w:color="auto"/>
              <w:right w:val="single" w:sz="4" w:space="0" w:color="auto"/>
            </w:tcBorders>
          </w:tcPr>
          <w:p w14:paraId="78C891FC" w14:textId="77777777" w:rsidR="005524EE" w:rsidRPr="00B10692" w:rsidRDefault="005524EE" w:rsidP="006B4F7E">
            <w:pPr>
              <w:pStyle w:val="TableText"/>
              <w:keepNext/>
              <w:ind w:left="288"/>
              <w:rPr>
                <w:sz w:val="22"/>
                <w:szCs w:val="22"/>
                <w:lang w:val="lv-LV"/>
              </w:rPr>
            </w:pPr>
            <w:r w:rsidRPr="00B10692">
              <w:rPr>
                <w:sz w:val="22"/>
                <w:lang w:val="lv-LV"/>
              </w:rPr>
              <w:t>Stabila pilnīga atbildes reakcija (sCR)</w:t>
            </w:r>
          </w:p>
        </w:tc>
        <w:tc>
          <w:tcPr>
            <w:tcW w:w="1770" w:type="dxa"/>
            <w:tcBorders>
              <w:top w:val="single" w:sz="4" w:space="0" w:color="auto"/>
              <w:left w:val="nil"/>
              <w:bottom w:val="single" w:sz="4" w:space="0" w:color="auto"/>
              <w:right w:val="nil"/>
            </w:tcBorders>
            <w:shd w:val="clear" w:color="auto" w:fill="FFFFFF"/>
            <w:vAlign w:val="bottom"/>
          </w:tcPr>
          <w:p w14:paraId="41955853" w14:textId="77777777" w:rsidR="005524EE" w:rsidRPr="00B10692" w:rsidRDefault="005524EE" w:rsidP="006B4F7E">
            <w:pPr>
              <w:pStyle w:val="TableText"/>
              <w:jc w:val="center"/>
              <w:rPr>
                <w:sz w:val="22"/>
                <w:szCs w:val="22"/>
                <w:lang w:val="lv-LV"/>
              </w:rPr>
            </w:pPr>
            <w:r w:rsidRPr="00B10692">
              <w:rPr>
                <w:color w:val="000000"/>
                <w:sz w:val="22"/>
                <w:lang w:val="lv-LV"/>
              </w:rPr>
              <w:t>5 (2,6 %)</w:t>
            </w:r>
          </w:p>
        </w:tc>
        <w:tc>
          <w:tcPr>
            <w:tcW w:w="1683" w:type="dxa"/>
            <w:tcBorders>
              <w:top w:val="single" w:sz="4" w:space="0" w:color="auto"/>
              <w:bottom w:val="single" w:sz="4" w:space="0" w:color="auto"/>
            </w:tcBorders>
            <w:vAlign w:val="bottom"/>
          </w:tcPr>
          <w:p w14:paraId="196A31A9" w14:textId="77777777" w:rsidR="005524EE" w:rsidRPr="00B10692" w:rsidRDefault="005524EE" w:rsidP="006B4F7E">
            <w:pPr>
              <w:pStyle w:val="TableText"/>
              <w:jc w:val="center"/>
              <w:rPr>
                <w:sz w:val="22"/>
                <w:szCs w:val="22"/>
                <w:lang w:val="lv-LV"/>
              </w:rPr>
            </w:pPr>
            <w:r w:rsidRPr="00B10692">
              <w:rPr>
                <w:sz w:val="22"/>
                <w:lang w:val="lv-LV"/>
              </w:rPr>
              <w:t>0</w:t>
            </w:r>
          </w:p>
        </w:tc>
        <w:tc>
          <w:tcPr>
            <w:tcW w:w="1853" w:type="dxa"/>
            <w:tcBorders>
              <w:top w:val="single" w:sz="4" w:space="0" w:color="auto"/>
              <w:bottom w:val="single" w:sz="4" w:space="0" w:color="auto"/>
            </w:tcBorders>
            <w:vAlign w:val="bottom"/>
          </w:tcPr>
          <w:p w14:paraId="19FFDB24" w14:textId="77777777" w:rsidR="005524EE" w:rsidRPr="00B10692" w:rsidRDefault="005524EE" w:rsidP="006B4F7E">
            <w:pPr>
              <w:pStyle w:val="TableText"/>
              <w:jc w:val="center"/>
              <w:rPr>
                <w:sz w:val="22"/>
                <w:szCs w:val="22"/>
                <w:lang w:val="lv-LV" w:eastAsia="en-GB"/>
              </w:rPr>
            </w:pPr>
          </w:p>
        </w:tc>
      </w:tr>
      <w:tr w:rsidR="005524EE" w:rsidRPr="00B10692" w14:paraId="7BABB800" w14:textId="77777777" w:rsidTr="006B4F7E">
        <w:trPr>
          <w:cantSplit/>
          <w:trHeight w:val="233"/>
          <w:jc w:val="center"/>
        </w:trPr>
        <w:tc>
          <w:tcPr>
            <w:tcW w:w="4270" w:type="dxa"/>
            <w:tcBorders>
              <w:top w:val="single" w:sz="4" w:space="0" w:color="auto"/>
              <w:left w:val="single" w:sz="4" w:space="0" w:color="auto"/>
              <w:bottom w:val="single" w:sz="4" w:space="0" w:color="auto"/>
              <w:right w:val="single" w:sz="4" w:space="0" w:color="auto"/>
            </w:tcBorders>
          </w:tcPr>
          <w:p w14:paraId="562CA95B" w14:textId="77777777" w:rsidR="005524EE" w:rsidRPr="00B10692" w:rsidRDefault="005524EE" w:rsidP="006B4F7E">
            <w:pPr>
              <w:pStyle w:val="TableText"/>
              <w:keepNext/>
              <w:ind w:left="288"/>
              <w:rPr>
                <w:sz w:val="22"/>
                <w:szCs w:val="22"/>
                <w:lang w:val="lv-LV"/>
              </w:rPr>
            </w:pPr>
            <w:r w:rsidRPr="00B10692">
              <w:rPr>
                <w:sz w:val="22"/>
                <w:lang w:val="lv-LV"/>
              </w:rPr>
              <w:t>Pilnīga atbildes reakcija (CR)</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bottom"/>
          </w:tcPr>
          <w:p w14:paraId="0A69FAA1" w14:textId="77777777" w:rsidR="005524EE" w:rsidRPr="00B10692" w:rsidRDefault="005524EE" w:rsidP="006B4F7E">
            <w:pPr>
              <w:pStyle w:val="TableText"/>
              <w:jc w:val="center"/>
              <w:rPr>
                <w:color w:val="000000"/>
                <w:sz w:val="22"/>
                <w:szCs w:val="22"/>
                <w:lang w:val="lv-LV"/>
              </w:rPr>
            </w:pPr>
            <w:r w:rsidRPr="00B10692">
              <w:rPr>
                <w:color w:val="000000"/>
                <w:sz w:val="22"/>
                <w:lang w:val="lv-LV"/>
              </w:rPr>
              <w:t>12 (6,2 %)</w:t>
            </w:r>
          </w:p>
        </w:tc>
        <w:tc>
          <w:tcPr>
            <w:tcW w:w="1683" w:type="dxa"/>
            <w:tcBorders>
              <w:top w:val="single" w:sz="4" w:space="0" w:color="auto"/>
              <w:left w:val="single" w:sz="4" w:space="0" w:color="auto"/>
              <w:bottom w:val="single" w:sz="4" w:space="0" w:color="auto"/>
              <w:right w:val="single" w:sz="4" w:space="0" w:color="auto"/>
            </w:tcBorders>
            <w:shd w:val="clear" w:color="auto" w:fill="FFFFFF"/>
            <w:vAlign w:val="bottom"/>
          </w:tcPr>
          <w:p w14:paraId="1EC09B8D" w14:textId="77777777" w:rsidR="005524EE" w:rsidRPr="00B10692" w:rsidRDefault="005524EE" w:rsidP="006B4F7E">
            <w:pPr>
              <w:pStyle w:val="TableText"/>
              <w:jc w:val="center"/>
              <w:rPr>
                <w:color w:val="000000"/>
                <w:sz w:val="22"/>
                <w:szCs w:val="22"/>
                <w:lang w:val="lv-LV"/>
              </w:rPr>
            </w:pPr>
            <w:r w:rsidRPr="00B10692">
              <w:rPr>
                <w:color w:val="000000"/>
                <w:sz w:val="22"/>
                <w:lang w:val="lv-LV"/>
              </w:rPr>
              <w:t>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5E1C3861" w14:textId="77777777" w:rsidR="005524EE" w:rsidRPr="00B10692" w:rsidRDefault="005524EE" w:rsidP="006B4F7E">
            <w:pPr>
              <w:pStyle w:val="TableText"/>
              <w:jc w:val="center"/>
              <w:rPr>
                <w:sz w:val="22"/>
                <w:szCs w:val="22"/>
                <w:lang w:val="lv-LV" w:eastAsia="en-GB"/>
              </w:rPr>
            </w:pPr>
          </w:p>
        </w:tc>
      </w:tr>
      <w:tr w:rsidR="005524EE" w:rsidRPr="00B10692" w14:paraId="1F3E6F90" w14:textId="77777777" w:rsidTr="006B4F7E">
        <w:trPr>
          <w:cantSplit/>
          <w:jc w:val="center"/>
        </w:trPr>
        <w:tc>
          <w:tcPr>
            <w:tcW w:w="4270" w:type="dxa"/>
            <w:tcBorders>
              <w:top w:val="single" w:sz="4" w:space="0" w:color="auto"/>
              <w:left w:val="single" w:sz="4" w:space="0" w:color="auto"/>
              <w:bottom w:val="single" w:sz="4" w:space="0" w:color="auto"/>
              <w:right w:val="single" w:sz="4" w:space="0" w:color="auto"/>
            </w:tcBorders>
          </w:tcPr>
          <w:p w14:paraId="05BEE53E" w14:textId="77777777" w:rsidR="005524EE" w:rsidRPr="00B10692" w:rsidRDefault="005524EE" w:rsidP="006B4F7E">
            <w:pPr>
              <w:pStyle w:val="TableText"/>
              <w:keepNext/>
              <w:ind w:left="288"/>
              <w:rPr>
                <w:sz w:val="22"/>
                <w:szCs w:val="22"/>
                <w:lang w:val="lv-LV"/>
              </w:rPr>
            </w:pPr>
            <w:r w:rsidRPr="00B10692">
              <w:rPr>
                <w:sz w:val="22"/>
                <w:lang w:val="lv-LV"/>
              </w:rPr>
              <w:t>Ļoti laba daļēja atbildes reakcija (VGPR)</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bottom"/>
          </w:tcPr>
          <w:p w14:paraId="076D3E23" w14:textId="77777777" w:rsidR="005524EE" w:rsidRPr="00B10692" w:rsidRDefault="005524EE" w:rsidP="006B4F7E">
            <w:pPr>
              <w:pStyle w:val="TableText"/>
              <w:jc w:val="center"/>
              <w:rPr>
                <w:color w:val="000000"/>
                <w:sz w:val="22"/>
                <w:szCs w:val="22"/>
                <w:lang w:val="lv-LV"/>
              </w:rPr>
            </w:pPr>
            <w:r w:rsidRPr="00B10692">
              <w:rPr>
                <w:color w:val="000000"/>
                <w:sz w:val="22"/>
                <w:lang w:val="lv-LV"/>
              </w:rPr>
              <w:t>41 (21,1 %)</w:t>
            </w:r>
          </w:p>
        </w:tc>
        <w:tc>
          <w:tcPr>
            <w:tcW w:w="1683" w:type="dxa"/>
            <w:tcBorders>
              <w:top w:val="single" w:sz="4" w:space="0" w:color="auto"/>
              <w:left w:val="single" w:sz="4" w:space="0" w:color="auto"/>
              <w:bottom w:val="single" w:sz="4" w:space="0" w:color="auto"/>
              <w:right w:val="single" w:sz="4" w:space="0" w:color="auto"/>
            </w:tcBorders>
            <w:shd w:val="clear" w:color="auto" w:fill="FFFFFF"/>
            <w:vAlign w:val="bottom"/>
          </w:tcPr>
          <w:p w14:paraId="04F58A8D" w14:textId="77777777" w:rsidR="005524EE" w:rsidRPr="00B10692" w:rsidRDefault="005524EE" w:rsidP="006B4F7E">
            <w:pPr>
              <w:pStyle w:val="TableText"/>
              <w:jc w:val="center"/>
              <w:rPr>
                <w:color w:val="000000"/>
                <w:sz w:val="22"/>
                <w:szCs w:val="22"/>
                <w:lang w:val="lv-LV"/>
              </w:rPr>
            </w:pPr>
            <w:r w:rsidRPr="00B10692">
              <w:rPr>
                <w:color w:val="000000"/>
                <w:sz w:val="22"/>
                <w:lang w:val="lv-LV"/>
              </w:rPr>
              <w:t>2 (1,0 %)</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5AD101C9" w14:textId="77777777" w:rsidR="005524EE" w:rsidRPr="00B10692" w:rsidRDefault="005524EE" w:rsidP="006B4F7E">
            <w:pPr>
              <w:pStyle w:val="TableText"/>
              <w:jc w:val="center"/>
              <w:rPr>
                <w:sz w:val="22"/>
                <w:szCs w:val="22"/>
                <w:lang w:val="lv-LV" w:eastAsia="en-GB"/>
              </w:rPr>
            </w:pPr>
          </w:p>
        </w:tc>
      </w:tr>
      <w:tr w:rsidR="005524EE" w:rsidRPr="00B10692" w14:paraId="49AD8675" w14:textId="77777777" w:rsidTr="006B4F7E">
        <w:trPr>
          <w:cantSplit/>
          <w:jc w:val="center"/>
        </w:trPr>
        <w:tc>
          <w:tcPr>
            <w:tcW w:w="4270" w:type="dxa"/>
            <w:tcBorders>
              <w:top w:val="single" w:sz="4" w:space="0" w:color="auto"/>
              <w:left w:val="single" w:sz="4" w:space="0" w:color="auto"/>
              <w:bottom w:val="single" w:sz="4" w:space="0" w:color="auto"/>
              <w:right w:val="single" w:sz="4" w:space="0" w:color="auto"/>
            </w:tcBorders>
          </w:tcPr>
          <w:p w14:paraId="394A9E3C" w14:textId="77777777" w:rsidR="005524EE" w:rsidRPr="00B10692" w:rsidRDefault="005524EE" w:rsidP="006B4F7E">
            <w:pPr>
              <w:pStyle w:val="TableText"/>
              <w:keepNext/>
              <w:ind w:left="288"/>
              <w:rPr>
                <w:sz w:val="22"/>
                <w:szCs w:val="22"/>
                <w:lang w:val="lv-LV"/>
              </w:rPr>
            </w:pPr>
            <w:r w:rsidRPr="00B10692">
              <w:rPr>
                <w:sz w:val="22"/>
                <w:lang w:val="lv-LV"/>
              </w:rPr>
              <w:t>Daļēja atbildes reakcija (PR)</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bottom"/>
          </w:tcPr>
          <w:p w14:paraId="7EA5431A" w14:textId="77777777" w:rsidR="005524EE" w:rsidRPr="00B10692" w:rsidRDefault="005524EE" w:rsidP="006B4F7E">
            <w:pPr>
              <w:pStyle w:val="TableText"/>
              <w:jc w:val="center"/>
              <w:rPr>
                <w:color w:val="000000"/>
                <w:sz w:val="22"/>
                <w:szCs w:val="22"/>
                <w:lang w:val="lv-LV"/>
              </w:rPr>
            </w:pPr>
            <w:r w:rsidRPr="00B10692">
              <w:rPr>
                <w:color w:val="000000"/>
                <w:sz w:val="22"/>
                <w:lang w:val="lv-LV"/>
              </w:rPr>
              <w:t>65 (33,5 %)</w:t>
            </w:r>
          </w:p>
        </w:tc>
        <w:tc>
          <w:tcPr>
            <w:tcW w:w="1683" w:type="dxa"/>
            <w:tcBorders>
              <w:top w:val="single" w:sz="4" w:space="0" w:color="auto"/>
              <w:left w:val="single" w:sz="4" w:space="0" w:color="auto"/>
              <w:bottom w:val="single" w:sz="4" w:space="0" w:color="auto"/>
              <w:right w:val="single" w:sz="4" w:space="0" w:color="auto"/>
            </w:tcBorders>
            <w:shd w:val="clear" w:color="auto" w:fill="FFFFFF"/>
            <w:vAlign w:val="bottom"/>
          </w:tcPr>
          <w:p w14:paraId="250C3E73" w14:textId="77777777" w:rsidR="005524EE" w:rsidRPr="00B10692" w:rsidRDefault="005524EE" w:rsidP="006B4F7E">
            <w:pPr>
              <w:pStyle w:val="TableText"/>
              <w:jc w:val="center"/>
              <w:rPr>
                <w:color w:val="000000"/>
                <w:sz w:val="22"/>
                <w:szCs w:val="22"/>
                <w:lang w:val="lv-LV"/>
              </w:rPr>
            </w:pPr>
            <w:r w:rsidRPr="00B10692">
              <w:rPr>
                <w:color w:val="000000"/>
                <w:sz w:val="22"/>
                <w:lang w:val="lv-LV"/>
              </w:rPr>
              <w:t>2 (1,0 %)</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61C47AF2" w14:textId="77777777" w:rsidR="005524EE" w:rsidRPr="00B10692" w:rsidRDefault="005524EE" w:rsidP="006B4F7E">
            <w:pPr>
              <w:pStyle w:val="TableText"/>
              <w:jc w:val="center"/>
              <w:rPr>
                <w:sz w:val="22"/>
                <w:szCs w:val="22"/>
                <w:lang w:val="lv-LV" w:eastAsia="en-GB"/>
              </w:rPr>
            </w:pPr>
          </w:p>
        </w:tc>
      </w:tr>
      <w:tr w:rsidR="005524EE" w:rsidRPr="00B10692" w14:paraId="516430E5" w14:textId="77777777" w:rsidTr="003A451B">
        <w:trPr>
          <w:cantSplit/>
          <w:trHeight w:val="1062"/>
          <w:jc w:val="center"/>
        </w:trPr>
        <w:tc>
          <w:tcPr>
            <w:tcW w:w="9576" w:type="dxa"/>
            <w:gridSpan w:val="4"/>
            <w:tcBorders>
              <w:top w:val="single" w:sz="4" w:space="0" w:color="auto"/>
              <w:left w:val="nil"/>
              <w:bottom w:val="nil"/>
              <w:right w:val="nil"/>
            </w:tcBorders>
          </w:tcPr>
          <w:p w14:paraId="210C099A" w14:textId="77777777" w:rsidR="005524EE" w:rsidRPr="00B10692" w:rsidRDefault="005524EE" w:rsidP="006B4F7E">
            <w:pPr>
              <w:keepNext/>
              <w:adjustRightInd w:val="0"/>
              <w:rPr>
                <w:sz w:val="18"/>
                <w:szCs w:val="18"/>
              </w:rPr>
            </w:pPr>
            <w:r w:rsidRPr="00B10692">
              <w:rPr>
                <w:sz w:val="18"/>
              </w:rPr>
              <w:t>Saīsinājumi: TI=ticamības intervāls</w:t>
            </w:r>
            <w:r w:rsidR="004B25C5">
              <w:rPr>
                <w:sz w:val="18"/>
              </w:rPr>
              <w:t>; NN=nav nosakāms</w:t>
            </w:r>
            <w:r w:rsidR="00454412">
              <w:rPr>
                <w:sz w:val="18"/>
              </w:rPr>
              <w:t>.</w:t>
            </w:r>
          </w:p>
          <w:p w14:paraId="65D91D47" w14:textId="77777777" w:rsidR="005524EE" w:rsidRPr="003A451B" w:rsidRDefault="005524EE" w:rsidP="006B4F7E">
            <w:pPr>
              <w:pStyle w:val="TableText"/>
              <w:rPr>
                <w:sz w:val="18"/>
                <w:szCs w:val="18"/>
                <w:lang w:val="lv-LV"/>
              </w:rPr>
            </w:pPr>
            <w:r w:rsidRPr="00B10692">
              <w:rPr>
                <w:vertAlign w:val="superscript"/>
                <w:lang w:val="lv-LV"/>
              </w:rPr>
              <w:t>a</w:t>
            </w:r>
            <w:r w:rsidRPr="00B10692">
              <w:rPr>
                <w:lang w:val="lv-LV"/>
              </w:rPr>
              <w:tab/>
            </w:r>
            <w:r w:rsidRPr="003A451B">
              <w:rPr>
                <w:sz w:val="18"/>
                <w:szCs w:val="18"/>
                <w:lang w:val="lv-LV"/>
              </w:rPr>
              <w:t>Pamatojoties uz ārstēšanai paredzēto pacientu (</w:t>
            </w:r>
            <w:proofErr w:type="spellStart"/>
            <w:r w:rsidRPr="003A451B">
              <w:rPr>
                <w:i/>
                <w:iCs/>
                <w:sz w:val="18"/>
                <w:szCs w:val="18"/>
                <w:lang w:val="lv-LV"/>
              </w:rPr>
              <w:t>intent</w:t>
            </w:r>
            <w:proofErr w:type="spellEnd"/>
            <w:r w:rsidRPr="003A451B">
              <w:rPr>
                <w:i/>
                <w:iCs/>
                <w:sz w:val="18"/>
                <w:szCs w:val="18"/>
                <w:lang w:val="lv-LV"/>
              </w:rPr>
              <w:t>-to-</w:t>
            </w:r>
            <w:proofErr w:type="spellStart"/>
            <w:r w:rsidRPr="003A451B">
              <w:rPr>
                <w:i/>
                <w:iCs/>
                <w:sz w:val="18"/>
                <w:szCs w:val="18"/>
                <w:lang w:val="lv-LV"/>
              </w:rPr>
              <w:t>treat</w:t>
            </w:r>
            <w:proofErr w:type="spellEnd"/>
            <w:r w:rsidRPr="003A451B">
              <w:rPr>
                <w:sz w:val="18"/>
                <w:szCs w:val="18"/>
                <w:lang w:val="lv-LV"/>
              </w:rPr>
              <w:t>) populāciju.</w:t>
            </w:r>
          </w:p>
          <w:p w14:paraId="55451FCF" w14:textId="77777777" w:rsidR="005524EE" w:rsidRPr="00486931" w:rsidRDefault="005524EE" w:rsidP="006B4F7E">
            <w:pPr>
              <w:pStyle w:val="TableText"/>
              <w:rPr>
                <w:sz w:val="18"/>
                <w:szCs w:val="18"/>
                <w:lang w:val="lv-LV"/>
              </w:rPr>
            </w:pPr>
            <w:r w:rsidRPr="003A451B">
              <w:rPr>
                <w:sz w:val="18"/>
                <w:szCs w:val="18"/>
                <w:vertAlign w:val="superscript"/>
                <w:lang w:val="lv-LV"/>
              </w:rPr>
              <w:t>b</w:t>
            </w:r>
            <w:r w:rsidRPr="003A451B">
              <w:rPr>
                <w:sz w:val="18"/>
                <w:szCs w:val="18"/>
                <w:lang w:val="lv-LV"/>
              </w:rPr>
              <w:tab/>
              <w:t xml:space="preserve">Stratificētajām tabulām izmantota parastā izredžu attiecība, kas aprēķināta pēc </w:t>
            </w:r>
            <w:proofErr w:type="spellStart"/>
            <w:r w:rsidRPr="003A451B">
              <w:rPr>
                <w:i/>
                <w:iCs/>
                <w:sz w:val="18"/>
                <w:szCs w:val="18"/>
                <w:lang w:val="lv-LV"/>
              </w:rPr>
              <w:t>Mantel-Haenszel</w:t>
            </w:r>
            <w:proofErr w:type="spellEnd"/>
            <w:r w:rsidRPr="003A451B">
              <w:rPr>
                <w:sz w:val="18"/>
                <w:szCs w:val="18"/>
                <w:lang w:val="lv-LV"/>
              </w:rPr>
              <w:t xml:space="preserve"> metodes.</w:t>
            </w:r>
          </w:p>
          <w:p w14:paraId="57E21B12" w14:textId="77777777" w:rsidR="005524EE" w:rsidRPr="00486931" w:rsidRDefault="005524EE" w:rsidP="006B4F7E">
            <w:pPr>
              <w:pStyle w:val="TableText"/>
              <w:rPr>
                <w:iCs/>
                <w:sz w:val="18"/>
                <w:szCs w:val="18"/>
                <w:lang w:val="lv-LV"/>
              </w:rPr>
            </w:pPr>
            <w:r w:rsidRPr="003A451B">
              <w:rPr>
                <w:sz w:val="18"/>
                <w:szCs w:val="18"/>
                <w:vertAlign w:val="superscript"/>
                <w:lang w:val="lv-LV"/>
              </w:rPr>
              <w:t>c</w:t>
            </w:r>
            <w:r w:rsidRPr="003A451B">
              <w:rPr>
                <w:sz w:val="18"/>
                <w:szCs w:val="18"/>
                <w:lang w:val="lv-LV"/>
              </w:rPr>
              <w:tab/>
              <w:t>Novērošanas ilguma mediāna bija 65,2 mēneši.</w:t>
            </w:r>
          </w:p>
          <w:p w14:paraId="18355756" w14:textId="77777777" w:rsidR="005524EE" w:rsidRPr="00B10692" w:rsidRDefault="005524EE" w:rsidP="006B4F7E">
            <w:pPr>
              <w:pStyle w:val="TableText"/>
              <w:rPr>
                <w:iCs/>
                <w:sz w:val="18"/>
                <w:szCs w:val="18"/>
                <w:lang w:val="lv-LV"/>
              </w:rPr>
            </w:pPr>
            <w:r w:rsidRPr="003A451B">
              <w:rPr>
                <w:sz w:val="18"/>
                <w:szCs w:val="18"/>
                <w:vertAlign w:val="superscript"/>
                <w:lang w:val="lv-LV"/>
              </w:rPr>
              <w:t>d</w:t>
            </w:r>
            <w:r w:rsidRPr="003A451B">
              <w:rPr>
                <w:sz w:val="18"/>
                <w:szCs w:val="18"/>
                <w:lang w:val="lv-LV"/>
              </w:rPr>
              <w:tab/>
            </w:r>
            <w:r w:rsidRPr="00486931">
              <w:rPr>
                <w:sz w:val="18"/>
                <w:szCs w:val="18"/>
                <w:lang w:val="lv-LV"/>
              </w:rPr>
              <w:t xml:space="preserve">p vērtība, pamatojoties uz </w:t>
            </w:r>
            <w:r w:rsidRPr="00486931">
              <w:rPr>
                <w:i/>
                <w:iCs/>
                <w:sz w:val="18"/>
                <w:szCs w:val="18"/>
                <w:lang w:val="lv-LV"/>
              </w:rPr>
              <w:t>log-</w:t>
            </w:r>
            <w:proofErr w:type="spellStart"/>
            <w:r w:rsidRPr="00486931">
              <w:rPr>
                <w:i/>
                <w:iCs/>
                <w:sz w:val="18"/>
                <w:szCs w:val="18"/>
                <w:lang w:val="lv-LV"/>
              </w:rPr>
              <w:t>rank</w:t>
            </w:r>
            <w:proofErr w:type="spellEnd"/>
            <w:r w:rsidRPr="00486931">
              <w:rPr>
                <w:sz w:val="18"/>
                <w:szCs w:val="18"/>
                <w:lang w:val="lv-LV"/>
              </w:rPr>
              <w:t xml:space="preserve"> testu, stratificējot pēc </w:t>
            </w:r>
            <w:r w:rsidR="00486931">
              <w:rPr>
                <w:sz w:val="18"/>
                <w:szCs w:val="18"/>
                <w:lang w:val="lv-LV"/>
              </w:rPr>
              <w:t>stratifikācijas</w:t>
            </w:r>
            <w:r w:rsidRPr="00486931">
              <w:rPr>
                <w:sz w:val="18"/>
                <w:szCs w:val="18"/>
                <w:lang w:val="lv-LV"/>
              </w:rPr>
              <w:t xml:space="preserve"> faktora.</w:t>
            </w:r>
          </w:p>
        </w:tc>
      </w:tr>
    </w:tbl>
    <w:p w14:paraId="0BB492F1" w14:textId="77777777" w:rsidR="00FF14F7" w:rsidRPr="00B663F0" w:rsidRDefault="00FF14F7" w:rsidP="008B2E0F">
      <w:pPr>
        <w:rPr>
          <w:i/>
        </w:rPr>
      </w:pPr>
    </w:p>
    <w:p w14:paraId="2975E18C" w14:textId="77777777" w:rsidR="00FF14F7" w:rsidRPr="00B663F0" w:rsidRDefault="00FF14F7" w:rsidP="008B2E0F">
      <w:pPr>
        <w:keepNext/>
        <w:rPr>
          <w:i/>
        </w:rPr>
      </w:pPr>
      <w:r w:rsidRPr="00B663F0">
        <w:rPr>
          <w:i/>
        </w:rPr>
        <w:t xml:space="preserve">Kombinēta ārstēšana ar bortezomibu, </w:t>
      </w:r>
      <w:proofErr w:type="spellStart"/>
      <w:r w:rsidRPr="00B663F0">
        <w:rPr>
          <w:i/>
        </w:rPr>
        <w:t>ciklofosfamīdu</w:t>
      </w:r>
      <w:proofErr w:type="spellEnd"/>
      <w:r w:rsidRPr="00B663F0">
        <w:rPr>
          <w:i/>
        </w:rPr>
        <w:t xml:space="preserve"> un deksametazonu</w:t>
      </w:r>
      <w:r w:rsidR="005A7BAD" w:rsidRPr="00B663F0">
        <w:rPr>
          <w:i/>
        </w:rPr>
        <w:t xml:space="preserve"> pacientiem ar</w:t>
      </w:r>
      <w:r w:rsidRPr="00B663F0">
        <w:rPr>
          <w:i/>
        </w:rPr>
        <w:t xml:space="preserve"> AL </w:t>
      </w:r>
      <w:proofErr w:type="spellStart"/>
      <w:r w:rsidRPr="00B663F0">
        <w:rPr>
          <w:i/>
        </w:rPr>
        <w:t>amiloidoz</w:t>
      </w:r>
      <w:r w:rsidR="005A7BAD" w:rsidRPr="00B663F0">
        <w:rPr>
          <w:i/>
        </w:rPr>
        <w:t>i</w:t>
      </w:r>
      <w:proofErr w:type="spellEnd"/>
    </w:p>
    <w:p w14:paraId="2A5A81F7" w14:textId="77777777" w:rsidR="00FF14F7" w:rsidRPr="00B663F0" w:rsidRDefault="00AB62AD" w:rsidP="008B2E0F">
      <w:bookmarkStart w:id="50" w:name="_Hlk43879700"/>
      <w:r w:rsidRPr="00B663F0">
        <w:t xml:space="preserve">Atklātā, </w:t>
      </w:r>
      <w:r w:rsidR="00FF14F7" w:rsidRPr="00B663F0">
        <w:t>randomizētā, aktīv</w:t>
      </w:r>
      <w:r w:rsidRPr="00B663F0">
        <w:t>i</w:t>
      </w:r>
      <w:r w:rsidR="00FF14F7" w:rsidRPr="00B663F0">
        <w:t xml:space="preserve"> kontrolētā </w:t>
      </w:r>
      <w:r w:rsidR="00A6247C" w:rsidRPr="00B663F0">
        <w:t>III</w:t>
      </w:r>
      <w:r w:rsidR="00FF14F7" w:rsidRPr="00B663F0">
        <w:t xml:space="preserve"> fāzes pētījumā AMY3001 ir salīdzināta ārstēšana ar </w:t>
      </w:r>
      <w:r w:rsidR="005A7BAD" w:rsidRPr="00B663F0">
        <w:t xml:space="preserve">DARZALEX </w:t>
      </w:r>
      <w:r w:rsidR="00FF14F7" w:rsidRPr="00B663F0">
        <w:t>subkutān</w:t>
      </w:r>
      <w:r w:rsidR="005A7BAD" w:rsidRPr="00B663F0">
        <w:t>u zāļu</w:t>
      </w:r>
      <w:r w:rsidR="00FF14F7" w:rsidRPr="00B663F0">
        <w:t xml:space="preserve"> form</w:t>
      </w:r>
      <w:r w:rsidR="005A7BAD" w:rsidRPr="00B663F0">
        <w:t xml:space="preserve">u (1800 mg) </w:t>
      </w:r>
      <w:r w:rsidR="00FF14F7" w:rsidRPr="00B663F0">
        <w:t xml:space="preserve">kombinācijā ar bortezomibu, </w:t>
      </w:r>
      <w:proofErr w:type="spellStart"/>
      <w:r w:rsidR="00FF14F7" w:rsidRPr="00B663F0">
        <w:t>ciklofosfamīdu</w:t>
      </w:r>
      <w:proofErr w:type="spellEnd"/>
      <w:r w:rsidR="00FF14F7" w:rsidRPr="00B663F0">
        <w:t xml:space="preserve"> un deksametazonu (D-</w:t>
      </w:r>
      <w:proofErr w:type="spellStart"/>
      <w:r w:rsidR="00FF14F7" w:rsidRPr="00B663F0">
        <w:t>VCd</w:t>
      </w:r>
      <w:proofErr w:type="spellEnd"/>
      <w:r w:rsidR="00FF14F7" w:rsidRPr="00B663F0">
        <w:t>) un ārstēšana</w:t>
      </w:r>
      <w:r w:rsidR="005A7BAD" w:rsidRPr="00B663F0">
        <w:t xml:space="preserve"> ar</w:t>
      </w:r>
      <w:r w:rsidR="00FF14F7" w:rsidRPr="00B663F0">
        <w:t xml:space="preserve"> </w:t>
      </w:r>
      <w:r w:rsidR="0015355D" w:rsidRPr="00B663F0">
        <w:t xml:space="preserve">tikai </w:t>
      </w:r>
      <w:r w:rsidR="00FF14F7" w:rsidRPr="00B663F0">
        <w:t>bortezomiba, ciklofosfamīda un deksametazona kombināciju (</w:t>
      </w:r>
      <w:proofErr w:type="spellStart"/>
      <w:r w:rsidR="00FF14F7" w:rsidRPr="00B663F0">
        <w:t>VCd</w:t>
      </w:r>
      <w:proofErr w:type="spellEnd"/>
      <w:r w:rsidR="00FF14F7" w:rsidRPr="00B663F0">
        <w:t>)</w:t>
      </w:r>
      <w:r w:rsidR="005A7BAD" w:rsidRPr="00B663F0">
        <w:t xml:space="preserve"> pacientiem ar jaundiagnosticētu sistēmisku AL </w:t>
      </w:r>
      <w:proofErr w:type="spellStart"/>
      <w:r w:rsidR="005A7BAD" w:rsidRPr="00B663F0">
        <w:t>amiloidozi</w:t>
      </w:r>
      <w:proofErr w:type="spellEnd"/>
      <w:r w:rsidR="00FF14F7" w:rsidRPr="00B663F0">
        <w:t xml:space="preserve">. </w:t>
      </w:r>
      <w:bookmarkStart w:id="51" w:name="_Hlk43881329"/>
      <w:bookmarkEnd w:id="50"/>
      <w:proofErr w:type="spellStart"/>
      <w:r w:rsidR="00FF14F7" w:rsidRPr="00B663F0">
        <w:t>Randomizācija</w:t>
      </w:r>
      <w:proofErr w:type="spellEnd"/>
      <w:r w:rsidR="00FF14F7" w:rsidRPr="00B663F0">
        <w:t xml:space="preserve"> tika stratificēta pēc AL </w:t>
      </w:r>
      <w:proofErr w:type="spellStart"/>
      <w:r w:rsidR="00FF14F7" w:rsidRPr="00B663F0">
        <w:t>amiloidozes</w:t>
      </w:r>
      <w:proofErr w:type="spellEnd"/>
      <w:r w:rsidR="00FF14F7" w:rsidRPr="00B663F0">
        <w:t xml:space="preserve"> sirdsdarbības traucējumu stadiju noteikšanas sistēmas </w:t>
      </w:r>
      <w:r w:rsidR="00CB4527" w:rsidRPr="00B663F0">
        <w:t>kritērijiem</w:t>
      </w:r>
      <w:r w:rsidR="00FF14F7" w:rsidRPr="00B663F0">
        <w:t xml:space="preserve">, </w:t>
      </w:r>
      <w:r w:rsidR="00FF14F7" w:rsidRPr="00B663F0">
        <w:lastRenderedPageBreak/>
        <w:t>valstīm, kurās AL </w:t>
      </w:r>
      <w:proofErr w:type="spellStart"/>
      <w:r w:rsidR="00FF14F7" w:rsidRPr="00B663F0">
        <w:t>amiloidozes</w:t>
      </w:r>
      <w:proofErr w:type="spellEnd"/>
      <w:r w:rsidR="00FF14F7" w:rsidRPr="00B663F0">
        <w:t xml:space="preserve"> </w:t>
      </w:r>
      <w:r w:rsidR="00C678CB" w:rsidRPr="00B663F0">
        <w:t xml:space="preserve">pacientiem </w:t>
      </w:r>
      <w:r w:rsidR="00FF14F7" w:rsidRPr="00B663F0">
        <w:t>tiek piedāvāta autologo cilmes šūnu transplantācija (ACŠT)</w:t>
      </w:r>
      <w:r w:rsidR="00834682" w:rsidRPr="00B663F0">
        <w:t>,</w:t>
      </w:r>
      <w:r w:rsidR="00FF14F7" w:rsidRPr="00B663F0">
        <w:t xml:space="preserve"> un pacientu nieru </w:t>
      </w:r>
      <w:r w:rsidR="00CB4527" w:rsidRPr="00B663F0">
        <w:t>darbības</w:t>
      </w:r>
      <w:r w:rsidR="00FF14F7" w:rsidRPr="00B663F0">
        <w:t>.</w:t>
      </w:r>
      <w:bookmarkEnd w:id="51"/>
    </w:p>
    <w:p w14:paraId="6D38ACDB" w14:textId="77777777" w:rsidR="00FF14F7" w:rsidRPr="00B663F0" w:rsidRDefault="00FF14F7" w:rsidP="008B2E0F"/>
    <w:p w14:paraId="324C3C61" w14:textId="77777777" w:rsidR="00FF14F7" w:rsidRPr="00B663F0" w:rsidRDefault="00FF14F7" w:rsidP="008B2E0F">
      <w:r w:rsidRPr="00B663F0">
        <w:t>Visiem pētījumā AMY3001 iekļautajiem pacientiem bija vismaz vienu orgānu skārusi jaundiagnosticēta AL amiloidoze, kvantitatīvi raksturojama hematoloģiska slimība, sirds patoloģija I–IIIA stadijā (pamatojoties uz Meijo klīnikas sirds patoloģiju vērtēšanas 2004. gada sistēmas Eiropas modifikāciju) un I–IIIA pakāpes sirds mazspēja pēc NYHA klasifikācijas. No pētījuma tika izslēgti pacienti ar IIIB un IV pakāpes sirds mazspēju pēc NYHA klasifikācijas.</w:t>
      </w:r>
    </w:p>
    <w:p w14:paraId="31B52197" w14:textId="77777777" w:rsidR="00FF14F7" w:rsidRPr="00B663F0" w:rsidRDefault="00FF14F7" w:rsidP="008B2E0F"/>
    <w:p w14:paraId="0CD67B38" w14:textId="60129D88" w:rsidR="00FF14F7" w:rsidRPr="00B663F0" w:rsidRDefault="00FF14F7" w:rsidP="008B2E0F">
      <w:r w:rsidRPr="00B663F0">
        <w:t>Bortezomibs (s.c. 1,3 mg/m</w:t>
      </w:r>
      <w:r w:rsidRPr="00B663F0">
        <w:rPr>
          <w:vertAlign w:val="superscript"/>
        </w:rPr>
        <w:t>2</w:t>
      </w:r>
      <w:r w:rsidRPr="00B663F0">
        <w:t xml:space="preserve"> ķermeņa virsmas laukuma) ciklofosfamīds (perorāli vai i.v. 300 mg/m</w:t>
      </w:r>
      <w:r w:rsidRPr="00B663F0">
        <w:rPr>
          <w:vertAlign w:val="superscript"/>
        </w:rPr>
        <w:t>2</w:t>
      </w:r>
      <w:r w:rsidRPr="00B663F0">
        <w:t xml:space="preserve"> ķermeņa virsmas laukuma, bet ne vairāk kā 500 mg) un deksametazons (perorāli vai i.v. 40 mg vai samazinātā devā pa 20 mg &gt;</w:t>
      </w:r>
      <w:r w:rsidR="00B8787D" w:rsidRPr="00B663F0">
        <w:t> </w:t>
      </w:r>
      <w:r w:rsidRPr="00B663F0">
        <w:t xml:space="preserve">70 gadus veciem pacientiem, pacientiem ar ķermeņa masas indeksu </w:t>
      </w:r>
      <w:r w:rsidR="00834682" w:rsidRPr="00B663F0">
        <w:t>[</w:t>
      </w:r>
      <w:r w:rsidRPr="00B663F0">
        <w:t>ĶMI</w:t>
      </w:r>
      <w:r w:rsidR="00834682" w:rsidRPr="00B663F0">
        <w:t>]</w:t>
      </w:r>
      <w:r w:rsidRPr="00B663F0">
        <w:t xml:space="preserve"> &lt;</w:t>
      </w:r>
      <w:r w:rsidR="00B8787D" w:rsidRPr="00B663F0">
        <w:t> </w:t>
      </w:r>
      <w:r w:rsidRPr="00B663F0">
        <w:t xml:space="preserve">18,5 vai pacientiem </w:t>
      </w:r>
      <w:r w:rsidRPr="00556ADD">
        <w:t xml:space="preserve">ar </w:t>
      </w:r>
      <w:proofErr w:type="spellStart"/>
      <w:r w:rsidRPr="00556ADD">
        <w:t>hip</w:t>
      </w:r>
      <w:del w:id="52" w:author="SAM_9516" w:date="2025-09-28T17:45:00Z" w16du:dateUtc="2025-09-28T14:45:00Z">
        <w:r w:rsidRPr="00556ADD" w:rsidDel="002D48D7">
          <w:delText>o</w:delText>
        </w:r>
      </w:del>
      <w:ins w:id="53" w:author="SAM_9516" w:date="2025-09-28T17:45:00Z" w16du:dateUtc="2025-09-28T14:45:00Z">
        <w:r w:rsidR="002D48D7" w:rsidRPr="00556ADD">
          <w:t>er</w:t>
        </w:r>
      </w:ins>
      <w:r w:rsidRPr="00556ADD">
        <w:t>volēmiju</w:t>
      </w:r>
      <w:proofErr w:type="spellEnd"/>
      <w:r w:rsidRPr="00556ADD">
        <w:t>, vāji</w:t>
      </w:r>
      <w:r w:rsidRPr="00B663F0">
        <w:t xml:space="preserve"> kontrolētu cukura diabētu vai kuri iepriekš nepanesa ārstēšan</w:t>
      </w:r>
      <w:r w:rsidR="00834682" w:rsidRPr="00B663F0">
        <w:t>u</w:t>
      </w:r>
      <w:r w:rsidRPr="00B663F0">
        <w:t xml:space="preserve"> ar steroīdiem līdzekļiem) tika ievadīts vien</w:t>
      </w:r>
      <w:r w:rsidR="00CB4527" w:rsidRPr="00B663F0">
        <w:t xml:space="preserve">u </w:t>
      </w:r>
      <w:r w:rsidRPr="00B663F0">
        <w:t>reiz</w:t>
      </w:r>
      <w:r w:rsidR="00CB4527" w:rsidRPr="00B663F0">
        <w:t>i</w:t>
      </w:r>
      <w:r w:rsidRPr="00B663F0">
        <w:t xml:space="preserve"> nedēļā – atkārtoto 28 dienu (četru nedēļu) ciklu 1., 8., 15. un 22. dienā.</w:t>
      </w:r>
      <w:bookmarkStart w:id="54" w:name="_Hlk43880308"/>
      <w:r w:rsidRPr="00B663F0">
        <w:t xml:space="preserve"> </w:t>
      </w:r>
      <w:bookmarkEnd w:id="54"/>
      <w:r w:rsidRPr="00B663F0">
        <w:t>DARZALEX ievadīšanas dienās 20 mg deksametazona deva tika ievadīta premedikācijai pirms injekcijas, un atlikusī devas daļa tika ievadīta nākamajā dienā pēc DARZALEX ievadīšanas. Abu terapijas grupu pacientiem bortezomibs, ciklofosfamīds un deksametazons tika ievadīts sešu 28 dienu (četru nedēļu) ciklu veidā, bet DARZALEX terapija tika turpināta līdz slimības progresēšanai, nākamā terapijas kursa uzsākšanai vai ne vairāk kā 24 ciklus (~ 2 gadus) pēc pētāmo zāļu pirmās devas ievadīšanas. Bortezomiba, ciklofosfamīda un deksametazona devas tika pielāgotas saskaņā ar ražotāju informāciju par attiecīgo zāļu lietošanu.</w:t>
      </w:r>
    </w:p>
    <w:p w14:paraId="1B41D343" w14:textId="77777777" w:rsidR="00FF14F7" w:rsidRPr="00B663F0" w:rsidRDefault="00FF14F7" w:rsidP="008B2E0F"/>
    <w:p w14:paraId="4752627E" w14:textId="77777777" w:rsidR="00FF14F7" w:rsidRPr="00B663F0" w:rsidRDefault="00FF14F7" w:rsidP="008B2E0F">
      <w:pPr>
        <w:autoSpaceDE w:val="0"/>
        <w:autoSpaceDN w:val="0"/>
        <w:adjustRightInd w:val="0"/>
      </w:pPr>
      <w:r w:rsidRPr="00B663F0">
        <w:t>Pavisam tika randomizēti 388 pacienti – 195 D-</w:t>
      </w:r>
      <w:proofErr w:type="spellStart"/>
      <w:r w:rsidRPr="00B663F0">
        <w:t>VCd</w:t>
      </w:r>
      <w:proofErr w:type="spellEnd"/>
      <w:r w:rsidRPr="00B663F0">
        <w:t> grupā un 193 </w:t>
      </w:r>
      <w:proofErr w:type="spellStart"/>
      <w:r w:rsidRPr="00B663F0">
        <w:t>VCd</w:t>
      </w:r>
      <w:proofErr w:type="spellEnd"/>
      <w:r w:rsidRPr="00B663F0">
        <w:t> grupā. Sākotnējie demogrāfiskie un slimīb</w:t>
      </w:r>
      <w:r w:rsidR="00F10452" w:rsidRPr="00B663F0">
        <w:t xml:space="preserve">u raksturojošie rādītāji </w:t>
      </w:r>
      <w:r w:rsidRPr="00B663F0">
        <w:t>abās terapijas grupās bija līdzīg</w:t>
      </w:r>
      <w:r w:rsidR="00F10452" w:rsidRPr="00B663F0">
        <w:t>i</w:t>
      </w:r>
      <w:r w:rsidRPr="00B663F0">
        <w:t>. Vairumam (79 %) pacientu bija slimība bez vieglajām lambda ķēdēm. Pacientu vecuma mediāna bija 64 gadi (34–87 gadi). 47 % pacientu bija ≥</w:t>
      </w:r>
      <w:r w:rsidR="00B8787D" w:rsidRPr="00B663F0">
        <w:t> </w:t>
      </w:r>
      <w:r w:rsidRPr="00B663F0">
        <w:t>65</w:t>
      </w:r>
      <w:r w:rsidR="00B8787D" w:rsidRPr="00B663F0">
        <w:t> </w:t>
      </w:r>
      <w:r w:rsidRPr="00B663F0">
        <w:t xml:space="preserve">gadus veci, 58 % pacientu bija vīrieši, 76 % pacientu bija eiropeīdi, 17 % pacientu bija aziāti un 3 % pacientu bija </w:t>
      </w:r>
      <w:proofErr w:type="spellStart"/>
      <w:r w:rsidRPr="00B663F0">
        <w:t>afroamerikāņi</w:t>
      </w:r>
      <w:proofErr w:type="spellEnd"/>
      <w:r w:rsidRPr="00B663F0">
        <w:t>. 23 % pacientu bija AL </w:t>
      </w:r>
      <w:proofErr w:type="spellStart"/>
      <w:r w:rsidRPr="00B663F0">
        <w:t>amiloidozes</w:t>
      </w:r>
      <w:proofErr w:type="spellEnd"/>
      <w:r w:rsidRPr="00B663F0">
        <w:t xml:space="preserve"> izraisītas klīniskas sirds patoloģijas I stadijā, 40 % pacientu tā bija II stadijā, 35 % pacientu IIIA stadijā, un 2 % pacientu – IIIB stadijā. Visiem pacientiem slimība bija skārusi vismaz vienu orgānu, un skarto orgānu skaita mediāna bija 2 (</w:t>
      </w:r>
      <w:r w:rsidR="00F10452" w:rsidRPr="00B663F0">
        <w:t xml:space="preserve">diapazons: </w:t>
      </w:r>
      <w:r w:rsidRPr="00B663F0">
        <w:t>1–6)</w:t>
      </w:r>
      <w:r w:rsidR="00F10452" w:rsidRPr="00B663F0">
        <w:t>, bet</w:t>
      </w:r>
      <w:r w:rsidRPr="00B663F0">
        <w:t xml:space="preserve"> 66 % pacientu slimība bija skārusi divus </w:t>
      </w:r>
      <w:r w:rsidR="00F10452" w:rsidRPr="00B663F0">
        <w:t xml:space="preserve">un vairāk </w:t>
      </w:r>
      <w:r w:rsidRPr="00B663F0">
        <w:t xml:space="preserve">orgānus. Slimības skartie dzīvībai svarīgie orgāni </w:t>
      </w:r>
      <w:r w:rsidR="00F253DD" w:rsidRPr="00B663F0">
        <w:t xml:space="preserve">71% pacientu bija </w:t>
      </w:r>
      <w:r w:rsidRPr="00B663F0">
        <w:t xml:space="preserve">sirds, </w:t>
      </w:r>
      <w:r w:rsidR="00F253DD" w:rsidRPr="00B663F0">
        <w:t xml:space="preserve">51% - </w:t>
      </w:r>
      <w:r w:rsidRPr="00B663F0">
        <w:t xml:space="preserve">nieres un </w:t>
      </w:r>
      <w:r w:rsidR="00F253DD" w:rsidRPr="00B663F0">
        <w:t xml:space="preserve">8% - </w:t>
      </w:r>
      <w:r w:rsidRPr="00B663F0">
        <w:t xml:space="preserve">aknas. No pētījuma tika izslēgti pacienti ar 2. pakāpes </w:t>
      </w:r>
      <w:proofErr w:type="spellStart"/>
      <w:r w:rsidRPr="00B663F0">
        <w:t>sensoro</w:t>
      </w:r>
      <w:proofErr w:type="spellEnd"/>
      <w:r w:rsidRPr="00B663F0">
        <w:t xml:space="preserve"> vai 1. pakāpes perifēro neiropātiju. Primārais efektivitāt</w:t>
      </w:r>
      <w:r w:rsidR="00F10452" w:rsidRPr="00B663F0">
        <w:t>es</w:t>
      </w:r>
      <w:r w:rsidRPr="00B663F0">
        <w:t xml:space="preserve"> mērķa kritērijs bija </w:t>
      </w:r>
      <w:r w:rsidR="00F10452" w:rsidRPr="00B663F0">
        <w:t xml:space="preserve">pilnīgas </w:t>
      </w:r>
      <w:proofErr w:type="spellStart"/>
      <w:r w:rsidR="00F10452" w:rsidRPr="00B663F0">
        <w:t>hematoloģiskas</w:t>
      </w:r>
      <w:proofErr w:type="spellEnd"/>
      <w:r w:rsidR="00F10452" w:rsidRPr="00B663F0">
        <w:t xml:space="preserve"> atbildes reakcijas rādītājs (</w:t>
      </w:r>
      <w:proofErr w:type="spellStart"/>
      <w:r w:rsidR="00F10452" w:rsidRPr="00B663F0">
        <w:t>HemCR</w:t>
      </w:r>
      <w:proofErr w:type="spellEnd"/>
      <w:r w:rsidR="00F10452" w:rsidRPr="00B663F0">
        <w:t xml:space="preserve">) atbilstoši </w:t>
      </w:r>
      <w:r w:rsidRPr="005C5F2D">
        <w:t xml:space="preserve">neatkarīgas </w:t>
      </w:r>
      <w:r w:rsidR="007227EA" w:rsidRPr="008E7500">
        <w:t>izvērtēšanas</w:t>
      </w:r>
      <w:r w:rsidR="007227EA" w:rsidRPr="00B663F0">
        <w:t xml:space="preserve"> </w:t>
      </w:r>
      <w:r w:rsidRPr="00B663F0">
        <w:t xml:space="preserve">komitejas </w:t>
      </w:r>
      <w:r w:rsidR="00F10452" w:rsidRPr="00B663F0">
        <w:t>vērtējumam</w:t>
      </w:r>
      <w:r w:rsidRPr="00B663F0">
        <w:t xml:space="preserve">, pamatojoties uz starptautiskajiem saskaņotajiem kritērijiem. Pētījumā AMY3001 tika </w:t>
      </w:r>
      <w:r w:rsidR="00F10452" w:rsidRPr="00B663F0">
        <w:t xml:space="preserve">pierādīta </w:t>
      </w:r>
      <w:proofErr w:type="spellStart"/>
      <w:r w:rsidR="00625B38" w:rsidRPr="00B663F0">
        <w:t>HemCR</w:t>
      </w:r>
      <w:proofErr w:type="spellEnd"/>
      <w:r w:rsidR="00625B38" w:rsidRPr="00B663F0">
        <w:t xml:space="preserve"> uzlabošanās D-</w:t>
      </w:r>
      <w:proofErr w:type="spellStart"/>
      <w:r w:rsidR="00625B38" w:rsidRPr="00B663F0">
        <w:t>VCd</w:t>
      </w:r>
      <w:proofErr w:type="spellEnd"/>
      <w:r w:rsidR="00625B38" w:rsidRPr="00B663F0">
        <w:t xml:space="preserve"> grupā </w:t>
      </w:r>
      <w:r w:rsidRPr="00B663F0">
        <w:t xml:space="preserve">salīdzinājumā ar </w:t>
      </w:r>
      <w:proofErr w:type="spellStart"/>
      <w:r w:rsidRPr="00B663F0">
        <w:t>VCd</w:t>
      </w:r>
      <w:proofErr w:type="spellEnd"/>
      <w:r w:rsidRPr="00B663F0">
        <w:t> grup</w:t>
      </w:r>
      <w:r w:rsidR="00625B38" w:rsidRPr="00B663F0">
        <w:t>u.</w:t>
      </w:r>
      <w:r w:rsidRPr="00B663F0">
        <w:t xml:space="preserve"> Efektivitāt</w:t>
      </w:r>
      <w:r w:rsidR="00625B38" w:rsidRPr="00B663F0">
        <w:t>es</w:t>
      </w:r>
      <w:r w:rsidRPr="00B663F0">
        <w:t xml:space="preserve"> rezultāti ir apkopoti </w:t>
      </w:r>
      <w:r w:rsidR="00F8343E" w:rsidRPr="00B663F0">
        <w:t>1</w:t>
      </w:r>
      <w:r w:rsidR="009D6301">
        <w:t>6</w:t>
      </w:r>
      <w:r w:rsidRPr="00B663F0">
        <w:t>. tabulā.</w:t>
      </w:r>
    </w:p>
    <w:p w14:paraId="3E995B9B" w14:textId="77777777" w:rsidR="00FF14F7" w:rsidRPr="00B663F0" w:rsidRDefault="00FF14F7" w:rsidP="008B2E0F">
      <w:pPr>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5"/>
        <w:gridCol w:w="1451"/>
        <w:gridCol w:w="1342"/>
        <w:gridCol w:w="1052"/>
      </w:tblGrid>
      <w:tr w:rsidR="00FF14F7" w:rsidRPr="00B663F0" w14:paraId="4E4E9FE3" w14:textId="77777777" w:rsidTr="009858BE">
        <w:trPr>
          <w:cantSplit/>
        </w:trPr>
        <w:tc>
          <w:tcPr>
            <w:tcW w:w="8212" w:type="dxa"/>
            <w:gridSpan w:val="3"/>
            <w:tcBorders>
              <w:top w:val="nil"/>
              <w:left w:val="nil"/>
              <w:bottom w:val="single" w:sz="4" w:space="0" w:color="auto"/>
              <w:right w:val="nil"/>
            </w:tcBorders>
          </w:tcPr>
          <w:p w14:paraId="1C5C2F5D" w14:textId="77777777" w:rsidR="00FF14F7" w:rsidRPr="00B663F0" w:rsidRDefault="00F8343E" w:rsidP="009D6301">
            <w:pPr>
              <w:keepNext/>
              <w:ind w:left="1134" w:hanging="1134"/>
              <w:rPr>
                <w:b/>
                <w:bCs/>
              </w:rPr>
            </w:pPr>
            <w:r w:rsidRPr="00B663F0">
              <w:rPr>
                <w:b/>
                <w:bCs/>
              </w:rPr>
              <w:t>1</w:t>
            </w:r>
            <w:r w:rsidR="009D6301">
              <w:rPr>
                <w:b/>
                <w:bCs/>
              </w:rPr>
              <w:t>6</w:t>
            </w:r>
            <w:r w:rsidR="00FF14F7" w:rsidRPr="00B663F0">
              <w:rPr>
                <w:b/>
                <w:bCs/>
              </w:rPr>
              <w:t>. tabula.</w:t>
            </w:r>
            <w:r w:rsidR="00FF14F7" w:rsidRPr="00B663F0">
              <w:rPr>
                <w:b/>
                <w:bCs/>
              </w:rPr>
              <w:tab/>
            </w:r>
            <w:r w:rsidR="00625B38" w:rsidRPr="00B663F0">
              <w:rPr>
                <w:b/>
                <w:bCs/>
              </w:rPr>
              <w:t>Efektivitātes rezultāti p</w:t>
            </w:r>
            <w:r w:rsidR="00FF14F7" w:rsidRPr="00B663F0">
              <w:rPr>
                <w:b/>
                <w:bCs/>
              </w:rPr>
              <w:t>ētījumā AMY3001</w:t>
            </w:r>
            <w:r w:rsidR="00FF14F7" w:rsidRPr="00B663F0">
              <w:rPr>
                <w:b/>
                <w:bCs/>
                <w:vertAlign w:val="superscript"/>
              </w:rPr>
              <w:t>a</w:t>
            </w:r>
          </w:p>
        </w:tc>
        <w:tc>
          <w:tcPr>
            <w:tcW w:w="1074" w:type="dxa"/>
            <w:tcBorders>
              <w:top w:val="nil"/>
              <w:left w:val="nil"/>
              <w:bottom w:val="single" w:sz="4" w:space="0" w:color="auto"/>
              <w:right w:val="nil"/>
            </w:tcBorders>
          </w:tcPr>
          <w:p w14:paraId="1791C566" w14:textId="77777777" w:rsidR="00FF14F7" w:rsidRPr="00B663F0" w:rsidRDefault="00FF14F7" w:rsidP="00C97FBD">
            <w:pPr>
              <w:keepNext/>
              <w:ind w:left="1134" w:hanging="1134"/>
              <w:rPr>
                <w:b/>
                <w:bCs/>
              </w:rPr>
            </w:pPr>
          </w:p>
        </w:tc>
      </w:tr>
      <w:tr w:rsidR="00FF14F7" w:rsidRPr="00B663F0" w14:paraId="660F3FB8" w14:textId="77777777" w:rsidTr="009858BE">
        <w:trPr>
          <w:cantSplit/>
        </w:trPr>
        <w:tc>
          <w:tcPr>
            <w:tcW w:w="5358" w:type="dxa"/>
            <w:tcBorders>
              <w:bottom w:val="single" w:sz="4" w:space="0" w:color="auto"/>
            </w:tcBorders>
          </w:tcPr>
          <w:p w14:paraId="3958AC65" w14:textId="77777777" w:rsidR="00FF14F7" w:rsidRPr="00B663F0" w:rsidRDefault="00FF14F7" w:rsidP="008B2E0F">
            <w:pPr>
              <w:keepNext/>
              <w:rPr>
                <w:b/>
                <w:iCs/>
                <w:u w:val="single"/>
              </w:rPr>
            </w:pPr>
          </w:p>
        </w:tc>
        <w:tc>
          <w:tcPr>
            <w:tcW w:w="1483" w:type="dxa"/>
            <w:tcBorders>
              <w:bottom w:val="single" w:sz="4" w:space="0" w:color="auto"/>
            </w:tcBorders>
          </w:tcPr>
          <w:p w14:paraId="19DA6BDF" w14:textId="77777777" w:rsidR="00FF14F7" w:rsidRPr="00B663F0" w:rsidRDefault="00FF14F7" w:rsidP="008B2E0F">
            <w:pPr>
              <w:keepNext/>
              <w:jc w:val="center"/>
              <w:rPr>
                <w:b/>
                <w:iCs/>
              </w:rPr>
            </w:pPr>
            <w:r w:rsidRPr="00B663F0">
              <w:rPr>
                <w:b/>
              </w:rPr>
              <w:t>D-</w:t>
            </w:r>
            <w:proofErr w:type="spellStart"/>
            <w:r w:rsidRPr="00B663F0">
              <w:rPr>
                <w:b/>
              </w:rPr>
              <w:t>VCd</w:t>
            </w:r>
            <w:proofErr w:type="spellEnd"/>
          </w:p>
          <w:p w14:paraId="6B6900EF" w14:textId="77777777" w:rsidR="00FF14F7" w:rsidRPr="00B663F0" w:rsidRDefault="00FF14F7" w:rsidP="008B2E0F">
            <w:pPr>
              <w:keepNext/>
              <w:jc w:val="center"/>
              <w:rPr>
                <w:b/>
                <w:iCs/>
              </w:rPr>
            </w:pPr>
            <w:r w:rsidRPr="00B663F0">
              <w:rPr>
                <w:b/>
              </w:rPr>
              <w:t>(n = 195)</w:t>
            </w:r>
          </w:p>
        </w:tc>
        <w:tc>
          <w:tcPr>
            <w:tcW w:w="1371" w:type="dxa"/>
            <w:tcBorders>
              <w:bottom w:val="single" w:sz="4" w:space="0" w:color="auto"/>
            </w:tcBorders>
          </w:tcPr>
          <w:p w14:paraId="3655B022" w14:textId="77777777" w:rsidR="00FF14F7" w:rsidRPr="00B663F0" w:rsidRDefault="00FF14F7" w:rsidP="008B2E0F">
            <w:pPr>
              <w:keepNext/>
              <w:jc w:val="center"/>
              <w:rPr>
                <w:b/>
                <w:iCs/>
              </w:rPr>
            </w:pPr>
            <w:proofErr w:type="spellStart"/>
            <w:r w:rsidRPr="00B663F0">
              <w:rPr>
                <w:b/>
              </w:rPr>
              <w:t>VCd</w:t>
            </w:r>
            <w:proofErr w:type="spellEnd"/>
          </w:p>
          <w:p w14:paraId="1052E3FE" w14:textId="77777777" w:rsidR="00FF14F7" w:rsidRPr="00B663F0" w:rsidRDefault="00FF14F7" w:rsidP="008B2E0F">
            <w:pPr>
              <w:keepNext/>
              <w:jc w:val="center"/>
              <w:rPr>
                <w:b/>
                <w:iCs/>
              </w:rPr>
            </w:pPr>
            <w:r w:rsidRPr="00B663F0">
              <w:rPr>
                <w:b/>
              </w:rPr>
              <w:t>(n = 193)</w:t>
            </w:r>
          </w:p>
        </w:tc>
        <w:tc>
          <w:tcPr>
            <w:tcW w:w="1074" w:type="dxa"/>
            <w:tcBorders>
              <w:bottom w:val="single" w:sz="4" w:space="0" w:color="auto"/>
            </w:tcBorders>
          </w:tcPr>
          <w:p w14:paraId="5701405E" w14:textId="77777777" w:rsidR="00FF14F7" w:rsidRPr="00B663F0" w:rsidRDefault="003A79A5" w:rsidP="008B2E0F">
            <w:pPr>
              <w:keepNext/>
              <w:jc w:val="center"/>
              <w:rPr>
                <w:b/>
                <w:iCs/>
              </w:rPr>
            </w:pPr>
            <w:r w:rsidRPr="00B663F0">
              <w:rPr>
                <w:b/>
              </w:rPr>
              <w:t>p-</w:t>
            </w:r>
            <w:r w:rsidR="00FF14F7" w:rsidRPr="00B663F0">
              <w:rPr>
                <w:b/>
              </w:rPr>
              <w:t>vērtība</w:t>
            </w:r>
          </w:p>
        </w:tc>
      </w:tr>
      <w:tr w:rsidR="00FF14F7" w:rsidRPr="00B663F0" w14:paraId="2DC87A79" w14:textId="77777777" w:rsidTr="009858BE">
        <w:trPr>
          <w:cantSplit/>
        </w:trPr>
        <w:tc>
          <w:tcPr>
            <w:tcW w:w="5358" w:type="dxa"/>
            <w:tcBorders>
              <w:bottom w:val="single" w:sz="4" w:space="0" w:color="auto"/>
            </w:tcBorders>
          </w:tcPr>
          <w:p w14:paraId="720C736C" w14:textId="77777777" w:rsidR="00FF14F7" w:rsidRPr="00B663F0" w:rsidRDefault="00FF14F7" w:rsidP="008B2E0F">
            <w:pPr>
              <w:rPr>
                <w:b/>
                <w:iCs/>
                <w:u w:val="single"/>
              </w:rPr>
            </w:pPr>
            <w:r w:rsidRPr="00B663F0">
              <w:t>Pilnīga hematoloģiska atbildes reakcija (</w:t>
            </w:r>
            <w:proofErr w:type="spellStart"/>
            <w:r w:rsidRPr="00B663F0">
              <w:t>HemCR</w:t>
            </w:r>
            <w:proofErr w:type="spellEnd"/>
            <w:r w:rsidRPr="00B663F0">
              <w:t xml:space="preserve">), n (%) </w:t>
            </w:r>
          </w:p>
        </w:tc>
        <w:tc>
          <w:tcPr>
            <w:tcW w:w="1483" w:type="dxa"/>
            <w:tcBorders>
              <w:bottom w:val="single" w:sz="4" w:space="0" w:color="auto"/>
            </w:tcBorders>
          </w:tcPr>
          <w:p w14:paraId="62B4E08E" w14:textId="77777777" w:rsidR="00FF14F7" w:rsidRPr="00B663F0" w:rsidRDefault="00FF14F7" w:rsidP="008B2E0F">
            <w:pPr>
              <w:rPr>
                <w:b/>
                <w:iCs/>
              </w:rPr>
            </w:pPr>
            <w:r w:rsidRPr="00B663F0">
              <w:t>104 (53,3 %)</w:t>
            </w:r>
          </w:p>
        </w:tc>
        <w:tc>
          <w:tcPr>
            <w:tcW w:w="1371" w:type="dxa"/>
            <w:tcBorders>
              <w:bottom w:val="single" w:sz="4" w:space="0" w:color="auto"/>
            </w:tcBorders>
          </w:tcPr>
          <w:p w14:paraId="50179E32" w14:textId="77777777" w:rsidR="00FF14F7" w:rsidRPr="00B663F0" w:rsidRDefault="00FF14F7" w:rsidP="008B2E0F">
            <w:pPr>
              <w:rPr>
                <w:b/>
                <w:iCs/>
              </w:rPr>
            </w:pPr>
            <w:r w:rsidRPr="00B663F0">
              <w:t>35 (18,1 %)</w:t>
            </w:r>
          </w:p>
        </w:tc>
        <w:tc>
          <w:tcPr>
            <w:tcW w:w="1074" w:type="dxa"/>
            <w:tcBorders>
              <w:bottom w:val="single" w:sz="4" w:space="0" w:color="auto"/>
            </w:tcBorders>
          </w:tcPr>
          <w:p w14:paraId="351CD29C" w14:textId="77777777" w:rsidR="00FF14F7" w:rsidRPr="00B663F0" w:rsidRDefault="00FF14F7" w:rsidP="008B2E0F">
            <w:r w:rsidRPr="00B663F0">
              <w:t>&lt;</w:t>
            </w:r>
            <w:r w:rsidR="00B8787D" w:rsidRPr="00B663F0">
              <w:t> </w:t>
            </w:r>
            <w:r w:rsidRPr="00B663F0">
              <w:t>0,0001</w:t>
            </w:r>
            <w:r w:rsidRPr="00B663F0">
              <w:rPr>
                <w:vertAlign w:val="superscript"/>
              </w:rPr>
              <w:t>b</w:t>
            </w:r>
          </w:p>
        </w:tc>
      </w:tr>
      <w:tr w:rsidR="00FF14F7" w:rsidRPr="00B663F0" w14:paraId="5E183AB5" w14:textId="77777777" w:rsidTr="009858BE">
        <w:trPr>
          <w:cantSplit/>
        </w:trPr>
        <w:tc>
          <w:tcPr>
            <w:tcW w:w="5358" w:type="dxa"/>
            <w:tcBorders>
              <w:bottom w:val="single" w:sz="4" w:space="0" w:color="auto"/>
            </w:tcBorders>
          </w:tcPr>
          <w:p w14:paraId="7F0F3896" w14:textId="77777777" w:rsidR="00FF14F7" w:rsidRPr="00B663F0" w:rsidRDefault="00FF14F7" w:rsidP="008B2E0F">
            <w:pPr>
              <w:rPr>
                <w:bCs/>
              </w:rPr>
            </w:pPr>
            <w:r w:rsidRPr="00B663F0">
              <w:t>Ļoti laba daļēja atbildes reakcija (VGPR), n (%)</w:t>
            </w:r>
          </w:p>
        </w:tc>
        <w:tc>
          <w:tcPr>
            <w:tcW w:w="1483" w:type="dxa"/>
            <w:tcBorders>
              <w:bottom w:val="single" w:sz="4" w:space="0" w:color="auto"/>
            </w:tcBorders>
            <w:vAlign w:val="bottom"/>
          </w:tcPr>
          <w:p w14:paraId="05FAE162" w14:textId="77777777" w:rsidR="00FF14F7" w:rsidRPr="00B663F0" w:rsidRDefault="00FF14F7" w:rsidP="008B2E0F">
            <w:r w:rsidRPr="00B663F0">
              <w:t>49 (25,1 %)</w:t>
            </w:r>
          </w:p>
        </w:tc>
        <w:tc>
          <w:tcPr>
            <w:tcW w:w="1371" w:type="dxa"/>
            <w:tcBorders>
              <w:bottom w:val="single" w:sz="4" w:space="0" w:color="auto"/>
            </w:tcBorders>
            <w:vAlign w:val="bottom"/>
          </w:tcPr>
          <w:p w14:paraId="04A52F11" w14:textId="77777777" w:rsidR="00FF14F7" w:rsidRPr="00B663F0" w:rsidRDefault="00FF14F7" w:rsidP="008B2E0F">
            <w:r w:rsidRPr="00B663F0">
              <w:t>60 (31,1 %)</w:t>
            </w:r>
          </w:p>
        </w:tc>
        <w:tc>
          <w:tcPr>
            <w:tcW w:w="1074" w:type="dxa"/>
            <w:tcBorders>
              <w:bottom w:val="single" w:sz="4" w:space="0" w:color="auto"/>
            </w:tcBorders>
          </w:tcPr>
          <w:p w14:paraId="500B5712" w14:textId="77777777" w:rsidR="00FF14F7" w:rsidRPr="00B663F0" w:rsidRDefault="00FF14F7" w:rsidP="008B2E0F"/>
        </w:tc>
      </w:tr>
      <w:tr w:rsidR="00FF14F7" w:rsidRPr="00B663F0" w14:paraId="12A6D369" w14:textId="77777777" w:rsidTr="009858BE">
        <w:trPr>
          <w:cantSplit/>
        </w:trPr>
        <w:tc>
          <w:tcPr>
            <w:tcW w:w="5358" w:type="dxa"/>
            <w:tcBorders>
              <w:bottom w:val="single" w:sz="4" w:space="0" w:color="auto"/>
            </w:tcBorders>
          </w:tcPr>
          <w:p w14:paraId="6291248B" w14:textId="77777777" w:rsidR="00FF14F7" w:rsidRPr="00B663F0" w:rsidRDefault="00FF14F7" w:rsidP="008B2E0F">
            <w:pPr>
              <w:rPr>
                <w:bCs/>
              </w:rPr>
            </w:pPr>
            <w:r w:rsidRPr="00B663F0">
              <w:t>Daļēja atbildes reakcija (PR), n (%)</w:t>
            </w:r>
          </w:p>
        </w:tc>
        <w:tc>
          <w:tcPr>
            <w:tcW w:w="1483" w:type="dxa"/>
            <w:tcBorders>
              <w:bottom w:val="single" w:sz="4" w:space="0" w:color="auto"/>
            </w:tcBorders>
            <w:vAlign w:val="bottom"/>
          </w:tcPr>
          <w:p w14:paraId="7533CCD2" w14:textId="77777777" w:rsidR="00FF14F7" w:rsidRPr="00B663F0" w:rsidRDefault="00FF14F7" w:rsidP="008B2E0F">
            <w:r w:rsidRPr="00B663F0">
              <w:t>26 (13,3 %)</w:t>
            </w:r>
          </w:p>
        </w:tc>
        <w:tc>
          <w:tcPr>
            <w:tcW w:w="1371" w:type="dxa"/>
            <w:tcBorders>
              <w:bottom w:val="single" w:sz="4" w:space="0" w:color="auto"/>
            </w:tcBorders>
            <w:vAlign w:val="bottom"/>
          </w:tcPr>
          <w:p w14:paraId="5F459CCF" w14:textId="77777777" w:rsidR="00FF14F7" w:rsidRPr="00B663F0" w:rsidRDefault="00FF14F7" w:rsidP="008B2E0F">
            <w:r w:rsidRPr="00B663F0">
              <w:t>53 (27,5 %)</w:t>
            </w:r>
          </w:p>
        </w:tc>
        <w:tc>
          <w:tcPr>
            <w:tcW w:w="1074" w:type="dxa"/>
            <w:tcBorders>
              <w:bottom w:val="single" w:sz="4" w:space="0" w:color="auto"/>
            </w:tcBorders>
          </w:tcPr>
          <w:p w14:paraId="0C9D893E" w14:textId="77777777" w:rsidR="00FF14F7" w:rsidRPr="00B663F0" w:rsidRDefault="00FF14F7" w:rsidP="008B2E0F"/>
        </w:tc>
      </w:tr>
      <w:tr w:rsidR="00FF14F7" w:rsidRPr="00B663F0" w14:paraId="12709864" w14:textId="77777777" w:rsidTr="009858BE">
        <w:trPr>
          <w:cantSplit/>
        </w:trPr>
        <w:tc>
          <w:tcPr>
            <w:tcW w:w="5358" w:type="dxa"/>
            <w:tcBorders>
              <w:bottom w:val="single" w:sz="4" w:space="0" w:color="auto"/>
            </w:tcBorders>
          </w:tcPr>
          <w:p w14:paraId="25092C5A" w14:textId="77777777" w:rsidR="00FF14F7" w:rsidRPr="00B663F0" w:rsidRDefault="00FF14F7" w:rsidP="008B2E0F">
            <w:pPr>
              <w:rPr>
                <w:bCs/>
              </w:rPr>
            </w:pPr>
            <w:r w:rsidRPr="00B663F0">
              <w:t>Hematoloģiska VGPR vai labāka (</w:t>
            </w:r>
            <w:proofErr w:type="spellStart"/>
            <w:r w:rsidRPr="00B663F0">
              <w:t>HemCR</w:t>
            </w:r>
            <w:proofErr w:type="spellEnd"/>
            <w:r w:rsidRPr="00B663F0">
              <w:t> + VGPR), n (%)</w:t>
            </w:r>
          </w:p>
        </w:tc>
        <w:tc>
          <w:tcPr>
            <w:tcW w:w="1483" w:type="dxa"/>
            <w:tcBorders>
              <w:bottom w:val="single" w:sz="4" w:space="0" w:color="auto"/>
            </w:tcBorders>
          </w:tcPr>
          <w:p w14:paraId="6BF73DED" w14:textId="77777777" w:rsidR="00FF14F7" w:rsidRPr="00B663F0" w:rsidRDefault="00FF14F7" w:rsidP="008B2E0F">
            <w:pPr>
              <w:rPr>
                <w:b/>
                <w:iCs/>
              </w:rPr>
            </w:pPr>
            <w:r w:rsidRPr="00B663F0">
              <w:t>153 (78,5 %)</w:t>
            </w:r>
          </w:p>
        </w:tc>
        <w:tc>
          <w:tcPr>
            <w:tcW w:w="1371" w:type="dxa"/>
            <w:tcBorders>
              <w:bottom w:val="single" w:sz="4" w:space="0" w:color="auto"/>
            </w:tcBorders>
          </w:tcPr>
          <w:p w14:paraId="070FA703" w14:textId="77777777" w:rsidR="00FF14F7" w:rsidRPr="00B663F0" w:rsidRDefault="00FF14F7" w:rsidP="008B2E0F">
            <w:pPr>
              <w:rPr>
                <w:b/>
                <w:iCs/>
              </w:rPr>
            </w:pPr>
            <w:r w:rsidRPr="00B663F0">
              <w:t>95 (49,2 %)</w:t>
            </w:r>
          </w:p>
        </w:tc>
        <w:tc>
          <w:tcPr>
            <w:tcW w:w="1074" w:type="dxa"/>
            <w:tcBorders>
              <w:bottom w:val="single" w:sz="4" w:space="0" w:color="auto"/>
            </w:tcBorders>
          </w:tcPr>
          <w:p w14:paraId="7E86BF94" w14:textId="77777777" w:rsidR="00FF14F7" w:rsidRPr="00B663F0" w:rsidRDefault="00FF14F7" w:rsidP="008B2E0F">
            <w:r w:rsidRPr="00B663F0">
              <w:t>&lt;</w:t>
            </w:r>
            <w:r w:rsidR="00B8787D" w:rsidRPr="00B663F0">
              <w:t> </w:t>
            </w:r>
            <w:r w:rsidRPr="00B663F0">
              <w:t>0,0001</w:t>
            </w:r>
            <w:r w:rsidRPr="00B663F0">
              <w:rPr>
                <w:vertAlign w:val="superscript"/>
              </w:rPr>
              <w:t>b</w:t>
            </w:r>
          </w:p>
        </w:tc>
      </w:tr>
      <w:tr w:rsidR="00FF14F7" w:rsidRPr="00B663F0" w14:paraId="6A5A5B1A" w14:textId="77777777" w:rsidTr="009858BE">
        <w:trPr>
          <w:cantSplit/>
        </w:trPr>
        <w:tc>
          <w:tcPr>
            <w:tcW w:w="5358" w:type="dxa"/>
            <w:tcBorders>
              <w:bottom w:val="single" w:sz="4" w:space="0" w:color="auto"/>
            </w:tcBorders>
          </w:tcPr>
          <w:p w14:paraId="0492DF1E" w14:textId="77777777" w:rsidR="00FF14F7" w:rsidRPr="00B663F0" w:rsidRDefault="00FF14F7" w:rsidP="008B2E0F">
            <w:pPr>
              <w:rPr>
                <w:bCs/>
                <w:iCs/>
                <w:u w:val="single"/>
                <w:vertAlign w:val="superscript"/>
              </w:rPr>
            </w:pPr>
            <w:r w:rsidRPr="00B663F0">
              <w:t>Dzīvildze bez galveno orgānu funkcijas pasliktināšanās progres</w:t>
            </w:r>
            <w:r w:rsidR="00834682" w:rsidRPr="00B663F0">
              <w:t>ēšanas</w:t>
            </w:r>
            <w:r w:rsidRPr="00B663F0">
              <w:t xml:space="preserve"> (MOD-PFS), riska attiecība </w:t>
            </w:r>
            <w:r w:rsidR="00625B38" w:rsidRPr="00B663F0">
              <w:t xml:space="preserve">ar </w:t>
            </w:r>
            <w:r w:rsidRPr="00B663F0">
              <w:t>95 % </w:t>
            </w:r>
            <w:proofErr w:type="spellStart"/>
            <w:r w:rsidRPr="00B663F0">
              <w:t>TI</w:t>
            </w:r>
            <w:r w:rsidRPr="00B663F0">
              <w:rPr>
                <w:vertAlign w:val="superscript"/>
              </w:rPr>
              <w:t>c</w:t>
            </w:r>
            <w:proofErr w:type="spellEnd"/>
          </w:p>
        </w:tc>
        <w:tc>
          <w:tcPr>
            <w:tcW w:w="2854" w:type="dxa"/>
            <w:gridSpan w:val="2"/>
            <w:tcBorders>
              <w:bottom w:val="single" w:sz="4" w:space="0" w:color="auto"/>
            </w:tcBorders>
          </w:tcPr>
          <w:p w14:paraId="11862A83" w14:textId="77777777" w:rsidR="00FF14F7" w:rsidRPr="00B663F0" w:rsidRDefault="00FF14F7" w:rsidP="008B2E0F">
            <w:pPr>
              <w:jc w:val="center"/>
              <w:rPr>
                <w:b/>
                <w:iCs/>
              </w:rPr>
            </w:pPr>
            <w:r w:rsidRPr="00B663F0">
              <w:t>0,58 (0,36, 0,93)</w:t>
            </w:r>
          </w:p>
        </w:tc>
        <w:tc>
          <w:tcPr>
            <w:tcW w:w="1074" w:type="dxa"/>
            <w:tcBorders>
              <w:bottom w:val="single" w:sz="4" w:space="0" w:color="auto"/>
            </w:tcBorders>
          </w:tcPr>
          <w:p w14:paraId="6319A84C" w14:textId="77777777" w:rsidR="00FF14F7" w:rsidRPr="00B663F0" w:rsidRDefault="00FF14F7" w:rsidP="008B2E0F">
            <w:r w:rsidRPr="00B663F0">
              <w:t>0,0211</w:t>
            </w:r>
            <w:r w:rsidRPr="00B663F0">
              <w:rPr>
                <w:vertAlign w:val="superscript"/>
              </w:rPr>
              <w:t>d</w:t>
            </w:r>
          </w:p>
        </w:tc>
      </w:tr>
      <w:tr w:rsidR="00FF14F7" w:rsidRPr="00B663F0" w14:paraId="4FFB737C" w14:textId="77777777" w:rsidTr="009858BE">
        <w:trPr>
          <w:cantSplit/>
        </w:trPr>
        <w:tc>
          <w:tcPr>
            <w:tcW w:w="9286" w:type="dxa"/>
            <w:gridSpan w:val="4"/>
            <w:tcBorders>
              <w:top w:val="single" w:sz="4" w:space="0" w:color="auto"/>
              <w:left w:val="nil"/>
              <w:bottom w:val="nil"/>
              <w:right w:val="nil"/>
            </w:tcBorders>
          </w:tcPr>
          <w:p w14:paraId="2765D913" w14:textId="4EA80978" w:rsidR="00FF14F7" w:rsidRDefault="00FF14F7" w:rsidP="008B2E0F">
            <w:pPr>
              <w:rPr>
                <w:ins w:id="55" w:author="Reviewer" w:date="2025-09-13T13:44:00Z"/>
                <w:sz w:val="18"/>
              </w:rPr>
            </w:pPr>
            <w:r w:rsidRPr="00B663F0">
              <w:rPr>
                <w:sz w:val="18"/>
              </w:rPr>
              <w:t>D-</w:t>
            </w:r>
            <w:proofErr w:type="spellStart"/>
            <w:r w:rsidRPr="00B663F0">
              <w:rPr>
                <w:sz w:val="18"/>
              </w:rPr>
              <w:t>VCd</w:t>
            </w:r>
            <w:proofErr w:type="spellEnd"/>
            <w:r w:rsidRPr="00B663F0">
              <w:rPr>
                <w:sz w:val="18"/>
              </w:rPr>
              <w:t>=</w:t>
            </w:r>
            <w:proofErr w:type="spellStart"/>
            <w:r w:rsidRPr="00B663F0">
              <w:rPr>
                <w:sz w:val="18"/>
              </w:rPr>
              <w:t>daratumumabs</w:t>
            </w:r>
            <w:proofErr w:type="spellEnd"/>
            <w:r w:rsidRPr="00B663F0">
              <w:rPr>
                <w:sz w:val="18"/>
              </w:rPr>
              <w:t xml:space="preserve">-bortezomibs-ciklofosfamīds-deksametazons; </w:t>
            </w:r>
            <w:proofErr w:type="spellStart"/>
            <w:r w:rsidRPr="00B663F0">
              <w:rPr>
                <w:sz w:val="18"/>
              </w:rPr>
              <w:t>VCd</w:t>
            </w:r>
            <w:proofErr w:type="spellEnd"/>
            <w:r w:rsidRPr="00B663F0">
              <w:rPr>
                <w:sz w:val="18"/>
              </w:rPr>
              <w:t>=bortezomibs-ciklofosfamīds-deksametazons</w:t>
            </w:r>
            <w:ins w:id="56" w:author="Baltic RA" w:date="2025-09-22T10:28:00Z" w16du:dateUtc="2025-09-22T07:28:00Z">
              <w:r w:rsidR="00F20064">
                <w:rPr>
                  <w:sz w:val="18"/>
                </w:rPr>
                <w:t>;</w:t>
              </w:r>
            </w:ins>
            <w:del w:id="57" w:author="Baltic RA" w:date="2025-09-22T10:28:00Z" w16du:dateUtc="2025-09-22T07:28:00Z">
              <w:r w:rsidRPr="00B663F0" w:rsidDel="00F20064">
                <w:rPr>
                  <w:sz w:val="18"/>
                </w:rPr>
                <w:delText>.</w:delText>
              </w:r>
            </w:del>
          </w:p>
          <w:p w14:paraId="09458592" w14:textId="6140F2CA" w:rsidR="00D90555" w:rsidRPr="00B663F0" w:rsidRDefault="00D90555" w:rsidP="008B2E0F">
            <w:pPr>
              <w:rPr>
                <w:iCs/>
                <w:sz w:val="18"/>
                <w:szCs w:val="18"/>
              </w:rPr>
            </w:pPr>
            <w:ins w:id="58" w:author="Reviewer" w:date="2025-09-13T13:44:00Z">
              <w:r>
                <w:rPr>
                  <w:sz w:val="18"/>
                </w:rPr>
                <w:t>TI=ticamības intervāls</w:t>
              </w:r>
            </w:ins>
            <w:ins w:id="59" w:author="Baltic RA" w:date="2025-09-22T10:28:00Z" w16du:dateUtc="2025-09-22T07:28:00Z">
              <w:r w:rsidR="00F20064">
                <w:rPr>
                  <w:sz w:val="18"/>
                </w:rPr>
                <w:t>.</w:t>
              </w:r>
            </w:ins>
          </w:p>
          <w:p w14:paraId="4B21F972" w14:textId="77777777" w:rsidR="00FF14F7" w:rsidRPr="00B663F0" w:rsidRDefault="00FF14F7" w:rsidP="008B2E0F">
            <w:pPr>
              <w:ind w:left="284" w:hanging="284"/>
              <w:rPr>
                <w:iCs/>
                <w:sz w:val="18"/>
                <w:szCs w:val="18"/>
              </w:rPr>
            </w:pPr>
            <w:r w:rsidRPr="00B663F0">
              <w:rPr>
                <w:szCs w:val="22"/>
                <w:vertAlign w:val="superscript"/>
              </w:rPr>
              <w:t>a</w:t>
            </w:r>
            <w:r w:rsidRPr="00B663F0">
              <w:rPr>
                <w:sz w:val="18"/>
              </w:rPr>
              <w:tab/>
            </w:r>
            <w:r w:rsidR="00DD5670">
              <w:rPr>
                <w:sz w:val="18"/>
              </w:rPr>
              <w:t>Visi plānotas analīzes rezultāti pēc novērošanas ar ilguma mediānu 11,4 </w:t>
            </w:r>
            <w:r w:rsidR="00DD5670" w:rsidRPr="00DD5670">
              <w:rPr>
                <w:sz w:val="18"/>
              </w:rPr>
              <w:t>mēneši</w:t>
            </w:r>
            <w:r w:rsidR="00DE6EB6" w:rsidRPr="00DD5670">
              <w:rPr>
                <w:sz w:val="18"/>
              </w:rPr>
              <w:t>, p</w:t>
            </w:r>
            <w:r w:rsidRPr="00DD5670">
              <w:rPr>
                <w:sz w:val="18"/>
              </w:rPr>
              <w:t>amatojoties</w:t>
            </w:r>
            <w:r w:rsidRPr="00B663F0">
              <w:rPr>
                <w:sz w:val="18"/>
              </w:rPr>
              <w:t xml:space="preserve"> uz ārstēšanai paredzēto pacientu (</w:t>
            </w:r>
            <w:proofErr w:type="spellStart"/>
            <w:r w:rsidRPr="00B663F0">
              <w:rPr>
                <w:i/>
                <w:iCs/>
                <w:sz w:val="18"/>
              </w:rPr>
              <w:t>intent</w:t>
            </w:r>
            <w:proofErr w:type="spellEnd"/>
            <w:r w:rsidRPr="00B663F0">
              <w:rPr>
                <w:i/>
                <w:iCs/>
                <w:sz w:val="18"/>
              </w:rPr>
              <w:t>-to-</w:t>
            </w:r>
            <w:proofErr w:type="spellStart"/>
            <w:r w:rsidRPr="00B663F0">
              <w:rPr>
                <w:i/>
                <w:iCs/>
                <w:sz w:val="18"/>
              </w:rPr>
              <w:t>treat</w:t>
            </w:r>
            <w:proofErr w:type="spellEnd"/>
            <w:r w:rsidRPr="00B663F0">
              <w:rPr>
                <w:sz w:val="18"/>
              </w:rPr>
              <w:t>) populāciju</w:t>
            </w:r>
            <w:r w:rsidR="00DD5670">
              <w:rPr>
                <w:sz w:val="18"/>
              </w:rPr>
              <w:t>.</w:t>
            </w:r>
          </w:p>
          <w:p w14:paraId="716B6839" w14:textId="77777777" w:rsidR="00FF14F7" w:rsidRPr="00B663F0" w:rsidRDefault="00FF14F7" w:rsidP="008B2E0F">
            <w:pPr>
              <w:ind w:left="284" w:hanging="284"/>
              <w:rPr>
                <w:iCs/>
                <w:sz w:val="18"/>
                <w:szCs w:val="18"/>
              </w:rPr>
            </w:pPr>
            <w:r w:rsidRPr="00B663F0">
              <w:rPr>
                <w:szCs w:val="22"/>
                <w:vertAlign w:val="superscript"/>
              </w:rPr>
              <w:t>b</w:t>
            </w:r>
            <w:r w:rsidRPr="00B663F0">
              <w:rPr>
                <w:sz w:val="18"/>
              </w:rPr>
              <w:tab/>
              <w:t>p</w:t>
            </w:r>
            <w:r w:rsidR="003A79A5" w:rsidRPr="00B663F0">
              <w:rPr>
                <w:sz w:val="18"/>
              </w:rPr>
              <w:t>-</w:t>
            </w:r>
            <w:r w:rsidRPr="00B663F0">
              <w:rPr>
                <w:sz w:val="18"/>
              </w:rPr>
              <w:t xml:space="preserve">vērtība pēc </w:t>
            </w:r>
            <w:r w:rsidRPr="00B663F0">
              <w:rPr>
                <w:i/>
                <w:iCs/>
                <w:sz w:val="18"/>
              </w:rPr>
              <w:t xml:space="preserve">Cochran </w:t>
            </w:r>
            <w:proofErr w:type="spellStart"/>
            <w:r w:rsidRPr="00B663F0">
              <w:rPr>
                <w:i/>
                <w:iCs/>
                <w:sz w:val="18"/>
              </w:rPr>
              <w:t>Mantel-Haenszel</w:t>
            </w:r>
            <w:proofErr w:type="spellEnd"/>
            <w:r w:rsidRPr="00B663F0">
              <w:rPr>
                <w:sz w:val="18"/>
              </w:rPr>
              <w:t xml:space="preserve"> hī-kvadrāta testa.</w:t>
            </w:r>
          </w:p>
          <w:p w14:paraId="408A3C6E" w14:textId="77777777" w:rsidR="00FF14F7" w:rsidRPr="00B663F0" w:rsidRDefault="00FF14F7" w:rsidP="008B2E0F">
            <w:pPr>
              <w:ind w:left="284" w:hanging="284"/>
              <w:rPr>
                <w:iCs/>
                <w:sz w:val="18"/>
                <w:szCs w:val="18"/>
              </w:rPr>
            </w:pPr>
            <w:r w:rsidRPr="00B663F0">
              <w:rPr>
                <w:szCs w:val="22"/>
                <w:vertAlign w:val="superscript"/>
              </w:rPr>
              <w:t>c</w:t>
            </w:r>
            <w:r w:rsidRPr="00B663F0">
              <w:rPr>
                <w:sz w:val="18"/>
              </w:rPr>
              <w:tab/>
              <w:t>MOD-PFS ir definēta kā hematoloģiska slimības progres</w:t>
            </w:r>
            <w:r w:rsidR="00834682" w:rsidRPr="00B663F0">
              <w:rPr>
                <w:sz w:val="18"/>
              </w:rPr>
              <w:t>ēšana</w:t>
            </w:r>
            <w:r w:rsidRPr="00B663F0">
              <w:rPr>
                <w:sz w:val="18"/>
              </w:rPr>
              <w:t xml:space="preserve"> un būtisko orgānu (sirds vai nieru) darbības pasliktināšanās vai nāve.</w:t>
            </w:r>
          </w:p>
          <w:p w14:paraId="123D2D31" w14:textId="77777777" w:rsidR="00FF14F7" w:rsidRPr="00B663F0" w:rsidRDefault="00FF14F7" w:rsidP="008B2E0F">
            <w:pPr>
              <w:ind w:left="284" w:hanging="284"/>
              <w:rPr>
                <w:iCs/>
                <w:sz w:val="18"/>
                <w:szCs w:val="18"/>
              </w:rPr>
            </w:pPr>
            <w:r w:rsidRPr="00B663F0">
              <w:rPr>
                <w:szCs w:val="22"/>
                <w:vertAlign w:val="superscript"/>
              </w:rPr>
              <w:t>d</w:t>
            </w:r>
            <w:r w:rsidRPr="00B663F0">
              <w:rPr>
                <w:sz w:val="18"/>
              </w:rPr>
              <w:tab/>
              <w:t>Nominālā p</w:t>
            </w:r>
            <w:r w:rsidR="003A79A5" w:rsidRPr="00B663F0">
              <w:rPr>
                <w:sz w:val="18"/>
              </w:rPr>
              <w:t>-</w:t>
            </w:r>
            <w:r w:rsidRPr="00B663F0">
              <w:rPr>
                <w:sz w:val="18"/>
              </w:rPr>
              <w:t xml:space="preserve">vērtība no apgrieztās varbūtības cenzētā svērtā log </w:t>
            </w:r>
            <w:proofErr w:type="spellStart"/>
            <w:r w:rsidRPr="00B663F0">
              <w:rPr>
                <w:sz w:val="18"/>
              </w:rPr>
              <w:t>rank</w:t>
            </w:r>
            <w:proofErr w:type="spellEnd"/>
            <w:r w:rsidRPr="00B663F0">
              <w:rPr>
                <w:sz w:val="18"/>
              </w:rPr>
              <w:t xml:space="preserve"> testa rezultāta</w:t>
            </w:r>
          </w:p>
        </w:tc>
      </w:tr>
    </w:tbl>
    <w:p w14:paraId="7C8A4F35" w14:textId="77777777" w:rsidR="00FF14F7" w:rsidRDefault="00FF14F7" w:rsidP="008B2E0F"/>
    <w:p w14:paraId="610DAB6C" w14:textId="77777777" w:rsidR="00A011B2" w:rsidRPr="00B663F0" w:rsidRDefault="00DD5670" w:rsidP="008B2E0F">
      <w:r>
        <w:rPr>
          <w:szCs w:val="22"/>
        </w:rPr>
        <w:lastRenderedPageBreak/>
        <w:t xml:space="preserve">Kad novērošanas ilguma mediāna bija līdz 11,4 mēnešiem, </w:t>
      </w:r>
      <w:r w:rsidR="00DE6EB6">
        <w:t>p</w:t>
      </w:r>
      <w:r w:rsidR="00FF14F7" w:rsidRPr="00B663F0">
        <w:t>acientiem</w:t>
      </w:r>
      <w:r w:rsidR="00625B38" w:rsidRPr="00B663F0">
        <w:t xml:space="preserve"> ar atbildes reakciju</w:t>
      </w:r>
      <w:r w:rsidR="00FF14F7" w:rsidRPr="00B663F0">
        <w:t xml:space="preserve"> laika mediāna līdz </w:t>
      </w:r>
      <w:proofErr w:type="spellStart"/>
      <w:r w:rsidR="00FF14F7" w:rsidRPr="00B663F0">
        <w:t>HemCR</w:t>
      </w:r>
      <w:proofErr w:type="spellEnd"/>
      <w:r w:rsidR="00FF14F7" w:rsidRPr="00B663F0">
        <w:t> bija 60 dienas (8–299 dienas) D-</w:t>
      </w:r>
      <w:proofErr w:type="spellStart"/>
      <w:r w:rsidR="00FF14F7" w:rsidRPr="00B663F0">
        <w:t>VCd</w:t>
      </w:r>
      <w:proofErr w:type="spellEnd"/>
      <w:r w:rsidR="00FF14F7" w:rsidRPr="00B663F0">
        <w:t xml:space="preserve"> grupā un 85 dienas (14–340 dienas) </w:t>
      </w:r>
      <w:proofErr w:type="spellStart"/>
      <w:r w:rsidR="00FF14F7" w:rsidRPr="00B663F0">
        <w:t>VCd</w:t>
      </w:r>
      <w:proofErr w:type="spellEnd"/>
      <w:r w:rsidR="00FF14F7" w:rsidRPr="00B663F0">
        <w:t> grupā. Laika mediāna līdz VGPR vai labākai atbildes reakcijai bija 17</w:t>
      </w:r>
      <w:r w:rsidR="00B8787D" w:rsidRPr="00B663F0">
        <w:t> </w:t>
      </w:r>
      <w:r w:rsidR="00FF14F7" w:rsidRPr="00B663F0">
        <w:t>dienas (5–336</w:t>
      </w:r>
      <w:r w:rsidR="00B8787D" w:rsidRPr="00B663F0">
        <w:t> </w:t>
      </w:r>
      <w:r w:rsidR="00FF14F7" w:rsidRPr="00B663F0">
        <w:t>dienas) D-</w:t>
      </w:r>
      <w:proofErr w:type="spellStart"/>
      <w:r w:rsidR="00FF14F7" w:rsidRPr="00B663F0">
        <w:t>VCd</w:t>
      </w:r>
      <w:proofErr w:type="spellEnd"/>
      <w:r w:rsidR="00FF14F7" w:rsidRPr="00B663F0">
        <w:t> grupā un 25</w:t>
      </w:r>
      <w:r w:rsidR="00B8787D" w:rsidRPr="00B663F0">
        <w:t> </w:t>
      </w:r>
      <w:r w:rsidR="00FF14F7" w:rsidRPr="00B663F0">
        <w:t>dienas (8–171</w:t>
      </w:r>
      <w:r w:rsidR="00B8787D" w:rsidRPr="00B663F0">
        <w:t> </w:t>
      </w:r>
      <w:r w:rsidR="00FF14F7" w:rsidRPr="00B663F0">
        <w:t xml:space="preserve">diena) </w:t>
      </w:r>
      <w:proofErr w:type="spellStart"/>
      <w:r w:rsidR="00FF14F7" w:rsidRPr="00B663F0">
        <w:t>VCd</w:t>
      </w:r>
      <w:proofErr w:type="spellEnd"/>
      <w:r w:rsidR="00FF14F7" w:rsidRPr="00B663F0">
        <w:t xml:space="preserve"> grupā. Nevienā grupā netika sasniegta </w:t>
      </w:r>
      <w:proofErr w:type="spellStart"/>
      <w:r w:rsidR="00FF14F7" w:rsidRPr="00B663F0">
        <w:t>HemCR</w:t>
      </w:r>
      <w:proofErr w:type="spellEnd"/>
      <w:r w:rsidR="00FF14F7" w:rsidRPr="00B663F0">
        <w:t> ilguma mediāna</w:t>
      </w:r>
      <w:r w:rsidR="00A011B2" w:rsidRPr="00B663F0">
        <w:t>.</w:t>
      </w:r>
    </w:p>
    <w:p w14:paraId="64764226" w14:textId="77777777" w:rsidR="00FF14F7" w:rsidRPr="00B663F0" w:rsidRDefault="00FF14F7" w:rsidP="008B2E0F"/>
    <w:p w14:paraId="27D48592" w14:textId="77777777" w:rsidR="000D4C35" w:rsidRPr="00140116" w:rsidRDefault="000D4C35" w:rsidP="000D4C35">
      <w:pPr>
        <w:rPr>
          <w:shd w:val="clear" w:color="auto" w:fill="FFFFFF"/>
        </w:rPr>
      </w:pPr>
      <w:bookmarkStart w:id="60" w:name="_Hlk43758778"/>
      <w:r>
        <w:t>Pēc novērošanas, kuras ilguma mediāna bija līdz 61,4 mēnešiem</w:t>
      </w:r>
      <w:r>
        <w:rPr>
          <w:shd w:val="clear" w:color="auto" w:fill="FFFFFF"/>
        </w:rPr>
        <w:t xml:space="preserve">, </w:t>
      </w:r>
      <w:proofErr w:type="spellStart"/>
      <w:r>
        <w:rPr>
          <w:shd w:val="clear" w:color="auto" w:fill="FFFFFF"/>
        </w:rPr>
        <w:t>HemCR</w:t>
      </w:r>
      <w:proofErr w:type="spellEnd"/>
      <w:r>
        <w:rPr>
          <w:shd w:val="clear" w:color="auto" w:fill="FFFFFF"/>
        </w:rPr>
        <w:t> kopējā sastopamība bija 59,5 % (95% TI 52,2; 66,4) D-</w:t>
      </w:r>
      <w:proofErr w:type="spellStart"/>
      <w:r>
        <w:rPr>
          <w:shd w:val="clear" w:color="auto" w:fill="FFFFFF"/>
        </w:rPr>
        <w:t>VCd</w:t>
      </w:r>
      <w:proofErr w:type="spellEnd"/>
      <w:r>
        <w:rPr>
          <w:shd w:val="clear" w:color="auto" w:fill="FFFFFF"/>
        </w:rPr>
        <w:t xml:space="preserve"> grupā un 19,2 % (95 % TI 13,9; 25,4) </w:t>
      </w:r>
      <w:proofErr w:type="spellStart"/>
      <w:r>
        <w:rPr>
          <w:shd w:val="clear" w:color="auto" w:fill="FFFFFF"/>
        </w:rPr>
        <w:t>VCd</w:t>
      </w:r>
      <w:proofErr w:type="spellEnd"/>
      <w:r>
        <w:rPr>
          <w:shd w:val="clear" w:color="auto" w:fill="FFFFFF"/>
        </w:rPr>
        <w:t xml:space="preserve"> grupā (riska attiecība </w:t>
      </w:r>
      <w:r w:rsidR="00377465">
        <w:rPr>
          <w:shd w:val="clear" w:color="auto" w:fill="FFFFFF"/>
        </w:rPr>
        <w:t>[</w:t>
      </w:r>
      <w:r>
        <w:rPr>
          <w:shd w:val="clear" w:color="auto" w:fill="FFFFFF"/>
        </w:rPr>
        <w:t>D-</w:t>
      </w:r>
      <w:proofErr w:type="spellStart"/>
      <w:r>
        <w:rPr>
          <w:shd w:val="clear" w:color="auto" w:fill="FFFFFF"/>
        </w:rPr>
        <w:t>VCd</w:t>
      </w:r>
      <w:proofErr w:type="spellEnd"/>
      <w:r>
        <w:rPr>
          <w:shd w:val="clear" w:color="auto" w:fill="FFFFFF"/>
        </w:rPr>
        <w:t> pret </w:t>
      </w:r>
      <w:proofErr w:type="spellStart"/>
      <w:r>
        <w:rPr>
          <w:shd w:val="clear" w:color="auto" w:fill="FFFFFF"/>
        </w:rPr>
        <w:t>VCd</w:t>
      </w:r>
      <w:proofErr w:type="spellEnd"/>
      <w:r w:rsidR="00377465">
        <w:rPr>
          <w:shd w:val="clear" w:color="auto" w:fill="FFFFFF"/>
        </w:rPr>
        <w:t>]</w:t>
      </w:r>
      <w:r>
        <w:rPr>
          <w:shd w:val="clear" w:color="auto" w:fill="FFFFFF"/>
        </w:rPr>
        <w:t xml:space="preserve"> bija 6,03 (95 % TI (3,80; 9,58).</w:t>
      </w:r>
    </w:p>
    <w:p w14:paraId="1F14FCBF" w14:textId="77777777" w:rsidR="000D4C35" w:rsidRPr="007E119C" w:rsidRDefault="000D4C35" w:rsidP="000D4C35">
      <w:pPr>
        <w:rPr>
          <w:shd w:val="clear" w:color="auto" w:fill="FFFFFF"/>
        </w:rPr>
      </w:pPr>
    </w:p>
    <w:p w14:paraId="0330E28A" w14:textId="77777777" w:rsidR="000D4C35" w:rsidRPr="00140116" w:rsidRDefault="000D4C35" w:rsidP="000D4C35">
      <w:r>
        <w:t xml:space="preserve">MOD-PFS analīzes rezultāti pēc novērošanas, kuras ilguma mediāna bija līdz 61,4 mēnešiem, liecināja, ka salīdzinājumā ar </w:t>
      </w:r>
      <w:proofErr w:type="spellStart"/>
      <w:r>
        <w:t>VCd</w:t>
      </w:r>
      <w:proofErr w:type="spellEnd"/>
      <w:r>
        <w:t> grupas pacientiem D-</w:t>
      </w:r>
      <w:proofErr w:type="spellStart"/>
      <w:r>
        <w:t>VCd</w:t>
      </w:r>
      <w:proofErr w:type="spellEnd"/>
      <w:r>
        <w:t> grupas pacientiem bija uzlabojusies MOD-PFS. MOD-PFS riska attiecība (RA) bija 0,44 (95% TI 0,31; 0,63),</w:t>
      </w:r>
      <w:r>
        <w:rPr>
          <w:shd w:val="clear" w:color="auto" w:fill="FFFFFF"/>
        </w:rPr>
        <w:t xml:space="preserve"> un p vērtība bija &lt; 0,0001. MOD-PFS </w:t>
      </w:r>
      <w:r>
        <w:t xml:space="preserve"> mediāna D-</w:t>
      </w:r>
      <w:proofErr w:type="spellStart"/>
      <w:r>
        <w:t>VCd</w:t>
      </w:r>
      <w:proofErr w:type="spellEnd"/>
      <w:r>
        <w:t xml:space="preserve"> grupā netika sasniegta, </w:t>
      </w:r>
      <w:r w:rsidR="00E5325E">
        <w:t xml:space="preserve">un </w:t>
      </w:r>
      <w:proofErr w:type="spellStart"/>
      <w:r>
        <w:t>VCd</w:t>
      </w:r>
      <w:proofErr w:type="spellEnd"/>
      <w:r>
        <w:t xml:space="preserve"> grupā tā bija 30,2 mēneši. Pēc </w:t>
      </w:r>
      <w:r>
        <w:rPr>
          <w:i/>
          <w:iCs/>
        </w:rPr>
        <w:t>Kaplan-Meier</w:t>
      </w:r>
      <w:r>
        <w:t xml:space="preserve"> aprēķinātā 60 mēnešu MOD-PFS sastopamība bija 60 % (95 % TI 52; 67) D-</w:t>
      </w:r>
      <w:proofErr w:type="spellStart"/>
      <w:r>
        <w:t>VCd</w:t>
      </w:r>
      <w:proofErr w:type="spellEnd"/>
      <w:r>
        <w:t xml:space="preserve"> grupā un 33 % (95 % TI 23; 44) </w:t>
      </w:r>
      <w:proofErr w:type="spellStart"/>
      <w:r>
        <w:t>VCd</w:t>
      </w:r>
      <w:proofErr w:type="spellEnd"/>
      <w:r>
        <w:t> grupā.</w:t>
      </w:r>
    </w:p>
    <w:p w14:paraId="056F6FA0" w14:textId="77777777" w:rsidR="000D4C35" w:rsidRPr="007E119C" w:rsidRDefault="000D4C35" w:rsidP="000D4C35"/>
    <w:p w14:paraId="1F19F60A" w14:textId="77777777" w:rsidR="000D4C35" w:rsidRPr="00140116" w:rsidRDefault="002055F6" w:rsidP="00CF1459">
      <w:pPr>
        <w:keepNext/>
        <w:ind w:left="1134" w:hanging="1134"/>
        <w:rPr>
          <w:b/>
          <w:bCs/>
        </w:rPr>
      </w:pPr>
      <w:r>
        <w:rPr>
          <w:b/>
        </w:rPr>
        <w:t>5</w:t>
      </w:r>
      <w:r w:rsidR="000D4C35">
        <w:rPr>
          <w:b/>
        </w:rPr>
        <w:t>. attēls.</w:t>
      </w:r>
      <w:r w:rsidR="000D4C35">
        <w:rPr>
          <w:b/>
        </w:rPr>
        <w:tab/>
      </w:r>
      <w:r w:rsidR="000D4C35">
        <w:rPr>
          <w:b/>
          <w:i/>
          <w:iCs/>
        </w:rPr>
        <w:t>Kaplan-Meier</w:t>
      </w:r>
      <w:r w:rsidR="000D4C35">
        <w:rPr>
          <w:b/>
        </w:rPr>
        <w:t xml:space="preserve"> MOD-PFS līkne pētījumā AMY3001</w:t>
      </w:r>
    </w:p>
    <w:p w14:paraId="4200AED9" w14:textId="77777777" w:rsidR="000D4C35" w:rsidRPr="00140116" w:rsidRDefault="000D4C35" w:rsidP="007E119C">
      <w:pPr>
        <w:keepNext/>
      </w:pPr>
    </w:p>
    <w:p w14:paraId="2F408187" w14:textId="77777777" w:rsidR="00CF1459" w:rsidRDefault="00B32E22" w:rsidP="00CF1459">
      <w:r>
        <w:rPr>
          <w:noProof/>
          <w:lang w:eastAsia="lv-LV"/>
        </w:rPr>
        <w:drawing>
          <wp:inline distT="0" distB="0" distL="0" distR="0" wp14:anchorId="3DAB1A6B" wp14:editId="682144F9">
            <wp:extent cx="5486400" cy="4622800"/>
            <wp:effectExtent l="0" t="0" r="0" b="6350"/>
            <wp:docPr id="710579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4622800"/>
                    </a:xfrm>
                    <a:prstGeom prst="rect">
                      <a:avLst/>
                    </a:prstGeom>
                    <a:noFill/>
                    <a:ln>
                      <a:noFill/>
                    </a:ln>
                  </pic:spPr>
                </pic:pic>
              </a:graphicData>
            </a:graphic>
          </wp:inline>
        </w:drawing>
      </w:r>
    </w:p>
    <w:p w14:paraId="58B5ED29" w14:textId="77777777" w:rsidR="006332FD" w:rsidRDefault="006332FD"/>
    <w:p w14:paraId="565824EB" w14:textId="77777777" w:rsidR="000D4C35" w:rsidRDefault="000D4C35">
      <w:r>
        <w:t>Pēc novērošanas, kuras ilguma mediāna bija līdz 61,4 mēnešiem, kopā bija novēroti 112 nāves gadījumi (n = 46 jeb 23,6 % D-</w:t>
      </w:r>
      <w:proofErr w:type="spellStart"/>
      <w:r>
        <w:t>VCd</w:t>
      </w:r>
      <w:proofErr w:type="spellEnd"/>
      <w:r>
        <w:t xml:space="preserve"> grupā pret n = 66 jeb 34,2 % </w:t>
      </w:r>
      <w:proofErr w:type="spellStart"/>
      <w:r>
        <w:t>VCd</w:t>
      </w:r>
      <w:proofErr w:type="spellEnd"/>
      <w:r>
        <w:t> grupā). OS mediāna nebija sasniegta nevienā grupā, tomēr OS RA bija 0,62 (95% TI 0,42; 0,90),</w:t>
      </w:r>
      <w:r>
        <w:rPr>
          <w:shd w:val="clear" w:color="auto" w:fill="FFFFFF"/>
        </w:rPr>
        <w:t xml:space="preserve"> un p vērtība bija 0,0121. </w:t>
      </w:r>
      <w:r>
        <w:t>60 mēnešu OS sastopamība bija 76 % (95 % TI 69, 82) D-</w:t>
      </w:r>
      <w:proofErr w:type="spellStart"/>
      <w:r>
        <w:t>VCd</w:t>
      </w:r>
      <w:proofErr w:type="spellEnd"/>
      <w:r>
        <w:t xml:space="preserve"> grupā un 65 % (95 % TI 57; 71) </w:t>
      </w:r>
      <w:proofErr w:type="spellStart"/>
      <w:r>
        <w:t>VCd</w:t>
      </w:r>
      <w:proofErr w:type="spellEnd"/>
      <w:r>
        <w:t> grupā.</w:t>
      </w:r>
    </w:p>
    <w:p w14:paraId="0E8D4236" w14:textId="77777777" w:rsidR="006332FD" w:rsidRPr="00140116" w:rsidRDefault="006332FD"/>
    <w:p w14:paraId="5C31C83D" w14:textId="77777777" w:rsidR="000D4C35" w:rsidRPr="00140116" w:rsidRDefault="002055F6" w:rsidP="000D4C35">
      <w:pPr>
        <w:keepNext/>
        <w:ind w:left="1134" w:hanging="1134"/>
        <w:rPr>
          <w:b/>
          <w:bCs/>
        </w:rPr>
      </w:pPr>
      <w:r>
        <w:rPr>
          <w:b/>
        </w:rPr>
        <w:lastRenderedPageBreak/>
        <w:t>6</w:t>
      </w:r>
      <w:r w:rsidR="000D4C35">
        <w:rPr>
          <w:b/>
        </w:rPr>
        <w:t>. attēls.</w:t>
      </w:r>
      <w:r w:rsidR="000D4C35">
        <w:rPr>
          <w:b/>
        </w:rPr>
        <w:tab/>
      </w:r>
      <w:r w:rsidR="000D4C35">
        <w:rPr>
          <w:b/>
          <w:i/>
          <w:iCs/>
        </w:rPr>
        <w:t>Kaplan-Meier</w:t>
      </w:r>
      <w:r w:rsidR="000D4C35">
        <w:rPr>
          <w:b/>
        </w:rPr>
        <w:t xml:space="preserve"> OS līkne pētījumā AMY3001</w:t>
      </w:r>
    </w:p>
    <w:p w14:paraId="7CDBB5F5" w14:textId="77777777" w:rsidR="000D4C35" w:rsidRPr="003A451B" w:rsidRDefault="000D4C35" w:rsidP="000D4C35">
      <w:pPr>
        <w:keepNext/>
        <w:ind w:left="1134" w:hanging="1134"/>
        <w:rPr>
          <w:b/>
          <w:bCs/>
        </w:rPr>
      </w:pPr>
    </w:p>
    <w:p w14:paraId="13E06421" w14:textId="77777777" w:rsidR="00B32E22" w:rsidRDefault="00B32E22" w:rsidP="00DE6EB6">
      <w:r>
        <w:rPr>
          <w:noProof/>
          <w:lang w:eastAsia="lv-LV"/>
        </w:rPr>
        <w:drawing>
          <wp:inline distT="0" distB="0" distL="0" distR="0" wp14:anchorId="5F5FF6F2" wp14:editId="7F9190BB">
            <wp:extent cx="5486400" cy="4622800"/>
            <wp:effectExtent l="0" t="0" r="0" b="6350"/>
            <wp:docPr id="222351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4622800"/>
                    </a:xfrm>
                    <a:prstGeom prst="rect">
                      <a:avLst/>
                    </a:prstGeom>
                    <a:noFill/>
                    <a:ln>
                      <a:noFill/>
                    </a:ln>
                  </pic:spPr>
                </pic:pic>
              </a:graphicData>
            </a:graphic>
          </wp:inline>
        </w:drawing>
      </w:r>
    </w:p>
    <w:bookmarkEnd w:id="60"/>
    <w:p w14:paraId="226DFDAA" w14:textId="77777777" w:rsidR="00407DB2" w:rsidRPr="00B663F0" w:rsidRDefault="00407DB2" w:rsidP="008B2E0F">
      <w:pPr>
        <w:rPr>
          <w:szCs w:val="22"/>
          <w:lang w:eastAsia="en-US"/>
        </w:rPr>
      </w:pPr>
    </w:p>
    <w:p w14:paraId="70A914A8" w14:textId="77777777" w:rsidR="00EE0AE2" w:rsidRPr="00B663F0" w:rsidRDefault="00802A48" w:rsidP="008B2E0F">
      <w:pPr>
        <w:keepNext/>
        <w:rPr>
          <w:u w:val="single"/>
        </w:rPr>
      </w:pPr>
      <w:r w:rsidRPr="00B663F0">
        <w:rPr>
          <w:u w:val="single"/>
        </w:rPr>
        <w:t>Klīniskā pieredze, l</w:t>
      </w:r>
      <w:r w:rsidR="00EE0AE2" w:rsidRPr="00B663F0">
        <w:rPr>
          <w:u w:val="single"/>
        </w:rPr>
        <w:t xml:space="preserve">ietojot daratumumaba koncentrātu infūzijas šķīduma pagatavošanai (intravenozo </w:t>
      </w:r>
      <w:r w:rsidRPr="00B663F0">
        <w:rPr>
          <w:u w:val="single"/>
        </w:rPr>
        <w:t xml:space="preserve">zāļu </w:t>
      </w:r>
      <w:r w:rsidR="00EE0AE2" w:rsidRPr="00B663F0">
        <w:rPr>
          <w:u w:val="single"/>
        </w:rPr>
        <w:t>formu)</w:t>
      </w:r>
    </w:p>
    <w:p w14:paraId="218A7030" w14:textId="77777777" w:rsidR="00B8787D" w:rsidRPr="00B663F0" w:rsidRDefault="00B8787D" w:rsidP="008B2E0F">
      <w:pPr>
        <w:keepNext/>
        <w:rPr>
          <w:u w:val="single"/>
        </w:rPr>
      </w:pPr>
    </w:p>
    <w:p w14:paraId="56FE9E5A" w14:textId="77777777" w:rsidR="00EE0AE2" w:rsidRPr="00B663F0" w:rsidRDefault="00EE0AE2" w:rsidP="008B2E0F">
      <w:pPr>
        <w:keepNext/>
        <w:rPr>
          <w:i/>
          <w:szCs w:val="22"/>
          <w:u w:val="single"/>
        </w:rPr>
      </w:pPr>
      <w:r w:rsidRPr="00B663F0">
        <w:rPr>
          <w:i/>
          <w:u w:val="single"/>
        </w:rPr>
        <w:t>Jaundiagnosticēta multiplā mieloma</w:t>
      </w:r>
    </w:p>
    <w:p w14:paraId="010DD664" w14:textId="77777777" w:rsidR="00EE0AE2" w:rsidRPr="00B663F0" w:rsidRDefault="00EE0AE2" w:rsidP="009E60CD">
      <w:pPr>
        <w:keepNext/>
        <w:rPr>
          <w:bCs/>
          <w:i/>
          <w:iCs/>
          <w:szCs w:val="22"/>
        </w:rPr>
      </w:pPr>
      <w:r w:rsidRPr="00B663F0">
        <w:rPr>
          <w:i/>
          <w:szCs w:val="22"/>
        </w:rPr>
        <w:t>Kombinētā terapija ar</w:t>
      </w:r>
      <w:r w:rsidRPr="00B663F0">
        <w:rPr>
          <w:bCs/>
          <w:i/>
          <w:iCs/>
          <w:szCs w:val="22"/>
        </w:rPr>
        <w:t xml:space="preserve"> lenalidomīdu un deksametazonu </w:t>
      </w:r>
      <w:r w:rsidRPr="00B663F0">
        <w:rPr>
          <w:i/>
          <w:szCs w:val="22"/>
        </w:rPr>
        <w:t>pacientiem, kuriem nav piemērota autologo cilmes šūnu transplantācija</w:t>
      </w:r>
    </w:p>
    <w:p w14:paraId="0AE658D4" w14:textId="77777777" w:rsidR="00EE0AE2" w:rsidRPr="00B663F0" w:rsidRDefault="002F5E7C" w:rsidP="008B2E0F">
      <w:pPr>
        <w:rPr>
          <w:bCs/>
          <w:iCs/>
          <w:szCs w:val="22"/>
        </w:rPr>
      </w:pPr>
      <w:r w:rsidRPr="00B663F0">
        <w:rPr>
          <w:bCs/>
          <w:iCs/>
          <w:szCs w:val="22"/>
        </w:rPr>
        <w:t>A</w:t>
      </w:r>
      <w:r w:rsidR="00EE0AE2" w:rsidRPr="00B663F0">
        <w:rPr>
          <w:bCs/>
          <w:iCs/>
          <w:szCs w:val="22"/>
        </w:rPr>
        <w:t>tklātā, randomizētā, ar aktīvu līdzekli kontrolētā III</w:t>
      </w:r>
      <w:r w:rsidRPr="00B663F0">
        <w:rPr>
          <w:bCs/>
          <w:iCs/>
          <w:szCs w:val="22"/>
        </w:rPr>
        <w:t> </w:t>
      </w:r>
      <w:r w:rsidR="00EE0AE2" w:rsidRPr="00B663F0">
        <w:rPr>
          <w:bCs/>
          <w:iCs/>
          <w:szCs w:val="22"/>
        </w:rPr>
        <w:t xml:space="preserve">fāzes pētījumā MMY3008 terapiju ar </w:t>
      </w:r>
      <w:r w:rsidR="00EE0AE2" w:rsidRPr="00B663F0">
        <w:rPr>
          <w:szCs w:val="22"/>
        </w:rPr>
        <w:t>intravenoz</w:t>
      </w:r>
      <w:r w:rsidR="00F256BE" w:rsidRPr="00B663F0">
        <w:rPr>
          <w:szCs w:val="22"/>
        </w:rPr>
        <w:t>u</w:t>
      </w:r>
      <w:r w:rsidR="00EE0AE2" w:rsidRPr="00B663F0">
        <w:rPr>
          <w:bCs/>
          <w:iCs/>
          <w:szCs w:val="22"/>
        </w:rPr>
        <w:t xml:space="preserve"> daratumumabu 16 mg/kg kombinācijā ar lenalidomīdu un mazu deksametazona devu (DRd) salīdzināja ar terapiju ar lenalidomīdu un mazu deksametazona devu (</w:t>
      </w:r>
      <w:proofErr w:type="spellStart"/>
      <w:r w:rsidR="00EE0AE2" w:rsidRPr="00B663F0">
        <w:rPr>
          <w:bCs/>
          <w:iCs/>
          <w:szCs w:val="22"/>
        </w:rPr>
        <w:t>Rd</w:t>
      </w:r>
      <w:proofErr w:type="spellEnd"/>
      <w:r w:rsidR="00EE0AE2" w:rsidRPr="00B663F0">
        <w:rPr>
          <w:bCs/>
          <w:iCs/>
          <w:szCs w:val="22"/>
        </w:rPr>
        <w:t>) pacientiem ar jaundiagnosticētu multiplo mielomu. Lenalidomīdu (25 mg vienu reizi dienā perorāli 1.-21.</w:t>
      </w:r>
      <w:r w:rsidR="00971C56" w:rsidRPr="00B663F0">
        <w:rPr>
          <w:bCs/>
          <w:iCs/>
          <w:szCs w:val="22"/>
        </w:rPr>
        <w:t> </w:t>
      </w:r>
      <w:r w:rsidR="00EE0AE2" w:rsidRPr="00B663F0">
        <w:rPr>
          <w:bCs/>
          <w:iCs/>
          <w:szCs w:val="22"/>
        </w:rPr>
        <w:t>dienā atkārtotos 28</w:t>
      </w:r>
      <w:r w:rsidRPr="00B663F0">
        <w:rPr>
          <w:bCs/>
          <w:iCs/>
          <w:szCs w:val="22"/>
        </w:rPr>
        <w:t> </w:t>
      </w:r>
      <w:r w:rsidR="00EE0AE2" w:rsidRPr="00B663F0">
        <w:rPr>
          <w:bCs/>
          <w:iCs/>
          <w:szCs w:val="22"/>
        </w:rPr>
        <w:t xml:space="preserve">dienu [4 nedēļu] ciklos) </w:t>
      </w:r>
      <w:r w:rsidR="00EE0AE2" w:rsidRPr="00B663F0">
        <w:rPr>
          <w:szCs w:val="22"/>
        </w:rPr>
        <w:t>lietoja kopā ar mazu deksametazona devu</w:t>
      </w:r>
      <w:r w:rsidR="00EE0AE2" w:rsidRPr="00B663F0">
        <w:rPr>
          <w:bCs/>
          <w:iCs/>
          <w:szCs w:val="22"/>
        </w:rPr>
        <w:t xml:space="preserve"> 40 mg nedēļā </w:t>
      </w:r>
      <w:r w:rsidR="00EE0AE2" w:rsidRPr="00B663F0">
        <w:t>(vai ar samazinātu devu — 20 mg nedēļā — par 75</w:t>
      </w:r>
      <w:r w:rsidRPr="00B663F0">
        <w:t> </w:t>
      </w:r>
      <w:r w:rsidR="00EE0AE2" w:rsidRPr="00B663F0">
        <w:t xml:space="preserve">gadiem vecākiem pacientiem </w:t>
      </w:r>
      <w:r w:rsidR="00EE0AE2" w:rsidRPr="00B663F0">
        <w:rPr>
          <w:bCs/>
        </w:rPr>
        <w:t>vai pacientiem ar ķermeņa masas indeksu (ĶMI)</w:t>
      </w:r>
      <w:r w:rsidR="00971C56" w:rsidRPr="00B663F0">
        <w:rPr>
          <w:bCs/>
        </w:rPr>
        <w:t> </w:t>
      </w:r>
      <w:r w:rsidR="00EE0AE2" w:rsidRPr="00B663F0">
        <w:rPr>
          <w:bCs/>
        </w:rPr>
        <w:t>&lt;</w:t>
      </w:r>
      <w:r w:rsidR="00971C56" w:rsidRPr="00B663F0">
        <w:rPr>
          <w:bCs/>
        </w:rPr>
        <w:t> </w:t>
      </w:r>
      <w:r w:rsidR="00EE0AE2" w:rsidRPr="00B663F0">
        <w:rPr>
          <w:bCs/>
        </w:rPr>
        <w:t xml:space="preserve">18,5) </w:t>
      </w:r>
      <w:r w:rsidR="00EE0AE2" w:rsidRPr="00B663F0">
        <w:rPr>
          <w:bCs/>
          <w:iCs/>
          <w:szCs w:val="22"/>
        </w:rPr>
        <w:t xml:space="preserve">iekšķīgi vai intravenozas infūzijas veidā. Daratumumaba intravenozās ievadīšanas dienās deksametazona deva tika ievadīta kā zāles pirms infūzijas. Lenalidomīda un deksametazona devu pielāgoja </w:t>
      </w:r>
      <w:r w:rsidR="00EE0AE2" w:rsidRPr="00B663F0">
        <w:rPr>
          <w:szCs w:val="22"/>
        </w:rPr>
        <w:t>atbilstoši zāļu ražotāja norādījumiem</w:t>
      </w:r>
      <w:r w:rsidR="00EE0AE2" w:rsidRPr="00B663F0">
        <w:rPr>
          <w:bCs/>
          <w:iCs/>
          <w:szCs w:val="22"/>
        </w:rPr>
        <w:t>. Terapiju abās grupās</w:t>
      </w:r>
      <w:r w:rsidR="00EE0AE2" w:rsidRPr="00B663F0">
        <w:t xml:space="preserve"> turpināja līdz slimības progresēšanai vai līdz nepieņemama</w:t>
      </w:r>
      <w:r w:rsidR="00A75FE5" w:rsidRPr="00B663F0">
        <w:t>i</w:t>
      </w:r>
      <w:r w:rsidR="00EE0AE2" w:rsidRPr="00B663F0">
        <w:t xml:space="preserve"> toksicitāte</w:t>
      </w:r>
      <w:r w:rsidR="00A75FE5" w:rsidRPr="00B663F0">
        <w:t>i</w:t>
      </w:r>
      <w:r w:rsidR="00EE0AE2" w:rsidRPr="00B663F0">
        <w:rPr>
          <w:bCs/>
          <w:iCs/>
          <w:szCs w:val="22"/>
        </w:rPr>
        <w:t>.</w:t>
      </w:r>
    </w:p>
    <w:p w14:paraId="41EA6DB8" w14:textId="77777777" w:rsidR="00EE0AE2" w:rsidRPr="00B663F0" w:rsidRDefault="00EE0AE2" w:rsidP="008B2E0F">
      <w:pPr>
        <w:rPr>
          <w:bCs/>
          <w:iCs/>
          <w:szCs w:val="22"/>
        </w:rPr>
      </w:pPr>
    </w:p>
    <w:p w14:paraId="598013BB" w14:textId="77777777" w:rsidR="00EE0AE2" w:rsidRPr="00B663F0" w:rsidRDefault="00EE0AE2" w:rsidP="008B2E0F">
      <w:pPr>
        <w:rPr>
          <w:bCs/>
          <w:iCs/>
          <w:szCs w:val="22"/>
        </w:rPr>
      </w:pPr>
      <w:r w:rsidRPr="00B663F0">
        <w:rPr>
          <w:bCs/>
          <w:iCs/>
          <w:szCs w:val="22"/>
        </w:rPr>
        <w:t xml:space="preserve">Kopumā tika randomizēti 737 pacienti: 368 DRd grupā un 369 </w:t>
      </w:r>
      <w:proofErr w:type="spellStart"/>
      <w:r w:rsidRPr="00B663F0">
        <w:rPr>
          <w:bCs/>
          <w:iCs/>
          <w:szCs w:val="22"/>
        </w:rPr>
        <w:t>Rd</w:t>
      </w:r>
      <w:proofErr w:type="spellEnd"/>
      <w:r w:rsidRPr="00B663F0">
        <w:rPr>
          <w:bCs/>
          <w:iCs/>
          <w:szCs w:val="22"/>
        </w:rPr>
        <w:t xml:space="preserve"> grupā. Sākotnēj</w:t>
      </w:r>
      <w:r w:rsidR="00A75FE5" w:rsidRPr="00B663F0">
        <w:rPr>
          <w:bCs/>
          <w:iCs/>
          <w:szCs w:val="22"/>
        </w:rPr>
        <w:t>ie</w:t>
      </w:r>
      <w:r w:rsidRPr="00B663F0">
        <w:rPr>
          <w:bCs/>
          <w:iCs/>
          <w:szCs w:val="22"/>
        </w:rPr>
        <w:t xml:space="preserve"> demogrāfisk</w:t>
      </w:r>
      <w:r w:rsidR="00A75FE5" w:rsidRPr="00B663F0">
        <w:rPr>
          <w:bCs/>
          <w:iCs/>
          <w:szCs w:val="22"/>
        </w:rPr>
        <w:t>ie</w:t>
      </w:r>
      <w:r w:rsidRPr="00B663F0">
        <w:rPr>
          <w:bCs/>
          <w:iCs/>
          <w:szCs w:val="22"/>
        </w:rPr>
        <w:t xml:space="preserve"> un slimīb</w:t>
      </w:r>
      <w:r w:rsidR="00A75FE5" w:rsidRPr="00B663F0">
        <w:rPr>
          <w:bCs/>
          <w:iCs/>
          <w:szCs w:val="22"/>
        </w:rPr>
        <w:t>u</w:t>
      </w:r>
      <w:r w:rsidRPr="00B663F0">
        <w:rPr>
          <w:bCs/>
          <w:iCs/>
          <w:szCs w:val="22"/>
        </w:rPr>
        <w:t xml:space="preserve"> raksturoj</w:t>
      </w:r>
      <w:r w:rsidR="00A75FE5" w:rsidRPr="00B663F0">
        <w:rPr>
          <w:bCs/>
          <w:iCs/>
          <w:szCs w:val="22"/>
        </w:rPr>
        <w:t>ošie rādītāji</w:t>
      </w:r>
      <w:r w:rsidRPr="00B663F0">
        <w:rPr>
          <w:bCs/>
          <w:iCs/>
          <w:szCs w:val="22"/>
        </w:rPr>
        <w:t xml:space="preserve"> bija līdzīg</w:t>
      </w:r>
      <w:r w:rsidR="00A75FE5" w:rsidRPr="00B663F0">
        <w:rPr>
          <w:bCs/>
          <w:iCs/>
          <w:szCs w:val="22"/>
        </w:rPr>
        <w:t>i</w:t>
      </w:r>
      <w:r w:rsidRPr="00B663F0">
        <w:rPr>
          <w:bCs/>
          <w:iCs/>
          <w:szCs w:val="22"/>
        </w:rPr>
        <w:t xml:space="preserve"> abās terapijas grupās. Pacientu vecuma mediāna bija 73</w:t>
      </w:r>
      <w:r w:rsidR="002F5E7C" w:rsidRPr="00B663F0">
        <w:rPr>
          <w:bCs/>
          <w:iCs/>
          <w:szCs w:val="22"/>
        </w:rPr>
        <w:t> </w:t>
      </w:r>
      <w:r w:rsidRPr="00B663F0">
        <w:rPr>
          <w:bCs/>
          <w:iCs/>
          <w:szCs w:val="22"/>
        </w:rPr>
        <w:t>gadi (diapazons no 45 līdz 90 gadiem), 44% pacientu bija ≥</w:t>
      </w:r>
      <w:r w:rsidR="00971C56" w:rsidRPr="00B663F0">
        <w:rPr>
          <w:bCs/>
          <w:iCs/>
          <w:szCs w:val="22"/>
        </w:rPr>
        <w:t> </w:t>
      </w:r>
      <w:r w:rsidRPr="00B663F0">
        <w:rPr>
          <w:bCs/>
          <w:iCs/>
          <w:szCs w:val="22"/>
        </w:rPr>
        <w:t xml:space="preserve">75 gadus veci. Lielākā daļa pacientu </w:t>
      </w:r>
      <w:r w:rsidRPr="00B663F0">
        <w:t>bija baltās rases pārstāvji</w:t>
      </w:r>
      <w:r w:rsidRPr="00B663F0">
        <w:rPr>
          <w:bCs/>
          <w:iCs/>
          <w:szCs w:val="22"/>
        </w:rPr>
        <w:t xml:space="preserve"> (92%), vīrieši (52%), 34% </w:t>
      </w:r>
      <w:proofErr w:type="spellStart"/>
      <w:r w:rsidRPr="00B663F0">
        <w:rPr>
          <w:i/>
        </w:rPr>
        <w:t>Eastern</w:t>
      </w:r>
      <w:proofErr w:type="spellEnd"/>
      <w:r w:rsidRPr="00B663F0">
        <w:rPr>
          <w:i/>
        </w:rPr>
        <w:t xml:space="preserve"> </w:t>
      </w:r>
      <w:proofErr w:type="spellStart"/>
      <w:r w:rsidRPr="00B663F0">
        <w:rPr>
          <w:i/>
        </w:rPr>
        <w:t>Cooperative</w:t>
      </w:r>
      <w:proofErr w:type="spellEnd"/>
      <w:r w:rsidRPr="00B663F0">
        <w:rPr>
          <w:i/>
        </w:rPr>
        <w:t xml:space="preserve"> </w:t>
      </w:r>
      <w:proofErr w:type="spellStart"/>
      <w:r w:rsidRPr="00B663F0">
        <w:rPr>
          <w:i/>
        </w:rPr>
        <w:t>Oncology</w:t>
      </w:r>
      <w:proofErr w:type="spellEnd"/>
      <w:r w:rsidRPr="00B663F0">
        <w:rPr>
          <w:i/>
        </w:rPr>
        <w:t xml:space="preserve"> </w:t>
      </w:r>
      <w:proofErr w:type="spellStart"/>
      <w:r w:rsidRPr="00B663F0">
        <w:rPr>
          <w:i/>
        </w:rPr>
        <w:t>Group</w:t>
      </w:r>
      <w:proofErr w:type="spellEnd"/>
      <w:r w:rsidRPr="00B663F0">
        <w:t xml:space="preserve"> (</w:t>
      </w:r>
      <w:r w:rsidRPr="00B663F0">
        <w:rPr>
          <w:i/>
        </w:rPr>
        <w:t>ECOG</w:t>
      </w:r>
      <w:r w:rsidRPr="00B663F0">
        <w:t xml:space="preserve">) </w:t>
      </w:r>
      <w:r w:rsidR="00C27C0F" w:rsidRPr="00B663F0">
        <w:t>funkcionālā stāvokļa novērtējuma punktu skaits</w:t>
      </w:r>
      <w:r w:rsidRPr="00B663F0">
        <w:t xml:space="preserve"> bija 0</w:t>
      </w:r>
      <w:r w:rsidRPr="00B663F0">
        <w:rPr>
          <w:bCs/>
          <w:iCs/>
          <w:szCs w:val="22"/>
        </w:rPr>
        <w:t xml:space="preserve">, 49,5% </w:t>
      </w:r>
      <w:r w:rsidRPr="00B663F0">
        <w:rPr>
          <w:bCs/>
          <w:i/>
          <w:iCs/>
          <w:szCs w:val="22"/>
        </w:rPr>
        <w:t>ECOG</w:t>
      </w:r>
      <w:r w:rsidRPr="00B663F0">
        <w:rPr>
          <w:bCs/>
          <w:iCs/>
          <w:szCs w:val="22"/>
        </w:rPr>
        <w:t xml:space="preserve"> </w:t>
      </w:r>
      <w:r w:rsidR="00C27C0F" w:rsidRPr="00B663F0">
        <w:t>funkcionālā stāvokļa novērtējuma punktu skaits</w:t>
      </w:r>
      <w:r w:rsidRPr="00B663F0">
        <w:t xml:space="preserve"> bija</w:t>
      </w:r>
      <w:r w:rsidRPr="00B663F0">
        <w:rPr>
          <w:bCs/>
          <w:iCs/>
          <w:szCs w:val="22"/>
        </w:rPr>
        <w:t xml:space="preserve"> 1 un 17% ECOG </w:t>
      </w:r>
      <w:r w:rsidR="00C27C0F" w:rsidRPr="00B663F0">
        <w:t>funkcionālā stāvokļa novērtējuma punktu skaits</w:t>
      </w:r>
      <w:r w:rsidRPr="00B663F0">
        <w:t xml:space="preserve"> bija</w:t>
      </w:r>
      <w:r w:rsidRPr="00B663F0">
        <w:rPr>
          <w:bCs/>
          <w:iCs/>
          <w:szCs w:val="22"/>
        </w:rPr>
        <w:t xml:space="preserve"> ≥</w:t>
      </w:r>
      <w:r w:rsidR="00971C56" w:rsidRPr="00B663F0">
        <w:rPr>
          <w:bCs/>
          <w:iCs/>
          <w:szCs w:val="22"/>
        </w:rPr>
        <w:t> </w:t>
      </w:r>
      <w:r w:rsidRPr="00B663F0">
        <w:rPr>
          <w:bCs/>
          <w:iCs/>
          <w:szCs w:val="22"/>
        </w:rPr>
        <w:t>2. Saskaņā ar Starptautisko stadiju noteikšanas sistēmu (</w:t>
      </w:r>
      <w:r w:rsidRPr="00B663F0">
        <w:rPr>
          <w:bCs/>
          <w:i/>
          <w:iCs/>
          <w:szCs w:val="22"/>
        </w:rPr>
        <w:t xml:space="preserve">International </w:t>
      </w:r>
      <w:proofErr w:type="spellStart"/>
      <w:r w:rsidRPr="00B663F0">
        <w:rPr>
          <w:bCs/>
          <w:i/>
          <w:iCs/>
          <w:szCs w:val="22"/>
        </w:rPr>
        <w:t>Staging</w:t>
      </w:r>
      <w:proofErr w:type="spellEnd"/>
      <w:r w:rsidRPr="00B663F0">
        <w:rPr>
          <w:bCs/>
          <w:i/>
          <w:iCs/>
          <w:szCs w:val="22"/>
        </w:rPr>
        <w:t xml:space="preserve"> </w:t>
      </w:r>
      <w:proofErr w:type="spellStart"/>
      <w:r w:rsidRPr="00B663F0">
        <w:rPr>
          <w:bCs/>
          <w:i/>
          <w:iCs/>
          <w:szCs w:val="22"/>
        </w:rPr>
        <w:t>System</w:t>
      </w:r>
      <w:proofErr w:type="spellEnd"/>
      <w:r w:rsidRPr="00B663F0">
        <w:rPr>
          <w:bCs/>
          <w:iCs/>
          <w:szCs w:val="22"/>
        </w:rPr>
        <w:t xml:space="preserve"> – </w:t>
      </w:r>
      <w:r w:rsidRPr="00B663F0">
        <w:rPr>
          <w:bCs/>
          <w:i/>
          <w:iCs/>
          <w:szCs w:val="22"/>
        </w:rPr>
        <w:t>ISS</w:t>
      </w:r>
      <w:r w:rsidRPr="00B663F0">
        <w:rPr>
          <w:bCs/>
          <w:iCs/>
          <w:szCs w:val="22"/>
        </w:rPr>
        <w:t xml:space="preserve">) divdesmit septiņiem procentiem pacientu bija I stadijas, 43% bija </w:t>
      </w:r>
      <w:r w:rsidRPr="00B663F0">
        <w:rPr>
          <w:bCs/>
          <w:i/>
          <w:iCs/>
          <w:szCs w:val="22"/>
        </w:rPr>
        <w:t>ISS</w:t>
      </w:r>
      <w:r w:rsidRPr="00B663F0">
        <w:rPr>
          <w:bCs/>
          <w:iCs/>
          <w:szCs w:val="22"/>
        </w:rPr>
        <w:t xml:space="preserve"> II stadijas un 29% bija </w:t>
      </w:r>
      <w:r w:rsidRPr="00B663F0">
        <w:rPr>
          <w:bCs/>
          <w:i/>
          <w:iCs/>
          <w:szCs w:val="22"/>
        </w:rPr>
        <w:t>ISS</w:t>
      </w:r>
      <w:r w:rsidRPr="00B663F0">
        <w:rPr>
          <w:bCs/>
          <w:iCs/>
          <w:szCs w:val="22"/>
        </w:rPr>
        <w:t xml:space="preserve"> III stadijas slimība. </w:t>
      </w:r>
      <w:r w:rsidRPr="00B663F0">
        <w:rPr>
          <w:szCs w:val="22"/>
        </w:rPr>
        <w:lastRenderedPageBreak/>
        <w:t>Efektivitāti vērtēja pēc dzīvildzes bez slimības progresēšanas (</w:t>
      </w:r>
      <w:r w:rsidRPr="00B663F0">
        <w:rPr>
          <w:i/>
          <w:szCs w:val="22"/>
        </w:rPr>
        <w:t>PFS</w:t>
      </w:r>
      <w:r w:rsidRPr="00B663F0">
        <w:rPr>
          <w:szCs w:val="22"/>
        </w:rPr>
        <w:t>), pamatojoties uz Starptautiskās Mielomas darba grupas (</w:t>
      </w:r>
      <w:r w:rsidRPr="00B663F0">
        <w:rPr>
          <w:bCs/>
          <w:i/>
          <w:iCs/>
          <w:szCs w:val="22"/>
        </w:rPr>
        <w:t xml:space="preserve">International </w:t>
      </w:r>
      <w:proofErr w:type="spellStart"/>
      <w:r w:rsidRPr="00B663F0">
        <w:rPr>
          <w:bCs/>
          <w:i/>
          <w:iCs/>
          <w:szCs w:val="22"/>
        </w:rPr>
        <w:t>Myeloma</w:t>
      </w:r>
      <w:proofErr w:type="spellEnd"/>
      <w:r w:rsidRPr="00B663F0">
        <w:rPr>
          <w:bCs/>
          <w:i/>
          <w:iCs/>
          <w:szCs w:val="22"/>
        </w:rPr>
        <w:t xml:space="preserve"> </w:t>
      </w:r>
      <w:proofErr w:type="spellStart"/>
      <w:r w:rsidRPr="00B663F0">
        <w:rPr>
          <w:bCs/>
          <w:i/>
          <w:iCs/>
          <w:szCs w:val="22"/>
        </w:rPr>
        <w:t>Working</w:t>
      </w:r>
      <w:proofErr w:type="spellEnd"/>
      <w:r w:rsidRPr="00B663F0">
        <w:rPr>
          <w:bCs/>
          <w:i/>
          <w:iCs/>
          <w:szCs w:val="22"/>
        </w:rPr>
        <w:t xml:space="preserve"> </w:t>
      </w:r>
      <w:proofErr w:type="spellStart"/>
      <w:r w:rsidRPr="00B663F0">
        <w:rPr>
          <w:bCs/>
          <w:i/>
          <w:iCs/>
          <w:szCs w:val="22"/>
        </w:rPr>
        <w:t>Group</w:t>
      </w:r>
      <w:proofErr w:type="spellEnd"/>
      <w:r w:rsidRPr="00B663F0">
        <w:rPr>
          <w:bCs/>
          <w:iCs/>
          <w:szCs w:val="22"/>
        </w:rPr>
        <w:t xml:space="preserve"> - </w:t>
      </w:r>
      <w:r w:rsidRPr="00B663F0">
        <w:rPr>
          <w:i/>
          <w:szCs w:val="22"/>
        </w:rPr>
        <w:t>IMWG</w:t>
      </w:r>
      <w:r w:rsidRPr="00B663F0">
        <w:rPr>
          <w:szCs w:val="22"/>
        </w:rPr>
        <w:t>) kritērijiem</w:t>
      </w:r>
      <w:r w:rsidR="002F164B" w:rsidRPr="00B663F0">
        <w:rPr>
          <w:szCs w:val="22"/>
        </w:rPr>
        <w:t>,</w:t>
      </w:r>
      <w:r w:rsidR="00256AB9" w:rsidRPr="00B663F0">
        <w:rPr>
          <w:szCs w:val="22"/>
        </w:rPr>
        <w:t xml:space="preserve"> </w:t>
      </w:r>
      <w:r w:rsidR="00721E88" w:rsidRPr="00B663F0">
        <w:t>un kopējās dzīvildzes (OS)</w:t>
      </w:r>
      <w:r w:rsidRPr="00B663F0">
        <w:rPr>
          <w:bCs/>
          <w:iCs/>
          <w:szCs w:val="22"/>
        </w:rPr>
        <w:t>.</w:t>
      </w:r>
    </w:p>
    <w:p w14:paraId="2181D409" w14:textId="77777777" w:rsidR="00EE0AE2" w:rsidRPr="00B663F0" w:rsidRDefault="00EE0AE2" w:rsidP="008B2E0F">
      <w:pPr>
        <w:rPr>
          <w:bCs/>
          <w:iCs/>
          <w:szCs w:val="22"/>
        </w:rPr>
      </w:pPr>
    </w:p>
    <w:p w14:paraId="0CB034B7" w14:textId="77777777" w:rsidR="00EE0AE2" w:rsidRPr="00B663F0" w:rsidRDefault="00EE0AE2" w:rsidP="008B2E0F">
      <w:pPr>
        <w:rPr>
          <w:iCs/>
        </w:rPr>
      </w:pPr>
      <w:r w:rsidRPr="00B663F0">
        <w:rPr>
          <w:szCs w:val="22"/>
        </w:rPr>
        <w:t>Pētījum</w:t>
      </w:r>
      <w:r w:rsidR="00EC496C" w:rsidRPr="00B663F0">
        <w:rPr>
          <w:szCs w:val="22"/>
        </w:rPr>
        <w:t>a</w:t>
      </w:r>
      <w:r w:rsidRPr="00B663F0">
        <w:rPr>
          <w:szCs w:val="22"/>
        </w:rPr>
        <w:t xml:space="preserve"> MMY3008</w:t>
      </w:r>
      <w:r w:rsidR="00EC496C" w:rsidRPr="00B663F0">
        <w:rPr>
          <w:szCs w:val="22"/>
        </w:rPr>
        <w:t xml:space="preserve"> </w:t>
      </w:r>
      <w:r w:rsidR="00EC496C" w:rsidRPr="00B663F0">
        <w:t>primārajā PFS analīzē, kad novērošanas ilguma mediāna bija 28</w:t>
      </w:r>
      <w:r w:rsidR="0078209E" w:rsidRPr="00B663F0">
        <w:t> </w:t>
      </w:r>
      <w:r w:rsidR="00EC496C" w:rsidRPr="00B663F0">
        <w:t>mēneši,</w:t>
      </w:r>
      <w:r w:rsidRPr="00B663F0">
        <w:rPr>
          <w:szCs w:val="22"/>
        </w:rPr>
        <w:t xml:space="preserve"> tika pierādīt</w:t>
      </w:r>
      <w:r w:rsidR="00802A48" w:rsidRPr="00B663F0">
        <w:rPr>
          <w:szCs w:val="22"/>
        </w:rPr>
        <w:t>a</w:t>
      </w:r>
      <w:r w:rsidRPr="00B663F0">
        <w:rPr>
          <w:szCs w:val="22"/>
        </w:rPr>
        <w:t xml:space="preserve"> uzlabo</w:t>
      </w:r>
      <w:r w:rsidR="00802A48" w:rsidRPr="00B663F0">
        <w:rPr>
          <w:szCs w:val="22"/>
        </w:rPr>
        <w:t>šanās</w:t>
      </w:r>
      <w:r w:rsidRPr="00B663F0">
        <w:rPr>
          <w:bCs/>
          <w:iCs/>
          <w:szCs w:val="22"/>
        </w:rPr>
        <w:t xml:space="preserve"> DRd grupā, salīdzinot ar </w:t>
      </w:r>
      <w:proofErr w:type="spellStart"/>
      <w:r w:rsidRPr="00B663F0">
        <w:rPr>
          <w:bCs/>
          <w:iCs/>
          <w:szCs w:val="22"/>
        </w:rPr>
        <w:t>Rd</w:t>
      </w:r>
      <w:proofErr w:type="spellEnd"/>
      <w:r w:rsidRPr="00B663F0">
        <w:rPr>
          <w:bCs/>
          <w:iCs/>
          <w:szCs w:val="22"/>
        </w:rPr>
        <w:t xml:space="preserve"> grupu; DRd</w:t>
      </w:r>
      <w:r w:rsidRPr="00B663F0">
        <w:rPr>
          <w:szCs w:val="22"/>
        </w:rPr>
        <w:t xml:space="preserve"> grupā PFS mediāna netika sasniegta, bet </w:t>
      </w:r>
      <w:proofErr w:type="spellStart"/>
      <w:r w:rsidRPr="00B663F0">
        <w:rPr>
          <w:szCs w:val="22"/>
        </w:rPr>
        <w:t>Rd</w:t>
      </w:r>
      <w:proofErr w:type="spellEnd"/>
      <w:r w:rsidRPr="00B663F0">
        <w:rPr>
          <w:szCs w:val="22"/>
        </w:rPr>
        <w:t xml:space="preserve"> grupā tā bija 3</w:t>
      </w:r>
      <w:r w:rsidRPr="00B663F0">
        <w:rPr>
          <w:bCs/>
          <w:iCs/>
          <w:szCs w:val="22"/>
        </w:rPr>
        <w:t>1,9 mēneši (RA</w:t>
      </w:r>
      <w:r w:rsidR="00DE6EB6">
        <w:rPr>
          <w:bCs/>
          <w:iCs/>
          <w:szCs w:val="22"/>
        </w:rPr>
        <w:t> </w:t>
      </w:r>
      <w:r w:rsidRPr="00B663F0">
        <w:rPr>
          <w:bCs/>
          <w:iCs/>
          <w:szCs w:val="22"/>
        </w:rPr>
        <w:t>=0,56; 95% TI:</w:t>
      </w:r>
      <w:r w:rsidR="00971C56" w:rsidRPr="00B663F0">
        <w:rPr>
          <w:bCs/>
          <w:iCs/>
          <w:szCs w:val="22"/>
        </w:rPr>
        <w:t> </w:t>
      </w:r>
      <w:r w:rsidRPr="00B663F0">
        <w:rPr>
          <w:bCs/>
          <w:iCs/>
          <w:szCs w:val="22"/>
        </w:rPr>
        <w:t>0,43; 0,73;</w:t>
      </w:r>
      <w:r w:rsidR="00971C56" w:rsidRPr="00B663F0">
        <w:rPr>
          <w:bCs/>
          <w:iCs/>
          <w:szCs w:val="22"/>
        </w:rPr>
        <w:t> </w:t>
      </w:r>
      <w:r w:rsidRPr="00B663F0">
        <w:rPr>
          <w:bCs/>
          <w:iCs/>
          <w:szCs w:val="22"/>
        </w:rPr>
        <w:t>p</w:t>
      </w:r>
      <w:r w:rsidR="00971C56" w:rsidRPr="00B663F0">
        <w:rPr>
          <w:bCs/>
          <w:iCs/>
          <w:szCs w:val="22"/>
        </w:rPr>
        <w:t> </w:t>
      </w:r>
      <w:r w:rsidRPr="00B663F0">
        <w:rPr>
          <w:bCs/>
          <w:iCs/>
          <w:szCs w:val="22"/>
        </w:rPr>
        <w:t>&lt;</w:t>
      </w:r>
      <w:r w:rsidR="002F5E7C" w:rsidRPr="00B663F0">
        <w:rPr>
          <w:bCs/>
          <w:iCs/>
          <w:szCs w:val="22"/>
        </w:rPr>
        <w:t> </w:t>
      </w:r>
      <w:r w:rsidRPr="00B663F0">
        <w:rPr>
          <w:bCs/>
          <w:iCs/>
          <w:szCs w:val="22"/>
        </w:rPr>
        <w:t xml:space="preserve">0,0001), </w:t>
      </w:r>
      <w:r w:rsidRPr="00B663F0">
        <w:rPr>
          <w:szCs w:val="22"/>
        </w:rPr>
        <w:t>kas atbilst slimības progresēšanas vai nāves riska samazinājumam par 44% ar</w:t>
      </w:r>
      <w:r w:rsidRPr="00B663F0">
        <w:rPr>
          <w:bCs/>
          <w:iCs/>
          <w:szCs w:val="22"/>
        </w:rPr>
        <w:t xml:space="preserve"> DRd ārstētajiem pacientiem. </w:t>
      </w:r>
      <w:r w:rsidR="00CA472B" w:rsidRPr="00B663F0">
        <w:rPr>
          <w:bCs/>
          <w:iCs/>
          <w:szCs w:val="22"/>
        </w:rPr>
        <w:t>Atjauninātās</w:t>
      </w:r>
      <w:r w:rsidR="00EC496C" w:rsidRPr="00B663F0">
        <w:t xml:space="preserve"> PFS analīzes rezultāti, kad novērošanas laika mediāna bija 64 mēneši, joprojām liecināja par PFS </w:t>
      </w:r>
      <w:r w:rsidR="00CA472B" w:rsidRPr="00B663F0">
        <w:t xml:space="preserve">uzlabošanos </w:t>
      </w:r>
      <w:r w:rsidR="00EC496C" w:rsidRPr="00B663F0">
        <w:t xml:space="preserve">DRd grupas pacientiem, salīdzinot ar </w:t>
      </w:r>
      <w:proofErr w:type="spellStart"/>
      <w:r w:rsidR="00EC496C" w:rsidRPr="00B663F0">
        <w:t>Rd</w:t>
      </w:r>
      <w:proofErr w:type="spellEnd"/>
      <w:r w:rsidR="00EC496C" w:rsidRPr="00B663F0">
        <w:t xml:space="preserve"> grupu</w:t>
      </w:r>
      <w:r w:rsidR="00EC496C" w:rsidRPr="00B663F0">
        <w:rPr>
          <w:iCs/>
        </w:rPr>
        <w:t xml:space="preserve">. PFS mediāna bija 61,9 mēneši DRd grupā un 34,4 mēneši </w:t>
      </w:r>
      <w:proofErr w:type="spellStart"/>
      <w:r w:rsidR="00EC496C" w:rsidRPr="00B663F0">
        <w:rPr>
          <w:iCs/>
        </w:rPr>
        <w:t>Rd</w:t>
      </w:r>
      <w:proofErr w:type="spellEnd"/>
      <w:r w:rsidR="00EC496C" w:rsidRPr="00B663F0">
        <w:rPr>
          <w:iCs/>
        </w:rPr>
        <w:t xml:space="preserve"> grupā (RA=0,55; 95% TI: 0,45; 0,67</w:t>
      </w:r>
      <w:r w:rsidR="00EC496C" w:rsidRPr="00B663F0">
        <w:rPr>
          <w:bCs/>
          <w:iCs/>
        </w:rPr>
        <w:t>)</w:t>
      </w:r>
      <w:r w:rsidR="00EC496C" w:rsidRPr="00B663F0">
        <w:rPr>
          <w:iCs/>
        </w:rPr>
        <w:t>.</w:t>
      </w:r>
    </w:p>
    <w:p w14:paraId="5EE302FB" w14:textId="77777777" w:rsidR="00EE0AE2" w:rsidRPr="00B663F0" w:rsidRDefault="00EE0AE2" w:rsidP="008B2E0F">
      <w:pPr>
        <w:rPr>
          <w:bCs/>
          <w:iCs/>
          <w:szCs w:val="22"/>
        </w:rPr>
      </w:pPr>
    </w:p>
    <w:p w14:paraId="45F6415B" w14:textId="77777777" w:rsidR="00EE0AE2" w:rsidRPr="00B663F0" w:rsidRDefault="002055F6" w:rsidP="008B2E0F">
      <w:pPr>
        <w:keepNext/>
        <w:suppressAutoHyphens w:val="0"/>
        <w:ind w:left="1134" w:hanging="1134"/>
        <w:rPr>
          <w:b/>
        </w:rPr>
      </w:pPr>
      <w:r>
        <w:rPr>
          <w:b/>
          <w:bCs/>
          <w:iCs/>
        </w:rPr>
        <w:t>7</w:t>
      </w:r>
      <w:r w:rsidR="00EE0AE2" w:rsidRPr="00B663F0">
        <w:rPr>
          <w:b/>
          <w:bCs/>
          <w:iCs/>
        </w:rPr>
        <w:t xml:space="preserve">. attēls. </w:t>
      </w:r>
      <w:r w:rsidR="00EE0AE2" w:rsidRPr="00B663F0">
        <w:rPr>
          <w:b/>
          <w:bCs/>
          <w:iCs/>
        </w:rPr>
        <w:tab/>
      </w:r>
      <w:r w:rsidR="00EE0AE2" w:rsidRPr="00B663F0">
        <w:rPr>
          <w:b/>
        </w:rPr>
        <w:t xml:space="preserve">PFS </w:t>
      </w:r>
      <w:r w:rsidR="00EE0AE2" w:rsidRPr="00B663F0">
        <w:rPr>
          <w:b/>
          <w:i/>
          <w:iCs/>
        </w:rPr>
        <w:t>Kaplan-Meier</w:t>
      </w:r>
      <w:r w:rsidR="00EE0AE2" w:rsidRPr="00B663F0">
        <w:rPr>
          <w:b/>
        </w:rPr>
        <w:t xml:space="preserve"> līkne</w:t>
      </w:r>
      <w:r w:rsidR="00A75FE5" w:rsidRPr="00B663F0">
        <w:rPr>
          <w:b/>
        </w:rPr>
        <w:t xml:space="preserve"> pētījumā MMY3008</w:t>
      </w:r>
    </w:p>
    <w:p w14:paraId="133628A9" w14:textId="77777777" w:rsidR="00EE0AE2" w:rsidRPr="00B663F0" w:rsidRDefault="00EE0AE2" w:rsidP="00847822">
      <w:pPr>
        <w:keepNext/>
      </w:pPr>
    </w:p>
    <w:p w14:paraId="1FC2A4C0" w14:textId="77777777" w:rsidR="007746BA" w:rsidRPr="00B663F0" w:rsidRDefault="00D5390B" w:rsidP="009E60CD">
      <w:r>
        <w:rPr>
          <w:noProof/>
          <w:lang w:eastAsia="lv-LV"/>
        </w:rPr>
        <w:drawing>
          <wp:inline distT="0" distB="0" distL="0" distR="0" wp14:anchorId="0E6A4894" wp14:editId="1E6F05F2">
            <wp:extent cx="5772150" cy="403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2150" cy="4038600"/>
                    </a:xfrm>
                    <a:prstGeom prst="rect">
                      <a:avLst/>
                    </a:prstGeom>
                    <a:noFill/>
                    <a:ln>
                      <a:noFill/>
                    </a:ln>
                  </pic:spPr>
                </pic:pic>
              </a:graphicData>
            </a:graphic>
          </wp:inline>
        </w:drawing>
      </w:r>
    </w:p>
    <w:p w14:paraId="09372CED" w14:textId="77777777" w:rsidR="00EE0AE2" w:rsidRPr="00B663F0" w:rsidRDefault="00EE0AE2" w:rsidP="008B2E0F"/>
    <w:p w14:paraId="24C3250A" w14:textId="77777777" w:rsidR="00EC496C" w:rsidRPr="00B663F0" w:rsidRDefault="00EC496C" w:rsidP="008B2E0F">
      <w:pPr>
        <w:rPr>
          <w:bCs/>
          <w:iCs/>
        </w:rPr>
      </w:pPr>
      <w:r w:rsidRPr="00B663F0">
        <w:rPr>
          <w:bCs/>
          <w:iCs/>
        </w:rPr>
        <w:t xml:space="preserve">Kad novērošanas ilguma mediāna bija 56 mēneši, DRd grupā OS rezultāti bija labāki, nekā </w:t>
      </w:r>
      <w:proofErr w:type="spellStart"/>
      <w:r w:rsidRPr="00B663F0">
        <w:rPr>
          <w:bCs/>
          <w:iCs/>
        </w:rPr>
        <w:t>Rd</w:t>
      </w:r>
      <w:proofErr w:type="spellEnd"/>
      <w:r w:rsidRPr="00B663F0">
        <w:rPr>
          <w:bCs/>
          <w:iCs/>
        </w:rPr>
        <w:t xml:space="preserve"> grupā </w:t>
      </w:r>
      <w:r w:rsidRPr="00B663F0">
        <w:t xml:space="preserve">(RA=0,68; 95% TI: 0,53; 0,86; p=0,0013). </w:t>
      </w:r>
      <w:r w:rsidR="00CA472B" w:rsidRPr="00B663F0">
        <w:t>Atjauninātās</w:t>
      </w:r>
      <w:r w:rsidRPr="00B663F0">
        <w:t xml:space="preserve"> OS analīzes rezultāti, kad novērošanas laika mediāna </w:t>
      </w:r>
      <w:r w:rsidRPr="00FD0ACA">
        <w:t xml:space="preserve">bija </w:t>
      </w:r>
      <w:r w:rsidR="00463ED7" w:rsidRPr="00FD0ACA">
        <w:t>89 </w:t>
      </w:r>
      <w:r w:rsidRPr="00FD0ACA">
        <w:t xml:space="preserve">mēneši, joprojām liecināja par OS uzlabošanos DRd grupā, salīdzinot ar </w:t>
      </w:r>
      <w:proofErr w:type="spellStart"/>
      <w:r w:rsidRPr="00FD0ACA">
        <w:t>Rd</w:t>
      </w:r>
      <w:proofErr w:type="spellEnd"/>
      <w:r w:rsidRPr="00FD0ACA">
        <w:t xml:space="preserve"> grupu.</w:t>
      </w:r>
      <w:r w:rsidRPr="00FD0ACA">
        <w:rPr>
          <w:bCs/>
          <w:iCs/>
        </w:rPr>
        <w:t xml:space="preserve"> DRd grupā OS mediāna </w:t>
      </w:r>
      <w:r w:rsidR="00463ED7" w:rsidRPr="00FD0ACA">
        <w:rPr>
          <w:bCs/>
          <w:iCs/>
        </w:rPr>
        <w:t>bija 90,3 mēneši</w:t>
      </w:r>
      <w:r w:rsidRPr="00FD0ACA">
        <w:rPr>
          <w:bCs/>
          <w:iCs/>
        </w:rPr>
        <w:t xml:space="preserve">, bet </w:t>
      </w:r>
      <w:proofErr w:type="spellStart"/>
      <w:r w:rsidRPr="00FD0ACA">
        <w:rPr>
          <w:bCs/>
          <w:iCs/>
        </w:rPr>
        <w:t>Rd</w:t>
      </w:r>
      <w:proofErr w:type="spellEnd"/>
      <w:r w:rsidRPr="00FD0ACA">
        <w:rPr>
          <w:bCs/>
          <w:iCs/>
        </w:rPr>
        <w:t xml:space="preserve"> grupā tā bija </w:t>
      </w:r>
      <w:r w:rsidR="00463ED7" w:rsidRPr="00FD0ACA">
        <w:rPr>
          <w:bCs/>
          <w:iCs/>
        </w:rPr>
        <w:t>64,1</w:t>
      </w:r>
      <w:r w:rsidRPr="00FD0ACA">
        <w:rPr>
          <w:bCs/>
          <w:iCs/>
        </w:rPr>
        <w:t> mēne</w:t>
      </w:r>
      <w:r w:rsidR="00463ED7" w:rsidRPr="00FD0ACA">
        <w:rPr>
          <w:bCs/>
          <w:iCs/>
        </w:rPr>
        <w:t>s</w:t>
      </w:r>
      <w:r w:rsidRPr="00FD0ACA">
        <w:rPr>
          <w:bCs/>
          <w:iCs/>
        </w:rPr>
        <w:t>i</w:t>
      </w:r>
      <w:r w:rsidR="00463ED7" w:rsidRPr="00FD0ACA">
        <w:rPr>
          <w:bCs/>
          <w:iCs/>
        </w:rPr>
        <w:t>s</w:t>
      </w:r>
      <w:r w:rsidRPr="00FD0ACA">
        <w:rPr>
          <w:bCs/>
          <w:iCs/>
        </w:rPr>
        <w:t xml:space="preserve"> (RA= 0,6</w:t>
      </w:r>
      <w:r w:rsidR="00463ED7" w:rsidRPr="00FD0ACA">
        <w:rPr>
          <w:bCs/>
          <w:iCs/>
        </w:rPr>
        <w:t>7</w:t>
      </w:r>
      <w:r w:rsidRPr="00FD0ACA">
        <w:rPr>
          <w:bCs/>
          <w:iCs/>
        </w:rPr>
        <w:t>; 95% TI: 0,5</w:t>
      </w:r>
      <w:r w:rsidR="00463ED7" w:rsidRPr="00FD0ACA">
        <w:rPr>
          <w:bCs/>
          <w:iCs/>
        </w:rPr>
        <w:t>5</w:t>
      </w:r>
      <w:r w:rsidRPr="00FD0ACA">
        <w:rPr>
          <w:bCs/>
          <w:iCs/>
        </w:rPr>
        <w:t>; 0,8</w:t>
      </w:r>
      <w:r w:rsidR="00463ED7" w:rsidRPr="00FD0ACA">
        <w:rPr>
          <w:bCs/>
          <w:iCs/>
        </w:rPr>
        <w:t>2</w:t>
      </w:r>
      <w:r w:rsidRPr="00FD0ACA">
        <w:rPr>
          <w:bCs/>
          <w:iCs/>
        </w:rPr>
        <w:t>).</w:t>
      </w:r>
    </w:p>
    <w:p w14:paraId="6D70B929" w14:textId="77777777" w:rsidR="00EC496C" w:rsidRPr="00B663F0" w:rsidRDefault="00EC496C" w:rsidP="008B2E0F"/>
    <w:p w14:paraId="187C5382" w14:textId="77777777" w:rsidR="00EC496C" w:rsidRPr="00B663F0" w:rsidRDefault="002055F6" w:rsidP="00941797">
      <w:pPr>
        <w:keepNext/>
        <w:ind w:left="1134" w:hanging="1134"/>
        <w:rPr>
          <w:b/>
          <w:bCs/>
          <w:iCs/>
        </w:rPr>
      </w:pPr>
      <w:r>
        <w:rPr>
          <w:b/>
          <w:bCs/>
          <w:iCs/>
        </w:rPr>
        <w:lastRenderedPageBreak/>
        <w:t>8</w:t>
      </w:r>
      <w:r w:rsidR="00450B8A" w:rsidRPr="00FD0ACA">
        <w:rPr>
          <w:b/>
          <w:bCs/>
          <w:iCs/>
        </w:rPr>
        <w:t>.</w:t>
      </w:r>
      <w:r w:rsidR="00450B8A">
        <w:rPr>
          <w:b/>
          <w:bCs/>
          <w:iCs/>
        </w:rPr>
        <w:t> </w:t>
      </w:r>
      <w:r w:rsidR="00EC496C" w:rsidRPr="00FD0ACA">
        <w:rPr>
          <w:b/>
          <w:bCs/>
          <w:iCs/>
        </w:rPr>
        <w:t>attēls.</w:t>
      </w:r>
      <w:r w:rsidR="00EC496C" w:rsidRPr="00FD0ACA">
        <w:rPr>
          <w:b/>
          <w:bCs/>
          <w:iCs/>
        </w:rPr>
        <w:tab/>
        <w:t xml:space="preserve">OS </w:t>
      </w:r>
      <w:r w:rsidR="00EC496C" w:rsidRPr="00FD0ACA">
        <w:rPr>
          <w:b/>
          <w:bCs/>
          <w:i/>
          <w:iCs/>
        </w:rPr>
        <w:t>Kaplan-Meier</w:t>
      </w:r>
      <w:r w:rsidR="00EC496C" w:rsidRPr="00FD0ACA">
        <w:rPr>
          <w:b/>
          <w:bCs/>
          <w:iCs/>
        </w:rPr>
        <w:t xml:space="preserve"> līkne pētījumā MMY3008</w:t>
      </w:r>
    </w:p>
    <w:p w14:paraId="749C4E35" w14:textId="77777777" w:rsidR="00EC496C" w:rsidRPr="00B663F0" w:rsidRDefault="00EC496C" w:rsidP="007750B5">
      <w:pPr>
        <w:keepNext/>
      </w:pPr>
    </w:p>
    <w:p w14:paraId="2B7138FF" w14:textId="77777777" w:rsidR="00DC2F5C" w:rsidRPr="00B663F0" w:rsidRDefault="00D5390B" w:rsidP="008B2E0F">
      <w:r>
        <w:rPr>
          <w:noProof/>
          <w:lang w:eastAsia="lv-LV"/>
        </w:rPr>
        <w:drawing>
          <wp:inline distT="0" distB="0" distL="0" distR="0" wp14:anchorId="2443E6E3" wp14:editId="5BFD615D">
            <wp:extent cx="5638800" cy="4867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38800" cy="4867275"/>
                    </a:xfrm>
                    <a:prstGeom prst="rect">
                      <a:avLst/>
                    </a:prstGeom>
                    <a:noFill/>
                    <a:ln>
                      <a:noFill/>
                    </a:ln>
                  </pic:spPr>
                </pic:pic>
              </a:graphicData>
            </a:graphic>
          </wp:inline>
        </w:drawing>
      </w:r>
    </w:p>
    <w:p w14:paraId="31A45E49" w14:textId="77777777" w:rsidR="00EC496C" w:rsidRPr="00B663F0" w:rsidRDefault="00EC496C" w:rsidP="00C97FBD"/>
    <w:p w14:paraId="09C1F396" w14:textId="77777777" w:rsidR="00EE0AE2" w:rsidRPr="00B663F0" w:rsidRDefault="002C0A02" w:rsidP="008B2E0F">
      <w:pPr>
        <w:keepNext/>
      </w:pPr>
      <w:r w:rsidRPr="00B663F0">
        <w:t>Efektivitātes papildu</w:t>
      </w:r>
      <w:r w:rsidR="00EE0AE2" w:rsidRPr="00B663F0">
        <w:t xml:space="preserve"> rezultāti pētījum</w:t>
      </w:r>
      <w:r w:rsidR="00802A48" w:rsidRPr="00B663F0">
        <w:t>ā</w:t>
      </w:r>
      <w:r w:rsidR="00EE0AE2" w:rsidRPr="00B663F0">
        <w:t xml:space="preserve"> MMY3008 norādīti </w:t>
      </w:r>
      <w:r w:rsidR="00FD1733" w:rsidRPr="00B663F0">
        <w:t>turpmāk</w:t>
      </w:r>
      <w:r w:rsidR="00EE0AE2" w:rsidRPr="00B663F0">
        <w:t xml:space="preserve"> </w:t>
      </w:r>
      <w:r w:rsidR="00F8343E" w:rsidRPr="00B663F0">
        <w:t>1</w:t>
      </w:r>
      <w:r w:rsidR="002055F6">
        <w:t>7</w:t>
      </w:r>
      <w:r w:rsidR="00EE0AE2" w:rsidRPr="00B663F0">
        <w:t>.</w:t>
      </w:r>
      <w:r w:rsidR="002F5E7C" w:rsidRPr="00B663F0">
        <w:t> </w:t>
      </w:r>
      <w:r w:rsidR="00EE0AE2" w:rsidRPr="00B663F0">
        <w:t>tabulā.</w:t>
      </w:r>
    </w:p>
    <w:p w14:paraId="70AA6588" w14:textId="77777777" w:rsidR="00EE0AE2" w:rsidRPr="00B663F0" w:rsidRDefault="00EE0AE2" w:rsidP="008B2E0F">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2126"/>
        <w:gridCol w:w="2125"/>
      </w:tblGrid>
      <w:tr w:rsidR="00C97FBD" w:rsidRPr="00B663F0" w14:paraId="0464461F" w14:textId="77777777" w:rsidTr="002B0793">
        <w:trPr>
          <w:cantSplit/>
        </w:trPr>
        <w:tc>
          <w:tcPr>
            <w:tcW w:w="9286" w:type="dxa"/>
            <w:gridSpan w:val="3"/>
            <w:tcBorders>
              <w:top w:val="nil"/>
              <w:left w:val="nil"/>
              <w:bottom w:val="single" w:sz="4" w:space="0" w:color="auto"/>
              <w:right w:val="nil"/>
            </w:tcBorders>
          </w:tcPr>
          <w:p w14:paraId="5405FA68" w14:textId="77777777" w:rsidR="00C97FBD" w:rsidRPr="00B663F0" w:rsidRDefault="00280D41" w:rsidP="002055F6">
            <w:pPr>
              <w:keepNext/>
              <w:ind w:left="1134" w:hanging="1134"/>
              <w:rPr>
                <w:b/>
                <w:bCs/>
                <w:iCs/>
                <w:szCs w:val="22"/>
              </w:rPr>
            </w:pPr>
            <w:r w:rsidRPr="00B663F0">
              <w:rPr>
                <w:b/>
                <w:bCs/>
                <w:iCs/>
                <w:szCs w:val="22"/>
              </w:rPr>
              <w:t>1</w:t>
            </w:r>
            <w:r w:rsidR="002055F6">
              <w:rPr>
                <w:b/>
                <w:bCs/>
                <w:iCs/>
                <w:szCs w:val="22"/>
              </w:rPr>
              <w:t>7</w:t>
            </w:r>
            <w:r w:rsidR="00C97FBD" w:rsidRPr="00B663F0">
              <w:rPr>
                <w:b/>
                <w:bCs/>
                <w:iCs/>
                <w:szCs w:val="22"/>
              </w:rPr>
              <w:t>. tabula.</w:t>
            </w:r>
            <w:r w:rsidR="00C97FBD" w:rsidRPr="00B663F0">
              <w:rPr>
                <w:b/>
                <w:bCs/>
                <w:iCs/>
                <w:szCs w:val="22"/>
              </w:rPr>
              <w:tab/>
            </w:r>
            <w:r w:rsidR="00C97FBD" w:rsidRPr="00B663F0">
              <w:rPr>
                <w:b/>
                <w:bCs/>
                <w:szCs w:val="22"/>
              </w:rPr>
              <w:t>Efektivitātes papildu rezultāti pētījumā</w:t>
            </w:r>
            <w:r w:rsidR="00C97FBD" w:rsidRPr="00B663F0">
              <w:rPr>
                <w:b/>
                <w:bCs/>
                <w:iCs/>
                <w:szCs w:val="22"/>
              </w:rPr>
              <w:t xml:space="preserve"> MMY3008</w:t>
            </w:r>
            <w:r w:rsidR="00C97FBD" w:rsidRPr="00B663F0">
              <w:rPr>
                <w:b/>
                <w:bCs/>
                <w:iCs/>
                <w:szCs w:val="22"/>
                <w:vertAlign w:val="superscript"/>
              </w:rPr>
              <w:t>a</w:t>
            </w:r>
          </w:p>
        </w:tc>
      </w:tr>
      <w:tr w:rsidR="00C97FBD" w:rsidRPr="00B663F0" w14:paraId="05A754A6" w14:textId="77777777" w:rsidTr="002B0793">
        <w:trPr>
          <w:cantSplit/>
        </w:trPr>
        <w:tc>
          <w:tcPr>
            <w:tcW w:w="4932" w:type="dxa"/>
            <w:tcBorders>
              <w:bottom w:val="single" w:sz="4" w:space="0" w:color="auto"/>
            </w:tcBorders>
          </w:tcPr>
          <w:p w14:paraId="15E2BAAD" w14:textId="77777777" w:rsidR="00C97FBD" w:rsidRPr="00B663F0" w:rsidRDefault="00695E0A" w:rsidP="002B0793">
            <w:pPr>
              <w:keepNext/>
              <w:rPr>
                <w:b/>
                <w:bCs/>
                <w:iCs/>
                <w:szCs w:val="22"/>
              </w:rPr>
            </w:pPr>
            <w:r w:rsidRPr="00B663F0">
              <w:rPr>
                <w:b/>
                <w:szCs w:val="22"/>
              </w:rPr>
              <w:t>Pacientu ar novērtējamu atbildes reakciju skaits</w:t>
            </w:r>
          </w:p>
        </w:tc>
        <w:tc>
          <w:tcPr>
            <w:tcW w:w="2176" w:type="dxa"/>
            <w:tcBorders>
              <w:bottom w:val="single" w:sz="4" w:space="0" w:color="auto"/>
            </w:tcBorders>
          </w:tcPr>
          <w:p w14:paraId="36204728" w14:textId="77777777" w:rsidR="00C97FBD" w:rsidRPr="00B663F0" w:rsidRDefault="00C97FBD" w:rsidP="002B0793">
            <w:pPr>
              <w:keepNext/>
              <w:rPr>
                <w:b/>
                <w:bCs/>
                <w:iCs/>
                <w:szCs w:val="22"/>
              </w:rPr>
            </w:pPr>
            <w:r w:rsidRPr="00B663F0">
              <w:rPr>
                <w:b/>
                <w:bCs/>
                <w:iCs/>
                <w:szCs w:val="22"/>
              </w:rPr>
              <w:t>DRd (n=368)</w:t>
            </w:r>
          </w:p>
        </w:tc>
        <w:tc>
          <w:tcPr>
            <w:tcW w:w="2178" w:type="dxa"/>
            <w:tcBorders>
              <w:bottom w:val="single" w:sz="4" w:space="0" w:color="auto"/>
            </w:tcBorders>
          </w:tcPr>
          <w:p w14:paraId="0F5687E0" w14:textId="77777777" w:rsidR="00C97FBD" w:rsidRPr="00B663F0" w:rsidRDefault="00C97FBD" w:rsidP="002B0793">
            <w:pPr>
              <w:keepNext/>
              <w:rPr>
                <w:b/>
                <w:bCs/>
                <w:iCs/>
                <w:szCs w:val="22"/>
              </w:rPr>
            </w:pPr>
            <w:proofErr w:type="spellStart"/>
            <w:r w:rsidRPr="00B663F0">
              <w:rPr>
                <w:b/>
                <w:bCs/>
                <w:iCs/>
                <w:szCs w:val="22"/>
              </w:rPr>
              <w:t>Rd</w:t>
            </w:r>
            <w:proofErr w:type="spellEnd"/>
            <w:r w:rsidRPr="00B663F0">
              <w:rPr>
                <w:b/>
                <w:bCs/>
                <w:iCs/>
                <w:szCs w:val="22"/>
              </w:rPr>
              <w:t xml:space="preserve"> (n=369)</w:t>
            </w:r>
          </w:p>
        </w:tc>
      </w:tr>
      <w:tr w:rsidR="00C97FBD" w:rsidRPr="00B663F0" w14:paraId="0F85ED2A"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7F672796" w14:textId="77777777" w:rsidR="00C97FBD" w:rsidRPr="00B663F0" w:rsidRDefault="00C97FBD" w:rsidP="002B0793">
            <w:pPr>
              <w:keepNext/>
              <w:rPr>
                <w:bCs/>
                <w:iCs/>
                <w:szCs w:val="22"/>
              </w:rPr>
            </w:pPr>
            <w:r w:rsidRPr="00B663F0">
              <w:rPr>
                <w:bCs/>
                <w:iCs/>
                <w:szCs w:val="22"/>
              </w:rPr>
              <w:t>Kopējā atbildes reakcija (</w:t>
            </w:r>
            <w:proofErr w:type="spellStart"/>
            <w:r w:rsidRPr="00B663F0">
              <w:rPr>
                <w:bCs/>
                <w:iCs/>
                <w:szCs w:val="22"/>
              </w:rPr>
              <w:t>sCR+CR+VGPR+PR</w:t>
            </w:r>
            <w:proofErr w:type="spellEnd"/>
            <w:r w:rsidRPr="00B663F0">
              <w:rPr>
                <w:bCs/>
                <w:iCs/>
                <w:szCs w:val="22"/>
              </w:rPr>
              <w:t>) n(%)</w:t>
            </w:r>
            <w:r w:rsidRPr="00B663F0">
              <w:rPr>
                <w:bCs/>
                <w:iCs/>
                <w:szCs w:val="22"/>
                <w:vertAlign w:val="superscript"/>
              </w:rPr>
              <w:t>a</w:t>
            </w:r>
          </w:p>
        </w:tc>
        <w:tc>
          <w:tcPr>
            <w:tcW w:w="2176" w:type="dxa"/>
          </w:tcPr>
          <w:p w14:paraId="3366AA0B" w14:textId="77777777" w:rsidR="00C97FBD" w:rsidRPr="00B663F0" w:rsidRDefault="00C97FBD" w:rsidP="002B0793">
            <w:pPr>
              <w:keepNext/>
              <w:rPr>
                <w:bCs/>
                <w:iCs/>
                <w:szCs w:val="22"/>
              </w:rPr>
            </w:pPr>
            <w:r w:rsidRPr="00B663F0">
              <w:rPr>
                <w:bCs/>
                <w:iCs/>
                <w:szCs w:val="22"/>
              </w:rPr>
              <w:t>342 (92,9%)</w:t>
            </w:r>
          </w:p>
        </w:tc>
        <w:tc>
          <w:tcPr>
            <w:tcW w:w="2178" w:type="dxa"/>
          </w:tcPr>
          <w:p w14:paraId="049627EA" w14:textId="77777777" w:rsidR="00C97FBD" w:rsidRPr="00B663F0" w:rsidRDefault="00C97FBD" w:rsidP="002B0793">
            <w:pPr>
              <w:keepNext/>
              <w:rPr>
                <w:bCs/>
                <w:iCs/>
                <w:szCs w:val="22"/>
              </w:rPr>
            </w:pPr>
            <w:r w:rsidRPr="00B663F0">
              <w:rPr>
                <w:bCs/>
                <w:iCs/>
                <w:szCs w:val="22"/>
              </w:rPr>
              <w:t>300 (81,3%)</w:t>
            </w:r>
          </w:p>
        </w:tc>
      </w:tr>
      <w:tr w:rsidR="00C97FBD" w:rsidRPr="00B663F0" w14:paraId="300DA27F"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1FE81DBB" w14:textId="77777777" w:rsidR="00C97FBD" w:rsidRPr="00B663F0" w:rsidRDefault="00C97FBD" w:rsidP="002B0793">
            <w:pPr>
              <w:keepNext/>
              <w:rPr>
                <w:bCs/>
                <w:iCs/>
                <w:szCs w:val="22"/>
              </w:rPr>
            </w:pPr>
            <w:r w:rsidRPr="00B663F0">
              <w:rPr>
                <w:szCs w:val="22"/>
              </w:rPr>
              <w:t>p-vērtība</w:t>
            </w:r>
            <w:r w:rsidRPr="00B663F0">
              <w:rPr>
                <w:szCs w:val="22"/>
                <w:vertAlign w:val="superscript"/>
              </w:rPr>
              <w:t>b</w:t>
            </w:r>
          </w:p>
        </w:tc>
        <w:tc>
          <w:tcPr>
            <w:tcW w:w="2176" w:type="dxa"/>
            <w:tcBorders>
              <w:bottom w:val="single" w:sz="4" w:space="0" w:color="auto"/>
              <w:right w:val="single" w:sz="4" w:space="0" w:color="auto"/>
            </w:tcBorders>
          </w:tcPr>
          <w:p w14:paraId="26C94EA0" w14:textId="77777777" w:rsidR="00C97FBD" w:rsidRPr="00B663F0" w:rsidRDefault="00C97FBD" w:rsidP="002B0793">
            <w:pPr>
              <w:keepNext/>
              <w:rPr>
                <w:bCs/>
                <w:iCs/>
                <w:szCs w:val="22"/>
              </w:rPr>
            </w:pPr>
            <w:r w:rsidRPr="00B663F0">
              <w:rPr>
                <w:bCs/>
                <w:iCs/>
                <w:szCs w:val="22"/>
              </w:rPr>
              <w:t>&lt; 0,0001</w:t>
            </w:r>
          </w:p>
        </w:tc>
        <w:tc>
          <w:tcPr>
            <w:tcW w:w="2178" w:type="dxa"/>
            <w:tcBorders>
              <w:bottom w:val="single" w:sz="4" w:space="0" w:color="auto"/>
            </w:tcBorders>
          </w:tcPr>
          <w:p w14:paraId="13DA12BD" w14:textId="77777777" w:rsidR="00C97FBD" w:rsidRPr="00B663F0" w:rsidRDefault="00C97FBD" w:rsidP="002B0793">
            <w:pPr>
              <w:keepNext/>
              <w:rPr>
                <w:bCs/>
                <w:iCs/>
                <w:szCs w:val="22"/>
              </w:rPr>
            </w:pPr>
          </w:p>
        </w:tc>
      </w:tr>
      <w:tr w:rsidR="00C97FBD" w:rsidRPr="00B663F0" w14:paraId="06332DAE"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161FA0B4" w14:textId="77777777" w:rsidR="00C97FBD" w:rsidRPr="00B663F0" w:rsidRDefault="00C97FBD" w:rsidP="002B0793">
            <w:pPr>
              <w:keepNext/>
              <w:ind w:left="567"/>
              <w:rPr>
                <w:bCs/>
                <w:iCs/>
                <w:szCs w:val="22"/>
              </w:rPr>
            </w:pPr>
            <w:r w:rsidRPr="00B663F0">
              <w:rPr>
                <w:szCs w:val="22"/>
              </w:rPr>
              <w:t>Stabila pilnīga atbildes reakcija</w:t>
            </w:r>
            <w:r w:rsidRPr="00B663F0">
              <w:rPr>
                <w:bCs/>
                <w:iCs/>
                <w:szCs w:val="22"/>
              </w:rPr>
              <w:t xml:space="preserve"> (sCR) </w:t>
            </w:r>
          </w:p>
        </w:tc>
        <w:tc>
          <w:tcPr>
            <w:tcW w:w="2176" w:type="dxa"/>
            <w:tcBorders>
              <w:top w:val="single" w:sz="4" w:space="0" w:color="auto"/>
              <w:left w:val="nil"/>
              <w:bottom w:val="single" w:sz="4" w:space="0" w:color="auto"/>
              <w:right w:val="single" w:sz="4" w:space="0" w:color="auto"/>
            </w:tcBorders>
            <w:shd w:val="clear" w:color="auto" w:fill="FFFFFF"/>
            <w:vAlign w:val="bottom"/>
          </w:tcPr>
          <w:p w14:paraId="5664E691" w14:textId="77777777" w:rsidR="00C97FBD" w:rsidRPr="00B663F0" w:rsidRDefault="00C97FBD" w:rsidP="002B0793">
            <w:pPr>
              <w:keepNext/>
              <w:rPr>
                <w:bCs/>
                <w:iCs/>
                <w:szCs w:val="22"/>
              </w:rPr>
            </w:pPr>
            <w:r w:rsidRPr="00B663F0">
              <w:rPr>
                <w:bCs/>
                <w:iCs/>
                <w:szCs w:val="22"/>
              </w:rPr>
              <w:t>112 (30,4%)</w:t>
            </w:r>
          </w:p>
        </w:tc>
        <w:tc>
          <w:tcPr>
            <w:tcW w:w="2178" w:type="dxa"/>
            <w:tcBorders>
              <w:top w:val="single" w:sz="4" w:space="0" w:color="auto"/>
              <w:left w:val="single" w:sz="4" w:space="0" w:color="auto"/>
              <w:bottom w:val="single" w:sz="4" w:space="0" w:color="auto"/>
              <w:right w:val="single" w:sz="4" w:space="0" w:color="auto"/>
            </w:tcBorders>
            <w:shd w:val="clear" w:color="auto" w:fill="FFFFFF"/>
            <w:vAlign w:val="bottom"/>
          </w:tcPr>
          <w:p w14:paraId="77EE25F5" w14:textId="77777777" w:rsidR="00C97FBD" w:rsidRPr="00B663F0" w:rsidRDefault="00C97FBD" w:rsidP="002B0793">
            <w:pPr>
              <w:keepNext/>
              <w:rPr>
                <w:bCs/>
                <w:iCs/>
                <w:szCs w:val="22"/>
              </w:rPr>
            </w:pPr>
            <w:r w:rsidRPr="00B663F0">
              <w:rPr>
                <w:bCs/>
                <w:iCs/>
                <w:szCs w:val="22"/>
              </w:rPr>
              <w:t>46 (12,5%)</w:t>
            </w:r>
          </w:p>
        </w:tc>
      </w:tr>
      <w:tr w:rsidR="00C97FBD" w:rsidRPr="00B663F0" w14:paraId="42489EB8"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746C217B" w14:textId="77777777" w:rsidR="00C97FBD" w:rsidRPr="00B663F0" w:rsidRDefault="00C97FBD" w:rsidP="002B0793">
            <w:pPr>
              <w:ind w:left="567"/>
              <w:rPr>
                <w:bCs/>
                <w:iCs/>
                <w:szCs w:val="22"/>
              </w:rPr>
            </w:pPr>
            <w:r w:rsidRPr="00B663F0">
              <w:rPr>
                <w:bCs/>
                <w:iCs/>
                <w:szCs w:val="22"/>
              </w:rPr>
              <w:t xml:space="preserve">Pilnīga atbildes reakcija (CR) </w:t>
            </w:r>
          </w:p>
        </w:tc>
        <w:tc>
          <w:tcPr>
            <w:tcW w:w="2176" w:type="dxa"/>
            <w:tcBorders>
              <w:top w:val="single" w:sz="4" w:space="0" w:color="auto"/>
              <w:left w:val="nil"/>
              <w:bottom w:val="single" w:sz="4" w:space="0" w:color="auto"/>
              <w:right w:val="single" w:sz="4" w:space="0" w:color="auto"/>
            </w:tcBorders>
            <w:shd w:val="clear" w:color="auto" w:fill="FFFFFF"/>
            <w:vAlign w:val="bottom"/>
          </w:tcPr>
          <w:p w14:paraId="734D7181" w14:textId="77777777" w:rsidR="00C97FBD" w:rsidRPr="00B663F0" w:rsidRDefault="00C97FBD" w:rsidP="002B0793">
            <w:pPr>
              <w:rPr>
                <w:bCs/>
                <w:iCs/>
                <w:szCs w:val="22"/>
              </w:rPr>
            </w:pPr>
            <w:r w:rsidRPr="00B663F0">
              <w:rPr>
                <w:bCs/>
                <w:iCs/>
                <w:szCs w:val="22"/>
              </w:rPr>
              <w:t>63 (17,1%)</w:t>
            </w:r>
          </w:p>
        </w:tc>
        <w:tc>
          <w:tcPr>
            <w:tcW w:w="2178" w:type="dxa"/>
            <w:tcBorders>
              <w:top w:val="single" w:sz="4" w:space="0" w:color="auto"/>
              <w:left w:val="single" w:sz="4" w:space="0" w:color="auto"/>
              <w:bottom w:val="single" w:sz="4" w:space="0" w:color="auto"/>
              <w:right w:val="single" w:sz="4" w:space="0" w:color="auto"/>
            </w:tcBorders>
            <w:shd w:val="clear" w:color="auto" w:fill="FFFFFF"/>
            <w:vAlign w:val="bottom"/>
          </w:tcPr>
          <w:p w14:paraId="7D084B95" w14:textId="77777777" w:rsidR="00C97FBD" w:rsidRPr="00B663F0" w:rsidRDefault="00C97FBD" w:rsidP="002B0793">
            <w:pPr>
              <w:rPr>
                <w:bCs/>
                <w:iCs/>
                <w:szCs w:val="22"/>
              </w:rPr>
            </w:pPr>
            <w:r w:rsidRPr="00B663F0">
              <w:rPr>
                <w:bCs/>
                <w:iCs/>
                <w:szCs w:val="22"/>
              </w:rPr>
              <w:t>46 (12,5%)</w:t>
            </w:r>
          </w:p>
        </w:tc>
      </w:tr>
      <w:tr w:rsidR="00C97FBD" w:rsidRPr="00B663F0" w14:paraId="70CDBA1F"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76FDE1F7" w14:textId="77777777" w:rsidR="00C97FBD" w:rsidRPr="00B663F0" w:rsidRDefault="00C97FBD" w:rsidP="002B0793">
            <w:pPr>
              <w:ind w:left="567"/>
              <w:rPr>
                <w:bCs/>
                <w:iCs/>
                <w:szCs w:val="22"/>
              </w:rPr>
            </w:pPr>
            <w:r w:rsidRPr="00B663F0">
              <w:rPr>
                <w:szCs w:val="22"/>
              </w:rPr>
              <w:t>Ļoti laba daļēja atbildes reakcija</w:t>
            </w:r>
            <w:r w:rsidRPr="00B663F0">
              <w:rPr>
                <w:bCs/>
                <w:iCs/>
                <w:szCs w:val="22"/>
              </w:rPr>
              <w:t xml:space="preserve"> (VGPR) </w:t>
            </w:r>
          </w:p>
        </w:tc>
        <w:tc>
          <w:tcPr>
            <w:tcW w:w="2176" w:type="dxa"/>
            <w:tcBorders>
              <w:top w:val="single" w:sz="4" w:space="0" w:color="auto"/>
              <w:left w:val="nil"/>
              <w:bottom w:val="single" w:sz="4" w:space="0" w:color="auto"/>
              <w:right w:val="single" w:sz="4" w:space="0" w:color="auto"/>
            </w:tcBorders>
            <w:shd w:val="clear" w:color="auto" w:fill="FFFFFF"/>
            <w:vAlign w:val="bottom"/>
          </w:tcPr>
          <w:p w14:paraId="04D2BADE" w14:textId="77777777" w:rsidR="00C97FBD" w:rsidRPr="00B663F0" w:rsidRDefault="00C97FBD" w:rsidP="002B0793">
            <w:pPr>
              <w:rPr>
                <w:bCs/>
                <w:iCs/>
                <w:szCs w:val="22"/>
              </w:rPr>
            </w:pPr>
            <w:r w:rsidRPr="00B663F0">
              <w:rPr>
                <w:bCs/>
                <w:iCs/>
                <w:szCs w:val="22"/>
              </w:rPr>
              <w:t>117 (31,8%)</w:t>
            </w:r>
          </w:p>
        </w:tc>
        <w:tc>
          <w:tcPr>
            <w:tcW w:w="2178" w:type="dxa"/>
            <w:tcBorders>
              <w:top w:val="single" w:sz="4" w:space="0" w:color="auto"/>
              <w:left w:val="single" w:sz="4" w:space="0" w:color="auto"/>
              <w:bottom w:val="single" w:sz="4" w:space="0" w:color="auto"/>
              <w:right w:val="single" w:sz="4" w:space="0" w:color="auto"/>
            </w:tcBorders>
            <w:shd w:val="clear" w:color="auto" w:fill="FFFFFF"/>
            <w:vAlign w:val="bottom"/>
          </w:tcPr>
          <w:p w14:paraId="23578D20" w14:textId="77777777" w:rsidR="00C97FBD" w:rsidRPr="00B663F0" w:rsidRDefault="00C97FBD" w:rsidP="002B0793">
            <w:pPr>
              <w:rPr>
                <w:bCs/>
                <w:iCs/>
                <w:szCs w:val="22"/>
              </w:rPr>
            </w:pPr>
            <w:r w:rsidRPr="00B663F0">
              <w:rPr>
                <w:bCs/>
                <w:iCs/>
                <w:szCs w:val="22"/>
              </w:rPr>
              <w:t>104 (28,2%)</w:t>
            </w:r>
          </w:p>
        </w:tc>
      </w:tr>
      <w:tr w:rsidR="00C97FBD" w:rsidRPr="00B663F0" w14:paraId="1ED732C8"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1F6A2BA1" w14:textId="77777777" w:rsidR="00C97FBD" w:rsidRPr="00B663F0" w:rsidRDefault="00C97FBD" w:rsidP="002B0793">
            <w:pPr>
              <w:ind w:left="567"/>
              <w:rPr>
                <w:bCs/>
                <w:iCs/>
                <w:szCs w:val="22"/>
              </w:rPr>
            </w:pPr>
            <w:r w:rsidRPr="00B663F0">
              <w:rPr>
                <w:szCs w:val="22"/>
              </w:rPr>
              <w:t>Daļēja atbildes reakcija</w:t>
            </w:r>
            <w:r w:rsidRPr="00B663F0">
              <w:rPr>
                <w:bCs/>
                <w:iCs/>
                <w:szCs w:val="22"/>
              </w:rPr>
              <w:t xml:space="preserve"> (PR)</w:t>
            </w:r>
          </w:p>
        </w:tc>
        <w:tc>
          <w:tcPr>
            <w:tcW w:w="2176" w:type="dxa"/>
            <w:tcBorders>
              <w:top w:val="single" w:sz="4" w:space="0" w:color="auto"/>
              <w:left w:val="nil"/>
              <w:bottom w:val="single" w:sz="4" w:space="0" w:color="auto"/>
              <w:right w:val="single" w:sz="4" w:space="0" w:color="auto"/>
            </w:tcBorders>
            <w:shd w:val="clear" w:color="auto" w:fill="FFFFFF"/>
            <w:vAlign w:val="bottom"/>
          </w:tcPr>
          <w:p w14:paraId="47187669" w14:textId="77777777" w:rsidR="00C97FBD" w:rsidRPr="00B663F0" w:rsidRDefault="00C97FBD" w:rsidP="002B0793">
            <w:pPr>
              <w:rPr>
                <w:bCs/>
                <w:iCs/>
                <w:szCs w:val="22"/>
              </w:rPr>
            </w:pPr>
            <w:r w:rsidRPr="00B663F0">
              <w:rPr>
                <w:bCs/>
                <w:iCs/>
                <w:szCs w:val="22"/>
              </w:rPr>
              <w:t>50 (13,6%)</w:t>
            </w:r>
          </w:p>
        </w:tc>
        <w:tc>
          <w:tcPr>
            <w:tcW w:w="2178" w:type="dxa"/>
            <w:tcBorders>
              <w:top w:val="single" w:sz="4" w:space="0" w:color="auto"/>
              <w:left w:val="single" w:sz="4" w:space="0" w:color="auto"/>
              <w:bottom w:val="single" w:sz="4" w:space="0" w:color="auto"/>
              <w:right w:val="single" w:sz="4" w:space="0" w:color="auto"/>
            </w:tcBorders>
            <w:shd w:val="clear" w:color="auto" w:fill="FFFFFF"/>
            <w:vAlign w:val="bottom"/>
          </w:tcPr>
          <w:p w14:paraId="10837975" w14:textId="77777777" w:rsidR="00C97FBD" w:rsidRPr="00B663F0" w:rsidRDefault="00C97FBD" w:rsidP="002B0793">
            <w:pPr>
              <w:rPr>
                <w:bCs/>
                <w:iCs/>
                <w:szCs w:val="22"/>
              </w:rPr>
            </w:pPr>
            <w:r w:rsidRPr="00B663F0">
              <w:rPr>
                <w:bCs/>
                <w:iCs/>
                <w:szCs w:val="22"/>
              </w:rPr>
              <w:t>104 (28,2%)</w:t>
            </w:r>
          </w:p>
        </w:tc>
      </w:tr>
      <w:tr w:rsidR="00C97FBD" w:rsidRPr="00B663F0" w14:paraId="26AC7979"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40C3DBC0" w14:textId="77777777" w:rsidR="00C97FBD" w:rsidRPr="00B663F0" w:rsidRDefault="00C97FBD" w:rsidP="002B0793">
            <w:pPr>
              <w:rPr>
                <w:bCs/>
                <w:iCs/>
                <w:szCs w:val="22"/>
              </w:rPr>
            </w:pPr>
            <w:r w:rsidRPr="00B663F0">
              <w:rPr>
                <w:bCs/>
                <w:iCs/>
                <w:szCs w:val="22"/>
              </w:rPr>
              <w:t>CR vai labāka (sCR + CR)</w:t>
            </w:r>
          </w:p>
        </w:tc>
        <w:tc>
          <w:tcPr>
            <w:tcW w:w="2176" w:type="dxa"/>
            <w:tcBorders>
              <w:top w:val="single" w:sz="4" w:space="0" w:color="auto"/>
            </w:tcBorders>
          </w:tcPr>
          <w:p w14:paraId="34D23E53" w14:textId="77777777" w:rsidR="00C97FBD" w:rsidRPr="00B663F0" w:rsidRDefault="00C97FBD" w:rsidP="002B0793">
            <w:pPr>
              <w:rPr>
                <w:bCs/>
                <w:iCs/>
                <w:szCs w:val="22"/>
              </w:rPr>
            </w:pPr>
            <w:r w:rsidRPr="00B663F0">
              <w:rPr>
                <w:bCs/>
                <w:iCs/>
                <w:szCs w:val="22"/>
              </w:rPr>
              <w:t>175 (47,6%)</w:t>
            </w:r>
          </w:p>
        </w:tc>
        <w:tc>
          <w:tcPr>
            <w:tcW w:w="2178" w:type="dxa"/>
            <w:tcBorders>
              <w:top w:val="single" w:sz="4" w:space="0" w:color="auto"/>
            </w:tcBorders>
          </w:tcPr>
          <w:p w14:paraId="00ADCD60" w14:textId="77777777" w:rsidR="00C97FBD" w:rsidRPr="00B663F0" w:rsidRDefault="00C97FBD" w:rsidP="002B0793">
            <w:pPr>
              <w:rPr>
                <w:bCs/>
                <w:iCs/>
                <w:szCs w:val="22"/>
              </w:rPr>
            </w:pPr>
            <w:r w:rsidRPr="00B663F0">
              <w:rPr>
                <w:bCs/>
                <w:iCs/>
                <w:szCs w:val="22"/>
              </w:rPr>
              <w:t>92 (24,9%)</w:t>
            </w:r>
          </w:p>
        </w:tc>
      </w:tr>
      <w:tr w:rsidR="00C97FBD" w:rsidRPr="00B663F0" w14:paraId="38E6D395"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41BCE722" w14:textId="77777777" w:rsidR="00C97FBD" w:rsidRPr="00B663F0" w:rsidRDefault="00C97FBD" w:rsidP="002B0793">
            <w:pPr>
              <w:rPr>
                <w:bCs/>
                <w:iCs/>
                <w:szCs w:val="22"/>
              </w:rPr>
            </w:pPr>
            <w:r w:rsidRPr="00B663F0">
              <w:rPr>
                <w:szCs w:val="22"/>
              </w:rPr>
              <w:t>p-vērtība</w:t>
            </w:r>
            <w:r w:rsidRPr="00B663F0">
              <w:rPr>
                <w:bCs/>
                <w:iCs/>
                <w:szCs w:val="22"/>
                <w:vertAlign w:val="superscript"/>
              </w:rPr>
              <w:t>b</w:t>
            </w:r>
          </w:p>
        </w:tc>
        <w:tc>
          <w:tcPr>
            <w:tcW w:w="2176" w:type="dxa"/>
          </w:tcPr>
          <w:p w14:paraId="06FBCFF8" w14:textId="77777777" w:rsidR="00C97FBD" w:rsidRPr="00B663F0" w:rsidRDefault="00C97FBD" w:rsidP="002B0793">
            <w:pPr>
              <w:rPr>
                <w:bCs/>
                <w:iCs/>
                <w:szCs w:val="22"/>
              </w:rPr>
            </w:pPr>
            <w:r w:rsidRPr="00B663F0">
              <w:rPr>
                <w:bCs/>
                <w:iCs/>
                <w:szCs w:val="22"/>
              </w:rPr>
              <w:t>&lt; 0,0001</w:t>
            </w:r>
          </w:p>
        </w:tc>
        <w:tc>
          <w:tcPr>
            <w:tcW w:w="2178" w:type="dxa"/>
          </w:tcPr>
          <w:p w14:paraId="05661957" w14:textId="77777777" w:rsidR="00C97FBD" w:rsidRPr="00B663F0" w:rsidRDefault="00C97FBD" w:rsidP="002B0793">
            <w:pPr>
              <w:rPr>
                <w:bCs/>
                <w:iCs/>
                <w:szCs w:val="22"/>
              </w:rPr>
            </w:pPr>
          </w:p>
        </w:tc>
      </w:tr>
      <w:tr w:rsidR="00C97FBD" w:rsidRPr="00B663F0" w14:paraId="3CFD1839"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0A4FBEB8" w14:textId="77777777" w:rsidR="00C97FBD" w:rsidRPr="00B663F0" w:rsidRDefault="00C97FBD" w:rsidP="002B0793">
            <w:pPr>
              <w:rPr>
                <w:bCs/>
                <w:iCs/>
                <w:szCs w:val="22"/>
              </w:rPr>
            </w:pPr>
            <w:r w:rsidRPr="00B663F0">
              <w:rPr>
                <w:bCs/>
                <w:iCs/>
                <w:szCs w:val="22"/>
              </w:rPr>
              <w:t>VGPR vai labāka (sCR + CR + VGPR)</w:t>
            </w:r>
          </w:p>
        </w:tc>
        <w:tc>
          <w:tcPr>
            <w:tcW w:w="2176" w:type="dxa"/>
          </w:tcPr>
          <w:p w14:paraId="3054462D" w14:textId="77777777" w:rsidR="00C97FBD" w:rsidRPr="00B663F0" w:rsidRDefault="00C97FBD" w:rsidP="002B0793">
            <w:pPr>
              <w:rPr>
                <w:bCs/>
                <w:iCs/>
                <w:szCs w:val="22"/>
              </w:rPr>
            </w:pPr>
            <w:r w:rsidRPr="00B663F0">
              <w:rPr>
                <w:bCs/>
                <w:iCs/>
                <w:szCs w:val="22"/>
              </w:rPr>
              <w:t>292 (79,3%)</w:t>
            </w:r>
          </w:p>
        </w:tc>
        <w:tc>
          <w:tcPr>
            <w:tcW w:w="2178" w:type="dxa"/>
          </w:tcPr>
          <w:p w14:paraId="2C150211" w14:textId="77777777" w:rsidR="00C97FBD" w:rsidRPr="00B663F0" w:rsidRDefault="00C97FBD" w:rsidP="002B0793">
            <w:pPr>
              <w:rPr>
                <w:bCs/>
                <w:iCs/>
                <w:szCs w:val="22"/>
              </w:rPr>
            </w:pPr>
            <w:r w:rsidRPr="00B663F0">
              <w:rPr>
                <w:bCs/>
                <w:iCs/>
                <w:szCs w:val="22"/>
              </w:rPr>
              <w:t>196 (53,1%)</w:t>
            </w:r>
          </w:p>
        </w:tc>
      </w:tr>
      <w:tr w:rsidR="00C97FBD" w:rsidRPr="00B663F0" w14:paraId="74058F96"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54971893" w14:textId="77777777" w:rsidR="00C97FBD" w:rsidRPr="00B663F0" w:rsidRDefault="00C97FBD" w:rsidP="002B0793">
            <w:pPr>
              <w:rPr>
                <w:bCs/>
                <w:iCs/>
                <w:szCs w:val="22"/>
              </w:rPr>
            </w:pPr>
            <w:r w:rsidRPr="00B663F0">
              <w:rPr>
                <w:szCs w:val="22"/>
              </w:rPr>
              <w:t>p-vērtība</w:t>
            </w:r>
            <w:r w:rsidRPr="00B663F0">
              <w:rPr>
                <w:bCs/>
                <w:iCs/>
                <w:szCs w:val="22"/>
                <w:vertAlign w:val="superscript"/>
              </w:rPr>
              <w:t>b</w:t>
            </w:r>
          </w:p>
        </w:tc>
        <w:tc>
          <w:tcPr>
            <w:tcW w:w="2176" w:type="dxa"/>
          </w:tcPr>
          <w:p w14:paraId="43969F63" w14:textId="77777777" w:rsidR="00C97FBD" w:rsidRPr="00B663F0" w:rsidRDefault="00C97FBD" w:rsidP="002B0793">
            <w:pPr>
              <w:rPr>
                <w:bCs/>
                <w:iCs/>
                <w:szCs w:val="22"/>
              </w:rPr>
            </w:pPr>
            <w:r w:rsidRPr="00B663F0">
              <w:rPr>
                <w:bCs/>
                <w:iCs/>
                <w:szCs w:val="22"/>
              </w:rPr>
              <w:t>&lt; 0,0001</w:t>
            </w:r>
          </w:p>
        </w:tc>
        <w:tc>
          <w:tcPr>
            <w:tcW w:w="2178" w:type="dxa"/>
          </w:tcPr>
          <w:p w14:paraId="046D6698" w14:textId="77777777" w:rsidR="00C97FBD" w:rsidRPr="00B663F0" w:rsidRDefault="00C97FBD" w:rsidP="002B0793">
            <w:pPr>
              <w:rPr>
                <w:bCs/>
                <w:iCs/>
                <w:szCs w:val="22"/>
              </w:rPr>
            </w:pPr>
          </w:p>
        </w:tc>
      </w:tr>
      <w:tr w:rsidR="00C97FBD" w:rsidRPr="00B663F0" w14:paraId="7072BFBF" w14:textId="77777777" w:rsidTr="002B0793">
        <w:trPr>
          <w:cantSplit/>
        </w:trPr>
        <w:tc>
          <w:tcPr>
            <w:tcW w:w="4932" w:type="dxa"/>
            <w:tcBorders>
              <w:top w:val="single" w:sz="4" w:space="0" w:color="auto"/>
              <w:left w:val="single" w:sz="4" w:space="0" w:color="auto"/>
              <w:bottom w:val="nil"/>
              <w:right w:val="single" w:sz="4" w:space="0" w:color="auto"/>
            </w:tcBorders>
          </w:tcPr>
          <w:p w14:paraId="14625A71" w14:textId="77777777" w:rsidR="00C97FBD" w:rsidRPr="00B663F0" w:rsidRDefault="00C97FBD" w:rsidP="002B0793">
            <w:pPr>
              <w:rPr>
                <w:bCs/>
                <w:iCs/>
                <w:szCs w:val="22"/>
              </w:rPr>
            </w:pPr>
            <w:r w:rsidRPr="00B663F0">
              <w:rPr>
                <w:szCs w:val="22"/>
              </w:rPr>
              <w:t xml:space="preserve">Negatīvas MRD </w:t>
            </w:r>
            <w:proofErr w:type="spellStart"/>
            <w:r w:rsidRPr="00B663F0">
              <w:rPr>
                <w:szCs w:val="22"/>
              </w:rPr>
              <w:t>rādītājs</w:t>
            </w:r>
            <w:r w:rsidRPr="00B663F0">
              <w:rPr>
                <w:bCs/>
                <w:iCs/>
                <w:szCs w:val="22"/>
                <w:vertAlign w:val="superscript"/>
              </w:rPr>
              <w:t>a,c</w:t>
            </w:r>
            <w:proofErr w:type="spellEnd"/>
            <w:r w:rsidRPr="00B663F0">
              <w:rPr>
                <w:bCs/>
                <w:iCs/>
                <w:szCs w:val="22"/>
              </w:rPr>
              <w:t xml:space="preserve"> n(%)</w:t>
            </w:r>
          </w:p>
        </w:tc>
        <w:tc>
          <w:tcPr>
            <w:tcW w:w="2176" w:type="dxa"/>
          </w:tcPr>
          <w:p w14:paraId="1C3458BA" w14:textId="77777777" w:rsidR="00C97FBD" w:rsidRPr="00B663F0" w:rsidRDefault="00C97FBD" w:rsidP="002B0793">
            <w:pPr>
              <w:rPr>
                <w:bCs/>
                <w:iCs/>
                <w:szCs w:val="22"/>
              </w:rPr>
            </w:pPr>
            <w:r w:rsidRPr="00B663F0">
              <w:rPr>
                <w:bCs/>
                <w:iCs/>
                <w:szCs w:val="22"/>
              </w:rPr>
              <w:t>89 (24,2%)</w:t>
            </w:r>
          </w:p>
        </w:tc>
        <w:tc>
          <w:tcPr>
            <w:tcW w:w="2178" w:type="dxa"/>
          </w:tcPr>
          <w:p w14:paraId="1F3C897A" w14:textId="77777777" w:rsidR="00C97FBD" w:rsidRPr="00B663F0" w:rsidRDefault="00C97FBD" w:rsidP="002B0793">
            <w:pPr>
              <w:rPr>
                <w:bCs/>
                <w:iCs/>
                <w:szCs w:val="22"/>
              </w:rPr>
            </w:pPr>
            <w:r w:rsidRPr="00B663F0">
              <w:rPr>
                <w:bCs/>
                <w:iCs/>
                <w:szCs w:val="22"/>
              </w:rPr>
              <w:t>27 (7,3%)</w:t>
            </w:r>
          </w:p>
        </w:tc>
      </w:tr>
      <w:tr w:rsidR="00C97FBD" w:rsidRPr="00B663F0" w14:paraId="5C4CE1F3"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7D32E597" w14:textId="77777777" w:rsidR="00C97FBD" w:rsidRPr="00B663F0" w:rsidRDefault="00C97FBD" w:rsidP="002B0793">
            <w:pPr>
              <w:rPr>
                <w:bCs/>
                <w:iCs/>
                <w:szCs w:val="22"/>
              </w:rPr>
            </w:pPr>
            <w:r w:rsidRPr="00B663F0">
              <w:rPr>
                <w:bCs/>
                <w:iCs/>
                <w:szCs w:val="22"/>
              </w:rPr>
              <w:t>95% TI (%)</w:t>
            </w:r>
          </w:p>
        </w:tc>
        <w:tc>
          <w:tcPr>
            <w:tcW w:w="2176" w:type="dxa"/>
            <w:tcBorders>
              <w:bottom w:val="single" w:sz="4" w:space="0" w:color="auto"/>
            </w:tcBorders>
          </w:tcPr>
          <w:p w14:paraId="249EBE94" w14:textId="77777777" w:rsidR="00C97FBD" w:rsidRPr="00B663F0" w:rsidRDefault="00C97FBD" w:rsidP="002B0793">
            <w:pPr>
              <w:rPr>
                <w:bCs/>
                <w:iCs/>
                <w:szCs w:val="22"/>
              </w:rPr>
            </w:pPr>
            <w:r w:rsidRPr="00B663F0">
              <w:rPr>
                <w:bCs/>
                <w:iCs/>
                <w:szCs w:val="22"/>
              </w:rPr>
              <w:t>(19,9%; 28,9%)</w:t>
            </w:r>
          </w:p>
        </w:tc>
        <w:tc>
          <w:tcPr>
            <w:tcW w:w="2178" w:type="dxa"/>
            <w:tcBorders>
              <w:bottom w:val="single" w:sz="4" w:space="0" w:color="auto"/>
            </w:tcBorders>
          </w:tcPr>
          <w:p w14:paraId="7901FCD1" w14:textId="77777777" w:rsidR="00C97FBD" w:rsidRPr="00B663F0" w:rsidRDefault="00C97FBD" w:rsidP="002B0793">
            <w:pPr>
              <w:rPr>
                <w:bCs/>
                <w:iCs/>
                <w:szCs w:val="22"/>
              </w:rPr>
            </w:pPr>
            <w:r w:rsidRPr="00B663F0">
              <w:rPr>
                <w:bCs/>
                <w:iCs/>
                <w:szCs w:val="22"/>
              </w:rPr>
              <w:t>(4,9%; 10,5%)</w:t>
            </w:r>
          </w:p>
        </w:tc>
      </w:tr>
      <w:tr w:rsidR="00C97FBD" w:rsidRPr="00B663F0" w14:paraId="572B285E"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0C850338" w14:textId="77777777" w:rsidR="00C97FBD" w:rsidRPr="00B663F0" w:rsidRDefault="00C97FBD" w:rsidP="002B0793">
            <w:pPr>
              <w:keepNext/>
              <w:rPr>
                <w:bCs/>
                <w:iCs/>
                <w:szCs w:val="22"/>
              </w:rPr>
            </w:pPr>
            <w:r w:rsidRPr="00B663F0">
              <w:rPr>
                <w:szCs w:val="22"/>
              </w:rPr>
              <w:t>Izredžu attiecība ar 95% </w:t>
            </w:r>
            <w:proofErr w:type="spellStart"/>
            <w:r w:rsidRPr="00B663F0">
              <w:rPr>
                <w:szCs w:val="22"/>
              </w:rPr>
              <w:t>TI</w:t>
            </w:r>
            <w:r w:rsidRPr="00B663F0">
              <w:rPr>
                <w:szCs w:val="22"/>
                <w:vertAlign w:val="superscript"/>
              </w:rPr>
              <w:t>d</w:t>
            </w:r>
            <w:proofErr w:type="spellEnd"/>
          </w:p>
        </w:tc>
        <w:tc>
          <w:tcPr>
            <w:tcW w:w="4354" w:type="dxa"/>
            <w:gridSpan w:val="2"/>
            <w:tcBorders>
              <w:top w:val="single" w:sz="4" w:space="0" w:color="auto"/>
              <w:bottom w:val="single" w:sz="4" w:space="0" w:color="auto"/>
            </w:tcBorders>
          </w:tcPr>
          <w:p w14:paraId="65D929F2" w14:textId="77777777" w:rsidR="00C97FBD" w:rsidRPr="00B663F0" w:rsidRDefault="00C97FBD" w:rsidP="002B0793">
            <w:pPr>
              <w:keepNext/>
              <w:rPr>
                <w:bCs/>
                <w:iCs/>
                <w:szCs w:val="22"/>
              </w:rPr>
            </w:pPr>
            <w:r w:rsidRPr="00B663F0">
              <w:rPr>
                <w:bCs/>
                <w:iCs/>
                <w:szCs w:val="22"/>
              </w:rPr>
              <w:t>4,04 (2,55; 6,39)</w:t>
            </w:r>
          </w:p>
        </w:tc>
      </w:tr>
      <w:tr w:rsidR="00C97FBD" w:rsidRPr="00B663F0" w14:paraId="6CE35728" w14:textId="77777777" w:rsidTr="002B0793">
        <w:trPr>
          <w:cantSplit/>
        </w:trPr>
        <w:tc>
          <w:tcPr>
            <w:tcW w:w="4932" w:type="dxa"/>
            <w:tcBorders>
              <w:top w:val="single" w:sz="4" w:space="0" w:color="auto"/>
              <w:left w:val="single" w:sz="4" w:space="0" w:color="auto"/>
              <w:bottom w:val="single" w:sz="4" w:space="0" w:color="auto"/>
              <w:right w:val="single" w:sz="4" w:space="0" w:color="auto"/>
            </w:tcBorders>
          </w:tcPr>
          <w:p w14:paraId="2DB876DD" w14:textId="77777777" w:rsidR="00C97FBD" w:rsidRPr="00B663F0" w:rsidRDefault="00C97FBD" w:rsidP="002B0793">
            <w:pPr>
              <w:rPr>
                <w:bCs/>
                <w:iCs/>
                <w:szCs w:val="22"/>
              </w:rPr>
            </w:pPr>
            <w:r w:rsidRPr="00B663F0">
              <w:rPr>
                <w:szCs w:val="22"/>
              </w:rPr>
              <w:t>p-vērtība</w:t>
            </w:r>
            <w:r w:rsidRPr="00B663F0">
              <w:rPr>
                <w:szCs w:val="22"/>
                <w:vertAlign w:val="superscript"/>
              </w:rPr>
              <w:t>b</w:t>
            </w:r>
          </w:p>
        </w:tc>
        <w:tc>
          <w:tcPr>
            <w:tcW w:w="4354" w:type="dxa"/>
            <w:gridSpan w:val="2"/>
            <w:tcBorders>
              <w:top w:val="single" w:sz="4" w:space="0" w:color="auto"/>
              <w:right w:val="single" w:sz="4" w:space="0" w:color="auto"/>
            </w:tcBorders>
          </w:tcPr>
          <w:p w14:paraId="18B4D886" w14:textId="77777777" w:rsidR="00C97FBD" w:rsidRPr="00B663F0" w:rsidRDefault="00C97FBD" w:rsidP="002B0793">
            <w:pPr>
              <w:rPr>
                <w:bCs/>
                <w:iCs/>
                <w:szCs w:val="22"/>
              </w:rPr>
            </w:pPr>
            <w:r w:rsidRPr="00B663F0">
              <w:rPr>
                <w:bCs/>
                <w:iCs/>
                <w:szCs w:val="22"/>
              </w:rPr>
              <w:t>&lt; 0,0001</w:t>
            </w:r>
          </w:p>
        </w:tc>
      </w:tr>
      <w:tr w:rsidR="00C97FBD" w:rsidRPr="00B663F0" w14:paraId="31936AFD" w14:textId="77777777" w:rsidTr="002B0793">
        <w:trPr>
          <w:cantSplit/>
        </w:trPr>
        <w:tc>
          <w:tcPr>
            <w:tcW w:w="9286" w:type="dxa"/>
            <w:gridSpan w:val="3"/>
            <w:tcBorders>
              <w:top w:val="single" w:sz="4" w:space="0" w:color="auto"/>
              <w:left w:val="nil"/>
              <w:bottom w:val="nil"/>
              <w:right w:val="nil"/>
            </w:tcBorders>
          </w:tcPr>
          <w:p w14:paraId="6893887F" w14:textId="77777777" w:rsidR="00C97FBD" w:rsidRPr="00B663F0" w:rsidRDefault="00C97FBD" w:rsidP="002B0793">
            <w:pPr>
              <w:rPr>
                <w:bCs/>
                <w:iCs/>
                <w:sz w:val="18"/>
                <w:szCs w:val="18"/>
              </w:rPr>
            </w:pPr>
            <w:r w:rsidRPr="00B663F0">
              <w:rPr>
                <w:bCs/>
                <w:iCs/>
                <w:sz w:val="18"/>
                <w:szCs w:val="18"/>
              </w:rPr>
              <w:lastRenderedPageBreak/>
              <w:t>DRd=</w:t>
            </w:r>
            <w:proofErr w:type="spellStart"/>
            <w:r w:rsidRPr="00B663F0">
              <w:rPr>
                <w:bCs/>
                <w:iCs/>
                <w:sz w:val="18"/>
                <w:szCs w:val="18"/>
              </w:rPr>
              <w:t>daratumumabs</w:t>
            </w:r>
            <w:proofErr w:type="spellEnd"/>
            <w:r w:rsidRPr="00B663F0">
              <w:rPr>
                <w:bCs/>
                <w:iCs/>
                <w:sz w:val="18"/>
                <w:szCs w:val="18"/>
              </w:rPr>
              <w:t xml:space="preserve">-lenalidomīds-deksametazons; </w:t>
            </w:r>
            <w:proofErr w:type="spellStart"/>
            <w:r w:rsidRPr="00B663F0">
              <w:rPr>
                <w:bCs/>
                <w:iCs/>
                <w:sz w:val="18"/>
                <w:szCs w:val="18"/>
              </w:rPr>
              <w:t>Rd</w:t>
            </w:r>
            <w:proofErr w:type="spellEnd"/>
            <w:r w:rsidRPr="00B663F0">
              <w:rPr>
                <w:bCs/>
                <w:iCs/>
                <w:sz w:val="18"/>
                <w:szCs w:val="18"/>
              </w:rPr>
              <w:t>=lenalidomīds-deksametazon;</w:t>
            </w:r>
            <w:r w:rsidRPr="00B663F0">
              <w:rPr>
                <w:sz w:val="18"/>
              </w:rPr>
              <w:t xml:space="preserve"> MRD</w:t>
            </w:r>
            <w:r w:rsidRPr="00B663F0">
              <w:rPr>
                <w:sz w:val="18"/>
                <w:szCs w:val="18"/>
              </w:rPr>
              <w:t>=</w:t>
            </w:r>
            <w:r w:rsidRPr="00B663F0">
              <w:rPr>
                <w:sz w:val="18"/>
              </w:rPr>
              <w:t xml:space="preserve">minimāla </w:t>
            </w:r>
            <w:proofErr w:type="spellStart"/>
            <w:r w:rsidRPr="00B663F0">
              <w:rPr>
                <w:sz w:val="18"/>
              </w:rPr>
              <w:t>reziduālā</w:t>
            </w:r>
            <w:proofErr w:type="spellEnd"/>
            <w:r w:rsidRPr="00B663F0">
              <w:rPr>
                <w:sz w:val="18"/>
              </w:rPr>
              <w:t xml:space="preserve"> slimība; TI</w:t>
            </w:r>
            <w:r w:rsidRPr="00B663F0">
              <w:rPr>
                <w:sz w:val="18"/>
                <w:szCs w:val="18"/>
              </w:rPr>
              <w:t>=</w:t>
            </w:r>
            <w:r w:rsidRPr="00B663F0">
              <w:rPr>
                <w:sz w:val="18"/>
              </w:rPr>
              <w:t>ticamības intervāls.</w:t>
            </w:r>
          </w:p>
          <w:p w14:paraId="7EE870C9" w14:textId="77777777" w:rsidR="00C97FBD" w:rsidRPr="00B663F0" w:rsidRDefault="00C97FBD" w:rsidP="002B0793">
            <w:pPr>
              <w:tabs>
                <w:tab w:val="left" w:pos="284"/>
              </w:tabs>
              <w:ind w:left="284" w:hanging="284"/>
              <w:rPr>
                <w:sz w:val="18"/>
                <w:szCs w:val="18"/>
              </w:rPr>
            </w:pPr>
            <w:r w:rsidRPr="00B663F0">
              <w:rPr>
                <w:vertAlign w:val="superscript"/>
              </w:rPr>
              <w:t>a</w:t>
            </w:r>
            <w:r w:rsidRPr="00B663F0">
              <w:tab/>
            </w:r>
            <w:r w:rsidRPr="00B663F0">
              <w:rPr>
                <w:sz w:val="18"/>
              </w:rPr>
              <w:t>Pamatojoties uz ārstēšanai paredzēto pacientu (</w:t>
            </w:r>
            <w:proofErr w:type="spellStart"/>
            <w:r w:rsidRPr="00B663F0">
              <w:rPr>
                <w:i/>
                <w:sz w:val="18"/>
              </w:rPr>
              <w:t>intent</w:t>
            </w:r>
            <w:proofErr w:type="spellEnd"/>
            <w:r w:rsidRPr="00B663F0">
              <w:rPr>
                <w:i/>
                <w:sz w:val="18"/>
              </w:rPr>
              <w:t>-to-</w:t>
            </w:r>
            <w:proofErr w:type="spellStart"/>
            <w:r w:rsidRPr="00B663F0">
              <w:rPr>
                <w:i/>
                <w:sz w:val="18"/>
              </w:rPr>
              <w:t>treat</w:t>
            </w:r>
            <w:proofErr w:type="spellEnd"/>
            <w:r w:rsidRPr="00B663F0">
              <w:rPr>
                <w:sz w:val="18"/>
              </w:rPr>
              <w:t>) populāciju.</w:t>
            </w:r>
          </w:p>
          <w:p w14:paraId="363BCA81" w14:textId="77777777" w:rsidR="00C97FBD" w:rsidRPr="00B663F0" w:rsidRDefault="00C97FBD" w:rsidP="002B0793">
            <w:pPr>
              <w:tabs>
                <w:tab w:val="left" w:pos="284"/>
              </w:tabs>
              <w:ind w:left="284" w:hanging="284"/>
              <w:rPr>
                <w:sz w:val="18"/>
                <w:szCs w:val="18"/>
              </w:rPr>
            </w:pPr>
            <w:r w:rsidRPr="00B663F0">
              <w:rPr>
                <w:vertAlign w:val="superscript"/>
              </w:rPr>
              <w:t>b</w:t>
            </w:r>
            <w:r w:rsidRPr="00B663F0">
              <w:tab/>
            </w:r>
            <w:r w:rsidRPr="00B663F0">
              <w:rPr>
                <w:sz w:val="18"/>
              </w:rPr>
              <w:t xml:space="preserve">p-vērtība pēc </w:t>
            </w:r>
            <w:r w:rsidRPr="00B663F0">
              <w:rPr>
                <w:i/>
                <w:sz w:val="18"/>
              </w:rPr>
              <w:t xml:space="preserve">Cochran </w:t>
            </w:r>
            <w:proofErr w:type="spellStart"/>
            <w:r w:rsidRPr="00B663F0">
              <w:rPr>
                <w:i/>
                <w:sz w:val="18"/>
              </w:rPr>
              <w:t>Mantel-Haenszel</w:t>
            </w:r>
            <w:proofErr w:type="spellEnd"/>
            <w:r w:rsidRPr="00B663F0">
              <w:rPr>
                <w:sz w:val="18"/>
              </w:rPr>
              <w:t xml:space="preserve"> hī-kvadrāta testa.</w:t>
            </w:r>
          </w:p>
          <w:p w14:paraId="2ED47787" w14:textId="77777777" w:rsidR="00C97FBD" w:rsidRPr="00B663F0" w:rsidRDefault="00C97FBD" w:rsidP="002B0793">
            <w:pPr>
              <w:tabs>
                <w:tab w:val="left" w:pos="284"/>
              </w:tabs>
              <w:ind w:left="284" w:hanging="284"/>
              <w:rPr>
                <w:sz w:val="18"/>
                <w:szCs w:val="18"/>
              </w:rPr>
            </w:pPr>
            <w:r w:rsidRPr="00B663F0">
              <w:rPr>
                <w:vertAlign w:val="superscript"/>
              </w:rPr>
              <w:t>c</w:t>
            </w:r>
            <w:r w:rsidRPr="00B663F0">
              <w:tab/>
            </w:r>
            <w:r w:rsidRPr="00B663F0">
              <w:rPr>
                <w:sz w:val="18"/>
              </w:rPr>
              <w:t>Pamatojoties uz robežvērtību 10</w:t>
            </w:r>
            <w:r w:rsidRPr="00B663F0">
              <w:rPr>
                <w:szCs w:val="22"/>
                <w:vertAlign w:val="superscript"/>
              </w:rPr>
              <w:t>-5</w:t>
            </w:r>
            <w:r w:rsidRPr="00B663F0">
              <w:rPr>
                <w:sz w:val="18"/>
              </w:rPr>
              <w:t>.</w:t>
            </w:r>
          </w:p>
          <w:p w14:paraId="27FA4685" w14:textId="77777777" w:rsidR="00C97FBD" w:rsidRPr="00B663F0" w:rsidRDefault="00C97FBD" w:rsidP="002B0793">
            <w:pPr>
              <w:tabs>
                <w:tab w:val="left" w:pos="284"/>
              </w:tabs>
              <w:ind w:left="284" w:hanging="284"/>
              <w:rPr>
                <w:sz w:val="18"/>
                <w:szCs w:val="18"/>
              </w:rPr>
            </w:pPr>
            <w:r w:rsidRPr="00B663F0">
              <w:rPr>
                <w:vertAlign w:val="superscript"/>
              </w:rPr>
              <w:t>d</w:t>
            </w:r>
            <w:r w:rsidRPr="00B663F0">
              <w:tab/>
            </w:r>
            <w:r w:rsidRPr="00B663F0">
              <w:rPr>
                <w:sz w:val="18"/>
                <w:szCs w:val="18"/>
              </w:rPr>
              <w:t>Stratificētajām tabulām</w:t>
            </w:r>
            <w:r w:rsidRPr="00B663F0">
              <w:t xml:space="preserve"> </w:t>
            </w:r>
            <w:r w:rsidRPr="00B663F0">
              <w:rPr>
                <w:sz w:val="18"/>
              </w:rPr>
              <w:t xml:space="preserve">izmantota parastā izredžu attiecība, kas aprēķināta pēc </w:t>
            </w:r>
            <w:proofErr w:type="spellStart"/>
            <w:r w:rsidRPr="00B663F0">
              <w:rPr>
                <w:i/>
                <w:sz w:val="18"/>
              </w:rPr>
              <w:t>Mantel-Haenszel</w:t>
            </w:r>
            <w:proofErr w:type="spellEnd"/>
            <w:r w:rsidRPr="00B663F0">
              <w:rPr>
                <w:sz w:val="18"/>
              </w:rPr>
              <w:t xml:space="preserve"> metodes. Izredžu attiecība&gt; 1 liecina par labu DRd.</w:t>
            </w:r>
          </w:p>
          <w:p w14:paraId="477012F0" w14:textId="77777777" w:rsidR="00C97FBD" w:rsidRPr="00B663F0" w:rsidRDefault="00C97FBD" w:rsidP="002B0793">
            <w:pPr>
              <w:tabs>
                <w:tab w:val="left" w:pos="284"/>
              </w:tabs>
              <w:ind w:left="284" w:hanging="284"/>
              <w:rPr>
                <w:bCs/>
                <w:iCs/>
                <w:sz w:val="20"/>
              </w:rPr>
            </w:pPr>
            <w:r w:rsidRPr="00B663F0">
              <w:rPr>
                <w:vertAlign w:val="superscript"/>
              </w:rPr>
              <w:t>e</w:t>
            </w:r>
            <w:r w:rsidRPr="00B663F0">
              <w:tab/>
            </w:r>
            <w:r w:rsidRPr="00B663F0">
              <w:rPr>
                <w:sz w:val="18"/>
              </w:rPr>
              <w:t>p-</w:t>
            </w:r>
            <w:r w:rsidRPr="00B663F0">
              <w:rPr>
                <w:sz w:val="18"/>
                <w:szCs w:val="18"/>
              </w:rPr>
              <w:t>vērtība</w:t>
            </w:r>
            <w:r w:rsidRPr="00B663F0">
              <w:rPr>
                <w:sz w:val="18"/>
              </w:rPr>
              <w:t xml:space="preserve"> no </w:t>
            </w:r>
            <w:proofErr w:type="spellStart"/>
            <w:r w:rsidRPr="00B663F0">
              <w:rPr>
                <w:i/>
                <w:sz w:val="18"/>
              </w:rPr>
              <w:t>Fisher</w:t>
            </w:r>
            <w:proofErr w:type="spellEnd"/>
            <w:r w:rsidRPr="00B663F0">
              <w:rPr>
                <w:sz w:val="18"/>
              </w:rPr>
              <w:t xml:space="preserve"> eksaktā testa.</w:t>
            </w:r>
          </w:p>
        </w:tc>
      </w:tr>
    </w:tbl>
    <w:p w14:paraId="7F7C31AA" w14:textId="77777777" w:rsidR="00C97FBD" w:rsidRPr="00B663F0" w:rsidRDefault="00C97FBD" w:rsidP="008B2E0F"/>
    <w:p w14:paraId="5A8A4B14" w14:textId="77777777" w:rsidR="00EE0AE2" w:rsidRPr="00B663F0" w:rsidRDefault="00EE0AE2" w:rsidP="008B2E0F">
      <w:pPr>
        <w:rPr>
          <w:bCs/>
          <w:iCs/>
          <w:szCs w:val="22"/>
        </w:rPr>
      </w:pPr>
      <w:r w:rsidRPr="00B663F0">
        <w:t>P</w:t>
      </w:r>
      <w:r w:rsidR="007F4CFF" w:rsidRPr="00B663F0">
        <w:t xml:space="preserve">acientiem </w:t>
      </w:r>
      <w:r w:rsidRPr="00B663F0">
        <w:t>ar atbildes reakciju laika mediāna līdz atbildes reakcijai bija</w:t>
      </w:r>
      <w:r w:rsidRPr="00B663F0">
        <w:rPr>
          <w:bCs/>
          <w:iCs/>
          <w:szCs w:val="22"/>
        </w:rPr>
        <w:t xml:space="preserve"> 1,05 mēneši (diapazons no 0,2</w:t>
      </w:r>
      <w:r w:rsidRPr="00B663F0">
        <w:t xml:space="preserve"> līdz </w:t>
      </w:r>
      <w:r w:rsidRPr="00B663F0">
        <w:rPr>
          <w:bCs/>
          <w:iCs/>
          <w:szCs w:val="22"/>
        </w:rPr>
        <w:t>12,1</w:t>
      </w:r>
      <w:r w:rsidR="001B27BC" w:rsidRPr="00B663F0">
        <w:rPr>
          <w:bCs/>
          <w:iCs/>
          <w:szCs w:val="22"/>
        </w:rPr>
        <w:t> </w:t>
      </w:r>
      <w:r w:rsidRPr="00B663F0">
        <w:rPr>
          <w:bCs/>
          <w:iCs/>
          <w:szCs w:val="22"/>
        </w:rPr>
        <w:t>mēnesim) DRd grupā un 1,05 mēneši (diapazons no 0,3</w:t>
      </w:r>
      <w:r w:rsidRPr="00B663F0">
        <w:t xml:space="preserve"> līdz </w:t>
      </w:r>
      <w:r w:rsidRPr="00B663F0">
        <w:rPr>
          <w:bCs/>
          <w:iCs/>
          <w:szCs w:val="22"/>
        </w:rPr>
        <w:t>15,3</w:t>
      </w:r>
      <w:r w:rsidR="000E6F42" w:rsidRPr="00B663F0">
        <w:rPr>
          <w:bCs/>
          <w:iCs/>
          <w:szCs w:val="22"/>
        </w:rPr>
        <w:t> </w:t>
      </w:r>
      <w:r w:rsidRPr="00B663F0">
        <w:rPr>
          <w:bCs/>
          <w:iCs/>
          <w:szCs w:val="22"/>
        </w:rPr>
        <w:t xml:space="preserve">mēnešiem) </w:t>
      </w:r>
      <w:proofErr w:type="spellStart"/>
      <w:r w:rsidRPr="00B663F0">
        <w:rPr>
          <w:bCs/>
          <w:iCs/>
          <w:szCs w:val="22"/>
        </w:rPr>
        <w:t>Rd</w:t>
      </w:r>
      <w:proofErr w:type="spellEnd"/>
      <w:r w:rsidRPr="00B663F0">
        <w:rPr>
          <w:bCs/>
          <w:iCs/>
          <w:szCs w:val="22"/>
        </w:rPr>
        <w:t xml:space="preserve"> grupā. DRd grupā atbildes reakcijas mediāna netika sasniegta, bet </w:t>
      </w:r>
      <w:proofErr w:type="spellStart"/>
      <w:r w:rsidRPr="00B663F0">
        <w:rPr>
          <w:bCs/>
          <w:iCs/>
          <w:szCs w:val="22"/>
        </w:rPr>
        <w:t>Rd</w:t>
      </w:r>
      <w:proofErr w:type="spellEnd"/>
      <w:r w:rsidRPr="00B663F0">
        <w:rPr>
          <w:bCs/>
          <w:iCs/>
          <w:szCs w:val="22"/>
        </w:rPr>
        <w:t xml:space="preserve"> grupā tā bija 34,7 mēneši (95% TI:</w:t>
      </w:r>
      <w:r w:rsidR="001B27BC" w:rsidRPr="00B663F0">
        <w:rPr>
          <w:bCs/>
          <w:iCs/>
          <w:szCs w:val="22"/>
        </w:rPr>
        <w:t> </w:t>
      </w:r>
      <w:r w:rsidRPr="00B663F0">
        <w:rPr>
          <w:bCs/>
          <w:iCs/>
          <w:szCs w:val="22"/>
        </w:rPr>
        <w:t>30,8</w:t>
      </w:r>
      <w:r w:rsidRPr="00B663F0">
        <w:t>, nav nosakāms</w:t>
      </w:r>
      <w:r w:rsidRPr="00B663F0">
        <w:rPr>
          <w:bCs/>
          <w:iCs/>
          <w:szCs w:val="22"/>
        </w:rPr>
        <w:t>).</w:t>
      </w:r>
    </w:p>
    <w:p w14:paraId="066F3614" w14:textId="77777777" w:rsidR="00EE0AE2" w:rsidRPr="00B663F0" w:rsidRDefault="00EE0AE2" w:rsidP="008B2E0F">
      <w:pPr>
        <w:rPr>
          <w:bCs/>
          <w:iCs/>
          <w:szCs w:val="22"/>
        </w:rPr>
      </w:pPr>
    </w:p>
    <w:p w14:paraId="737A61BF" w14:textId="77777777" w:rsidR="00EE0AE2" w:rsidRPr="00B663F0" w:rsidRDefault="00EE0AE2" w:rsidP="008B2E0F">
      <w:pPr>
        <w:keepNext/>
        <w:rPr>
          <w:bCs/>
          <w:iCs/>
          <w:szCs w:val="22"/>
        </w:rPr>
      </w:pPr>
      <w:r w:rsidRPr="00B663F0">
        <w:rPr>
          <w:i/>
          <w:iCs/>
        </w:rPr>
        <w:t xml:space="preserve">Kombinētā terapija ar bortezomibu, </w:t>
      </w:r>
      <w:proofErr w:type="spellStart"/>
      <w:r w:rsidRPr="00B663F0">
        <w:rPr>
          <w:i/>
          <w:iCs/>
        </w:rPr>
        <w:t>melfalānu</w:t>
      </w:r>
      <w:proofErr w:type="spellEnd"/>
      <w:r w:rsidRPr="00B663F0">
        <w:rPr>
          <w:i/>
          <w:iCs/>
        </w:rPr>
        <w:t xml:space="preserve"> un </w:t>
      </w:r>
      <w:proofErr w:type="spellStart"/>
      <w:r w:rsidRPr="00B663F0">
        <w:rPr>
          <w:i/>
          <w:iCs/>
        </w:rPr>
        <w:t>prednizonu</w:t>
      </w:r>
      <w:proofErr w:type="spellEnd"/>
      <w:r w:rsidRPr="00B663F0">
        <w:rPr>
          <w:i/>
          <w:iCs/>
        </w:rPr>
        <w:t xml:space="preserve"> (VMP) pacientiem, kuriem nav piemērota autologo cilmes šūnu transplantācija</w:t>
      </w:r>
    </w:p>
    <w:p w14:paraId="3904DD57" w14:textId="77777777" w:rsidR="00EE0AE2" w:rsidRPr="00B663F0" w:rsidRDefault="000E6F42" w:rsidP="008B2E0F">
      <w:pPr>
        <w:rPr>
          <w:bCs/>
          <w:iCs/>
          <w:szCs w:val="22"/>
        </w:rPr>
      </w:pPr>
      <w:r w:rsidRPr="00B663F0">
        <w:t>P</w:t>
      </w:r>
      <w:r w:rsidR="00EE0AE2" w:rsidRPr="00B663F0">
        <w:t xml:space="preserve">ētījumā </w:t>
      </w:r>
      <w:r w:rsidR="00920986" w:rsidRPr="00B663F0">
        <w:t>MMY</w:t>
      </w:r>
      <w:r w:rsidR="00920986">
        <w:t>2002</w:t>
      </w:r>
      <w:r w:rsidR="00EE0AE2" w:rsidRPr="00B663F0">
        <w:t xml:space="preserve">, kas bija atklāts, randomizēts, aktīvi kontrolēts III fāzes pētījums, pacientiem ar jaundiagnosticētu multiplo mielomu ārstēšana </w:t>
      </w:r>
      <w:r w:rsidR="00F505E5" w:rsidRPr="00B663F0">
        <w:t xml:space="preserve">ar </w:t>
      </w:r>
      <w:r w:rsidR="00F256BE" w:rsidRPr="00B663F0">
        <w:t xml:space="preserve">intravenozu </w:t>
      </w:r>
      <w:proofErr w:type="spellStart"/>
      <w:r w:rsidR="00F256BE" w:rsidRPr="00B663F0">
        <w:t>darutumumabu</w:t>
      </w:r>
      <w:proofErr w:type="spellEnd"/>
      <w:r w:rsidR="00EE0AE2" w:rsidRPr="00B663F0">
        <w:t xml:space="preserve"> 16 mg/kg kombinācijā ar bortezomibu, </w:t>
      </w:r>
      <w:proofErr w:type="spellStart"/>
      <w:r w:rsidR="00EE0AE2" w:rsidRPr="00B663F0">
        <w:t>melfalānu</w:t>
      </w:r>
      <w:proofErr w:type="spellEnd"/>
      <w:r w:rsidR="00EE0AE2" w:rsidRPr="00B663F0">
        <w:t xml:space="preserve"> un </w:t>
      </w:r>
      <w:proofErr w:type="spellStart"/>
      <w:r w:rsidR="00EE0AE2" w:rsidRPr="00B663F0">
        <w:t>prednizonu</w:t>
      </w:r>
      <w:proofErr w:type="spellEnd"/>
      <w:r w:rsidR="00EE0AE2" w:rsidRPr="00B663F0">
        <w:t xml:space="preserve"> (D-VMP) tika salīdzināta ar ārstēšanu ar VMP. Bortezomibu ievadīja subkutānas (s/c) injekcijas veidā devā 1,3 mg/m</w:t>
      </w:r>
      <w:r w:rsidR="00EE0AE2" w:rsidRPr="00B663F0">
        <w:rPr>
          <w:vertAlign w:val="superscript"/>
        </w:rPr>
        <w:t>2</w:t>
      </w:r>
      <w:r w:rsidR="00EE0AE2" w:rsidRPr="00B663F0">
        <w:t xml:space="preserve"> ķermeņa virsmas laukuma divreiz nedēļā pirmā 6</w:t>
      </w:r>
      <w:r w:rsidRPr="00B663F0">
        <w:t> </w:t>
      </w:r>
      <w:r w:rsidR="00EE0AE2" w:rsidRPr="00B663F0">
        <w:t>nedēļu cikla 1., 2., 4. un 5.</w:t>
      </w:r>
      <w:r w:rsidRPr="00B663F0">
        <w:t> </w:t>
      </w:r>
      <w:r w:rsidR="00EE0AE2" w:rsidRPr="00B663F0">
        <w:t>nedēļā (1.</w:t>
      </w:r>
      <w:r w:rsidRPr="00B663F0">
        <w:t> </w:t>
      </w:r>
      <w:r w:rsidR="00EE0AE2" w:rsidRPr="00B663F0">
        <w:t>cikls; 8</w:t>
      </w:r>
      <w:r w:rsidRPr="00B663F0">
        <w:t> </w:t>
      </w:r>
      <w:r w:rsidR="00EE0AE2" w:rsidRPr="00B663F0">
        <w:t>devas), bet pēc tam to vēl astoņos 6</w:t>
      </w:r>
      <w:r w:rsidRPr="00B663F0">
        <w:t> </w:t>
      </w:r>
      <w:r w:rsidR="00EE0AE2" w:rsidRPr="00B663F0">
        <w:t xml:space="preserve">nedēļu ciklos ievadīja </w:t>
      </w:r>
      <w:r w:rsidR="00F256BE" w:rsidRPr="00B663F0">
        <w:t>vienu reizi</w:t>
      </w:r>
      <w:r w:rsidR="00EE0AE2" w:rsidRPr="00B663F0">
        <w:t xml:space="preserve"> nedēļā 1., 2., 4. un 5.</w:t>
      </w:r>
      <w:r w:rsidRPr="00B663F0">
        <w:t> </w:t>
      </w:r>
      <w:r w:rsidR="00EE0AE2" w:rsidRPr="00B663F0">
        <w:t>nedēļā (2.-9.</w:t>
      </w:r>
      <w:r w:rsidRPr="00B663F0">
        <w:t> </w:t>
      </w:r>
      <w:r w:rsidR="00EE0AE2" w:rsidRPr="00B663F0">
        <w:t>cikls; 4</w:t>
      </w:r>
      <w:r w:rsidRPr="00B663F0">
        <w:t> </w:t>
      </w:r>
      <w:r w:rsidR="00EE0AE2" w:rsidRPr="00B663F0">
        <w:t xml:space="preserve">devas ciklā). </w:t>
      </w:r>
      <w:proofErr w:type="spellStart"/>
      <w:r w:rsidR="00EE0AE2" w:rsidRPr="00B663F0">
        <w:t>Melfalānu</w:t>
      </w:r>
      <w:proofErr w:type="spellEnd"/>
      <w:r w:rsidR="00EE0AE2" w:rsidRPr="00B663F0">
        <w:t xml:space="preserve"> 9 mg/m</w:t>
      </w:r>
      <w:r w:rsidR="00EE0AE2" w:rsidRPr="00B663F0">
        <w:rPr>
          <w:vertAlign w:val="superscript"/>
        </w:rPr>
        <w:t>2</w:t>
      </w:r>
      <w:r w:rsidR="00EE0AE2" w:rsidRPr="00B663F0">
        <w:t xml:space="preserve"> devā un </w:t>
      </w:r>
      <w:proofErr w:type="spellStart"/>
      <w:r w:rsidR="00EE0AE2" w:rsidRPr="00B663F0">
        <w:t>prednizonu</w:t>
      </w:r>
      <w:proofErr w:type="spellEnd"/>
      <w:r w:rsidR="00EE0AE2" w:rsidRPr="00B663F0">
        <w:t xml:space="preserve"> 60 mg/m</w:t>
      </w:r>
      <w:r w:rsidR="00EE0AE2" w:rsidRPr="00B663F0">
        <w:rPr>
          <w:vertAlign w:val="superscript"/>
        </w:rPr>
        <w:t>2</w:t>
      </w:r>
      <w:r w:rsidR="00EE0AE2" w:rsidRPr="00B663F0">
        <w:t xml:space="preserve"> devā lietoja perorāli no 1. līdz 4. dienai deviņos 6</w:t>
      </w:r>
      <w:r w:rsidRPr="00B663F0">
        <w:t> </w:t>
      </w:r>
      <w:r w:rsidR="00EE0AE2" w:rsidRPr="00B663F0">
        <w:t>nedēļu ciklos (1.-9.</w:t>
      </w:r>
      <w:r w:rsidRPr="00B663F0">
        <w:t> </w:t>
      </w:r>
      <w:r w:rsidR="00EE0AE2" w:rsidRPr="00B663F0">
        <w:t>cikls). Daratumumaba intravenozu lietošanu turpināja līdz slimības progresēšanai vai līdz nepieņemama</w:t>
      </w:r>
      <w:r w:rsidR="007F4CFF" w:rsidRPr="00B663F0">
        <w:t>i</w:t>
      </w:r>
      <w:r w:rsidR="00EE0AE2" w:rsidRPr="00B663F0">
        <w:t xml:space="preserve"> toksicitāte</w:t>
      </w:r>
      <w:r w:rsidR="007F4CFF" w:rsidRPr="00B663F0">
        <w:t>i</w:t>
      </w:r>
      <w:r w:rsidR="00EE0AE2" w:rsidRPr="00B663F0">
        <w:t>.</w:t>
      </w:r>
    </w:p>
    <w:p w14:paraId="0AAC1D50" w14:textId="77777777" w:rsidR="00EE0AE2" w:rsidRPr="00B663F0" w:rsidRDefault="00EE0AE2" w:rsidP="008B2E0F"/>
    <w:p w14:paraId="07ED3D37" w14:textId="77777777" w:rsidR="00EE0AE2" w:rsidRPr="00B663F0" w:rsidRDefault="00EE0AE2" w:rsidP="008B2E0F">
      <w:pPr>
        <w:rPr>
          <w:bCs/>
          <w:iCs/>
          <w:szCs w:val="22"/>
        </w:rPr>
      </w:pPr>
      <w:r w:rsidRPr="00B663F0">
        <w:t>Kopumā tika randomizēti 706</w:t>
      </w:r>
      <w:r w:rsidR="000E6F42" w:rsidRPr="00B663F0">
        <w:t> </w:t>
      </w:r>
      <w:r w:rsidRPr="00B663F0">
        <w:t>pacienti. 350 D-VMP grupā un 356 VMP grupā. Abās ārstēšanas grupās bija līdzīgi sākotnējie demogrāfiskie un slimīb</w:t>
      </w:r>
      <w:r w:rsidR="007F4CFF" w:rsidRPr="00B663F0">
        <w:t>u raksturojošie rādītāji</w:t>
      </w:r>
      <w:r w:rsidRPr="00B663F0">
        <w:t>. Vecuma mediāna bija 71</w:t>
      </w:r>
      <w:r w:rsidR="000E6F42" w:rsidRPr="00B663F0">
        <w:t> </w:t>
      </w:r>
      <w:r w:rsidRPr="00B663F0">
        <w:t>gads (diapazons: 40-93</w:t>
      </w:r>
      <w:r w:rsidR="000E6F42" w:rsidRPr="00B663F0">
        <w:t> </w:t>
      </w:r>
      <w:r w:rsidRPr="00B663F0">
        <w:t>gadi), un 30% pacientu vecums bija ≥</w:t>
      </w:r>
      <w:r w:rsidR="001B27BC" w:rsidRPr="00B663F0">
        <w:t> </w:t>
      </w:r>
      <w:r w:rsidRPr="00B663F0">
        <w:t xml:space="preserve">75 gadi. Lielākā daļa bija baltās rases pārstāvji (85%) un sievietes (54%), 25% ECOG </w:t>
      </w:r>
      <w:r w:rsidR="00C27C0F" w:rsidRPr="00B663F0">
        <w:t>funkcionālā stāvokļa novērtējuma punktu skaits</w:t>
      </w:r>
      <w:r w:rsidRPr="00B663F0">
        <w:t xml:space="preserve"> bija 0, 50% ECOG </w:t>
      </w:r>
      <w:r w:rsidR="00C27C0F" w:rsidRPr="00B663F0">
        <w:t>funkcionālā stāvokļa novērtējuma punktu skaits</w:t>
      </w:r>
      <w:r w:rsidRPr="00B663F0">
        <w:t xml:space="preserve"> bija 1, bet 25% ECOG </w:t>
      </w:r>
      <w:r w:rsidR="00C27C0F" w:rsidRPr="00B663F0">
        <w:t>funkcionālā stāvokļa novērtējuma punktu skaits</w:t>
      </w:r>
      <w:r w:rsidRPr="00B663F0">
        <w:t xml:space="preserve"> bija 2. Pacientiem bija IgG/</w:t>
      </w:r>
      <w:proofErr w:type="spellStart"/>
      <w:r w:rsidRPr="00B663F0">
        <w:t>IgA</w:t>
      </w:r>
      <w:proofErr w:type="spellEnd"/>
      <w:r w:rsidRPr="00B663F0">
        <w:t xml:space="preserve">/vieglo ķēžu mieloma 64%/22%/10% gadījumu, 19% bija ISS I stadijas slimība, 42% bija ISS II stadijas slimība, 38% bija ISS III stadijas slimība, bet 84% bija standarta riska </w:t>
      </w:r>
      <w:proofErr w:type="spellStart"/>
      <w:r w:rsidRPr="00B663F0">
        <w:t>citoģenētika</w:t>
      </w:r>
      <w:proofErr w:type="spellEnd"/>
      <w:r w:rsidRPr="00B663F0">
        <w:t>. Efektivitāti vērtēja pēc PFS, pamatojoties uz IMWG kritērijiem un kopējo dzīvildzi (OS).</w:t>
      </w:r>
    </w:p>
    <w:p w14:paraId="33520E78" w14:textId="77777777" w:rsidR="00EE0AE2" w:rsidRPr="00B663F0" w:rsidRDefault="00EE0AE2" w:rsidP="008B2E0F">
      <w:pPr>
        <w:rPr>
          <w:bCs/>
          <w:iCs/>
          <w:szCs w:val="22"/>
        </w:rPr>
      </w:pPr>
    </w:p>
    <w:p w14:paraId="6E01E0DE" w14:textId="77777777" w:rsidR="00EE0AE2" w:rsidRPr="00B663F0" w:rsidRDefault="00EE0AE2" w:rsidP="008B2E0F">
      <w:pPr>
        <w:rPr>
          <w:bCs/>
          <w:iCs/>
          <w:szCs w:val="22"/>
        </w:rPr>
      </w:pPr>
      <w:r w:rsidRPr="00B663F0">
        <w:t>Pētījumā MMY3007 primārajā PFS analīzē (novērošanas ilguma mediāna – 16,5</w:t>
      </w:r>
      <w:r w:rsidR="000E6F42" w:rsidRPr="00B663F0">
        <w:t> </w:t>
      </w:r>
      <w:r w:rsidRPr="00B663F0">
        <w:t>mēneši) tika pierādīt</w:t>
      </w:r>
      <w:r w:rsidR="00357879" w:rsidRPr="00B663F0">
        <w:t>a</w:t>
      </w:r>
      <w:r w:rsidRPr="00B663F0">
        <w:t xml:space="preserve"> uzlabo</w:t>
      </w:r>
      <w:r w:rsidR="00357879" w:rsidRPr="00B663F0">
        <w:t>šanās</w:t>
      </w:r>
      <w:r w:rsidRPr="00B663F0">
        <w:t xml:space="preserve"> D-VMP grupā salīdzinājumā ar VMP grupu; D-VMP grupā PFS mediāna netika sasniegta, bet VMP grupā tā bija 18,1 mēnesis (RA=0,5; 95% TI:</w:t>
      </w:r>
      <w:r w:rsidR="001B27BC" w:rsidRPr="00B663F0">
        <w:t> </w:t>
      </w:r>
      <w:r w:rsidRPr="00B663F0">
        <w:t>0,38, 0,65; p</w:t>
      </w:r>
      <w:r w:rsidR="001B27BC" w:rsidRPr="00B663F0">
        <w:t> </w:t>
      </w:r>
      <w:r w:rsidRPr="00B663F0">
        <w:t>&lt;</w:t>
      </w:r>
      <w:r w:rsidR="001B27BC" w:rsidRPr="00B663F0">
        <w:t> </w:t>
      </w:r>
      <w:r w:rsidRPr="00B663F0">
        <w:t xml:space="preserve">0,0001). </w:t>
      </w:r>
      <w:r w:rsidR="00346A1C" w:rsidRPr="00B663F0">
        <w:t xml:space="preserve">Atjauninātās </w:t>
      </w:r>
      <w:r w:rsidRPr="00B663F0">
        <w:t>PFS analīzes rezultāti (novērošanas ilguma mediāna – 40 mēneši) joprojām liecināja par PFS uzlabo</w:t>
      </w:r>
      <w:r w:rsidR="004203FC" w:rsidRPr="00B663F0">
        <w:t>šanos</w:t>
      </w:r>
      <w:r w:rsidRPr="00B663F0">
        <w:t xml:space="preserve"> pacientiem </w:t>
      </w:r>
      <w:r w:rsidRPr="00B663F0">
        <w:rPr>
          <w:bCs/>
          <w:iCs/>
          <w:szCs w:val="22"/>
        </w:rPr>
        <w:t>D</w:t>
      </w:r>
      <w:r w:rsidRPr="00B663F0">
        <w:rPr>
          <w:bCs/>
          <w:iCs/>
          <w:szCs w:val="22"/>
        </w:rPr>
        <w:noBreakHyphen/>
        <w:t>VMP</w:t>
      </w:r>
      <w:r w:rsidRPr="00B663F0">
        <w:t xml:space="preserve"> grupā, salīdzinot ar </w:t>
      </w:r>
      <w:r w:rsidRPr="00B663F0">
        <w:rPr>
          <w:bCs/>
          <w:iCs/>
          <w:szCs w:val="22"/>
        </w:rPr>
        <w:t>VMP</w:t>
      </w:r>
      <w:r w:rsidRPr="00B663F0">
        <w:t xml:space="preserve"> grupu. PFS mediāna bija 36,4 mēneši </w:t>
      </w:r>
      <w:r w:rsidRPr="00B663F0">
        <w:rPr>
          <w:bCs/>
          <w:iCs/>
          <w:szCs w:val="22"/>
        </w:rPr>
        <w:t>D</w:t>
      </w:r>
      <w:r w:rsidRPr="00B663F0">
        <w:rPr>
          <w:bCs/>
          <w:iCs/>
          <w:szCs w:val="22"/>
        </w:rPr>
        <w:noBreakHyphen/>
        <w:t>VMP</w:t>
      </w:r>
      <w:r w:rsidRPr="00B663F0">
        <w:t xml:space="preserve"> grupā un 19,3 mēneši – </w:t>
      </w:r>
      <w:r w:rsidRPr="00B663F0">
        <w:rPr>
          <w:bCs/>
          <w:iCs/>
          <w:szCs w:val="22"/>
        </w:rPr>
        <w:t>VMP</w:t>
      </w:r>
      <w:r w:rsidRPr="00B663F0">
        <w:t xml:space="preserve"> grupā (RA</w:t>
      </w:r>
      <w:r w:rsidRPr="00B663F0">
        <w:rPr>
          <w:bCs/>
          <w:iCs/>
          <w:szCs w:val="22"/>
        </w:rPr>
        <w:t>=0,42; 95%</w:t>
      </w:r>
      <w:r w:rsidR="001B27BC" w:rsidRPr="00B663F0">
        <w:rPr>
          <w:bCs/>
          <w:iCs/>
          <w:szCs w:val="22"/>
        </w:rPr>
        <w:t> </w:t>
      </w:r>
      <w:r w:rsidRPr="00B663F0">
        <w:rPr>
          <w:bCs/>
          <w:iCs/>
          <w:szCs w:val="22"/>
        </w:rPr>
        <w:t>TI: 0,34, 0,51; p</w:t>
      </w:r>
      <w:r w:rsidR="001B27BC" w:rsidRPr="00B663F0">
        <w:rPr>
          <w:bCs/>
          <w:iCs/>
          <w:szCs w:val="22"/>
        </w:rPr>
        <w:t> </w:t>
      </w:r>
      <w:r w:rsidRPr="00B663F0">
        <w:rPr>
          <w:bCs/>
          <w:iCs/>
          <w:szCs w:val="22"/>
        </w:rPr>
        <w:t>&lt;</w:t>
      </w:r>
      <w:r w:rsidR="001B27BC" w:rsidRPr="00B663F0">
        <w:rPr>
          <w:bCs/>
          <w:iCs/>
          <w:szCs w:val="22"/>
        </w:rPr>
        <w:t> </w:t>
      </w:r>
      <w:r w:rsidRPr="00B663F0">
        <w:rPr>
          <w:bCs/>
          <w:iCs/>
          <w:szCs w:val="22"/>
        </w:rPr>
        <w:t>0,0001</w:t>
      </w:r>
      <w:r w:rsidRPr="00B663F0">
        <w:t xml:space="preserve">), kas atbilst </w:t>
      </w:r>
      <w:r w:rsidRPr="00B663F0">
        <w:rPr>
          <w:bCs/>
          <w:iCs/>
          <w:szCs w:val="22"/>
        </w:rPr>
        <w:t xml:space="preserve">slimības progresēšanas vai nāves riska samazinājumam par 58% pacientiem, </w:t>
      </w:r>
      <w:r w:rsidR="00DA67DC" w:rsidRPr="00B663F0">
        <w:rPr>
          <w:bCs/>
          <w:iCs/>
          <w:szCs w:val="22"/>
        </w:rPr>
        <w:t>kuri</w:t>
      </w:r>
      <w:r w:rsidRPr="00B663F0">
        <w:rPr>
          <w:bCs/>
          <w:iCs/>
          <w:szCs w:val="22"/>
        </w:rPr>
        <w:t xml:space="preserve"> ārstēti ar D</w:t>
      </w:r>
      <w:r w:rsidRPr="00B663F0">
        <w:rPr>
          <w:bCs/>
          <w:iCs/>
          <w:szCs w:val="22"/>
        </w:rPr>
        <w:noBreakHyphen/>
        <w:t>VMP</w:t>
      </w:r>
      <w:r w:rsidRPr="00B663F0">
        <w:t>.</w:t>
      </w:r>
    </w:p>
    <w:p w14:paraId="591C853B" w14:textId="77777777" w:rsidR="00EE0AE2" w:rsidRPr="00B663F0" w:rsidRDefault="00EE0AE2" w:rsidP="008B2E0F">
      <w:pPr>
        <w:rPr>
          <w:bCs/>
          <w:iCs/>
          <w:szCs w:val="22"/>
        </w:rPr>
      </w:pPr>
    </w:p>
    <w:p w14:paraId="36300785" w14:textId="77777777" w:rsidR="00EE0AE2" w:rsidRDefault="002055F6" w:rsidP="008B2E0F">
      <w:pPr>
        <w:keepNext/>
        <w:ind w:left="1134" w:hanging="1134"/>
        <w:rPr>
          <w:b/>
          <w:szCs w:val="22"/>
        </w:rPr>
      </w:pPr>
      <w:r>
        <w:rPr>
          <w:b/>
          <w:szCs w:val="22"/>
        </w:rPr>
        <w:lastRenderedPageBreak/>
        <w:t>9</w:t>
      </w:r>
      <w:r w:rsidR="00EE0AE2" w:rsidRPr="00B663F0">
        <w:rPr>
          <w:b/>
          <w:szCs w:val="22"/>
        </w:rPr>
        <w:t>.</w:t>
      </w:r>
      <w:r w:rsidR="000E6F42" w:rsidRPr="00B663F0">
        <w:rPr>
          <w:b/>
          <w:szCs w:val="22"/>
        </w:rPr>
        <w:t> </w:t>
      </w:r>
      <w:r w:rsidR="00EE0AE2" w:rsidRPr="00B663F0">
        <w:rPr>
          <w:b/>
          <w:szCs w:val="22"/>
        </w:rPr>
        <w:t>attēls.</w:t>
      </w:r>
      <w:r w:rsidR="00EE0AE2" w:rsidRPr="00B663F0">
        <w:rPr>
          <w:szCs w:val="22"/>
        </w:rPr>
        <w:tab/>
      </w:r>
      <w:r w:rsidR="00EE0AE2" w:rsidRPr="00B663F0">
        <w:rPr>
          <w:b/>
          <w:szCs w:val="22"/>
        </w:rPr>
        <w:t xml:space="preserve">PFS </w:t>
      </w:r>
      <w:r w:rsidR="00EE0AE2" w:rsidRPr="00B663F0">
        <w:rPr>
          <w:b/>
          <w:i/>
          <w:szCs w:val="22"/>
        </w:rPr>
        <w:t>Kaplan-Meier</w:t>
      </w:r>
      <w:r w:rsidR="00EE0AE2" w:rsidRPr="00B663F0">
        <w:rPr>
          <w:b/>
          <w:szCs w:val="22"/>
        </w:rPr>
        <w:t xml:space="preserve"> līkne</w:t>
      </w:r>
      <w:r w:rsidR="00A75FE5" w:rsidRPr="00B663F0">
        <w:rPr>
          <w:b/>
          <w:szCs w:val="22"/>
        </w:rPr>
        <w:t xml:space="preserve"> pētījumā MMY3007</w:t>
      </w:r>
    </w:p>
    <w:p w14:paraId="6B9D400C" w14:textId="77777777" w:rsidR="006332FD" w:rsidRPr="00B663F0" w:rsidRDefault="006332FD" w:rsidP="008B2E0F">
      <w:pPr>
        <w:keepNext/>
        <w:ind w:left="1134" w:hanging="1134"/>
        <w:rPr>
          <w:b/>
          <w:szCs w:val="22"/>
        </w:rPr>
      </w:pPr>
    </w:p>
    <w:p w14:paraId="0AAEF82F" w14:textId="77777777" w:rsidR="00EE0AE2" w:rsidRPr="00B663F0" w:rsidRDefault="00D5390B" w:rsidP="008B2E0F">
      <w:r>
        <w:rPr>
          <w:noProof/>
          <w:lang w:eastAsia="lv-LV"/>
        </w:rPr>
        <w:drawing>
          <wp:inline distT="0" distB="0" distL="0" distR="0" wp14:anchorId="228D10E4" wp14:editId="18CDC815">
            <wp:extent cx="5514975" cy="5000625"/>
            <wp:effectExtent l="0" t="0" r="9525" b="9525"/>
            <wp:docPr id="1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14975" cy="5000625"/>
                    </a:xfrm>
                    <a:prstGeom prst="rect">
                      <a:avLst/>
                    </a:prstGeom>
                    <a:noFill/>
                    <a:ln>
                      <a:noFill/>
                    </a:ln>
                  </pic:spPr>
                </pic:pic>
              </a:graphicData>
            </a:graphic>
          </wp:inline>
        </w:drawing>
      </w:r>
    </w:p>
    <w:p w14:paraId="7573E53C" w14:textId="77777777" w:rsidR="00EE0AE2" w:rsidRPr="00B663F0" w:rsidRDefault="00EE0AE2" w:rsidP="008B2E0F"/>
    <w:p w14:paraId="7A2E178B" w14:textId="77777777" w:rsidR="00EE0AE2" w:rsidRPr="00B663F0" w:rsidRDefault="007F4CFF" w:rsidP="008B2E0F">
      <w:pPr>
        <w:rPr>
          <w:szCs w:val="22"/>
        </w:rPr>
      </w:pPr>
      <w:r w:rsidRPr="00B663F0">
        <w:rPr>
          <w:szCs w:val="22"/>
        </w:rPr>
        <w:t xml:space="preserve">Pēc </w:t>
      </w:r>
      <w:r w:rsidR="00EE0AE2" w:rsidRPr="00B663F0">
        <w:rPr>
          <w:szCs w:val="22"/>
        </w:rPr>
        <w:t>novērošanas ilguma mediāna</w:t>
      </w:r>
      <w:r w:rsidRPr="00B663F0">
        <w:rPr>
          <w:szCs w:val="22"/>
        </w:rPr>
        <w:t>s</w:t>
      </w:r>
      <w:r w:rsidR="00EE0AE2" w:rsidRPr="00B663F0">
        <w:rPr>
          <w:szCs w:val="22"/>
        </w:rPr>
        <w:t xml:space="preserve"> 40 mēneš</w:t>
      </w:r>
      <w:r w:rsidRPr="00B663F0">
        <w:rPr>
          <w:szCs w:val="22"/>
        </w:rPr>
        <w:t>i</w:t>
      </w:r>
      <w:r w:rsidR="00EE0AE2" w:rsidRPr="00B663F0">
        <w:rPr>
          <w:szCs w:val="22"/>
        </w:rPr>
        <w:t xml:space="preserve">, tika </w:t>
      </w:r>
      <w:r w:rsidRPr="00B663F0">
        <w:rPr>
          <w:szCs w:val="22"/>
        </w:rPr>
        <w:t>pierādīta</w:t>
      </w:r>
      <w:r w:rsidR="00EE0AE2" w:rsidRPr="00B663F0">
        <w:rPr>
          <w:szCs w:val="22"/>
        </w:rPr>
        <w:t xml:space="preserve"> D</w:t>
      </w:r>
      <w:r w:rsidR="00EE0AE2" w:rsidRPr="00B663F0">
        <w:rPr>
          <w:szCs w:val="22"/>
        </w:rPr>
        <w:noBreakHyphen/>
        <w:t>VMP</w:t>
      </w:r>
      <w:r w:rsidRPr="00B663F0">
        <w:rPr>
          <w:szCs w:val="22"/>
        </w:rPr>
        <w:t xml:space="preserve"> </w:t>
      </w:r>
      <w:r w:rsidR="00C551FE" w:rsidRPr="00B663F0">
        <w:rPr>
          <w:szCs w:val="22"/>
        </w:rPr>
        <w:t xml:space="preserve">pārākums salīdzinājumā ar VMP grupu attiecībā uz </w:t>
      </w:r>
      <w:r w:rsidR="00EE0AE2" w:rsidRPr="00B663F0">
        <w:rPr>
          <w:szCs w:val="22"/>
        </w:rPr>
        <w:t>OS (RA=0,60; 95% TI:</w:t>
      </w:r>
      <w:r w:rsidR="001B27BC" w:rsidRPr="00B663F0">
        <w:rPr>
          <w:szCs w:val="22"/>
        </w:rPr>
        <w:t> </w:t>
      </w:r>
      <w:r w:rsidR="00EE0AE2" w:rsidRPr="00B663F0">
        <w:rPr>
          <w:szCs w:val="22"/>
        </w:rPr>
        <w:t xml:space="preserve">0,46, 0,80; p=0,0003), kas atbilst </w:t>
      </w:r>
      <w:r w:rsidR="00EE0AE2" w:rsidRPr="00B663F0">
        <w:rPr>
          <w:bCs/>
          <w:iCs/>
          <w:szCs w:val="22"/>
        </w:rPr>
        <w:t>slimības progresēšanas vai nāves riska samazinājumam par 40% D</w:t>
      </w:r>
      <w:r w:rsidR="00EE0AE2" w:rsidRPr="00B663F0">
        <w:rPr>
          <w:bCs/>
          <w:iCs/>
          <w:szCs w:val="22"/>
        </w:rPr>
        <w:noBreakHyphen/>
        <w:t>VMP grupā ārstētajiem pacientiem</w:t>
      </w:r>
      <w:r w:rsidR="00EE0AE2" w:rsidRPr="00B663F0">
        <w:rPr>
          <w:szCs w:val="22"/>
        </w:rPr>
        <w:t xml:space="preserve">. </w:t>
      </w:r>
      <w:r w:rsidR="007C1211" w:rsidRPr="00B663F0">
        <w:rPr>
          <w:szCs w:val="22"/>
        </w:rPr>
        <w:t>Kad novērošanas ilguma mediāna bija sasniegusi 87 mēnešus</w:t>
      </w:r>
      <w:r w:rsidR="00F16302" w:rsidRPr="00B663F0">
        <w:rPr>
          <w:szCs w:val="22"/>
        </w:rPr>
        <w:t xml:space="preserve">, </w:t>
      </w:r>
      <w:r w:rsidR="006E33E3" w:rsidRPr="00B663F0">
        <w:rPr>
          <w:szCs w:val="22"/>
        </w:rPr>
        <w:t>OS mediāna bija 83 mēneši</w:t>
      </w:r>
      <w:r w:rsidR="00F16302" w:rsidRPr="00B663F0">
        <w:rPr>
          <w:szCs w:val="22"/>
        </w:rPr>
        <w:t xml:space="preserve"> (95%</w:t>
      </w:r>
      <w:r w:rsidR="0089279B" w:rsidRPr="00B663F0">
        <w:rPr>
          <w:szCs w:val="22"/>
        </w:rPr>
        <w:t xml:space="preserve"> </w:t>
      </w:r>
      <w:r w:rsidR="00F16302" w:rsidRPr="00B663F0">
        <w:rPr>
          <w:szCs w:val="22"/>
        </w:rPr>
        <w:t>TI</w:t>
      </w:r>
      <w:r w:rsidR="00826EC2" w:rsidRPr="00B663F0">
        <w:rPr>
          <w:szCs w:val="22"/>
        </w:rPr>
        <w:t>:</w:t>
      </w:r>
      <w:r w:rsidR="00F16302" w:rsidRPr="00B663F0">
        <w:rPr>
          <w:szCs w:val="22"/>
        </w:rPr>
        <w:t> 72,5, NN) D</w:t>
      </w:r>
      <w:r w:rsidR="007655DC" w:rsidRPr="00B663F0">
        <w:rPr>
          <w:szCs w:val="22"/>
        </w:rPr>
        <w:noBreakHyphen/>
      </w:r>
      <w:r w:rsidR="00F16302" w:rsidRPr="00B663F0">
        <w:rPr>
          <w:szCs w:val="22"/>
        </w:rPr>
        <w:t>VMP grupā un 53,6 mēneši (95% TI: 46,3</w:t>
      </w:r>
      <w:r w:rsidR="00B046A1" w:rsidRPr="00B663F0">
        <w:rPr>
          <w:szCs w:val="22"/>
        </w:rPr>
        <w:t>;</w:t>
      </w:r>
      <w:r w:rsidR="00F16302" w:rsidRPr="00B663F0">
        <w:rPr>
          <w:szCs w:val="22"/>
        </w:rPr>
        <w:t xml:space="preserve"> 60,9) </w:t>
      </w:r>
      <w:r w:rsidR="007655DC" w:rsidRPr="00B663F0">
        <w:rPr>
          <w:szCs w:val="22"/>
        </w:rPr>
        <w:t>–</w:t>
      </w:r>
      <w:r w:rsidR="00F16302" w:rsidRPr="00B663F0">
        <w:rPr>
          <w:szCs w:val="22"/>
        </w:rPr>
        <w:t xml:space="preserve"> VMP grupā</w:t>
      </w:r>
      <w:r w:rsidR="00EE0AE2" w:rsidRPr="00B663F0">
        <w:rPr>
          <w:szCs w:val="22"/>
        </w:rPr>
        <w:t>.</w:t>
      </w:r>
    </w:p>
    <w:p w14:paraId="554A2D4D" w14:textId="77777777" w:rsidR="00EE0AE2" w:rsidRPr="00B663F0" w:rsidRDefault="00EE0AE2" w:rsidP="008B2E0F">
      <w:pPr>
        <w:rPr>
          <w:szCs w:val="22"/>
        </w:rPr>
      </w:pPr>
    </w:p>
    <w:p w14:paraId="19B8BBEA" w14:textId="77777777" w:rsidR="00C04117" w:rsidRPr="00B663F0" w:rsidRDefault="002055F6" w:rsidP="008B2E0F">
      <w:pPr>
        <w:keepNext/>
        <w:ind w:left="1134" w:hanging="1134"/>
        <w:rPr>
          <w:b/>
          <w:bCs/>
          <w:szCs w:val="22"/>
        </w:rPr>
      </w:pPr>
      <w:r>
        <w:rPr>
          <w:b/>
          <w:bCs/>
          <w:szCs w:val="22"/>
        </w:rPr>
        <w:lastRenderedPageBreak/>
        <w:t>10</w:t>
      </w:r>
      <w:r w:rsidR="00450B8A" w:rsidRPr="00B663F0">
        <w:rPr>
          <w:b/>
          <w:bCs/>
          <w:szCs w:val="22"/>
        </w:rPr>
        <w:t>.</w:t>
      </w:r>
      <w:r w:rsidR="00450B8A">
        <w:rPr>
          <w:b/>
          <w:bCs/>
          <w:szCs w:val="22"/>
        </w:rPr>
        <w:t> </w:t>
      </w:r>
      <w:r w:rsidR="00EE0AE2" w:rsidRPr="00B663F0">
        <w:rPr>
          <w:b/>
          <w:bCs/>
          <w:szCs w:val="22"/>
        </w:rPr>
        <w:t>attēls.</w:t>
      </w:r>
      <w:r w:rsidR="00EE0AE2" w:rsidRPr="00B663F0">
        <w:rPr>
          <w:b/>
          <w:bCs/>
          <w:szCs w:val="22"/>
        </w:rPr>
        <w:tab/>
        <w:t xml:space="preserve">OS </w:t>
      </w:r>
      <w:r w:rsidR="00EE0AE2" w:rsidRPr="00B663F0">
        <w:rPr>
          <w:b/>
          <w:bCs/>
          <w:i/>
          <w:szCs w:val="22"/>
        </w:rPr>
        <w:t>Kaplan</w:t>
      </w:r>
      <w:r w:rsidR="007655DC" w:rsidRPr="00B663F0">
        <w:rPr>
          <w:b/>
          <w:bCs/>
          <w:i/>
          <w:szCs w:val="22"/>
        </w:rPr>
        <w:noBreakHyphen/>
      </w:r>
      <w:r w:rsidR="00EE0AE2" w:rsidRPr="00B663F0">
        <w:rPr>
          <w:b/>
          <w:bCs/>
          <w:i/>
          <w:szCs w:val="22"/>
        </w:rPr>
        <w:t>Meier</w:t>
      </w:r>
      <w:r w:rsidR="00EE0AE2" w:rsidRPr="00B663F0">
        <w:rPr>
          <w:b/>
          <w:bCs/>
          <w:szCs w:val="22"/>
        </w:rPr>
        <w:t xml:space="preserve"> līkne pētījumā MMY3007</w:t>
      </w:r>
    </w:p>
    <w:p w14:paraId="5F0DCAC9" w14:textId="77777777" w:rsidR="002014F1" w:rsidRPr="00B663F0" w:rsidRDefault="002014F1" w:rsidP="007655DC">
      <w:pPr>
        <w:keepNext/>
      </w:pPr>
    </w:p>
    <w:p w14:paraId="2F296580" w14:textId="77777777" w:rsidR="001D4C34" w:rsidRPr="00B663F0" w:rsidRDefault="00D5390B" w:rsidP="007655DC">
      <w:pPr>
        <w:rPr>
          <w:szCs w:val="22"/>
        </w:rPr>
      </w:pPr>
      <w:r>
        <w:rPr>
          <w:noProof/>
          <w:lang w:eastAsia="lv-LV"/>
        </w:rPr>
        <w:drawing>
          <wp:inline distT="0" distB="0" distL="0" distR="0" wp14:anchorId="29818B85" wp14:editId="69D24880">
            <wp:extent cx="5762625" cy="42576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b="46033"/>
                    <a:stretch>
                      <a:fillRect/>
                    </a:stretch>
                  </pic:blipFill>
                  <pic:spPr bwMode="auto">
                    <a:xfrm>
                      <a:off x="0" y="0"/>
                      <a:ext cx="5762625" cy="4257675"/>
                    </a:xfrm>
                    <a:prstGeom prst="rect">
                      <a:avLst/>
                    </a:prstGeom>
                    <a:noFill/>
                    <a:ln>
                      <a:noFill/>
                    </a:ln>
                  </pic:spPr>
                </pic:pic>
              </a:graphicData>
            </a:graphic>
          </wp:inline>
        </w:drawing>
      </w:r>
    </w:p>
    <w:p w14:paraId="6227A93A" w14:textId="77777777" w:rsidR="00EE0AE2" w:rsidRPr="00B663F0" w:rsidRDefault="00EE0AE2" w:rsidP="008B2E0F"/>
    <w:p w14:paraId="26940C16" w14:textId="77777777" w:rsidR="00EE0AE2" w:rsidRPr="00B663F0" w:rsidRDefault="002C0A02" w:rsidP="008B2E0F">
      <w:pPr>
        <w:rPr>
          <w:szCs w:val="22"/>
        </w:rPr>
      </w:pPr>
      <w:r w:rsidRPr="00B663F0">
        <w:t>Efektivitātes papildu</w:t>
      </w:r>
      <w:r w:rsidR="00EE0AE2" w:rsidRPr="00B663F0">
        <w:t xml:space="preserve"> rezultāti pētījum</w:t>
      </w:r>
      <w:r w:rsidR="00F505E5" w:rsidRPr="00B663F0">
        <w:t>ā</w:t>
      </w:r>
      <w:r w:rsidR="00EE0AE2" w:rsidRPr="00B663F0">
        <w:t xml:space="preserve"> MMY3007 norādīti </w:t>
      </w:r>
      <w:r w:rsidR="00FD1733" w:rsidRPr="00B663F0">
        <w:t>turpmāk</w:t>
      </w:r>
      <w:r w:rsidR="00EE0AE2" w:rsidRPr="00B663F0">
        <w:t xml:space="preserve"> </w:t>
      </w:r>
      <w:r w:rsidR="00F8343E" w:rsidRPr="00B663F0">
        <w:t>1</w:t>
      </w:r>
      <w:r w:rsidR="002055F6">
        <w:t>8</w:t>
      </w:r>
      <w:r w:rsidR="00EE0AE2" w:rsidRPr="00B663F0">
        <w:t>.</w:t>
      </w:r>
      <w:r w:rsidR="000E6F42" w:rsidRPr="00B663F0">
        <w:t> </w:t>
      </w:r>
      <w:r w:rsidR="00EE0AE2" w:rsidRPr="00B663F0">
        <w:t>tabulā.</w:t>
      </w:r>
    </w:p>
    <w:p w14:paraId="18A05EB1" w14:textId="77777777" w:rsidR="00EE0AE2" w:rsidRPr="00B663F0" w:rsidRDefault="00EE0AE2" w:rsidP="008B2E0F">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0"/>
        <w:gridCol w:w="1817"/>
        <w:gridCol w:w="2023"/>
      </w:tblGrid>
      <w:tr w:rsidR="00EE0AE2" w:rsidRPr="00B663F0" w14:paraId="2B9FBF65" w14:textId="77777777" w:rsidTr="007848F2">
        <w:trPr>
          <w:cantSplit/>
        </w:trPr>
        <w:tc>
          <w:tcPr>
            <w:tcW w:w="9216" w:type="dxa"/>
            <w:gridSpan w:val="3"/>
            <w:tcBorders>
              <w:top w:val="nil"/>
              <w:left w:val="nil"/>
              <w:bottom w:val="single" w:sz="4" w:space="0" w:color="auto"/>
              <w:right w:val="nil"/>
            </w:tcBorders>
          </w:tcPr>
          <w:p w14:paraId="5B5D76B4" w14:textId="77777777" w:rsidR="00EE0AE2" w:rsidRPr="00B663F0" w:rsidRDefault="00F8343E" w:rsidP="002055F6">
            <w:pPr>
              <w:keepNext/>
              <w:ind w:left="1134" w:hanging="1134"/>
              <w:rPr>
                <w:b/>
                <w:bCs/>
                <w:iCs/>
                <w:szCs w:val="22"/>
              </w:rPr>
            </w:pPr>
            <w:r w:rsidRPr="00B663F0">
              <w:rPr>
                <w:b/>
                <w:bCs/>
                <w:iCs/>
                <w:szCs w:val="22"/>
              </w:rPr>
              <w:t>1</w:t>
            </w:r>
            <w:r w:rsidR="002055F6">
              <w:rPr>
                <w:b/>
                <w:bCs/>
                <w:iCs/>
                <w:szCs w:val="22"/>
              </w:rPr>
              <w:t>8</w:t>
            </w:r>
            <w:r w:rsidR="00EE0AE2" w:rsidRPr="00B663F0">
              <w:rPr>
                <w:b/>
                <w:bCs/>
                <w:iCs/>
                <w:szCs w:val="22"/>
              </w:rPr>
              <w:t>.</w:t>
            </w:r>
            <w:r w:rsidR="000E6F42" w:rsidRPr="00B663F0">
              <w:rPr>
                <w:b/>
                <w:bCs/>
                <w:iCs/>
                <w:szCs w:val="22"/>
              </w:rPr>
              <w:t> </w:t>
            </w:r>
            <w:r w:rsidR="00EE0AE2" w:rsidRPr="00B663F0">
              <w:rPr>
                <w:b/>
                <w:bCs/>
                <w:iCs/>
                <w:szCs w:val="22"/>
              </w:rPr>
              <w:t>tabula.</w:t>
            </w:r>
            <w:r w:rsidR="00EE0AE2" w:rsidRPr="00B663F0">
              <w:rPr>
                <w:b/>
                <w:bCs/>
                <w:iCs/>
                <w:szCs w:val="22"/>
              </w:rPr>
              <w:tab/>
            </w:r>
            <w:r w:rsidR="002C0A02" w:rsidRPr="00B663F0">
              <w:rPr>
                <w:b/>
                <w:bCs/>
                <w:iCs/>
                <w:szCs w:val="22"/>
              </w:rPr>
              <w:t>Efektivitātes papildu</w:t>
            </w:r>
            <w:r w:rsidR="00EE0AE2" w:rsidRPr="00B663F0">
              <w:rPr>
                <w:b/>
                <w:bCs/>
                <w:iCs/>
                <w:szCs w:val="22"/>
              </w:rPr>
              <w:t xml:space="preserve"> rezultāti pētījumā MMY3007</w:t>
            </w:r>
            <w:r w:rsidR="00EE0AE2" w:rsidRPr="00B663F0">
              <w:rPr>
                <w:b/>
                <w:bCs/>
                <w:iCs/>
                <w:szCs w:val="22"/>
                <w:vertAlign w:val="superscript"/>
              </w:rPr>
              <w:t>a</w:t>
            </w:r>
          </w:p>
        </w:tc>
      </w:tr>
      <w:tr w:rsidR="00EE0AE2" w:rsidRPr="00B663F0" w14:paraId="2FA1BD9B" w14:textId="77777777" w:rsidTr="007848F2">
        <w:trPr>
          <w:cantSplit/>
        </w:trPr>
        <w:tc>
          <w:tcPr>
            <w:tcW w:w="5318" w:type="dxa"/>
            <w:tcBorders>
              <w:top w:val="single" w:sz="4" w:space="0" w:color="auto"/>
              <w:bottom w:val="single" w:sz="4" w:space="0" w:color="auto"/>
            </w:tcBorders>
          </w:tcPr>
          <w:p w14:paraId="2A7E3DAA" w14:textId="77777777" w:rsidR="00EE0AE2" w:rsidRPr="00B663F0" w:rsidRDefault="00EE0AE2" w:rsidP="008B2E0F">
            <w:pPr>
              <w:keepNext/>
              <w:rPr>
                <w:b/>
                <w:szCs w:val="22"/>
              </w:rPr>
            </w:pPr>
          </w:p>
        </w:tc>
        <w:tc>
          <w:tcPr>
            <w:tcW w:w="1843" w:type="dxa"/>
            <w:tcBorders>
              <w:top w:val="single" w:sz="4" w:space="0" w:color="auto"/>
              <w:bottom w:val="single" w:sz="4" w:space="0" w:color="auto"/>
            </w:tcBorders>
          </w:tcPr>
          <w:p w14:paraId="48107089" w14:textId="77777777" w:rsidR="00EE0AE2" w:rsidRPr="00B663F0" w:rsidRDefault="00EE0AE2" w:rsidP="008B2E0F">
            <w:pPr>
              <w:keepNext/>
              <w:rPr>
                <w:b/>
                <w:szCs w:val="22"/>
              </w:rPr>
            </w:pPr>
            <w:r w:rsidRPr="00B663F0">
              <w:rPr>
                <w:b/>
              </w:rPr>
              <w:t>D-VMP (n=350)</w:t>
            </w:r>
          </w:p>
        </w:tc>
        <w:tc>
          <w:tcPr>
            <w:tcW w:w="2055" w:type="dxa"/>
            <w:tcBorders>
              <w:top w:val="single" w:sz="4" w:space="0" w:color="auto"/>
              <w:bottom w:val="single" w:sz="4" w:space="0" w:color="auto"/>
            </w:tcBorders>
          </w:tcPr>
          <w:p w14:paraId="39BA0013" w14:textId="77777777" w:rsidR="00EE0AE2" w:rsidRPr="00B663F0" w:rsidRDefault="00EE0AE2" w:rsidP="008B2E0F">
            <w:pPr>
              <w:keepNext/>
              <w:rPr>
                <w:b/>
                <w:szCs w:val="22"/>
              </w:rPr>
            </w:pPr>
            <w:r w:rsidRPr="00B663F0">
              <w:rPr>
                <w:b/>
              </w:rPr>
              <w:t>VMP (n=356)</w:t>
            </w:r>
          </w:p>
        </w:tc>
      </w:tr>
      <w:tr w:rsidR="00EE0AE2" w:rsidRPr="00B663F0" w14:paraId="5A216A0F"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6AF3C1F1" w14:textId="77777777" w:rsidR="00EE0AE2" w:rsidRPr="00B663F0" w:rsidRDefault="00EE0AE2" w:rsidP="008B2E0F">
            <w:pPr>
              <w:rPr>
                <w:szCs w:val="22"/>
              </w:rPr>
            </w:pPr>
            <w:r w:rsidRPr="00B663F0">
              <w:t>Kopējā atbildes reakcija (</w:t>
            </w:r>
            <w:proofErr w:type="spellStart"/>
            <w:r w:rsidRPr="00B663F0">
              <w:t>sCR+CR+VGPR+PR</w:t>
            </w:r>
            <w:proofErr w:type="spellEnd"/>
            <w:r w:rsidRPr="00B663F0">
              <w:t>) [n(%)]</w:t>
            </w:r>
          </w:p>
        </w:tc>
        <w:tc>
          <w:tcPr>
            <w:tcW w:w="1843" w:type="dxa"/>
          </w:tcPr>
          <w:p w14:paraId="24642434" w14:textId="77777777" w:rsidR="00EE0AE2" w:rsidRPr="00B663F0" w:rsidRDefault="00EE0AE2" w:rsidP="008B2E0F">
            <w:pPr>
              <w:keepNext/>
              <w:rPr>
                <w:szCs w:val="22"/>
              </w:rPr>
            </w:pPr>
            <w:r w:rsidRPr="00B663F0">
              <w:t>318 (90,9)</w:t>
            </w:r>
          </w:p>
        </w:tc>
        <w:tc>
          <w:tcPr>
            <w:tcW w:w="2055" w:type="dxa"/>
          </w:tcPr>
          <w:p w14:paraId="30CD96DD" w14:textId="77777777" w:rsidR="00EE0AE2" w:rsidRPr="00B663F0" w:rsidRDefault="00EE0AE2" w:rsidP="008B2E0F">
            <w:pPr>
              <w:keepNext/>
              <w:rPr>
                <w:szCs w:val="22"/>
              </w:rPr>
            </w:pPr>
            <w:r w:rsidRPr="00B663F0">
              <w:t>263 (73,9)</w:t>
            </w:r>
          </w:p>
        </w:tc>
      </w:tr>
      <w:tr w:rsidR="00EE0AE2" w:rsidRPr="00B663F0" w14:paraId="55052C6A"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4EEEB01E" w14:textId="77777777" w:rsidR="00EE0AE2" w:rsidRPr="00B663F0" w:rsidRDefault="00EE0AE2" w:rsidP="008B2E0F">
            <w:pPr>
              <w:ind w:left="567"/>
              <w:rPr>
                <w:szCs w:val="22"/>
              </w:rPr>
            </w:pPr>
            <w:r w:rsidRPr="00B663F0">
              <w:t>p</w:t>
            </w:r>
            <w:r w:rsidR="003A79A5" w:rsidRPr="00B663F0">
              <w:t>-</w:t>
            </w:r>
            <w:r w:rsidRPr="00B663F0">
              <w:t>vērtība</w:t>
            </w:r>
            <w:r w:rsidRPr="00B663F0">
              <w:rPr>
                <w:vertAlign w:val="superscript"/>
              </w:rPr>
              <w:t>b</w:t>
            </w:r>
          </w:p>
        </w:tc>
        <w:tc>
          <w:tcPr>
            <w:tcW w:w="1843" w:type="dxa"/>
          </w:tcPr>
          <w:p w14:paraId="35E7539A" w14:textId="77777777" w:rsidR="00EE0AE2" w:rsidRPr="00B663F0" w:rsidRDefault="00EE0AE2" w:rsidP="008B2E0F">
            <w:pPr>
              <w:rPr>
                <w:szCs w:val="22"/>
              </w:rPr>
            </w:pPr>
            <w:r w:rsidRPr="00B663F0">
              <w:t xml:space="preserve">&lt;0,0001 </w:t>
            </w:r>
          </w:p>
        </w:tc>
        <w:tc>
          <w:tcPr>
            <w:tcW w:w="2055" w:type="dxa"/>
            <w:tcBorders>
              <w:top w:val="nil"/>
              <w:left w:val="single" w:sz="4" w:space="0" w:color="auto"/>
              <w:bottom w:val="nil"/>
              <w:right w:val="single" w:sz="4" w:space="0" w:color="auto"/>
            </w:tcBorders>
            <w:vAlign w:val="bottom"/>
          </w:tcPr>
          <w:p w14:paraId="067F1995" w14:textId="77777777" w:rsidR="00EE0AE2" w:rsidRPr="00B663F0" w:rsidRDefault="00EE0AE2" w:rsidP="008B2E0F">
            <w:pPr>
              <w:rPr>
                <w:szCs w:val="22"/>
              </w:rPr>
            </w:pPr>
          </w:p>
        </w:tc>
      </w:tr>
      <w:tr w:rsidR="00EE0AE2" w:rsidRPr="00B663F0" w14:paraId="77748919"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4285BCB1" w14:textId="77777777" w:rsidR="00EE0AE2" w:rsidRPr="00B663F0" w:rsidRDefault="00EE0AE2" w:rsidP="008B2E0F">
            <w:pPr>
              <w:ind w:left="567"/>
              <w:rPr>
                <w:szCs w:val="22"/>
              </w:rPr>
            </w:pPr>
            <w:r w:rsidRPr="00B663F0">
              <w:t>Stabila pilnīga atbildes reakcija (sCR) n(%)]</w:t>
            </w:r>
          </w:p>
        </w:tc>
        <w:tc>
          <w:tcPr>
            <w:tcW w:w="1843" w:type="dxa"/>
          </w:tcPr>
          <w:p w14:paraId="1FA4B881" w14:textId="77777777" w:rsidR="00EE0AE2" w:rsidRPr="00B663F0" w:rsidRDefault="00EE0AE2" w:rsidP="008B2E0F">
            <w:pPr>
              <w:rPr>
                <w:szCs w:val="22"/>
              </w:rPr>
            </w:pPr>
            <w:r w:rsidRPr="00B663F0">
              <w:t>63 (18,0)</w:t>
            </w:r>
          </w:p>
        </w:tc>
        <w:tc>
          <w:tcPr>
            <w:tcW w:w="2055" w:type="dxa"/>
          </w:tcPr>
          <w:p w14:paraId="0D46FD6A" w14:textId="77777777" w:rsidR="00EE0AE2" w:rsidRPr="00B663F0" w:rsidRDefault="00EE0AE2" w:rsidP="008B2E0F">
            <w:pPr>
              <w:rPr>
                <w:szCs w:val="22"/>
              </w:rPr>
            </w:pPr>
            <w:r w:rsidRPr="00B663F0">
              <w:t>25 (7,0)</w:t>
            </w:r>
          </w:p>
        </w:tc>
      </w:tr>
      <w:tr w:rsidR="00EE0AE2" w:rsidRPr="00B663F0" w14:paraId="701F5B22"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4CBC69C2" w14:textId="77777777" w:rsidR="00EE0AE2" w:rsidRPr="00B663F0" w:rsidRDefault="00EE0AE2" w:rsidP="008B2E0F">
            <w:pPr>
              <w:ind w:left="567"/>
              <w:rPr>
                <w:szCs w:val="22"/>
              </w:rPr>
            </w:pPr>
            <w:r w:rsidRPr="00B663F0">
              <w:t>Pilnīga atbildes reakcija (CR) [n(%)]</w:t>
            </w:r>
          </w:p>
        </w:tc>
        <w:tc>
          <w:tcPr>
            <w:tcW w:w="1843" w:type="dxa"/>
          </w:tcPr>
          <w:p w14:paraId="7332240B" w14:textId="77777777" w:rsidR="00EE0AE2" w:rsidRPr="00B663F0" w:rsidRDefault="00EE0AE2" w:rsidP="008B2E0F">
            <w:pPr>
              <w:rPr>
                <w:szCs w:val="22"/>
              </w:rPr>
            </w:pPr>
            <w:r w:rsidRPr="00B663F0">
              <w:t>86 (24,6)</w:t>
            </w:r>
          </w:p>
        </w:tc>
        <w:tc>
          <w:tcPr>
            <w:tcW w:w="2055" w:type="dxa"/>
          </w:tcPr>
          <w:p w14:paraId="659DC1C4" w14:textId="77777777" w:rsidR="00EE0AE2" w:rsidRPr="00B663F0" w:rsidRDefault="00EE0AE2" w:rsidP="008B2E0F">
            <w:pPr>
              <w:rPr>
                <w:szCs w:val="22"/>
              </w:rPr>
            </w:pPr>
            <w:r w:rsidRPr="00B663F0">
              <w:t>62 (17,4)</w:t>
            </w:r>
          </w:p>
        </w:tc>
      </w:tr>
      <w:tr w:rsidR="00EE0AE2" w:rsidRPr="00B663F0" w14:paraId="33B0E36C"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7DF82CDF" w14:textId="77777777" w:rsidR="00EE0AE2" w:rsidRPr="00B663F0" w:rsidRDefault="00EE0AE2" w:rsidP="008B2E0F">
            <w:pPr>
              <w:ind w:left="567"/>
              <w:rPr>
                <w:szCs w:val="22"/>
              </w:rPr>
            </w:pPr>
            <w:r w:rsidRPr="00B663F0">
              <w:t>Ļoti laba daļēja atbildes reakcija (VGPR)</w:t>
            </w:r>
            <w:r w:rsidR="00B56C1A" w:rsidRPr="00B663F0">
              <w:t xml:space="preserve"> </w:t>
            </w:r>
            <w:r w:rsidRPr="00B663F0">
              <w:t>[n(%)]</w:t>
            </w:r>
            <w:r w:rsidR="00B56C1A" w:rsidRPr="00B663F0">
              <w:t xml:space="preserve"> </w:t>
            </w:r>
          </w:p>
        </w:tc>
        <w:tc>
          <w:tcPr>
            <w:tcW w:w="1843" w:type="dxa"/>
          </w:tcPr>
          <w:p w14:paraId="34DE5B3A" w14:textId="77777777" w:rsidR="00EE0AE2" w:rsidRPr="00B663F0" w:rsidRDefault="00EE0AE2" w:rsidP="008B2E0F">
            <w:pPr>
              <w:rPr>
                <w:szCs w:val="22"/>
              </w:rPr>
            </w:pPr>
            <w:r w:rsidRPr="00B663F0">
              <w:t>100 (28,6)</w:t>
            </w:r>
          </w:p>
        </w:tc>
        <w:tc>
          <w:tcPr>
            <w:tcW w:w="2055" w:type="dxa"/>
          </w:tcPr>
          <w:p w14:paraId="515E8F6B" w14:textId="77777777" w:rsidR="00EE0AE2" w:rsidRPr="00B663F0" w:rsidRDefault="00EE0AE2" w:rsidP="008B2E0F">
            <w:pPr>
              <w:rPr>
                <w:szCs w:val="22"/>
              </w:rPr>
            </w:pPr>
            <w:r w:rsidRPr="00B663F0">
              <w:t>90 (25,3)</w:t>
            </w:r>
          </w:p>
        </w:tc>
      </w:tr>
      <w:tr w:rsidR="00EE0AE2" w:rsidRPr="00B663F0" w14:paraId="5868F6CF"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24118120" w14:textId="77777777" w:rsidR="00EE0AE2" w:rsidRPr="00B663F0" w:rsidRDefault="00EE0AE2" w:rsidP="008B2E0F">
            <w:pPr>
              <w:ind w:left="567"/>
              <w:rPr>
                <w:szCs w:val="22"/>
              </w:rPr>
            </w:pPr>
            <w:r w:rsidRPr="00B663F0">
              <w:t>Daļēja atbildes reakcija (PR) [n(%)]</w:t>
            </w:r>
          </w:p>
        </w:tc>
        <w:tc>
          <w:tcPr>
            <w:tcW w:w="1843" w:type="dxa"/>
          </w:tcPr>
          <w:p w14:paraId="4E9368C3" w14:textId="77777777" w:rsidR="00EE0AE2" w:rsidRPr="00B663F0" w:rsidRDefault="00EE0AE2" w:rsidP="008B2E0F">
            <w:pPr>
              <w:rPr>
                <w:szCs w:val="22"/>
              </w:rPr>
            </w:pPr>
            <w:r w:rsidRPr="00B663F0">
              <w:t>69 (19,7)</w:t>
            </w:r>
          </w:p>
        </w:tc>
        <w:tc>
          <w:tcPr>
            <w:tcW w:w="2055" w:type="dxa"/>
          </w:tcPr>
          <w:p w14:paraId="0826ED44" w14:textId="77777777" w:rsidR="00EE0AE2" w:rsidRPr="00B663F0" w:rsidRDefault="00EE0AE2" w:rsidP="008B2E0F">
            <w:pPr>
              <w:rPr>
                <w:szCs w:val="22"/>
              </w:rPr>
            </w:pPr>
            <w:r w:rsidRPr="00B663F0">
              <w:t>86 (24,2)</w:t>
            </w:r>
          </w:p>
        </w:tc>
      </w:tr>
      <w:tr w:rsidR="00EE0AE2" w:rsidRPr="00B663F0" w14:paraId="654100F6"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4DD14A60" w14:textId="77777777" w:rsidR="00EE0AE2" w:rsidRPr="00B663F0" w:rsidRDefault="00EE0AE2" w:rsidP="008B2E0F">
            <w:pPr>
              <w:rPr>
                <w:szCs w:val="22"/>
              </w:rPr>
            </w:pPr>
            <w:r w:rsidRPr="00B663F0">
              <w:t>Negatīvas MRD rādītājs (95% TI)</w:t>
            </w:r>
            <w:r w:rsidRPr="00B663F0">
              <w:rPr>
                <w:vertAlign w:val="superscript"/>
              </w:rPr>
              <w:t xml:space="preserve"> c </w:t>
            </w:r>
            <w:r w:rsidRPr="00B663F0">
              <w:t>(%)</w:t>
            </w:r>
          </w:p>
        </w:tc>
        <w:tc>
          <w:tcPr>
            <w:tcW w:w="1843" w:type="dxa"/>
          </w:tcPr>
          <w:p w14:paraId="711F2348" w14:textId="77777777" w:rsidR="00EE0AE2" w:rsidRPr="00B663F0" w:rsidRDefault="00EE0AE2" w:rsidP="008B2E0F">
            <w:pPr>
              <w:rPr>
                <w:szCs w:val="22"/>
              </w:rPr>
            </w:pPr>
            <w:r w:rsidRPr="00B663F0">
              <w:t>22,3 (18,0, 27,0)</w:t>
            </w:r>
          </w:p>
        </w:tc>
        <w:tc>
          <w:tcPr>
            <w:tcW w:w="2055" w:type="dxa"/>
          </w:tcPr>
          <w:p w14:paraId="52997C43" w14:textId="77777777" w:rsidR="00EE0AE2" w:rsidRPr="00B663F0" w:rsidRDefault="00EE0AE2" w:rsidP="008B2E0F">
            <w:pPr>
              <w:rPr>
                <w:szCs w:val="22"/>
              </w:rPr>
            </w:pPr>
            <w:r w:rsidRPr="00B663F0">
              <w:t>6,2 (3,9, 9,2)</w:t>
            </w:r>
          </w:p>
        </w:tc>
      </w:tr>
      <w:tr w:rsidR="00EE0AE2" w:rsidRPr="00B663F0" w14:paraId="247758E9"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09CEC96B" w14:textId="77777777" w:rsidR="00EE0AE2" w:rsidRPr="00B663F0" w:rsidRDefault="00EE0AE2" w:rsidP="008B2E0F">
            <w:pPr>
              <w:ind w:left="567"/>
              <w:rPr>
                <w:szCs w:val="22"/>
              </w:rPr>
            </w:pPr>
            <w:r w:rsidRPr="00B663F0">
              <w:t>Izredžu attiecība ar 95% </w:t>
            </w:r>
            <w:proofErr w:type="spellStart"/>
            <w:r w:rsidRPr="00B663F0">
              <w:t>TI</w:t>
            </w:r>
            <w:r w:rsidRPr="00B663F0">
              <w:rPr>
                <w:vertAlign w:val="superscript"/>
              </w:rPr>
              <w:t>d</w:t>
            </w:r>
            <w:proofErr w:type="spellEnd"/>
          </w:p>
        </w:tc>
        <w:tc>
          <w:tcPr>
            <w:tcW w:w="1843" w:type="dxa"/>
          </w:tcPr>
          <w:p w14:paraId="5D11BE80" w14:textId="77777777" w:rsidR="00EE0AE2" w:rsidRPr="00B663F0" w:rsidRDefault="00EE0AE2" w:rsidP="008B2E0F">
            <w:pPr>
              <w:rPr>
                <w:szCs w:val="22"/>
              </w:rPr>
            </w:pPr>
            <w:r w:rsidRPr="00B663F0">
              <w:t>4,36 (2,64, 7,21)</w:t>
            </w:r>
          </w:p>
        </w:tc>
        <w:tc>
          <w:tcPr>
            <w:tcW w:w="2055" w:type="dxa"/>
          </w:tcPr>
          <w:p w14:paraId="0CC609EC" w14:textId="77777777" w:rsidR="00EE0AE2" w:rsidRPr="00B663F0" w:rsidRDefault="00EE0AE2" w:rsidP="008B2E0F">
            <w:pPr>
              <w:rPr>
                <w:szCs w:val="22"/>
              </w:rPr>
            </w:pPr>
          </w:p>
        </w:tc>
      </w:tr>
      <w:tr w:rsidR="00EE0AE2" w:rsidRPr="00B663F0" w14:paraId="49CFB411" w14:textId="77777777" w:rsidTr="007848F2">
        <w:trPr>
          <w:cantSplit/>
        </w:trPr>
        <w:tc>
          <w:tcPr>
            <w:tcW w:w="5318" w:type="dxa"/>
            <w:tcBorders>
              <w:top w:val="single" w:sz="4" w:space="0" w:color="auto"/>
              <w:left w:val="single" w:sz="4" w:space="0" w:color="auto"/>
              <w:bottom w:val="single" w:sz="4" w:space="0" w:color="auto"/>
              <w:right w:val="single" w:sz="4" w:space="0" w:color="auto"/>
            </w:tcBorders>
          </w:tcPr>
          <w:p w14:paraId="119AA2A3" w14:textId="77777777" w:rsidR="00EE0AE2" w:rsidRPr="00B663F0" w:rsidRDefault="00EE0AE2" w:rsidP="008B2E0F">
            <w:pPr>
              <w:ind w:left="567"/>
              <w:rPr>
                <w:szCs w:val="22"/>
              </w:rPr>
            </w:pPr>
            <w:r w:rsidRPr="00B663F0">
              <w:t>p</w:t>
            </w:r>
            <w:r w:rsidR="003A79A5" w:rsidRPr="00B663F0">
              <w:t>-</w:t>
            </w:r>
            <w:proofErr w:type="spellStart"/>
            <w:r w:rsidRPr="00B663F0">
              <w:t>vērtība</w:t>
            </w:r>
            <w:r w:rsidRPr="00B663F0">
              <w:rPr>
                <w:vertAlign w:val="superscript"/>
              </w:rPr>
              <w:t>e</w:t>
            </w:r>
            <w:proofErr w:type="spellEnd"/>
          </w:p>
        </w:tc>
        <w:tc>
          <w:tcPr>
            <w:tcW w:w="1843" w:type="dxa"/>
          </w:tcPr>
          <w:p w14:paraId="745DFF55" w14:textId="77777777" w:rsidR="00EE0AE2" w:rsidRPr="00B663F0" w:rsidRDefault="00EE0AE2" w:rsidP="008B2E0F">
            <w:pPr>
              <w:rPr>
                <w:szCs w:val="22"/>
              </w:rPr>
            </w:pPr>
            <w:r w:rsidRPr="00B663F0">
              <w:t>&lt;0,0001</w:t>
            </w:r>
          </w:p>
        </w:tc>
        <w:tc>
          <w:tcPr>
            <w:tcW w:w="2055" w:type="dxa"/>
            <w:tcBorders>
              <w:top w:val="nil"/>
              <w:left w:val="single" w:sz="4" w:space="0" w:color="auto"/>
              <w:bottom w:val="single" w:sz="4" w:space="0" w:color="auto"/>
              <w:right w:val="single" w:sz="4" w:space="0" w:color="auto"/>
            </w:tcBorders>
          </w:tcPr>
          <w:p w14:paraId="551961F4" w14:textId="77777777" w:rsidR="00EE0AE2" w:rsidRPr="00B663F0" w:rsidRDefault="00EE0AE2" w:rsidP="008B2E0F">
            <w:pPr>
              <w:rPr>
                <w:szCs w:val="22"/>
              </w:rPr>
            </w:pPr>
          </w:p>
        </w:tc>
      </w:tr>
      <w:tr w:rsidR="00EE0AE2" w:rsidRPr="00B663F0" w14:paraId="1DBAA457" w14:textId="77777777" w:rsidTr="007848F2">
        <w:trPr>
          <w:cantSplit/>
        </w:trPr>
        <w:tc>
          <w:tcPr>
            <w:tcW w:w="9216" w:type="dxa"/>
            <w:gridSpan w:val="3"/>
            <w:tcBorders>
              <w:top w:val="single" w:sz="4" w:space="0" w:color="auto"/>
              <w:left w:val="nil"/>
              <w:bottom w:val="nil"/>
              <w:right w:val="nil"/>
            </w:tcBorders>
          </w:tcPr>
          <w:p w14:paraId="403BD5A1" w14:textId="77777777" w:rsidR="00EE0AE2" w:rsidRPr="00B663F0" w:rsidRDefault="00EE0AE2" w:rsidP="008B2E0F">
            <w:pPr>
              <w:rPr>
                <w:sz w:val="18"/>
                <w:szCs w:val="18"/>
              </w:rPr>
            </w:pPr>
            <w:r w:rsidRPr="00B663F0">
              <w:rPr>
                <w:sz w:val="18"/>
              </w:rPr>
              <w:t>D-VMP</w:t>
            </w:r>
            <w:r w:rsidRPr="00B663F0">
              <w:rPr>
                <w:sz w:val="18"/>
                <w:szCs w:val="18"/>
              </w:rPr>
              <w:t>=</w:t>
            </w:r>
            <w:proofErr w:type="spellStart"/>
            <w:r w:rsidRPr="00B663F0">
              <w:rPr>
                <w:sz w:val="18"/>
              </w:rPr>
              <w:t>daratumumabs</w:t>
            </w:r>
            <w:proofErr w:type="spellEnd"/>
            <w:r w:rsidRPr="00B663F0">
              <w:rPr>
                <w:sz w:val="18"/>
              </w:rPr>
              <w:t>-bortezomibs-</w:t>
            </w:r>
            <w:proofErr w:type="spellStart"/>
            <w:r w:rsidRPr="00B663F0">
              <w:rPr>
                <w:sz w:val="18"/>
              </w:rPr>
              <w:t>melfalāns</w:t>
            </w:r>
            <w:proofErr w:type="spellEnd"/>
            <w:r w:rsidRPr="00B663F0">
              <w:rPr>
                <w:sz w:val="18"/>
              </w:rPr>
              <w:t>-</w:t>
            </w:r>
            <w:proofErr w:type="spellStart"/>
            <w:r w:rsidRPr="00B663F0">
              <w:rPr>
                <w:sz w:val="18"/>
              </w:rPr>
              <w:t>prednizons</w:t>
            </w:r>
            <w:proofErr w:type="spellEnd"/>
            <w:r w:rsidRPr="00B663F0">
              <w:rPr>
                <w:sz w:val="18"/>
              </w:rPr>
              <w:t>; VMP</w:t>
            </w:r>
            <w:r w:rsidRPr="00B663F0">
              <w:rPr>
                <w:sz w:val="18"/>
                <w:szCs w:val="18"/>
              </w:rPr>
              <w:t>=</w:t>
            </w:r>
            <w:r w:rsidRPr="00B663F0">
              <w:rPr>
                <w:sz w:val="18"/>
              </w:rPr>
              <w:t>bortezomibs-</w:t>
            </w:r>
            <w:proofErr w:type="spellStart"/>
            <w:r w:rsidRPr="00B663F0">
              <w:rPr>
                <w:sz w:val="18"/>
              </w:rPr>
              <w:t>melpfalāns</w:t>
            </w:r>
            <w:proofErr w:type="spellEnd"/>
            <w:r w:rsidRPr="00B663F0">
              <w:rPr>
                <w:sz w:val="18"/>
              </w:rPr>
              <w:t>-</w:t>
            </w:r>
            <w:proofErr w:type="spellStart"/>
            <w:r w:rsidRPr="00B663F0">
              <w:rPr>
                <w:sz w:val="18"/>
              </w:rPr>
              <w:t>prednizons</w:t>
            </w:r>
            <w:proofErr w:type="spellEnd"/>
            <w:r w:rsidRPr="00B663F0">
              <w:rPr>
                <w:sz w:val="18"/>
              </w:rPr>
              <w:t>; MRD</w:t>
            </w:r>
            <w:r w:rsidRPr="00B663F0">
              <w:rPr>
                <w:sz w:val="18"/>
                <w:szCs w:val="18"/>
              </w:rPr>
              <w:t>=</w:t>
            </w:r>
            <w:r w:rsidRPr="00B663F0">
              <w:rPr>
                <w:sz w:val="18"/>
              </w:rPr>
              <w:t xml:space="preserve">minimāla </w:t>
            </w:r>
            <w:proofErr w:type="spellStart"/>
            <w:r w:rsidRPr="00B663F0">
              <w:rPr>
                <w:sz w:val="18"/>
              </w:rPr>
              <w:t>reziduālā</w:t>
            </w:r>
            <w:proofErr w:type="spellEnd"/>
            <w:r w:rsidRPr="00B663F0">
              <w:rPr>
                <w:sz w:val="18"/>
              </w:rPr>
              <w:t xml:space="preserve"> slimība; TI</w:t>
            </w:r>
            <w:r w:rsidRPr="00B663F0">
              <w:rPr>
                <w:sz w:val="18"/>
                <w:szCs w:val="18"/>
              </w:rPr>
              <w:t>=</w:t>
            </w:r>
            <w:r w:rsidRPr="00B663F0">
              <w:rPr>
                <w:sz w:val="18"/>
              </w:rPr>
              <w:t>ticamības intervāls</w:t>
            </w:r>
            <w:r w:rsidR="00F505E5" w:rsidRPr="00B663F0">
              <w:rPr>
                <w:sz w:val="18"/>
              </w:rPr>
              <w:t>.</w:t>
            </w:r>
          </w:p>
          <w:p w14:paraId="527F5914" w14:textId="77777777" w:rsidR="00EE0AE2" w:rsidRPr="00B663F0" w:rsidRDefault="00EE0AE2" w:rsidP="008B2E0F">
            <w:pPr>
              <w:tabs>
                <w:tab w:val="left" w:pos="284"/>
              </w:tabs>
              <w:suppressAutoHyphens w:val="0"/>
              <w:ind w:left="284" w:hanging="284"/>
              <w:rPr>
                <w:sz w:val="18"/>
                <w:szCs w:val="18"/>
              </w:rPr>
            </w:pPr>
            <w:r w:rsidRPr="00B663F0">
              <w:rPr>
                <w:vertAlign w:val="superscript"/>
              </w:rPr>
              <w:t>a</w:t>
            </w:r>
            <w:r w:rsidRPr="00B663F0">
              <w:tab/>
            </w:r>
            <w:r w:rsidRPr="00B663F0">
              <w:rPr>
                <w:iCs/>
                <w:sz w:val="18"/>
                <w:szCs w:val="18"/>
              </w:rPr>
              <w:t>Pamatojoties uz</w:t>
            </w:r>
            <w:r w:rsidRPr="00B663F0">
              <w:rPr>
                <w:sz w:val="18"/>
              </w:rPr>
              <w:t xml:space="preserve"> ārstēšanai paredzēto pacientu (</w:t>
            </w:r>
            <w:proofErr w:type="spellStart"/>
            <w:r w:rsidRPr="00B663F0">
              <w:rPr>
                <w:i/>
                <w:sz w:val="18"/>
              </w:rPr>
              <w:t>intent</w:t>
            </w:r>
            <w:proofErr w:type="spellEnd"/>
            <w:r w:rsidRPr="00B663F0">
              <w:rPr>
                <w:i/>
                <w:sz w:val="18"/>
              </w:rPr>
              <w:t>-to-</w:t>
            </w:r>
            <w:proofErr w:type="spellStart"/>
            <w:r w:rsidRPr="00B663F0">
              <w:rPr>
                <w:i/>
                <w:sz w:val="18"/>
              </w:rPr>
              <w:t>treat</w:t>
            </w:r>
            <w:proofErr w:type="spellEnd"/>
            <w:r w:rsidRPr="00B663F0">
              <w:rPr>
                <w:sz w:val="18"/>
              </w:rPr>
              <w:t>) populāciju</w:t>
            </w:r>
            <w:r w:rsidR="00F505E5" w:rsidRPr="00B663F0">
              <w:rPr>
                <w:sz w:val="18"/>
              </w:rPr>
              <w:t>.</w:t>
            </w:r>
          </w:p>
          <w:p w14:paraId="7A893B10" w14:textId="77777777" w:rsidR="00EE0AE2" w:rsidRPr="00B663F0" w:rsidRDefault="00EE0AE2" w:rsidP="008B2E0F">
            <w:pPr>
              <w:tabs>
                <w:tab w:val="left" w:pos="284"/>
              </w:tabs>
              <w:ind w:left="284" w:hanging="284"/>
              <w:rPr>
                <w:sz w:val="18"/>
                <w:szCs w:val="18"/>
              </w:rPr>
            </w:pPr>
            <w:r w:rsidRPr="00B663F0">
              <w:rPr>
                <w:vertAlign w:val="superscript"/>
              </w:rPr>
              <w:t>b</w:t>
            </w:r>
            <w:r w:rsidRPr="00B663F0">
              <w:tab/>
            </w:r>
            <w:r w:rsidRPr="00B663F0">
              <w:rPr>
                <w:sz w:val="18"/>
              </w:rPr>
              <w:t>p</w:t>
            </w:r>
            <w:r w:rsidR="003A79A5" w:rsidRPr="00B663F0">
              <w:rPr>
                <w:sz w:val="18"/>
              </w:rPr>
              <w:t>-</w:t>
            </w:r>
            <w:r w:rsidRPr="00B663F0">
              <w:rPr>
                <w:sz w:val="18"/>
              </w:rPr>
              <w:t xml:space="preserve">vērtība pēc </w:t>
            </w:r>
            <w:r w:rsidRPr="00B663F0">
              <w:rPr>
                <w:i/>
                <w:sz w:val="18"/>
              </w:rPr>
              <w:t xml:space="preserve">Cochran </w:t>
            </w:r>
            <w:proofErr w:type="spellStart"/>
            <w:r w:rsidRPr="00B663F0">
              <w:rPr>
                <w:i/>
                <w:sz w:val="18"/>
              </w:rPr>
              <w:t>Mantel-Haenszel</w:t>
            </w:r>
            <w:proofErr w:type="spellEnd"/>
            <w:r w:rsidRPr="00B663F0">
              <w:rPr>
                <w:sz w:val="18"/>
              </w:rPr>
              <w:t xml:space="preserve"> hī-kvadrāta testa.</w:t>
            </w:r>
          </w:p>
          <w:p w14:paraId="7DABDD1B" w14:textId="77777777" w:rsidR="00EE0AE2" w:rsidRPr="00B663F0" w:rsidRDefault="00EE0AE2" w:rsidP="008B2E0F">
            <w:pPr>
              <w:tabs>
                <w:tab w:val="left" w:pos="284"/>
              </w:tabs>
              <w:ind w:left="284" w:hanging="284"/>
              <w:rPr>
                <w:sz w:val="18"/>
                <w:szCs w:val="18"/>
              </w:rPr>
            </w:pPr>
            <w:r w:rsidRPr="00B663F0">
              <w:rPr>
                <w:vertAlign w:val="superscript"/>
              </w:rPr>
              <w:t>c</w:t>
            </w:r>
            <w:r w:rsidRPr="00B663F0">
              <w:tab/>
            </w:r>
            <w:r w:rsidRPr="00B663F0">
              <w:rPr>
                <w:sz w:val="18"/>
              </w:rPr>
              <w:t xml:space="preserve">Pamatojoties uz </w:t>
            </w:r>
            <w:r w:rsidR="00F505E5" w:rsidRPr="00B663F0">
              <w:rPr>
                <w:sz w:val="18"/>
              </w:rPr>
              <w:t>robež</w:t>
            </w:r>
            <w:r w:rsidRPr="00B663F0">
              <w:rPr>
                <w:sz w:val="18"/>
              </w:rPr>
              <w:t>vērtību 10</w:t>
            </w:r>
            <w:r w:rsidRPr="00B663F0">
              <w:rPr>
                <w:szCs w:val="22"/>
                <w:vertAlign w:val="superscript"/>
              </w:rPr>
              <w:t>-5</w:t>
            </w:r>
            <w:r w:rsidR="00BF5E72" w:rsidRPr="00B663F0">
              <w:rPr>
                <w:sz w:val="18"/>
              </w:rPr>
              <w:t>.</w:t>
            </w:r>
          </w:p>
          <w:p w14:paraId="454E3E3C" w14:textId="77777777" w:rsidR="00EE0AE2" w:rsidRPr="00B663F0" w:rsidRDefault="00EE0AE2" w:rsidP="008B2E0F">
            <w:pPr>
              <w:tabs>
                <w:tab w:val="left" w:pos="284"/>
              </w:tabs>
              <w:ind w:left="284" w:hanging="284"/>
              <w:rPr>
                <w:sz w:val="18"/>
                <w:szCs w:val="18"/>
              </w:rPr>
            </w:pPr>
            <w:r w:rsidRPr="00B663F0">
              <w:rPr>
                <w:vertAlign w:val="superscript"/>
              </w:rPr>
              <w:t>d</w:t>
            </w:r>
            <w:r w:rsidRPr="00B663F0">
              <w:tab/>
            </w:r>
            <w:r w:rsidRPr="00B663F0">
              <w:rPr>
                <w:sz w:val="18"/>
                <w:szCs w:val="18"/>
              </w:rPr>
              <w:t>Stratificētajām tabulām</w:t>
            </w:r>
            <w:r w:rsidRPr="00B663F0">
              <w:t xml:space="preserve"> </w:t>
            </w:r>
            <w:r w:rsidRPr="00B663F0">
              <w:rPr>
                <w:sz w:val="18"/>
              </w:rPr>
              <w:t xml:space="preserve">izmantota parastā izredžu attiecība, kas aprēķināta pēc </w:t>
            </w:r>
            <w:proofErr w:type="spellStart"/>
            <w:r w:rsidRPr="00B663F0">
              <w:rPr>
                <w:i/>
                <w:sz w:val="18"/>
              </w:rPr>
              <w:t>Mantel-Haenszel</w:t>
            </w:r>
            <w:proofErr w:type="spellEnd"/>
            <w:r w:rsidRPr="00B663F0">
              <w:rPr>
                <w:sz w:val="18"/>
              </w:rPr>
              <w:t xml:space="preserve"> metodes. Izredžu attiecība &gt;</w:t>
            </w:r>
            <w:r w:rsidR="003C65A3" w:rsidRPr="00B663F0">
              <w:rPr>
                <w:sz w:val="18"/>
              </w:rPr>
              <w:t> </w:t>
            </w:r>
            <w:r w:rsidRPr="00B663F0">
              <w:rPr>
                <w:sz w:val="18"/>
              </w:rPr>
              <w:t>1 liecina par labu D-VMP.</w:t>
            </w:r>
          </w:p>
          <w:p w14:paraId="65B64D26" w14:textId="77777777" w:rsidR="00EE0AE2" w:rsidRPr="00B663F0" w:rsidRDefault="00EE0AE2" w:rsidP="008B2E0F">
            <w:pPr>
              <w:tabs>
                <w:tab w:val="clear" w:pos="567"/>
                <w:tab w:val="left" w:pos="284"/>
              </w:tabs>
              <w:ind w:left="284" w:hanging="284"/>
              <w:rPr>
                <w:sz w:val="18"/>
                <w:szCs w:val="18"/>
              </w:rPr>
            </w:pPr>
            <w:r w:rsidRPr="00B663F0">
              <w:rPr>
                <w:vertAlign w:val="superscript"/>
              </w:rPr>
              <w:t>e</w:t>
            </w:r>
            <w:r w:rsidRPr="00B663F0">
              <w:tab/>
            </w:r>
            <w:r w:rsidRPr="00B663F0">
              <w:rPr>
                <w:sz w:val="18"/>
              </w:rPr>
              <w:t>p</w:t>
            </w:r>
            <w:r w:rsidR="003A79A5" w:rsidRPr="00B663F0">
              <w:rPr>
                <w:sz w:val="18"/>
              </w:rPr>
              <w:t>-</w:t>
            </w:r>
            <w:r w:rsidRPr="00B663F0">
              <w:rPr>
                <w:sz w:val="18"/>
              </w:rPr>
              <w:t xml:space="preserve">vērtība no </w:t>
            </w:r>
            <w:proofErr w:type="spellStart"/>
            <w:r w:rsidRPr="00B663F0">
              <w:rPr>
                <w:i/>
                <w:sz w:val="18"/>
              </w:rPr>
              <w:t>Fisher</w:t>
            </w:r>
            <w:proofErr w:type="spellEnd"/>
            <w:r w:rsidRPr="00B663F0">
              <w:rPr>
                <w:sz w:val="18"/>
              </w:rPr>
              <w:t xml:space="preserve"> eksaktā testa.</w:t>
            </w:r>
          </w:p>
        </w:tc>
      </w:tr>
    </w:tbl>
    <w:p w14:paraId="1C3F68E9" w14:textId="77777777" w:rsidR="00EE0AE2" w:rsidRPr="00B663F0" w:rsidRDefault="00EE0AE2" w:rsidP="008B2E0F">
      <w:pPr>
        <w:rPr>
          <w:szCs w:val="22"/>
        </w:rPr>
      </w:pPr>
    </w:p>
    <w:p w14:paraId="47A87B2D" w14:textId="77777777" w:rsidR="00EE0AE2" w:rsidRPr="00B663F0" w:rsidRDefault="00EE0AE2" w:rsidP="008B2E0F">
      <w:pPr>
        <w:rPr>
          <w:bCs/>
          <w:iCs/>
          <w:szCs w:val="22"/>
        </w:rPr>
      </w:pPr>
      <w:r w:rsidRPr="00B663F0">
        <w:t>P</w:t>
      </w:r>
      <w:r w:rsidR="00C551FE" w:rsidRPr="00B663F0">
        <w:t>acientiem</w:t>
      </w:r>
      <w:r w:rsidRPr="00B663F0">
        <w:t xml:space="preserve"> ar atbildes reakciju laika mediāna līdz atbildes reakcijai bija 0,79</w:t>
      </w:r>
      <w:r w:rsidR="000E6F42" w:rsidRPr="00B663F0">
        <w:t> </w:t>
      </w:r>
      <w:r w:rsidRPr="00B663F0">
        <w:t>mēneši (diapazons: 0,4 līdz 15,5 mēneši) D</w:t>
      </w:r>
      <w:r w:rsidRPr="00B663F0">
        <w:noBreakHyphen/>
        <w:t>VMP grupā un 0,82 mēneši (diapazons: 0,7 līdz 12,6 mēneši) VMP grupā. Atbildes reakcijas ilguma mediāna D-VMP grupā netika sasniegta, bet VMP grupā tā bija 21,3 mēneši (diapazons: 18,4, nav nosakāms).</w:t>
      </w:r>
    </w:p>
    <w:p w14:paraId="258A4098" w14:textId="77777777" w:rsidR="00EE0AE2" w:rsidRPr="00B663F0" w:rsidRDefault="00EE0AE2" w:rsidP="008B2E0F"/>
    <w:p w14:paraId="43DCD97D" w14:textId="77777777" w:rsidR="00EE0AE2" w:rsidRPr="00B663F0" w:rsidRDefault="00EE0AE2" w:rsidP="008B2E0F">
      <w:pPr>
        <w:rPr>
          <w:i/>
          <w:iCs/>
          <w:szCs w:val="22"/>
        </w:rPr>
      </w:pPr>
      <w:r w:rsidRPr="00B663F0">
        <w:lastRenderedPageBreak/>
        <w:t>Apakšgrupu analīze tika veikta vismaz 70 gadus veciem pacientiem vai 65-69 gadus veciem pacientiem ar ECOG funkcionāl</w:t>
      </w:r>
      <w:r w:rsidR="00C27C0F" w:rsidRPr="00B663F0">
        <w:rPr>
          <w:iCs/>
        </w:rPr>
        <w:t>ā stāvokļa novērtējumu</w:t>
      </w:r>
      <w:r w:rsidRPr="00B663F0">
        <w:t xml:space="preserve"> 2, vai pacientiem vecumā līdz 65</w:t>
      </w:r>
      <w:r w:rsidR="000E6F42" w:rsidRPr="00B663F0">
        <w:t> </w:t>
      </w:r>
      <w:r w:rsidRPr="00B663F0">
        <w:t xml:space="preserve">gadiem, kuriem bija būtiskas blakusslimības vai ECOG </w:t>
      </w:r>
      <w:r w:rsidR="00C27C0F" w:rsidRPr="00B663F0">
        <w:t>funkcionālā stāvokļa novērtējuma punktu skaits</w:t>
      </w:r>
      <w:r w:rsidRPr="00B663F0">
        <w:t xml:space="preserve"> 2 (D-VMP: n=273, VMP: n=270). Efektivitāt</w:t>
      </w:r>
      <w:r w:rsidR="00C551FE" w:rsidRPr="00B663F0">
        <w:t>es</w:t>
      </w:r>
      <w:r w:rsidRPr="00B663F0">
        <w:t xml:space="preserve"> rezultāti šajā apakšgrupā bija atbilstoši rezultātiem kopējā populācijā. Šajā apakšgrupā D-VMP grupā PFS mediāna netika sasniegta, bet VMP grupā tā bija 17,9 mēneši (RA = 0,56; 95% TI:</w:t>
      </w:r>
      <w:r w:rsidR="00FE3E02" w:rsidRPr="00B663F0">
        <w:t> </w:t>
      </w:r>
      <w:r w:rsidRPr="00B663F0">
        <w:t>0,42, 0,75; p</w:t>
      </w:r>
      <w:r w:rsidR="00FE3E02" w:rsidRPr="00B663F0">
        <w:t> </w:t>
      </w:r>
      <w:r w:rsidRPr="00B663F0">
        <w:t>&lt;</w:t>
      </w:r>
      <w:r w:rsidR="00FE3E02" w:rsidRPr="00B663F0">
        <w:t> </w:t>
      </w:r>
      <w:r w:rsidRPr="00B663F0">
        <w:t xml:space="preserve">0,0001). Kopējais atbildes reakcijas </w:t>
      </w:r>
      <w:r w:rsidR="00C551FE" w:rsidRPr="00B663F0">
        <w:t xml:space="preserve">rādītājs </w:t>
      </w:r>
      <w:r w:rsidRPr="00B663F0">
        <w:t>bija 90% D</w:t>
      </w:r>
      <w:r w:rsidRPr="00B663F0">
        <w:noBreakHyphen/>
        <w:t xml:space="preserve">VMP grupā un 74% VMP grupā (VGPR </w:t>
      </w:r>
      <w:r w:rsidR="00C551FE" w:rsidRPr="00B663F0">
        <w:t>rādītājs</w:t>
      </w:r>
      <w:r w:rsidRPr="00B663F0">
        <w:t>: 29% D</w:t>
      </w:r>
      <w:r w:rsidRPr="00B663F0">
        <w:noBreakHyphen/>
        <w:t>VMP grupā un 26% VMP grupā; CR: 22% D</w:t>
      </w:r>
      <w:r w:rsidRPr="00B663F0">
        <w:noBreakHyphen/>
        <w:t xml:space="preserve">VMP grupā un 18% VMP grupā; sCR </w:t>
      </w:r>
      <w:r w:rsidR="00C551FE" w:rsidRPr="00B663F0">
        <w:t>rādītājs</w:t>
      </w:r>
      <w:r w:rsidRPr="00B663F0">
        <w:t>: 20% D</w:t>
      </w:r>
      <w:r w:rsidRPr="00B663F0">
        <w:noBreakHyphen/>
        <w:t>VMP grupā un 7% VMP grupā). Drošum</w:t>
      </w:r>
      <w:r w:rsidR="00C551FE" w:rsidRPr="00B663F0">
        <w:t>a</w:t>
      </w:r>
      <w:r w:rsidRPr="00B663F0">
        <w:t xml:space="preserve"> rezultāti šajā apakšgrupā bija atbilstoši rezultātiem kopējā populācijā. Turklāt kopējā populācijā iegūtajiem rezultātiem atbilstoši bija arī drošuma analīzes rezultāti pacientu apakšgrupā</w:t>
      </w:r>
      <w:r w:rsidR="006E0CE9" w:rsidRPr="00B663F0">
        <w:t xml:space="preserve"> ar</w:t>
      </w:r>
      <w:r w:rsidRPr="00B663F0">
        <w:t xml:space="preserve"> ECOG </w:t>
      </w:r>
      <w:r w:rsidR="00C27C0F" w:rsidRPr="00B663F0">
        <w:t>funkcionālā stāvokļa novērtējuma punktu skait</w:t>
      </w:r>
      <w:r w:rsidR="006E0CE9" w:rsidRPr="00B663F0">
        <w:t>u</w:t>
      </w:r>
      <w:r w:rsidRPr="00B663F0">
        <w:t xml:space="preserve"> 2 (D-VMP: n=89, VMP: n=84).</w:t>
      </w:r>
    </w:p>
    <w:p w14:paraId="0A907B30" w14:textId="77777777" w:rsidR="00EE0AE2" w:rsidRPr="00B663F0" w:rsidRDefault="00EE0AE2" w:rsidP="008B2E0F">
      <w:pPr>
        <w:rPr>
          <w:iCs/>
          <w:szCs w:val="22"/>
        </w:rPr>
      </w:pPr>
    </w:p>
    <w:p w14:paraId="63D28DB1" w14:textId="77777777" w:rsidR="00EE0AE2" w:rsidRPr="00B663F0" w:rsidRDefault="00EE0AE2" w:rsidP="00410A93">
      <w:pPr>
        <w:keepNext/>
        <w:rPr>
          <w:bCs/>
          <w:i/>
          <w:iCs/>
        </w:rPr>
      </w:pPr>
      <w:r w:rsidRPr="00B663F0">
        <w:rPr>
          <w:bCs/>
          <w:i/>
          <w:iCs/>
        </w:rPr>
        <w:t xml:space="preserve">Kombinēta ārstēšana ar bortezomibu, </w:t>
      </w:r>
      <w:proofErr w:type="spellStart"/>
      <w:r w:rsidRPr="00B663F0">
        <w:rPr>
          <w:bCs/>
          <w:i/>
          <w:iCs/>
        </w:rPr>
        <w:t>talidomīdu</w:t>
      </w:r>
      <w:proofErr w:type="spellEnd"/>
      <w:r w:rsidRPr="00B663F0">
        <w:rPr>
          <w:bCs/>
          <w:i/>
          <w:iCs/>
        </w:rPr>
        <w:t xml:space="preserve"> un deksametazonu (VTd shēma) pacientiem, </w:t>
      </w:r>
      <w:r w:rsidR="00DA67DC" w:rsidRPr="00B663F0">
        <w:rPr>
          <w:bCs/>
          <w:i/>
          <w:iCs/>
        </w:rPr>
        <w:t>kuri</w:t>
      </w:r>
      <w:r w:rsidR="001E2DEB">
        <w:rPr>
          <w:bCs/>
          <w:i/>
          <w:iCs/>
        </w:rPr>
        <w:t>em</w:t>
      </w:r>
      <w:r w:rsidRPr="00B663F0">
        <w:rPr>
          <w:bCs/>
          <w:i/>
          <w:iCs/>
        </w:rPr>
        <w:t xml:space="preserve"> </w:t>
      </w:r>
      <w:r w:rsidR="001E2DEB">
        <w:rPr>
          <w:bCs/>
          <w:i/>
          <w:iCs/>
        </w:rPr>
        <w:t xml:space="preserve">ir </w:t>
      </w:r>
      <w:r w:rsidRPr="00B663F0">
        <w:rPr>
          <w:bCs/>
          <w:i/>
          <w:iCs/>
        </w:rPr>
        <w:t>piemērot</w:t>
      </w:r>
      <w:r w:rsidR="001E2DEB">
        <w:rPr>
          <w:bCs/>
          <w:i/>
          <w:iCs/>
        </w:rPr>
        <w:t>a</w:t>
      </w:r>
      <w:r w:rsidRPr="00B663F0">
        <w:rPr>
          <w:bCs/>
          <w:i/>
          <w:iCs/>
        </w:rPr>
        <w:t xml:space="preserve"> autologo cilmes šūnu transplantācija (ACŠT)</w:t>
      </w:r>
    </w:p>
    <w:p w14:paraId="1F92B46A" w14:textId="77777777" w:rsidR="00EE0AE2" w:rsidRPr="00B663F0" w:rsidRDefault="00EE0AE2" w:rsidP="008B2E0F">
      <w:pPr>
        <w:rPr>
          <w:iCs/>
        </w:rPr>
      </w:pPr>
      <w:r w:rsidRPr="00B663F0">
        <w:rPr>
          <w:iCs/>
        </w:rPr>
        <w:t>Pētījums MMY3006 bija no 2</w:t>
      </w:r>
      <w:r w:rsidR="00FE3E02" w:rsidRPr="00B663F0">
        <w:rPr>
          <w:iCs/>
        </w:rPr>
        <w:t> </w:t>
      </w:r>
      <w:r w:rsidRPr="00B663F0">
        <w:rPr>
          <w:iCs/>
        </w:rPr>
        <w:t>daļ</w:t>
      </w:r>
      <w:r w:rsidR="006E0CE9" w:rsidRPr="00B663F0">
        <w:rPr>
          <w:iCs/>
        </w:rPr>
        <w:t>u</w:t>
      </w:r>
      <w:r w:rsidRPr="00B663F0">
        <w:rPr>
          <w:iCs/>
        </w:rPr>
        <w:t xml:space="preserve">, </w:t>
      </w:r>
      <w:r w:rsidR="004C3C05" w:rsidRPr="00B663F0">
        <w:rPr>
          <w:iCs/>
        </w:rPr>
        <w:t>atklāts</w:t>
      </w:r>
      <w:r w:rsidRPr="00B663F0">
        <w:rPr>
          <w:iCs/>
        </w:rPr>
        <w:t>, randomizēts, aktīv</w:t>
      </w:r>
      <w:r w:rsidR="004C3C05" w:rsidRPr="00B663F0">
        <w:rPr>
          <w:iCs/>
        </w:rPr>
        <w:t>i</w:t>
      </w:r>
      <w:r w:rsidRPr="00B663F0">
        <w:rPr>
          <w:iCs/>
        </w:rPr>
        <w:t xml:space="preserve"> kontrolēts III fāzes pētījums. 1.</w:t>
      </w:r>
      <w:r w:rsidR="00FE3E02" w:rsidRPr="00B663F0">
        <w:rPr>
          <w:iCs/>
        </w:rPr>
        <w:t> </w:t>
      </w:r>
      <w:r w:rsidRPr="00B663F0">
        <w:rPr>
          <w:iCs/>
        </w:rPr>
        <w:t xml:space="preserve">daļā tika vērtēta indukcijas un konsolidēšanas terapija, izmantojot 16 mg/kg </w:t>
      </w:r>
      <w:r w:rsidRPr="00B663F0">
        <w:rPr>
          <w:iCs/>
          <w:szCs w:val="22"/>
        </w:rPr>
        <w:t>intravenoz</w:t>
      </w:r>
      <w:r w:rsidR="004C3C05" w:rsidRPr="00B663F0">
        <w:rPr>
          <w:iCs/>
          <w:szCs w:val="22"/>
        </w:rPr>
        <w:t>a</w:t>
      </w:r>
      <w:r w:rsidRPr="00B663F0">
        <w:rPr>
          <w:iCs/>
          <w:szCs w:val="22"/>
        </w:rPr>
        <w:t xml:space="preserve"> daratumumaba devas</w:t>
      </w:r>
      <w:r w:rsidRPr="00B663F0">
        <w:rPr>
          <w:iCs/>
        </w:rPr>
        <w:t xml:space="preserve"> kombinācijā ar bortezomibu, </w:t>
      </w:r>
      <w:proofErr w:type="spellStart"/>
      <w:r w:rsidRPr="00B663F0">
        <w:rPr>
          <w:iCs/>
        </w:rPr>
        <w:t>talidomīdu</w:t>
      </w:r>
      <w:proofErr w:type="spellEnd"/>
      <w:r w:rsidRPr="00B663F0">
        <w:rPr>
          <w:iCs/>
        </w:rPr>
        <w:t xml:space="preserve"> un deksametazonu (D-VTd shēmu), salīdzinājumā ar terapiju, izmantojot bortezomiba, </w:t>
      </w:r>
      <w:proofErr w:type="spellStart"/>
      <w:r w:rsidRPr="00B663F0">
        <w:rPr>
          <w:iCs/>
        </w:rPr>
        <w:t>talidomīda</w:t>
      </w:r>
      <w:proofErr w:type="spellEnd"/>
      <w:r w:rsidRPr="00B663F0">
        <w:rPr>
          <w:iCs/>
        </w:rPr>
        <w:t xml:space="preserve"> un deksametazona kombināciju (VTd shēmu) pacientiem ar jaundiagnosticētu multiplo mielomu, kuri</w:t>
      </w:r>
      <w:r w:rsidR="001E2DEB">
        <w:rPr>
          <w:iCs/>
        </w:rPr>
        <w:t>em ir</w:t>
      </w:r>
      <w:r w:rsidRPr="00B663F0">
        <w:rPr>
          <w:iCs/>
        </w:rPr>
        <w:t xml:space="preserve"> piemērot</w:t>
      </w:r>
      <w:r w:rsidR="001E2DEB">
        <w:rPr>
          <w:iCs/>
        </w:rPr>
        <w:t>a</w:t>
      </w:r>
      <w:r w:rsidRPr="00B663F0">
        <w:rPr>
          <w:iCs/>
        </w:rPr>
        <w:t> ACŠT.</w:t>
      </w:r>
      <w:r w:rsidRPr="00B663F0">
        <w:t xml:space="preserve"> </w:t>
      </w:r>
      <w:r w:rsidRPr="00B663F0">
        <w:rPr>
          <w:bCs/>
          <w:iCs/>
        </w:rPr>
        <w:t>Ārstēšanas konsolidējošā fāze sākās vismaz 30 dienas pēc ACŠT, kad pacienti bija pietiekami atlabuši un transplantāts bija pilnībā pieņemts. 2.</w:t>
      </w:r>
      <w:r w:rsidR="00FE3E02" w:rsidRPr="00B663F0">
        <w:rPr>
          <w:bCs/>
          <w:iCs/>
        </w:rPr>
        <w:t> </w:t>
      </w:r>
      <w:r w:rsidRPr="00B663F0">
        <w:rPr>
          <w:bCs/>
          <w:iCs/>
        </w:rPr>
        <w:t>daļā pacienti, kas līdz 100.</w:t>
      </w:r>
      <w:r w:rsidR="00FE3E02" w:rsidRPr="00B663F0">
        <w:rPr>
          <w:bCs/>
          <w:iCs/>
        </w:rPr>
        <w:t> </w:t>
      </w:r>
      <w:r w:rsidRPr="00B663F0">
        <w:rPr>
          <w:bCs/>
          <w:iCs/>
        </w:rPr>
        <w:t xml:space="preserve">dienai pēc transplantēšanas bija sasnieguši vismaz daļēju atbildes reakciju, tika randomizēti 1:1, lai saņemtu daratumumaba </w:t>
      </w:r>
      <w:r w:rsidR="000A476A" w:rsidRPr="00B663F0">
        <w:rPr>
          <w:bCs/>
          <w:iCs/>
        </w:rPr>
        <w:t>uzturošo terapiju</w:t>
      </w:r>
      <w:r w:rsidRPr="00B663F0">
        <w:rPr>
          <w:bCs/>
          <w:iCs/>
        </w:rPr>
        <w:t xml:space="preserve"> vai tiktu tikai novēroti.</w:t>
      </w:r>
      <w:r w:rsidR="004C3C05" w:rsidRPr="00B663F0">
        <w:rPr>
          <w:bCs/>
          <w:iCs/>
        </w:rPr>
        <w:t xml:space="preserve"> </w:t>
      </w:r>
      <w:r w:rsidRPr="00B663F0">
        <w:rPr>
          <w:bCs/>
          <w:iCs/>
        </w:rPr>
        <w:t>Turpmāk tekstā ir aprakstīti tikai 1.</w:t>
      </w:r>
      <w:r w:rsidR="00FE3E02" w:rsidRPr="00B663F0">
        <w:rPr>
          <w:bCs/>
          <w:iCs/>
        </w:rPr>
        <w:t> </w:t>
      </w:r>
      <w:r w:rsidRPr="00B663F0">
        <w:rPr>
          <w:bCs/>
          <w:iCs/>
        </w:rPr>
        <w:t>daļas rezultāti.</w:t>
      </w:r>
    </w:p>
    <w:p w14:paraId="5A201CAD" w14:textId="77777777" w:rsidR="00EE0AE2" w:rsidRPr="00B663F0" w:rsidRDefault="00EE0AE2" w:rsidP="008B2E0F">
      <w:pPr>
        <w:rPr>
          <w:iCs/>
        </w:rPr>
      </w:pPr>
    </w:p>
    <w:p w14:paraId="1CF8EE58" w14:textId="77777777" w:rsidR="00EE0AE2" w:rsidRPr="00B663F0" w:rsidRDefault="00EE0AE2" w:rsidP="008B2E0F">
      <w:pPr>
        <w:rPr>
          <w:bCs/>
          <w:iCs/>
        </w:rPr>
      </w:pPr>
      <w:r w:rsidRPr="00B663F0">
        <w:rPr>
          <w:bCs/>
          <w:iCs/>
        </w:rPr>
        <w:t>Bortezomibs 1,3 mg/m</w:t>
      </w:r>
      <w:r w:rsidRPr="00B663F0">
        <w:rPr>
          <w:bCs/>
          <w:iCs/>
          <w:vertAlign w:val="superscript"/>
        </w:rPr>
        <w:t>2</w:t>
      </w:r>
      <w:r w:rsidRPr="00B663F0">
        <w:rPr>
          <w:bCs/>
          <w:iCs/>
        </w:rPr>
        <w:t xml:space="preserve"> ķermeņa virsmas laukuma subkutānas vai intravenozas injekcijas veidā tika ievadīts divreiz nedēļā divas nedēļas pēc kārtas (1., 4., 8. un 11.</w:t>
      </w:r>
      <w:r w:rsidR="00FE3E02" w:rsidRPr="00B663F0">
        <w:rPr>
          <w:bCs/>
          <w:iCs/>
        </w:rPr>
        <w:t> </w:t>
      </w:r>
      <w:r w:rsidRPr="00B663F0">
        <w:rPr>
          <w:bCs/>
          <w:iCs/>
        </w:rPr>
        <w:t>dienā) atkārtotu 28 dienu (</w:t>
      </w:r>
      <w:r w:rsidR="00DF6D78" w:rsidRPr="00B663F0">
        <w:rPr>
          <w:bCs/>
          <w:iCs/>
        </w:rPr>
        <w:t>4</w:t>
      </w:r>
      <w:r w:rsidR="00F026E2" w:rsidRPr="00B663F0">
        <w:rPr>
          <w:rFonts w:eastAsia="Calibri"/>
          <w:szCs w:val="22"/>
        </w:rPr>
        <w:t> </w:t>
      </w:r>
      <w:r w:rsidRPr="00B663F0">
        <w:rPr>
          <w:bCs/>
          <w:iCs/>
        </w:rPr>
        <w:t xml:space="preserve">nedēļu) indukcijas terapijas ciklu (1.–4. cikla) laikā un divu konsolidēšanas ciklu (5. un 6. cikla) laikā pēc ACŠT, kas notika pēc 4. cikla. Sešu bortezomiba ciklu laikā perorāli tika lietotas 100 mg </w:t>
      </w:r>
      <w:proofErr w:type="spellStart"/>
      <w:r w:rsidRPr="00B663F0">
        <w:rPr>
          <w:bCs/>
          <w:iCs/>
        </w:rPr>
        <w:t>talidomīda</w:t>
      </w:r>
      <w:proofErr w:type="spellEnd"/>
      <w:r w:rsidRPr="00B663F0">
        <w:rPr>
          <w:bCs/>
          <w:iCs/>
        </w:rPr>
        <w:t xml:space="preserve"> dienas devas. Deksametazons perorāli vai intravenozi tika lietots pa 40 mg 1. un 2. cikla 1., 2., 8., 9., 15., 16., 22. un 23. dienā un pa 40 mg 3. un 4.</w:t>
      </w:r>
      <w:r w:rsidR="00FE3E02" w:rsidRPr="00B663F0">
        <w:rPr>
          <w:bCs/>
          <w:iCs/>
        </w:rPr>
        <w:t> </w:t>
      </w:r>
      <w:r w:rsidRPr="00B663F0">
        <w:rPr>
          <w:bCs/>
          <w:iCs/>
        </w:rPr>
        <w:t>cikla 1.–2.</w:t>
      </w:r>
      <w:r w:rsidR="00FE3E02" w:rsidRPr="00B663F0">
        <w:rPr>
          <w:bCs/>
          <w:iCs/>
        </w:rPr>
        <w:t> </w:t>
      </w:r>
      <w:r w:rsidRPr="00B663F0">
        <w:rPr>
          <w:bCs/>
          <w:iCs/>
        </w:rPr>
        <w:t xml:space="preserve">dienā un nākamajās zāļu lietošanas dienās (8., 9., 15. un 16. dienā). 5. un 6. cikla 1., 2., 8., 9., 15. un 16. dienā tika lietotas 20 mg deksametazona devas. </w:t>
      </w:r>
      <w:r w:rsidRPr="00B663F0">
        <w:rPr>
          <w:iCs/>
          <w:szCs w:val="22"/>
        </w:rPr>
        <w:t>Daratumumaba intravenozo</w:t>
      </w:r>
      <w:r w:rsidRPr="00B663F0">
        <w:rPr>
          <w:bCs/>
          <w:iCs/>
        </w:rPr>
        <w:t xml:space="preserve"> infūziju dienās deksametazona deva pirms infūzijas tika ievadīta intravenozi. Bortezomiba, </w:t>
      </w:r>
      <w:proofErr w:type="spellStart"/>
      <w:r w:rsidRPr="00B663F0">
        <w:rPr>
          <w:bCs/>
          <w:iCs/>
        </w:rPr>
        <w:t>talidomīda</w:t>
      </w:r>
      <w:proofErr w:type="spellEnd"/>
      <w:r w:rsidRPr="00B663F0">
        <w:rPr>
          <w:bCs/>
          <w:iCs/>
        </w:rPr>
        <w:t xml:space="preserve"> un deksametazona devas tika pielāgotas saskaņā ar ražotāju informāciju par attiecīgo zāļu lietošanu.</w:t>
      </w:r>
    </w:p>
    <w:p w14:paraId="14DC631D" w14:textId="77777777" w:rsidR="00EE0AE2" w:rsidRPr="00B663F0" w:rsidRDefault="00EE0AE2" w:rsidP="008B2E0F">
      <w:pPr>
        <w:rPr>
          <w:bCs/>
          <w:iCs/>
        </w:rPr>
      </w:pPr>
    </w:p>
    <w:p w14:paraId="65D30B67" w14:textId="77777777" w:rsidR="00EE0AE2" w:rsidRPr="00B663F0" w:rsidRDefault="00EE0AE2" w:rsidP="008B2E0F">
      <w:pPr>
        <w:rPr>
          <w:iCs/>
        </w:rPr>
      </w:pPr>
      <w:r w:rsidRPr="00B663F0">
        <w:rPr>
          <w:iCs/>
        </w:rPr>
        <w:t>Pavisam tika randomizēti 1085 pacienti: 543 D-VTd grupā un 542 VTd grupā. Sākotnējie demogrāfiskie un slimīb</w:t>
      </w:r>
      <w:r w:rsidR="006E0CE9" w:rsidRPr="00B663F0">
        <w:rPr>
          <w:iCs/>
        </w:rPr>
        <w:t xml:space="preserve">u raksturojošie rādītāji </w:t>
      </w:r>
      <w:r w:rsidRPr="00B663F0">
        <w:rPr>
          <w:iCs/>
        </w:rPr>
        <w:t>abās terapijas grupās bija līdzīg</w:t>
      </w:r>
      <w:r w:rsidR="006E0CE9" w:rsidRPr="00B663F0">
        <w:rPr>
          <w:iCs/>
        </w:rPr>
        <w:t>i</w:t>
      </w:r>
      <w:r w:rsidRPr="00B663F0">
        <w:rPr>
          <w:iCs/>
        </w:rPr>
        <w:t>. Pacientu vecuma mediāna bija 58 gadi (no 22 līdz 65 gadiem). Neviens pacients nebija vecāks par 65</w:t>
      </w:r>
      <w:r w:rsidR="00FE3E02" w:rsidRPr="00B663F0">
        <w:rPr>
          <w:iCs/>
        </w:rPr>
        <w:t> </w:t>
      </w:r>
      <w:r w:rsidRPr="00B663F0">
        <w:rPr>
          <w:iCs/>
        </w:rPr>
        <w:t>gadiem: 43% pacientu bija ≥</w:t>
      </w:r>
      <w:r w:rsidR="00FE3E02" w:rsidRPr="00B663F0">
        <w:rPr>
          <w:iCs/>
        </w:rPr>
        <w:t> </w:t>
      </w:r>
      <w:r w:rsidRPr="00B663F0">
        <w:rPr>
          <w:iCs/>
        </w:rPr>
        <w:t xml:space="preserve">60–65 gadus veci, 41% pacientu bija ≥ 50–60 gadus veci, un 16% pacientu bija jaunāki par 50 gadiem. Lielākā daļa (59%) pacientu bija vīrieši, 48% pacientu </w:t>
      </w:r>
      <w:r w:rsidR="00C27C0F" w:rsidRPr="00B663F0">
        <w:rPr>
          <w:iCs/>
        </w:rPr>
        <w:t>ā stāvokļa novērtējums</w:t>
      </w:r>
      <w:r w:rsidRPr="00B663F0">
        <w:rPr>
          <w:iCs/>
        </w:rPr>
        <w:t xml:space="preserve"> pēc ECOG klasifikācijas bija “0”, 42% pacientu </w:t>
      </w:r>
      <w:r w:rsidR="001E4703" w:rsidRPr="00B663F0">
        <w:rPr>
          <w:iCs/>
        </w:rPr>
        <w:t>funkcionāl</w:t>
      </w:r>
      <w:r w:rsidR="00C27C0F" w:rsidRPr="00B663F0">
        <w:rPr>
          <w:iCs/>
        </w:rPr>
        <w:t xml:space="preserve">ā stāvokļa </w:t>
      </w:r>
      <w:proofErr w:type="spellStart"/>
      <w:r w:rsidR="00C27C0F" w:rsidRPr="00B663F0">
        <w:rPr>
          <w:iCs/>
        </w:rPr>
        <w:t>novērtējums</w:t>
      </w:r>
      <w:r w:rsidRPr="00B663F0">
        <w:rPr>
          <w:iCs/>
        </w:rPr>
        <w:t>pēc</w:t>
      </w:r>
      <w:proofErr w:type="spellEnd"/>
      <w:r w:rsidRPr="00B663F0">
        <w:rPr>
          <w:iCs/>
        </w:rPr>
        <w:t xml:space="preserve"> ECOG klasifikācijas bija “1”, un 10% pacientu </w:t>
      </w:r>
      <w:r w:rsidR="001E4703" w:rsidRPr="00B663F0">
        <w:rPr>
          <w:iCs/>
        </w:rPr>
        <w:t>funkcionāl</w:t>
      </w:r>
      <w:r w:rsidR="00C27C0F" w:rsidRPr="00B663F0">
        <w:rPr>
          <w:iCs/>
        </w:rPr>
        <w:t>ā stāvokļa novērtējums</w:t>
      </w:r>
      <w:r w:rsidRPr="00B663F0">
        <w:rPr>
          <w:iCs/>
        </w:rPr>
        <w:t xml:space="preserve"> pēc ECOG klasifikācijas bija “2”. Saskaņā ar slimības stadiju noteikšanas starptautisko sistēmu (ISS, </w:t>
      </w:r>
      <w:r w:rsidRPr="00B663F0">
        <w:rPr>
          <w:i/>
          <w:iCs/>
          <w:szCs w:val="22"/>
        </w:rPr>
        <w:t xml:space="preserve">International </w:t>
      </w:r>
      <w:proofErr w:type="spellStart"/>
      <w:r w:rsidRPr="00B663F0">
        <w:rPr>
          <w:i/>
          <w:iCs/>
          <w:szCs w:val="22"/>
        </w:rPr>
        <w:t>Staging</w:t>
      </w:r>
      <w:proofErr w:type="spellEnd"/>
      <w:r w:rsidRPr="00B663F0">
        <w:rPr>
          <w:i/>
          <w:iCs/>
          <w:szCs w:val="22"/>
        </w:rPr>
        <w:t xml:space="preserve"> </w:t>
      </w:r>
      <w:proofErr w:type="spellStart"/>
      <w:r w:rsidRPr="00B663F0">
        <w:rPr>
          <w:i/>
          <w:iCs/>
          <w:szCs w:val="22"/>
        </w:rPr>
        <w:t>System</w:t>
      </w:r>
      <w:proofErr w:type="spellEnd"/>
      <w:r w:rsidRPr="00B663F0">
        <w:rPr>
          <w:iCs/>
        </w:rPr>
        <w:t>) 40 % pacientu slimība bija 1. stadijā, 45% pacientu slimība bija 2. stadijā, un 15% pacientu slimība bija 3. stadijā.</w:t>
      </w:r>
    </w:p>
    <w:p w14:paraId="6C694D46" w14:textId="77777777" w:rsidR="00EE0AE2" w:rsidRPr="00B663F0" w:rsidRDefault="00EE0AE2" w:rsidP="008B2E0F">
      <w:pPr>
        <w:rPr>
          <w:iCs/>
        </w:rPr>
      </w:pPr>
    </w:p>
    <w:p w14:paraId="1EC674FC" w14:textId="77777777" w:rsidR="00EE0AE2" w:rsidRPr="00B663F0" w:rsidRDefault="00EE0AE2" w:rsidP="008B2E0F">
      <w:pPr>
        <w:rPr>
          <w:iCs/>
        </w:rPr>
      </w:pPr>
      <w:r w:rsidRPr="00B663F0">
        <w:rPr>
          <w:iCs/>
        </w:rPr>
        <w:t>Efektivitāte 100.</w:t>
      </w:r>
      <w:r w:rsidR="00FE3E02" w:rsidRPr="00B663F0">
        <w:rPr>
          <w:iCs/>
        </w:rPr>
        <w:t> </w:t>
      </w:r>
      <w:r w:rsidRPr="00B663F0">
        <w:rPr>
          <w:iCs/>
        </w:rPr>
        <w:t xml:space="preserve">dienā pēc transplantēšanas tika vērtēta pēc </w:t>
      </w:r>
      <w:r w:rsidR="006E0CE9" w:rsidRPr="00B663F0">
        <w:rPr>
          <w:iCs/>
        </w:rPr>
        <w:t xml:space="preserve">stabilas </w:t>
      </w:r>
      <w:r w:rsidRPr="00B663F0">
        <w:rPr>
          <w:iCs/>
        </w:rPr>
        <w:t>pilnīgas atbild</w:t>
      </w:r>
      <w:r w:rsidR="00966B45" w:rsidRPr="00B663F0">
        <w:rPr>
          <w:iCs/>
        </w:rPr>
        <w:t xml:space="preserve">es </w:t>
      </w:r>
      <w:r w:rsidRPr="00B663F0">
        <w:rPr>
          <w:iCs/>
        </w:rPr>
        <w:t xml:space="preserve">reakcijas (sCR) </w:t>
      </w:r>
      <w:r w:rsidR="00966B45" w:rsidRPr="00B663F0">
        <w:rPr>
          <w:iCs/>
        </w:rPr>
        <w:t>rādītāja</w:t>
      </w:r>
      <w:r w:rsidRPr="00B663F0">
        <w:rPr>
          <w:iCs/>
        </w:rPr>
        <w:t xml:space="preserve"> un PFS.</w:t>
      </w:r>
    </w:p>
    <w:p w14:paraId="3E82B972" w14:textId="77777777" w:rsidR="00EE0AE2" w:rsidRPr="00B663F0" w:rsidRDefault="00EE0AE2" w:rsidP="008B2E0F">
      <w:pPr>
        <w:rPr>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4"/>
        <w:gridCol w:w="1802"/>
        <w:gridCol w:w="1683"/>
        <w:gridCol w:w="1201"/>
      </w:tblGrid>
      <w:tr w:rsidR="002F7E3B" w:rsidRPr="00B663F0" w14:paraId="01F9A233" w14:textId="77777777" w:rsidTr="009858BE">
        <w:trPr>
          <w:cantSplit/>
        </w:trPr>
        <w:tc>
          <w:tcPr>
            <w:tcW w:w="9286" w:type="dxa"/>
            <w:gridSpan w:val="4"/>
            <w:tcBorders>
              <w:top w:val="nil"/>
              <w:left w:val="nil"/>
              <w:bottom w:val="single" w:sz="4" w:space="0" w:color="auto"/>
              <w:right w:val="nil"/>
            </w:tcBorders>
          </w:tcPr>
          <w:p w14:paraId="38111259" w14:textId="77777777" w:rsidR="00EE0AE2" w:rsidRPr="00B663F0" w:rsidRDefault="00EE0AE2" w:rsidP="002055F6">
            <w:pPr>
              <w:keepNext/>
              <w:ind w:left="1134" w:hanging="1134"/>
              <w:rPr>
                <w:b/>
                <w:bCs/>
                <w:iCs/>
              </w:rPr>
            </w:pPr>
            <w:r w:rsidRPr="00B663F0">
              <w:rPr>
                <w:b/>
                <w:bCs/>
                <w:iCs/>
              </w:rPr>
              <w:t>1</w:t>
            </w:r>
            <w:r w:rsidR="002055F6">
              <w:rPr>
                <w:b/>
                <w:bCs/>
                <w:iCs/>
              </w:rPr>
              <w:t>9</w:t>
            </w:r>
            <w:r w:rsidRPr="00B663F0">
              <w:rPr>
                <w:b/>
                <w:bCs/>
                <w:iCs/>
              </w:rPr>
              <w:t>. tabula.</w:t>
            </w:r>
            <w:r w:rsidRPr="00B663F0">
              <w:rPr>
                <w:b/>
                <w:bCs/>
                <w:iCs/>
              </w:rPr>
              <w:tab/>
            </w:r>
            <w:r w:rsidR="006E0CE9" w:rsidRPr="00B663F0">
              <w:rPr>
                <w:b/>
                <w:bCs/>
                <w:iCs/>
              </w:rPr>
              <w:t>Efektivitātes rezultāti p</w:t>
            </w:r>
            <w:r w:rsidRPr="00B663F0">
              <w:rPr>
                <w:b/>
                <w:bCs/>
                <w:iCs/>
              </w:rPr>
              <w:t>ētījumā MMY3006</w:t>
            </w:r>
            <w:r w:rsidRPr="00B663F0">
              <w:rPr>
                <w:b/>
                <w:bCs/>
                <w:iCs/>
                <w:vertAlign w:val="superscript"/>
              </w:rPr>
              <w:t>a</w:t>
            </w:r>
            <w:r w:rsidRPr="00B663F0">
              <w:rPr>
                <w:b/>
                <w:bCs/>
                <w:iCs/>
              </w:rPr>
              <w:t xml:space="preserve"> </w:t>
            </w:r>
          </w:p>
        </w:tc>
      </w:tr>
      <w:tr w:rsidR="002F7E3B" w:rsidRPr="00B663F0" w14:paraId="0ACAFA1D" w14:textId="77777777" w:rsidTr="009858BE">
        <w:trPr>
          <w:cantSplit/>
        </w:trPr>
        <w:tc>
          <w:tcPr>
            <w:tcW w:w="4503" w:type="dxa"/>
            <w:tcBorders>
              <w:bottom w:val="single" w:sz="4" w:space="0" w:color="auto"/>
            </w:tcBorders>
          </w:tcPr>
          <w:p w14:paraId="60D0250A" w14:textId="77777777" w:rsidR="00EE0AE2" w:rsidRPr="00B663F0" w:rsidRDefault="00EE0AE2" w:rsidP="008B2E0F">
            <w:pPr>
              <w:keepNext/>
              <w:rPr>
                <w:iCs/>
              </w:rPr>
            </w:pPr>
          </w:p>
        </w:tc>
        <w:tc>
          <w:tcPr>
            <w:tcW w:w="1848" w:type="dxa"/>
            <w:tcBorders>
              <w:bottom w:val="single" w:sz="4" w:space="0" w:color="auto"/>
            </w:tcBorders>
          </w:tcPr>
          <w:p w14:paraId="2C29D86A" w14:textId="77777777" w:rsidR="00EE0AE2" w:rsidRPr="00B663F0" w:rsidRDefault="00EE0AE2" w:rsidP="008B2E0F">
            <w:pPr>
              <w:keepNext/>
              <w:rPr>
                <w:b/>
                <w:iCs/>
              </w:rPr>
            </w:pPr>
            <w:r w:rsidRPr="00B663F0">
              <w:rPr>
                <w:b/>
                <w:iCs/>
              </w:rPr>
              <w:t>D-VTd (n = 543)</w:t>
            </w:r>
          </w:p>
        </w:tc>
        <w:tc>
          <w:tcPr>
            <w:tcW w:w="1722" w:type="dxa"/>
            <w:tcBorders>
              <w:bottom w:val="single" w:sz="4" w:space="0" w:color="auto"/>
            </w:tcBorders>
          </w:tcPr>
          <w:p w14:paraId="5C601493" w14:textId="77777777" w:rsidR="00EE0AE2" w:rsidRPr="00B663F0" w:rsidRDefault="00EE0AE2" w:rsidP="008B2E0F">
            <w:pPr>
              <w:keepNext/>
              <w:rPr>
                <w:b/>
                <w:iCs/>
              </w:rPr>
            </w:pPr>
            <w:r w:rsidRPr="00B663F0">
              <w:rPr>
                <w:b/>
                <w:iCs/>
              </w:rPr>
              <w:t>VTd (n = 542)</w:t>
            </w:r>
          </w:p>
        </w:tc>
        <w:tc>
          <w:tcPr>
            <w:tcW w:w="1213" w:type="dxa"/>
            <w:tcBorders>
              <w:bottom w:val="single" w:sz="4" w:space="0" w:color="auto"/>
            </w:tcBorders>
          </w:tcPr>
          <w:p w14:paraId="6D0242D6" w14:textId="77777777" w:rsidR="00EE0AE2" w:rsidRPr="00B663F0" w:rsidRDefault="00EE0AE2" w:rsidP="008B2E0F">
            <w:pPr>
              <w:keepNext/>
              <w:rPr>
                <w:b/>
                <w:iCs/>
              </w:rPr>
            </w:pPr>
            <w:r w:rsidRPr="00B663F0">
              <w:rPr>
                <w:b/>
                <w:iCs/>
              </w:rPr>
              <w:t>p</w:t>
            </w:r>
            <w:r w:rsidR="003A79A5" w:rsidRPr="00B663F0">
              <w:rPr>
                <w:b/>
                <w:iCs/>
              </w:rPr>
              <w:t>-</w:t>
            </w:r>
            <w:r w:rsidRPr="00B663F0">
              <w:rPr>
                <w:b/>
                <w:iCs/>
              </w:rPr>
              <w:t>vērtība</w:t>
            </w:r>
            <w:r w:rsidRPr="00B663F0">
              <w:rPr>
                <w:b/>
                <w:iCs/>
                <w:vertAlign w:val="superscript"/>
              </w:rPr>
              <w:t>b</w:t>
            </w:r>
          </w:p>
        </w:tc>
      </w:tr>
      <w:tr w:rsidR="002F7E3B" w:rsidRPr="00B663F0" w14:paraId="40265FAE" w14:textId="77777777" w:rsidTr="009858BE">
        <w:trPr>
          <w:cantSplit/>
        </w:trPr>
        <w:tc>
          <w:tcPr>
            <w:tcW w:w="4503" w:type="dxa"/>
            <w:tcBorders>
              <w:top w:val="nil"/>
              <w:left w:val="single" w:sz="4" w:space="0" w:color="auto"/>
              <w:bottom w:val="single" w:sz="4" w:space="0" w:color="auto"/>
              <w:right w:val="single" w:sz="4" w:space="0" w:color="auto"/>
            </w:tcBorders>
          </w:tcPr>
          <w:p w14:paraId="27E9F371" w14:textId="77777777" w:rsidR="00EE0AE2" w:rsidRPr="00B663F0" w:rsidRDefault="00EE0AE2" w:rsidP="008B2E0F">
            <w:pPr>
              <w:keepNext/>
              <w:rPr>
                <w:iCs/>
              </w:rPr>
            </w:pPr>
            <w:r w:rsidRPr="00B663F0">
              <w:rPr>
                <w:iCs/>
              </w:rPr>
              <w:t>Atbildes reakcijas novērtējums 100.</w:t>
            </w:r>
            <w:r w:rsidR="00FE3E02" w:rsidRPr="00B663F0">
              <w:rPr>
                <w:iCs/>
              </w:rPr>
              <w:t> </w:t>
            </w:r>
            <w:r w:rsidRPr="00B663F0">
              <w:rPr>
                <w:iCs/>
              </w:rPr>
              <w:t>dienā pēc transplantācijas</w:t>
            </w:r>
          </w:p>
        </w:tc>
        <w:tc>
          <w:tcPr>
            <w:tcW w:w="1848" w:type="dxa"/>
            <w:tcBorders>
              <w:bottom w:val="single" w:sz="4" w:space="0" w:color="auto"/>
            </w:tcBorders>
            <w:vAlign w:val="bottom"/>
          </w:tcPr>
          <w:p w14:paraId="552D05C6" w14:textId="77777777" w:rsidR="00EE0AE2" w:rsidRPr="00B663F0" w:rsidRDefault="00EE0AE2" w:rsidP="008B2E0F">
            <w:pPr>
              <w:keepNext/>
              <w:rPr>
                <w:iCs/>
              </w:rPr>
            </w:pPr>
          </w:p>
        </w:tc>
        <w:tc>
          <w:tcPr>
            <w:tcW w:w="1722" w:type="dxa"/>
            <w:tcBorders>
              <w:bottom w:val="single" w:sz="4" w:space="0" w:color="auto"/>
            </w:tcBorders>
            <w:vAlign w:val="bottom"/>
          </w:tcPr>
          <w:p w14:paraId="3B4360F6" w14:textId="77777777" w:rsidR="00EE0AE2" w:rsidRPr="00B663F0" w:rsidRDefault="00EE0AE2" w:rsidP="008B2E0F">
            <w:pPr>
              <w:keepNext/>
              <w:rPr>
                <w:iCs/>
              </w:rPr>
            </w:pPr>
          </w:p>
        </w:tc>
        <w:tc>
          <w:tcPr>
            <w:tcW w:w="1213" w:type="dxa"/>
            <w:tcBorders>
              <w:bottom w:val="single" w:sz="4" w:space="0" w:color="auto"/>
            </w:tcBorders>
            <w:vAlign w:val="bottom"/>
          </w:tcPr>
          <w:p w14:paraId="22EB83A7" w14:textId="77777777" w:rsidR="00EE0AE2" w:rsidRPr="00B663F0" w:rsidRDefault="00EE0AE2" w:rsidP="008B2E0F">
            <w:pPr>
              <w:keepNext/>
              <w:rPr>
                <w:iCs/>
              </w:rPr>
            </w:pPr>
          </w:p>
        </w:tc>
      </w:tr>
      <w:tr w:rsidR="002F7E3B" w:rsidRPr="00B663F0" w14:paraId="4E10F41C" w14:textId="77777777" w:rsidTr="009858BE">
        <w:trPr>
          <w:cantSplit/>
        </w:trPr>
        <w:tc>
          <w:tcPr>
            <w:tcW w:w="4503" w:type="dxa"/>
            <w:tcBorders>
              <w:top w:val="single" w:sz="4" w:space="0" w:color="auto"/>
              <w:left w:val="single" w:sz="4" w:space="0" w:color="auto"/>
              <w:bottom w:val="single" w:sz="4" w:space="0" w:color="auto"/>
              <w:right w:val="single" w:sz="4" w:space="0" w:color="auto"/>
            </w:tcBorders>
          </w:tcPr>
          <w:p w14:paraId="1B317107" w14:textId="77777777" w:rsidR="00EE0AE2" w:rsidRPr="00B663F0" w:rsidRDefault="006E0CE9" w:rsidP="00E252AF">
            <w:pPr>
              <w:ind w:left="567"/>
              <w:rPr>
                <w:iCs/>
              </w:rPr>
            </w:pPr>
            <w:r w:rsidRPr="00B663F0">
              <w:rPr>
                <w:iCs/>
              </w:rPr>
              <w:t xml:space="preserve">Stabila </w:t>
            </w:r>
            <w:r w:rsidR="00EE0AE2" w:rsidRPr="00B663F0">
              <w:rPr>
                <w:iCs/>
              </w:rPr>
              <w:t>pilnīga atbildes reakcija (sCR)</w:t>
            </w:r>
          </w:p>
        </w:tc>
        <w:tc>
          <w:tcPr>
            <w:tcW w:w="1848" w:type="dxa"/>
            <w:tcBorders>
              <w:top w:val="single" w:sz="4" w:space="0" w:color="auto"/>
              <w:left w:val="nil"/>
              <w:bottom w:val="single" w:sz="4" w:space="0" w:color="auto"/>
              <w:right w:val="nil"/>
            </w:tcBorders>
            <w:shd w:val="clear" w:color="auto" w:fill="FFFFFF"/>
            <w:vAlign w:val="bottom"/>
          </w:tcPr>
          <w:p w14:paraId="52C9D2B6" w14:textId="77777777" w:rsidR="00EE0AE2" w:rsidRPr="00B663F0" w:rsidRDefault="00EE0AE2" w:rsidP="00E252AF">
            <w:pPr>
              <w:rPr>
                <w:iCs/>
              </w:rPr>
            </w:pPr>
            <w:r w:rsidRPr="00B663F0">
              <w:rPr>
                <w:iCs/>
              </w:rPr>
              <w:t>157 (28,9%)</w:t>
            </w:r>
          </w:p>
        </w:tc>
        <w:tc>
          <w:tcPr>
            <w:tcW w:w="1722" w:type="dxa"/>
            <w:tcBorders>
              <w:top w:val="single" w:sz="4" w:space="0" w:color="auto"/>
              <w:bottom w:val="single" w:sz="4" w:space="0" w:color="auto"/>
            </w:tcBorders>
            <w:vAlign w:val="bottom"/>
          </w:tcPr>
          <w:p w14:paraId="23A580A9" w14:textId="77777777" w:rsidR="00EE0AE2" w:rsidRPr="00B663F0" w:rsidRDefault="00EE0AE2" w:rsidP="00E252AF">
            <w:pPr>
              <w:rPr>
                <w:iCs/>
              </w:rPr>
            </w:pPr>
            <w:r w:rsidRPr="00B663F0">
              <w:rPr>
                <w:iCs/>
              </w:rPr>
              <w:t>110 (20,3%)</w:t>
            </w:r>
          </w:p>
        </w:tc>
        <w:tc>
          <w:tcPr>
            <w:tcW w:w="1213" w:type="dxa"/>
            <w:tcBorders>
              <w:top w:val="single" w:sz="4" w:space="0" w:color="auto"/>
              <w:bottom w:val="single" w:sz="4" w:space="0" w:color="auto"/>
            </w:tcBorders>
            <w:vAlign w:val="bottom"/>
          </w:tcPr>
          <w:p w14:paraId="1F45A67E" w14:textId="77777777" w:rsidR="00EE0AE2" w:rsidRPr="00B663F0" w:rsidRDefault="00EE0AE2" w:rsidP="00E252AF">
            <w:pPr>
              <w:rPr>
                <w:iCs/>
              </w:rPr>
            </w:pPr>
            <w:r w:rsidRPr="00B663F0">
              <w:rPr>
                <w:iCs/>
              </w:rPr>
              <w:t>0,0010</w:t>
            </w:r>
          </w:p>
        </w:tc>
      </w:tr>
      <w:tr w:rsidR="002F7E3B" w:rsidRPr="00B663F0" w14:paraId="3DCEF8FC" w14:textId="77777777" w:rsidTr="009858BE">
        <w:trPr>
          <w:cantSplit/>
        </w:trPr>
        <w:tc>
          <w:tcPr>
            <w:tcW w:w="4503" w:type="dxa"/>
            <w:tcBorders>
              <w:top w:val="single" w:sz="4" w:space="0" w:color="auto"/>
              <w:left w:val="single" w:sz="4" w:space="0" w:color="auto"/>
              <w:bottom w:val="single" w:sz="4" w:space="0" w:color="auto"/>
              <w:right w:val="single" w:sz="4" w:space="0" w:color="auto"/>
            </w:tcBorders>
          </w:tcPr>
          <w:p w14:paraId="7B71A2D2" w14:textId="77777777" w:rsidR="00EE0AE2" w:rsidRPr="00B663F0" w:rsidRDefault="00EE0AE2" w:rsidP="00E252AF">
            <w:pPr>
              <w:ind w:left="567"/>
              <w:rPr>
                <w:iCs/>
              </w:rPr>
            </w:pPr>
            <w:r w:rsidRPr="00B663F0">
              <w:rPr>
                <w:iCs/>
              </w:rPr>
              <w:t>CR vai labāka (</w:t>
            </w:r>
            <w:proofErr w:type="spellStart"/>
            <w:r w:rsidRPr="00B663F0">
              <w:rPr>
                <w:iCs/>
              </w:rPr>
              <w:t>sCR+CR</w:t>
            </w:r>
            <w:proofErr w:type="spellEnd"/>
            <w:r w:rsidRPr="00B663F0">
              <w:rPr>
                <w:iCs/>
              </w:rPr>
              <w:t>)</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bottom"/>
          </w:tcPr>
          <w:p w14:paraId="51804B86" w14:textId="77777777" w:rsidR="00EE0AE2" w:rsidRPr="00B663F0" w:rsidRDefault="00EE0AE2" w:rsidP="00E252AF">
            <w:pPr>
              <w:rPr>
                <w:iCs/>
              </w:rPr>
            </w:pPr>
            <w:r w:rsidRPr="00B663F0">
              <w:rPr>
                <w:iCs/>
              </w:rPr>
              <w:t>211 (38,9%)</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bottom"/>
          </w:tcPr>
          <w:p w14:paraId="41DE299F" w14:textId="77777777" w:rsidR="00EE0AE2" w:rsidRPr="00B663F0" w:rsidRDefault="00EE0AE2" w:rsidP="00E252AF">
            <w:pPr>
              <w:rPr>
                <w:iCs/>
              </w:rPr>
            </w:pPr>
            <w:r w:rsidRPr="00B663F0">
              <w:rPr>
                <w:iCs/>
              </w:rPr>
              <w:t>141 (26,0%)</w:t>
            </w:r>
          </w:p>
        </w:tc>
        <w:tc>
          <w:tcPr>
            <w:tcW w:w="1213" w:type="dxa"/>
            <w:tcBorders>
              <w:top w:val="single" w:sz="4" w:space="0" w:color="auto"/>
              <w:left w:val="single" w:sz="4" w:space="0" w:color="auto"/>
              <w:bottom w:val="single" w:sz="4" w:space="0" w:color="auto"/>
              <w:right w:val="single" w:sz="4" w:space="0" w:color="auto"/>
            </w:tcBorders>
            <w:shd w:val="clear" w:color="auto" w:fill="FFFFFF"/>
            <w:vAlign w:val="bottom"/>
          </w:tcPr>
          <w:p w14:paraId="02EF9FB8" w14:textId="77777777" w:rsidR="00EE0AE2" w:rsidRPr="00B663F0" w:rsidRDefault="00EE0AE2" w:rsidP="00E252AF">
            <w:pPr>
              <w:rPr>
                <w:iCs/>
              </w:rPr>
            </w:pPr>
            <w:r w:rsidRPr="00B663F0">
              <w:rPr>
                <w:iCs/>
              </w:rPr>
              <w:t>&lt;</w:t>
            </w:r>
            <w:r w:rsidR="00FE3E02" w:rsidRPr="00B663F0">
              <w:rPr>
                <w:iCs/>
              </w:rPr>
              <w:t> </w:t>
            </w:r>
            <w:r w:rsidRPr="00B663F0">
              <w:rPr>
                <w:iCs/>
              </w:rPr>
              <w:t>0,0001</w:t>
            </w:r>
          </w:p>
        </w:tc>
      </w:tr>
      <w:tr w:rsidR="002F7E3B" w:rsidRPr="00B663F0" w14:paraId="160B0291" w14:textId="77777777" w:rsidTr="009858BE">
        <w:trPr>
          <w:cantSplit/>
        </w:trPr>
        <w:tc>
          <w:tcPr>
            <w:tcW w:w="4503" w:type="dxa"/>
            <w:tcBorders>
              <w:top w:val="single" w:sz="4" w:space="0" w:color="auto"/>
              <w:left w:val="single" w:sz="4" w:space="0" w:color="auto"/>
              <w:bottom w:val="single" w:sz="4" w:space="0" w:color="auto"/>
              <w:right w:val="single" w:sz="4" w:space="0" w:color="auto"/>
            </w:tcBorders>
          </w:tcPr>
          <w:p w14:paraId="4832BCA8" w14:textId="77777777" w:rsidR="00EE0AE2" w:rsidRPr="00B663F0" w:rsidRDefault="00EE0AE2" w:rsidP="008B2E0F">
            <w:pPr>
              <w:ind w:left="567"/>
              <w:rPr>
                <w:iCs/>
              </w:rPr>
            </w:pPr>
            <w:r w:rsidRPr="00B663F0">
              <w:rPr>
                <w:iCs/>
              </w:rPr>
              <w:t>Ļoti laba daļēja atbildes reakcija vai labāka (</w:t>
            </w:r>
            <w:proofErr w:type="spellStart"/>
            <w:r w:rsidRPr="00B663F0">
              <w:rPr>
                <w:iCs/>
              </w:rPr>
              <w:t>sCR+CR+VGPR</w:t>
            </w:r>
            <w:proofErr w:type="spellEnd"/>
            <w:r w:rsidRPr="00B663F0">
              <w:rPr>
                <w:iCs/>
              </w:rPr>
              <w:t>)</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bottom"/>
          </w:tcPr>
          <w:p w14:paraId="5D7C5318" w14:textId="77777777" w:rsidR="00EE0AE2" w:rsidRPr="00B663F0" w:rsidRDefault="00EE0AE2" w:rsidP="008B2E0F">
            <w:pPr>
              <w:keepNext/>
              <w:rPr>
                <w:iCs/>
              </w:rPr>
            </w:pPr>
            <w:r w:rsidRPr="00B663F0">
              <w:rPr>
                <w:iCs/>
              </w:rPr>
              <w:t>453 (83,4%)</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bottom"/>
          </w:tcPr>
          <w:p w14:paraId="058CA64D" w14:textId="77777777" w:rsidR="00EE0AE2" w:rsidRPr="00B663F0" w:rsidRDefault="00EE0AE2" w:rsidP="008B2E0F">
            <w:pPr>
              <w:keepNext/>
              <w:rPr>
                <w:iCs/>
              </w:rPr>
            </w:pPr>
            <w:r w:rsidRPr="00B663F0">
              <w:rPr>
                <w:iCs/>
              </w:rPr>
              <w:t>423 (78,0%)</w:t>
            </w:r>
          </w:p>
        </w:tc>
        <w:tc>
          <w:tcPr>
            <w:tcW w:w="1213" w:type="dxa"/>
            <w:tcBorders>
              <w:top w:val="single" w:sz="4" w:space="0" w:color="auto"/>
              <w:left w:val="single" w:sz="4" w:space="0" w:color="auto"/>
              <w:bottom w:val="single" w:sz="4" w:space="0" w:color="auto"/>
              <w:right w:val="single" w:sz="4" w:space="0" w:color="auto"/>
            </w:tcBorders>
            <w:shd w:val="clear" w:color="auto" w:fill="FFFFFF"/>
            <w:vAlign w:val="bottom"/>
          </w:tcPr>
          <w:p w14:paraId="7FD47EA2" w14:textId="77777777" w:rsidR="00EE0AE2" w:rsidRPr="00B663F0" w:rsidRDefault="00EE0AE2" w:rsidP="008B2E0F">
            <w:pPr>
              <w:keepNext/>
              <w:rPr>
                <w:iCs/>
              </w:rPr>
            </w:pPr>
          </w:p>
        </w:tc>
      </w:tr>
      <w:tr w:rsidR="002F7E3B" w:rsidRPr="00B663F0" w14:paraId="3F65AA83" w14:textId="77777777" w:rsidTr="009858BE">
        <w:trPr>
          <w:cantSplit/>
        </w:trPr>
        <w:tc>
          <w:tcPr>
            <w:tcW w:w="4503" w:type="dxa"/>
            <w:tcBorders>
              <w:top w:val="single" w:sz="4" w:space="0" w:color="auto"/>
              <w:left w:val="single" w:sz="4" w:space="0" w:color="auto"/>
              <w:bottom w:val="single" w:sz="4" w:space="0" w:color="auto"/>
              <w:right w:val="single" w:sz="4" w:space="0" w:color="auto"/>
            </w:tcBorders>
          </w:tcPr>
          <w:p w14:paraId="3F6E35F0" w14:textId="77777777" w:rsidR="00EE0AE2" w:rsidRPr="00B663F0" w:rsidRDefault="00EE0AE2" w:rsidP="008B2E0F">
            <w:pPr>
              <w:rPr>
                <w:iCs/>
              </w:rPr>
            </w:pPr>
            <w:r w:rsidRPr="00B663F0">
              <w:lastRenderedPageBreak/>
              <w:t xml:space="preserve">Negatīvas MRD </w:t>
            </w:r>
            <w:proofErr w:type="spellStart"/>
            <w:r w:rsidRPr="00B663F0">
              <w:t>rādītājs</w:t>
            </w:r>
            <w:r w:rsidRPr="00B663F0">
              <w:rPr>
                <w:vertAlign w:val="superscript"/>
              </w:rPr>
              <w:t>c,d</w:t>
            </w:r>
            <w:proofErr w:type="spellEnd"/>
            <w:r w:rsidRPr="00B663F0">
              <w:t>, n (%)</w:t>
            </w:r>
          </w:p>
        </w:tc>
        <w:tc>
          <w:tcPr>
            <w:tcW w:w="1848" w:type="dxa"/>
            <w:shd w:val="clear" w:color="auto" w:fill="FFFFFF"/>
            <w:vAlign w:val="bottom"/>
          </w:tcPr>
          <w:p w14:paraId="02181A0C" w14:textId="77777777" w:rsidR="00EE0AE2" w:rsidRPr="00B663F0" w:rsidRDefault="00EE0AE2" w:rsidP="008B2E0F">
            <w:r w:rsidRPr="00B663F0">
              <w:t>346 (63,7%)</w:t>
            </w:r>
          </w:p>
        </w:tc>
        <w:tc>
          <w:tcPr>
            <w:tcW w:w="1722" w:type="dxa"/>
            <w:shd w:val="clear" w:color="auto" w:fill="FFFFFF"/>
            <w:vAlign w:val="bottom"/>
          </w:tcPr>
          <w:p w14:paraId="71ABFA60" w14:textId="77777777" w:rsidR="00EE0AE2" w:rsidRPr="00B663F0" w:rsidRDefault="00EE0AE2" w:rsidP="008B2E0F">
            <w:r w:rsidRPr="00B663F0">
              <w:t>236 (43,5%)</w:t>
            </w:r>
          </w:p>
        </w:tc>
        <w:tc>
          <w:tcPr>
            <w:tcW w:w="1213" w:type="dxa"/>
            <w:tcBorders>
              <w:top w:val="single" w:sz="4" w:space="0" w:color="auto"/>
            </w:tcBorders>
          </w:tcPr>
          <w:p w14:paraId="6DB121AC" w14:textId="77777777" w:rsidR="00EE0AE2" w:rsidRPr="00B663F0" w:rsidRDefault="00EE0AE2" w:rsidP="008B2E0F">
            <w:r w:rsidRPr="00B663F0">
              <w:t>&lt;</w:t>
            </w:r>
            <w:r w:rsidR="00FE3E02" w:rsidRPr="00B663F0">
              <w:t> </w:t>
            </w:r>
            <w:r w:rsidRPr="00B663F0">
              <w:t>0,0001</w:t>
            </w:r>
          </w:p>
        </w:tc>
      </w:tr>
      <w:tr w:rsidR="002F7E3B" w:rsidRPr="00B663F0" w14:paraId="7C53459D" w14:textId="77777777" w:rsidTr="009858BE">
        <w:trPr>
          <w:cantSplit/>
        </w:trPr>
        <w:tc>
          <w:tcPr>
            <w:tcW w:w="4503" w:type="dxa"/>
            <w:tcBorders>
              <w:top w:val="single" w:sz="4" w:space="0" w:color="auto"/>
              <w:left w:val="single" w:sz="4" w:space="0" w:color="auto"/>
              <w:bottom w:val="single" w:sz="4" w:space="0" w:color="auto"/>
              <w:right w:val="single" w:sz="4" w:space="0" w:color="auto"/>
            </w:tcBorders>
          </w:tcPr>
          <w:p w14:paraId="3A4B3423" w14:textId="77777777" w:rsidR="00EE0AE2" w:rsidRPr="00B663F0" w:rsidRDefault="00EE0AE2" w:rsidP="008B2E0F">
            <w:pPr>
              <w:ind w:left="567"/>
              <w:rPr>
                <w:iCs/>
              </w:rPr>
            </w:pPr>
            <w:r w:rsidRPr="00B663F0">
              <w:t>95 % TI</w:t>
            </w:r>
          </w:p>
        </w:tc>
        <w:tc>
          <w:tcPr>
            <w:tcW w:w="1848" w:type="dxa"/>
            <w:shd w:val="clear" w:color="auto" w:fill="FFFFFF"/>
            <w:vAlign w:val="bottom"/>
          </w:tcPr>
          <w:p w14:paraId="721C06AB" w14:textId="77777777" w:rsidR="00EE0AE2" w:rsidRPr="00B663F0" w:rsidRDefault="00EE0AE2" w:rsidP="008B2E0F">
            <w:r w:rsidRPr="00B663F0">
              <w:t>(59,5%, 67,8%)</w:t>
            </w:r>
          </w:p>
        </w:tc>
        <w:tc>
          <w:tcPr>
            <w:tcW w:w="1722" w:type="dxa"/>
            <w:shd w:val="clear" w:color="auto" w:fill="FFFFFF"/>
            <w:vAlign w:val="bottom"/>
          </w:tcPr>
          <w:p w14:paraId="3838B3CD" w14:textId="77777777" w:rsidR="00EE0AE2" w:rsidRPr="00B663F0" w:rsidRDefault="00EE0AE2" w:rsidP="008B2E0F">
            <w:r w:rsidRPr="00B663F0">
              <w:t>(39,3%, 47,8%)</w:t>
            </w:r>
          </w:p>
        </w:tc>
        <w:tc>
          <w:tcPr>
            <w:tcW w:w="1213" w:type="dxa"/>
            <w:tcBorders>
              <w:top w:val="single" w:sz="4" w:space="0" w:color="auto"/>
            </w:tcBorders>
          </w:tcPr>
          <w:p w14:paraId="725685AD" w14:textId="77777777" w:rsidR="00EE0AE2" w:rsidRPr="00B663F0" w:rsidRDefault="00EE0AE2" w:rsidP="008B2E0F">
            <w:pPr>
              <w:rPr>
                <w:lang w:eastAsia="en-GB"/>
              </w:rPr>
            </w:pPr>
          </w:p>
        </w:tc>
      </w:tr>
      <w:tr w:rsidR="002F7E3B" w:rsidRPr="00B663F0" w14:paraId="2A1C949F" w14:textId="77777777" w:rsidTr="009858BE">
        <w:trPr>
          <w:cantSplit/>
        </w:trPr>
        <w:tc>
          <w:tcPr>
            <w:tcW w:w="4503" w:type="dxa"/>
            <w:tcBorders>
              <w:top w:val="single" w:sz="4" w:space="0" w:color="auto"/>
              <w:left w:val="single" w:sz="4" w:space="0" w:color="auto"/>
              <w:bottom w:val="single" w:sz="4" w:space="0" w:color="auto"/>
              <w:right w:val="single" w:sz="4" w:space="0" w:color="auto"/>
            </w:tcBorders>
          </w:tcPr>
          <w:p w14:paraId="21A29D56" w14:textId="77777777" w:rsidR="00EE0AE2" w:rsidRPr="00B663F0" w:rsidRDefault="00EE0AE2" w:rsidP="008B2E0F">
            <w:pPr>
              <w:ind w:left="567"/>
              <w:rPr>
                <w:iCs/>
              </w:rPr>
            </w:pPr>
            <w:r w:rsidRPr="00B663F0">
              <w:t>Riska attiecība (95 % TI)</w:t>
            </w:r>
            <w:r w:rsidRPr="00B663F0">
              <w:rPr>
                <w:vertAlign w:val="superscript"/>
              </w:rPr>
              <w:t>e</w:t>
            </w:r>
          </w:p>
        </w:tc>
        <w:tc>
          <w:tcPr>
            <w:tcW w:w="3570" w:type="dxa"/>
            <w:gridSpan w:val="2"/>
            <w:tcBorders>
              <w:top w:val="single" w:sz="4" w:space="0" w:color="auto"/>
              <w:left w:val="single" w:sz="4" w:space="0" w:color="auto"/>
              <w:bottom w:val="single" w:sz="4" w:space="0" w:color="auto"/>
              <w:right w:val="single" w:sz="4" w:space="0" w:color="auto"/>
            </w:tcBorders>
            <w:shd w:val="clear" w:color="auto" w:fill="FFFFFF"/>
          </w:tcPr>
          <w:p w14:paraId="767AA51C" w14:textId="77777777" w:rsidR="00EE0AE2" w:rsidRPr="00B663F0" w:rsidRDefault="00EE0AE2" w:rsidP="008B2E0F">
            <w:r w:rsidRPr="00B663F0">
              <w:t>2,27 (1,78, 2,90)</w:t>
            </w:r>
          </w:p>
        </w:tc>
        <w:tc>
          <w:tcPr>
            <w:tcW w:w="1213" w:type="dxa"/>
            <w:tcBorders>
              <w:top w:val="single" w:sz="4" w:space="0" w:color="auto"/>
            </w:tcBorders>
          </w:tcPr>
          <w:p w14:paraId="5A1D1E34" w14:textId="77777777" w:rsidR="00EE0AE2" w:rsidRPr="00B663F0" w:rsidRDefault="00EE0AE2" w:rsidP="008B2E0F">
            <w:pPr>
              <w:rPr>
                <w:lang w:eastAsia="en-GB"/>
              </w:rPr>
            </w:pPr>
          </w:p>
        </w:tc>
      </w:tr>
      <w:tr w:rsidR="002F7E3B" w:rsidRPr="00B663F0" w14:paraId="6A7E37C6" w14:textId="77777777" w:rsidTr="009858BE">
        <w:trPr>
          <w:cantSplit/>
        </w:trPr>
        <w:tc>
          <w:tcPr>
            <w:tcW w:w="4503" w:type="dxa"/>
            <w:tcBorders>
              <w:top w:val="single" w:sz="4" w:space="0" w:color="auto"/>
              <w:left w:val="single" w:sz="4" w:space="0" w:color="auto"/>
              <w:bottom w:val="single" w:sz="4" w:space="0" w:color="auto"/>
              <w:right w:val="single" w:sz="4" w:space="0" w:color="auto"/>
            </w:tcBorders>
          </w:tcPr>
          <w:p w14:paraId="257E6889" w14:textId="77777777" w:rsidR="00EE0AE2" w:rsidRPr="00B663F0" w:rsidRDefault="00EE0AE2" w:rsidP="008B2E0F">
            <w:pPr>
              <w:rPr>
                <w:iCs/>
              </w:rPr>
            </w:pPr>
            <w:r w:rsidRPr="00B663F0">
              <w:rPr>
                <w:iCs/>
              </w:rPr>
              <w:t xml:space="preserve">Negatīvas MRD </w:t>
            </w:r>
            <w:proofErr w:type="spellStart"/>
            <w:r w:rsidRPr="00B663F0">
              <w:rPr>
                <w:iCs/>
              </w:rPr>
              <w:t>rādītājs</w:t>
            </w:r>
            <w:r w:rsidRPr="00B663F0">
              <w:rPr>
                <w:iCs/>
                <w:vertAlign w:val="superscript"/>
              </w:rPr>
              <w:t>e</w:t>
            </w:r>
            <w:proofErr w:type="spellEnd"/>
            <w:r w:rsidRPr="00B663F0">
              <w:rPr>
                <w:iCs/>
              </w:rPr>
              <w:t xml:space="preserve">, kombinācijā ar CR vai </w:t>
            </w:r>
            <w:proofErr w:type="spellStart"/>
            <w:r w:rsidRPr="00B663F0">
              <w:rPr>
                <w:iCs/>
              </w:rPr>
              <w:t>labāku</w:t>
            </w:r>
            <w:r w:rsidRPr="00B663F0">
              <w:rPr>
                <w:iCs/>
                <w:vertAlign w:val="superscript"/>
              </w:rPr>
              <w:t>c</w:t>
            </w:r>
            <w:proofErr w:type="spellEnd"/>
            <w:r w:rsidRPr="00B663F0">
              <w:rPr>
                <w:iCs/>
                <w:vertAlign w:val="superscript"/>
              </w:rPr>
              <w:t xml:space="preserve"> </w:t>
            </w:r>
            <w:r w:rsidRPr="00B663F0">
              <w:rPr>
                <w:iCs/>
              </w:rPr>
              <w:t>n (%)</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7D7D2243" w14:textId="77777777" w:rsidR="00EE0AE2" w:rsidRPr="00B663F0" w:rsidRDefault="00EE0AE2" w:rsidP="008B2E0F">
            <w:pPr>
              <w:rPr>
                <w:iCs/>
              </w:rPr>
            </w:pPr>
            <w:r w:rsidRPr="00B663F0">
              <w:t>183 (33,7%)</w:t>
            </w:r>
          </w:p>
        </w:tc>
        <w:tc>
          <w:tcPr>
            <w:tcW w:w="1722" w:type="dxa"/>
            <w:tcBorders>
              <w:top w:val="single" w:sz="4" w:space="0" w:color="auto"/>
              <w:left w:val="single" w:sz="4" w:space="0" w:color="auto"/>
              <w:bottom w:val="single" w:sz="4" w:space="0" w:color="auto"/>
              <w:right w:val="nil"/>
            </w:tcBorders>
            <w:shd w:val="clear" w:color="auto" w:fill="FFFFFF"/>
          </w:tcPr>
          <w:p w14:paraId="44986405" w14:textId="77777777" w:rsidR="00EE0AE2" w:rsidRPr="00B663F0" w:rsidRDefault="00EE0AE2" w:rsidP="008B2E0F">
            <w:pPr>
              <w:rPr>
                <w:iCs/>
              </w:rPr>
            </w:pPr>
            <w:r w:rsidRPr="00B663F0">
              <w:t>108 (19,9%)</w:t>
            </w:r>
          </w:p>
        </w:tc>
        <w:tc>
          <w:tcPr>
            <w:tcW w:w="1213" w:type="dxa"/>
            <w:tcBorders>
              <w:top w:val="single" w:sz="4" w:space="0" w:color="auto"/>
            </w:tcBorders>
          </w:tcPr>
          <w:p w14:paraId="2541DB13" w14:textId="77777777" w:rsidR="00EE0AE2" w:rsidRPr="00B663F0" w:rsidRDefault="00EE0AE2" w:rsidP="008B2E0F">
            <w:pPr>
              <w:rPr>
                <w:iCs/>
              </w:rPr>
            </w:pPr>
            <w:r w:rsidRPr="00B663F0">
              <w:t>&lt;</w:t>
            </w:r>
            <w:r w:rsidR="00FE3E02" w:rsidRPr="00B663F0">
              <w:t> </w:t>
            </w:r>
            <w:r w:rsidRPr="00B663F0">
              <w:t>0,0001</w:t>
            </w:r>
          </w:p>
        </w:tc>
      </w:tr>
      <w:tr w:rsidR="002F7E3B" w:rsidRPr="00B663F0" w14:paraId="7C89977E" w14:textId="77777777" w:rsidTr="009858BE">
        <w:trPr>
          <w:cantSplit/>
        </w:trPr>
        <w:tc>
          <w:tcPr>
            <w:tcW w:w="4503" w:type="dxa"/>
            <w:tcBorders>
              <w:top w:val="single" w:sz="4" w:space="0" w:color="auto"/>
              <w:left w:val="single" w:sz="4" w:space="0" w:color="auto"/>
              <w:bottom w:val="single" w:sz="4" w:space="0" w:color="auto"/>
              <w:right w:val="single" w:sz="4" w:space="0" w:color="auto"/>
            </w:tcBorders>
          </w:tcPr>
          <w:p w14:paraId="072E98E6" w14:textId="77777777" w:rsidR="00EE0AE2" w:rsidRPr="00B663F0" w:rsidRDefault="00EE0AE2" w:rsidP="008B2E0F">
            <w:pPr>
              <w:ind w:left="567"/>
              <w:rPr>
                <w:iCs/>
              </w:rPr>
            </w:pPr>
            <w:r w:rsidRPr="00B663F0">
              <w:rPr>
                <w:iCs/>
              </w:rPr>
              <w:t>95 % TI</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21AC6D99" w14:textId="77777777" w:rsidR="00EE0AE2" w:rsidRPr="00B663F0" w:rsidRDefault="00EE0AE2" w:rsidP="008B2E0F">
            <w:pPr>
              <w:rPr>
                <w:iCs/>
              </w:rPr>
            </w:pPr>
            <w:r w:rsidRPr="00B663F0">
              <w:t>(29,7%, 37,9%)</w:t>
            </w:r>
          </w:p>
        </w:tc>
        <w:tc>
          <w:tcPr>
            <w:tcW w:w="1722" w:type="dxa"/>
            <w:tcBorders>
              <w:top w:val="single" w:sz="4" w:space="0" w:color="auto"/>
              <w:left w:val="single" w:sz="4" w:space="0" w:color="auto"/>
              <w:bottom w:val="single" w:sz="4" w:space="0" w:color="auto"/>
              <w:right w:val="nil"/>
            </w:tcBorders>
            <w:shd w:val="clear" w:color="auto" w:fill="FFFFFF"/>
          </w:tcPr>
          <w:p w14:paraId="6EF54957" w14:textId="77777777" w:rsidR="00EE0AE2" w:rsidRPr="00B663F0" w:rsidRDefault="00EE0AE2" w:rsidP="008B2E0F">
            <w:pPr>
              <w:rPr>
                <w:iCs/>
              </w:rPr>
            </w:pPr>
            <w:r w:rsidRPr="00B663F0">
              <w:t>(16,6%, 23,5%)</w:t>
            </w:r>
          </w:p>
        </w:tc>
        <w:tc>
          <w:tcPr>
            <w:tcW w:w="1213" w:type="dxa"/>
          </w:tcPr>
          <w:p w14:paraId="530B88BD" w14:textId="77777777" w:rsidR="00EE0AE2" w:rsidRPr="00B663F0" w:rsidRDefault="00EE0AE2" w:rsidP="008B2E0F">
            <w:pPr>
              <w:rPr>
                <w:iCs/>
              </w:rPr>
            </w:pPr>
          </w:p>
        </w:tc>
      </w:tr>
      <w:tr w:rsidR="002F7E3B" w:rsidRPr="00B663F0" w14:paraId="5D1485BD" w14:textId="77777777" w:rsidTr="009858BE">
        <w:trPr>
          <w:cantSplit/>
        </w:trPr>
        <w:tc>
          <w:tcPr>
            <w:tcW w:w="4503" w:type="dxa"/>
            <w:tcBorders>
              <w:top w:val="single" w:sz="4" w:space="0" w:color="auto"/>
              <w:left w:val="single" w:sz="4" w:space="0" w:color="auto"/>
              <w:bottom w:val="single" w:sz="4" w:space="0" w:color="auto"/>
              <w:right w:val="single" w:sz="4" w:space="0" w:color="auto"/>
            </w:tcBorders>
          </w:tcPr>
          <w:p w14:paraId="4585BF00" w14:textId="77777777" w:rsidR="00EE0AE2" w:rsidRPr="00B663F0" w:rsidRDefault="00EE0AE2" w:rsidP="008B2E0F">
            <w:pPr>
              <w:ind w:left="567"/>
              <w:rPr>
                <w:iCs/>
              </w:rPr>
            </w:pPr>
            <w:r w:rsidRPr="00B663F0">
              <w:rPr>
                <w:iCs/>
              </w:rPr>
              <w:t>Riska attiecība (95 % TI)</w:t>
            </w:r>
            <w:r w:rsidRPr="00B663F0">
              <w:rPr>
                <w:iCs/>
                <w:vertAlign w:val="superscript"/>
              </w:rPr>
              <w:t>e</w:t>
            </w:r>
          </w:p>
        </w:tc>
        <w:tc>
          <w:tcPr>
            <w:tcW w:w="3570" w:type="dxa"/>
            <w:gridSpan w:val="2"/>
            <w:tcBorders>
              <w:top w:val="single" w:sz="4" w:space="0" w:color="auto"/>
              <w:left w:val="single" w:sz="4" w:space="0" w:color="auto"/>
              <w:bottom w:val="single" w:sz="4" w:space="0" w:color="auto"/>
              <w:right w:val="single" w:sz="4" w:space="0" w:color="auto"/>
            </w:tcBorders>
            <w:shd w:val="clear" w:color="auto" w:fill="FFFFFF"/>
          </w:tcPr>
          <w:p w14:paraId="36FD3127" w14:textId="77777777" w:rsidR="00EE0AE2" w:rsidRPr="00B663F0" w:rsidRDefault="00EE0AE2" w:rsidP="008B2E0F">
            <w:pPr>
              <w:rPr>
                <w:iCs/>
              </w:rPr>
            </w:pPr>
            <w:r w:rsidRPr="00B663F0">
              <w:t>2,06 (1,56, 2,72)</w:t>
            </w:r>
          </w:p>
        </w:tc>
        <w:tc>
          <w:tcPr>
            <w:tcW w:w="1213" w:type="dxa"/>
            <w:tcBorders>
              <w:top w:val="nil"/>
              <w:left w:val="single" w:sz="4" w:space="0" w:color="auto"/>
              <w:bottom w:val="single" w:sz="4" w:space="0" w:color="auto"/>
              <w:right w:val="single" w:sz="4" w:space="0" w:color="auto"/>
            </w:tcBorders>
          </w:tcPr>
          <w:p w14:paraId="2A5369F4" w14:textId="77777777" w:rsidR="00EE0AE2" w:rsidRPr="00B663F0" w:rsidRDefault="00EE0AE2" w:rsidP="008B2E0F">
            <w:pPr>
              <w:rPr>
                <w:iCs/>
              </w:rPr>
            </w:pPr>
          </w:p>
        </w:tc>
      </w:tr>
      <w:tr w:rsidR="002F7E3B" w:rsidRPr="00B663F0" w14:paraId="2E11EEDD" w14:textId="77777777" w:rsidTr="009858BE">
        <w:trPr>
          <w:cantSplit/>
        </w:trPr>
        <w:tc>
          <w:tcPr>
            <w:tcW w:w="9286" w:type="dxa"/>
            <w:gridSpan w:val="4"/>
            <w:tcBorders>
              <w:top w:val="single" w:sz="4" w:space="0" w:color="auto"/>
              <w:left w:val="nil"/>
              <w:bottom w:val="nil"/>
              <w:right w:val="nil"/>
            </w:tcBorders>
          </w:tcPr>
          <w:p w14:paraId="775B842A" w14:textId="77777777" w:rsidR="00EE0AE2" w:rsidRPr="00B663F0" w:rsidRDefault="00EE0AE2" w:rsidP="008B2E0F">
            <w:pPr>
              <w:rPr>
                <w:iCs/>
                <w:sz w:val="18"/>
                <w:szCs w:val="18"/>
              </w:rPr>
            </w:pPr>
            <w:r w:rsidRPr="00B663F0">
              <w:rPr>
                <w:iCs/>
                <w:sz w:val="18"/>
                <w:szCs w:val="18"/>
              </w:rPr>
              <w:t xml:space="preserve">D-VTd – </w:t>
            </w:r>
            <w:proofErr w:type="spellStart"/>
            <w:r w:rsidRPr="00B663F0">
              <w:rPr>
                <w:iCs/>
                <w:sz w:val="18"/>
                <w:szCs w:val="18"/>
              </w:rPr>
              <w:t>daratumumabs</w:t>
            </w:r>
            <w:proofErr w:type="spellEnd"/>
            <w:r w:rsidRPr="00B663F0">
              <w:rPr>
                <w:iCs/>
                <w:sz w:val="18"/>
                <w:szCs w:val="18"/>
              </w:rPr>
              <w:t>-bortezomibs-</w:t>
            </w:r>
            <w:proofErr w:type="spellStart"/>
            <w:r w:rsidRPr="00B663F0">
              <w:rPr>
                <w:iCs/>
                <w:sz w:val="18"/>
                <w:szCs w:val="18"/>
              </w:rPr>
              <w:t>talidomīds</w:t>
            </w:r>
            <w:proofErr w:type="spellEnd"/>
            <w:r w:rsidRPr="00B663F0">
              <w:rPr>
                <w:iCs/>
                <w:sz w:val="18"/>
                <w:szCs w:val="18"/>
              </w:rPr>
              <w:t>-deksametazons; VTd – bortezomibs-</w:t>
            </w:r>
            <w:proofErr w:type="spellStart"/>
            <w:r w:rsidRPr="00B663F0">
              <w:rPr>
                <w:iCs/>
                <w:sz w:val="18"/>
                <w:szCs w:val="18"/>
              </w:rPr>
              <w:t>talidomīds</w:t>
            </w:r>
            <w:proofErr w:type="spellEnd"/>
            <w:r w:rsidRPr="00B663F0">
              <w:rPr>
                <w:iCs/>
                <w:sz w:val="18"/>
                <w:szCs w:val="18"/>
              </w:rPr>
              <w:t xml:space="preserve">-deksametazons; MRD – minimāla </w:t>
            </w:r>
            <w:proofErr w:type="spellStart"/>
            <w:r w:rsidRPr="00B663F0">
              <w:rPr>
                <w:iCs/>
                <w:sz w:val="18"/>
                <w:szCs w:val="18"/>
              </w:rPr>
              <w:t>reziduālā</w:t>
            </w:r>
            <w:proofErr w:type="spellEnd"/>
            <w:r w:rsidRPr="00B663F0">
              <w:rPr>
                <w:iCs/>
                <w:sz w:val="18"/>
                <w:szCs w:val="18"/>
              </w:rPr>
              <w:t xml:space="preserve"> slimība; TI – ticamības intervāls.</w:t>
            </w:r>
          </w:p>
          <w:p w14:paraId="0CEA3DAA" w14:textId="77777777" w:rsidR="00C04117" w:rsidRPr="00B663F0" w:rsidRDefault="00EE0AE2" w:rsidP="008B2E0F">
            <w:pPr>
              <w:keepNext/>
              <w:tabs>
                <w:tab w:val="clear" w:pos="567"/>
                <w:tab w:val="left" w:pos="284"/>
              </w:tabs>
              <w:ind w:left="284" w:hanging="284"/>
              <w:rPr>
                <w:iCs/>
                <w:sz w:val="18"/>
                <w:szCs w:val="18"/>
              </w:rPr>
            </w:pPr>
            <w:r w:rsidRPr="00B663F0">
              <w:rPr>
                <w:iCs/>
                <w:szCs w:val="22"/>
                <w:vertAlign w:val="superscript"/>
              </w:rPr>
              <w:t>a</w:t>
            </w:r>
            <w:r w:rsidRPr="00B663F0">
              <w:rPr>
                <w:iCs/>
                <w:sz w:val="18"/>
                <w:szCs w:val="18"/>
              </w:rPr>
              <w:tab/>
              <w:t>Pamatojoties uz ārstēšanai paredzēto pacientu (</w:t>
            </w:r>
            <w:proofErr w:type="spellStart"/>
            <w:r w:rsidRPr="00B663F0">
              <w:rPr>
                <w:i/>
                <w:iCs/>
                <w:sz w:val="18"/>
                <w:szCs w:val="18"/>
              </w:rPr>
              <w:t>intent</w:t>
            </w:r>
            <w:proofErr w:type="spellEnd"/>
            <w:r w:rsidRPr="00B663F0">
              <w:rPr>
                <w:i/>
                <w:iCs/>
                <w:sz w:val="18"/>
                <w:szCs w:val="18"/>
              </w:rPr>
              <w:t>-to-</w:t>
            </w:r>
            <w:proofErr w:type="spellStart"/>
            <w:r w:rsidRPr="00B663F0">
              <w:rPr>
                <w:i/>
                <w:iCs/>
                <w:sz w:val="18"/>
                <w:szCs w:val="18"/>
              </w:rPr>
              <w:t>treat</w:t>
            </w:r>
            <w:proofErr w:type="spellEnd"/>
            <w:r w:rsidRPr="00B663F0">
              <w:rPr>
                <w:iCs/>
                <w:sz w:val="18"/>
                <w:szCs w:val="18"/>
              </w:rPr>
              <w:t>) populāciju</w:t>
            </w:r>
            <w:r w:rsidR="00B34ED4" w:rsidRPr="00B663F0">
              <w:rPr>
                <w:iCs/>
                <w:sz w:val="18"/>
                <w:szCs w:val="18"/>
              </w:rPr>
              <w:t>.</w:t>
            </w:r>
          </w:p>
          <w:p w14:paraId="114C66B9" w14:textId="77777777" w:rsidR="00EE0AE2" w:rsidRPr="00B663F0" w:rsidRDefault="00EE0AE2" w:rsidP="008B2E0F">
            <w:pPr>
              <w:keepNext/>
              <w:tabs>
                <w:tab w:val="clear" w:pos="567"/>
                <w:tab w:val="left" w:pos="284"/>
              </w:tabs>
              <w:ind w:left="284" w:hanging="284"/>
              <w:rPr>
                <w:iCs/>
                <w:sz w:val="18"/>
                <w:szCs w:val="18"/>
              </w:rPr>
            </w:pPr>
            <w:r w:rsidRPr="00B663F0">
              <w:rPr>
                <w:iCs/>
                <w:szCs w:val="22"/>
                <w:vertAlign w:val="superscript"/>
              </w:rPr>
              <w:t>b</w:t>
            </w:r>
            <w:r w:rsidRPr="00B663F0">
              <w:rPr>
                <w:iCs/>
                <w:sz w:val="18"/>
                <w:szCs w:val="18"/>
              </w:rPr>
              <w:tab/>
              <w:t>p</w:t>
            </w:r>
            <w:r w:rsidR="003A79A5" w:rsidRPr="00B663F0">
              <w:rPr>
                <w:iCs/>
                <w:sz w:val="18"/>
                <w:szCs w:val="18"/>
              </w:rPr>
              <w:t>-</w:t>
            </w:r>
            <w:r w:rsidRPr="00B663F0">
              <w:rPr>
                <w:iCs/>
                <w:sz w:val="18"/>
                <w:szCs w:val="18"/>
              </w:rPr>
              <w:t xml:space="preserve">vērtība pēc </w:t>
            </w:r>
            <w:r w:rsidRPr="00B663F0">
              <w:rPr>
                <w:i/>
                <w:iCs/>
                <w:sz w:val="18"/>
                <w:szCs w:val="18"/>
              </w:rPr>
              <w:t xml:space="preserve">Cochran </w:t>
            </w:r>
            <w:proofErr w:type="spellStart"/>
            <w:r w:rsidRPr="00B663F0">
              <w:rPr>
                <w:i/>
                <w:iCs/>
                <w:sz w:val="18"/>
                <w:szCs w:val="18"/>
              </w:rPr>
              <w:t>Mantel-Haenszel</w:t>
            </w:r>
            <w:proofErr w:type="spellEnd"/>
            <w:r w:rsidRPr="00B663F0">
              <w:rPr>
                <w:iCs/>
                <w:sz w:val="18"/>
                <w:szCs w:val="18"/>
              </w:rPr>
              <w:t xml:space="preserve"> hī-kvadrāta testa.</w:t>
            </w:r>
          </w:p>
          <w:p w14:paraId="3B0D7105" w14:textId="77777777" w:rsidR="00EE0AE2" w:rsidRPr="00B663F0" w:rsidRDefault="00EE0AE2" w:rsidP="008B2E0F">
            <w:pPr>
              <w:keepNext/>
              <w:tabs>
                <w:tab w:val="clear" w:pos="567"/>
                <w:tab w:val="left" w:pos="284"/>
              </w:tabs>
              <w:ind w:left="284" w:hanging="284"/>
              <w:rPr>
                <w:iCs/>
                <w:sz w:val="18"/>
                <w:szCs w:val="18"/>
              </w:rPr>
            </w:pPr>
            <w:r w:rsidRPr="00B663F0">
              <w:rPr>
                <w:iCs/>
                <w:szCs w:val="22"/>
                <w:vertAlign w:val="superscript"/>
              </w:rPr>
              <w:t>c</w:t>
            </w:r>
            <w:r w:rsidRPr="00B663F0">
              <w:rPr>
                <w:iCs/>
                <w:sz w:val="18"/>
                <w:szCs w:val="18"/>
              </w:rPr>
              <w:tab/>
              <w:t xml:space="preserve">Pamatojoties uz </w:t>
            </w:r>
            <w:r w:rsidR="00966B45" w:rsidRPr="00B663F0">
              <w:rPr>
                <w:iCs/>
                <w:sz w:val="18"/>
                <w:szCs w:val="18"/>
              </w:rPr>
              <w:t>robež</w:t>
            </w:r>
            <w:r w:rsidRPr="00B663F0">
              <w:rPr>
                <w:iCs/>
                <w:sz w:val="18"/>
                <w:szCs w:val="18"/>
              </w:rPr>
              <w:t>vērtību 10</w:t>
            </w:r>
            <w:r w:rsidRPr="00B663F0">
              <w:rPr>
                <w:iCs/>
                <w:szCs w:val="22"/>
                <w:vertAlign w:val="superscript"/>
              </w:rPr>
              <w:t>-5</w:t>
            </w:r>
            <w:r w:rsidR="00B34ED4" w:rsidRPr="00B663F0">
              <w:rPr>
                <w:iCs/>
                <w:sz w:val="18"/>
                <w:szCs w:val="18"/>
              </w:rPr>
              <w:t>.</w:t>
            </w:r>
          </w:p>
          <w:p w14:paraId="0DB58DEF" w14:textId="77777777" w:rsidR="00EE0AE2" w:rsidRPr="00B663F0" w:rsidRDefault="00EE0AE2" w:rsidP="008B2E0F">
            <w:pPr>
              <w:keepNext/>
              <w:tabs>
                <w:tab w:val="clear" w:pos="567"/>
                <w:tab w:val="left" w:pos="284"/>
              </w:tabs>
              <w:ind w:left="284" w:hanging="284"/>
              <w:rPr>
                <w:iCs/>
                <w:sz w:val="18"/>
                <w:szCs w:val="18"/>
              </w:rPr>
            </w:pPr>
            <w:r w:rsidRPr="00B663F0">
              <w:rPr>
                <w:iCs/>
                <w:szCs w:val="22"/>
                <w:vertAlign w:val="superscript"/>
              </w:rPr>
              <w:t>d</w:t>
            </w:r>
            <w:r w:rsidRPr="00B663F0">
              <w:rPr>
                <w:iCs/>
                <w:sz w:val="18"/>
                <w:szCs w:val="18"/>
              </w:rPr>
              <w:tab/>
              <w:t>Neatkarīgi no IMWG atbildes reakcijas.</w:t>
            </w:r>
          </w:p>
          <w:p w14:paraId="0912B762" w14:textId="77777777" w:rsidR="00EE0AE2" w:rsidRPr="00B663F0" w:rsidRDefault="00EE0AE2" w:rsidP="008B2E0F">
            <w:pPr>
              <w:keepNext/>
              <w:tabs>
                <w:tab w:val="clear" w:pos="567"/>
                <w:tab w:val="left" w:pos="284"/>
              </w:tabs>
              <w:ind w:left="284" w:hanging="284"/>
              <w:rPr>
                <w:iCs/>
                <w:sz w:val="18"/>
                <w:szCs w:val="18"/>
              </w:rPr>
            </w:pPr>
            <w:r w:rsidRPr="00B663F0">
              <w:rPr>
                <w:iCs/>
                <w:szCs w:val="22"/>
                <w:vertAlign w:val="superscript"/>
              </w:rPr>
              <w:t>e</w:t>
            </w:r>
            <w:r w:rsidRPr="00B663F0">
              <w:rPr>
                <w:iCs/>
                <w:sz w:val="18"/>
                <w:szCs w:val="18"/>
              </w:rPr>
              <w:tab/>
              <w:t xml:space="preserve">Stratificētajām tabulām izmantota parastā izredžu attiecība, kas aprēķināta pēc </w:t>
            </w:r>
            <w:proofErr w:type="spellStart"/>
            <w:r w:rsidRPr="00B663F0">
              <w:rPr>
                <w:i/>
                <w:iCs/>
                <w:sz w:val="18"/>
                <w:szCs w:val="18"/>
              </w:rPr>
              <w:t>Mantel-Haenszel</w:t>
            </w:r>
            <w:proofErr w:type="spellEnd"/>
            <w:r w:rsidRPr="00B663F0">
              <w:rPr>
                <w:iCs/>
                <w:sz w:val="18"/>
                <w:szCs w:val="18"/>
              </w:rPr>
              <w:t xml:space="preserve"> metodes.</w:t>
            </w:r>
          </w:p>
        </w:tc>
      </w:tr>
    </w:tbl>
    <w:p w14:paraId="010559F9" w14:textId="77777777" w:rsidR="00EE0AE2" w:rsidRPr="00B663F0" w:rsidRDefault="00EE0AE2" w:rsidP="008B2E0F">
      <w:pPr>
        <w:rPr>
          <w:iCs/>
        </w:rPr>
      </w:pPr>
    </w:p>
    <w:p w14:paraId="45595616" w14:textId="77777777" w:rsidR="00EE0AE2" w:rsidRPr="00B663F0" w:rsidRDefault="0089277F" w:rsidP="008B2E0F">
      <w:pPr>
        <w:rPr>
          <w:iCs/>
        </w:rPr>
      </w:pPr>
      <w:r w:rsidRPr="00B663F0">
        <w:rPr>
          <w:iCs/>
        </w:rPr>
        <w:t>Ar</w:t>
      </w:r>
      <w:r w:rsidR="00573B15" w:rsidRPr="00B663F0">
        <w:rPr>
          <w:iCs/>
        </w:rPr>
        <w:t xml:space="preserve"> </w:t>
      </w:r>
      <w:r w:rsidR="00213C9D" w:rsidRPr="00B663F0">
        <w:rPr>
          <w:iCs/>
        </w:rPr>
        <w:t>novērošanas ilguma mediānu</w:t>
      </w:r>
      <w:r w:rsidR="0096242F" w:rsidRPr="00B663F0">
        <w:rPr>
          <w:iCs/>
        </w:rPr>
        <w:t xml:space="preserve"> 18,8</w:t>
      </w:r>
      <w:r w:rsidR="00F026E2" w:rsidRPr="00B663F0">
        <w:rPr>
          <w:rFonts w:eastAsia="Calibri"/>
          <w:szCs w:val="22"/>
        </w:rPr>
        <w:t> </w:t>
      </w:r>
      <w:r w:rsidR="0096242F" w:rsidRPr="00B663F0">
        <w:rPr>
          <w:iCs/>
        </w:rPr>
        <w:t>mēneši primārās PFS analīzes rezultāti</w:t>
      </w:r>
      <w:r w:rsidR="00213C9D" w:rsidRPr="00B663F0">
        <w:rPr>
          <w:iCs/>
        </w:rPr>
        <w:t>,</w:t>
      </w:r>
      <w:r w:rsidR="0096242F" w:rsidRPr="00B663F0" w:rsidDel="0096242F">
        <w:rPr>
          <w:iCs/>
        </w:rPr>
        <w:t xml:space="preserve"> </w:t>
      </w:r>
      <w:r w:rsidR="0096242F" w:rsidRPr="00B663F0">
        <w:rPr>
          <w:iCs/>
        </w:rPr>
        <w:t>c</w:t>
      </w:r>
      <w:r w:rsidR="00EE0AE2" w:rsidRPr="00B663F0">
        <w:rPr>
          <w:iCs/>
        </w:rPr>
        <w:t xml:space="preserve">enzējot pacientus, kuri otrajā </w:t>
      </w:r>
      <w:proofErr w:type="spellStart"/>
      <w:r w:rsidR="00EE0AE2" w:rsidRPr="00B663F0">
        <w:rPr>
          <w:iCs/>
        </w:rPr>
        <w:t>randomizācijā</w:t>
      </w:r>
      <w:proofErr w:type="spellEnd"/>
      <w:r w:rsidR="00EE0AE2" w:rsidRPr="00B663F0">
        <w:rPr>
          <w:iCs/>
        </w:rPr>
        <w:t xml:space="preserve"> tika </w:t>
      </w:r>
      <w:r w:rsidR="00C362F6" w:rsidRPr="00B663F0">
        <w:rPr>
          <w:iCs/>
        </w:rPr>
        <w:t>randomizēti</w:t>
      </w:r>
      <w:r w:rsidR="00EE0AE2" w:rsidRPr="00B663F0">
        <w:rPr>
          <w:iCs/>
        </w:rPr>
        <w:t xml:space="preserve">, lai saņemtu daratumumaba </w:t>
      </w:r>
      <w:r w:rsidR="000A476A" w:rsidRPr="00B663F0">
        <w:rPr>
          <w:iCs/>
        </w:rPr>
        <w:t>uzturošo terapiju</w:t>
      </w:r>
      <w:r w:rsidR="00EE0AE2" w:rsidRPr="00B663F0">
        <w:rPr>
          <w:iCs/>
        </w:rPr>
        <w:t xml:space="preserve">, PFS otrās </w:t>
      </w:r>
      <w:proofErr w:type="spellStart"/>
      <w:r w:rsidR="00EE0AE2" w:rsidRPr="00B663F0">
        <w:rPr>
          <w:iCs/>
        </w:rPr>
        <w:t>randomizācijas</w:t>
      </w:r>
      <w:proofErr w:type="spellEnd"/>
      <w:r w:rsidR="00EE0AE2" w:rsidRPr="00B663F0">
        <w:rPr>
          <w:iCs/>
        </w:rPr>
        <w:t xml:space="preserve"> datumā bija</w:t>
      </w:r>
      <w:r w:rsidR="007C6FC6" w:rsidRPr="00B663F0">
        <w:rPr>
          <w:iCs/>
        </w:rPr>
        <w:t>:</w:t>
      </w:r>
      <w:r w:rsidR="00EE0AE2" w:rsidRPr="00B663F0">
        <w:rPr>
          <w:iCs/>
        </w:rPr>
        <w:t xml:space="preserve"> RA=0,50; 95% TI:</w:t>
      </w:r>
      <w:r w:rsidR="00FE3E02" w:rsidRPr="00B663F0">
        <w:rPr>
          <w:rFonts w:eastAsia="Calibri"/>
          <w:szCs w:val="22"/>
        </w:rPr>
        <w:t> </w:t>
      </w:r>
      <w:r w:rsidR="00EE0AE2" w:rsidRPr="00B663F0">
        <w:rPr>
          <w:iCs/>
        </w:rPr>
        <w:t>0,34, 0,75; p=0,0005.</w:t>
      </w:r>
      <w:r w:rsidR="0096242F" w:rsidRPr="00B663F0">
        <w:rPr>
          <w:iCs/>
        </w:rPr>
        <w:t xml:space="preserve"> </w:t>
      </w:r>
      <w:r w:rsidR="007C6FC6" w:rsidRPr="00B663F0">
        <w:rPr>
          <w:iCs/>
        </w:rPr>
        <w:t>Atjaunināt</w:t>
      </w:r>
      <w:r w:rsidR="0033205F" w:rsidRPr="00B663F0">
        <w:rPr>
          <w:iCs/>
        </w:rPr>
        <w:t>ās</w:t>
      </w:r>
      <w:r w:rsidR="007C6FC6" w:rsidRPr="00B663F0">
        <w:rPr>
          <w:iCs/>
        </w:rPr>
        <w:t xml:space="preserve"> PFS analīz</w:t>
      </w:r>
      <w:r w:rsidR="0033205F" w:rsidRPr="00B663F0">
        <w:rPr>
          <w:iCs/>
        </w:rPr>
        <w:t>es</w:t>
      </w:r>
      <w:r w:rsidR="007C6FC6" w:rsidRPr="00B663F0">
        <w:rPr>
          <w:iCs/>
        </w:rPr>
        <w:t xml:space="preserve">, kurā novērošanas ilguma mediāna bija 44,5 mēneši, cenzējot pacientus, kuri otrajā </w:t>
      </w:r>
      <w:proofErr w:type="spellStart"/>
      <w:r w:rsidR="007C6FC6" w:rsidRPr="00B663F0">
        <w:rPr>
          <w:iCs/>
        </w:rPr>
        <w:t>randomizācijā</w:t>
      </w:r>
      <w:proofErr w:type="spellEnd"/>
      <w:r w:rsidR="007C6FC6" w:rsidRPr="00B663F0">
        <w:rPr>
          <w:iCs/>
        </w:rPr>
        <w:t xml:space="preserve"> tika randomizēti, lai saņemtu daratumumaba </w:t>
      </w:r>
      <w:r w:rsidR="000A476A" w:rsidRPr="00B663F0">
        <w:rPr>
          <w:iCs/>
        </w:rPr>
        <w:t>uzturošo terapiju</w:t>
      </w:r>
      <w:r w:rsidR="007C6FC6" w:rsidRPr="00B663F0">
        <w:rPr>
          <w:iCs/>
        </w:rPr>
        <w:t xml:space="preserve">, </w:t>
      </w:r>
      <w:r w:rsidR="0033205F" w:rsidRPr="00B663F0">
        <w:rPr>
          <w:iCs/>
        </w:rPr>
        <w:t>rezultāti bija</w:t>
      </w:r>
      <w:r w:rsidR="007C6FC6" w:rsidRPr="00B663F0">
        <w:rPr>
          <w:iCs/>
        </w:rPr>
        <w:t xml:space="preserve"> RA=0,43; 95% TI: 0,33, 0,55; p</w:t>
      </w:r>
      <w:r w:rsidR="00121BD0" w:rsidRPr="00B663F0">
        <w:rPr>
          <w:iCs/>
        </w:rPr>
        <w:t> </w:t>
      </w:r>
      <w:r w:rsidR="007C6FC6" w:rsidRPr="00B663F0">
        <w:rPr>
          <w:iCs/>
        </w:rPr>
        <w:t>&lt;</w:t>
      </w:r>
      <w:r w:rsidR="00121BD0" w:rsidRPr="00B663F0">
        <w:rPr>
          <w:iCs/>
        </w:rPr>
        <w:t> </w:t>
      </w:r>
      <w:r w:rsidR="007C6FC6" w:rsidRPr="00B663F0">
        <w:rPr>
          <w:iCs/>
        </w:rPr>
        <w:t>0,0001. PFS mediāna netika sasniegta D</w:t>
      </w:r>
      <w:r w:rsidR="007C6FC6" w:rsidRPr="00B663F0">
        <w:rPr>
          <w:iCs/>
        </w:rPr>
        <w:noBreakHyphen/>
        <w:t>VTd grupā, un bija 37,8 mēneši VTd grupā</w:t>
      </w:r>
      <w:r w:rsidR="003B19F7" w:rsidRPr="00B663F0">
        <w:rPr>
          <w:iCs/>
        </w:rPr>
        <w:t>.</w:t>
      </w:r>
    </w:p>
    <w:p w14:paraId="0F485F6A" w14:textId="77777777" w:rsidR="00EE0AE2" w:rsidRPr="00B663F0" w:rsidRDefault="00EE0AE2" w:rsidP="008B2E0F">
      <w:pPr>
        <w:rPr>
          <w:iCs/>
        </w:rPr>
      </w:pPr>
    </w:p>
    <w:p w14:paraId="66812725" w14:textId="77777777" w:rsidR="0096242F" w:rsidRPr="00B663F0" w:rsidRDefault="00DE6EB6" w:rsidP="008B2E0F">
      <w:pPr>
        <w:keepNext/>
        <w:rPr>
          <w:b/>
          <w:bCs/>
        </w:rPr>
      </w:pPr>
      <w:r>
        <w:rPr>
          <w:b/>
          <w:bCs/>
        </w:rPr>
        <w:t>1</w:t>
      </w:r>
      <w:r w:rsidR="002055F6">
        <w:rPr>
          <w:b/>
          <w:bCs/>
        </w:rPr>
        <w:t>1</w:t>
      </w:r>
      <w:r w:rsidR="00450B8A" w:rsidRPr="00B663F0">
        <w:rPr>
          <w:b/>
          <w:bCs/>
        </w:rPr>
        <w:t>.</w:t>
      </w:r>
      <w:r w:rsidR="00450B8A">
        <w:rPr>
          <w:b/>
          <w:bCs/>
        </w:rPr>
        <w:t> </w:t>
      </w:r>
      <w:r w:rsidR="0096242F" w:rsidRPr="00B663F0">
        <w:rPr>
          <w:b/>
          <w:bCs/>
        </w:rPr>
        <w:t>attēls.</w:t>
      </w:r>
      <w:r w:rsidR="0096242F" w:rsidRPr="00B663F0">
        <w:rPr>
          <w:b/>
          <w:bCs/>
        </w:rPr>
        <w:tab/>
      </w:r>
      <w:r w:rsidR="0096242F" w:rsidRPr="00B663F0">
        <w:rPr>
          <w:b/>
          <w:bCs/>
          <w:szCs w:val="22"/>
        </w:rPr>
        <w:t xml:space="preserve">PFS </w:t>
      </w:r>
      <w:r w:rsidR="0096242F" w:rsidRPr="00B663F0">
        <w:rPr>
          <w:b/>
          <w:bCs/>
          <w:i/>
          <w:szCs w:val="22"/>
        </w:rPr>
        <w:t>Kaplan-Meier</w:t>
      </w:r>
      <w:r w:rsidR="0096242F" w:rsidRPr="00B663F0">
        <w:rPr>
          <w:b/>
          <w:bCs/>
          <w:szCs w:val="22"/>
        </w:rPr>
        <w:t xml:space="preserve"> līkne pētījumā </w:t>
      </w:r>
      <w:r w:rsidR="0096242F" w:rsidRPr="00B663F0">
        <w:rPr>
          <w:b/>
          <w:bCs/>
        </w:rPr>
        <w:t>MMY3006</w:t>
      </w:r>
    </w:p>
    <w:p w14:paraId="03C794C8" w14:textId="77777777" w:rsidR="0096242F" w:rsidRPr="00B663F0" w:rsidRDefault="0096242F" w:rsidP="00464848">
      <w:pPr>
        <w:keepNext/>
      </w:pPr>
    </w:p>
    <w:p w14:paraId="1AA36412" w14:textId="77777777" w:rsidR="0096242F" w:rsidRPr="00B663F0" w:rsidRDefault="00D5390B" w:rsidP="008B2E0F">
      <w:pPr>
        <w:rPr>
          <w:iCs/>
        </w:rPr>
      </w:pPr>
      <w:r>
        <w:rPr>
          <w:noProof/>
          <w:lang w:eastAsia="lv-LV"/>
        </w:rPr>
        <w:drawing>
          <wp:inline distT="0" distB="0" distL="0" distR="0" wp14:anchorId="433458E0" wp14:editId="4A426550">
            <wp:extent cx="5762625" cy="52101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5210175"/>
                    </a:xfrm>
                    <a:prstGeom prst="rect">
                      <a:avLst/>
                    </a:prstGeom>
                    <a:noFill/>
                    <a:ln>
                      <a:noFill/>
                    </a:ln>
                  </pic:spPr>
                </pic:pic>
              </a:graphicData>
            </a:graphic>
          </wp:inline>
        </w:drawing>
      </w:r>
    </w:p>
    <w:p w14:paraId="0942CED9" w14:textId="77777777" w:rsidR="0096242F" w:rsidRPr="00B663F0" w:rsidRDefault="0096242F" w:rsidP="00464848"/>
    <w:p w14:paraId="6306192C" w14:textId="77777777" w:rsidR="00EE0AE2" w:rsidRPr="00B663F0" w:rsidRDefault="00EE0AE2" w:rsidP="008B2E0F">
      <w:pPr>
        <w:keepNext/>
        <w:rPr>
          <w:bCs/>
          <w:i/>
          <w:iCs/>
          <w:szCs w:val="22"/>
        </w:rPr>
      </w:pPr>
      <w:r w:rsidRPr="00B663F0">
        <w:rPr>
          <w:i/>
        </w:rPr>
        <w:lastRenderedPageBreak/>
        <w:t>Recidivējoša/refraktāra multiplā mieloma</w:t>
      </w:r>
    </w:p>
    <w:p w14:paraId="7C008B9E" w14:textId="77777777" w:rsidR="00EE0AE2" w:rsidRPr="00B663F0" w:rsidRDefault="00EE0AE2" w:rsidP="008B2E0F">
      <w:pPr>
        <w:keepNext/>
        <w:rPr>
          <w:bCs/>
          <w:iCs/>
          <w:szCs w:val="22"/>
        </w:rPr>
      </w:pPr>
      <w:r w:rsidRPr="00B663F0">
        <w:rPr>
          <w:bCs/>
          <w:iCs/>
          <w:szCs w:val="22"/>
        </w:rPr>
        <w:t>Monoterapija</w:t>
      </w:r>
    </w:p>
    <w:p w14:paraId="3BF9160C" w14:textId="77777777" w:rsidR="00EE0AE2" w:rsidRPr="00B663F0" w:rsidRDefault="00EE0AE2" w:rsidP="008B2E0F">
      <w:pPr>
        <w:rPr>
          <w:bCs/>
          <w:iCs/>
          <w:szCs w:val="22"/>
        </w:rPr>
      </w:pPr>
      <w:r w:rsidRPr="00B663F0">
        <w:t>Intravenoz</w:t>
      </w:r>
      <w:r w:rsidR="002F340F" w:rsidRPr="00B663F0">
        <w:t>a</w:t>
      </w:r>
      <w:r w:rsidRPr="00B663F0">
        <w:t xml:space="preserve"> daratumumaba</w:t>
      </w:r>
      <w:r w:rsidRPr="00B663F0">
        <w:rPr>
          <w:bCs/>
          <w:iCs/>
          <w:szCs w:val="22"/>
        </w:rPr>
        <w:t xml:space="preserve"> monoterapijas klīniskā efektivitāte un drošums recidivējošas un refraktāras multiplās mielomas ārstēšanā pieaugušiem pacientiem, kuru iepriekšējā terapija ietvēra </w:t>
      </w:r>
      <w:proofErr w:type="spellStart"/>
      <w:r w:rsidRPr="00B663F0">
        <w:rPr>
          <w:bCs/>
          <w:iCs/>
          <w:szCs w:val="22"/>
        </w:rPr>
        <w:t>proteasomas</w:t>
      </w:r>
      <w:proofErr w:type="spellEnd"/>
      <w:r w:rsidRPr="00B663F0">
        <w:rPr>
          <w:bCs/>
          <w:iCs/>
          <w:szCs w:val="22"/>
        </w:rPr>
        <w:t xml:space="preserve"> inhibitoru un imūnmodulējošu līdzekli un kuriem pēdējās terapijas laikā pierādīta slimības progresēšana, tika pierādīt</w:t>
      </w:r>
      <w:r w:rsidR="00C76B99" w:rsidRPr="00B663F0">
        <w:rPr>
          <w:bCs/>
          <w:iCs/>
          <w:szCs w:val="22"/>
        </w:rPr>
        <w:t>s</w:t>
      </w:r>
      <w:r w:rsidRPr="00B663F0">
        <w:rPr>
          <w:bCs/>
          <w:iCs/>
          <w:szCs w:val="22"/>
        </w:rPr>
        <w:t xml:space="preserve"> divos atklātos pētījumos.</w:t>
      </w:r>
    </w:p>
    <w:p w14:paraId="5DCFA8B1" w14:textId="77777777" w:rsidR="00EE0AE2" w:rsidRPr="00B663F0" w:rsidRDefault="00EE0AE2" w:rsidP="008B2E0F">
      <w:pPr>
        <w:rPr>
          <w:bCs/>
          <w:iCs/>
          <w:szCs w:val="22"/>
        </w:rPr>
      </w:pPr>
    </w:p>
    <w:p w14:paraId="02878272" w14:textId="77777777" w:rsidR="00EE0AE2" w:rsidRPr="00B663F0" w:rsidRDefault="00EE0AE2" w:rsidP="008B2E0F">
      <w:pPr>
        <w:rPr>
          <w:bCs/>
          <w:iCs/>
          <w:szCs w:val="22"/>
        </w:rPr>
      </w:pPr>
      <w:r w:rsidRPr="00B663F0">
        <w:rPr>
          <w:bCs/>
          <w:iCs/>
          <w:szCs w:val="22"/>
        </w:rPr>
        <w:t>Pētījumā MMY2002 106 pacienti ar recidivējošu un refraktāru multiplo mielomu intravenozi saņēma</w:t>
      </w:r>
      <w:r w:rsidR="002F7E3B" w:rsidRPr="00B663F0">
        <w:rPr>
          <w:bCs/>
          <w:iCs/>
          <w:szCs w:val="22"/>
        </w:rPr>
        <w:t xml:space="preserve"> </w:t>
      </w:r>
      <w:r w:rsidRPr="00B663F0">
        <w:rPr>
          <w:bCs/>
          <w:iCs/>
          <w:szCs w:val="22"/>
        </w:rPr>
        <w:t xml:space="preserve">16 mg/kg </w:t>
      </w:r>
      <w:r w:rsidR="00C362F6" w:rsidRPr="00B663F0">
        <w:t>daratumumaba</w:t>
      </w:r>
      <w:r w:rsidR="00C362F6" w:rsidRPr="00B663F0">
        <w:rPr>
          <w:bCs/>
          <w:iCs/>
          <w:szCs w:val="22"/>
        </w:rPr>
        <w:t xml:space="preserve"> </w:t>
      </w:r>
      <w:r w:rsidRPr="00B663F0">
        <w:rPr>
          <w:bCs/>
          <w:iCs/>
          <w:szCs w:val="22"/>
        </w:rPr>
        <w:t xml:space="preserve">līdz slimības progresēšanai. Pacientu vecuma mediāna bija 63,5 gadi (diapazons: no 31 līdz 84 gadiem), 11 % pacientu bija ≥ 75 gadus veci, 49 % bija vīrieši, un 79 % piederēja baltai rasei. Pacientu iepriekš saņemto izvēles terapiju mediāna bija 5. Astoņdesmit procentiem pacientu iepriekš bija veikta autologo cilmes šūnu transplantācija (ACŠT). Iepriekš saņemtā terapija ietvēra bortezomibu (99 %), lenalidomīdu (99 %), </w:t>
      </w:r>
      <w:proofErr w:type="spellStart"/>
      <w:r w:rsidRPr="00B663F0">
        <w:rPr>
          <w:bCs/>
          <w:iCs/>
          <w:szCs w:val="22"/>
        </w:rPr>
        <w:t>pomalidomīdu</w:t>
      </w:r>
      <w:proofErr w:type="spellEnd"/>
      <w:r w:rsidRPr="00B663F0">
        <w:rPr>
          <w:bCs/>
          <w:iCs/>
          <w:szCs w:val="22"/>
        </w:rPr>
        <w:t xml:space="preserve"> (63 %) un </w:t>
      </w:r>
      <w:proofErr w:type="spellStart"/>
      <w:r w:rsidRPr="00B663F0">
        <w:rPr>
          <w:bCs/>
          <w:iCs/>
          <w:szCs w:val="22"/>
        </w:rPr>
        <w:t>karfilzomibu</w:t>
      </w:r>
      <w:proofErr w:type="spellEnd"/>
      <w:r w:rsidRPr="00B663F0">
        <w:rPr>
          <w:bCs/>
          <w:iCs/>
          <w:szCs w:val="22"/>
        </w:rPr>
        <w:t xml:space="preserve"> (50 %). Pētījuma sākumā 97 % pacientu slimība bija refraktāra pret pēdējās izvēles terapiju, 95 % – pret </w:t>
      </w:r>
      <w:proofErr w:type="spellStart"/>
      <w:r w:rsidRPr="00B663F0">
        <w:rPr>
          <w:bCs/>
          <w:iCs/>
          <w:szCs w:val="22"/>
        </w:rPr>
        <w:t>proteasomas</w:t>
      </w:r>
      <w:proofErr w:type="spellEnd"/>
      <w:r w:rsidRPr="00B663F0">
        <w:rPr>
          <w:bCs/>
          <w:iCs/>
          <w:szCs w:val="22"/>
        </w:rPr>
        <w:t xml:space="preserve"> inhibitoru (PI), pret imūnmodulējošu līdzekli (</w:t>
      </w:r>
      <w:proofErr w:type="spellStart"/>
      <w:r w:rsidRPr="00B663F0">
        <w:rPr>
          <w:bCs/>
          <w:iCs/>
          <w:szCs w:val="22"/>
        </w:rPr>
        <w:t>IMiD</w:t>
      </w:r>
      <w:proofErr w:type="spellEnd"/>
      <w:r w:rsidRPr="00B663F0">
        <w:rPr>
          <w:bCs/>
          <w:iCs/>
          <w:szCs w:val="22"/>
        </w:rPr>
        <w:t xml:space="preserve">), 77 % – pret </w:t>
      </w:r>
      <w:proofErr w:type="spellStart"/>
      <w:r w:rsidRPr="00B663F0">
        <w:rPr>
          <w:bCs/>
          <w:iCs/>
          <w:szCs w:val="22"/>
        </w:rPr>
        <w:t>alkilējošiem</w:t>
      </w:r>
      <w:proofErr w:type="spellEnd"/>
      <w:r w:rsidRPr="00B663F0">
        <w:rPr>
          <w:bCs/>
          <w:iCs/>
          <w:szCs w:val="22"/>
        </w:rPr>
        <w:t xml:space="preserve"> līdzekļiem, 63 % – pret </w:t>
      </w:r>
      <w:proofErr w:type="spellStart"/>
      <w:r w:rsidRPr="00B663F0">
        <w:rPr>
          <w:bCs/>
          <w:iCs/>
          <w:szCs w:val="22"/>
        </w:rPr>
        <w:t>pomalidomīdu</w:t>
      </w:r>
      <w:proofErr w:type="spellEnd"/>
      <w:r w:rsidRPr="00B663F0">
        <w:rPr>
          <w:bCs/>
          <w:iCs/>
          <w:szCs w:val="22"/>
        </w:rPr>
        <w:t xml:space="preserve">, bet 48 % pacientu slimība bija refraktāra pret </w:t>
      </w:r>
      <w:proofErr w:type="spellStart"/>
      <w:r w:rsidRPr="00B663F0">
        <w:rPr>
          <w:bCs/>
          <w:iCs/>
          <w:szCs w:val="22"/>
        </w:rPr>
        <w:t>karfilzomibu</w:t>
      </w:r>
      <w:proofErr w:type="spellEnd"/>
      <w:r w:rsidRPr="00B663F0">
        <w:rPr>
          <w:bCs/>
          <w:iCs/>
          <w:szCs w:val="22"/>
        </w:rPr>
        <w:t>.</w:t>
      </w:r>
    </w:p>
    <w:p w14:paraId="23A3F15C" w14:textId="77777777" w:rsidR="00EE0AE2" w:rsidRPr="00B663F0" w:rsidRDefault="00EE0AE2" w:rsidP="008B2E0F">
      <w:pPr>
        <w:rPr>
          <w:bCs/>
          <w:iCs/>
          <w:szCs w:val="22"/>
        </w:rPr>
      </w:pPr>
    </w:p>
    <w:p w14:paraId="636F14C3" w14:textId="77777777" w:rsidR="00EE0AE2" w:rsidRPr="00B663F0" w:rsidRDefault="00EE0AE2" w:rsidP="008B2E0F">
      <w:r w:rsidRPr="00B663F0">
        <w:rPr>
          <w:bCs/>
          <w:iCs/>
          <w:szCs w:val="22"/>
        </w:rPr>
        <w:t xml:space="preserve">Iepriekš ieplānotās starpposma analīzes efektivitātes rezultāti, pamatojoties uz Neatkarīgas datu vērtēšanas komisijas (IRC) atzinumu, ir norādīti </w:t>
      </w:r>
      <w:r w:rsidR="002055F6">
        <w:rPr>
          <w:bCs/>
          <w:iCs/>
          <w:szCs w:val="22"/>
        </w:rPr>
        <w:t>20</w:t>
      </w:r>
      <w:r w:rsidRPr="00B663F0">
        <w:rPr>
          <w:bCs/>
          <w:iCs/>
          <w:szCs w:val="22"/>
        </w:rPr>
        <w:t>. tabulā turpmāk.</w:t>
      </w:r>
    </w:p>
    <w:p w14:paraId="377C727A" w14:textId="77777777" w:rsidR="00EE0AE2" w:rsidRPr="00B663F0" w:rsidRDefault="00EE0AE2" w:rsidP="008B2E0F"/>
    <w:tbl>
      <w:tblPr>
        <w:tblW w:w="5000" w:type="pct"/>
        <w:tblLayout w:type="fixed"/>
        <w:tblLook w:val="0000" w:firstRow="0" w:lastRow="0" w:firstColumn="0" w:lastColumn="0" w:noHBand="0" w:noVBand="0"/>
      </w:tblPr>
      <w:tblGrid>
        <w:gridCol w:w="5693"/>
        <w:gridCol w:w="3357"/>
        <w:gridCol w:w="20"/>
      </w:tblGrid>
      <w:tr w:rsidR="00EE0AE2" w:rsidRPr="00B663F0" w14:paraId="145086EE" w14:textId="77777777" w:rsidTr="007848F2">
        <w:trPr>
          <w:gridAfter w:val="1"/>
          <w:wAfter w:w="20" w:type="dxa"/>
          <w:cantSplit/>
        </w:trPr>
        <w:tc>
          <w:tcPr>
            <w:tcW w:w="9072" w:type="dxa"/>
            <w:gridSpan w:val="2"/>
            <w:tcBorders>
              <w:bottom w:val="single" w:sz="4" w:space="0" w:color="000000"/>
            </w:tcBorders>
          </w:tcPr>
          <w:p w14:paraId="3C4092E7" w14:textId="77777777" w:rsidR="00EE0AE2" w:rsidRPr="00B663F0" w:rsidRDefault="002055F6" w:rsidP="002055F6">
            <w:pPr>
              <w:keepNext/>
              <w:ind w:left="1134" w:hanging="1134"/>
              <w:rPr>
                <w:b/>
                <w:bCs/>
              </w:rPr>
            </w:pPr>
            <w:r>
              <w:rPr>
                <w:b/>
                <w:bCs/>
              </w:rPr>
              <w:t>20</w:t>
            </w:r>
            <w:r w:rsidR="00EE0AE2" w:rsidRPr="00B663F0">
              <w:rPr>
                <w:b/>
                <w:bCs/>
              </w:rPr>
              <w:t>. tabula. IRC novērtētie pētījuma MMY2002 efektivitātes rezultāti</w:t>
            </w:r>
          </w:p>
        </w:tc>
      </w:tr>
      <w:tr w:rsidR="00EE0AE2" w:rsidRPr="00B663F0" w14:paraId="2CE31849" w14:textId="77777777" w:rsidTr="007848F2">
        <w:trPr>
          <w:cantSplit/>
        </w:trPr>
        <w:tc>
          <w:tcPr>
            <w:tcW w:w="5707" w:type="dxa"/>
            <w:tcBorders>
              <w:top w:val="single" w:sz="4" w:space="0" w:color="auto"/>
              <w:left w:val="single" w:sz="4" w:space="0" w:color="auto"/>
              <w:bottom w:val="single" w:sz="4" w:space="0" w:color="auto"/>
              <w:right w:val="single" w:sz="4" w:space="0" w:color="auto"/>
            </w:tcBorders>
          </w:tcPr>
          <w:p w14:paraId="70551839" w14:textId="77777777" w:rsidR="00EE0AE2" w:rsidRPr="00B663F0" w:rsidRDefault="00EE0AE2" w:rsidP="008B2E0F">
            <w:pPr>
              <w:keepNext/>
              <w:rPr>
                <w:b/>
              </w:rPr>
            </w:pPr>
            <w:r w:rsidRPr="00B663F0">
              <w:rPr>
                <w:b/>
              </w:rPr>
              <w:t>Efektivitātes mērķa kritērijs</w:t>
            </w:r>
          </w:p>
        </w:tc>
        <w:tc>
          <w:tcPr>
            <w:tcW w:w="3385" w:type="dxa"/>
            <w:gridSpan w:val="2"/>
            <w:tcBorders>
              <w:top w:val="single" w:sz="4" w:space="0" w:color="auto"/>
              <w:left w:val="single" w:sz="4" w:space="0" w:color="auto"/>
              <w:bottom w:val="single" w:sz="4" w:space="0" w:color="auto"/>
              <w:right w:val="single" w:sz="4" w:space="0" w:color="auto"/>
            </w:tcBorders>
          </w:tcPr>
          <w:p w14:paraId="0B8F32A7" w14:textId="77777777" w:rsidR="00EE0AE2" w:rsidRPr="00B663F0" w:rsidRDefault="00EE0AE2" w:rsidP="008B2E0F">
            <w:pPr>
              <w:keepNext/>
              <w:jc w:val="center"/>
              <w:rPr>
                <w:b/>
              </w:rPr>
            </w:pPr>
            <w:proofErr w:type="spellStart"/>
            <w:r w:rsidRPr="00B663F0">
              <w:rPr>
                <w:b/>
              </w:rPr>
              <w:t>Daratumumabs</w:t>
            </w:r>
            <w:proofErr w:type="spellEnd"/>
            <w:r w:rsidRPr="00B663F0">
              <w:rPr>
                <w:b/>
              </w:rPr>
              <w:t xml:space="preserve"> intravenozi</w:t>
            </w:r>
            <w:r w:rsidR="00A05F88" w:rsidRPr="00B663F0">
              <w:rPr>
                <w:b/>
              </w:rPr>
              <w:t xml:space="preserve"> 16 mg/kg</w:t>
            </w:r>
          </w:p>
          <w:p w14:paraId="0F96F289" w14:textId="77777777" w:rsidR="00EE0AE2" w:rsidRPr="00B663F0" w:rsidRDefault="00EE0AE2" w:rsidP="008B2E0F">
            <w:pPr>
              <w:keepNext/>
              <w:jc w:val="center"/>
            </w:pPr>
            <w:r w:rsidRPr="00B663F0">
              <w:rPr>
                <w:b/>
              </w:rPr>
              <w:t>N = 106</w:t>
            </w:r>
          </w:p>
        </w:tc>
      </w:tr>
      <w:tr w:rsidR="00EE0AE2" w:rsidRPr="00B663F0" w14:paraId="1810FAC1" w14:textId="77777777" w:rsidTr="007848F2">
        <w:trPr>
          <w:cantSplit/>
        </w:trPr>
        <w:tc>
          <w:tcPr>
            <w:tcW w:w="5707" w:type="dxa"/>
            <w:tcBorders>
              <w:top w:val="single" w:sz="4" w:space="0" w:color="auto"/>
              <w:left w:val="single" w:sz="4" w:space="0" w:color="auto"/>
              <w:bottom w:val="single" w:sz="4" w:space="0" w:color="auto"/>
              <w:right w:val="single" w:sz="4" w:space="0" w:color="auto"/>
            </w:tcBorders>
          </w:tcPr>
          <w:p w14:paraId="1F2769EF" w14:textId="77777777" w:rsidR="00EE0AE2" w:rsidRPr="00B663F0" w:rsidRDefault="00EE0AE2" w:rsidP="008B2E0F">
            <w:pPr>
              <w:keepNext/>
              <w:rPr>
                <w:szCs w:val="22"/>
              </w:rPr>
            </w:pPr>
            <w:r w:rsidRPr="00B663F0">
              <w:rPr>
                <w:szCs w:val="22"/>
              </w:rPr>
              <w:t>Kopējais atbildes reakcijas rādītājs</w:t>
            </w:r>
            <w:r w:rsidRPr="00B663F0">
              <w:rPr>
                <w:szCs w:val="22"/>
                <w:vertAlign w:val="superscript"/>
              </w:rPr>
              <w:t>1</w:t>
            </w:r>
            <w:r w:rsidRPr="00B663F0">
              <w:rPr>
                <w:szCs w:val="22"/>
              </w:rPr>
              <w:t xml:space="preserve"> (ORR: </w:t>
            </w:r>
            <w:proofErr w:type="spellStart"/>
            <w:r w:rsidRPr="00B663F0">
              <w:rPr>
                <w:szCs w:val="22"/>
              </w:rPr>
              <w:t>sCR+CR+VGPR+PR</w:t>
            </w:r>
            <w:proofErr w:type="spellEnd"/>
            <w:r w:rsidRPr="00B663F0">
              <w:rPr>
                <w:szCs w:val="22"/>
              </w:rPr>
              <w:t>) [n (%)]</w:t>
            </w:r>
          </w:p>
        </w:tc>
        <w:tc>
          <w:tcPr>
            <w:tcW w:w="3385" w:type="dxa"/>
            <w:gridSpan w:val="2"/>
            <w:tcBorders>
              <w:top w:val="single" w:sz="4" w:space="0" w:color="auto"/>
              <w:left w:val="single" w:sz="4" w:space="0" w:color="auto"/>
              <w:bottom w:val="single" w:sz="4" w:space="0" w:color="auto"/>
              <w:right w:val="single" w:sz="4" w:space="0" w:color="auto"/>
            </w:tcBorders>
          </w:tcPr>
          <w:p w14:paraId="4617BF41" w14:textId="77777777" w:rsidR="00EE0AE2" w:rsidRPr="00B663F0" w:rsidRDefault="00EE0AE2" w:rsidP="008B2E0F">
            <w:pPr>
              <w:keepNext/>
              <w:jc w:val="center"/>
            </w:pPr>
            <w:r w:rsidRPr="00B663F0">
              <w:rPr>
                <w:szCs w:val="22"/>
              </w:rPr>
              <w:t>31 (29,2)</w:t>
            </w:r>
          </w:p>
        </w:tc>
      </w:tr>
      <w:tr w:rsidR="00EE0AE2" w:rsidRPr="00B663F0" w14:paraId="7CFA00AC" w14:textId="77777777" w:rsidTr="007848F2">
        <w:trPr>
          <w:cantSplit/>
        </w:trPr>
        <w:tc>
          <w:tcPr>
            <w:tcW w:w="5707" w:type="dxa"/>
            <w:tcBorders>
              <w:top w:val="single" w:sz="4" w:space="0" w:color="auto"/>
              <w:left w:val="single" w:sz="4" w:space="0" w:color="auto"/>
              <w:bottom w:val="single" w:sz="4" w:space="0" w:color="auto"/>
              <w:right w:val="single" w:sz="4" w:space="0" w:color="auto"/>
            </w:tcBorders>
          </w:tcPr>
          <w:p w14:paraId="5E70854B" w14:textId="77777777" w:rsidR="00EE0AE2" w:rsidRPr="00B663F0" w:rsidRDefault="00EE0AE2" w:rsidP="008B2E0F">
            <w:pPr>
              <w:keepNext/>
            </w:pPr>
            <w:r w:rsidRPr="00B663F0">
              <w:rPr>
                <w:szCs w:val="22"/>
              </w:rPr>
              <w:t>95 % TI (%)</w:t>
            </w:r>
          </w:p>
        </w:tc>
        <w:tc>
          <w:tcPr>
            <w:tcW w:w="3385" w:type="dxa"/>
            <w:gridSpan w:val="2"/>
            <w:tcBorders>
              <w:top w:val="single" w:sz="4" w:space="0" w:color="auto"/>
              <w:left w:val="single" w:sz="4" w:space="0" w:color="auto"/>
              <w:bottom w:val="single" w:sz="4" w:space="0" w:color="auto"/>
              <w:right w:val="single" w:sz="4" w:space="0" w:color="auto"/>
            </w:tcBorders>
          </w:tcPr>
          <w:p w14:paraId="1DB67D84" w14:textId="77777777" w:rsidR="00EE0AE2" w:rsidRPr="00B663F0" w:rsidRDefault="00EE0AE2" w:rsidP="008B2E0F">
            <w:pPr>
              <w:keepNext/>
              <w:jc w:val="center"/>
            </w:pPr>
            <w:r w:rsidRPr="00B663F0">
              <w:t>(20,8; 38,9)</w:t>
            </w:r>
          </w:p>
        </w:tc>
      </w:tr>
      <w:tr w:rsidR="00EE0AE2" w:rsidRPr="00B663F0" w14:paraId="4B939E10" w14:textId="77777777" w:rsidTr="007848F2">
        <w:trPr>
          <w:cantSplit/>
        </w:trPr>
        <w:tc>
          <w:tcPr>
            <w:tcW w:w="5707" w:type="dxa"/>
            <w:tcBorders>
              <w:top w:val="single" w:sz="4" w:space="0" w:color="auto"/>
              <w:left w:val="single" w:sz="4" w:space="0" w:color="auto"/>
              <w:bottom w:val="single" w:sz="4" w:space="0" w:color="auto"/>
              <w:right w:val="single" w:sz="4" w:space="0" w:color="auto"/>
            </w:tcBorders>
          </w:tcPr>
          <w:p w14:paraId="1DF8D0E1" w14:textId="77777777" w:rsidR="00EE0AE2" w:rsidRPr="00B663F0" w:rsidRDefault="00EE0AE2" w:rsidP="008B2E0F">
            <w:pPr>
              <w:ind w:left="567"/>
            </w:pPr>
            <w:r w:rsidRPr="00B663F0">
              <w:t>Stabila pilnīga atbildes reakcija (sCR) [n (%)]</w:t>
            </w:r>
          </w:p>
        </w:tc>
        <w:tc>
          <w:tcPr>
            <w:tcW w:w="3385" w:type="dxa"/>
            <w:gridSpan w:val="2"/>
            <w:tcBorders>
              <w:top w:val="single" w:sz="4" w:space="0" w:color="auto"/>
              <w:left w:val="single" w:sz="4" w:space="0" w:color="auto"/>
              <w:bottom w:val="single" w:sz="4" w:space="0" w:color="auto"/>
              <w:right w:val="single" w:sz="4" w:space="0" w:color="auto"/>
            </w:tcBorders>
          </w:tcPr>
          <w:p w14:paraId="6D720E18" w14:textId="77777777" w:rsidR="00EE0AE2" w:rsidRPr="00B663F0" w:rsidRDefault="00EE0AE2" w:rsidP="008B2E0F">
            <w:pPr>
              <w:jc w:val="center"/>
            </w:pPr>
            <w:r w:rsidRPr="00B663F0">
              <w:t>3 (2,8)</w:t>
            </w:r>
          </w:p>
        </w:tc>
      </w:tr>
      <w:tr w:rsidR="00EE0AE2" w:rsidRPr="00B663F0" w14:paraId="63B65C84" w14:textId="77777777" w:rsidTr="007848F2">
        <w:trPr>
          <w:cantSplit/>
        </w:trPr>
        <w:tc>
          <w:tcPr>
            <w:tcW w:w="5707" w:type="dxa"/>
            <w:tcBorders>
              <w:top w:val="single" w:sz="4" w:space="0" w:color="auto"/>
              <w:left w:val="single" w:sz="4" w:space="0" w:color="auto"/>
              <w:bottom w:val="single" w:sz="4" w:space="0" w:color="auto"/>
              <w:right w:val="single" w:sz="4" w:space="0" w:color="auto"/>
            </w:tcBorders>
          </w:tcPr>
          <w:p w14:paraId="7923A2A7" w14:textId="77777777" w:rsidR="00EE0AE2" w:rsidRPr="00B663F0" w:rsidRDefault="00EE0AE2" w:rsidP="008B2E0F">
            <w:pPr>
              <w:ind w:left="567"/>
            </w:pPr>
            <w:r w:rsidRPr="00B663F0">
              <w:t>Pilnīga atbildes reakcija (CR) [n]</w:t>
            </w:r>
          </w:p>
        </w:tc>
        <w:tc>
          <w:tcPr>
            <w:tcW w:w="3385" w:type="dxa"/>
            <w:gridSpan w:val="2"/>
            <w:tcBorders>
              <w:top w:val="single" w:sz="4" w:space="0" w:color="auto"/>
              <w:left w:val="single" w:sz="4" w:space="0" w:color="auto"/>
              <w:bottom w:val="single" w:sz="4" w:space="0" w:color="auto"/>
              <w:right w:val="single" w:sz="4" w:space="0" w:color="auto"/>
            </w:tcBorders>
            <w:vAlign w:val="bottom"/>
          </w:tcPr>
          <w:p w14:paraId="6723CE83" w14:textId="77777777" w:rsidR="00EE0AE2" w:rsidRPr="00B663F0" w:rsidRDefault="00EE0AE2" w:rsidP="008B2E0F">
            <w:pPr>
              <w:jc w:val="center"/>
            </w:pPr>
            <w:r w:rsidRPr="00B663F0">
              <w:t>0</w:t>
            </w:r>
          </w:p>
        </w:tc>
      </w:tr>
      <w:tr w:rsidR="00EE0AE2" w:rsidRPr="00B663F0" w14:paraId="662320C2" w14:textId="77777777" w:rsidTr="007848F2">
        <w:trPr>
          <w:cantSplit/>
        </w:trPr>
        <w:tc>
          <w:tcPr>
            <w:tcW w:w="5707" w:type="dxa"/>
            <w:tcBorders>
              <w:top w:val="single" w:sz="4" w:space="0" w:color="auto"/>
              <w:left w:val="single" w:sz="4" w:space="0" w:color="auto"/>
              <w:bottom w:val="single" w:sz="4" w:space="0" w:color="auto"/>
              <w:right w:val="single" w:sz="4" w:space="0" w:color="auto"/>
            </w:tcBorders>
          </w:tcPr>
          <w:p w14:paraId="6608277E" w14:textId="77777777" w:rsidR="00EE0AE2" w:rsidRPr="00B663F0" w:rsidRDefault="00EE0AE2" w:rsidP="008B2E0F">
            <w:pPr>
              <w:ind w:left="567"/>
            </w:pPr>
            <w:r w:rsidRPr="00B663F0">
              <w:t>Ļoti laba daļēja atbildes reakcija (VGPR) [n (%)]</w:t>
            </w:r>
          </w:p>
        </w:tc>
        <w:tc>
          <w:tcPr>
            <w:tcW w:w="3385" w:type="dxa"/>
            <w:gridSpan w:val="2"/>
            <w:tcBorders>
              <w:top w:val="single" w:sz="4" w:space="0" w:color="auto"/>
              <w:left w:val="single" w:sz="4" w:space="0" w:color="auto"/>
              <w:bottom w:val="single" w:sz="4" w:space="0" w:color="auto"/>
              <w:right w:val="single" w:sz="4" w:space="0" w:color="auto"/>
            </w:tcBorders>
            <w:vAlign w:val="bottom"/>
          </w:tcPr>
          <w:p w14:paraId="61DFEA0F" w14:textId="77777777" w:rsidR="00EE0AE2" w:rsidRPr="00B663F0" w:rsidRDefault="00EE0AE2" w:rsidP="008B2E0F">
            <w:pPr>
              <w:jc w:val="center"/>
            </w:pPr>
            <w:r w:rsidRPr="00B663F0">
              <w:t>10 (9,4)</w:t>
            </w:r>
          </w:p>
        </w:tc>
      </w:tr>
      <w:tr w:rsidR="00EE0AE2" w:rsidRPr="00B663F0" w14:paraId="28EF7300" w14:textId="77777777" w:rsidTr="007848F2">
        <w:trPr>
          <w:cantSplit/>
        </w:trPr>
        <w:tc>
          <w:tcPr>
            <w:tcW w:w="5707" w:type="dxa"/>
            <w:tcBorders>
              <w:top w:val="single" w:sz="4" w:space="0" w:color="auto"/>
              <w:left w:val="single" w:sz="4" w:space="0" w:color="auto"/>
              <w:bottom w:val="single" w:sz="4" w:space="0" w:color="auto"/>
              <w:right w:val="single" w:sz="4" w:space="0" w:color="auto"/>
            </w:tcBorders>
          </w:tcPr>
          <w:p w14:paraId="6CAC8E1D" w14:textId="77777777" w:rsidR="00EE0AE2" w:rsidRPr="00B663F0" w:rsidRDefault="00EE0AE2" w:rsidP="008B2E0F">
            <w:pPr>
              <w:ind w:left="567"/>
            </w:pPr>
            <w:r w:rsidRPr="00B663F0">
              <w:t>Daļēja atbildes reakcija (PR) [n (%)]</w:t>
            </w:r>
          </w:p>
        </w:tc>
        <w:tc>
          <w:tcPr>
            <w:tcW w:w="3385" w:type="dxa"/>
            <w:gridSpan w:val="2"/>
            <w:tcBorders>
              <w:top w:val="single" w:sz="4" w:space="0" w:color="auto"/>
              <w:left w:val="single" w:sz="4" w:space="0" w:color="auto"/>
              <w:bottom w:val="single" w:sz="4" w:space="0" w:color="auto"/>
              <w:right w:val="single" w:sz="4" w:space="0" w:color="auto"/>
            </w:tcBorders>
            <w:vAlign w:val="bottom"/>
          </w:tcPr>
          <w:p w14:paraId="32D4CDFF" w14:textId="77777777" w:rsidR="00EE0AE2" w:rsidRPr="00B663F0" w:rsidRDefault="00EE0AE2" w:rsidP="008B2E0F">
            <w:pPr>
              <w:jc w:val="center"/>
            </w:pPr>
            <w:r w:rsidRPr="00B663F0">
              <w:t>18 (17,0)</w:t>
            </w:r>
          </w:p>
        </w:tc>
      </w:tr>
      <w:tr w:rsidR="00EE0AE2" w:rsidRPr="00B663F0" w14:paraId="70623E27" w14:textId="77777777" w:rsidTr="007848F2">
        <w:trPr>
          <w:cantSplit/>
        </w:trPr>
        <w:tc>
          <w:tcPr>
            <w:tcW w:w="5707" w:type="dxa"/>
            <w:tcBorders>
              <w:top w:val="single" w:sz="4" w:space="0" w:color="auto"/>
              <w:left w:val="single" w:sz="4" w:space="0" w:color="auto"/>
              <w:bottom w:val="single" w:sz="4" w:space="0" w:color="auto"/>
              <w:right w:val="single" w:sz="4" w:space="0" w:color="auto"/>
            </w:tcBorders>
          </w:tcPr>
          <w:p w14:paraId="051B85CB" w14:textId="77777777" w:rsidR="00EE0AE2" w:rsidRPr="00B663F0" w:rsidRDefault="00EE0AE2" w:rsidP="008B2E0F">
            <w:pPr>
              <w:rPr>
                <w:bCs/>
                <w:iCs/>
              </w:rPr>
            </w:pPr>
            <w:r w:rsidRPr="00B663F0">
              <w:rPr>
                <w:szCs w:val="22"/>
              </w:rPr>
              <w:t xml:space="preserve">Klīniskā ieguvuma rādītājs (ORR+MR) </w:t>
            </w:r>
            <w:r w:rsidRPr="00B663F0">
              <w:t>[n (%)]</w:t>
            </w:r>
          </w:p>
        </w:tc>
        <w:tc>
          <w:tcPr>
            <w:tcW w:w="3385" w:type="dxa"/>
            <w:gridSpan w:val="2"/>
            <w:tcBorders>
              <w:top w:val="single" w:sz="4" w:space="0" w:color="auto"/>
              <w:left w:val="single" w:sz="4" w:space="0" w:color="auto"/>
              <w:bottom w:val="single" w:sz="4" w:space="0" w:color="auto"/>
              <w:right w:val="single" w:sz="4" w:space="0" w:color="auto"/>
            </w:tcBorders>
          </w:tcPr>
          <w:p w14:paraId="0BE87878" w14:textId="77777777" w:rsidR="00EE0AE2" w:rsidRPr="00B663F0" w:rsidRDefault="00EE0AE2" w:rsidP="008B2E0F">
            <w:pPr>
              <w:jc w:val="center"/>
            </w:pPr>
            <w:r w:rsidRPr="00B663F0">
              <w:rPr>
                <w:bCs/>
                <w:iCs/>
              </w:rPr>
              <w:t>36 (34,0)</w:t>
            </w:r>
          </w:p>
        </w:tc>
      </w:tr>
      <w:tr w:rsidR="00EE0AE2" w:rsidRPr="00B663F0" w14:paraId="32FE46B2" w14:textId="77777777" w:rsidTr="007848F2">
        <w:trPr>
          <w:cantSplit/>
        </w:trPr>
        <w:tc>
          <w:tcPr>
            <w:tcW w:w="5707" w:type="dxa"/>
            <w:tcBorders>
              <w:top w:val="single" w:sz="4" w:space="0" w:color="auto"/>
              <w:left w:val="single" w:sz="4" w:space="0" w:color="auto"/>
              <w:bottom w:val="single" w:sz="4" w:space="0" w:color="auto"/>
              <w:right w:val="single" w:sz="4" w:space="0" w:color="auto"/>
            </w:tcBorders>
          </w:tcPr>
          <w:p w14:paraId="03F73E9B" w14:textId="77777777" w:rsidR="00EE0AE2" w:rsidRPr="00B663F0" w:rsidRDefault="00EE0AE2" w:rsidP="008B2E0F">
            <w:pPr>
              <w:rPr>
                <w:bCs/>
                <w:iCs/>
                <w:szCs w:val="22"/>
              </w:rPr>
            </w:pPr>
            <w:r w:rsidRPr="00B663F0">
              <w:rPr>
                <w:szCs w:val="22"/>
              </w:rPr>
              <w:t>Atbildes reakcijas ilguma mediāna</w:t>
            </w:r>
            <w:r w:rsidRPr="00B663F0">
              <w:rPr>
                <w:bCs/>
                <w:iCs/>
                <w:szCs w:val="22"/>
              </w:rPr>
              <w:t xml:space="preserve"> [mēneši (95 % TI)]</w:t>
            </w:r>
          </w:p>
        </w:tc>
        <w:tc>
          <w:tcPr>
            <w:tcW w:w="3385" w:type="dxa"/>
            <w:gridSpan w:val="2"/>
            <w:tcBorders>
              <w:top w:val="single" w:sz="4" w:space="0" w:color="auto"/>
              <w:left w:val="single" w:sz="4" w:space="0" w:color="auto"/>
              <w:bottom w:val="single" w:sz="4" w:space="0" w:color="auto"/>
              <w:right w:val="single" w:sz="4" w:space="0" w:color="auto"/>
            </w:tcBorders>
          </w:tcPr>
          <w:p w14:paraId="3F296B18" w14:textId="77777777" w:rsidR="00EE0AE2" w:rsidRPr="00B663F0" w:rsidRDefault="00EE0AE2" w:rsidP="008B2E0F">
            <w:pPr>
              <w:jc w:val="center"/>
            </w:pPr>
            <w:r w:rsidRPr="00B663F0">
              <w:rPr>
                <w:bCs/>
                <w:iCs/>
                <w:szCs w:val="22"/>
              </w:rPr>
              <w:t>7,4 (5,5; NV)</w:t>
            </w:r>
          </w:p>
        </w:tc>
      </w:tr>
      <w:tr w:rsidR="00EE0AE2" w:rsidRPr="00B663F0" w14:paraId="13801DFF" w14:textId="77777777" w:rsidTr="007848F2">
        <w:trPr>
          <w:cantSplit/>
        </w:trPr>
        <w:tc>
          <w:tcPr>
            <w:tcW w:w="5707" w:type="dxa"/>
            <w:tcBorders>
              <w:top w:val="single" w:sz="4" w:space="0" w:color="auto"/>
              <w:left w:val="single" w:sz="4" w:space="0" w:color="auto"/>
              <w:bottom w:val="single" w:sz="4" w:space="0" w:color="auto"/>
              <w:right w:val="single" w:sz="4" w:space="0" w:color="auto"/>
            </w:tcBorders>
          </w:tcPr>
          <w:p w14:paraId="5FEADF5F" w14:textId="77777777" w:rsidR="00EE0AE2" w:rsidRPr="00B663F0" w:rsidRDefault="00EE0AE2" w:rsidP="008B2E0F">
            <w:pPr>
              <w:rPr>
                <w:szCs w:val="22"/>
              </w:rPr>
            </w:pPr>
            <w:r w:rsidRPr="00B663F0">
              <w:rPr>
                <w:szCs w:val="22"/>
              </w:rPr>
              <w:t>Laika mediāna līdz atbildes reakcijai [mēneši (diapazons)]</w:t>
            </w:r>
          </w:p>
        </w:tc>
        <w:tc>
          <w:tcPr>
            <w:tcW w:w="3385" w:type="dxa"/>
            <w:gridSpan w:val="2"/>
            <w:tcBorders>
              <w:top w:val="single" w:sz="4" w:space="0" w:color="auto"/>
              <w:left w:val="single" w:sz="4" w:space="0" w:color="auto"/>
              <w:bottom w:val="single" w:sz="4" w:space="0" w:color="auto"/>
              <w:right w:val="single" w:sz="4" w:space="0" w:color="auto"/>
            </w:tcBorders>
          </w:tcPr>
          <w:p w14:paraId="50882F01" w14:textId="77777777" w:rsidR="00EE0AE2" w:rsidRPr="00B663F0" w:rsidRDefault="00EE0AE2" w:rsidP="008B2E0F">
            <w:pPr>
              <w:jc w:val="center"/>
            </w:pPr>
            <w:r w:rsidRPr="00B663F0">
              <w:rPr>
                <w:szCs w:val="22"/>
              </w:rPr>
              <w:t>1 (0,9; 5,6)</w:t>
            </w:r>
          </w:p>
        </w:tc>
      </w:tr>
      <w:tr w:rsidR="00EE0AE2" w:rsidRPr="00B663F0" w14:paraId="657758D0" w14:textId="77777777" w:rsidTr="007848F2">
        <w:trPr>
          <w:gridAfter w:val="1"/>
          <w:wAfter w:w="20" w:type="dxa"/>
          <w:cantSplit/>
        </w:trPr>
        <w:tc>
          <w:tcPr>
            <w:tcW w:w="9072" w:type="dxa"/>
            <w:gridSpan w:val="2"/>
            <w:tcBorders>
              <w:top w:val="single" w:sz="4" w:space="0" w:color="000000"/>
            </w:tcBorders>
          </w:tcPr>
          <w:p w14:paraId="350B70F1" w14:textId="77777777" w:rsidR="00EE0AE2" w:rsidRPr="00B663F0" w:rsidRDefault="00EE0AE2" w:rsidP="008B2E0F">
            <w:pPr>
              <w:ind w:left="284" w:hanging="284"/>
              <w:rPr>
                <w:sz w:val="18"/>
                <w:szCs w:val="18"/>
              </w:rPr>
            </w:pPr>
            <w:r w:rsidRPr="00B663F0">
              <w:rPr>
                <w:vertAlign w:val="superscript"/>
              </w:rPr>
              <w:t>1</w:t>
            </w:r>
            <w:r w:rsidRPr="00B663F0">
              <w:tab/>
            </w:r>
            <w:r w:rsidRPr="00B663F0">
              <w:rPr>
                <w:sz w:val="18"/>
                <w:szCs w:val="18"/>
              </w:rPr>
              <w:t>Primārais efektivitātes mērķa kritērijs (Starptautiskās Mielomas darba grupas kritēriji).</w:t>
            </w:r>
          </w:p>
          <w:p w14:paraId="12F894F6" w14:textId="77777777" w:rsidR="00EE0AE2" w:rsidRPr="00B663F0" w:rsidRDefault="00EE0AE2" w:rsidP="008B2E0F">
            <w:r w:rsidRPr="00B663F0">
              <w:rPr>
                <w:sz w:val="18"/>
                <w:szCs w:val="18"/>
              </w:rPr>
              <w:t>TI=ticamības intervāls; NV=nav vērtējams; MR=minimāla atbildes reakcija.</w:t>
            </w:r>
          </w:p>
        </w:tc>
      </w:tr>
    </w:tbl>
    <w:p w14:paraId="2E970D4A" w14:textId="77777777" w:rsidR="00EE0AE2" w:rsidRPr="00B663F0" w:rsidRDefault="00EE0AE2" w:rsidP="008B2E0F"/>
    <w:p w14:paraId="73E58EAB" w14:textId="77777777" w:rsidR="00EE0AE2" w:rsidRPr="00B663F0" w:rsidRDefault="00EE0AE2" w:rsidP="008B2E0F">
      <w:pPr>
        <w:rPr>
          <w:bCs/>
          <w:iCs/>
          <w:szCs w:val="22"/>
        </w:rPr>
      </w:pPr>
      <w:r w:rsidRPr="00B663F0">
        <w:rPr>
          <w:bCs/>
          <w:iCs/>
          <w:szCs w:val="22"/>
        </w:rPr>
        <w:t xml:space="preserve">Pētījumā MMY2002 kopējais atbildes reakcijas rādītājs (ORR) bija līdzīgs neatkarīgi no iepriekš saņemtās </w:t>
      </w:r>
      <w:proofErr w:type="spellStart"/>
      <w:r w:rsidRPr="00B663F0">
        <w:rPr>
          <w:bCs/>
          <w:iCs/>
          <w:szCs w:val="22"/>
        </w:rPr>
        <w:t>pretmielomas</w:t>
      </w:r>
      <w:proofErr w:type="spellEnd"/>
      <w:r w:rsidRPr="00B663F0">
        <w:rPr>
          <w:bCs/>
          <w:iCs/>
          <w:szCs w:val="22"/>
        </w:rPr>
        <w:t xml:space="preserve"> terapijas veida.</w:t>
      </w:r>
    </w:p>
    <w:p w14:paraId="489F3E91" w14:textId="77777777" w:rsidR="00EE0AE2" w:rsidRPr="00B663F0" w:rsidRDefault="00EE0AE2" w:rsidP="008B2E0F">
      <w:pPr>
        <w:rPr>
          <w:bCs/>
          <w:iCs/>
          <w:szCs w:val="22"/>
        </w:rPr>
      </w:pPr>
      <w:r w:rsidRPr="00B663F0">
        <w:rPr>
          <w:bCs/>
          <w:iCs/>
          <w:szCs w:val="22"/>
        </w:rPr>
        <w:t>Aktualizējot dzīvildzes datus pēc 14,7 mēnešu (mediāna) novērošanas, OS mediāna bija 17,5 mēneši (95 % TI:</w:t>
      </w:r>
      <w:r w:rsidR="00121BD0" w:rsidRPr="00B663F0">
        <w:rPr>
          <w:bCs/>
          <w:iCs/>
          <w:szCs w:val="22"/>
        </w:rPr>
        <w:t> </w:t>
      </w:r>
      <w:r w:rsidRPr="00B663F0">
        <w:rPr>
          <w:bCs/>
          <w:iCs/>
          <w:szCs w:val="22"/>
        </w:rPr>
        <w:t>13,7; nav vērtējams).</w:t>
      </w:r>
    </w:p>
    <w:p w14:paraId="203011AD" w14:textId="77777777" w:rsidR="00EE0AE2" w:rsidRPr="00B663F0" w:rsidRDefault="00EE0AE2" w:rsidP="008B2E0F">
      <w:pPr>
        <w:rPr>
          <w:bCs/>
          <w:iCs/>
          <w:szCs w:val="22"/>
        </w:rPr>
      </w:pPr>
    </w:p>
    <w:p w14:paraId="6F22DAE2" w14:textId="77777777" w:rsidR="00EE0AE2" w:rsidRPr="00B663F0" w:rsidRDefault="00EE0AE2" w:rsidP="008B2E0F">
      <w:pPr>
        <w:rPr>
          <w:szCs w:val="22"/>
        </w:rPr>
      </w:pPr>
      <w:r w:rsidRPr="00B663F0">
        <w:rPr>
          <w:bCs/>
          <w:iCs/>
          <w:szCs w:val="22"/>
        </w:rPr>
        <w:t xml:space="preserve">Pētījumā GEN501 42 pacienti ar recidivējošu un refraktāru multiplo mielomu intravenozi saņēma 16 mg/kg </w:t>
      </w:r>
      <w:r w:rsidRPr="00B663F0">
        <w:t>daratumumaba</w:t>
      </w:r>
      <w:r w:rsidRPr="00B663F0">
        <w:rPr>
          <w:bCs/>
          <w:iCs/>
          <w:szCs w:val="22"/>
        </w:rPr>
        <w:t xml:space="preserve"> līdz slimības progresēšanai. Pacientu vecuma mediāna bija 64 gadi (diapazons: no 44 līdz 76 gadiem), 64 % pacientu bija vīrieši, bet 76 % pacientu – baltās rases. Pētījuma pacientu iepriekš saņemto izvēles terapiju mediāna bija 4. Septiņdesmit četriem procentiem pacientu iepriekš bija veikta ACŠT. Iepriekš saņemtā terapija ietvēra bortezomibu (100 %), lenalidomīdu (95 %), </w:t>
      </w:r>
      <w:proofErr w:type="spellStart"/>
      <w:r w:rsidRPr="00B663F0">
        <w:rPr>
          <w:bCs/>
          <w:iCs/>
          <w:szCs w:val="22"/>
        </w:rPr>
        <w:t>pomalidomīdu</w:t>
      </w:r>
      <w:proofErr w:type="spellEnd"/>
      <w:r w:rsidRPr="00B663F0">
        <w:rPr>
          <w:bCs/>
          <w:iCs/>
          <w:szCs w:val="22"/>
        </w:rPr>
        <w:t xml:space="preserve"> (36 %) un </w:t>
      </w:r>
      <w:proofErr w:type="spellStart"/>
      <w:r w:rsidRPr="00B663F0">
        <w:rPr>
          <w:bCs/>
          <w:iCs/>
          <w:szCs w:val="22"/>
        </w:rPr>
        <w:t>karfilzomibu</w:t>
      </w:r>
      <w:proofErr w:type="spellEnd"/>
      <w:r w:rsidRPr="00B663F0">
        <w:rPr>
          <w:bCs/>
          <w:iCs/>
          <w:szCs w:val="22"/>
        </w:rPr>
        <w:t xml:space="preserve"> (19 %). Pētījuma sākumā 76 % pacientu slimība bija refraktāra pret pēdējās izvēles terapiju, 64 % – pret PI, pret </w:t>
      </w:r>
      <w:proofErr w:type="spellStart"/>
      <w:r w:rsidRPr="00B663F0">
        <w:rPr>
          <w:bCs/>
          <w:iCs/>
          <w:szCs w:val="22"/>
        </w:rPr>
        <w:t>IMiD</w:t>
      </w:r>
      <w:proofErr w:type="spellEnd"/>
      <w:r w:rsidRPr="00B663F0">
        <w:rPr>
          <w:bCs/>
          <w:iCs/>
          <w:szCs w:val="22"/>
        </w:rPr>
        <w:t xml:space="preserve">, 60 % – pret </w:t>
      </w:r>
      <w:proofErr w:type="spellStart"/>
      <w:r w:rsidRPr="00B663F0">
        <w:rPr>
          <w:bCs/>
          <w:iCs/>
          <w:szCs w:val="22"/>
        </w:rPr>
        <w:t>alkilējošiem</w:t>
      </w:r>
      <w:proofErr w:type="spellEnd"/>
      <w:r w:rsidRPr="00B663F0">
        <w:rPr>
          <w:bCs/>
          <w:iCs/>
          <w:szCs w:val="22"/>
        </w:rPr>
        <w:t xml:space="preserve"> līdzekļiem, 36 % – pret </w:t>
      </w:r>
      <w:proofErr w:type="spellStart"/>
      <w:r w:rsidRPr="00B663F0">
        <w:rPr>
          <w:bCs/>
          <w:iCs/>
          <w:szCs w:val="22"/>
        </w:rPr>
        <w:t>pomalidomīdu</w:t>
      </w:r>
      <w:proofErr w:type="spellEnd"/>
      <w:r w:rsidRPr="00B663F0">
        <w:rPr>
          <w:bCs/>
          <w:iCs/>
          <w:szCs w:val="22"/>
        </w:rPr>
        <w:t xml:space="preserve">, bet 17 % </w:t>
      </w:r>
      <w:r w:rsidRPr="00B663F0">
        <w:rPr>
          <w:bCs/>
          <w:iCs/>
          <w:szCs w:val="22"/>
        </w:rPr>
        <w:noBreakHyphen/>
        <w:t xml:space="preserve"> pret </w:t>
      </w:r>
      <w:proofErr w:type="spellStart"/>
      <w:r w:rsidRPr="00B663F0">
        <w:rPr>
          <w:bCs/>
          <w:iCs/>
          <w:szCs w:val="22"/>
        </w:rPr>
        <w:t>karfilzomibu</w:t>
      </w:r>
      <w:proofErr w:type="spellEnd"/>
      <w:r w:rsidRPr="00B663F0">
        <w:rPr>
          <w:bCs/>
          <w:iCs/>
          <w:szCs w:val="22"/>
        </w:rPr>
        <w:t>.</w:t>
      </w:r>
    </w:p>
    <w:p w14:paraId="2734036B" w14:textId="77777777" w:rsidR="00EE0AE2" w:rsidRPr="00B663F0" w:rsidRDefault="00EE0AE2" w:rsidP="008B2E0F">
      <w:pPr>
        <w:rPr>
          <w:szCs w:val="22"/>
        </w:rPr>
      </w:pPr>
    </w:p>
    <w:p w14:paraId="1173E854" w14:textId="77777777" w:rsidR="00EE0AE2" w:rsidRPr="00B663F0" w:rsidRDefault="00EE0AE2" w:rsidP="008B2E0F">
      <w:pPr>
        <w:rPr>
          <w:bCs/>
          <w:iCs/>
          <w:szCs w:val="22"/>
        </w:rPr>
      </w:pPr>
      <w:r w:rsidRPr="00B663F0">
        <w:rPr>
          <w:szCs w:val="22"/>
        </w:rPr>
        <w:t xml:space="preserve">Iepriekš ieplānotā starpposma analīze liecināja, ka terapija ar 16 mg/kg daratumumaba panāca ORR 36 % pacientu: 5 % bija CR un 5 % </w:t>
      </w:r>
      <w:r w:rsidRPr="00B663F0">
        <w:rPr>
          <w:szCs w:val="22"/>
        </w:rPr>
        <w:noBreakHyphen/>
        <w:t xml:space="preserve"> VGPR. Laika mediāna līdz atbildes reakcijai bija 1 (diapazons: no 0,5 līdz 3,2) mēnesis. Atbildes reakcijas ilguma mediāna netika sasniegta (95 % TI: 5,6</w:t>
      </w:r>
      <w:r w:rsidR="00452653" w:rsidRPr="00B663F0">
        <w:rPr>
          <w:szCs w:val="22"/>
        </w:rPr>
        <w:t> </w:t>
      </w:r>
      <w:r w:rsidRPr="00B663F0">
        <w:rPr>
          <w:szCs w:val="22"/>
        </w:rPr>
        <w:t>mēneši; nav vērtējams).</w:t>
      </w:r>
    </w:p>
    <w:p w14:paraId="26A4AACB" w14:textId="77777777" w:rsidR="00EE0AE2" w:rsidRPr="00B663F0" w:rsidRDefault="00EE0AE2" w:rsidP="008B2E0F">
      <w:pPr>
        <w:rPr>
          <w:bCs/>
          <w:iCs/>
          <w:szCs w:val="22"/>
        </w:rPr>
      </w:pPr>
    </w:p>
    <w:p w14:paraId="16390424" w14:textId="77777777" w:rsidR="00EE0AE2" w:rsidRPr="00B663F0" w:rsidRDefault="00EE0AE2" w:rsidP="008B2E0F">
      <w:pPr>
        <w:rPr>
          <w:szCs w:val="22"/>
        </w:rPr>
      </w:pPr>
      <w:r w:rsidRPr="00B663F0">
        <w:rPr>
          <w:bCs/>
          <w:iCs/>
          <w:szCs w:val="22"/>
        </w:rPr>
        <w:lastRenderedPageBreak/>
        <w:t>Aktualizējot dzīvildzes datus pēc 15,2 mēnešu (mediāna) novērošanas, kopējās dzīvildzes (OS) mediāna nebija sasniegta (95 % TI: 19,9 mēneši; nav vērtējams) un 74 % pētījuma dalībnieku vēl bija dzīvi.</w:t>
      </w:r>
    </w:p>
    <w:p w14:paraId="24609D1D" w14:textId="77777777" w:rsidR="00EE0AE2" w:rsidRPr="00B663F0" w:rsidRDefault="00EE0AE2" w:rsidP="008B2E0F">
      <w:pPr>
        <w:rPr>
          <w:szCs w:val="22"/>
        </w:rPr>
      </w:pPr>
    </w:p>
    <w:p w14:paraId="297838AE" w14:textId="77777777" w:rsidR="00EE0AE2" w:rsidRPr="00B663F0" w:rsidRDefault="00EE0AE2" w:rsidP="008B2E0F">
      <w:pPr>
        <w:keepNext/>
        <w:rPr>
          <w:i/>
          <w:szCs w:val="22"/>
        </w:rPr>
      </w:pPr>
      <w:r w:rsidRPr="00B663F0">
        <w:rPr>
          <w:i/>
          <w:szCs w:val="22"/>
        </w:rPr>
        <w:t>Kombinētā terapija ar lenalidomīdu</w:t>
      </w:r>
    </w:p>
    <w:p w14:paraId="04232835" w14:textId="77777777" w:rsidR="00EE0AE2" w:rsidRPr="00B663F0" w:rsidRDefault="00EE0AE2" w:rsidP="008B2E0F">
      <w:pPr>
        <w:rPr>
          <w:bCs/>
          <w:iCs/>
          <w:szCs w:val="22"/>
        </w:rPr>
      </w:pPr>
      <w:r w:rsidRPr="00B663F0">
        <w:rPr>
          <w:bCs/>
          <w:iCs/>
          <w:szCs w:val="22"/>
        </w:rPr>
        <w:t>Atklātā, randomizētā, aktīvi kontrolētā III</w:t>
      </w:r>
      <w:r w:rsidR="00C57FE4" w:rsidRPr="00B663F0">
        <w:rPr>
          <w:bCs/>
          <w:iCs/>
          <w:szCs w:val="22"/>
        </w:rPr>
        <w:t> </w:t>
      </w:r>
      <w:r w:rsidRPr="00B663F0">
        <w:rPr>
          <w:bCs/>
          <w:iCs/>
          <w:szCs w:val="22"/>
        </w:rPr>
        <w:t xml:space="preserve">fāzes pētījumā MMY3003 terapiju ar 16 mg/kg </w:t>
      </w:r>
      <w:r w:rsidR="00C362F6" w:rsidRPr="00B663F0">
        <w:rPr>
          <w:bCs/>
          <w:iCs/>
          <w:szCs w:val="22"/>
        </w:rPr>
        <w:t xml:space="preserve">intravenoza daratumumaba </w:t>
      </w:r>
      <w:r w:rsidRPr="00B663F0">
        <w:rPr>
          <w:bCs/>
          <w:iCs/>
          <w:szCs w:val="22"/>
        </w:rPr>
        <w:t>kombinācijā ar lenalidomīdu un mazu deksametazona devu (DRd) salīdzināja ar terapiju ar lenalidomīdu un mazu deksametazona devu (</w:t>
      </w:r>
      <w:proofErr w:type="spellStart"/>
      <w:r w:rsidRPr="00B663F0">
        <w:rPr>
          <w:bCs/>
          <w:iCs/>
          <w:szCs w:val="22"/>
        </w:rPr>
        <w:t>Rd</w:t>
      </w:r>
      <w:proofErr w:type="spellEnd"/>
      <w:r w:rsidRPr="00B663F0">
        <w:rPr>
          <w:bCs/>
          <w:iCs/>
          <w:szCs w:val="22"/>
        </w:rPr>
        <w:t>) pacientiem ar recidivējošu vai refraktāru multipl</w:t>
      </w:r>
      <w:r w:rsidR="00DE4AB4" w:rsidRPr="00B663F0">
        <w:rPr>
          <w:bCs/>
          <w:iCs/>
          <w:szCs w:val="22"/>
        </w:rPr>
        <w:t>o</w:t>
      </w:r>
      <w:r w:rsidRPr="00B663F0">
        <w:rPr>
          <w:bCs/>
          <w:iCs/>
          <w:szCs w:val="22"/>
        </w:rPr>
        <w:t xml:space="preserve"> mielomu, kuri bija saņēmuši vismaz vienu iepriekšēju terapiju. Lenalidomīdu (25 mg vienu reizi dienā perorāli 1.-21.</w:t>
      </w:r>
      <w:r w:rsidR="00C57FE4" w:rsidRPr="00B663F0">
        <w:rPr>
          <w:bCs/>
          <w:iCs/>
          <w:szCs w:val="22"/>
        </w:rPr>
        <w:t> </w:t>
      </w:r>
      <w:r w:rsidRPr="00B663F0">
        <w:rPr>
          <w:bCs/>
          <w:iCs/>
          <w:szCs w:val="22"/>
        </w:rPr>
        <w:t>dienā atkārtotos 28</w:t>
      </w:r>
      <w:r w:rsidR="00C57FE4" w:rsidRPr="00B663F0">
        <w:rPr>
          <w:bCs/>
          <w:iCs/>
          <w:szCs w:val="22"/>
        </w:rPr>
        <w:t> </w:t>
      </w:r>
      <w:r w:rsidRPr="00B663F0">
        <w:rPr>
          <w:bCs/>
          <w:iCs/>
          <w:szCs w:val="22"/>
        </w:rPr>
        <w:t xml:space="preserve">dienu [4 nedēļu] ciklos) </w:t>
      </w:r>
      <w:r w:rsidRPr="00B663F0">
        <w:t xml:space="preserve">lietoja kopā ar mazu deksametazona devu — 40 mg nedēļā (vai samazinātu devu — 20 mg nedēļā — pacientiem vecumā </w:t>
      </w:r>
      <w:r w:rsidRPr="00B663F0">
        <w:rPr>
          <w:bCs/>
        </w:rPr>
        <w:t>virs 75</w:t>
      </w:r>
      <w:r w:rsidR="00452653" w:rsidRPr="00B663F0">
        <w:rPr>
          <w:bCs/>
        </w:rPr>
        <w:t> </w:t>
      </w:r>
      <w:r w:rsidRPr="00B663F0">
        <w:rPr>
          <w:bCs/>
        </w:rPr>
        <w:t>gadiem vai ar ĶMI</w:t>
      </w:r>
      <w:r w:rsidR="00452653" w:rsidRPr="00B663F0">
        <w:rPr>
          <w:bCs/>
        </w:rPr>
        <w:t> </w:t>
      </w:r>
      <w:r w:rsidRPr="00B663F0">
        <w:rPr>
          <w:bCs/>
        </w:rPr>
        <w:t>&lt;</w:t>
      </w:r>
      <w:r w:rsidR="00452653" w:rsidRPr="00B663F0">
        <w:rPr>
          <w:bCs/>
        </w:rPr>
        <w:t> </w:t>
      </w:r>
      <w:r w:rsidRPr="00B663F0">
        <w:rPr>
          <w:bCs/>
        </w:rPr>
        <w:t>18,5).</w:t>
      </w:r>
      <w:r w:rsidRPr="00B663F0">
        <w:t xml:space="preserve"> Daratumumaba intravenozas infūzijas dienās 20 mg deksametazona devu lietoja pirms infūzijas, bet atlikušo daļu lietoja pēc infūzijas. Ārstēšanu abās grupās turpināja līdz slimības progresēšanai vai nepieņemamai toksicitātei</w:t>
      </w:r>
      <w:r w:rsidRPr="00B663F0">
        <w:rPr>
          <w:bCs/>
          <w:iCs/>
        </w:rPr>
        <w:t>.</w:t>
      </w:r>
    </w:p>
    <w:p w14:paraId="53CA272F" w14:textId="77777777" w:rsidR="00EE0AE2" w:rsidRPr="00B663F0" w:rsidRDefault="00EE0AE2" w:rsidP="008B2E0F">
      <w:pPr>
        <w:rPr>
          <w:bCs/>
          <w:iCs/>
          <w:szCs w:val="22"/>
        </w:rPr>
      </w:pPr>
    </w:p>
    <w:p w14:paraId="0D4E1D2E" w14:textId="77777777" w:rsidR="00EE0AE2" w:rsidRPr="00B663F0" w:rsidRDefault="00EE0AE2" w:rsidP="008B2E0F">
      <w:pPr>
        <w:rPr>
          <w:bCs/>
          <w:iCs/>
          <w:szCs w:val="22"/>
        </w:rPr>
      </w:pPr>
      <w:r w:rsidRPr="00B663F0">
        <w:rPr>
          <w:bCs/>
          <w:iCs/>
          <w:szCs w:val="22"/>
        </w:rPr>
        <w:t xml:space="preserve">Kopumā tika randomizēti 569 pacienti; 286 DRd grupā un 283 </w:t>
      </w:r>
      <w:proofErr w:type="spellStart"/>
      <w:r w:rsidRPr="00B663F0">
        <w:rPr>
          <w:bCs/>
          <w:iCs/>
          <w:szCs w:val="22"/>
        </w:rPr>
        <w:t>Rd</w:t>
      </w:r>
      <w:proofErr w:type="spellEnd"/>
      <w:r w:rsidRPr="00B663F0">
        <w:rPr>
          <w:bCs/>
          <w:iCs/>
          <w:szCs w:val="22"/>
        </w:rPr>
        <w:t xml:space="preserve"> grupā. Sākotnēj</w:t>
      </w:r>
      <w:r w:rsidR="002F340F" w:rsidRPr="00B663F0">
        <w:rPr>
          <w:bCs/>
          <w:iCs/>
          <w:szCs w:val="22"/>
        </w:rPr>
        <w:t>ie</w:t>
      </w:r>
      <w:r w:rsidRPr="00B663F0">
        <w:rPr>
          <w:bCs/>
          <w:iCs/>
          <w:szCs w:val="22"/>
        </w:rPr>
        <w:t xml:space="preserve"> demogrāfisk</w:t>
      </w:r>
      <w:r w:rsidR="002F340F" w:rsidRPr="00B663F0">
        <w:rPr>
          <w:bCs/>
          <w:iCs/>
          <w:szCs w:val="22"/>
        </w:rPr>
        <w:t>ie</w:t>
      </w:r>
      <w:r w:rsidRPr="00B663F0">
        <w:rPr>
          <w:bCs/>
          <w:iCs/>
          <w:szCs w:val="22"/>
        </w:rPr>
        <w:t xml:space="preserve"> un slimīb</w:t>
      </w:r>
      <w:r w:rsidR="002F340F" w:rsidRPr="00B663F0">
        <w:rPr>
          <w:bCs/>
          <w:iCs/>
          <w:szCs w:val="22"/>
        </w:rPr>
        <w:t>u</w:t>
      </w:r>
      <w:r w:rsidRPr="00B663F0">
        <w:rPr>
          <w:bCs/>
          <w:iCs/>
          <w:szCs w:val="22"/>
        </w:rPr>
        <w:t xml:space="preserve"> raksturoj</w:t>
      </w:r>
      <w:r w:rsidR="002F340F" w:rsidRPr="00B663F0">
        <w:rPr>
          <w:bCs/>
          <w:iCs/>
          <w:szCs w:val="22"/>
        </w:rPr>
        <w:t>ošie rādītāji</w:t>
      </w:r>
      <w:r w:rsidRPr="00B663F0">
        <w:rPr>
          <w:bCs/>
          <w:iCs/>
          <w:szCs w:val="22"/>
        </w:rPr>
        <w:t xml:space="preserve"> bija līdzīg</w:t>
      </w:r>
      <w:r w:rsidR="002F340F" w:rsidRPr="00B663F0">
        <w:rPr>
          <w:bCs/>
          <w:iCs/>
          <w:szCs w:val="22"/>
        </w:rPr>
        <w:t>i</w:t>
      </w:r>
      <w:r w:rsidRPr="00B663F0">
        <w:rPr>
          <w:bCs/>
          <w:iCs/>
          <w:szCs w:val="22"/>
        </w:rPr>
        <w:t xml:space="preserve"> </w:t>
      </w:r>
      <w:r w:rsidR="00C362F6" w:rsidRPr="00B663F0">
        <w:rPr>
          <w:bCs/>
          <w:iCs/>
          <w:szCs w:val="22"/>
        </w:rPr>
        <w:t xml:space="preserve">intravenoza </w:t>
      </w:r>
      <w:r w:rsidRPr="00B663F0">
        <w:t xml:space="preserve">daratumumaba </w:t>
      </w:r>
      <w:r w:rsidRPr="00B663F0">
        <w:rPr>
          <w:bCs/>
          <w:iCs/>
          <w:szCs w:val="22"/>
        </w:rPr>
        <w:t xml:space="preserve">un </w:t>
      </w:r>
      <w:proofErr w:type="spellStart"/>
      <w:r w:rsidRPr="00B663F0">
        <w:rPr>
          <w:bCs/>
          <w:iCs/>
          <w:szCs w:val="22"/>
        </w:rPr>
        <w:t>kontrolgrupā</w:t>
      </w:r>
      <w:proofErr w:type="spellEnd"/>
      <w:r w:rsidRPr="00B663F0">
        <w:rPr>
          <w:bCs/>
          <w:iCs/>
          <w:szCs w:val="22"/>
        </w:rPr>
        <w:t>. Pacientu vecuma mediāna bija 65 gadi (diapazons no 34 līdz 89 gadiem) un 11% bija ≥</w:t>
      </w:r>
      <w:r w:rsidR="00452653" w:rsidRPr="00B663F0">
        <w:rPr>
          <w:bCs/>
          <w:iCs/>
          <w:szCs w:val="22"/>
        </w:rPr>
        <w:t> </w:t>
      </w:r>
      <w:r w:rsidRPr="00B663F0">
        <w:rPr>
          <w:bCs/>
          <w:iCs/>
          <w:szCs w:val="22"/>
        </w:rPr>
        <w:t xml:space="preserve">75 gadi. Lielākā daļa pacientu (86%) iepriekš bija saņēmuši PI, un 55% pacientu iepriekš bija saņēmuši </w:t>
      </w:r>
      <w:proofErr w:type="spellStart"/>
      <w:r w:rsidRPr="00B663F0">
        <w:rPr>
          <w:bCs/>
          <w:iCs/>
          <w:szCs w:val="22"/>
        </w:rPr>
        <w:t>IMiD</w:t>
      </w:r>
      <w:proofErr w:type="spellEnd"/>
      <w:r w:rsidRPr="00B663F0">
        <w:rPr>
          <w:bCs/>
          <w:iCs/>
          <w:szCs w:val="22"/>
        </w:rPr>
        <w:t xml:space="preserve">, tajā skaitā 18% pacientu iepriekš bija saņēmuši lenalidomīdu; 44% pacientu iepriekš bija saņēmuši gan PI, gan </w:t>
      </w:r>
      <w:proofErr w:type="spellStart"/>
      <w:r w:rsidRPr="00B663F0">
        <w:rPr>
          <w:bCs/>
          <w:iCs/>
          <w:szCs w:val="22"/>
        </w:rPr>
        <w:t>IMiD</w:t>
      </w:r>
      <w:proofErr w:type="spellEnd"/>
      <w:r w:rsidRPr="00B663F0">
        <w:rPr>
          <w:bCs/>
          <w:iCs/>
          <w:szCs w:val="22"/>
        </w:rPr>
        <w:t>. Pētījuma sākumā 27% pacientu slimība bija refraktāra pret iepriekšējās izvēles terapiju. Astoņpadsmit procentiem (18%) pacientu slimība bija refraktāra tikai pret PI, un 21% tā bija refraktāra pret bortezomibu. Pacienti, kuriem slimība bija refraktāra pret lenalidomīdu, tika izslēgti no pētījuma.</w:t>
      </w:r>
    </w:p>
    <w:p w14:paraId="08C21ECB" w14:textId="77777777" w:rsidR="00EE0AE2" w:rsidRPr="00B663F0" w:rsidRDefault="00EE0AE2" w:rsidP="008B2E0F">
      <w:pPr>
        <w:rPr>
          <w:bCs/>
          <w:iCs/>
          <w:szCs w:val="22"/>
        </w:rPr>
      </w:pPr>
    </w:p>
    <w:p w14:paraId="1A240440" w14:textId="77777777" w:rsidR="00EE0AE2" w:rsidRPr="00B663F0" w:rsidRDefault="00EE0AE2" w:rsidP="008B2E0F">
      <w:pPr>
        <w:rPr>
          <w:bCs/>
          <w:iCs/>
          <w:szCs w:val="22"/>
        </w:rPr>
      </w:pPr>
      <w:r w:rsidRPr="00B663F0">
        <w:rPr>
          <w:bCs/>
          <w:iCs/>
          <w:szCs w:val="22"/>
        </w:rPr>
        <w:t xml:space="preserve">Pētījumā MMY3003 </w:t>
      </w:r>
      <w:r w:rsidRPr="00B663F0">
        <w:rPr>
          <w:szCs w:val="22"/>
        </w:rPr>
        <w:t xml:space="preserve">primārajā PFS analīzē (novērošanas ilguma mediāna </w:t>
      </w:r>
      <w:r w:rsidRPr="00B663F0">
        <w:t xml:space="preserve">– </w:t>
      </w:r>
      <w:r w:rsidRPr="00B663F0">
        <w:rPr>
          <w:szCs w:val="22"/>
        </w:rPr>
        <w:t>13,5</w:t>
      </w:r>
      <w:r w:rsidR="00C57FE4" w:rsidRPr="00B663F0">
        <w:rPr>
          <w:szCs w:val="22"/>
        </w:rPr>
        <w:t> </w:t>
      </w:r>
      <w:r w:rsidRPr="00B663F0">
        <w:rPr>
          <w:szCs w:val="22"/>
        </w:rPr>
        <w:t xml:space="preserve">mēneši) tika </w:t>
      </w:r>
      <w:r w:rsidRPr="00B663F0">
        <w:rPr>
          <w:bCs/>
          <w:iCs/>
          <w:szCs w:val="22"/>
        </w:rPr>
        <w:t xml:space="preserve">pierādīta PFS uzlabošanās DRd grupā salīdzinājumā ar </w:t>
      </w:r>
      <w:proofErr w:type="spellStart"/>
      <w:r w:rsidRPr="00B663F0">
        <w:rPr>
          <w:bCs/>
          <w:iCs/>
          <w:szCs w:val="22"/>
        </w:rPr>
        <w:t>Rd</w:t>
      </w:r>
      <w:proofErr w:type="spellEnd"/>
      <w:r w:rsidRPr="00B663F0">
        <w:rPr>
          <w:bCs/>
          <w:iCs/>
          <w:szCs w:val="22"/>
        </w:rPr>
        <w:t xml:space="preserve"> grupu; PFS mediāna netika sasniegta DRd grupā un bija 18,4 mēneši </w:t>
      </w:r>
      <w:proofErr w:type="spellStart"/>
      <w:r w:rsidRPr="00B663F0">
        <w:rPr>
          <w:bCs/>
          <w:iCs/>
          <w:szCs w:val="22"/>
        </w:rPr>
        <w:t>Rd</w:t>
      </w:r>
      <w:proofErr w:type="spellEnd"/>
      <w:r w:rsidRPr="00B663F0">
        <w:rPr>
          <w:bCs/>
          <w:iCs/>
          <w:szCs w:val="22"/>
        </w:rPr>
        <w:t xml:space="preserve"> grupā (RA = 0,37; 95% TI:</w:t>
      </w:r>
      <w:r w:rsidR="00452653" w:rsidRPr="00B663F0">
        <w:rPr>
          <w:bCs/>
          <w:iCs/>
          <w:szCs w:val="22"/>
        </w:rPr>
        <w:t> </w:t>
      </w:r>
      <w:r w:rsidRPr="00B663F0">
        <w:rPr>
          <w:bCs/>
          <w:iCs/>
          <w:szCs w:val="22"/>
        </w:rPr>
        <w:t xml:space="preserve">0,27; 0,52; p &lt; 0,0001). </w:t>
      </w:r>
      <w:r w:rsidR="00346A1C" w:rsidRPr="00B663F0">
        <w:rPr>
          <w:szCs w:val="22"/>
        </w:rPr>
        <w:t xml:space="preserve">Atjauninātās </w:t>
      </w:r>
      <w:r w:rsidRPr="00B663F0">
        <w:rPr>
          <w:szCs w:val="22"/>
        </w:rPr>
        <w:t>PFS analīzes rezultāti (novērošanas ilguma mediāna – 55 mēneši) joprojām liecināja par PFS uzlabo</w:t>
      </w:r>
      <w:r w:rsidR="004203FC" w:rsidRPr="00B663F0">
        <w:rPr>
          <w:szCs w:val="22"/>
        </w:rPr>
        <w:t>šanos</w:t>
      </w:r>
      <w:r w:rsidRPr="00B663F0">
        <w:rPr>
          <w:szCs w:val="22"/>
        </w:rPr>
        <w:t xml:space="preserve"> pacientiem DRd grupā, salīdzinot ar </w:t>
      </w:r>
      <w:proofErr w:type="spellStart"/>
      <w:r w:rsidRPr="00B663F0">
        <w:rPr>
          <w:szCs w:val="22"/>
        </w:rPr>
        <w:t>Rd</w:t>
      </w:r>
      <w:proofErr w:type="spellEnd"/>
      <w:r w:rsidRPr="00B663F0">
        <w:rPr>
          <w:szCs w:val="22"/>
        </w:rPr>
        <w:t xml:space="preserve"> grupu. PFS mediāna bija 45,0 mēneši DRd grupā un 17,5 mēneši – </w:t>
      </w:r>
      <w:proofErr w:type="spellStart"/>
      <w:r w:rsidRPr="00B663F0">
        <w:rPr>
          <w:szCs w:val="22"/>
        </w:rPr>
        <w:t>Rd</w:t>
      </w:r>
      <w:proofErr w:type="spellEnd"/>
      <w:r w:rsidRPr="00B663F0">
        <w:rPr>
          <w:szCs w:val="22"/>
        </w:rPr>
        <w:t xml:space="preserve"> grupā (RA</w:t>
      </w:r>
      <w:r w:rsidRPr="00B663F0">
        <w:rPr>
          <w:bCs/>
          <w:iCs/>
          <w:szCs w:val="22"/>
        </w:rPr>
        <w:t>=0,44; 95% TI:</w:t>
      </w:r>
      <w:r w:rsidR="00452653" w:rsidRPr="00B663F0">
        <w:rPr>
          <w:bCs/>
          <w:iCs/>
          <w:szCs w:val="22"/>
        </w:rPr>
        <w:t> </w:t>
      </w:r>
      <w:r w:rsidRPr="00B663F0">
        <w:rPr>
          <w:bCs/>
          <w:iCs/>
          <w:szCs w:val="22"/>
        </w:rPr>
        <w:t>0,35, 0,54; p&lt;0,0001</w:t>
      </w:r>
      <w:r w:rsidRPr="00B663F0">
        <w:rPr>
          <w:szCs w:val="22"/>
        </w:rPr>
        <w:t xml:space="preserve">), kas atbilst </w:t>
      </w:r>
      <w:r w:rsidRPr="00B663F0">
        <w:rPr>
          <w:bCs/>
          <w:iCs/>
          <w:szCs w:val="22"/>
        </w:rPr>
        <w:t xml:space="preserve">slimības progresēšanas vai nāves riska samazinājumam par 56% pacientiem, </w:t>
      </w:r>
      <w:r w:rsidR="00DA67DC" w:rsidRPr="00B663F0">
        <w:rPr>
          <w:bCs/>
          <w:iCs/>
          <w:szCs w:val="22"/>
        </w:rPr>
        <w:t>kuri</w:t>
      </w:r>
      <w:r w:rsidRPr="00B663F0">
        <w:rPr>
          <w:bCs/>
          <w:iCs/>
          <w:szCs w:val="22"/>
        </w:rPr>
        <w:t xml:space="preserve"> ārstēti ar </w:t>
      </w:r>
      <w:r w:rsidRPr="00B663F0">
        <w:rPr>
          <w:szCs w:val="22"/>
        </w:rPr>
        <w:t>DRd</w:t>
      </w:r>
      <w:r w:rsidRPr="00B663F0">
        <w:rPr>
          <w:bCs/>
          <w:iCs/>
          <w:szCs w:val="22"/>
        </w:rPr>
        <w:t xml:space="preserve"> (skatīt </w:t>
      </w:r>
      <w:r w:rsidR="00CA1A94">
        <w:rPr>
          <w:bCs/>
          <w:iCs/>
          <w:szCs w:val="22"/>
        </w:rPr>
        <w:t>1</w:t>
      </w:r>
      <w:r w:rsidR="002055F6">
        <w:rPr>
          <w:bCs/>
          <w:iCs/>
          <w:szCs w:val="22"/>
        </w:rPr>
        <w:t>2</w:t>
      </w:r>
      <w:r w:rsidRPr="00B663F0">
        <w:rPr>
          <w:bCs/>
          <w:iCs/>
          <w:szCs w:val="22"/>
        </w:rPr>
        <w:t>.</w:t>
      </w:r>
      <w:r w:rsidR="00C57FE4" w:rsidRPr="00B663F0">
        <w:rPr>
          <w:bCs/>
          <w:iCs/>
          <w:szCs w:val="22"/>
        </w:rPr>
        <w:t> </w:t>
      </w:r>
      <w:r w:rsidRPr="00B663F0">
        <w:rPr>
          <w:bCs/>
          <w:iCs/>
          <w:szCs w:val="22"/>
        </w:rPr>
        <w:t>attēlu).</w:t>
      </w:r>
    </w:p>
    <w:p w14:paraId="72C3CF0F" w14:textId="77777777" w:rsidR="00EE0AE2" w:rsidRPr="00B663F0" w:rsidRDefault="00EE0AE2" w:rsidP="008B2E0F">
      <w:pPr>
        <w:rPr>
          <w:bCs/>
          <w:iCs/>
          <w:szCs w:val="22"/>
        </w:rPr>
      </w:pPr>
    </w:p>
    <w:p w14:paraId="5CEB5B0C" w14:textId="77777777" w:rsidR="00EE0AE2" w:rsidRDefault="00CA1A94" w:rsidP="00847822">
      <w:pPr>
        <w:keepNext/>
        <w:ind w:left="1134" w:hanging="1134"/>
        <w:rPr>
          <w:b/>
          <w:bCs/>
          <w:szCs w:val="22"/>
        </w:rPr>
      </w:pPr>
      <w:r>
        <w:rPr>
          <w:b/>
          <w:bCs/>
          <w:szCs w:val="22"/>
        </w:rPr>
        <w:lastRenderedPageBreak/>
        <w:t>1</w:t>
      </w:r>
      <w:r w:rsidR="002055F6">
        <w:rPr>
          <w:b/>
          <w:bCs/>
          <w:szCs w:val="22"/>
        </w:rPr>
        <w:t>2</w:t>
      </w:r>
      <w:r w:rsidR="00EE0AE2" w:rsidRPr="00B663F0">
        <w:rPr>
          <w:b/>
          <w:bCs/>
          <w:szCs w:val="22"/>
        </w:rPr>
        <w:t>.</w:t>
      </w:r>
      <w:r w:rsidR="00C57FE4" w:rsidRPr="00B663F0">
        <w:rPr>
          <w:b/>
          <w:bCs/>
          <w:szCs w:val="22"/>
        </w:rPr>
        <w:t> </w:t>
      </w:r>
      <w:r w:rsidR="00EE0AE2" w:rsidRPr="00B663F0">
        <w:rPr>
          <w:b/>
          <w:bCs/>
          <w:szCs w:val="22"/>
        </w:rPr>
        <w:t>attēls.</w:t>
      </w:r>
      <w:r w:rsidR="00EE0AE2" w:rsidRPr="00B663F0">
        <w:rPr>
          <w:b/>
          <w:bCs/>
          <w:szCs w:val="22"/>
        </w:rPr>
        <w:tab/>
        <w:t xml:space="preserve">PFS </w:t>
      </w:r>
      <w:r w:rsidR="00EE0AE2" w:rsidRPr="00B663F0">
        <w:rPr>
          <w:b/>
          <w:bCs/>
          <w:i/>
        </w:rPr>
        <w:t>Kaplan</w:t>
      </w:r>
      <w:r w:rsidR="00EE0AE2" w:rsidRPr="00B663F0">
        <w:rPr>
          <w:b/>
          <w:bCs/>
          <w:i/>
          <w:szCs w:val="22"/>
        </w:rPr>
        <w:t>-Meier</w:t>
      </w:r>
      <w:r w:rsidR="00EE0AE2" w:rsidRPr="00B663F0">
        <w:rPr>
          <w:b/>
          <w:bCs/>
          <w:szCs w:val="22"/>
        </w:rPr>
        <w:t xml:space="preserve"> līkne pētījumā MMY3003</w:t>
      </w:r>
    </w:p>
    <w:p w14:paraId="4C10CB14" w14:textId="77777777" w:rsidR="006332FD" w:rsidRPr="00B663F0" w:rsidRDefault="006332FD" w:rsidP="00847822">
      <w:pPr>
        <w:keepNext/>
        <w:ind w:left="1134" w:hanging="1134"/>
        <w:rPr>
          <w:b/>
          <w:bCs/>
          <w:szCs w:val="22"/>
        </w:rPr>
      </w:pPr>
    </w:p>
    <w:p w14:paraId="3B4B9170" w14:textId="77777777" w:rsidR="00EE0AE2" w:rsidRPr="00B663F0" w:rsidRDefault="00D5390B" w:rsidP="008B2E0F">
      <w:r>
        <w:rPr>
          <w:noProof/>
          <w:lang w:eastAsia="lv-LV"/>
        </w:rPr>
        <w:drawing>
          <wp:inline distT="0" distB="0" distL="0" distR="0" wp14:anchorId="70358307" wp14:editId="4FF0A2FF">
            <wp:extent cx="5524500" cy="5200650"/>
            <wp:effectExtent l="0" t="0" r="0" b="0"/>
            <wp:docPr id="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24500" cy="5200650"/>
                    </a:xfrm>
                    <a:prstGeom prst="rect">
                      <a:avLst/>
                    </a:prstGeom>
                    <a:noFill/>
                    <a:ln>
                      <a:noFill/>
                    </a:ln>
                  </pic:spPr>
                </pic:pic>
              </a:graphicData>
            </a:graphic>
          </wp:inline>
        </w:drawing>
      </w:r>
    </w:p>
    <w:p w14:paraId="5D1740FD" w14:textId="77777777" w:rsidR="00EE0AE2" w:rsidRPr="00B663F0" w:rsidRDefault="00EE0AE2" w:rsidP="008B2E0F">
      <w:pPr>
        <w:rPr>
          <w:szCs w:val="22"/>
        </w:rPr>
      </w:pPr>
    </w:p>
    <w:p w14:paraId="602518CD" w14:textId="77777777" w:rsidR="00721E88" w:rsidRPr="00B663F0" w:rsidRDefault="00721E88" w:rsidP="00721E88">
      <w:r w:rsidRPr="00B663F0">
        <w:t>Pēc novērošanas, kuras ilguma mediāna bija 80 mēneši, tika atklāts, ka D</w:t>
      </w:r>
      <w:r w:rsidR="002F164B" w:rsidRPr="00B663F0">
        <w:t>R</w:t>
      </w:r>
      <w:r w:rsidRPr="00B663F0">
        <w:t>d grupā OS</w:t>
      </w:r>
      <w:r w:rsidR="00680EE0" w:rsidRPr="00B663F0">
        <w:t xml:space="preserve"> rādītāji</w:t>
      </w:r>
      <w:r w:rsidRPr="00B663F0">
        <w:t> ir labāk</w:t>
      </w:r>
      <w:r w:rsidR="00680EE0" w:rsidRPr="00B663F0">
        <w:t>i</w:t>
      </w:r>
      <w:r w:rsidRPr="00B663F0">
        <w:t xml:space="preserve"> nekā </w:t>
      </w:r>
      <w:proofErr w:type="spellStart"/>
      <w:r w:rsidRPr="00B663F0">
        <w:t>Rd</w:t>
      </w:r>
      <w:proofErr w:type="spellEnd"/>
      <w:r w:rsidRPr="00B663F0">
        <w:t> grupā (RA = 0,73; 95% TI 0,58, 0,91; p = 0,0044). D</w:t>
      </w:r>
      <w:r w:rsidR="002F164B" w:rsidRPr="00B663F0">
        <w:t>R</w:t>
      </w:r>
      <w:r w:rsidRPr="00B663F0">
        <w:t xml:space="preserve">d grupā OS mediāna bija 67,6 mēneši, un </w:t>
      </w:r>
      <w:proofErr w:type="spellStart"/>
      <w:r w:rsidRPr="00B663F0">
        <w:t>Rd</w:t>
      </w:r>
      <w:proofErr w:type="spellEnd"/>
      <w:r w:rsidRPr="00B663F0">
        <w:t> grupā OS mediāna bija 51,8 mēneši.</w:t>
      </w:r>
    </w:p>
    <w:p w14:paraId="0A356A16" w14:textId="77777777" w:rsidR="00721E88" w:rsidRPr="00B663F0" w:rsidRDefault="00721E88" w:rsidP="00721E88"/>
    <w:p w14:paraId="3E3379E7" w14:textId="77777777" w:rsidR="00577366" w:rsidRPr="00B663F0" w:rsidRDefault="00E12662" w:rsidP="00721E88">
      <w:pPr>
        <w:keepNext/>
        <w:tabs>
          <w:tab w:val="clear" w:pos="567"/>
          <w:tab w:val="left" w:pos="1152"/>
        </w:tabs>
        <w:ind w:left="1134" w:hanging="1134"/>
        <w:rPr>
          <w:b/>
          <w:bCs/>
        </w:rPr>
      </w:pPr>
      <w:r>
        <w:rPr>
          <w:b/>
        </w:rPr>
        <w:lastRenderedPageBreak/>
        <w:t>1</w:t>
      </w:r>
      <w:r w:rsidR="002055F6">
        <w:rPr>
          <w:b/>
        </w:rPr>
        <w:t>3</w:t>
      </w:r>
      <w:r w:rsidR="00721E88" w:rsidRPr="00B663F0">
        <w:rPr>
          <w:b/>
        </w:rPr>
        <w:t>. attēls.</w:t>
      </w:r>
      <w:r w:rsidR="00721E88" w:rsidRPr="00B663F0">
        <w:rPr>
          <w:b/>
        </w:rPr>
        <w:tab/>
        <w:t>OS </w:t>
      </w:r>
      <w:r w:rsidR="00721E88" w:rsidRPr="00B663F0">
        <w:rPr>
          <w:b/>
          <w:i/>
          <w:iCs/>
        </w:rPr>
        <w:t>Kaplan-Meier</w:t>
      </w:r>
      <w:r w:rsidR="00721E88" w:rsidRPr="00B663F0">
        <w:rPr>
          <w:b/>
        </w:rPr>
        <w:t xml:space="preserve"> līkne pētījumā MMY3003</w:t>
      </w:r>
    </w:p>
    <w:p w14:paraId="57D85754" w14:textId="77777777" w:rsidR="00577366" w:rsidRPr="00B663F0" w:rsidRDefault="00577366" w:rsidP="00577366">
      <w:pPr>
        <w:keepNext/>
        <w:rPr>
          <w:szCs w:val="22"/>
        </w:rPr>
      </w:pPr>
    </w:p>
    <w:p w14:paraId="219B0523" w14:textId="77777777" w:rsidR="00577366" w:rsidRPr="00B663F0" w:rsidRDefault="00D5390B" w:rsidP="00577366">
      <w:pPr>
        <w:rPr>
          <w:bCs/>
          <w:iCs/>
          <w:szCs w:val="22"/>
        </w:rPr>
      </w:pPr>
      <w:r>
        <w:rPr>
          <w:noProof/>
          <w:lang w:eastAsia="lv-LV"/>
        </w:rPr>
        <w:drawing>
          <wp:inline distT="0" distB="0" distL="0" distR="0" wp14:anchorId="5DA9E96D" wp14:editId="5A6CDDCD">
            <wp:extent cx="5838825" cy="3838575"/>
            <wp:effectExtent l="0" t="0" r="9525" b="9525"/>
            <wp:docPr id="19" name="Picture 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38825" cy="3838575"/>
                    </a:xfrm>
                    <a:prstGeom prst="rect">
                      <a:avLst/>
                    </a:prstGeom>
                    <a:noFill/>
                    <a:ln>
                      <a:noFill/>
                    </a:ln>
                  </pic:spPr>
                </pic:pic>
              </a:graphicData>
            </a:graphic>
          </wp:inline>
        </w:drawing>
      </w:r>
    </w:p>
    <w:p w14:paraId="5320DE77" w14:textId="77777777" w:rsidR="00256AB9" w:rsidRPr="00B663F0" w:rsidRDefault="00256AB9" w:rsidP="008B2E0F">
      <w:pPr>
        <w:rPr>
          <w:szCs w:val="22"/>
        </w:rPr>
      </w:pPr>
    </w:p>
    <w:p w14:paraId="2F035166" w14:textId="77777777" w:rsidR="00EE0AE2" w:rsidRPr="00B663F0" w:rsidRDefault="002C0A02" w:rsidP="008B2E0F">
      <w:pPr>
        <w:rPr>
          <w:bCs/>
          <w:iCs/>
          <w:szCs w:val="22"/>
        </w:rPr>
      </w:pPr>
      <w:r w:rsidRPr="00B663F0">
        <w:rPr>
          <w:bCs/>
          <w:iCs/>
          <w:szCs w:val="22"/>
        </w:rPr>
        <w:t>Efektivitātes papildu</w:t>
      </w:r>
      <w:r w:rsidR="00EE0AE2" w:rsidRPr="00B663F0">
        <w:rPr>
          <w:bCs/>
          <w:iCs/>
          <w:szCs w:val="22"/>
        </w:rPr>
        <w:t xml:space="preserve"> rezultāti pētījumā MMY3003 ir parādīti </w:t>
      </w:r>
      <w:r w:rsidR="00FD1733" w:rsidRPr="00B663F0">
        <w:rPr>
          <w:bCs/>
          <w:iCs/>
          <w:szCs w:val="22"/>
        </w:rPr>
        <w:t>turpmāk</w:t>
      </w:r>
      <w:r w:rsidR="00EE0AE2" w:rsidRPr="00B663F0">
        <w:rPr>
          <w:bCs/>
          <w:iCs/>
          <w:szCs w:val="22"/>
        </w:rPr>
        <w:t xml:space="preserve"> </w:t>
      </w:r>
      <w:r w:rsidR="002055F6">
        <w:rPr>
          <w:bCs/>
          <w:iCs/>
          <w:szCs w:val="22"/>
        </w:rPr>
        <w:t>2</w:t>
      </w:r>
      <w:r w:rsidR="00EE0AE2" w:rsidRPr="00B663F0">
        <w:rPr>
          <w:bCs/>
          <w:iCs/>
          <w:szCs w:val="22"/>
        </w:rPr>
        <w:t>1.</w:t>
      </w:r>
      <w:r w:rsidR="00C57FE4" w:rsidRPr="00B663F0">
        <w:rPr>
          <w:bCs/>
          <w:iCs/>
          <w:szCs w:val="22"/>
        </w:rPr>
        <w:t> </w:t>
      </w:r>
      <w:r w:rsidR="00EE0AE2" w:rsidRPr="00B663F0">
        <w:rPr>
          <w:bCs/>
          <w:iCs/>
          <w:szCs w:val="22"/>
        </w:rPr>
        <w:t>tabulā.</w:t>
      </w:r>
    </w:p>
    <w:p w14:paraId="2D568B8D" w14:textId="77777777" w:rsidR="00EE0AE2" w:rsidRPr="00B663F0" w:rsidRDefault="00EE0AE2" w:rsidP="008B2E0F">
      <w:pPr>
        <w:suppressAutoHyphens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0"/>
        <w:gridCol w:w="1919"/>
        <w:gridCol w:w="1781"/>
      </w:tblGrid>
      <w:tr w:rsidR="00EE0AE2" w:rsidRPr="00B663F0" w14:paraId="2FEE9B04" w14:textId="77777777" w:rsidTr="009858BE">
        <w:trPr>
          <w:cantSplit/>
        </w:trPr>
        <w:tc>
          <w:tcPr>
            <w:tcW w:w="9286" w:type="dxa"/>
            <w:gridSpan w:val="3"/>
            <w:tcBorders>
              <w:top w:val="nil"/>
              <w:left w:val="nil"/>
              <w:bottom w:val="single" w:sz="4" w:space="0" w:color="auto"/>
              <w:right w:val="nil"/>
            </w:tcBorders>
          </w:tcPr>
          <w:p w14:paraId="6C345D5D" w14:textId="77777777" w:rsidR="00EE0AE2" w:rsidRPr="00B663F0" w:rsidRDefault="00114346" w:rsidP="00114346">
            <w:pPr>
              <w:keepNext/>
              <w:suppressAutoHyphens w:val="0"/>
              <w:ind w:left="1134" w:hanging="1134"/>
              <w:rPr>
                <w:b/>
                <w:szCs w:val="22"/>
              </w:rPr>
            </w:pPr>
            <w:r>
              <w:rPr>
                <w:b/>
                <w:szCs w:val="22"/>
              </w:rPr>
              <w:t>2</w:t>
            </w:r>
            <w:r w:rsidR="00EE0AE2" w:rsidRPr="00B663F0">
              <w:rPr>
                <w:b/>
                <w:szCs w:val="22"/>
              </w:rPr>
              <w:t>1. tabula.</w:t>
            </w:r>
            <w:r w:rsidR="002F7E3B" w:rsidRPr="00B663F0">
              <w:rPr>
                <w:b/>
                <w:szCs w:val="22"/>
              </w:rPr>
              <w:tab/>
            </w:r>
            <w:r w:rsidR="002C0A02" w:rsidRPr="00B663F0">
              <w:rPr>
                <w:b/>
                <w:szCs w:val="22"/>
              </w:rPr>
              <w:t>Efektivitātes papildu</w:t>
            </w:r>
            <w:r w:rsidR="00EE0AE2" w:rsidRPr="00B663F0">
              <w:rPr>
                <w:b/>
                <w:szCs w:val="22"/>
              </w:rPr>
              <w:t xml:space="preserve"> rezultāti pētījumā </w:t>
            </w:r>
            <w:r w:rsidR="00EE0AE2" w:rsidRPr="00B663F0">
              <w:rPr>
                <w:b/>
                <w:iCs/>
                <w:szCs w:val="22"/>
              </w:rPr>
              <w:t>MMY3003</w:t>
            </w:r>
          </w:p>
        </w:tc>
      </w:tr>
      <w:tr w:rsidR="00EE0AE2" w:rsidRPr="00B663F0" w14:paraId="4CC8AC98" w14:textId="77777777" w:rsidTr="009858BE">
        <w:trPr>
          <w:cantSplit/>
        </w:trPr>
        <w:tc>
          <w:tcPr>
            <w:tcW w:w="5512" w:type="dxa"/>
            <w:tcBorders>
              <w:bottom w:val="single" w:sz="4" w:space="0" w:color="auto"/>
            </w:tcBorders>
          </w:tcPr>
          <w:p w14:paraId="6FBDC762" w14:textId="77777777" w:rsidR="00EE0AE2" w:rsidRPr="00B663F0" w:rsidRDefault="00EE0AE2" w:rsidP="00C97FBD">
            <w:pPr>
              <w:keepNext/>
              <w:rPr>
                <w:b/>
                <w:szCs w:val="22"/>
              </w:rPr>
            </w:pPr>
            <w:r w:rsidRPr="00B663F0">
              <w:rPr>
                <w:b/>
                <w:szCs w:val="22"/>
              </w:rPr>
              <w:t>Pacientu ar novērtējamu atbildes reakciju skaits</w:t>
            </w:r>
          </w:p>
        </w:tc>
        <w:tc>
          <w:tcPr>
            <w:tcW w:w="1959" w:type="dxa"/>
            <w:tcBorders>
              <w:bottom w:val="single" w:sz="4" w:space="0" w:color="auto"/>
            </w:tcBorders>
          </w:tcPr>
          <w:p w14:paraId="5E97001F" w14:textId="77777777" w:rsidR="00EE0AE2" w:rsidRPr="00B663F0" w:rsidRDefault="00EE0AE2" w:rsidP="008B2E0F">
            <w:pPr>
              <w:rPr>
                <w:b/>
                <w:szCs w:val="22"/>
              </w:rPr>
            </w:pPr>
            <w:r w:rsidRPr="00B663F0">
              <w:rPr>
                <w:b/>
                <w:szCs w:val="22"/>
              </w:rPr>
              <w:t>DRd (n = 281)</w:t>
            </w:r>
          </w:p>
        </w:tc>
        <w:tc>
          <w:tcPr>
            <w:tcW w:w="1815" w:type="dxa"/>
            <w:tcBorders>
              <w:bottom w:val="single" w:sz="4" w:space="0" w:color="auto"/>
            </w:tcBorders>
          </w:tcPr>
          <w:p w14:paraId="61EC9979" w14:textId="77777777" w:rsidR="00EE0AE2" w:rsidRPr="00B663F0" w:rsidRDefault="00EE0AE2" w:rsidP="008B2E0F">
            <w:pPr>
              <w:rPr>
                <w:b/>
                <w:szCs w:val="22"/>
              </w:rPr>
            </w:pPr>
            <w:proofErr w:type="spellStart"/>
            <w:r w:rsidRPr="00B663F0">
              <w:rPr>
                <w:b/>
                <w:szCs w:val="22"/>
              </w:rPr>
              <w:t>Rd</w:t>
            </w:r>
            <w:proofErr w:type="spellEnd"/>
            <w:r w:rsidRPr="00B663F0">
              <w:rPr>
                <w:b/>
                <w:szCs w:val="22"/>
              </w:rPr>
              <w:t xml:space="preserve"> (n = 276) </w:t>
            </w:r>
          </w:p>
        </w:tc>
      </w:tr>
      <w:tr w:rsidR="00EE0AE2" w:rsidRPr="00B663F0" w14:paraId="3CECB725" w14:textId="77777777" w:rsidTr="009858BE">
        <w:trPr>
          <w:cantSplit/>
        </w:trPr>
        <w:tc>
          <w:tcPr>
            <w:tcW w:w="5512" w:type="dxa"/>
            <w:tcBorders>
              <w:top w:val="single" w:sz="4" w:space="0" w:color="auto"/>
              <w:left w:val="single" w:sz="4" w:space="0" w:color="auto"/>
              <w:bottom w:val="single" w:sz="4" w:space="0" w:color="auto"/>
              <w:right w:val="single" w:sz="4" w:space="0" w:color="auto"/>
            </w:tcBorders>
          </w:tcPr>
          <w:p w14:paraId="499223CD" w14:textId="77777777" w:rsidR="00EE0AE2" w:rsidRPr="00B663F0" w:rsidRDefault="00EE0AE2" w:rsidP="008B2E0F">
            <w:pPr>
              <w:rPr>
                <w:szCs w:val="22"/>
              </w:rPr>
            </w:pPr>
            <w:r w:rsidRPr="00B663F0">
              <w:rPr>
                <w:szCs w:val="22"/>
              </w:rPr>
              <w:t>Kopējā atbildes reakcija (</w:t>
            </w:r>
            <w:proofErr w:type="spellStart"/>
            <w:r w:rsidRPr="00B663F0">
              <w:rPr>
                <w:szCs w:val="22"/>
              </w:rPr>
              <w:t>sCR+CR+VGPR+PR</w:t>
            </w:r>
            <w:proofErr w:type="spellEnd"/>
            <w:r w:rsidRPr="00B663F0">
              <w:rPr>
                <w:szCs w:val="22"/>
              </w:rPr>
              <w:t>) n(%)</w:t>
            </w:r>
          </w:p>
        </w:tc>
        <w:tc>
          <w:tcPr>
            <w:tcW w:w="1959" w:type="dxa"/>
            <w:tcBorders>
              <w:top w:val="single" w:sz="4" w:space="0" w:color="auto"/>
              <w:left w:val="single" w:sz="4" w:space="0" w:color="auto"/>
              <w:bottom w:val="single" w:sz="4" w:space="0" w:color="auto"/>
              <w:right w:val="single" w:sz="4" w:space="0" w:color="auto"/>
            </w:tcBorders>
            <w:vAlign w:val="bottom"/>
          </w:tcPr>
          <w:p w14:paraId="06744E7C" w14:textId="77777777" w:rsidR="00EE0AE2" w:rsidRPr="00B663F0" w:rsidRDefault="00EE0AE2" w:rsidP="008B2E0F">
            <w:pPr>
              <w:rPr>
                <w:szCs w:val="22"/>
              </w:rPr>
            </w:pPr>
            <w:r w:rsidRPr="00B663F0">
              <w:rPr>
                <w:szCs w:val="22"/>
              </w:rPr>
              <w:t>261 (92,9)</w:t>
            </w:r>
          </w:p>
        </w:tc>
        <w:tc>
          <w:tcPr>
            <w:tcW w:w="1815" w:type="dxa"/>
            <w:tcBorders>
              <w:top w:val="single" w:sz="4" w:space="0" w:color="auto"/>
              <w:left w:val="single" w:sz="4" w:space="0" w:color="auto"/>
              <w:bottom w:val="single" w:sz="4" w:space="0" w:color="auto"/>
              <w:right w:val="single" w:sz="4" w:space="0" w:color="auto"/>
            </w:tcBorders>
            <w:vAlign w:val="bottom"/>
          </w:tcPr>
          <w:p w14:paraId="36F3AAD0" w14:textId="77777777" w:rsidR="00EE0AE2" w:rsidRPr="00B663F0" w:rsidRDefault="00EE0AE2" w:rsidP="008B2E0F">
            <w:pPr>
              <w:rPr>
                <w:szCs w:val="22"/>
              </w:rPr>
            </w:pPr>
            <w:r w:rsidRPr="00B663F0">
              <w:rPr>
                <w:szCs w:val="22"/>
              </w:rPr>
              <w:t>211 (76,4)</w:t>
            </w:r>
          </w:p>
        </w:tc>
      </w:tr>
      <w:tr w:rsidR="00EE0AE2" w:rsidRPr="00B663F0" w14:paraId="4BE6FBB7" w14:textId="77777777" w:rsidTr="009858BE">
        <w:trPr>
          <w:cantSplit/>
        </w:trPr>
        <w:tc>
          <w:tcPr>
            <w:tcW w:w="5512" w:type="dxa"/>
            <w:tcBorders>
              <w:top w:val="single" w:sz="4" w:space="0" w:color="auto"/>
              <w:left w:val="single" w:sz="4" w:space="0" w:color="auto"/>
              <w:bottom w:val="single" w:sz="4" w:space="0" w:color="auto"/>
              <w:right w:val="single" w:sz="4" w:space="0" w:color="auto"/>
            </w:tcBorders>
          </w:tcPr>
          <w:p w14:paraId="603AC827" w14:textId="77777777" w:rsidR="00EE0AE2" w:rsidRPr="00B663F0" w:rsidRDefault="00EE0AE2" w:rsidP="008B2E0F">
            <w:pPr>
              <w:ind w:left="567"/>
              <w:rPr>
                <w:szCs w:val="22"/>
              </w:rPr>
            </w:pPr>
            <w:r w:rsidRPr="00B663F0">
              <w:rPr>
                <w:szCs w:val="22"/>
              </w:rPr>
              <w:t>p</w:t>
            </w:r>
            <w:r w:rsidR="003A79A5" w:rsidRPr="00B663F0">
              <w:rPr>
                <w:szCs w:val="22"/>
              </w:rPr>
              <w:t>-</w:t>
            </w:r>
            <w:r w:rsidRPr="00B663F0">
              <w:rPr>
                <w:szCs w:val="22"/>
              </w:rPr>
              <w:t>vērtība</w:t>
            </w:r>
            <w:r w:rsidRPr="00B663F0">
              <w:rPr>
                <w:szCs w:val="22"/>
                <w:vertAlign w:val="superscript"/>
              </w:rPr>
              <w:t>a</w:t>
            </w:r>
          </w:p>
        </w:tc>
        <w:tc>
          <w:tcPr>
            <w:tcW w:w="1959" w:type="dxa"/>
            <w:tcBorders>
              <w:top w:val="single" w:sz="4" w:space="0" w:color="auto"/>
              <w:left w:val="single" w:sz="4" w:space="0" w:color="auto"/>
              <w:bottom w:val="single" w:sz="4" w:space="0" w:color="auto"/>
              <w:right w:val="single" w:sz="4" w:space="0" w:color="auto"/>
            </w:tcBorders>
            <w:vAlign w:val="bottom"/>
          </w:tcPr>
          <w:p w14:paraId="4A1D6579" w14:textId="77777777" w:rsidR="00EE0AE2" w:rsidRPr="00B663F0" w:rsidRDefault="00EE0AE2" w:rsidP="008B2E0F">
            <w:pPr>
              <w:rPr>
                <w:szCs w:val="22"/>
              </w:rPr>
            </w:pPr>
            <w:r w:rsidRPr="00B663F0">
              <w:rPr>
                <w:szCs w:val="22"/>
              </w:rPr>
              <w:t>&lt;</w:t>
            </w:r>
            <w:r w:rsidR="00452653" w:rsidRPr="00B663F0">
              <w:rPr>
                <w:szCs w:val="22"/>
              </w:rPr>
              <w:t> </w:t>
            </w:r>
            <w:r w:rsidRPr="00B663F0">
              <w:rPr>
                <w:szCs w:val="22"/>
              </w:rPr>
              <w:t>0,0001</w:t>
            </w:r>
          </w:p>
        </w:tc>
        <w:tc>
          <w:tcPr>
            <w:tcW w:w="1815" w:type="dxa"/>
            <w:tcBorders>
              <w:top w:val="single" w:sz="4" w:space="0" w:color="auto"/>
              <w:left w:val="single" w:sz="4" w:space="0" w:color="auto"/>
              <w:bottom w:val="single" w:sz="4" w:space="0" w:color="auto"/>
              <w:right w:val="single" w:sz="4" w:space="0" w:color="auto"/>
            </w:tcBorders>
            <w:vAlign w:val="bottom"/>
          </w:tcPr>
          <w:p w14:paraId="64CA9C9C" w14:textId="77777777" w:rsidR="00EE0AE2" w:rsidRPr="00B663F0" w:rsidRDefault="00EE0AE2" w:rsidP="008B2E0F">
            <w:pPr>
              <w:rPr>
                <w:szCs w:val="22"/>
              </w:rPr>
            </w:pPr>
          </w:p>
        </w:tc>
      </w:tr>
      <w:tr w:rsidR="00EE0AE2" w:rsidRPr="00B663F0" w14:paraId="2C434A13" w14:textId="77777777" w:rsidTr="009858BE">
        <w:trPr>
          <w:cantSplit/>
        </w:trPr>
        <w:tc>
          <w:tcPr>
            <w:tcW w:w="5512" w:type="dxa"/>
            <w:tcBorders>
              <w:top w:val="single" w:sz="4" w:space="0" w:color="auto"/>
              <w:left w:val="single" w:sz="4" w:space="0" w:color="auto"/>
              <w:bottom w:val="single" w:sz="4" w:space="0" w:color="auto"/>
              <w:right w:val="single" w:sz="4" w:space="0" w:color="auto"/>
            </w:tcBorders>
          </w:tcPr>
          <w:p w14:paraId="77537CA9" w14:textId="77777777" w:rsidR="00EE0AE2" w:rsidRPr="00B663F0" w:rsidRDefault="00EE0AE2" w:rsidP="008B2E0F">
            <w:pPr>
              <w:ind w:left="567"/>
              <w:rPr>
                <w:szCs w:val="22"/>
              </w:rPr>
            </w:pPr>
            <w:r w:rsidRPr="00B663F0">
              <w:rPr>
                <w:szCs w:val="22"/>
              </w:rPr>
              <w:t xml:space="preserve">Stabila pilnīga atbildes reakcija (sCR) </w:t>
            </w:r>
          </w:p>
        </w:tc>
        <w:tc>
          <w:tcPr>
            <w:tcW w:w="1959" w:type="dxa"/>
            <w:tcBorders>
              <w:top w:val="single" w:sz="4" w:space="0" w:color="auto"/>
              <w:left w:val="single" w:sz="4" w:space="0" w:color="auto"/>
              <w:bottom w:val="single" w:sz="4" w:space="0" w:color="auto"/>
              <w:right w:val="single" w:sz="4" w:space="0" w:color="auto"/>
            </w:tcBorders>
            <w:vAlign w:val="bottom"/>
          </w:tcPr>
          <w:p w14:paraId="58E24FC9" w14:textId="77777777" w:rsidR="00EE0AE2" w:rsidRPr="00B663F0" w:rsidRDefault="00EE0AE2" w:rsidP="008B2E0F">
            <w:pPr>
              <w:rPr>
                <w:szCs w:val="22"/>
              </w:rPr>
            </w:pPr>
            <w:r w:rsidRPr="00B663F0">
              <w:rPr>
                <w:szCs w:val="22"/>
              </w:rPr>
              <w:t>51 (18,1)</w:t>
            </w:r>
          </w:p>
        </w:tc>
        <w:tc>
          <w:tcPr>
            <w:tcW w:w="1815" w:type="dxa"/>
            <w:tcBorders>
              <w:top w:val="single" w:sz="4" w:space="0" w:color="auto"/>
              <w:left w:val="single" w:sz="4" w:space="0" w:color="auto"/>
              <w:bottom w:val="single" w:sz="4" w:space="0" w:color="auto"/>
              <w:right w:val="single" w:sz="4" w:space="0" w:color="auto"/>
            </w:tcBorders>
            <w:vAlign w:val="bottom"/>
          </w:tcPr>
          <w:p w14:paraId="7D1BBD8A" w14:textId="77777777" w:rsidR="00EE0AE2" w:rsidRPr="00B663F0" w:rsidRDefault="00EE0AE2" w:rsidP="008B2E0F">
            <w:pPr>
              <w:rPr>
                <w:szCs w:val="22"/>
              </w:rPr>
            </w:pPr>
            <w:r w:rsidRPr="00B663F0">
              <w:rPr>
                <w:szCs w:val="22"/>
              </w:rPr>
              <w:t>20 (7,2)</w:t>
            </w:r>
          </w:p>
        </w:tc>
      </w:tr>
      <w:tr w:rsidR="00EE0AE2" w:rsidRPr="00B663F0" w14:paraId="7295EE00" w14:textId="77777777" w:rsidTr="009858BE">
        <w:trPr>
          <w:cantSplit/>
        </w:trPr>
        <w:tc>
          <w:tcPr>
            <w:tcW w:w="5512" w:type="dxa"/>
            <w:tcBorders>
              <w:top w:val="single" w:sz="4" w:space="0" w:color="auto"/>
              <w:left w:val="single" w:sz="4" w:space="0" w:color="auto"/>
              <w:bottom w:val="single" w:sz="4" w:space="0" w:color="auto"/>
              <w:right w:val="single" w:sz="4" w:space="0" w:color="auto"/>
            </w:tcBorders>
          </w:tcPr>
          <w:p w14:paraId="2C7D86F5" w14:textId="77777777" w:rsidR="00EE0AE2" w:rsidRPr="00B663F0" w:rsidRDefault="00EE0AE2" w:rsidP="008B2E0F">
            <w:pPr>
              <w:ind w:left="567"/>
              <w:rPr>
                <w:szCs w:val="22"/>
              </w:rPr>
            </w:pPr>
            <w:r w:rsidRPr="00B663F0">
              <w:rPr>
                <w:szCs w:val="22"/>
              </w:rPr>
              <w:t>Pilnīga atbildes reakcija (CR)</w:t>
            </w:r>
          </w:p>
        </w:tc>
        <w:tc>
          <w:tcPr>
            <w:tcW w:w="1959" w:type="dxa"/>
            <w:tcBorders>
              <w:top w:val="single" w:sz="4" w:space="0" w:color="auto"/>
              <w:left w:val="single" w:sz="4" w:space="0" w:color="auto"/>
              <w:bottom w:val="single" w:sz="4" w:space="0" w:color="auto"/>
              <w:right w:val="single" w:sz="4" w:space="0" w:color="auto"/>
            </w:tcBorders>
            <w:vAlign w:val="bottom"/>
          </w:tcPr>
          <w:p w14:paraId="66AF267D" w14:textId="77777777" w:rsidR="00EE0AE2" w:rsidRPr="00B663F0" w:rsidRDefault="00EE0AE2" w:rsidP="008B2E0F">
            <w:pPr>
              <w:rPr>
                <w:szCs w:val="22"/>
              </w:rPr>
            </w:pPr>
            <w:r w:rsidRPr="00B663F0">
              <w:rPr>
                <w:szCs w:val="22"/>
              </w:rPr>
              <w:t>70 (24,9)</w:t>
            </w:r>
          </w:p>
        </w:tc>
        <w:tc>
          <w:tcPr>
            <w:tcW w:w="1815" w:type="dxa"/>
            <w:tcBorders>
              <w:top w:val="single" w:sz="4" w:space="0" w:color="auto"/>
              <w:left w:val="single" w:sz="4" w:space="0" w:color="auto"/>
              <w:bottom w:val="single" w:sz="4" w:space="0" w:color="auto"/>
              <w:right w:val="single" w:sz="4" w:space="0" w:color="auto"/>
            </w:tcBorders>
            <w:vAlign w:val="bottom"/>
          </w:tcPr>
          <w:p w14:paraId="6864802B" w14:textId="77777777" w:rsidR="00EE0AE2" w:rsidRPr="00B663F0" w:rsidRDefault="00EE0AE2" w:rsidP="008B2E0F">
            <w:pPr>
              <w:rPr>
                <w:szCs w:val="22"/>
              </w:rPr>
            </w:pPr>
            <w:r w:rsidRPr="00B663F0">
              <w:rPr>
                <w:szCs w:val="22"/>
              </w:rPr>
              <w:t>33 (12,0)</w:t>
            </w:r>
          </w:p>
        </w:tc>
      </w:tr>
      <w:tr w:rsidR="00EE0AE2" w:rsidRPr="00B663F0" w14:paraId="092902E8" w14:textId="77777777" w:rsidTr="009858BE">
        <w:trPr>
          <w:cantSplit/>
        </w:trPr>
        <w:tc>
          <w:tcPr>
            <w:tcW w:w="5512" w:type="dxa"/>
            <w:tcBorders>
              <w:top w:val="single" w:sz="4" w:space="0" w:color="auto"/>
              <w:left w:val="single" w:sz="4" w:space="0" w:color="auto"/>
              <w:bottom w:val="single" w:sz="4" w:space="0" w:color="auto"/>
              <w:right w:val="single" w:sz="4" w:space="0" w:color="auto"/>
            </w:tcBorders>
          </w:tcPr>
          <w:p w14:paraId="7CD863EB" w14:textId="77777777" w:rsidR="00EE0AE2" w:rsidRPr="00B663F0" w:rsidRDefault="00EE0AE2" w:rsidP="008B2E0F">
            <w:pPr>
              <w:ind w:left="567"/>
              <w:rPr>
                <w:szCs w:val="22"/>
              </w:rPr>
            </w:pPr>
            <w:r w:rsidRPr="00B663F0">
              <w:rPr>
                <w:szCs w:val="22"/>
              </w:rPr>
              <w:t>Ļoti laba daļēja atbildes reakcija (VGPR)</w:t>
            </w:r>
          </w:p>
        </w:tc>
        <w:tc>
          <w:tcPr>
            <w:tcW w:w="1959" w:type="dxa"/>
            <w:tcBorders>
              <w:top w:val="single" w:sz="4" w:space="0" w:color="auto"/>
              <w:left w:val="single" w:sz="4" w:space="0" w:color="auto"/>
              <w:bottom w:val="single" w:sz="4" w:space="0" w:color="auto"/>
              <w:right w:val="single" w:sz="4" w:space="0" w:color="auto"/>
            </w:tcBorders>
            <w:vAlign w:val="bottom"/>
          </w:tcPr>
          <w:p w14:paraId="147E1A32" w14:textId="77777777" w:rsidR="00EE0AE2" w:rsidRPr="00B663F0" w:rsidRDefault="00EE0AE2" w:rsidP="008B2E0F">
            <w:pPr>
              <w:rPr>
                <w:szCs w:val="22"/>
              </w:rPr>
            </w:pPr>
            <w:r w:rsidRPr="00B663F0">
              <w:rPr>
                <w:szCs w:val="22"/>
              </w:rPr>
              <w:t>92 (32,7)</w:t>
            </w:r>
          </w:p>
        </w:tc>
        <w:tc>
          <w:tcPr>
            <w:tcW w:w="1815" w:type="dxa"/>
            <w:tcBorders>
              <w:top w:val="single" w:sz="4" w:space="0" w:color="auto"/>
              <w:left w:val="single" w:sz="4" w:space="0" w:color="auto"/>
              <w:bottom w:val="single" w:sz="4" w:space="0" w:color="auto"/>
              <w:right w:val="single" w:sz="4" w:space="0" w:color="auto"/>
            </w:tcBorders>
            <w:vAlign w:val="bottom"/>
          </w:tcPr>
          <w:p w14:paraId="44BFB253" w14:textId="77777777" w:rsidR="00EE0AE2" w:rsidRPr="00B663F0" w:rsidRDefault="00EE0AE2" w:rsidP="008B2E0F">
            <w:pPr>
              <w:rPr>
                <w:szCs w:val="22"/>
              </w:rPr>
            </w:pPr>
            <w:r w:rsidRPr="00B663F0">
              <w:rPr>
                <w:szCs w:val="22"/>
              </w:rPr>
              <w:t>69 (25,0)</w:t>
            </w:r>
          </w:p>
        </w:tc>
      </w:tr>
      <w:tr w:rsidR="00EE0AE2" w:rsidRPr="00B663F0" w14:paraId="0AB61D93" w14:textId="77777777" w:rsidTr="009858BE">
        <w:trPr>
          <w:cantSplit/>
        </w:trPr>
        <w:tc>
          <w:tcPr>
            <w:tcW w:w="5512" w:type="dxa"/>
            <w:tcBorders>
              <w:top w:val="single" w:sz="4" w:space="0" w:color="auto"/>
              <w:left w:val="single" w:sz="4" w:space="0" w:color="auto"/>
              <w:bottom w:val="single" w:sz="4" w:space="0" w:color="auto"/>
              <w:right w:val="single" w:sz="4" w:space="0" w:color="auto"/>
            </w:tcBorders>
          </w:tcPr>
          <w:p w14:paraId="05612F37" w14:textId="77777777" w:rsidR="00EE0AE2" w:rsidRPr="00B663F0" w:rsidRDefault="00EE0AE2" w:rsidP="008B2E0F">
            <w:pPr>
              <w:ind w:left="567"/>
              <w:rPr>
                <w:szCs w:val="22"/>
              </w:rPr>
            </w:pPr>
            <w:r w:rsidRPr="00B663F0">
              <w:rPr>
                <w:szCs w:val="22"/>
              </w:rPr>
              <w:t>Daļēja atbildes reakcija (PR)</w:t>
            </w:r>
          </w:p>
        </w:tc>
        <w:tc>
          <w:tcPr>
            <w:tcW w:w="1959" w:type="dxa"/>
            <w:tcBorders>
              <w:top w:val="single" w:sz="4" w:space="0" w:color="auto"/>
              <w:left w:val="single" w:sz="4" w:space="0" w:color="auto"/>
              <w:bottom w:val="single" w:sz="4" w:space="0" w:color="auto"/>
              <w:right w:val="single" w:sz="4" w:space="0" w:color="auto"/>
            </w:tcBorders>
            <w:vAlign w:val="bottom"/>
          </w:tcPr>
          <w:p w14:paraId="7C5CF58B" w14:textId="77777777" w:rsidR="00EE0AE2" w:rsidRPr="00B663F0" w:rsidRDefault="00EE0AE2" w:rsidP="008B2E0F">
            <w:pPr>
              <w:rPr>
                <w:szCs w:val="22"/>
              </w:rPr>
            </w:pPr>
            <w:r w:rsidRPr="00B663F0">
              <w:rPr>
                <w:szCs w:val="22"/>
              </w:rPr>
              <w:t>48 (17,1)</w:t>
            </w:r>
          </w:p>
        </w:tc>
        <w:tc>
          <w:tcPr>
            <w:tcW w:w="1815" w:type="dxa"/>
            <w:tcBorders>
              <w:top w:val="single" w:sz="4" w:space="0" w:color="auto"/>
              <w:left w:val="single" w:sz="4" w:space="0" w:color="auto"/>
              <w:bottom w:val="single" w:sz="4" w:space="0" w:color="auto"/>
              <w:right w:val="single" w:sz="4" w:space="0" w:color="auto"/>
            </w:tcBorders>
            <w:vAlign w:val="bottom"/>
          </w:tcPr>
          <w:p w14:paraId="1544C7EA" w14:textId="77777777" w:rsidR="00EE0AE2" w:rsidRPr="00B663F0" w:rsidRDefault="00EE0AE2" w:rsidP="008B2E0F">
            <w:pPr>
              <w:rPr>
                <w:szCs w:val="22"/>
              </w:rPr>
            </w:pPr>
            <w:r w:rsidRPr="00B663F0">
              <w:rPr>
                <w:szCs w:val="22"/>
              </w:rPr>
              <w:t>89 (32,2)</w:t>
            </w:r>
          </w:p>
        </w:tc>
      </w:tr>
      <w:tr w:rsidR="00EE0AE2" w:rsidRPr="00B663F0" w14:paraId="4AD0004E" w14:textId="77777777" w:rsidTr="009858BE">
        <w:trPr>
          <w:cantSplit/>
        </w:trPr>
        <w:tc>
          <w:tcPr>
            <w:tcW w:w="5512" w:type="dxa"/>
            <w:tcBorders>
              <w:top w:val="single" w:sz="4" w:space="0" w:color="auto"/>
              <w:left w:val="single" w:sz="4" w:space="0" w:color="auto"/>
              <w:bottom w:val="single" w:sz="4" w:space="0" w:color="auto"/>
              <w:right w:val="single" w:sz="4" w:space="0" w:color="auto"/>
            </w:tcBorders>
          </w:tcPr>
          <w:p w14:paraId="07994169" w14:textId="77777777" w:rsidR="00EE0AE2" w:rsidRPr="00B663F0" w:rsidRDefault="00EE0AE2" w:rsidP="008B2E0F">
            <w:pPr>
              <w:keepNext/>
              <w:rPr>
                <w:szCs w:val="22"/>
              </w:rPr>
            </w:pPr>
            <w:r w:rsidRPr="00B663F0">
              <w:rPr>
                <w:szCs w:val="22"/>
              </w:rPr>
              <w:t xml:space="preserve">Laika mediāna līdz atbildes reakcijai [mēneši </w:t>
            </w:r>
            <w:r w:rsidRPr="00B663F0">
              <w:rPr>
                <w:iCs/>
                <w:szCs w:val="22"/>
              </w:rPr>
              <w:t>(95% TI)]</w:t>
            </w:r>
          </w:p>
        </w:tc>
        <w:tc>
          <w:tcPr>
            <w:tcW w:w="1959" w:type="dxa"/>
            <w:tcBorders>
              <w:top w:val="single" w:sz="4" w:space="0" w:color="auto"/>
              <w:left w:val="single" w:sz="4" w:space="0" w:color="auto"/>
              <w:bottom w:val="single" w:sz="4" w:space="0" w:color="auto"/>
              <w:right w:val="single" w:sz="4" w:space="0" w:color="auto"/>
            </w:tcBorders>
          </w:tcPr>
          <w:p w14:paraId="1D6F04AE" w14:textId="77777777" w:rsidR="00EE0AE2" w:rsidRPr="00B663F0" w:rsidRDefault="00EE0AE2" w:rsidP="008B2E0F">
            <w:pPr>
              <w:rPr>
                <w:szCs w:val="22"/>
              </w:rPr>
            </w:pPr>
            <w:r w:rsidRPr="00B663F0">
              <w:rPr>
                <w:iCs/>
                <w:szCs w:val="22"/>
              </w:rPr>
              <w:t>1,0 (1,0; 1,1)</w:t>
            </w:r>
          </w:p>
        </w:tc>
        <w:tc>
          <w:tcPr>
            <w:tcW w:w="1815" w:type="dxa"/>
            <w:tcBorders>
              <w:top w:val="single" w:sz="4" w:space="0" w:color="auto"/>
              <w:left w:val="single" w:sz="4" w:space="0" w:color="auto"/>
              <w:bottom w:val="single" w:sz="4" w:space="0" w:color="auto"/>
              <w:right w:val="single" w:sz="4" w:space="0" w:color="auto"/>
            </w:tcBorders>
          </w:tcPr>
          <w:p w14:paraId="47134F24" w14:textId="77777777" w:rsidR="00EE0AE2" w:rsidRPr="00B663F0" w:rsidRDefault="00EE0AE2" w:rsidP="008B2E0F">
            <w:pPr>
              <w:rPr>
                <w:szCs w:val="22"/>
              </w:rPr>
            </w:pPr>
            <w:r w:rsidRPr="00B663F0">
              <w:rPr>
                <w:szCs w:val="22"/>
              </w:rPr>
              <w:t>1,3 (1,1; 1,9)</w:t>
            </w:r>
          </w:p>
        </w:tc>
      </w:tr>
      <w:tr w:rsidR="00EE0AE2" w:rsidRPr="00B663F0" w14:paraId="11EFE367" w14:textId="77777777" w:rsidTr="008110CA">
        <w:trPr>
          <w:cantSplit/>
        </w:trPr>
        <w:tc>
          <w:tcPr>
            <w:tcW w:w="5512" w:type="dxa"/>
            <w:tcBorders>
              <w:top w:val="single" w:sz="4" w:space="0" w:color="auto"/>
              <w:left w:val="single" w:sz="4" w:space="0" w:color="auto"/>
              <w:bottom w:val="single" w:sz="4" w:space="0" w:color="auto"/>
              <w:right w:val="single" w:sz="4" w:space="0" w:color="auto"/>
            </w:tcBorders>
          </w:tcPr>
          <w:p w14:paraId="28A87D37" w14:textId="77777777" w:rsidR="00EE0AE2" w:rsidRPr="00B663F0" w:rsidRDefault="00EE0AE2" w:rsidP="008B2E0F">
            <w:pPr>
              <w:rPr>
                <w:szCs w:val="22"/>
              </w:rPr>
            </w:pPr>
            <w:r w:rsidRPr="00B663F0">
              <w:rPr>
                <w:szCs w:val="22"/>
              </w:rPr>
              <w:t xml:space="preserve">Atbildes reakcijas ilguma mediāna </w:t>
            </w:r>
            <w:r w:rsidRPr="00B663F0">
              <w:rPr>
                <w:bCs/>
                <w:iCs/>
                <w:szCs w:val="22"/>
              </w:rPr>
              <w:t>[mēneši (95% TI)]</w:t>
            </w:r>
          </w:p>
        </w:tc>
        <w:tc>
          <w:tcPr>
            <w:tcW w:w="1959" w:type="dxa"/>
            <w:tcBorders>
              <w:top w:val="single" w:sz="4" w:space="0" w:color="auto"/>
              <w:left w:val="single" w:sz="4" w:space="0" w:color="auto"/>
              <w:bottom w:val="single" w:sz="4" w:space="0" w:color="auto"/>
              <w:right w:val="single" w:sz="4" w:space="0" w:color="auto"/>
            </w:tcBorders>
          </w:tcPr>
          <w:p w14:paraId="62D86864" w14:textId="77777777" w:rsidR="00EE0AE2" w:rsidRPr="00B663F0" w:rsidRDefault="00EE0AE2" w:rsidP="008B2E0F">
            <w:pPr>
              <w:rPr>
                <w:iCs/>
                <w:szCs w:val="22"/>
              </w:rPr>
            </w:pPr>
            <w:r w:rsidRPr="00B663F0">
              <w:rPr>
                <w:bCs/>
                <w:iCs/>
                <w:szCs w:val="22"/>
              </w:rPr>
              <w:t>NN (NN; NN)</w:t>
            </w:r>
          </w:p>
        </w:tc>
        <w:tc>
          <w:tcPr>
            <w:tcW w:w="1815" w:type="dxa"/>
            <w:tcBorders>
              <w:top w:val="single" w:sz="4" w:space="0" w:color="auto"/>
              <w:left w:val="single" w:sz="4" w:space="0" w:color="auto"/>
              <w:bottom w:val="single" w:sz="4" w:space="0" w:color="auto"/>
              <w:right w:val="single" w:sz="4" w:space="0" w:color="auto"/>
            </w:tcBorders>
          </w:tcPr>
          <w:p w14:paraId="2329B420" w14:textId="77777777" w:rsidR="00EE0AE2" w:rsidRPr="00B663F0" w:rsidRDefault="00EE0AE2" w:rsidP="008B2E0F">
            <w:pPr>
              <w:rPr>
                <w:szCs w:val="22"/>
              </w:rPr>
            </w:pPr>
            <w:r w:rsidRPr="00B663F0">
              <w:rPr>
                <w:szCs w:val="22"/>
              </w:rPr>
              <w:t>17,4 (17,4; NN)</w:t>
            </w:r>
          </w:p>
        </w:tc>
      </w:tr>
      <w:tr w:rsidR="00EE0AE2" w:rsidRPr="00B663F0" w14:paraId="444F8A67" w14:textId="77777777" w:rsidTr="008110CA">
        <w:trPr>
          <w:cantSplit/>
        </w:trPr>
        <w:tc>
          <w:tcPr>
            <w:tcW w:w="5512" w:type="dxa"/>
            <w:tcBorders>
              <w:top w:val="single" w:sz="4" w:space="0" w:color="auto"/>
              <w:left w:val="single" w:sz="4" w:space="0" w:color="auto"/>
              <w:bottom w:val="single" w:sz="4" w:space="0" w:color="auto"/>
              <w:right w:val="single" w:sz="4" w:space="0" w:color="auto"/>
            </w:tcBorders>
          </w:tcPr>
          <w:p w14:paraId="3AF3AD9A" w14:textId="77777777" w:rsidR="00EE0AE2" w:rsidRPr="00B663F0" w:rsidRDefault="00EE0AE2" w:rsidP="008B2E0F">
            <w:pPr>
              <w:rPr>
                <w:szCs w:val="22"/>
              </w:rPr>
            </w:pPr>
            <w:r w:rsidRPr="00B663F0">
              <w:rPr>
                <w:szCs w:val="22"/>
              </w:rPr>
              <w:t>Negatīvas MRD rādītājs (95% TI)</w:t>
            </w:r>
            <w:r w:rsidRPr="00B663F0">
              <w:rPr>
                <w:szCs w:val="22"/>
                <w:vertAlign w:val="superscript"/>
              </w:rPr>
              <w:t xml:space="preserve"> b </w:t>
            </w:r>
            <w:r w:rsidRPr="00B663F0">
              <w:rPr>
                <w:szCs w:val="22"/>
              </w:rPr>
              <w:t>(%)</w:t>
            </w:r>
          </w:p>
        </w:tc>
        <w:tc>
          <w:tcPr>
            <w:tcW w:w="1959" w:type="dxa"/>
            <w:tcBorders>
              <w:top w:val="single" w:sz="4" w:space="0" w:color="auto"/>
              <w:left w:val="single" w:sz="4" w:space="0" w:color="auto"/>
              <w:bottom w:val="single" w:sz="4" w:space="0" w:color="auto"/>
              <w:right w:val="single" w:sz="4" w:space="0" w:color="auto"/>
            </w:tcBorders>
            <w:vAlign w:val="bottom"/>
          </w:tcPr>
          <w:p w14:paraId="3157B5DA" w14:textId="77777777" w:rsidR="00EE0AE2" w:rsidRPr="00B663F0" w:rsidRDefault="00EE0AE2" w:rsidP="008B2E0F">
            <w:pPr>
              <w:keepNext/>
              <w:rPr>
                <w:szCs w:val="22"/>
              </w:rPr>
            </w:pPr>
            <w:r w:rsidRPr="00B663F0">
              <w:rPr>
                <w:szCs w:val="22"/>
              </w:rPr>
              <w:t>21,0 (16,4, 26,2)</w:t>
            </w:r>
          </w:p>
        </w:tc>
        <w:tc>
          <w:tcPr>
            <w:tcW w:w="1815" w:type="dxa"/>
            <w:tcBorders>
              <w:top w:val="single" w:sz="4" w:space="0" w:color="auto"/>
              <w:left w:val="single" w:sz="4" w:space="0" w:color="auto"/>
              <w:bottom w:val="single" w:sz="4" w:space="0" w:color="auto"/>
              <w:right w:val="single" w:sz="4" w:space="0" w:color="auto"/>
            </w:tcBorders>
            <w:vAlign w:val="bottom"/>
          </w:tcPr>
          <w:p w14:paraId="0CE83BEC" w14:textId="77777777" w:rsidR="00EE0AE2" w:rsidRPr="00B663F0" w:rsidRDefault="00EE0AE2" w:rsidP="008B2E0F">
            <w:pPr>
              <w:keepNext/>
              <w:rPr>
                <w:szCs w:val="22"/>
              </w:rPr>
            </w:pPr>
            <w:r w:rsidRPr="00B663F0">
              <w:rPr>
                <w:szCs w:val="22"/>
              </w:rPr>
              <w:t>2,8 (1,2, 5,5)</w:t>
            </w:r>
          </w:p>
        </w:tc>
      </w:tr>
      <w:tr w:rsidR="00EE0AE2" w:rsidRPr="00B663F0" w14:paraId="19041EF8" w14:textId="77777777" w:rsidTr="008110CA">
        <w:trPr>
          <w:cantSplit/>
        </w:trPr>
        <w:tc>
          <w:tcPr>
            <w:tcW w:w="5512" w:type="dxa"/>
            <w:tcBorders>
              <w:top w:val="single" w:sz="4" w:space="0" w:color="auto"/>
              <w:left w:val="single" w:sz="4" w:space="0" w:color="auto"/>
              <w:bottom w:val="single" w:sz="4" w:space="0" w:color="auto"/>
              <w:right w:val="single" w:sz="4" w:space="0" w:color="auto"/>
            </w:tcBorders>
          </w:tcPr>
          <w:p w14:paraId="3A7D57B4" w14:textId="77777777" w:rsidR="00EE0AE2" w:rsidRPr="00B663F0" w:rsidRDefault="00EE0AE2" w:rsidP="008B2E0F">
            <w:pPr>
              <w:ind w:left="567"/>
              <w:rPr>
                <w:szCs w:val="22"/>
              </w:rPr>
            </w:pPr>
            <w:r w:rsidRPr="00B663F0">
              <w:rPr>
                <w:szCs w:val="22"/>
              </w:rPr>
              <w:t xml:space="preserve">Izredžu attiecība ar 95% </w:t>
            </w:r>
            <w:proofErr w:type="spellStart"/>
            <w:r w:rsidRPr="00B663F0">
              <w:rPr>
                <w:szCs w:val="22"/>
              </w:rPr>
              <w:t>TI</w:t>
            </w:r>
            <w:r w:rsidRPr="00B663F0">
              <w:rPr>
                <w:szCs w:val="22"/>
                <w:vertAlign w:val="superscript"/>
              </w:rPr>
              <w:t>c</w:t>
            </w:r>
            <w:proofErr w:type="spellEnd"/>
          </w:p>
        </w:tc>
        <w:tc>
          <w:tcPr>
            <w:tcW w:w="1959" w:type="dxa"/>
            <w:tcBorders>
              <w:top w:val="single" w:sz="4" w:space="0" w:color="auto"/>
              <w:left w:val="single" w:sz="4" w:space="0" w:color="auto"/>
              <w:bottom w:val="single" w:sz="4" w:space="0" w:color="auto"/>
              <w:right w:val="single" w:sz="4" w:space="0" w:color="auto"/>
            </w:tcBorders>
            <w:vAlign w:val="bottom"/>
          </w:tcPr>
          <w:p w14:paraId="759A5666" w14:textId="77777777" w:rsidR="00EE0AE2" w:rsidRPr="00B663F0" w:rsidRDefault="00EE0AE2" w:rsidP="008B2E0F">
            <w:pPr>
              <w:keepNext/>
              <w:rPr>
                <w:szCs w:val="22"/>
              </w:rPr>
            </w:pPr>
            <w:r w:rsidRPr="00B663F0">
              <w:rPr>
                <w:szCs w:val="22"/>
              </w:rPr>
              <w:t>9,31 (4,31, 20,09)</w:t>
            </w:r>
          </w:p>
        </w:tc>
        <w:tc>
          <w:tcPr>
            <w:tcW w:w="1815" w:type="dxa"/>
            <w:tcBorders>
              <w:top w:val="single" w:sz="4" w:space="0" w:color="auto"/>
              <w:left w:val="single" w:sz="4" w:space="0" w:color="auto"/>
              <w:bottom w:val="single" w:sz="4" w:space="0" w:color="auto"/>
              <w:right w:val="single" w:sz="4" w:space="0" w:color="auto"/>
            </w:tcBorders>
            <w:vAlign w:val="bottom"/>
          </w:tcPr>
          <w:p w14:paraId="3CF1883B" w14:textId="77777777" w:rsidR="00EE0AE2" w:rsidRPr="00B663F0" w:rsidRDefault="00EE0AE2" w:rsidP="008B2E0F">
            <w:pPr>
              <w:keepNext/>
              <w:rPr>
                <w:szCs w:val="22"/>
              </w:rPr>
            </w:pPr>
          </w:p>
        </w:tc>
      </w:tr>
      <w:tr w:rsidR="00EE0AE2" w:rsidRPr="00B663F0" w14:paraId="06580AE5" w14:textId="77777777" w:rsidTr="008110CA">
        <w:trPr>
          <w:cantSplit/>
        </w:trPr>
        <w:tc>
          <w:tcPr>
            <w:tcW w:w="5512" w:type="dxa"/>
            <w:tcBorders>
              <w:top w:val="single" w:sz="4" w:space="0" w:color="auto"/>
              <w:left w:val="single" w:sz="4" w:space="0" w:color="auto"/>
              <w:bottom w:val="single" w:sz="4" w:space="0" w:color="auto"/>
              <w:right w:val="single" w:sz="4" w:space="0" w:color="auto"/>
            </w:tcBorders>
          </w:tcPr>
          <w:p w14:paraId="4E24DA46" w14:textId="77777777" w:rsidR="00EE0AE2" w:rsidRPr="00B663F0" w:rsidRDefault="003A79A5" w:rsidP="008B2E0F">
            <w:pPr>
              <w:ind w:left="567"/>
              <w:rPr>
                <w:szCs w:val="22"/>
              </w:rPr>
            </w:pPr>
            <w:r w:rsidRPr="00B663F0">
              <w:rPr>
                <w:szCs w:val="22"/>
              </w:rPr>
              <w:t>p-</w:t>
            </w:r>
            <w:r w:rsidR="00EE0AE2" w:rsidRPr="00B663F0">
              <w:rPr>
                <w:szCs w:val="22"/>
              </w:rPr>
              <w:t>vērtība</w:t>
            </w:r>
            <w:r w:rsidR="00EE0AE2" w:rsidRPr="00B663F0">
              <w:rPr>
                <w:szCs w:val="22"/>
                <w:vertAlign w:val="superscript"/>
              </w:rPr>
              <w:t>d</w:t>
            </w:r>
          </w:p>
        </w:tc>
        <w:tc>
          <w:tcPr>
            <w:tcW w:w="1959" w:type="dxa"/>
            <w:tcBorders>
              <w:top w:val="single" w:sz="4" w:space="0" w:color="auto"/>
              <w:left w:val="single" w:sz="4" w:space="0" w:color="auto"/>
              <w:bottom w:val="single" w:sz="4" w:space="0" w:color="auto"/>
              <w:right w:val="single" w:sz="4" w:space="0" w:color="auto"/>
            </w:tcBorders>
            <w:vAlign w:val="bottom"/>
          </w:tcPr>
          <w:p w14:paraId="76D68286" w14:textId="77777777" w:rsidR="00EE0AE2" w:rsidRPr="00B663F0" w:rsidRDefault="00EE0AE2" w:rsidP="008B2E0F">
            <w:pPr>
              <w:rPr>
                <w:szCs w:val="22"/>
              </w:rPr>
            </w:pPr>
            <w:r w:rsidRPr="00B663F0">
              <w:rPr>
                <w:szCs w:val="22"/>
              </w:rPr>
              <w:t>&lt;</w:t>
            </w:r>
            <w:r w:rsidR="00452653" w:rsidRPr="00B663F0">
              <w:rPr>
                <w:szCs w:val="22"/>
              </w:rPr>
              <w:t> </w:t>
            </w:r>
            <w:r w:rsidRPr="00B663F0">
              <w:rPr>
                <w:szCs w:val="22"/>
              </w:rPr>
              <w:t>0,0001</w:t>
            </w:r>
          </w:p>
        </w:tc>
        <w:tc>
          <w:tcPr>
            <w:tcW w:w="1815" w:type="dxa"/>
            <w:tcBorders>
              <w:top w:val="single" w:sz="4" w:space="0" w:color="auto"/>
              <w:left w:val="single" w:sz="4" w:space="0" w:color="auto"/>
              <w:bottom w:val="single" w:sz="4" w:space="0" w:color="auto"/>
              <w:right w:val="single" w:sz="4" w:space="0" w:color="auto"/>
            </w:tcBorders>
          </w:tcPr>
          <w:p w14:paraId="1E5A3961" w14:textId="77777777" w:rsidR="00EE0AE2" w:rsidRPr="00B663F0" w:rsidRDefault="00EE0AE2" w:rsidP="008B2E0F">
            <w:pPr>
              <w:rPr>
                <w:szCs w:val="22"/>
              </w:rPr>
            </w:pPr>
          </w:p>
        </w:tc>
      </w:tr>
      <w:tr w:rsidR="00EE0AE2" w:rsidRPr="00B663F0" w14:paraId="3569D738" w14:textId="77777777" w:rsidTr="009858BE">
        <w:trPr>
          <w:cantSplit/>
        </w:trPr>
        <w:tc>
          <w:tcPr>
            <w:tcW w:w="9286" w:type="dxa"/>
            <w:gridSpan w:val="3"/>
            <w:tcBorders>
              <w:top w:val="single" w:sz="4" w:space="0" w:color="auto"/>
              <w:left w:val="nil"/>
              <w:bottom w:val="nil"/>
              <w:right w:val="nil"/>
            </w:tcBorders>
          </w:tcPr>
          <w:p w14:paraId="7AA69FB2" w14:textId="77777777" w:rsidR="00EE0AE2" w:rsidRPr="00B663F0" w:rsidRDefault="00EE0AE2" w:rsidP="008B2E0F">
            <w:pPr>
              <w:rPr>
                <w:sz w:val="18"/>
                <w:szCs w:val="18"/>
              </w:rPr>
            </w:pPr>
            <w:r w:rsidRPr="00B663F0">
              <w:rPr>
                <w:sz w:val="18"/>
                <w:szCs w:val="18"/>
              </w:rPr>
              <w:t>DRd=</w:t>
            </w:r>
            <w:proofErr w:type="spellStart"/>
            <w:r w:rsidRPr="00B663F0">
              <w:rPr>
                <w:sz w:val="18"/>
                <w:szCs w:val="18"/>
              </w:rPr>
              <w:t>daratumumabs</w:t>
            </w:r>
            <w:proofErr w:type="spellEnd"/>
            <w:r w:rsidRPr="00B663F0">
              <w:rPr>
                <w:sz w:val="18"/>
                <w:szCs w:val="18"/>
              </w:rPr>
              <w:t xml:space="preserve">-lenalidomīds-deksametazons; </w:t>
            </w:r>
            <w:proofErr w:type="spellStart"/>
            <w:r w:rsidRPr="00B663F0">
              <w:rPr>
                <w:sz w:val="18"/>
                <w:szCs w:val="18"/>
              </w:rPr>
              <w:t>Rd</w:t>
            </w:r>
            <w:proofErr w:type="spellEnd"/>
            <w:r w:rsidRPr="00B663F0">
              <w:rPr>
                <w:sz w:val="18"/>
                <w:szCs w:val="18"/>
              </w:rPr>
              <w:t xml:space="preserve">=lenalidomīds-deksametazons; MRD=minimāla </w:t>
            </w:r>
            <w:proofErr w:type="spellStart"/>
            <w:r w:rsidRPr="00B663F0">
              <w:rPr>
                <w:sz w:val="18"/>
                <w:szCs w:val="18"/>
              </w:rPr>
              <w:t>reziduālā</w:t>
            </w:r>
            <w:proofErr w:type="spellEnd"/>
            <w:r w:rsidRPr="00B663F0">
              <w:rPr>
                <w:sz w:val="18"/>
                <w:szCs w:val="18"/>
              </w:rPr>
              <w:t xml:space="preserve"> slimība; TI=ticamības intervāls; NN=nav nosakāms.</w:t>
            </w:r>
          </w:p>
          <w:p w14:paraId="65496BD1" w14:textId="77777777" w:rsidR="00EE0AE2" w:rsidRPr="00B663F0" w:rsidRDefault="00EE0AE2" w:rsidP="008B2E0F">
            <w:pPr>
              <w:tabs>
                <w:tab w:val="clear" w:pos="567"/>
                <w:tab w:val="left" w:pos="284"/>
              </w:tabs>
              <w:ind w:left="284" w:hanging="284"/>
              <w:rPr>
                <w:sz w:val="18"/>
                <w:szCs w:val="18"/>
              </w:rPr>
            </w:pPr>
            <w:r w:rsidRPr="00B663F0">
              <w:rPr>
                <w:vertAlign w:val="superscript"/>
              </w:rPr>
              <w:t>a</w:t>
            </w:r>
            <w:r w:rsidRPr="00B663F0">
              <w:rPr>
                <w:sz w:val="18"/>
              </w:rPr>
              <w:tab/>
            </w:r>
            <w:r w:rsidRPr="00B663F0">
              <w:rPr>
                <w:sz w:val="18"/>
                <w:szCs w:val="18"/>
              </w:rPr>
              <w:t>p</w:t>
            </w:r>
            <w:r w:rsidR="003A79A5" w:rsidRPr="00B663F0">
              <w:rPr>
                <w:sz w:val="18"/>
                <w:szCs w:val="18"/>
              </w:rPr>
              <w:t>-</w:t>
            </w:r>
            <w:r w:rsidRPr="00B663F0">
              <w:rPr>
                <w:sz w:val="18"/>
                <w:szCs w:val="18"/>
              </w:rPr>
              <w:t xml:space="preserve">vērtība pēc </w:t>
            </w:r>
            <w:r w:rsidRPr="00B663F0">
              <w:rPr>
                <w:i/>
                <w:sz w:val="18"/>
                <w:szCs w:val="18"/>
              </w:rPr>
              <w:t xml:space="preserve">Cochran </w:t>
            </w:r>
            <w:proofErr w:type="spellStart"/>
            <w:r w:rsidRPr="00B663F0">
              <w:rPr>
                <w:i/>
                <w:sz w:val="18"/>
                <w:szCs w:val="18"/>
              </w:rPr>
              <w:t>Mantel-Haenszel</w:t>
            </w:r>
            <w:proofErr w:type="spellEnd"/>
            <w:r w:rsidRPr="00B663F0">
              <w:rPr>
                <w:sz w:val="18"/>
                <w:szCs w:val="18"/>
              </w:rPr>
              <w:t xml:space="preserve"> hī-kvadrāta testa.</w:t>
            </w:r>
          </w:p>
          <w:p w14:paraId="4CBA3061" w14:textId="77777777" w:rsidR="00EE0AE2" w:rsidRPr="00B663F0" w:rsidRDefault="00EE0AE2" w:rsidP="008B2E0F">
            <w:pPr>
              <w:tabs>
                <w:tab w:val="clear" w:pos="567"/>
                <w:tab w:val="left" w:pos="284"/>
              </w:tabs>
              <w:ind w:left="284" w:hanging="284"/>
              <w:rPr>
                <w:sz w:val="18"/>
              </w:rPr>
            </w:pPr>
            <w:r w:rsidRPr="00B663F0">
              <w:rPr>
                <w:vertAlign w:val="superscript"/>
              </w:rPr>
              <w:t>b</w:t>
            </w:r>
            <w:r w:rsidRPr="00B663F0">
              <w:rPr>
                <w:vertAlign w:val="superscript"/>
              </w:rPr>
              <w:tab/>
            </w:r>
            <w:r w:rsidRPr="00B663F0">
              <w:rPr>
                <w:sz w:val="18"/>
                <w:szCs w:val="18"/>
              </w:rPr>
              <w:t xml:space="preserve">Pamatojoties uz ārstēšanai paredzēto pacientu populāciju un </w:t>
            </w:r>
            <w:r w:rsidR="00821658" w:rsidRPr="00B663F0">
              <w:rPr>
                <w:sz w:val="18"/>
                <w:szCs w:val="18"/>
              </w:rPr>
              <w:t>robež</w:t>
            </w:r>
            <w:r w:rsidRPr="00B663F0">
              <w:rPr>
                <w:sz w:val="18"/>
                <w:szCs w:val="18"/>
              </w:rPr>
              <w:t>vērtību 10</w:t>
            </w:r>
            <w:r w:rsidRPr="00B663F0">
              <w:rPr>
                <w:szCs w:val="22"/>
                <w:vertAlign w:val="superscript"/>
              </w:rPr>
              <w:t>-</w:t>
            </w:r>
            <w:r w:rsidR="00D22DD9" w:rsidRPr="00B663F0">
              <w:rPr>
                <w:szCs w:val="22"/>
                <w:vertAlign w:val="superscript"/>
              </w:rPr>
              <w:t>5</w:t>
            </w:r>
            <w:r w:rsidRPr="00B663F0">
              <w:rPr>
                <w:sz w:val="18"/>
                <w:szCs w:val="18"/>
              </w:rPr>
              <w:t>.</w:t>
            </w:r>
          </w:p>
          <w:p w14:paraId="1DDED1F5" w14:textId="77777777" w:rsidR="00EE0AE2" w:rsidRPr="00B663F0" w:rsidRDefault="00EE0AE2" w:rsidP="008B2E0F">
            <w:pPr>
              <w:tabs>
                <w:tab w:val="clear" w:pos="567"/>
                <w:tab w:val="left" w:pos="284"/>
              </w:tabs>
              <w:ind w:left="284" w:hanging="284"/>
              <w:rPr>
                <w:sz w:val="18"/>
                <w:szCs w:val="18"/>
              </w:rPr>
            </w:pPr>
            <w:r w:rsidRPr="00B663F0">
              <w:rPr>
                <w:vertAlign w:val="superscript"/>
              </w:rPr>
              <w:t>c</w:t>
            </w:r>
            <w:r w:rsidRPr="00B663F0">
              <w:tab/>
            </w:r>
            <w:r w:rsidRPr="00B663F0">
              <w:rPr>
                <w:sz w:val="18"/>
                <w:szCs w:val="18"/>
              </w:rPr>
              <w:t xml:space="preserve">Izmantota parastā izredžu attiecība, kas aprēķināta pēc </w:t>
            </w:r>
            <w:proofErr w:type="spellStart"/>
            <w:r w:rsidRPr="00B663F0">
              <w:rPr>
                <w:i/>
                <w:sz w:val="18"/>
                <w:szCs w:val="18"/>
              </w:rPr>
              <w:t>Mantel-Haenszel</w:t>
            </w:r>
            <w:proofErr w:type="spellEnd"/>
            <w:r w:rsidRPr="00B663F0">
              <w:rPr>
                <w:sz w:val="18"/>
                <w:szCs w:val="18"/>
              </w:rPr>
              <w:t xml:space="preserve"> testa. Izredžu attiecība &gt;</w:t>
            </w:r>
            <w:r w:rsidR="00452653" w:rsidRPr="00B663F0">
              <w:rPr>
                <w:sz w:val="18"/>
                <w:szCs w:val="18"/>
              </w:rPr>
              <w:t> </w:t>
            </w:r>
            <w:r w:rsidRPr="00B663F0">
              <w:rPr>
                <w:sz w:val="18"/>
                <w:szCs w:val="18"/>
              </w:rPr>
              <w:t>1 liecina par DRd priekšrocību.</w:t>
            </w:r>
          </w:p>
          <w:p w14:paraId="082959E2" w14:textId="77777777" w:rsidR="00EE0AE2" w:rsidRPr="00B663F0" w:rsidRDefault="00EE0AE2" w:rsidP="008B2E0F">
            <w:pPr>
              <w:tabs>
                <w:tab w:val="clear" w:pos="567"/>
                <w:tab w:val="left" w:pos="284"/>
              </w:tabs>
              <w:ind w:left="284" w:hanging="284"/>
              <w:rPr>
                <w:sz w:val="18"/>
                <w:szCs w:val="18"/>
              </w:rPr>
            </w:pPr>
            <w:r w:rsidRPr="00B663F0">
              <w:rPr>
                <w:vertAlign w:val="superscript"/>
              </w:rPr>
              <w:t>d</w:t>
            </w:r>
            <w:r w:rsidRPr="00B663F0">
              <w:rPr>
                <w:sz w:val="18"/>
              </w:rPr>
              <w:tab/>
            </w:r>
            <w:r w:rsidRPr="00B663F0">
              <w:rPr>
                <w:sz w:val="18"/>
                <w:szCs w:val="18"/>
              </w:rPr>
              <w:t xml:space="preserve">iespēju attiecības </w:t>
            </w:r>
            <w:proofErr w:type="spellStart"/>
            <w:r w:rsidRPr="00B663F0">
              <w:rPr>
                <w:i/>
                <w:sz w:val="18"/>
                <w:szCs w:val="18"/>
              </w:rPr>
              <w:t>Fisher</w:t>
            </w:r>
            <w:proofErr w:type="spellEnd"/>
            <w:r w:rsidRPr="00B663F0">
              <w:rPr>
                <w:sz w:val="18"/>
                <w:szCs w:val="18"/>
              </w:rPr>
              <w:t xml:space="preserve"> eksaktā testa p</w:t>
            </w:r>
            <w:r w:rsidR="003A79A5" w:rsidRPr="00B663F0">
              <w:rPr>
                <w:sz w:val="18"/>
                <w:szCs w:val="18"/>
              </w:rPr>
              <w:t>-</w:t>
            </w:r>
            <w:r w:rsidRPr="00B663F0">
              <w:rPr>
                <w:sz w:val="18"/>
                <w:szCs w:val="18"/>
              </w:rPr>
              <w:t>vērtība.</w:t>
            </w:r>
          </w:p>
        </w:tc>
      </w:tr>
    </w:tbl>
    <w:p w14:paraId="387247F3" w14:textId="77777777" w:rsidR="00EE0AE2" w:rsidRPr="00B663F0" w:rsidRDefault="00EE0AE2" w:rsidP="008B2E0F">
      <w:pPr>
        <w:rPr>
          <w:szCs w:val="22"/>
        </w:rPr>
      </w:pPr>
    </w:p>
    <w:p w14:paraId="133F0F7E" w14:textId="77777777" w:rsidR="00EE0AE2" w:rsidRPr="00B663F0" w:rsidRDefault="00EE0AE2" w:rsidP="008B2E0F">
      <w:pPr>
        <w:keepNext/>
        <w:rPr>
          <w:i/>
          <w:iCs/>
          <w:szCs w:val="22"/>
        </w:rPr>
      </w:pPr>
      <w:r w:rsidRPr="00B663F0">
        <w:rPr>
          <w:i/>
          <w:iCs/>
          <w:szCs w:val="22"/>
        </w:rPr>
        <w:t>Kombinētā terapija ar bortezomibu</w:t>
      </w:r>
    </w:p>
    <w:p w14:paraId="754222EC" w14:textId="77777777" w:rsidR="00EE0AE2" w:rsidRPr="00B663F0" w:rsidRDefault="00EE0AE2" w:rsidP="008B2E0F">
      <w:pPr>
        <w:rPr>
          <w:bCs/>
          <w:iCs/>
        </w:rPr>
      </w:pPr>
      <w:r w:rsidRPr="00B663F0">
        <w:rPr>
          <w:bCs/>
          <w:iCs/>
          <w:szCs w:val="22"/>
        </w:rPr>
        <w:t>Atklātā, randomizētā, aktīvi kontrolētā III fāzes pētījumā MMY3004 salīdzināja terapiju ar</w:t>
      </w:r>
      <w:r w:rsidR="002F7E3B" w:rsidRPr="00B663F0">
        <w:rPr>
          <w:bCs/>
          <w:iCs/>
          <w:szCs w:val="22"/>
        </w:rPr>
        <w:t xml:space="preserve"> </w:t>
      </w:r>
      <w:r w:rsidRPr="00B663F0">
        <w:rPr>
          <w:bCs/>
          <w:iCs/>
          <w:szCs w:val="22"/>
        </w:rPr>
        <w:t xml:space="preserve">16 mg/kg </w:t>
      </w:r>
      <w:r w:rsidR="00CE4F3C" w:rsidRPr="00B663F0">
        <w:t>intravenoza daratumumaba</w:t>
      </w:r>
      <w:r w:rsidR="00CE4F3C" w:rsidRPr="00B663F0">
        <w:rPr>
          <w:bCs/>
          <w:iCs/>
          <w:szCs w:val="22"/>
        </w:rPr>
        <w:t xml:space="preserve"> </w:t>
      </w:r>
      <w:r w:rsidRPr="00B663F0">
        <w:rPr>
          <w:bCs/>
          <w:iCs/>
          <w:szCs w:val="22"/>
        </w:rPr>
        <w:t>kombinācijā ar bortezomibu un deksametazonu un terapiju ar bortezomibu un deksametazonu (Vd) pacientiem ar recidivējošu vai refraktāru multipl</w:t>
      </w:r>
      <w:r w:rsidR="00DE4AB4" w:rsidRPr="00B663F0">
        <w:rPr>
          <w:bCs/>
          <w:iCs/>
          <w:szCs w:val="22"/>
        </w:rPr>
        <w:t>o</w:t>
      </w:r>
      <w:r w:rsidRPr="00B663F0">
        <w:rPr>
          <w:bCs/>
          <w:iCs/>
          <w:szCs w:val="22"/>
        </w:rPr>
        <w:t xml:space="preserve"> mielomu, kuri bija saņēmuši vismaz vienu iepriekšēju terapiju. Bortezomibu ievadīja subkutānas injekcijas vai intravenozas </w:t>
      </w:r>
      <w:r w:rsidR="00827AD9" w:rsidRPr="00B663F0">
        <w:rPr>
          <w:bCs/>
          <w:iCs/>
          <w:szCs w:val="22"/>
        </w:rPr>
        <w:t xml:space="preserve">injekcijas </w:t>
      </w:r>
      <w:r w:rsidRPr="00B663F0">
        <w:rPr>
          <w:bCs/>
          <w:iCs/>
          <w:szCs w:val="22"/>
        </w:rPr>
        <w:t>veidā 1,3 mg/m</w:t>
      </w:r>
      <w:r w:rsidRPr="00B663F0">
        <w:rPr>
          <w:bCs/>
          <w:iCs/>
          <w:szCs w:val="22"/>
          <w:vertAlign w:val="superscript"/>
        </w:rPr>
        <w:t>2</w:t>
      </w:r>
      <w:r w:rsidRPr="00B663F0">
        <w:rPr>
          <w:bCs/>
          <w:iCs/>
          <w:szCs w:val="22"/>
        </w:rPr>
        <w:t xml:space="preserve"> ķermeņa virsmas laukuma divreiz nedēļā divas nedēļas (1., 4., 8. un 11. dienā) atkārtotos 21 dienas (3 nedēļu) ārstēšanas ciklos, kopumā 8</w:t>
      </w:r>
      <w:r w:rsidR="00C57FE4" w:rsidRPr="00B663F0">
        <w:rPr>
          <w:bCs/>
          <w:iCs/>
          <w:szCs w:val="22"/>
        </w:rPr>
        <w:t> </w:t>
      </w:r>
      <w:r w:rsidRPr="00B663F0">
        <w:rPr>
          <w:bCs/>
          <w:iCs/>
          <w:szCs w:val="22"/>
        </w:rPr>
        <w:t xml:space="preserve">ciklus. </w:t>
      </w:r>
      <w:r w:rsidRPr="00B663F0">
        <w:t xml:space="preserve">Deksametazonu </w:t>
      </w:r>
      <w:r w:rsidRPr="00B663F0">
        <w:lastRenderedPageBreak/>
        <w:t xml:space="preserve">lietoja perorāli 20 mg vienu reizi dienā katra no 8 bortezomiba cikliem 1., 2., 4., 5., 8., 9., 11. un 12. dienā </w:t>
      </w:r>
      <w:r w:rsidRPr="00B663F0">
        <w:rPr>
          <w:bCs/>
        </w:rPr>
        <w:t xml:space="preserve">(80 mg nedēļā divās no trim </w:t>
      </w:r>
      <w:r w:rsidRPr="00B663F0">
        <w:t>bortezomiba cikla nedēļām</w:t>
      </w:r>
      <w:r w:rsidRPr="00B663F0">
        <w:rPr>
          <w:bCs/>
        </w:rPr>
        <w:t>) vai samazinātā devā 20 mg nedēļā pacientiem vecumā pēc 75</w:t>
      </w:r>
      <w:r w:rsidR="003518EB" w:rsidRPr="00B663F0">
        <w:rPr>
          <w:bCs/>
        </w:rPr>
        <w:t> </w:t>
      </w:r>
      <w:r w:rsidRPr="00B663F0">
        <w:rPr>
          <w:bCs/>
        </w:rPr>
        <w:t>gadiem vai pacientiem ar ĶMI &lt;</w:t>
      </w:r>
      <w:r w:rsidR="003518EB" w:rsidRPr="00B663F0">
        <w:rPr>
          <w:bCs/>
        </w:rPr>
        <w:t> </w:t>
      </w:r>
      <w:r w:rsidRPr="00B663F0">
        <w:rPr>
          <w:bCs/>
        </w:rPr>
        <w:t>18,5, neapmierinoši kontrolētu cukura diabētu vai iepriekš novērotu steroīdu terapijas nepanesību.</w:t>
      </w:r>
      <w:r w:rsidRPr="00B663F0">
        <w:t xml:space="preserve"> Daratumumaba intravenozas infūzijas dienās kā </w:t>
      </w:r>
      <w:proofErr w:type="spellStart"/>
      <w:r w:rsidRPr="00B663F0">
        <w:t>premedikāciju</w:t>
      </w:r>
      <w:proofErr w:type="spellEnd"/>
      <w:r w:rsidRPr="00B663F0">
        <w:t xml:space="preserve"> pirms infūzijas lietoja 20 mg deksametazona devu. Ārstēšanu ar intravenoz</w:t>
      </w:r>
      <w:r w:rsidR="00AB62AD" w:rsidRPr="00B663F0">
        <w:t>o</w:t>
      </w:r>
      <w:r w:rsidRPr="00B663F0">
        <w:t xml:space="preserve"> daratumumabu</w:t>
      </w:r>
      <w:r w:rsidRPr="00B663F0">
        <w:rPr>
          <w:bCs/>
          <w:iCs/>
        </w:rPr>
        <w:t xml:space="preserve"> turpināja līdz slimības progresēšanai vai nepieņemamai toksicitātei.</w:t>
      </w:r>
    </w:p>
    <w:p w14:paraId="0542A2E3" w14:textId="77777777" w:rsidR="00EE0AE2" w:rsidRPr="00B663F0" w:rsidRDefault="00EE0AE2" w:rsidP="008B2E0F">
      <w:pPr>
        <w:rPr>
          <w:bCs/>
          <w:iCs/>
          <w:szCs w:val="22"/>
        </w:rPr>
      </w:pPr>
    </w:p>
    <w:p w14:paraId="686F8859" w14:textId="77777777" w:rsidR="00EE0AE2" w:rsidRPr="00B663F0" w:rsidRDefault="00EE0AE2" w:rsidP="008B2E0F">
      <w:pPr>
        <w:rPr>
          <w:bCs/>
          <w:iCs/>
          <w:szCs w:val="22"/>
        </w:rPr>
      </w:pPr>
      <w:r w:rsidRPr="00B663F0">
        <w:rPr>
          <w:bCs/>
          <w:iCs/>
          <w:szCs w:val="22"/>
        </w:rPr>
        <w:t>Kopumā tika randomizēti 498 pacienti; 251 DVd grupā un 247 Vd grupā. Sākotnēj</w:t>
      </w:r>
      <w:r w:rsidR="00846817" w:rsidRPr="00B663F0">
        <w:rPr>
          <w:bCs/>
          <w:iCs/>
          <w:szCs w:val="22"/>
        </w:rPr>
        <w:t>ie</w:t>
      </w:r>
      <w:r w:rsidRPr="00B663F0">
        <w:rPr>
          <w:bCs/>
          <w:iCs/>
          <w:szCs w:val="22"/>
        </w:rPr>
        <w:t xml:space="preserve"> demogrāfisk</w:t>
      </w:r>
      <w:r w:rsidR="00846817" w:rsidRPr="00B663F0">
        <w:rPr>
          <w:bCs/>
          <w:iCs/>
          <w:szCs w:val="22"/>
        </w:rPr>
        <w:t>ie</w:t>
      </w:r>
      <w:r w:rsidRPr="00B663F0">
        <w:rPr>
          <w:bCs/>
          <w:iCs/>
          <w:szCs w:val="22"/>
        </w:rPr>
        <w:t xml:space="preserve"> un slimīb</w:t>
      </w:r>
      <w:r w:rsidR="00846817" w:rsidRPr="00B663F0">
        <w:rPr>
          <w:bCs/>
          <w:iCs/>
          <w:szCs w:val="22"/>
        </w:rPr>
        <w:t>u</w:t>
      </w:r>
      <w:r w:rsidRPr="00B663F0">
        <w:rPr>
          <w:bCs/>
          <w:iCs/>
          <w:szCs w:val="22"/>
        </w:rPr>
        <w:t xml:space="preserve"> raksturoj</w:t>
      </w:r>
      <w:r w:rsidR="00846817" w:rsidRPr="00B663F0">
        <w:rPr>
          <w:bCs/>
          <w:iCs/>
          <w:szCs w:val="22"/>
        </w:rPr>
        <w:t>ošie rādītāji</w:t>
      </w:r>
      <w:r w:rsidRPr="00B663F0">
        <w:rPr>
          <w:bCs/>
          <w:iCs/>
          <w:szCs w:val="22"/>
        </w:rPr>
        <w:t xml:space="preserve"> bija līdzīg</w:t>
      </w:r>
      <w:r w:rsidR="00846817" w:rsidRPr="00B663F0">
        <w:rPr>
          <w:bCs/>
          <w:iCs/>
          <w:szCs w:val="22"/>
        </w:rPr>
        <w:t>i</w:t>
      </w:r>
      <w:r w:rsidRPr="00B663F0">
        <w:rPr>
          <w:bCs/>
          <w:iCs/>
          <w:szCs w:val="22"/>
        </w:rPr>
        <w:t xml:space="preserve"> </w:t>
      </w:r>
      <w:r w:rsidR="00CE4F3C" w:rsidRPr="00B663F0">
        <w:rPr>
          <w:bCs/>
          <w:iCs/>
          <w:szCs w:val="22"/>
        </w:rPr>
        <w:t xml:space="preserve">intravenoza </w:t>
      </w:r>
      <w:r w:rsidRPr="00B663F0">
        <w:t xml:space="preserve">daratumumaba </w:t>
      </w:r>
      <w:r w:rsidRPr="00B663F0">
        <w:rPr>
          <w:bCs/>
          <w:iCs/>
          <w:szCs w:val="22"/>
        </w:rPr>
        <w:t xml:space="preserve">un </w:t>
      </w:r>
      <w:proofErr w:type="spellStart"/>
      <w:r w:rsidRPr="00B663F0">
        <w:rPr>
          <w:bCs/>
          <w:iCs/>
          <w:szCs w:val="22"/>
        </w:rPr>
        <w:t>kontrolgrupā</w:t>
      </w:r>
      <w:proofErr w:type="spellEnd"/>
      <w:r w:rsidRPr="00B663F0">
        <w:rPr>
          <w:bCs/>
          <w:iCs/>
          <w:szCs w:val="22"/>
        </w:rPr>
        <w:t>. Pacientu vecuma mediāna bija 64 gadi (diapazons no 30 līdz 88 gadiem), un 12% pacientu vecums bija ≥</w:t>
      </w:r>
      <w:r w:rsidR="003518EB" w:rsidRPr="00B663F0">
        <w:rPr>
          <w:bCs/>
          <w:iCs/>
          <w:szCs w:val="22"/>
        </w:rPr>
        <w:t> </w:t>
      </w:r>
      <w:r w:rsidRPr="00B663F0">
        <w:rPr>
          <w:bCs/>
          <w:iCs/>
          <w:szCs w:val="22"/>
        </w:rPr>
        <w:t xml:space="preserve">75 gadi. Sešdesmit deviņi procenti (69%) pacientu iepriekš bija saņēmuši PI (66% saņēma bortezomibu), un 76% pacientu saņēma </w:t>
      </w:r>
      <w:proofErr w:type="spellStart"/>
      <w:r w:rsidRPr="00B663F0">
        <w:rPr>
          <w:bCs/>
          <w:iCs/>
          <w:szCs w:val="22"/>
        </w:rPr>
        <w:t>IMiD</w:t>
      </w:r>
      <w:proofErr w:type="spellEnd"/>
      <w:r w:rsidRPr="00B663F0">
        <w:rPr>
          <w:bCs/>
          <w:iCs/>
          <w:szCs w:val="22"/>
        </w:rPr>
        <w:t xml:space="preserve"> (42% saņēma lenalidomīdu). Pētījuma sākumā 32% pacientu slimība bija refraktāra pret pēdējās izvēles ārstēšanu. Trīsdesmit trīs procentiem (33%) pacientu slimība bija refraktāra tikai pret </w:t>
      </w:r>
      <w:proofErr w:type="spellStart"/>
      <w:r w:rsidRPr="00B663F0">
        <w:rPr>
          <w:bCs/>
          <w:iCs/>
          <w:szCs w:val="22"/>
        </w:rPr>
        <w:t>IMiD</w:t>
      </w:r>
      <w:proofErr w:type="spellEnd"/>
      <w:r w:rsidRPr="00B663F0">
        <w:rPr>
          <w:bCs/>
          <w:iCs/>
          <w:szCs w:val="22"/>
        </w:rPr>
        <w:t>, bet 28% tā bija refraktāra pret lenalidomīdu. Pacienti, kuriem slimība bija refraktāra pret bortezomibu, tika izslēgti no pētījuma.</w:t>
      </w:r>
    </w:p>
    <w:p w14:paraId="19CEACC7" w14:textId="77777777" w:rsidR="00EE0AE2" w:rsidRPr="00B663F0" w:rsidRDefault="00EE0AE2" w:rsidP="008B2E0F">
      <w:pPr>
        <w:rPr>
          <w:bCs/>
          <w:iCs/>
          <w:szCs w:val="22"/>
        </w:rPr>
      </w:pPr>
    </w:p>
    <w:p w14:paraId="28C71E18" w14:textId="77777777" w:rsidR="00EE0AE2" w:rsidRPr="00B663F0" w:rsidRDefault="00EE0AE2" w:rsidP="008B2E0F">
      <w:pPr>
        <w:rPr>
          <w:bCs/>
          <w:iCs/>
          <w:szCs w:val="22"/>
        </w:rPr>
      </w:pPr>
      <w:r w:rsidRPr="00B663F0">
        <w:rPr>
          <w:bCs/>
          <w:iCs/>
          <w:szCs w:val="22"/>
        </w:rPr>
        <w:t xml:space="preserve">Pētījuma MMY3004 PFS primārā analīze (novērošanas ilguma mediāna </w:t>
      </w:r>
      <w:r w:rsidRPr="00B663F0">
        <w:t>–</w:t>
      </w:r>
      <w:r w:rsidRPr="00B663F0">
        <w:rPr>
          <w:bCs/>
          <w:iCs/>
          <w:szCs w:val="22"/>
        </w:rPr>
        <w:t xml:space="preserve"> 7,4 mēneši) pierādīja uzlabošanos DVd grupā salīdzinājumā ar Vd grupu; PFS mediāna netika sasniegta DVd grupā un bija 7,2 mēneši Vd grupā (RA [95% TI] =</w:t>
      </w:r>
      <w:r w:rsidR="003518EB" w:rsidRPr="00B663F0">
        <w:rPr>
          <w:bCs/>
          <w:iCs/>
          <w:szCs w:val="22"/>
        </w:rPr>
        <w:t> </w:t>
      </w:r>
      <w:r w:rsidRPr="00B663F0">
        <w:rPr>
          <w:bCs/>
          <w:iCs/>
          <w:szCs w:val="22"/>
        </w:rPr>
        <w:t>0,39 [0,28; 0,53]; p</w:t>
      </w:r>
      <w:r w:rsidR="003A79A5" w:rsidRPr="00B663F0">
        <w:rPr>
          <w:bCs/>
          <w:iCs/>
          <w:szCs w:val="22"/>
        </w:rPr>
        <w:t>-</w:t>
      </w:r>
      <w:r w:rsidRPr="00B663F0">
        <w:rPr>
          <w:bCs/>
          <w:iCs/>
          <w:szCs w:val="22"/>
        </w:rPr>
        <w:t>vērtība</w:t>
      </w:r>
      <w:r w:rsidR="003518EB" w:rsidRPr="00B663F0">
        <w:rPr>
          <w:bCs/>
          <w:iCs/>
          <w:szCs w:val="22"/>
        </w:rPr>
        <w:t> </w:t>
      </w:r>
      <w:r w:rsidRPr="00B663F0">
        <w:rPr>
          <w:bCs/>
          <w:iCs/>
          <w:szCs w:val="22"/>
        </w:rPr>
        <w:t>&lt;</w:t>
      </w:r>
      <w:r w:rsidR="003518EB" w:rsidRPr="00B663F0">
        <w:rPr>
          <w:bCs/>
          <w:iCs/>
          <w:szCs w:val="22"/>
        </w:rPr>
        <w:t> </w:t>
      </w:r>
      <w:r w:rsidRPr="00B663F0">
        <w:rPr>
          <w:bCs/>
          <w:iCs/>
          <w:szCs w:val="22"/>
        </w:rPr>
        <w:t xml:space="preserve">0,0001). </w:t>
      </w:r>
      <w:r w:rsidR="00346A1C" w:rsidRPr="00B663F0">
        <w:t xml:space="preserve">Atjauninātās </w:t>
      </w:r>
      <w:r w:rsidRPr="00B663F0">
        <w:t>PFS analīzes rezultāti (novērošanas ilguma mediāna</w:t>
      </w:r>
      <w:r w:rsidRPr="00B663F0">
        <w:rPr>
          <w:bCs/>
          <w:iCs/>
          <w:szCs w:val="22"/>
        </w:rPr>
        <w:t xml:space="preserve"> </w:t>
      </w:r>
      <w:r w:rsidRPr="00B663F0">
        <w:t>–</w:t>
      </w:r>
      <w:r w:rsidRPr="00B663F0">
        <w:rPr>
          <w:bCs/>
          <w:iCs/>
          <w:szCs w:val="22"/>
        </w:rPr>
        <w:t xml:space="preserve"> </w:t>
      </w:r>
      <w:r w:rsidRPr="00B663F0">
        <w:t>50 mēneši), arī pierādīja PFS uzlabo</w:t>
      </w:r>
      <w:r w:rsidR="004203FC" w:rsidRPr="00B663F0">
        <w:t>šanos</w:t>
      </w:r>
      <w:r w:rsidRPr="00B663F0">
        <w:t xml:space="preserve"> pacientiem DVd grupā, salīdzinot ar Vd grupu. PFS mediāna bija 16,7 mēneši DVd grupā un 7,1 mēneši – Vd grupā (RA [95% TI]: 0,31</w:t>
      </w:r>
      <w:r w:rsidR="004A4719" w:rsidRPr="00B663F0">
        <w:t> </w:t>
      </w:r>
      <w:r w:rsidRPr="00B663F0">
        <w:t>[0,24; 0,39]; p-vērtība</w:t>
      </w:r>
      <w:r w:rsidR="004A4719" w:rsidRPr="00B663F0">
        <w:t> </w:t>
      </w:r>
      <w:r w:rsidRPr="00B663F0">
        <w:t>&lt;</w:t>
      </w:r>
      <w:r w:rsidR="004A4719" w:rsidRPr="00B663F0">
        <w:t> </w:t>
      </w:r>
      <w:r w:rsidRPr="00B663F0">
        <w:t xml:space="preserve">0,0001), kas atbilst </w:t>
      </w:r>
      <w:r w:rsidRPr="00B663F0">
        <w:rPr>
          <w:bCs/>
          <w:iCs/>
          <w:szCs w:val="22"/>
        </w:rPr>
        <w:t xml:space="preserve">slimības progresēšanas vai nāves riska samazinājumam par </w:t>
      </w:r>
      <w:r w:rsidRPr="00B663F0">
        <w:t xml:space="preserve">69 % </w:t>
      </w:r>
      <w:r w:rsidRPr="00B663F0">
        <w:rPr>
          <w:bCs/>
          <w:iCs/>
          <w:szCs w:val="22"/>
        </w:rPr>
        <w:t xml:space="preserve">pacientiem, </w:t>
      </w:r>
      <w:r w:rsidR="00DA67DC" w:rsidRPr="00B663F0">
        <w:rPr>
          <w:bCs/>
          <w:iCs/>
          <w:szCs w:val="22"/>
        </w:rPr>
        <w:t>kuri</w:t>
      </w:r>
      <w:r w:rsidRPr="00B663F0">
        <w:rPr>
          <w:bCs/>
          <w:iCs/>
          <w:szCs w:val="22"/>
        </w:rPr>
        <w:t xml:space="preserve"> ārstēti ar DVd, salīdzinot ar Vd (skatīt </w:t>
      </w:r>
      <w:r w:rsidR="00F522BC" w:rsidRPr="00B663F0">
        <w:rPr>
          <w:bCs/>
          <w:iCs/>
          <w:szCs w:val="22"/>
        </w:rPr>
        <w:t>1</w:t>
      </w:r>
      <w:r w:rsidR="0014259E">
        <w:rPr>
          <w:bCs/>
          <w:iCs/>
          <w:szCs w:val="22"/>
        </w:rPr>
        <w:t>4</w:t>
      </w:r>
      <w:r w:rsidRPr="00B663F0">
        <w:rPr>
          <w:bCs/>
          <w:iCs/>
          <w:szCs w:val="22"/>
        </w:rPr>
        <w:t>. attēlu).</w:t>
      </w:r>
    </w:p>
    <w:p w14:paraId="79DA435A" w14:textId="77777777" w:rsidR="00EE0AE2" w:rsidRPr="00B663F0" w:rsidRDefault="00EE0AE2" w:rsidP="008B2E0F">
      <w:pPr>
        <w:rPr>
          <w:szCs w:val="22"/>
        </w:rPr>
      </w:pPr>
    </w:p>
    <w:p w14:paraId="4556BC38" w14:textId="77777777" w:rsidR="00EE0AE2" w:rsidRPr="00B663F0" w:rsidRDefault="00F522BC" w:rsidP="00847822">
      <w:pPr>
        <w:keepNext/>
        <w:ind w:left="1134" w:hanging="1134"/>
        <w:rPr>
          <w:b/>
          <w:bCs/>
          <w:szCs w:val="22"/>
        </w:rPr>
      </w:pPr>
      <w:r w:rsidRPr="00B663F0">
        <w:rPr>
          <w:b/>
          <w:bCs/>
          <w:szCs w:val="22"/>
        </w:rPr>
        <w:lastRenderedPageBreak/>
        <w:t>1</w:t>
      </w:r>
      <w:r w:rsidR="0014259E">
        <w:rPr>
          <w:b/>
          <w:bCs/>
          <w:szCs w:val="22"/>
        </w:rPr>
        <w:t>4</w:t>
      </w:r>
      <w:r w:rsidR="00EE0AE2" w:rsidRPr="00B663F0">
        <w:rPr>
          <w:b/>
          <w:bCs/>
          <w:szCs w:val="22"/>
        </w:rPr>
        <w:t>.</w:t>
      </w:r>
      <w:r w:rsidR="00C57FE4" w:rsidRPr="00B663F0">
        <w:rPr>
          <w:b/>
          <w:bCs/>
          <w:szCs w:val="22"/>
        </w:rPr>
        <w:t> </w:t>
      </w:r>
      <w:r w:rsidR="00EE0AE2" w:rsidRPr="00B663F0">
        <w:rPr>
          <w:b/>
          <w:bCs/>
          <w:szCs w:val="22"/>
        </w:rPr>
        <w:t xml:space="preserve">attēls. </w:t>
      </w:r>
      <w:r w:rsidR="00EE0AE2" w:rsidRPr="00B663F0">
        <w:rPr>
          <w:b/>
          <w:bCs/>
          <w:szCs w:val="22"/>
        </w:rPr>
        <w:tab/>
        <w:t xml:space="preserve">PFS </w:t>
      </w:r>
      <w:r w:rsidR="00EE0AE2" w:rsidRPr="00B663F0">
        <w:rPr>
          <w:b/>
          <w:bCs/>
          <w:i/>
        </w:rPr>
        <w:t>Kaplan</w:t>
      </w:r>
      <w:r w:rsidR="00EE0AE2" w:rsidRPr="00B663F0">
        <w:rPr>
          <w:b/>
          <w:bCs/>
          <w:i/>
          <w:szCs w:val="22"/>
        </w:rPr>
        <w:t>-Meier</w:t>
      </w:r>
      <w:r w:rsidR="00EE0AE2" w:rsidRPr="00B663F0">
        <w:rPr>
          <w:b/>
          <w:bCs/>
          <w:szCs w:val="22"/>
        </w:rPr>
        <w:t xml:space="preserve"> līkne pētījumā MMY3004</w:t>
      </w:r>
    </w:p>
    <w:p w14:paraId="2B7F992C" w14:textId="77777777" w:rsidR="00EE0AE2" w:rsidRPr="00B663F0" w:rsidRDefault="00EE0AE2" w:rsidP="009A01B2">
      <w:pPr>
        <w:keepNext/>
      </w:pPr>
    </w:p>
    <w:p w14:paraId="5923E4E1" w14:textId="77777777" w:rsidR="00EE0AE2" w:rsidRPr="00B663F0" w:rsidRDefault="00D5390B" w:rsidP="009A01B2">
      <w:pPr>
        <w:rPr>
          <w:b/>
          <w:bCs/>
          <w:szCs w:val="22"/>
        </w:rPr>
      </w:pPr>
      <w:r>
        <w:rPr>
          <w:noProof/>
          <w:lang w:eastAsia="lv-LV"/>
        </w:rPr>
        <w:drawing>
          <wp:inline distT="0" distB="0" distL="0" distR="0" wp14:anchorId="1D85EE32" wp14:editId="360FBD25">
            <wp:extent cx="5743575" cy="53911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3575" cy="5391150"/>
                    </a:xfrm>
                    <a:prstGeom prst="rect">
                      <a:avLst/>
                    </a:prstGeom>
                    <a:noFill/>
                    <a:ln>
                      <a:noFill/>
                    </a:ln>
                  </pic:spPr>
                </pic:pic>
              </a:graphicData>
            </a:graphic>
          </wp:inline>
        </w:drawing>
      </w:r>
    </w:p>
    <w:p w14:paraId="511078E8" w14:textId="77777777" w:rsidR="00EE0AE2" w:rsidRPr="00B663F0" w:rsidRDefault="00EE0AE2" w:rsidP="00464848"/>
    <w:p w14:paraId="7FFB4F11" w14:textId="77777777" w:rsidR="00721E88" w:rsidRPr="00B663F0" w:rsidRDefault="00721E88" w:rsidP="00721E88">
      <w:r w:rsidRPr="00B663F0">
        <w:t>Pēc novērošanas, kuras ilguma mediāna bija 73 mēneši, tika atklāts, ka DVd grupā OS </w:t>
      </w:r>
      <w:r w:rsidR="00680EE0" w:rsidRPr="00B663F0">
        <w:t xml:space="preserve">rādītāji </w:t>
      </w:r>
      <w:r w:rsidRPr="00B663F0">
        <w:t>ir labāk</w:t>
      </w:r>
      <w:r w:rsidR="00680EE0" w:rsidRPr="00B663F0">
        <w:t>i</w:t>
      </w:r>
      <w:r w:rsidRPr="00B663F0">
        <w:t xml:space="preserve"> nekā Vd grupā (RA = 0,74; 95% TI 0,59, 0,92; p = 0,0075). DVd grupā OS mediāna bija 49,6 mēneši, un Vd grupā OS mediāna bija 38,5 mēneši.</w:t>
      </w:r>
    </w:p>
    <w:p w14:paraId="671549DE" w14:textId="77777777" w:rsidR="00721E88" w:rsidRPr="00B663F0" w:rsidRDefault="00721E88" w:rsidP="00721E88"/>
    <w:p w14:paraId="36BFABE1" w14:textId="77777777" w:rsidR="00D94C87" w:rsidRPr="00B663F0" w:rsidRDefault="00721E88" w:rsidP="00721E88">
      <w:pPr>
        <w:keepNext/>
        <w:tabs>
          <w:tab w:val="clear" w:pos="567"/>
          <w:tab w:val="left" w:pos="1134"/>
        </w:tabs>
        <w:ind w:left="1134" w:hanging="1134"/>
        <w:rPr>
          <w:b/>
          <w:bCs/>
        </w:rPr>
      </w:pPr>
      <w:r w:rsidRPr="00B663F0">
        <w:rPr>
          <w:b/>
        </w:rPr>
        <w:lastRenderedPageBreak/>
        <w:t>1</w:t>
      </w:r>
      <w:r w:rsidR="009B1594">
        <w:rPr>
          <w:b/>
        </w:rPr>
        <w:t>5</w:t>
      </w:r>
      <w:r w:rsidRPr="00B663F0">
        <w:rPr>
          <w:b/>
        </w:rPr>
        <w:t>. attēls.</w:t>
      </w:r>
      <w:r w:rsidRPr="00B663F0">
        <w:rPr>
          <w:b/>
        </w:rPr>
        <w:tab/>
        <w:t>OS </w:t>
      </w:r>
      <w:r w:rsidRPr="00B663F0">
        <w:rPr>
          <w:b/>
          <w:i/>
          <w:iCs/>
        </w:rPr>
        <w:t>Kaplan-Meier</w:t>
      </w:r>
      <w:r w:rsidRPr="00B663F0">
        <w:rPr>
          <w:b/>
        </w:rPr>
        <w:t xml:space="preserve"> līkne pētījumā MMY3004</w:t>
      </w:r>
    </w:p>
    <w:p w14:paraId="7231B598" w14:textId="77777777" w:rsidR="00D94C87" w:rsidRPr="00B663F0" w:rsidRDefault="00D94C87" w:rsidP="00D94C87">
      <w:pPr>
        <w:keepNext/>
      </w:pPr>
    </w:p>
    <w:p w14:paraId="781086C5" w14:textId="77777777" w:rsidR="00D94C87" w:rsidRPr="00B663F0" w:rsidRDefault="00D5390B" w:rsidP="00D94C87">
      <w:r>
        <w:rPr>
          <w:noProof/>
          <w:lang w:eastAsia="lv-LV"/>
        </w:rPr>
        <w:drawing>
          <wp:inline distT="0" distB="0" distL="0" distR="0" wp14:anchorId="14D80B23" wp14:editId="3F2FF743">
            <wp:extent cx="5791200" cy="3752850"/>
            <wp:effectExtent l="0" t="0" r="0" b="0"/>
            <wp:docPr id="21" name="Picture 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91200" cy="3752850"/>
                    </a:xfrm>
                    <a:prstGeom prst="rect">
                      <a:avLst/>
                    </a:prstGeom>
                    <a:noFill/>
                    <a:ln>
                      <a:noFill/>
                    </a:ln>
                  </pic:spPr>
                </pic:pic>
              </a:graphicData>
            </a:graphic>
          </wp:inline>
        </w:drawing>
      </w:r>
    </w:p>
    <w:p w14:paraId="2D0F2BD4" w14:textId="77777777" w:rsidR="00D94C87" w:rsidRPr="00B663F0" w:rsidRDefault="00D94C87" w:rsidP="00464848"/>
    <w:p w14:paraId="3A112C06" w14:textId="77777777" w:rsidR="00EE0AE2" w:rsidRPr="00B663F0" w:rsidRDefault="002C0A02" w:rsidP="008B2E0F">
      <w:pPr>
        <w:rPr>
          <w:bCs/>
          <w:szCs w:val="22"/>
        </w:rPr>
      </w:pPr>
      <w:r w:rsidRPr="00B663F0">
        <w:rPr>
          <w:bCs/>
          <w:szCs w:val="22"/>
        </w:rPr>
        <w:t>Efektivitātes papildu</w:t>
      </w:r>
      <w:r w:rsidR="00EE0AE2" w:rsidRPr="00B663F0">
        <w:rPr>
          <w:bCs/>
          <w:szCs w:val="22"/>
        </w:rPr>
        <w:t xml:space="preserve"> rezultāti pētījumā MMY3004 ir parādīti </w:t>
      </w:r>
      <w:r w:rsidR="00FD1733" w:rsidRPr="00B663F0">
        <w:rPr>
          <w:bCs/>
          <w:szCs w:val="22"/>
        </w:rPr>
        <w:t>turpmāk</w:t>
      </w:r>
      <w:r w:rsidR="00EE0AE2" w:rsidRPr="00B663F0">
        <w:rPr>
          <w:bCs/>
          <w:szCs w:val="22"/>
        </w:rPr>
        <w:t xml:space="preserve"> </w:t>
      </w:r>
      <w:r w:rsidR="00485F19">
        <w:rPr>
          <w:bCs/>
          <w:szCs w:val="22"/>
        </w:rPr>
        <w:t>2</w:t>
      </w:r>
      <w:r w:rsidR="009B1594">
        <w:rPr>
          <w:bCs/>
          <w:szCs w:val="22"/>
        </w:rPr>
        <w:t>2</w:t>
      </w:r>
      <w:r w:rsidR="00EE0AE2" w:rsidRPr="00B663F0">
        <w:rPr>
          <w:bCs/>
          <w:szCs w:val="22"/>
        </w:rPr>
        <w:t>.</w:t>
      </w:r>
      <w:r w:rsidR="00C57FE4" w:rsidRPr="00B663F0">
        <w:rPr>
          <w:bCs/>
          <w:szCs w:val="22"/>
        </w:rPr>
        <w:t> </w:t>
      </w:r>
      <w:r w:rsidR="00EE0AE2" w:rsidRPr="00B663F0">
        <w:rPr>
          <w:bCs/>
          <w:szCs w:val="22"/>
        </w:rPr>
        <w:t>tabulā.</w:t>
      </w:r>
    </w:p>
    <w:p w14:paraId="3FD2AB03" w14:textId="77777777" w:rsidR="00EE0AE2" w:rsidRPr="00B663F0" w:rsidRDefault="00EE0AE2" w:rsidP="008B2E0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2079"/>
        <w:gridCol w:w="2113"/>
      </w:tblGrid>
      <w:tr w:rsidR="00EE0AE2" w:rsidRPr="00B663F0" w14:paraId="1F64F89F" w14:textId="77777777" w:rsidTr="008F5C77">
        <w:trPr>
          <w:cantSplit/>
        </w:trPr>
        <w:tc>
          <w:tcPr>
            <w:tcW w:w="9286" w:type="dxa"/>
            <w:gridSpan w:val="3"/>
            <w:tcBorders>
              <w:top w:val="nil"/>
              <w:left w:val="nil"/>
              <w:bottom w:val="single" w:sz="4" w:space="0" w:color="auto"/>
              <w:right w:val="nil"/>
            </w:tcBorders>
          </w:tcPr>
          <w:p w14:paraId="0FF75AD9" w14:textId="77777777" w:rsidR="00EE0AE2" w:rsidRPr="00B663F0" w:rsidRDefault="00485F19" w:rsidP="009B1594">
            <w:pPr>
              <w:keepNext/>
              <w:tabs>
                <w:tab w:val="left" w:pos="1152"/>
              </w:tabs>
              <w:ind w:left="1134" w:hanging="1134"/>
              <w:rPr>
                <w:b/>
                <w:bCs/>
                <w:szCs w:val="22"/>
              </w:rPr>
            </w:pPr>
            <w:r>
              <w:rPr>
                <w:b/>
                <w:bCs/>
                <w:szCs w:val="22"/>
              </w:rPr>
              <w:t>2</w:t>
            </w:r>
            <w:r w:rsidR="009B1594">
              <w:rPr>
                <w:b/>
                <w:bCs/>
                <w:szCs w:val="22"/>
              </w:rPr>
              <w:t>2</w:t>
            </w:r>
            <w:r w:rsidR="00EE0AE2" w:rsidRPr="00B663F0">
              <w:rPr>
                <w:b/>
                <w:bCs/>
                <w:szCs w:val="22"/>
              </w:rPr>
              <w:t>.</w:t>
            </w:r>
            <w:r w:rsidR="00C57FE4" w:rsidRPr="00B663F0">
              <w:rPr>
                <w:b/>
                <w:bCs/>
                <w:szCs w:val="22"/>
              </w:rPr>
              <w:t> </w:t>
            </w:r>
            <w:r w:rsidR="00EE0AE2" w:rsidRPr="00B663F0">
              <w:rPr>
                <w:b/>
                <w:bCs/>
                <w:szCs w:val="22"/>
              </w:rPr>
              <w:t>tabula.</w:t>
            </w:r>
            <w:r w:rsidR="008F5C77" w:rsidRPr="00B663F0">
              <w:rPr>
                <w:b/>
                <w:bCs/>
                <w:szCs w:val="22"/>
              </w:rPr>
              <w:tab/>
            </w:r>
            <w:r w:rsidR="002C0A02" w:rsidRPr="00B663F0">
              <w:rPr>
                <w:b/>
                <w:bCs/>
                <w:szCs w:val="22"/>
              </w:rPr>
              <w:t>Efektivitātes papildu</w:t>
            </w:r>
            <w:r w:rsidR="00EE0AE2" w:rsidRPr="00B663F0">
              <w:rPr>
                <w:b/>
                <w:bCs/>
                <w:szCs w:val="22"/>
              </w:rPr>
              <w:t xml:space="preserve"> rezultāti pētījumā MMY3004</w:t>
            </w:r>
          </w:p>
        </w:tc>
      </w:tr>
      <w:tr w:rsidR="00EE0AE2" w:rsidRPr="00B663F0" w14:paraId="275E11AD" w14:textId="77777777" w:rsidTr="009858BE">
        <w:trPr>
          <w:cantSplit/>
        </w:trPr>
        <w:tc>
          <w:tcPr>
            <w:tcW w:w="4994" w:type="dxa"/>
            <w:tcBorders>
              <w:bottom w:val="single" w:sz="4" w:space="0" w:color="auto"/>
            </w:tcBorders>
          </w:tcPr>
          <w:p w14:paraId="7FA2B1AB" w14:textId="77777777" w:rsidR="00EE0AE2" w:rsidRPr="00B663F0" w:rsidRDefault="00EE0AE2" w:rsidP="008B2E0F">
            <w:pPr>
              <w:keepNext/>
              <w:rPr>
                <w:b/>
                <w:bCs/>
                <w:szCs w:val="22"/>
              </w:rPr>
            </w:pPr>
            <w:r w:rsidRPr="00B663F0">
              <w:rPr>
                <w:b/>
                <w:bCs/>
                <w:szCs w:val="22"/>
              </w:rPr>
              <w:t>Pacientu ar novērtējamu atbildes reakciju skaits</w:t>
            </w:r>
          </w:p>
        </w:tc>
        <w:tc>
          <w:tcPr>
            <w:tcW w:w="2127" w:type="dxa"/>
            <w:tcBorders>
              <w:bottom w:val="single" w:sz="4" w:space="0" w:color="auto"/>
            </w:tcBorders>
          </w:tcPr>
          <w:p w14:paraId="1F86D905" w14:textId="77777777" w:rsidR="00EE0AE2" w:rsidRPr="00B663F0" w:rsidRDefault="00EE0AE2" w:rsidP="008B2E0F">
            <w:pPr>
              <w:keepNext/>
              <w:rPr>
                <w:b/>
                <w:bCs/>
                <w:szCs w:val="22"/>
              </w:rPr>
            </w:pPr>
            <w:r w:rsidRPr="00B663F0">
              <w:rPr>
                <w:b/>
                <w:bCs/>
                <w:szCs w:val="22"/>
              </w:rPr>
              <w:t>DVd (n=240)</w:t>
            </w:r>
          </w:p>
        </w:tc>
        <w:tc>
          <w:tcPr>
            <w:tcW w:w="2165" w:type="dxa"/>
            <w:tcBorders>
              <w:bottom w:val="single" w:sz="4" w:space="0" w:color="auto"/>
            </w:tcBorders>
          </w:tcPr>
          <w:p w14:paraId="13405DE0" w14:textId="77777777" w:rsidR="00EE0AE2" w:rsidRPr="00B663F0" w:rsidRDefault="00EE0AE2" w:rsidP="008B2E0F">
            <w:pPr>
              <w:keepNext/>
              <w:rPr>
                <w:b/>
                <w:bCs/>
                <w:szCs w:val="22"/>
              </w:rPr>
            </w:pPr>
            <w:r w:rsidRPr="00B663F0">
              <w:rPr>
                <w:b/>
                <w:bCs/>
                <w:szCs w:val="22"/>
              </w:rPr>
              <w:t xml:space="preserve">Vd (n=234) </w:t>
            </w:r>
          </w:p>
        </w:tc>
      </w:tr>
      <w:tr w:rsidR="00EE0AE2" w:rsidRPr="00B663F0" w14:paraId="05FB3B7F" w14:textId="77777777" w:rsidTr="009858BE">
        <w:trPr>
          <w:cantSplit/>
        </w:trPr>
        <w:tc>
          <w:tcPr>
            <w:tcW w:w="4994" w:type="dxa"/>
            <w:tcBorders>
              <w:top w:val="single" w:sz="4" w:space="0" w:color="auto"/>
              <w:left w:val="single" w:sz="4" w:space="0" w:color="auto"/>
              <w:bottom w:val="single" w:sz="4" w:space="0" w:color="auto"/>
              <w:right w:val="single" w:sz="4" w:space="0" w:color="auto"/>
            </w:tcBorders>
          </w:tcPr>
          <w:p w14:paraId="5ED8CF45" w14:textId="77777777" w:rsidR="00EE0AE2" w:rsidRPr="00B663F0" w:rsidRDefault="00EE0AE2" w:rsidP="008B2E0F">
            <w:pPr>
              <w:rPr>
                <w:szCs w:val="22"/>
              </w:rPr>
            </w:pPr>
            <w:r w:rsidRPr="00B663F0">
              <w:rPr>
                <w:szCs w:val="22"/>
              </w:rPr>
              <w:t>Kopējā atbildes reakcija (</w:t>
            </w:r>
            <w:proofErr w:type="spellStart"/>
            <w:r w:rsidRPr="00B663F0">
              <w:rPr>
                <w:szCs w:val="22"/>
              </w:rPr>
              <w:t>sCR+CR+VGPR+PR</w:t>
            </w:r>
            <w:proofErr w:type="spellEnd"/>
            <w:r w:rsidRPr="00B663F0">
              <w:rPr>
                <w:szCs w:val="22"/>
              </w:rPr>
              <w:t>) n (%)</w:t>
            </w:r>
          </w:p>
        </w:tc>
        <w:tc>
          <w:tcPr>
            <w:tcW w:w="2127" w:type="dxa"/>
            <w:tcBorders>
              <w:top w:val="single" w:sz="4" w:space="0" w:color="auto"/>
              <w:left w:val="single" w:sz="4" w:space="0" w:color="auto"/>
              <w:bottom w:val="single" w:sz="4" w:space="0" w:color="auto"/>
              <w:right w:val="single" w:sz="4" w:space="0" w:color="auto"/>
            </w:tcBorders>
            <w:vAlign w:val="bottom"/>
          </w:tcPr>
          <w:p w14:paraId="3E947776" w14:textId="77777777" w:rsidR="00EE0AE2" w:rsidRPr="00B663F0" w:rsidRDefault="00EE0AE2" w:rsidP="008B2E0F">
            <w:pPr>
              <w:rPr>
                <w:szCs w:val="22"/>
              </w:rPr>
            </w:pPr>
            <w:r w:rsidRPr="00B663F0">
              <w:rPr>
                <w:szCs w:val="22"/>
              </w:rPr>
              <w:t>199 (82,9)</w:t>
            </w:r>
          </w:p>
        </w:tc>
        <w:tc>
          <w:tcPr>
            <w:tcW w:w="2165" w:type="dxa"/>
            <w:tcBorders>
              <w:top w:val="single" w:sz="4" w:space="0" w:color="auto"/>
              <w:left w:val="single" w:sz="4" w:space="0" w:color="auto"/>
              <w:bottom w:val="single" w:sz="4" w:space="0" w:color="auto"/>
              <w:right w:val="single" w:sz="4" w:space="0" w:color="auto"/>
            </w:tcBorders>
            <w:vAlign w:val="bottom"/>
          </w:tcPr>
          <w:p w14:paraId="60B7CB33" w14:textId="77777777" w:rsidR="00EE0AE2" w:rsidRPr="00B663F0" w:rsidRDefault="00EE0AE2" w:rsidP="008B2E0F">
            <w:pPr>
              <w:rPr>
                <w:szCs w:val="22"/>
              </w:rPr>
            </w:pPr>
            <w:r w:rsidRPr="00B663F0">
              <w:rPr>
                <w:szCs w:val="22"/>
              </w:rPr>
              <w:t>148 (63,2)</w:t>
            </w:r>
          </w:p>
        </w:tc>
      </w:tr>
      <w:tr w:rsidR="00EE0AE2" w:rsidRPr="00B663F0" w14:paraId="1D2D3238" w14:textId="77777777" w:rsidTr="009858BE">
        <w:trPr>
          <w:cantSplit/>
        </w:trPr>
        <w:tc>
          <w:tcPr>
            <w:tcW w:w="4994" w:type="dxa"/>
            <w:tcBorders>
              <w:top w:val="single" w:sz="4" w:space="0" w:color="auto"/>
              <w:left w:val="single" w:sz="4" w:space="0" w:color="auto"/>
              <w:bottom w:val="single" w:sz="4" w:space="0" w:color="auto"/>
              <w:right w:val="single" w:sz="4" w:space="0" w:color="auto"/>
            </w:tcBorders>
          </w:tcPr>
          <w:p w14:paraId="1226340E" w14:textId="77777777" w:rsidR="00EE0AE2" w:rsidRPr="00B663F0" w:rsidRDefault="003A79A5" w:rsidP="008B2E0F">
            <w:pPr>
              <w:ind w:left="567"/>
              <w:rPr>
                <w:szCs w:val="22"/>
              </w:rPr>
            </w:pPr>
            <w:r w:rsidRPr="00B663F0">
              <w:rPr>
                <w:szCs w:val="22"/>
              </w:rPr>
              <w:t>p-</w:t>
            </w:r>
            <w:r w:rsidR="00EE0AE2" w:rsidRPr="00B663F0">
              <w:rPr>
                <w:szCs w:val="22"/>
              </w:rPr>
              <w:t>vērtība</w:t>
            </w:r>
            <w:r w:rsidR="00EE0AE2" w:rsidRPr="00B663F0">
              <w:rPr>
                <w:szCs w:val="22"/>
                <w:vertAlign w:val="superscript"/>
              </w:rPr>
              <w:t>a</w:t>
            </w:r>
          </w:p>
        </w:tc>
        <w:tc>
          <w:tcPr>
            <w:tcW w:w="2127" w:type="dxa"/>
            <w:tcBorders>
              <w:top w:val="single" w:sz="4" w:space="0" w:color="auto"/>
              <w:left w:val="single" w:sz="4" w:space="0" w:color="auto"/>
              <w:bottom w:val="single" w:sz="4" w:space="0" w:color="auto"/>
              <w:right w:val="single" w:sz="4" w:space="0" w:color="auto"/>
            </w:tcBorders>
            <w:vAlign w:val="bottom"/>
          </w:tcPr>
          <w:p w14:paraId="5EA7CA69" w14:textId="77777777" w:rsidR="00EE0AE2" w:rsidRPr="00B663F0" w:rsidRDefault="00EE0AE2" w:rsidP="008B2E0F">
            <w:pPr>
              <w:rPr>
                <w:szCs w:val="22"/>
              </w:rPr>
            </w:pPr>
            <w:r w:rsidRPr="00B663F0">
              <w:rPr>
                <w:szCs w:val="22"/>
              </w:rPr>
              <w:t>&lt;</w:t>
            </w:r>
            <w:r w:rsidR="004A4719" w:rsidRPr="00B663F0">
              <w:rPr>
                <w:szCs w:val="22"/>
              </w:rPr>
              <w:t> </w:t>
            </w:r>
            <w:r w:rsidRPr="00B663F0">
              <w:rPr>
                <w:szCs w:val="22"/>
              </w:rPr>
              <w:t>0,0001</w:t>
            </w:r>
          </w:p>
        </w:tc>
        <w:tc>
          <w:tcPr>
            <w:tcW w:w="2165" w:type="dxa"/>
            <w:tcBorders>
              <w:top w:val="single" w:sz="4" w:space="0" w:color="auto"/>
              <w:left w:val="single" w:sz="4" w:space="0" w:color="auto"/>
              <w:bottom w:val="single" w:sz="4" w:space="0" w:color="auto"/>
              <w:right w:val="single" w:sz="4" w:space="0" w:color="auto"/>
            </w:tcBorders>
            <w:vAlign w:val="bottom"/>
          </w:tcPr>
          <w:p w14:paraId="660D095D" w14:textId="77777777" w:rsidR="00EE0AE2" w:rsidRPr="00B663F0" w:rsidRDefault="00EE0AE2" w:rsidP="008B2E0F">
            <w:pPr>
              <w:rPr>
                <w:szCs w:val="22"/>
              </w:rPr>
            </w:pPr>
          </w:p>
        </w:tc>
      </w:tr>
      <w:tr w:rsidR="00EE0AE2" w:rsidRPr="00B663F0" w14:paraId="036F3B9A" w14:textId="77777777" w:rsidTr="009858BE">
        <w:trPr>
          <w:cantSplit/>
        </w:trPr>
        <w:tc>
          <w:tcPr>
            <w:tcW w:w="4994" w:type="dxa"/>
            <w:tcBorders>
              <w:top w:val="single" w:sz="4" w:space="0" w:color="auto"/>
              <w:left w:val="single" w:sz="4" w:space="0" w:color="auto"/>
              <w:bottom w:val="single" w:sz="4" w:space="0" w:color="auto"/>
              <w:right w:val="single" w:sz="4" w:space="0" w:color="auto"/>
            </w:tcBorders>
          </w:tcPr>
          <w:p w14:paraId="69EC445D" w14:textId="77777777" w:rsidR="00EE0AE2" w:rsidRPr="00B663F0" w:rsidRDefault="00EE0AE2" w:rsidP="008B2E0F">
            <w:pPr>
              <w:ind w:left="567"/>
              <w:rPr>
                <w:szCs w:val="22"/>
              </w:rPr>
            </w:pPr>
            <w:r w:rsidRPr="00B663F0">
              <w:rPr>
                <w:szCs w:val="22"/>
              </w:rPr>
              <w:t xml:space="preserve">Stabila pilnīga atbildes reakcija (sCR) </w:t>
            </w:r>
          </w:p>
        </w:tc>
        <w:tc>
          <w:tcPr>
            <w:tcW w:w="2127" w:type="dxa"/>
            <w:tcBorders>
              <w:top w:val="single" w:sz="4" w:space="0" w:color="auto"/>
              <w:left w:val="single" w:sz="4" w:space="0" w:color="auto"/>
              <w:bottom w:val="single" w:sz="4" w:space="0" w:color="auto"/>
              <w:right w:val="single" w:sz="4" w:space="0" w:color="auto"/>
            </w:tcBorders>
            <w:vAlign w:val="bottom"/>
          </w:tcPr>
          <w:p w14:paraId="2807A291" w14:textId="77777777" w:rsidR="00EE0AE2" w:rsidRPr="00B663F0" w:rsidRDefault="00EE0AE2" w:rsidP="008B2E0F">
            <w:pPr>
              <w:rPr>
                <w:szCs w:val="22"/>
              </w:rPr>
            </w:pPr>
            <w:r w:rsidRPr="00B663F0">
              <w:rPr>
                <w:szCs w:val="22"/>
              </w:rPr>
              <w:t>11 (4,6)</w:t>
            </w:r>
          </w:p>
        </w:tc>
        <w:tc>
          <w:tcPr>
            <w:tcW w:w="2165" w:type="dxa"/>
            <w:tcBorders>
              <w:top w:val="single" w:sz="4" w:space="0" w:color="auto"/>
              <w:left w:val="single" w:sz="4" w:space="0" w:color="auto"/>
              <w:bottom w:val="single" w:sz="4" w:space="0" w:color="auto"/>
              <w:right w:val="single" w:sz="4" w:space="0" w:color="auto"/>
            </w:tcBorders>
            <w:vAlign w:val="bottom"/>
          </w:tcPr>
          <w:p w14:paraId="47F4550A" w14:textId="77777777" w:rsidR="00EE0AE2" w:rsidRPr="00B663F0" w:rsidRDefault="00EE0AE2" w:rsidP="008B2E0F">
            <w:pPr>
              <w:rPr>
                <w:szCs w:val="22"/>
              </w:rPr>
            </w:pPr>
            <w:r w:rsidRPr="00B663F0">
              <w:rPr>
                <w:szCs w:val="22"/>
              </w:rPr>
              <w:t>5 (2,1)</w:t>
            </w:r>
          </w:p>
        </w:tc>
      </w:tr>
      <w:tr w:rsidR="00EE0AE2" w:rsidRPr="00B663F0" w14:paraId="75B65904" w14:textId="77777777" w:rsidTr="009858BE">
        <w:trPr>
          <w:cantSplit/>
        </w:trPr>
        <w:tc>
          <w:tcPr>
            <w:tcW w:w="4994" w:type="dxa"/>
            <w:tcBorders>
              <w:top w:val="single" w:sz="4" w:space="0" w:color="auto"/>
              <w:left w:val="single" w:sz="4" w:space="0" w:color="auto"/>
              <w:bottom w:val="single" w:sz="4" w:space="0" w:color="auto"/>
              <w:right w:val="single" w:sz="4" w:space="0" w:color="auto"/>
            </w:tcBorders>
          </w:tcPr>
          <w:p w14:paraId="5D4E23B0" w14:textId="77777777" w:rsidR="00EE0AE2" w:rsidRPr="00B663F0" w:rsidRDefault="00EE0AE2" w:rsidP="008B2E0F">
            <w:pPr>
              <w:ind w:left="567"/>
              <w:rPr>
                <w:szCs w:val="22"/>
              </w:rPr>
            </w:pPr>
            <w:r w:rsidRPr="00B663F0">
              <w:rPr>
                <w:szCs w:val="22"/>
              </w:rPr>
              <w:t>Pilnīga atbildes reakcija (CR)</w:t>
            </w:r>
          </w:p>
        </w:tc>
        <w:tc>
          <w:tcPr>
            <w:tcW w:w="2127" w:type="dxa"/>
            <w:tcBorders>
              <w:top w:val="single" w:sz="4" w:space="0" w:color="auto"/>
              <w:left w:val="single" w:sz="4" w:space="0" w:color="auto"/>
              <w:bottom w:val="single" w:sz="4" w:space="0" w:color="auto"/>
              <w:right w:val="single" w:sz="4" w:space="0" w:color="auto"/>
            </w:tcBorders>
            <w:vAlign w:val="bottom"/>
          </w:tcPr>
          <w:p w14:paraId="19BBFF3E" w14:textId="77777777" w:rsidR="00EE0AE2" w:rsidRPr="00B663F0" w:rsidRDefault="00EE0AE2" w:rsidP="008B2E0F">
            <w:pPr>
              <w:rPr>
                <w:szCs w:val="22"/>
              </w:rPr>
            </w:pPr>
            <w:r w:rsidRPr="00B663F0">
              <w:rPr>
                <w:szCs w:val="22"/>
              </w:rPr>
              <w:t>35 (14,6)</w:t>
            </w:r>
          </w:p>
        </w:tc>
        <w:tc>
          <w:tcPr>
            <w:tcW w:w="2165" w:type="dxa"/>
            <w:tcBorders>
              <w:top w:val="single" w:sz="4" w:space="0" w:color="auto"/>
              <w:left w:val="single" w:sz="4" w:space="0" w:color="auto"/>
              <w:bottom w:val="single" w:sz="4" w:space="0" w:color="auto"/>
              <w:right w:val="single" w:sz="4" w:space="0" w:color="auto"/>
            </w:tcBorders>
            <w:vAlign w:val="bottom"/>
          </w:tcPr>
          <w:p w14:paraId="5C3B9B01" w14:textId="77777777" w:rsidR="00EE0AE2" w:rsidRPr="00B663F0" w:rsidRDefault="00EE0AE2" w:rsidP="008B2E0F">
            <w:pPr>
              <w:rPr>
                <w:szCs w:val="22"/>
              </w:rPr>
            </w:pPr>
            <w:r w:rsidRPr="00B663F0">
              <w:rPr>
                <w:szCs w:val="22"/>
              </w:rPr>
              <w:t>16 (6,8)</w:t>
            </w:r>
          </w:p>
        </w:tc>
      </w:tr>
      <w:tr w:rsidR="00EE0AE2" w:rsidRPr="00B663F0" w14:paraId="47206340" w14:textId="77777777" w:rsidTr="009858BE">
        <w:trPr>
          <w:cantSplit/>
        </w:trPr>
        <w:tc>
          <w:tcPr>
            <w:tcW w:w="4994" w:type="dxa"/>
            <w:tcBorders>
              <w:top w:val="single" w:sz="4" w:space="0" w:color="auto"/>
              <w:left w:val="single" w:sz="4" w:space="0" w:color="auto"/>
              <w:bottom w:val="single" w:sz="4" w:space="0" w:color="auto"/>
              <w:right w:val="single" w:sz="4" w:space="0" w:color="auto"/>
            </w:tcBorders>
          </w:tcPr>
          <w:p w14:paraId="6F81DE9E" w14:textId="77777777" w:rsidR="00EE0AE2" w:rsidRPr="00B663F0" w:rsidRDefault="00EE0AE2" w:rsidP="008B2E0F">
            <w:pPr>
              <w:ind w:left="567"/>
              <w:rPr>
                <w:szCs w:val="22"/>
              </w:rPr>
            </w:pPr>
            <w:r w:rsidRPr="00B663F0">
              <w:rPr>
                <w:szCs w:val="22"/>
              </w:rPr>
              <w:t>Ļoti laba daļēja atbildes reakcija (VGPR)</w:t>
            </w:r>
          </w:p>
        </w:tc>
        <w:tc>
          <w:tcPr>
            <w:tcW w:w="2127" w:type="dxa"/>
            <w:tcBorders>
              <w:top w:val="single" w:sz="4" w:space="0" w:color="auto"/>
              <w:left w:val="single" w:sz="4" w:space="0" w:color="auto"/>
              <w:bottom w:val="single" w:sz="4" w:space="0" w:color="auto"/>
              <w:right w:val="single" w:sz="4" w:space="0" w:color="auto"/>
            </w:tcBorders>
            <w:vAlign w:val="bottom"/>
          </w:tcPr>
          <w:p w14:paraId="64465074" w14:textId="77777777" w:rsidR="00EE0AE2" w:rsidRPr="00B663F0" w:rsidRDefault="00EE0AE2" w:rsidP="008B2E0F">
            <w:pPr>
              <w:rPr>
                <w:szCs w:val="22"/>
              </w:rPr>
            </w:pPr>
            <w:r w:rsidRPr="00B663F0">
              <w:rPr>
                <w:szCs w:val="22"/>
              </w:rPr>
              <w:t>96 (40,0)</w:t>
            </w:r>
          </w:p>
        </w:tc>
        <w:tc>
          <w:tcPr>
            <w:tcW w:w="2165" w:type="dxa"/>
            <w:tcBorders>
              <w:top w:val="single" w:sz="4" w:space="0" w:color="auto"/>
              <w:left w:val="single" w:sz="4" w:space="0" w:color="auto"/>
              <w:bottom w:val="single" w:sz="4" w:space="0" w:color="auto"/>
              <w:right w:val="single" w:sz="4" w:space="0" w:color="auto"/>
            </w:tcBorders>
            <w:vAlign w:val="bottom"/>
          </w:tcPr>
          <w:p w14:paraId="7889521F" w14:textId="77777777" w:rsidR="00EE0AE2" w:rsidRPr="00B663F0" w:rsidRDefault="00EE0AE2" w:rsidP="008B2E0F">
            <w:pPr>
              <w:rPr>
                <w:szCs w:val="22"/>
              </w:rPr>
            </w:pPr>
            <w:r w:rsidRPr="00B663F0">
              <w:rPr>
                <w:szCs w:val="22"/>
              </w:rPr>
              <w:t>47 (20,1)</w:t>
            </w:r>
          </w:p>
        </w:tc>
      </w:tr>
      <w:tr w:rsidR="00EE0AE2" w:rsidRPr="00B663F0" w14:paraId="589F0EB4" w14:textId="77777777" w:rsidTr="009858BE">
        <w:trPr>
          <w:cantSplit/>
        </w:trPr>
        <w:tc>
          <w:tcPr>
            <w:tcW w:w="4994" w:type="dxa"/>
            <w:tcBorders>
              <w:top w:val="single" w:sz="4" w:space="0" w:color="auto"/>
              <w:left w:val="single" w:sz="4" w:space="0" w:color="auto"/>
              <w:bottom w:val="single" w:sz="4" w:space="0" w:color="auto"/>
              <w:right w:val="single" w:sz="4" w:space="0" w:color="auto"/>
            </w:tcBorders>
          </w:tcPr>
          <w:p w14:paraId="408C6EFC" w14:textId="77777777" w:rsidR="00EE0AE2" w:rsidRPr="00B663F0" w:rsidRDefault="00EE0AE2" w:rsidP="008B2E0F">
            <w:pPr>
              <w:ind w:left="567"/>
              <w:rPr>
                <w:szCs w:val="22"/>
              </w:rPr>
            </w:pPr>
            <w:r w:rsidRPr="00B663F0">
              <w:rPr>
                <w:szCs w:val="22"/>
              </w:rPr>
              <w:t>Daļēja atbildes reakcija (PR)</w:t>
            </w:r>
          </w:p>
        </w:tc>
        <w:tc>
          <w:tcPr>
            <w:tcW w:w="2127" w:type="dxa"/>
            <w:tcBorders>
              <w:top w:val="single" w:sz="4" w:space="0" w:color="auto"/>
              <w:left w:val="single" w:sz="4" w:space="0" w:color="auto"/>
              <w:bottom w:val="single" w:sz="4" w:space="0" w:color="auto"/>
              <w:right w:val="single" w:sz="4" w:space="0" w:color="auto"/>
            </w:tcBorders>
            <w:vAlign w:val="bottom"/>
          </w:tcPr>
          <w:p w14:paraId="668A8021" w14:textId="77777777" w:rsidR="00EE0AE2" w:rsidRPr="00B663F0" w:rsidRDefault="00EE0AE2" w:rsidP="008B2E0F">
            <w:pPr>
              <w:rPr>
                <w:szCs w:val="22"/>
              </w:rPr>
            </w:pPr>
            <w:r w:rsidRPr="00B663F0">
              <w:rPr>
                <w:szCs w:val="22"/>
              </w:rPr>
              <w:t>57 (23,8)</w:t>
            </w:r>
          </w:p>
        </w:tc>
        <w:tc>
          <w:tcPr>
            <w:tcW w:w="2165" w:type="dxa"/>
            <w:tcBorders>
              <w:top w:val="single" w:sz="4" w:space="0" w:color="auto"/>
              <w:left w:val="single" w:sz="4" w:space="0" w:color="auto"/>
              <w:bottom w:val="single" w:sz="4" w:space="0" w:color="auto"/>
              <w:right w:val="single" w:sz="4" w:space="0" w:color="auto"/>
            </w:tcBorders>
            <w:vAlign w:val="bottom"/>
          </w:tcPr>
          <w:p w14:paraId="6A624FDF" w14:textId="77777777" w:rsidR="00EE0AE2" w:rsidRPr="00B663F0" w:rsidRDefault="00EE0AE2" w:rsidP="008B2E0F">
            <w:pPr>
              <w:rPr>
                <w:szCs w:val="22"/>
              </w:rPr>
            </w:pPr>
            <w:r w:rsidRPr="00B663F0">
              <w:rPr>
                <w:szCs w:val="22"/>
              </w:rPr>
              <w:t>80 (34,2)</w:t>
            </w:r>
          </w:p>
        </w:tc>
      </w:tr>
      <w:tr w:rsidR="00EE0AE2" w:rsidRPr="00B663F0" w14:paraId="2DB5F538" w14:textId="77777777" w:rsidTr="008F5C77">
        <w:trPr>
          <w:cantSplit/>
        </w:trPr>
        <w:tc>
          <w:tcPr>
            <w:tcW w:w="4994" w:type="dxa"/>
            <w:tcBorders>
              <w:top w:val="nil"/>
              <w:left w:val="single" w:sz="4" w:space="0" w:color="auto"/>
              <w:bottom w:val="single" w:sz="4" w:space="0" w:color="auto"/>
              <w:right w:val="single" w:sz="4" w:space="0" w:color="auto"/>
            </w:tcBorders>
          </w:tcPr>
          <w:p w14:paraId="6903F06C" w14:textId="77777777" w:rsidR="00EE0AE2" w:rsidRPr="00B663F0" w:rsidRDefault="00EE0AE2" w:rsidP="008B2E0F">
            <w:pPr>
              <w:rPr>
                <w:szCs w:val="22"/>
              </w:rPr>
            </w:pPr>
            <w:r w:rsidRPr="00B663F0">
              <w:rPr>
                <w:szCs w:val="22"/>
              </w:rPr>
              <w:t>Laika mediāna līdz atbildes reakcijai [mēneši (diapazons)]</w:t>
            </w:r>
          </w:p>
        </w:tc>
        <w:tc>
          <w:tcPr>
            <w:tcW w:w="2127" w:type="dxa"/>
            <w:tcBorders>
              <w:top w:val="nil"/>
              <w:left w:val="single" w:sz="4" w:space="0" w:color="auto"/>
              <w:bottom w:val="single" w:sz="4" w:space="0" w:color="auto"/>
              <w:right w:val="single" w:sz="4" w:space="0" w:color="auto"/>
            </w:tcBorders>
          </w:tcPr>
          <w:p w14:paraId="572B41B0" w14:textId="77777777" w:rsidR="00EE0AE2" w:rsidRPr="00B663F0" w:rsidRDefault="00EE0AE2" w:rsidP="008B2E0F">
            <w:pPr>
              <w:rPr>
                <w:szCs w:val="22"/>
              </w:rPr>
            </w:pPr>
            <w:r w:rsidRPr="00B663F0">
              <w:rPr>
                <w:szCs w:val="22"/>
              </w:rPr>
              <w:t>0,9 (0,8; 1,4)</w:t>
            </w:r>
          </w:p>
        </w:tc>
        <w:tc>
          <w:tcPr>
            <w:tcW w:w="2165" w:type="dxa"/>
            <w:tcBorders>
              <w:top w:val="nil"/>
              <w:left w:val="single" w:sz="4" w:space="0" w:color="auto"/>
              <w:bottom w:val="single" w:sz="4" w:space="0" w:color="auto"/>
              <w:right w:val="single" w:sz="4" w:space="0" w:color="auto"/>
            </w:tcBorders>
          </w:tcPr>
          <w:p w14:paraId="3183F0B4" w14:textId="77777777" w:rsidR="00EE0AE2" w:rsidRPr="00B663F0" w:rsidRDefault="00EE0AE2" w:rsidP="008B2E0F">
            <w:pPr>
              <w:rPr>
                <w:szCs w:val="22"/>
              </w:rPr>
            </w:pPr>
            <w:r w:rsidRPr="00B663F0">
              <w:rPr>
                <w:szCs w:val="22"/>
              </w:rPr>
              <w:t xml:space="preserve">1,6 (1,5; 2,1) </w:t>
            </w:r>
          </w:p>
        </w:tc>
      </w:tr>
      <w:tr w:rsidR="00EE0AE2" w:rsidRPr="00B663F0" w14:paraId="629C5CDD" w14:textId="77777777" w:rsidTr="009858BE">
        <w:trPr>
          <w:cantSplit/>
        </w:trPr>
        <w:tc>
          <w:tcPr>
            <w:tcW w:w="4994" w:type="dxa"/>
            <w:tcBorders>
              <w:top w:val="nil"/>
              <w:left w:val="single" w:sz="4" w:space="0" w:color="auto"/>
              <w:bottom w:val="single" w:sz="4" w:space="0" w:color="auto"/>
              <w:right w:val="single" w:sz="4" w:space="0" w:color="auto"/>
            </w:tcBorders>
          </w:tcPr>
          <w:p w14:paraId="388D384A" w14:textId="77777777" w:rsidR="00EE0AE2" w:rsidRPr="00B663F0" w:rsidRDefault="00EE0AE2" w:rsidP="008B2E0F">
            <w:pPr>
              <w:rPr>
                <w:szCs w:val="22"/>
              </w:rPr>
            </w:pPr>
            <w:r w:rsidRPr="00B663F0">
              <w:rPr>
                <w:szCs w:val="22"/>
              </w:rPr>
              <w:t xml:space="preserve">Atbildes reakcijas ilguma mediāna </w:t>
            </w:r>
            <w:r w:rsidRPr="00B663F0">
              <w:rPr>
                <w:bCs/>
                <w:iCs/>
                <w:szCs w:val="22"/>
              </w:rPr>
              <w:t>[mēneši (95% TI)]</w:t>
            </w:r>
          </w:p>
        </w:tc>
        <w:tc>
          <w:tcPr>
            <w:tcW w:w="2127" w:type="dxa"/>
            <w:tcBorders>
              <w:top w:val="nil"/>
              <w:left w:val="single" w:sz="4" w:space="0" w:color="auto"/>
              <w:bottom w:val="single" w:sz="4" w:space="0" w:color="auto"/>
              <w:right w:val="single" w:sz="4" w:space="0" w:color="auto"/>
            </w:tcBorders>
          </w:tcPr>
          <w:p w14:paraId="1CB54BA6" w14:textId="77777777" w:rsidR="00EE0AE2" w:rsidRPr="00B663F0" w:rsidRDefault="00EE0AE2" w:rsidP="008B2E0F">
            <w:pPr>
              <w:rPr>
                <w:szCs w:val="22"/>
              </w:rPr>
            </w:pPr>
            <w:r w:rsidRPr="00B663F0">
              <w:rPr>
                <w:bCs/>
                <w:iCs/>
                <w:szCs w:val="22"/>
              </w:rPr>
              <w:t>NN (11,5; NN)</w:t>
            </w:r>
          </w:p>
        </w:tc>
        <w:tc>
          <w:tcPr>
            <w:tcW w:w="2165" w:type="dxa"/>
            <w:tcBorders>
              <w:top w:val="nil"/>
              <w:left w:val="single" w:sz="4" w:space="0" w:color="auto"/>
              <w:bottom w:val="single" w:sz="4" w:space="0" w:color="auto"/>
              <w:right w:val="single" w:sz="4" w:space="0" w:color="auto"/>
            </w:tcBorders>
          </w:tcPr>
          <w:p w14:paraId="7223CDD5" w14:textId="77777777" w:rsidR="00EE0AE2" w:rsidRPr="00B663F0" w:rsidRDefault="00EE0AE2" w:rsidP="008B2E0F">
            <w:pPr>
              <w:rPr>
                <w:szCs w:val="22"/>
              </w:rPr>
            </w:pPr>
            <w:r w:rsidRPr="00B663F0">
              <w:rPr>
                <w:szCs w:val="22"/>
              </w:rPr>
              <w:t>7,9 (6,7; 11,3)</w:t>
            </w:r>
          </w:p>
        </w:tc>
      </w:tr>
      <w:tr w:rsidR="00EE0AE2" w:rsidRPr="00B663F0" w14:paraId="38E3B856" w14:textId="77777777" w:rsidTr="009858BE">
        <w:trPr>
          <w:cantSplit/>
        </w:trPr>
        <w:tc>
          <w:tcPr>
            <w:tcW w:w="4994" w:type="dxa"/>
            <w:tcBorders>
              <w:top w:val="single" w:sz="4" w:space="0" w:color="auto"/>
              <w:left w:val="single" w:sz="4" w:space="0" w:color="auto"/>
              <w:bottom w:val="single" w:sz="4" w:space="0" w:color="auto"/>
              <w:right w:val="single" w:sz="4" w:space="0" w:color="auto"/>
            </w:tcBorders>
          </w:tcPr>
          <w:p w14:paraId="23A36720" w14:textId="77777777" w:rsidR="00EE0AE2" w:rsidRPr="00B663F0" w:rsidRDefault="00EE0AE2" w:rsidP="008B2E0F">
            <w:pPr>
              <w:rPr>
                <w:szCs w:val="22"/>
              </w:rPr>
            </w:pPr>
            <w:r w:rsidRPr="00B663F0">
              <w:rPr>
                <w:szCs w:val="22"/>
              </w:rPr>
              <w:t>Negatīva MRD rādītājs (95% TI)</w:t>
            </w:r>
            <w:r w:rsidRPr="00B663F0">
              <w:rPr>
                <w:szCs w:val="22"/>
                <w:vertAlign w:val="superscript"/>
              </w:rPr>
              <w:t>b</w:t>
            </w:r>
          </w:p>
        </w:tc>
        <w:tc>
          <w:tcPr>
            <w:tcW w:w="2127" w:type="dxa"/>
            <w:tcBorders>
              <w:top w:val="single" w:sz="4" w:space="0" w:color="auto"/>
              <w:left w:val="single" w:sz="4" w:space="0" w:color="auto"/>
              <w:bottom w:val="single" w:sz="4" w:space="0" w:color="auto"/>
              <w:right w:val="single" w:sz="4" w:space="0" w:color="auto"/>
            </w:tcBorders>
            <w:vAlign w:val="bottom"/>
          </w:tcPr>
          <w:p w14:paraId="4EB7EC20" w14:textId="77777777" w:rsidR="00EE0AE2" w:rsidRPr="00B663F0" w:rsidRDefault="00EE0AE2" w:rsidP="008B2E0F">
            <w:pPr>
              <w:keepNext/>
              <w:rPr>
                <w:szCs w:val="22"/>
              </w:rPr>
            </w:pPr>
            <w:r w:rsidRPr="00B663F0">
              <w:rPr>
                <w:szCs w:val="22"/>
              </w:rPr>
              <w:t>8,8% (5,6%, 13,0%)</w:t>
            </w:r>
          </w:p>
        </w:tc>
        <w:tc>
          <w:tcPr>
            <w:tcW w:w="2165" w:type="dxa"/>
            <w:tcBorders>
              <w:top w:val="single" w:sz="4" w:space="0" w:color="auto"/>
              <w:left w:val="single" w:sz="4" w:space="0" w:color="auto"/>
              <w:bottom w:val="single" w:sz="4" w:space="0" w:color="auto"/>
              <w:right w:val="single" w:sz="4" w:space="0" w:color="auto"/>
            </w:tcBorders>
            <w:vAlign w:val="bottom"/>
          </w:tcPr>
          <w:p w14:paraId="00EA55A1" w14:textId="77777777" w:rsidR="00EE0AE2" w:rsidRPr="00B663F0" w:rsidRDefault="00EE0AE2" w:rsidP="008B2E0F">
            <w:pPr>
              <w:keepNext/>
              <w:rPr>
                <w:szCs w:val="22"/>
              </w:rPr>
            </w:pPr>
            <w:r w:rsidRPr="00B663F0">
              <w:rPr>
                <w:szCs w:val="22"/>
              </w:rPr>
              <w:t>1,2% (0,3%; 3,5%)</w:t>
            </w:r>
          </w:p>
        </w:tc>
      </w:tr>
      <w:tr w:rsidR="00EE0AE2" w:rsidRPr="00B663F0" w14:paraId="04C5923B" w14:textId="77777777" w:rsidTr="009858BE">
        <w:trPr>
          <w:cantSplit/>
        </w:trPr>
        <w:tc>
          <w:tcPr>
            <w:tcW w:w="4994" w:type="dxa"/>
            <w:tcBorders>
              <w:top w:val="single" w:sz="4" w:space="0" w:color="auto"/>
              <w:left w:val="single" w:sz="4" w:space="0" w:color="auto"/>
              <w:bottom w:val="single" w:sz="4" w:space="0" w:color="auto"/>
              <w:right w:val="single" w:sz="4" w:space="0" w:color="auto"/>
            </w:tcBorders>
          </w:tcPr>
          <w:p w14:paraId="13239396" w14:textId="77777777" w:rsidR="00EE0AE2" w:rsidRPr="00B663F0" w:rsidRDefault="00EE0AE2" w:rsidP="008B2E0F">
            <w:pPr>
              <w:ind w:left="567"/>
              <w:rPr>
                <w:szCs w:val="22"/>
              </w:rPr>
            </w:pPr>
            <w:r w:rsidRPr="00B663F0">
              <w:rPr>
                <w:szCs w:val="22"/>
              </w:rPr>
              <w:t xml:space="preserve">Izredžu attiecība ar 95% </w:t>
            </w:r>
            <w:proofErr w:type="spellStart"/>
            <w:r w:rsidRPr="00B663F0">
              <w:rPr>
                <w:szCs w:val="22"/>
              </w:rPr>
              <w:t>TI</w:t>
            </w:r>
            <w:r w:rsidRPr="00B663F0">
              <w:rPr>
                <w:szCs w:val="22"/>
                <w:vertAlign w:val="superscript"/>
              </w:rPr>
              <w:t>c</w:t>
            </w:r>
            <w:proofErr w:type="spellEnd"/>
          </w:p>
        </w:tc>
        <w:tc>
          <w:tcPr>
            <w:tcW w:w="2127" w:type="dxa"/>
            <w:tcBorders>
              <w:top w:val="single" w:sz="4" w:space="0" w:color="auto"/>
              <w:left w:val="single" w:sz="4" w:space="0" w:color="auto"/>
              <w:bottom w:val="single" w:sz="4" w:space="0" w:color="auto"/>
              <w:right w:val="single" w:sz="4" w:space="0" w:color="auto"/>
            </w:tcBorders>
            <w:vAlign w:val="bottom"/>
          </w:tcPr>
          <w:p w14:paraId="56E1A65A" w14:textId="77777777" w:rsidR="00EE0AE2" w:rsidRPr="00B663F0" w:rsidRDefault="00EE0AE2" w:rsidP="008B2E0F">
            <w:pPr>
              <w:rPr>
                <w:szCs w:val="22"/>
              </w:rPr>
            </w:pPr>
            <w:r w:rsidRPr="00B663F0">
              <w:rPr>
                <w:szCs w:val="22"/>
              </w:rPr>
              <w:t>9,04 (2,53; 32,21)</w:t>
            </w:r>
          </w:p>
        </w:tc>
        <w:tc>
          <w:tcPr>
            <w:tcW w:w="2165" w:type="dxa"/>
            <w:tcBorders>
              <w:top w:val="single" w:sz="4" w:space="0" w:color="auto"/>
              <w:left w:val="single" w:sz="4" w:space="0" w:color="auto"/>
              <w:bottom w:val="single" w:sz="4" w:space="0" w:color="auto"/>
              <w:right w:val="single" w:sz="4" w:space="0" w:color="auto"/>
            </w:tcBorders>
            <w:vAlign w:val="bottom"/>
          </w:tcPr>
          <w:p w14:paraId="29B7A1C4" w14:textId="77777777" w:rsidR="00EE0AE2" w:rsidRPr="00B663F0" w:rsidRDefault="00EE0AE2" w:rsidP="008B2E0F">
            <w:pPr>
              <w:rPr>
                <w:szCs w:val="22"/>
              </w:rPr>
            </w:pPr>
          </w:p>
        </w:tc>
      </w:tr>
      <w:tr w:rsidR="00EE0AE2" w:rsidRPr="00B663F0" w14:paraId="008A384D" w14:textId="77777777" w:rsidTr="009858BE">
        <w:trPr>
          <w:cantSplit/>
        </w:trPr>
        <w:tc>
          <w:tcPr>
            <w:tcW w:w="4994" w:type="dxa"/>
            <w:tcBorders>
              <w:top w:val="single" w:sz="4" w:space="0" w:color="auto"/>
              <w:left w:val="single" w:sz="4" w:space="0" w:color="auto"/>
              <w:bottom w:val="single" w:sz="4" w:space="0" w:color="auto"/>
              <w:right w:val="single" w:sz="4" w:space="0" w:color="auto"/>
            </w:tcBorders>
          </w:tcPr>
          <w:p w14:paraId="2A87937D" w14:textId="77777777" w:rsidR="00EE0AE2" w:rsidRPr="00B663F0" w:rsidRDefault="003A79A5" w:rsidP="008B2E0F">
            <w:pPr>
              <w:ind w:left="567"/>
              <w:rPr>
                <w:szCs w:val="22"/>
              </w:rPr>
            </w:pPr>
            <w:r w:rsidRPr="00B663F0">
              <w:rPr>
                <w:szCs w:val="22"/>
              </w:rPr>
              <w:t>p-</w:t>
            </w:r>
            <w:r w:rsidR="00EE0AE2" w:rsidRPr="00B663F0">
              <w:rPr>
                <w:szCs w:val="22"/>
              </w:rPr>
              <w:t>vērtība</w:t>
            </w:r>
            <w:r w:rsidR="00EE0AE2" w:rsidRPr="00B663F0">
              <w:rPr>
                <w:szCs w:val="22"/>
                <w:vertAlign w:val="superscript"/>
              </w:rPr>
              <w:t>d</w:t>
            </w:r>
          </w:p>
        </w:tc>
        <w:tc>
          <w:tcPr>
            <w:tcW w:w="2127" w:type="dxa"/>
            <w:tcBorders>
              <w:top w:val="single" w:sz="4" w:space="0" w:color="auto"/>
              <w:left w:val="single" w:sz="4" w:space="0" w:color="auto"/>
              <w:bottom w:val="single" w:sz="4" w:space="0" w:color="auto"/>
              <w:right w:val="single" w:sz="4" w:space="0" w:color="auto"/>
            </w:tcBorders>
            <w:vAlign w:val="bottom"/>
          </w:tcPr>
          <w:p w14:paraId="2E31E2C6" w14:textId="77777777" w:rsidR="00EE0AE2" w:rsidRPr="00B663F0" w:rsidRDefault="00EE0AE2" w:rsidP="008B2E0F">
            <w:pPr>
              <w:rPr>
                <w:szCs w:val="22"/>
              </w:rPr>
            </w:pPr>
            <w:r w:rsidRPr="00B663F0">
              <w:rPr>
                <w:szCs w:val="22"/>
              </w:rPr>
              <w:t>0,0001</w:t>
            </w:r>
          </w:p>
        </w:tc>
        <w:tc>
          <w:tcPr>
            <w:tcW w:w="2165" w:type="dxa"/>
            <w:tcBorders>
              <w:top w:val="single" w:sz="4" w:space="0" w:color="auto"/>
              <w:left w:val="single" w:sz="4" w:space="0" w:color="auto"/>
              <w:bottom w:val="single" w:sz="4" w:space="0" w:color="auto"/>
              <w:right w:val="single" w:sz="4" w:space="0" w:color="auto"/>
            </w:tcBorders>
            <w:vAlign w:val="bottom"/>
          </w:tcPr>
          <w:p w14:paraId="4AD5A0E4" w14:textId="77777777" w:rsidR="00EE0AE2" w:rsidRPr="00B663F0" w:rsidRDefault="00EE0AE2" w:rsidP="008B2E0F">
            <w:pPr>
              <w:rPr>
                <w:szCs w:val="22"/>
              </w:rPr>
            </w:pPr>
          </w:p>
        </w:tc>
      </w:tr>
      <w:tr w:rsidR="00EE0AE2" w:rsidRPr="00B663F0" w14:paraId="37CB2470" w14:textId="77777777" w:rsidTr="008F5C77">
        <w:trPr>
          <w:cantSplit/>
        </w:trPr>
        <w:tc>
          <w:tcPr>
            <w:tcW w:w="9286" w:type="dxa"/>
            <w:gridSpan w:val="3"/>
            <w:tcBorders>
              <w:top w:val="single" w:sz="4" w:space="0" w:color="auto"/>
              <w:left w:val="nil"/>
              <w:bottom w:val="nil"/>
              <w:right w:val="nil"/>
            </w:tcBorders>
          </w:tcPr>
          <w:p w14:paraId="519EA3E9" w14:textId="77777777" w:rsidR="00EE0AE2" w:rsidRPr="00B663F0" w:rsidRDefault="00EE0AE2" w:rsidP="008B2E0F">
            <w:pPr>
              <w:rPr>
                <w:sz w:val="18"/>
                <w:szCs w:val="18"/>
              </w:rPr>
            </w:pPr>
            <w:r w:rsidRPr="00B663F0">
              <w:rPr>
                <w:sz w:val="18"/>
                <w:szCs w:val="18"/>
              </w:rPr>
              <w:t>DVd=</w:t>
            </w:r>
            <w:proofErr w:type="spellStart"/>
            <w:r w:rsidRPr="00B663F0">
              <w:rPr>
                <w:sz w:val="18"/>
                <w:szCs w:val="18"/>
              </w:rPr>
              <w:t>daratumumabs</w:t>
            </w:r>
            <w:proofErr w:type="spellEnd"/>
            <w:r w:rsidRPr="00B663F0">
              <w:rPr>
                <w:sz w:val="18"/>
                <w:szCs w:val="18"/>
              </w:rPr>
              <w:t xml:space="preserve">- bortezomibs-deksametazons; Vd=bortezomibs-deksametazons; MRD=minimāla </w:t>
            </w:r>
            <w:proofErr w:type="spellStart"/>
            <w:r w:rsidRPr="00B663F0">
              <w:rPr>
                <w:sz w:val="18"/>
                <w:szCs w:val="18"/>
              </w:rPr>
              <w:t>reziduālā</w:t>
            </w:r>
            <w:proofErr w:type="spellEnd"/>
            <w:r w:rsidRPr="00B663F0">
              <w:rPr>
                <w:sz w:val="18"/>
                <w:szCs w:val="18"/>
              </w:rPr>
              <w:t xml:space="preserve"> slimība; TI=ticamības intervāls; NN=nav nosakāms.</w:t>
            </w:r>
          </w:p>
          <w:p w14:paraId="4E02F57D" w14:textId="77777777" w:rsidR="00EE0AE2" w:rsidRPr="00B663F0" w:rsidRDefault="00EE0AE2" w:rsidP="008B2E0F">
            <w:pPr>
              <w:tabs>
                <w:tab w:val="clear" w:pos="567"/>
                <w:tab w:val="left" w:pos="284"/>
              </w:tabs>
              <w:ind w:left="284" w:hanging="284"/>
              <w:rPr>
                <w:sz w:val="18"/>
                <w:szCs w:val="18"/>
              </w:rPr>
            </w:pPr>
            <w:r w:rsidRPr="00B663F0">
              <w:rPr>
                <w:vertAlign w:val="superscript"/>
              </w:rPr>
              <w:t>a</w:t>
            </w:r>
            <w:r w:rsidRPr="00B663F0">
              <w:rPr>
                <w:sz w:val="18"/>
                <w:szCs w:val="18"/>
              </w:rPr>
              <w:tab/>
              <w:t>p</w:t>
            </w:r>
            <w:r w:rsidR="003A79A5" w:rsidRPr="00B663F0">
              <w:rPr>
                <w:sz w:val="18"/>
                <w:szCs w:val="18"/>
              </w:rPr>
              <w:t>-</w:t>
            </w:r>
            <w:r w:rsidRPr="00B663F0">
              <w:rPr>
                <w:sz w:val="18"/>
                <w:szCs w:val="18"/>
              </w:rPr>
              <w:t xml:space="preserve">vērtība pēc </w:t>
            </w:r>
            <w:r w:rsidRPr="00B663F0">
              <w:rPr>
                <w:i/>
                <w:sz w:val="18"/>
                <w:szCs w:val="18"/>
              </w:rPr>
              <w:t xml:space="preserve">Cochran </w:t>
            </w:r>
            <w:proofErr w:type="spellStart"/>
            <w:r w:rsidRPr="00B663F0">
              <w:rPr>
                <w:i/>
                <w:sz w:val="18"/>
                <w:szCs w:val="18"/>
              </w:rPr>
              <w:t>Mantel-Haenszel</w:t>
            </w:r>
            <w:proofErr w:type="spellEnd"/>
            <w:r w:rsidRPr="00B663F0">
              <w:rPr>
                <w:sz w:val="18"/>
                <w:szCs w:val="18"/>
              </w:rPr>
              <w:t xml:space="preserve"> hī-</w:t>
            </w:r>
            <w:proofErr w:type="spellStart"/>
            <w:r w:rsidRPr="00B663F0">
              <w:rPr>
                <w:sz w:val="18"/>
                <w:szCs w:val="18"/>
              </w:rPr>
              <w:t>kvadrtāta</w:t>
            </w:r>
            <w:proofErr w:type="spellEnd"/>
            <w:r w:rsidRPr="00B663F0">
              <w:rPr>
                <w:sz w:val="18"/>
                <w:szCs w:val="18"/>
              </w:rPr>
              <w:t xml:space="preserve"> testa.</w:t>
            </w:r>
          </w:p>
          <w:p w14:paraId="6290AB87" w14:textId="77777777" w:rsidR="00EE0AE2" w:rsidRPr="00B663F0" w:rsidRDefault="00EE0AE2" w:rsidP="008B2E0F">
            <w:pPr>
              <w:tabs>
                <w:tab w:val="clear" w:pos="567"/>
                <w:tab w:val="left" w:pos="284"/>
              </w:tabs>
              <w:ind w:left="284" w:hanging="284"/>
              <w:rPr>
                <w:sz w:val="18"/>
                <w:szCs w:val="18"/>
              </w:rPr>
            </w:pPr>
            <w:r w:rsidRPr="00B663F0">
              <w:rPr>
                <w:vertAlign w:val="superscript"/>
              </w:rPr>
              <w:t>b</w:t>
            </w:r>
            <w:r w:rsidRPr="00B663F0">
              <w:rPr>
                <w:sz w:val="18"/>
                <w:szCs w:val="18"/>
              </w:rPr>
              <w:tab/>
              <w:t xml:space="preserve">Pamatojoties uz ārstēšanai paredzēto pacientu populāciju un </w:t>
            </w:r>
            <w:r w:rsidR="00821658" w:rsidRPr="00B663F0">
              <w:rPr>
                <w:sz w:val="18"/>
                <w:szCs w:val="18"/>
              </w:rPr>
              <w:t>robež</w:t>
            </w:r>
            <w:r w:rsidRPr="00B663F0">
              <w:rPr>
                <w:sz w:val="18"/>
                <w:szCs w:val="18"/>
              </w:rPr>
              <w:t>vērtību 10</w:t>
            </w:r>
            <w:r w:rsidRPr="00B663F0">
              <w:rPr>
                <w:szCs w:val="22"/>
                <w:vertAlign w:val="superscript"/>
              </w:rPr>
              <w:t>-</w:t>
            </w:r>
            <w:r w:rsidR="00D22DD9" w:rsidRPr="00B663F0">
              <w:rPr>
                <w:szCs w:val="22"/>
                <w:vertAlign w:val="superscript"/>
              </w:rPr>
              <w:t>5</w:t>
            </w:r>
            <w:r w:rsidRPr="00B663F0">
              <w:rPr>
                <w:sz w:val="18"/>
                <w:szCs w:val="18"/>
              </w:rPr>
              <w:t>.</w:t>
            </w:r>
          </w:p>
          <w:p w14:paraId="63114231" w14:textId="77777777" w:rsidR="00EE0AE2" w:rsidRPr="00B663F0" w:rsidRDefault="00EE0AE2" w:rsidP="008B2E0F">
            <w:pPr>
              <w:tabs>
                <w:tab w:val="clear" w:pos="567"/>
                <w:tab w:val="left" w:pos="284"/>
              </w:tabs>
              <w:ind w:left="284" w:hanging="284"/>
              <w:rPr>
                <w:sz w:val="18"/>
                <w:szCs w:val="18"/>
              </w:rPr>
            </w:pPr>
            <w:r w:rsidRPr="00B663F0">
              <w:rPr>
                <w:vertAlign w:val="superscript"/>
              </w:rPr>
              <w:t>c</w:t>
            </w:r>
            <w:r w:rsidRPr="00B663F0">
              <w:rPr>
                <w:sz w:val="18"/>
                <w:szCs w:val="18"/>
              </w:rPr>
              <w:tab/>
              <w:t xml:space="preserve">Izmantota parastā izredžu attiecība, kas aprēķināta pēc </w:t>
            </w:r>
            <w:proofErr w:type="spellStart"/>
            <w:r w:rsidRPr="00B663F0">
              <w:rPr>
                <w:i/>
                <w:sz w:val="18"/>
                <w:szCs w:val="18"/>
              </w:rPr>
              <w:t>Mantel-Haenszel</w:t>
            </w:r>
            <w:proofErr w:type="spellEnd"/>
            <w:r w:rsidRPr="00B663F0">
              <w:rPr>
                <w:sz w:val="18"/>
                <w:szCs w:val="18"/>
              </w:rPr>
              <w:t xml:space="preserve"> testa. Izredžu attiecības vērtība &gt;</w:t>
            </w:r>
            <w:r w:rsidR="004A4719" w:rsidRPr="00B663F0">
              <w:rPr>
                <w:sz w:val="18"/>
                <w:szCs w:val="18"/>
              </w:rPr>
              <w:t> </w:t>
            </w:r>
            <w:r w:rsidRPr="00B663F0">
              <w:rPr>
                <w:sz w:val="18"/>
                <w:szCs w:val="18"/>
              </w:rPr>
              <w:t>1 liecina par DVd priekšrocību.</w:t>
            </w:r>
          </w:p>
          <w:p w14:paraId="28253E13" w14:textId="77777777" w:rsidR="00EE0AE2" w:rsidRPr="00B663F0" w:rsidRDefault="00EE0AE2" w:rsidP="008B2E0F">
            <w:pPr>
              <w:tabs>
                <w:tab w:val="clear" w:pos="567"/>
                <w:tab w:val="left" w:pos="284"/>
              </w:tabs>
              <w:ind w:left="284" w:hanging="284"/>
              <w:rPr>
                <w:bCs/>
                <w:iCs/>
                <w:sz w:val="18"/>
                <w:szCs w:val="18"/>
              </w:rPr>
            </w:pPr>
            <w:r w:rsidRPr="00B663F0">
              <w:rPr>
                <w:vertAlign w:val="superscript"/>
              </w:rPr>
              <w:t>d</w:t>
            </w:r>
            <w:r w:rsidRPr="00B663F0">
              <w:rPr>
                <w:sz w:val="18"/>
                <w:szCs w:val="18"/>
              </w:rPr>
              <w:tab/>
              <w:t xml:space="preserve">iespēju attiecības </w:t>
            </w:r>
            <w:proofErr w:type="spellStart"/>
            <w:r w:rsidRPr="00B663F0">
              <w:rPr>
                <w:i/>
                <w:sz w:val="18"/>
                <w:szCs w:val="18"/>
              </w:rPr>
              <w:t>Fisher</w:t>
            </w:r>
            <w:proofErr w:type="spellEnd"/>
            <w:r w:rsidRPr="00B663F0">
              <w:rPr>
                <w:sz w:val="18"/>
                <w:szCs w:val="18"/>
              </w:rPr>
              <w:t xml:space="preserve"> eksaktā testa p</w:t>
            </w:r>
            <w:r w:rsidR="003A79A5" w:rsidRPr="00B663F0">
              <w:rPr>
                <w:sz w:val="18"/>
                <w:szCs w:val="18"/>
              </w:rPr>
              <w:t>-</w:t>
            </w:r>
            <w:r w:rsidRPr="00B663F0">
              <w:rPr>
                <w:sz w:val="18"/>
                <w:szCs w:val="18"/>
              </w:rPr>
              <w:t>vērtība.</w:t>
            </w:r>
          </w:p>
        </w:tc>
      </w:tr>
    </w:tbl>
    <w:p w14:paraId="0741A5BF" w14:textId="77777777" w:rsidR="00EE0AE2" w:rsidRPr="00B663F0" w:rsidRDefault="00EE0AE2" w:rsidP="008B2E0F">
      <w:pPr>
        <w:rPr>
          <w:szCs w:val="22"/>
        </w:rPr>
      </w:pPr>
    </w:p>
    <w:p w14:paraId="7C8047AE" w14:textId="77777777" w:rsidR="00EE0AE2" w:rsidRPr="00B663F0" w:rsidRDefault="00EE0AE2" w:rsidP="008B2E0F">
      <w:pPr>
        <w:keepNext/>
        <w:rPr>
          <w:u w:val="single"/>
        </w:rPr>
      </w:pPr>
      <w:r w:rsidRPr="00B663F0">
        <w:rPr>
          <w:iCs/>
          <w:u w:val="single"/>
        </w:rPr>
        <w:t>Sirds elektrofizioloģija</w:t>
      </w:r>
    </w:p>
    <w:p w14:paraId="604AE05C" w14:textId="77777777" w:rsidR="00FD3075" w:rsidRPr="00B663F0" w:rsidRDefault="00FD3075" w:rsidP="008B2E0F">
      <w:pPr>
        <w:keepNext/>
      </w:pPr>
    </w:p>
    <w:p w14:paraId="338E16E5" w14:textId="77777777" w:rsidR="00EE0AE2" w:rsidRPr="00B663F0" w:rsidRDefault="00EE0AE2" w:rsidP="008B2E0F">
      <w:proofErr w:type="spellStart"/>
      <w:r w:rsidRPr="00B663F0">
        <w:t>Daratumumabam</w:t>
      </w:r>
      <w:proofErr w:type="spellEnd"/>
      <w:r w:rsidRPr="00B663F0">
        <w:t xml:space="preserve"> kā lielam proteīnam ir maza iespējamība tieši mijiedarboties ar jonu kanāliem. Daratumumaba ietekmi uz QTc intervālu pēc daratumumaba infūzijas (4 – 24 mg/kg) vērtēja atklātā pētījumā 83</w:t>
      </w:r>
      <w:r w:rsidR="00FD3075" w:rsidRPr="00B663F0">
        <w:t> </w:t>
      </w:r>
      <w:r w:rsidRPr="00B663F0">
        <w:t xml:space="preserve">pacientiem (Pētījums GEN501) ar recidivējošu un refraktāru multiplo mielomu. Lineāras </w:t>
      </w:r>
      <w:r w:rsidRPr="00B663F0">
        <w:lastRenderedPageBreak/>
        <w:t xml:space="preserve">jauktas FK-FD analīzes neliecināja par lielu vidējā </w:t>
      </w:r>
      <w:proofErr w:type="spellStart"/>
      <w:r w:rsidRPr="00B663F0">
        <w:t>QTcF</w:t>
      </w:r>
      <w:proofErr w:type="spellEnd"/>
      <w:r w:rsidRPr="00B663F0">
        <w:t xml:space="preserve"> intervāla palielināšanos (t.i., lielāku par 20 ms) daratumumaba C</w:t>
      </w:r>
      <w:r w:rsidRPr="00B663F0">
        <w:rPr>
          <w:vertAlign w:val="subscript"/>
        </w:rPr>
        <w:t>max</w:t>
      </w:r>
      <w:r w:rsidRPr="00B663F0">
        <w:t xml:space="preserve"> apstākļos.</w:t>
      </w:r>
    </w:p>
    <w:p w14:paraId="6D111120" w14:textId="77777777" w:rsidR="00EE0AE2" w:rsidRPr="00B663F0" w:rsidRDefault="00EE0AE2" w:rsidP="008B2E0F">
      <w:pPr>
        <w:rPr>
          <w:szCs w:val="22"/>
        </w:rPr>
      </w:pPr>
    </w:p>
    <w:p w14:paraId="42CAF2D5" w14:textId="77777777" w:rsidR="00EE0AE2" w:rsidRPr="00B663F0" w:rsidRDefault="00EE0AE2" w:rsidP="008B2E0F">
      <w:pPr>
        <w:keepNext/>
      </w:pPr>
      <w:r w:rsidRPr="00B663F0">
        <w:rPr>
          <w:u w:val="single"/>
        </w:rPr>
        <w:t>Pediatriskā populācija</w:t>
      </w:r>
    </w:p>
    <w:p w14:paraId="7ED2B91B" w14:textId="77777777" w:rsidR="00FD3075" w:rsidRPr="00B663F0" w:rsidRDefault="00FD3075" w:rsidP="008B2E0F">
      <w:pPr>
        <w:keepNext/>
        <w:tabs>
          <w:tab w:val="clear" w:pos="567"/>
          <w:tab w:val="left" w:pos="0"/>
        </w:tabs>
      </w:pPr>
    </w:p>
    <w:p w14:paraId="751437F1" w14:textId="77777777" w:rsidR="00EE0AE2" w:rsidRPr="00B663F0" w:rsidRDefault="00EE0AE2" w:rsidP="008B2E0F">
      <w:pPr>
        <w:tabs>
          <w:tab w:val="clear" w:pos="567"/>
          <w:tab w:val="left" w:pos="0"/>
        </w:tabs>
      </w:pPr>
      <w:r w:rsidRPr="00B663F0">
        <w:t>Eiropas Zāļu aģentūra ir atbrīvojusi no pienākuma iesniegt pētījumu rezultātus DARZALEX visās pediatriskās populācijas apakšgrupās multiplās mielomas gadījumā (informāciju par lietošanu bērniem skatīt 4.2</w:t>
      </w:r>
      <w:r w:rsidRPr="00B663F0">
        <w:rPr>
          <w:szCs w:val="22"/>
        </w:rPr>
        <w:t>.</w:t>
      </w:r>
      <w:r w:rsidRPr="00B663F0">
        <w:t> apakšpunktā).</w:t>
      </w:r>
    </w:p>
    <w:p w14:paraId="23B31190" w14:textId="77777777" w:rsidR="00EE0AE2" w:rsidRPr="00B663F0" w:rsidRDefault="00EE0AE2" w:rsidP="008B2E0F"/>
    <w:p w14:paraId="27B58247" w14:textId="77777777" w:rsidR="00EE0AE2" w:rsidRPr="00B663F0" w:rsidRDefault="00EE0AE2" w:rsidP="008E2EF2">
      <w:pPr>
        <w:keepNext/>
        <w:ind w:left="567" w:hanging="567"/>
        <w:outlineLvl w:val="2"/>
        <w:rPr>
          <w:b/>
          <w:bCs/>
        </w:rPr>
      </w:pPr>
      <w:r w:rsidRPr="00B663F0">
        <w:rPr>
          <w:b/>
          <w:bCs/>
        </w:rPr>
        <w:t>5.2.</w:t>
      </w:r>
      <w:r w:rsidRPr="00B663F0">
        <w:rPr>
          <w:b/>
          <w:bCs/>
        </w:rPr>
        <w:tab/>
        <w:t>Farmakokinētiskās īpašības</w:t>
      </w:r>
    </w:p>
    <w:p w14:paraId="7953A3C6" w14:textId="77777777" w:rsidR="00EE0AE2" w:rsidRPr="00B663F0" w:rsidRDefault="00EE0AE2" w:rsidP="008B2E0F">
      <w:pPr>
        <w:keepNext/>
      </w:pPr>
    </w:p>
    <w:p w14:paraId="18BED5CC" w14:textId="77777777" w:rsidR="00EE0AE2" w:rsidRPr="00B663F0" w:rsidRDefault="00EE0AE2" w:rsidP="008B2E0F">
      <w:r w:rsidRPr="00B663F0">
        <w:t xml:space="preserve">Monoterapijas pētījumā </w:t>
      </w:r>
      <w:r w:rsidR="00DC1CB8" w:rsidRPr="00B663F0">
        <w:t>pacientiem</w:t>
      </w:r>
      <w:r w:rsidR="009F621C" w:rsidRPr="00B663F0">
        <w:t xml:space="preserve"> ar</w:t>
      </w:r>
      <w:r w:rsidR="00DC1CB8" w:rsidRPr="00B663F0">
        <w:t xml:space="preserve"> multipl</w:t>
      </w:r>
      <w:r w:rsidR="009F621C" w:rsidRPr="00B663F0">
        <w:t>o</w:t>
      </w:r>
      <w:r w:rsidR="00DC1CB8" w:rsidRPr="00B663F0">
        <w:t xml:space="preserve"> mielom</w:t>
      </w:r>
      <w:r w:rsidR="009F621C" w:rsidRPr="00B663F0">
        <w:t>u</w:t>
      </w:r>
      <w:r w:rsidR="00DC1CB8" w:rsidRPr="00B663F0">
        <w:t xml:space="preserve"> </w:t>
      </w:r>
      <w:r w:rsidRPr="00B663F0">
        <w:t xml:space="preserve">daratumumaba iedarbība pēc ieteicamo 1800 mg DARZALEX </w:t>
      </w:r>
      <w:proofErr w:type="spellStart"/>
      <w:r w:rsidRPr="00B663F0">
        <w:t>subkutānās</w:t>
      </w:r>
      <w:proofErr w:type="spellEnd"/>
      <w:r w:rsidRPr="00B663F0">
        <w:t xml:space="preserve"> </w:t>
      </w:r>
      <w:r w:rsidR="00CE4F3C" w:rsidRPr="00B663F0">
        <w:t xml:space="preserve">zāļu </w:t>
      </w:r>
      <w:r w:rsidRPr="00B663F0">
        <w:t xml:space="preserve">formas ievadīšanas (astoņas nedēļas </w:t>
      </w:r>
      <w:r w:rsidR="00F256BE" w:rsidRPr="00B663F0">
        <w:t>vienu reizi</w:t>
      </w:r>
      <w:r w:rsidRPr="00B663F0">
        <w:t xml:space="preserve"> nedēļā, 16 nedēļas divreiz nedēļā, pēc tam </w:t>
      </w:r>
      <w:r w:rsidR="00F256BE" w:rsidRPr="00B663F0">
        <w:t>vienu reizi</w:t>
      </w:r>
      <w:r w:rsidRPr="00B663F0">
        <w:t xml:space="preserve"> mēnesī) salīdzinājumā ar 16 mg/kg daratumumaba devu lietošanu, izmantojot identisku shēmu, bija līdzvērtīga, vērtējot pēc primārā </w:t>
      </w:r>
      <w:r w:rsidR="00CE4F3C" w:rsidRPr="00B663F0">
        <w:t>mērķa</w:t>
      </w:r>
      <w:r w:rsidRPr="00B663F0">
        <w:t xml:space="preserve"> kritērija – maksimālās C</w:t>
      </w:r>
      <w:r w:rsidRPr="00B663F0">
        <w:rPr>
          <w:vertAlign w:val="subscript"/>
        </w:rPr>
        <w:t xml:space="preserve">min </w:t>
      </w:r>
      <w:r w:rsidR="00CE4F3C" w:rsidRPr="00B663F0">
        <w:t>(</w:t>
      </w:r>
      <w:r w:rsidRPr="00B663F0">
        <w:t>3. cikla 1. dien</w:t>
      </w:r>
      <w:r w:rsidR="00CE4F3C" w:rsidRPr="00B663F0">
        <w:t>a</w:t>
      </w:r>
      <w:r w:rsidRPr="00B663F0">
        <w:t xml:space="preserve"> pirms devas ievadīšanas</w:t>
      </w:r>
      <w:r w:rsidR="00CE4F3C" w:rsidRPr="00B663F0">
        <w:t>) - ar v</w:t>
      </w:r>
      <w:r w:rsidRPr="00B663F0">
        <w:t>idēj</w:t>
      </w:r>
      <w:r w:rsidR="00B27F41" w:rsidRPr="00B663F0">
        <w:t>o rādītāju</w:t>
      </w:r>
      <w:r w:rsidRPr="00B663F0">
        <w:t xml:space="preserve"> </w:t>
      </w:r>
      <w:r w:rsidR="00CE4F3C" w:rsidRPr="00B663F0">
        <w:t>±</w:t>
      </w:r>
      <w:r w:rsidRPr="00B663F0">
        <w:t>SN bija 593</w:t>
      </w:r>
      <w:r w:rsidR="00FD3075" w:rsidRPr="00B663F0">
        <w:t> </w:t>
      </w:r>
      <w:r w:rsidRPr="00B663F0">
        <w:t>±</w:t>
      </w:r>
      <w:r w:rsidR="00FD3075" w:rsidRPr="00B663F0">
        <w:t> </w:t>
      </w:r>
      <w:r w:rsidRPr="00B663F0">
        <w:t>306 µg/ml salīdzinājumā ar intravenoz</w:t>
      </w:r>
      <w:r w:rsidR="00CE4F3C" w:rsidRPr="00B663F0">
        <w:t>u</w:t>
      </w:r>
      <w:r w:rsidRPr="00B663F0">
        <w:t xml:space="preserve"> daratumumabu, un ģeometrisk</w:t>
      </w:r>
      <w:r w:rsidR="00B27F41" w:rsidRPr="00B663F0">
        <w:t>o</w:t>
      </w:r>
      <w:r w:rsidR="00CE4F3C" w:rsidRPr="00B663F0">
        <w:t xml:space="preserve"> vidēj</w:t>
      </w:r>
      <w:r w:rsidR="00B27F41" w:rsidRPr="00B663F0">
        <w:t>o</w:t>
      </w:r>
      <w:r w:rsidR="00CE4F3C" w:rsidRPr="00B663F0">
        <w:t xml:space="preserve"> attiecību</w:t>
      </w:r>
      <w:r w:rsidRPr="00B663F0">
        <w:t xml:space="preserve"> 107,93 % (90 % TI</w:t>
      </w:r>
      <w:r w:rsidR="00FD3075" w:rsidRPr="00B663F0">
        <w:t> </w:t>
      </w:r>
      <w:r w:rsidRPr="00B663F0">
        <w:t>95,74</w:t>
      </w:r>
      <w:r w:rsidRPr="00B663F0">
        <w:noBreakHyphen/>
        <w:t>121,67).</w:t>
      </w:r>
    </w:p>
    <w:p w14:paraId="6C1CB81E" w14:textId="77777777" w:rsidR="00DC1CB8" w:rsidRPr="00B663F0" w:rsidRDefault="00DC1CB8" w:rsidP="008B2E0F"/>
    <w:p w14:paraId="24D03BE7" w14:textId="77777777" w:rsidR="00DC1CB8" w:rsidRPr="00B663F0" w:rsidRDefault="009F621C" w:rsidP="008B2E0F">
      <w:bookmarkStart w:id="61" w:name="_Hlk46171128"/>
      <w:r w:rsidRPr="00B663F0">
        <w:t>Zāļu kombinācijas p</w:t>
      </w:r>
      <w:r w:rsidR="004D383F" w:rsidRPr="00B663F0">
        <w:t xml:space="preserve">ētījumā </w:t>
      </w:r>
      <w:bookmarkEnd w:id="61"/>
      <w:r w:rsidR="004D383F" w:rsidRPr="00B663F0">
        <w:t>AMY3001 pacientiem ar AL </w:t>
      </w:r>
      <w:proofErr w:type="spellStart"/>
      <w:r w:rsidR="004D383F" w:rsidRPr="00B663F0">
        <w:t>amiloidozi</w:t>
      </w:r>
      <w:proofErr w:type="spellEnd"/>
      <w:r w:rsidR="004D383F" w:rsidRPr="00B663F0">
        <w:t xml:space="preserve"> C</w:t>
      </w:r>
      <w:r w:rsidR="004D383F" w:rsidRPr="00B663F0">
        <w:rPr>
          <w:vertAlign w:val="subscript"/>
        </w:rPr>
        <w:t>min</w:t>
      </w:r>
      <w:r w:rsidR="004D383F" w:rsidRPr="00B663F0">
        <w:t xml:space="preserve"> maksimums (3. cikla 1. dienā pirms devas ievadīšanas) bija līdzīgs tam, kas novērots multiplās mielomas </w:t>
      </w:r>
      <w:r w:rsidR="00C678CB" w:rsidRPr="00B663F0">
        <w:t>pacientiem</w:t>
      </w:r>
      <w:r w:rsidR="004D383F" w:rsidRPr="00B663F0">
        <w:t> – vidējais rādītājs ± SN bija 597</w:t>
      </w:r>
      <w:r w:rsidR="00FD3075" w:rsidRPr="00B663F0">
        <w:t> </w:t>
      </w:r>
      <w:r w:rsidR="004D383F" w:rsidRPr="00B663F0">
        <w:t>±</w:t>
      </w:r>
      <w:r w:rsidR="00FD3075" w:rsidRPr="00B663F0">
        <w:t> </w:t>
      </w:r>
      <w:r w:rsidR="004D383F" w:rsidRPr="00B663F0">
        <w:t>232 µg/ml pēc ieteicamās 1800 mg DARZALEX devas subkutānas ievadīšanas (</w:t>
      </w:r>
      <w:r w:rsidR="003C0DFB" w:rsidRPr="00B663F0">
        <w:t>8 nedēļas vienu reizi nedēļā un vēlāk ik pēc divām nedēļām 16 nedēļas</w:t>
      </w:r>
      <w:r w:rsidR="004D383F" w:rsidRPr="00B663F0">
        <w:t>).</w:t>
      </w:r>
    </w:p>
    <w:p w14:paraId="6396E110" w14:textId="77777777" w:rsidR="00EE0AE2" w:rsidRPr="00B663F0" w:rsidRDefault="00EE0AE2" w:rsidP="008B2E0F"/>
    <w:p w14:paraId="2E44FBFB" w14:textId="77777777" w:rsidR="00EE0AE2" w:rsidRPr="00B663F0" w:rsidRDefault="00B27F41" w:rsidP="008B2E0F">
      <w:r w:rsidRPr="00B663F0">
        <w:t>No pirmās līdz pēdējai devai vienu reizi nedēļā (8/ deva) pēc</w:t>
      </w:r>
      <w:r w:rsidR="00EE0AE2" w:rsidRPr="00B663F0">
        <w:t xml:space="preserve"> ieteicamās </w:t>
      </w:r>
      <w:r w:rsidRPr="00B663F0">
        <w:t xml:space="preserve">devas </w:t>
      </w:r>
      <w:r w:rsidR="00EE0AE2" w:rsidRPr="00B663F0">
        <w:t xml:space="preserve">1800 mg DARZALEX šķīduma </w:t>
      </w:r>
      <w:r w:rsidRPr="00B663F0">
        <w:t xml:space="preserve">subkutānai injekcijai </w:t>
      </w:r>
      <w:r w:rsidR="00EE0AE2" w:rsidRPr="00B663F0">
        <w:t>ievadīšanas maksimālā koncentrācija (C</w:t>
      </w:r>
      <w:r w:rsidR="00EE0AE2" w:rsidRPr="00B663F0">
        <w:rPr>
          <w:vertAlign w:val="subscript"/>
        </w:rPr>
        <w:t>max</w:t>
      </w:r>
      <w:r w:rsidR="00EE0AE2" w:rsidRPr="00B663F0">
        <w:t>) palielināj</w:t>
      </w:r>
      <w:r w:rsidRPr="00B663F0">
        <w:t>ās</w:t>
      </w:r>
      <w:r w:rsidR="00EE0AE2" w:rsidRPr="00B663F0">
        <w:t xml:space="preserve"> 4,8 reizes, un kopējā iedarbība (AUC</w:t>
      </w:r>
      <w:r w:rsidR="00EE0AE2" w:rsidRPr="00B663F0">
        <w:rPr>
          <w:vertAlign w:val="subscript"/>
        </w:rPr>
        <w:t>0</w:t>
      </w:r>
      <w:r w:rsidR="00EE0AE2" w:rsidRPr="00B663F0">
        <w:rPr>
          <w:vertAlign w:val="subscript"/>
        </w:rPr>
        <w:noBreakHyphen/>
        <w:t>7</w:t>
      </w:r>
      <w:r w:rsidR="00FD3075" w:rsidRPr="00B663F0">
        <w:rPr>
          <w:vertAlign w:val="subscript"/>
        </w:rPr>
        <w:t> </w:t>
      </w:r>
      <w:r w:rsidR="00EE0AE2" w:rsidRPr="00B663F0">
        <w:rPr>
          <w:vertAlign w:val="subscript"/>
        </w:rPr>
        <w:t>diena</w:t>
      </w:r>
      <w:r w:rsidR="00EE0AE2" w:rsidRPr="00B663F0">
        <w:t>) palielināj</w:t>
      </w:r>
      <w:r w:rsidRPr="00B663F0">
        <w:t>ās</w:t>
      </w:r>
      <w:r w:rsidR="00EE0AE2" w:rsidRPr="00B663F0">
        <w:t xml:space="preserve"> 5,4 reizes. DARZALEX </w:t>
      </w:r>
      <w:r w:rsidRPr="00B663F0">
        <w:t xml:space="preserve">šķīduma </w:t>
      </w:r>
      <w:r w:rsidR="00EE0AE2" w:rsidRPr="00B663F0">
        <w:t>subkutān</w:t>
      </w:r>
      <w:r w:rsidRPr="00B663F0">
        <w:t>ai</w:t>
      </w:r>
      <w:r w:rsidR="00EE0AE2" w:rsidRPr="00B663F0">
        <w:t xml:space="preserve"> injekcij</w:t>
      </w:r>
      <w:r w:rsidRPr="00B663F0">
        <w:t xml:space="preserve">ai </w:t>
      </w:r>
      <w:r w:rsidR="00302BD2" w:rsidRPr="00B663F0">
        <w:t>lielāko</w:t>
      </w:r>
      <w:r w:rsidR="00EE0AE2" w:rsidRPr="00B663F0">
        <w:t xml:space="preserve"> minimāl</w:t>
      </w:r>
      <w:r w:rsidR="00302BD2" w:rsidRPr="00B663F0">
        <w:t>o</w:t>
      </w:r>
      <w:r w:rsidR="00EE0AE2" w:rsidRPr="00B663F0">
        <w:t xml:space="preserve"> koncentrācij</w:t>
      </w:r>
      <w:r w:rsidR="00302BD2" w:rsidRPr="00B663F0">
        <w:t>u</w:t>
      </w:r>
      <w:r w:rsidR="00EE0AE2" w:rsidRPr="00B663F0">
        <w:t xml:space="preserve"> gan monoterapijas, gan kombinētas terapijas gadījumos parasti novēroja devu shēmas </w:t>
      </w:r>
      <w:r w:rsidR="00302BD2" w:rsidRPr="00B663F0">
        <w:t xml:space="preserve">ar ievadīšanu vienu reizi nedēļā </w:t>
      </w:r>
      <w:r w:rsidR="00EE0AE2" w:rsidRPr="00B663F0">
        <w:t>beigās.</w:t>
      </w:r>
    </w:p>
    <w:p w14:paraId="27838581" w14:textId="77777777" w:rsidR="00EE0AE2" w:rsidRPr="00B663F0" w:rsidRDefault="00EE0AE2" w:rsidP="008B2E0F"/>
    <w:p w14:paraId="7BA57DFA" w14:textId="77777777" w:rsidR="00EE0AE2" w:rsidRPr="00B663F0" w:rsidRDefault="00EE0AE2" w:rsidP="008B2E0F">
      <w:r w:rsidRPr="00B663F0">
        <w:t xml:space="preserve">Simulētās minimālās koncentrācijas pēc sešām ik pēc nedēļas ievadītām 1800 mg DARZALEX </w:t>
      </w:r>
      <w:r w:rsidR="00302BD2" w:rsidRPr="00B663F0">
        <w:t xml:space="preserve">šķīduma </w:t>
      </w:r>
      <w:r w:rsidRPr="00B663F0">
        <w:t>subkutān</w:t>
      </w:r>
      <w:r w:rsidR="00302BD2" w:rsidRPr="00B663F0">
        <w:t>ai</w:t>
      </w:r>
      <w:r w:rsidRPr="00B663F0">
        <w:t xml:space="preserve"> injekcij</w:t>
      </w:r>
      <w:r w:rsidR="00302BD2" w:rsidRPr="00B663F0">
        <w:t>ai</w:t>
      </w:r>
      <w:r w:rsidRPr="00B663F0">
        <w:t xml:space="preserve"> devām </w:t>
      </w:r>
      <w:r w:rsidR="00DC1CB8" w:rsidRPr="00B663F0">
        <w:t>pacientiem</w:t>
      </w:r>
      <w:r w:rsidR="003C0DFB" w:rsidRPr="00B663F0">
        <w:t xml:space="preserve"> ar</w:t>
      </w:r>
      <w:r w:rsidR="00DC1CB8" w:rsidRPr="00B663F0">
        <w:t xml:space="preserve"> multipl</w:t>
      </w:r>
      <w:r w:rsidR="003C0DFB" w:rsidRPr="00B663F0">
        <w:t>o</w:t>
      </w:r>
      <w:r w:rsidR="00DC1CB8" w:rsidRPr="00B663F0">
        <w:t xml:space="preserve"> mielom</w:t>
      </w:r>
      <w:r w:rsidR="003C0DFB" w:rsidRPr="00B663F0">
        <w:t>u</w:t>
      </w:r>
      <w:r w:rsidR="00DC1CB8" w:rsidRPr="00B663F0">
        <w:t xml:space="preserve">, </w:t>
      </w:r>
      <w:r w:rsidRPr="00B663F0">
        <w:t>kombinētas terapijas laikā bija līdzīgas tām, kas novērotas</w:t>
      </w:r>
      <w:r w:rsidR="00302BD2" w:rsidRPr="00B663F0">
        <w:t xml:space="preserve"> lietojot</w:t>
      </w:r>
      <w:r w:rsidRPr="00B663F0">
        <w:t xml:space="preserve"> DARZALEX šķīdumu subkutān</w:t>
      </w:r>
      <w:r w:rsidR="00302BD2" w:rsidRPr="00B663F0">
        <w:t>ai</w:t>
      </w:r>
      <w:r w:rsidRPr="00B663F0">
        <w:t xml:space="preserve"> injekcij</w:t>
      </w:r>
      <w:r w:rsidR="00302BD2" w:rsidRPr="00B663F0">
        <w:t>ai</w:t>
      </w:r>
      <w:r w:rsidRPr="00B663F0">
        <w:t xml:space="preserve"> monoterapij</w:t>
      </w:r>
      <w:r w:rsidR="00302BD2" w:rsidRPr="00B663F0">
        <w:t>ā</w:t>
      </w:r>
      <w:r w:rsidRPr="00B663F0">
        <w:t>.</w:t>
      </w:r>
    </w:p>
    <w:p w14:paraId="16DED10A" w14:textId="77777777" w:rsidR="00F522BC" w:rsidRPr="00B663F0" w:rsidRDefault="00F522BC" w:rsidP="008B2E0F"/>
    <w:p w14:paraId="7D0631CA" w14:textId="77777777" w:rsidR="00F522BC" w:rsidRPr="00B663F0" w:rsidRDefault="005762FD" w:rsidP="008B2E0F">
      <w:r w:rsidRPr="00B663F0">
        <w:t>Pacientiem ar jaundiagnosticētu multiplo mielomu, kuri</w:t>
      </w:r>
      <w:r w:rsidR="00604C3E" w:rsidRPr="00B663F0">
        <w:t>em</w:t>
      </w:r>
      <w:r w:rsidRPr="00B663F0">
        <w:t xml:space="preserve"> bija piemērot</w:t>
      </w:r>
      <w:r w:rsidR="00604C3E" w:rsidRPr="00B663F0">
        <w:t>a</w:t>
      </w:r>
      <w:r w:rsidRPr="00B663F0">
        <w:t> ACŠT, pētījumā MMY3014 daratumumaba iedarbība kombinācijā ar bortezomibu, lenalidomīdu un deksametazonu, bija līdzīga tai, kas novērota monoterapijā, un maksimālā vidējā C</w:t>
      </w:r>
      <w:r w:rsidRPr="00B663F0">
        <w:rPr>
          <w:vertAlign w:val="subscript"/>
        </w:rPr>
        <w:t>min</w:t>
      </w:r>
      <w:r w:rsidRPr="00B663F0">
        <w:t> (3. cikla 1. dienā pirms devas saņemšanas) ± SN bija 526 ± 209 µg/ml pēc DARZALEX šķīdum</w:t>
      </w:r>
      <w:r w:rsidR="00174568" w:rsidRPr="00B663F0">
        <w:t>a</w:t>
      </w:r>
      <w:r w:rsidRPr="00B663F0">
        <w:t xml:space="preserve"> subkutānām injekcijām </w:t>
      </w:r>
      <w:r w:rsidR="00174568" w:rsidRPr="00B663F0">
        <w:t xml:space="preserve">ievadīšanas ieteicamajā 1800 mg devā </w:t>
      </w:r>
      <w:r w:rsidR="00485F19">
        <w:t>(</w:t>
      </w:r>
      <w:r w:rsidR="00384CBD" w:rsidRPr="00B663F0">
        <w:t>vienu</w:t>
      </w:r>
      <w:r w:rsidRPr="00B663F0">
        <w:t xml:space="preserve"> reizi nedēļā</w:t>
      </w:r>
      <w:r w:rsidR="00174568" w:rsidRPr="00B663F0">
        <w:t xml:space="preserve"> 8 nedēļas</w:t>
      </w:r>
      <w:r w:rsidRPr="00B663F0">
        <w:t xml:space="preserve">, </w:t>
      </w:r>
      <w:r w:rsidR="00174568" w:rsidRPr="00B663F0">
        <w:t xml:space="preserve">ik pēc divām nedēļām </w:t>
      </w:r>
      <w:r w:rsidRPr="00B663F0">
        <w:t>16 nedēļas un pēc tam</w:t>
      </w:r>
      <w:r w:rsidR="00384CBD" w:rsidRPr="00B663F0">
        <w:t xml:space="preserve"> vienu</w:t>
      </w:r>
      <w:r w:rsidRPr="00B663F0">
        <w:t xml:space="preserve"> reizi mēnesī</w:t>
      </w:r>
      <w:r w:rsidR="00485F19">
        <w:t>)</w:t>
      </w:r>
      <w:r w:rsidRPr="00B663F0">
        <w:t>.</w:t>
      </w:r>
    </w:p>
    <w:p w14:paraId="71B10552" w14:textId="77777777" w:rsidR="00DC1CB8" w:rsidRDefault="00DC1CB8" w:rsidP="008B2E0F"/>
    <w:p w14:paraId="2F260D35" w14:textId="77777777" w:rsidR="0068157B" w:rsidRDefault="0068157B" w:rsidP="0068157B">
      <w:pPr>
        <w:tabs>
          <w:tab w:val="clear" w:pos="567"/>
        </w:tabs>
        <w:rPr>
          <w:szCs w:val="24"/>
        </w:rPr>
      </w:pPr>
      <w:r>
        <w:t xml:space="preserve">Pacientiem ar </w:t>
      </w:r>
      <w:r w:rsidR="00E55A77">
        <w:t>jaun</w:t>
      </w:r>
      <w:r>
        <w:t>diagnosticētu multiplo mielomu, kuriem kā sākotnējā terapija nebija plānota ACŠT vai kuriem ACŠT nebija piemērota, daratumumaba iedarbība kombinācijas pētījumā ar bortezomibu, lenalidomīdu un deksametazonu (MMY3019) bija līdzīga kā monoterapijas un citu kombinēto terapiju gadījumā, izmantojot līdzīgu dozēšanas shēmu, ar maksimālo C</w:t>
      </w:r>
      <w:r w:rsidRPr="00410A93">
        <w:rPr>
          <w:vertAlign w:val="subscript"/>
        </w:rPr>
        <w:t>trough</w:t>
      </w:r>
      <w:r>
        <w:t xml:space="preserve"> (3. cikla 1. diena pirms devas lietošanas) vidējo vērtību ± SN 407</w:t>
      </w:r>
      <w:r w:rsidR="00E92BE2">
        <w:t> </w:t>
      </w:r>
      <w:r>
        <w:t>±</w:t>
      </w:r>
      <w:r w:rsidR="00E92BE2">
        <w:t> </w:t>
      </w:r>
      <w:r>
        <w:t>183</w:t>
      </w:r>
      <w:r w:rsidR="00450B8A">
        <w:t> </w:t>
      </w:r>
      <w:r>
        <w:t>µg/ml pēc DARZALEX šķīduma subkutān</w:t>
      </w:r>
      <w:r w:rsidR="00E55A77">
        <w:t>ai</w:t>
      </w:r>
      <w:r>
        <w:t xml:space="preserve"> injekcij</w:t>
      </w:r>
      <w:r w:rsidR="00E55A77">
        <w:t>ai</w:t>
      </w:r>
      <w:r>
        <w:t xml:space="preserve"> ieteicamās 1800</w:t>
      </w:r>
      <w:r w:rsidR="00E55A77">
        <w:t> </w:t>
      </w:r>
      <w:r>
        <w:t>mg devas ievadīšanas (</w:t>
      </w:r>
      <w:r w:rsidR="00E55A77">
        <w:t>katru nedēļu</w:t>
      </w:r>
      <w:r>
        <w:t xml:space="preserve"> 6 nedēļas, ik pēc 3 nedēļām 18 nedēļas, pēc tam vienu reizi mēnesī).</w:t>
      </w:r>
    </w:p>
    <w:p w14:paraId="61D56BD0" w14:textId="77777777" w:rsidR="0068157B" w:rsidRPr="00B663F0" w:rsidRDefault="0068157B" w:rsidP="008B2E0F"/>
    <w:p w14:paraId="5396084B" w14:textId="77777777" w:rsidR="00DC1CB8" w:rsidRDefault="004D383F" w:rsidP="008B2E0F">
      <w:r w:rsidRPr="00B663F0">
        <w:t xml:space="preserve">Multiplās mielomas </w:t>
      </w:r>
      <w:r w:rsidR="00C678CB" w:rsidRPr="00B663F0">
        <w:t xml:space="preserve">pacientiem </w:t>
      </w:r>
      <w:r w:rsidRPr="00B663F0">
        <w:t xml:space="preserve">daratumumaba iedarbība </w:t>
      </w:r>
      <w:r w:rsidR="00635186" w:rsidRPr="00B663F0">
        <w:t xml:space="preserve">kombinācijā ar </w:t>
      </w:r>
      <w:proofErr w:type="spellStart"/>
      <w:r w:rsidRPr="00B663F0">
        <w:t>pomalidomīd</w:t>
      </w:r>
      <w:r w:rsidR="00635186" w:rsidRPr="00B663F0">
        <w:t>u</w:t>
      </w:r>
      <w:proofErr w:type="spellEnd"/>
      <w:r w:rsidRPr="00B663F0">
        <w:t xml:space="preserve"> un deksametazon</w:t>
      </w:r>
      <w:r w:rsidR="00635186" w:rsidRPr="00B663F0">
        <w:t>u</w:t>
      </w:r>
      <w:r w:rsidRPr="00B663F0">
        <w:t xml:space="preserve"> </w:t>
      </w:r>
      <w:r w:rsidR="00635186" w:rsidRPr="00B663F0">
        <w:t xml:space="preserve">(pētījums MMY3013) </w:t>
      </w:r>
      <w:r w:rsidRPr="00B663F0">
        <w:t xml:space="preserve">bija līdzīga </w:t>
      </w:r>
      <w:r w:rsidR="00635186" w:rsidRPr="00B663F0">
        <w:t>kā</w:t>
      </w:r>
      <w:r w:rsidRPr="00B663F0">
        <w:t xml:space="preserve"> monoterapij</w:t>
      </w:r>
      <w:r w:rsidR="00635186" w:rsidRPr="00B663F0">
        <w:t>ā</w:t>
      </w:r>
      <w:r w:rsidRPr="00B663F0">
        <w:t>, un C</w:t>
      </w:r>
      <w:r w:rsidRPr="00B663F0">
        <w:rPr>
          <w:vertAlign w:val="subscript"/>
        </w:rPr>
        <w:t>min</w:t>
      </w:r>
      <w:r w:rsidRPr="00B663F0">
        <w:t> maksimuma (3. cikla 1. dienā pirms devas ievadīšanas) vidējais rādītājs ± SN bija 537</w:t>
      </w:r>
      <w:r w:rsidR="00FD3075" w:rsidRPr="00B663F0">
        <w:t> </w:t>
      </w:r>
      <w:r w:rsidRPr="00B663F0">
        <w:t>±</w:t>
      </w:r>
      <w:r w:rsidR="00FD3075" w:rsidRPr="00B663F0">
        <w:t> </w:t>
      </w:r>
      <w:r w:rsidRPr="00B663F0">
        <w:t xml:space="preserve">277 µg/ml pēc ieteicamās 1800 mg DARZALEX devas subkutānas ievadīšanas (8 nedēļas </w:t>
      </w:r>
      <w:r w:rsidR="00635186" w:rsidRPr="00B663F0">
        <w:t>vienu</w:t>
      </w:r>
      <w:r w:rsidRPr="00B663F0">
        <w:t xml:space="preserve"> reizi nedēļā un </w:t>
      </w:r>
      <w:r w:rsidR="003C0DFB" w:rsidRPr="00B663F0">
        <w:t xml:space="preserve">vēlāk </w:t>
      </w:r>
      <w:r w:rsidR="00635186" w:rsidRPr="00B663F0">
        <w:t>ik</w:t>
      </w:r>
      <w:r w:rsidR="003C0DFB" w:rsidRPr="00B663F0">
        <w:t xml:space="preserve"> pēc divām nedēļām</w:t>
      </w:r>
      <w:r w:rsidRPr="00B663F0">
        <w:t xml:space="preserve"> 16 nedēļas).</w:t>
      </w:r>
    </w:p>
    <w:p w14:paraId="3DC8F725" w14:textId="77777777" w:rsidR="009B1594" w:rsidRDefault="009B1594" w:rsidP="008B2E0F"/>
    <w:p w14:paraId="61BE0E5F" w14:textId="77777777" w:rsidR="009B1594" w:rsidRPr="005C5F2D" w:rsidRDefault="0061054D" w:rsidP="008B2E0F">
      <w:r w:rsidRPr="005C5F2D">
        <w:t>P</w:t>
      </w:r>
      <w:r w:rsidR="00893B48" w:rsidRPr="005C5F2D">
        <w:t>acient</w:t>
      </w:r>
      <w:r w:rsidRPr="005C5F2D">
        <w:t>iem ar</w:t>
      </w:r>
      <w:r w:rsidR="00893B48" w:rsidRPr="005C5F2D">
        <w:t xml:space="preserve"> </w:t>
      </w:r>
      <w:r w:rsidR="00F601D3" w:rsidRPr="005C5F2D">
        <w:t>snaudoš</w:t>
      </w:r>
      <w:r w:rsidRPr="005C5F2D">
        <w:t>u</w:t>
      </w:r>
      <w:r w:rsidR="00893B48" w:rsidRPr="005C5F2D">
        <w:t xml:space="preserve"> multipl</w:t>
      </w:r>
      <w:r w:rsidRPr="005C5F2D">
        <w:t>o</w:t>
      </w:r>
      <w:r w:rsidR="00893B48" w:rsidRPr="005C5F2D">
        <w:t xml:space="preserve"> mielom</w:t>
      </w:r>
      <w:r w:rsidRPr="005C5F2D">
        <w:t>u</w:t>
      </w:r>
      <w:r w:rsidR="00893B48" w:rsidRPr="005C5F2D">
        <w:t xml:space="preserve"> </w:t>
      </w:r>
      <w:r w:rsidR="007227EA" w:rsidRPr="005C5F2D">
        <w:t>ar</w:t>
      </w:r>
      <w:r w:rsidR="00893B48" w:rsidRPr="005C5F2D">
        <w:t xml:space="preserve"> </w:t>
      </w:r>
      <w:r w:rsidR="00F601D3" w:rsidRPr="005C5F2D">
        <w:t>augst</w:t>
      </w:r>
      <w:r w:rsidR="007227EA" w:rsidRPr="005C5F2D">
        <w:t>u</w:t>
      </w:r>
      <w:r w:rsidR="00F601D3" w:rsidRPr="005C5F2D">
        <w:t xml:space="preserve"> multiplās mielomas attīstības risk</w:t>
      </w:r>
      <w:r w:rsidR="007227EA" w:rsidRPr="005C5F2D">
        <w:t>u</w:t>
      </w:r>
      <w:r w:rsidRPr="005C5F2D">
        <w:t xml:space="preserve"> daratumumaba iedarbība</w:t>
      </w:r>
      <w:r w:rsidR="00893B48" w:rsidRPr="005C5F2D">
        <w:t xml:space="preserve"> monoterapijas pētījum</w:t>
      </w:r>
      <w:r w:rsidR="00F601D3" w:rsidRPr="005C5F2D">
        <w:t>ā (</w:t>
      </w:r>
      <w:r w:rsidR="00893B48" w:rsidRPr="005C5F2D">
        <w:t>SMM3001</w:t>
      </w:r>
      <w:r w:rsidR="00F601D3" w:rsidRPr="005C5F2D">
        <w:t xml:space="preserve">) </w:t>
      </w:r>
      <w:r w:rsidR="00893B48" w:rsidRPr="005C5F2D">
        <w:t xml:space="preserve">bija līdzīga tai, kas novērota simptomātiskas multiplās </w:t>
      </w:r>
      <w:r w:rsidR="00893B48" w:rsidRPr="005C5F2D">
        <w:lastRenderedPageBreak/>
        <w:t>mielomas monoterapijas laikā –</w:t>
      </w:r>
      <w:r w:rsidR="008B697D" w:rsidRPr="005C5F2D">
        <w:t xml:space="preserve"> </w:t>
      </w:r>
      <w:r w:rsidR="00893B48" w:rsidRPr="005C5F2D">
        <w:t>C</w:t>
      </w:r>
      <w:r w:rsidR="00893B48" w:rsidRPr="005C5F2D">
        <w:rPr>
          <w:vertAlign w:val="subscript"/>
        </w:rPr>
        <w:t>min</w:t>
      </w:r>
      <w:r w:rsidR="00893B48" w:rsidRPr="005C5F2D">
        <w:t> </w:t>
      </w:r>
      <w:r w:rsidR="004061E7" w:rsidRPr="005C5F2D">
        <w:t xml:space="preserve">maksimuma (3. cikla 1. dienā pirms devas lietošanas) vidējais rādītājs </w:t>
      </w:r>
      <w:r w:rsidR="00893B48" w:rsidRPr="005C5F2D">
        <w:t xml:space="preserve">± SN </w:t>
      </w:r>
      <w:r w:rsidR="008B697D" w:rsidRPr="005C5F2D">
        <w:t xml:space="preserve">bija 654 ± 243 µg/ml pēc </w:t>
      </w:r>
      <w:r w:rsidR="00893B48" w:rsidRPr="005C5F2D">
        <w:t xml:space="preserve">ieteicamās </w:t>
      </w:r>
      <w:r w:rsidR="008B697D" w:rsidRPr="005C5F2D">
        <w:t xml:space="preserve">1800 mg </w:t>
      </w:r>
      <w:r w:rsidR="00893B48" w:rsidRPr="005C5F2D">
        <w:t>DARZALEX šķīduma subkutānām injekcijām devas ievadīšanas (</w:t>
      </w:r>
      <w:r w:rsidR="00F601D3" w:rsidRPr="005C5F2D">
        <w:t>8 nedēļas</w:t>
      </w:r>
      <w:r w:rsidR="00893B48" w:rsidRPr="005C5F2D">
        <w:t xml:space="preserve"> </w:t>
      </w:r>
      <w:r w:rsidR="00F601D3" w:rsidRPr="005C5F2D">
        <w:t xml:space="preserve">vienu </w:t>
      </w:r>
      <w:r w:rsidR="00893B48" w:rsidRPr="005C5F2D">
        <w:t xml:space="preserve">reizi nedēļā, </w:t>
      </w:r>
      <w:r w:rsidR="00F601D3" w:rsidRPr="005C5F2D">
        <w:t>16 nedēļas -</w:t>
      </w:r>
      <w:r w:rsidR="00893B48" w:rsidRPr="005C5F2D">
        <w:t xml:space="preserve"> ik pēc divām nedēļām un pēc tam</w:t>
      </w:r>
      <w:r w:rsidR="00F601D3" w:rsidRPr="005C5F2D">
        <w:t xml:space="preserve"> vienu</w:t>
      </w:r>
      <w:r w:rsidR="00893B48" w:rsidRPr="005C5F2D">
        <w:t xml:space="preserve"> reizi mēnesī).</w:t>
      </w:r>
    </w:p>
    <w:p w14:paraId="533A3ABC" w14:textId="77777777" w:rsidR="00EE0AE2" w:rsidRPr="005C5F2D" w:rsidRDefault="00EE0AE2" w:rsidP="008B2E0F"/>
    <w:p w14:paraId="7BEC3189" w14:textId="77777777" w:rsidR="00EE0AE2" w:rsidRPr="00B663F0" w:rsidRDefault="00EE0AE2" w:rsidP="008B2E0F">
      <w:pPr>
        <w:keepNext/>
        <w:rPr>
          <w:u w:val="single"/>
        </w:rPr>
      </w:pPr>
      <w:r w:rsidRPr="005C5F2D">
        <w:rPr>
          <w:u w:val="single"/>
        </w:rPr>
        <w:t>Uzsūkšanās un izkliede</w:t>
      </w:r>
    </w:p>
    <w:p w14:paraId="2F353C8C" w14:textId="77777777" w:rsidR="00881633" w:rsidRPr="00B663F0" w:rsidRDefault="00881633" w:rsidP="008B2E0F">
      <w:pPr>
        <w:keepNext/>
      </w:pPr>
    </w:p>
    <w:p w14:paraId="2860905E" w14:textId="77777777" w:rsidR="00AD0A60" w:rsidRPr="00B663F0" w:rsidRDefault="00AD0A60" w:rsidP="008B2E0F">
      <w:r w:rsidRPr="00B663F0">
        <w:t>Pacientiem</w:t>
      </w:r>
      <w:r w:rsidR="001F620C" w:rsidRPr="00B663F0">
        <w:t xml:space="preserve"> ar</w:t>
      </w:r>
      <w:r w:rsidRPr="00B663F0">
        <w:t xml:space="preserve"> multipl</w:t>
      </w:r>
      <w:r w:rsidR="001F620C" w:rsidRPr="00B663F0">
        <w:t>o</w:t>
      </w:r>
      <w:r w:rsidRPr="00B663F0">
        <w:t xml:space="preserve"> mielom</w:t>
      </w:r>
      <w:r w:rsidR="001F620C" w:rsidRPr="00B663F0">
        <w:t>u</w:t>
      </w:r>
      <w:r w:rsidRPr="00B663F0">
        <w:t xml:space="preserve">, </w:t>
      </w:r>
      <w:r w:rsidRPr="00B663F0">
        <w:rPr>
          <w:szCs w:val="22"/>
        </w:rPr>
        <w:t>l</w:t>
      </w:r>
      <w:r w:rsidR="00EE0AE2" w:rsidRPr="00B663F0">
        <w:rPr>
          <w:szCs w:val="22"/>
        </w:rPr>
        <w:t>ietojot</w:t>
      </w:r>
      <w:r w:rsidR="002F7E3B" w:rsidRPr="00B663F0">
        <w:rPr>
          <w:szCs w:val="22"/>
        </w:rPr>
        <w:t xml:space="preserve"> </w:t>
      </w:r>
      <w:r w:rsidR="00EE0AE2" w:rsidRPr="00B663F0">
        <w:rPr>
          <w:szCs w:val="22"/>
        </w:rPr>
        <w:t xml:space="preserve">DARZALEX </w:t>
      </w:r>
      <w:r w:rsidR="00302BD2" w:rsidRPr="00B663F0">
        <w:rPr>
          <w:szCs w:val="22"/>
        </w:rPr>
        <w:t xml:space="preserve">šķīduma </w:t>
      </w:r>
      <w:r w:rsidR="00EE0AE2" w:rsidRPr="00B663F0">
        <w:rPr>
          <w:szCs w:val="22"/>
        </w:rPr>
        <w:t>subkutān</w:t>
      </w:r>
      <w:r w:rsidR="00302BD2" w:rsidRPr="00B663F0">
        <w:rPr>
          <w:szCs w:val="22"/>
        </w:rPr>
        <w:t>ai</w:t>
      </w:r>
      <w:r w:rsidR="00EE0AE2" w:rsidRPr="00B663F0">
        <w:rPr>
          <w:szCs w:val="22"/>
        </w:rPr>
        <w:t xml:space="preserve"> injekcij</w:t>
      </w:r>
      <w:r w:rsidR="00302BD2" w:rsidRPr="00B663F0">
        <w:rPr>
          <w:szCs w:val="22"/>
        </w:rPr>
        <w:t>ai</w:t>
      </w:r>
      <w:r w:rsidR="002F7E3B" w:rsidRPr="00B663F0">
        <w:rPr>
          <w:szCs w:val="22"/>
        </w:rPr>
        <w:t xml:space="preserve"> </w:t>
      </w:r>
      <w:r w:rsidR="00302BD2" w:rsidRPr="00B663F0">
        <w:rPr>
          <w:szCs w:val="22"/>
        </w:rPr>
        <w:t xml:space="preserve">ieteicamo </w:t>
      </w:r>
      <w:r w:rsidR="00EE0AE2" w:rsidRPr="00B663F0">
        <w:rPr>
          <w:szCs w:val="22"/>
        </w:rPr>
        <w:t>dev</w:t>
      </w:r>
      <w:r w:rsidR="00302BD2" w:rsidRPr="00B663F0">
        <w:rPr>
          <w:szCs w:val="22"/>
        </w:rPr>
        <w:t>u</w:t>
      </w:r>
      <w:r w:rsidR="00EE0AE2" w:rsidRPr="00B663F0">
        <w:rPr>
          <w:szCs w:val="22"/>
        </w:rPr>
        <w:t> – 1800 mg, tā absolūtā biopieejamība ir 69 %, uzsūkšanās ātrums ir 0,012 h</w:t>
      </w:r>
      <w:r w:rsidR="00EE0AE2" w:rsidRPr="00B663F0">
        <w:rPr>
          <w:szCs w:val="22"/>
          <w:vertAlign w:val="superscript"/>
        </w:rPr>
        <w:t>-1</w:t>
      </w:r>
      <w:r w:rsidR="00EE0AE2" w:rsidRPr="00B663F0">
        <w:rPr>
          <w:szCs w:val="22"/>
        </w:rPr>
        <w:t>, un maksimālā koncentrācija tiek sasniegta pēc 70–72 h (T</w:t>
      </w:r>
      <w:r w:rsidR="00EE0AE2" w:rsidRPr="00B663F0">
        <w:rPr>
          <w:szCs w:val="22"/>
          <w:vertAlign w:val="subscript"/>
        </w:rPr>
        <w:t>max</w:t>
      </w:r>
      <w:r w:rsidR="00EE0AE2" w:rsidRPr="00B663F0">
        <w:rPr>
          <w:szCs w:val="22"/>
        </w:rPr>
        <w:t>).</w:t>
      </w:r>
      <w:r w:rsidRPr="00B663F0">
        <w:rPr>
          <w:szCs w:val="22"/>
        </w:rPr>
        <w:t xml:space="preserve"> </w:t>
      </w:r>
      <w:r w:rsidR="004D383F" w:rsidRPr="00B663F0">
        <w:t>Ieteicamās 1800 mg devas absolūtā biopieejamība pacientiem ar AL </w:t>
      </w:r>
      <w:proofErr w:type="spellStart"/>
      <w:r w:rsidR="004D383F" w:rsidRPr="00B663F0">
        <w:t>amiloidozi</w:t>
      </w:r>
      <w:proofErr w:type="spellEnd"/>
      <w:r w:rsidR="004D383F" w:rsidRPr="00B663F0">
        <w:t xml:space="preserve"> netika aprēķināta, uzsūkšanās ātruma konstante bija 0,77 vienības dienā (8,31 % CV), un maksimālā koncentrācija radās 3. dienā.</w:t>
      </w:r>
    </w:p>
    <w:p w14:paraId="1B8F20E5" w14:textId="77777777" w:rsidR="00AD0A60" w:rsidRPr="00B663F0" w:rsidRDefault="00AD0A60" w:rsidP="008B2E0F"/>
    <w:p w14:paraId="5CEDB440" w14:textId="77777777" w:rsidR="00EE0AE2" w:rsidRPr="00B663F0" w:rsidRDefault="004D383F" w:rsidP="008B2E0F">
      <w:r w:rsidRPr="00B663F0">
        <w:t>Saskaņā ar modelēšanas rezultātiem vidējais izkliedes tilpums centrālajā nodalījumā bija 5,25 l (36,9 % CV), un perifērajā nodalījumā (V2) tas bija 3,78 l</w:t>
      </w:r>
      <w:r w:rsidR="00970700" w:rsidRPr="00B663F0">
        <w:t xml:space="preserve"> daratumumaba monoterapijas gadījumā</w:t>
      </w:r>
      <w:r w:rsidRPr="00B663F0">
        <w:t xml:space="preserve">, bet </w:t>
      </w:r>
      <w:r w:rsidR="00970700" w:rsidRPr="00B663F0">
        <w:t>ja</w:t>
      </w:r>
      <w:r w:rsidRPr="00B663F0">
        <w:t xml:space="preserve"> daratumumab</w:t>
      </w:r>
      <w:r w:rsidR="00970700" w:rsidRPr="00B663F0">
        <w:t>u</w:t>
      </w:r>
      <w:r w:rsidRPr="00B663F0">
        <w:t xml:space="preserve"> lieto</w:t>
      </w:r>
      <w:r w:rsidR="00970700" w:rsidRPr="00B663F0">
        <w:t>ja</w:t>
      </w:r>
      <w:r w:rsidRPr="00B663F0">
        <w:t xml:space="preserve"> kombinācijā ar </w:t>
      </w:r>
      <w:proofErr w:type="spellStart"/>
      <w:r w:rsidRPr="00B663F0">
        <w:t>pomalidomīdu</w:t>
      </w:r>
      <w:proofErr w:type="spellEnd"/>
      <w:r w:rsidRPr="00B663F0">
        <w:t xml:space="preserve"> un deksametazonu,</w:t>
      </w:r>
      <w:r w:rsidR="009F7A5C" w:rsidRPr="00B663F0">
        <w:t xml:space="preserve"> </w:t>
      </w:r>
      <w:r w:rsidRPr="00B663F0">
        <w:t>modelēšan</w:t>
      </w:r>
      <w:r w:rsidR="00970700" w:rsidRPr="00B663F0">
        <w:t xml:space="preserve">ā noteiktais </w:t>
      </w:r>
      <w:r w:rsidRPr="00B663F0">
        <w:t>vidējais izkliedes tilpums V1 bija 4,36 l (28,0 % CV), un V2 bija 2,80 l. Pacientiem</w:t>
      </w:r>
      <w:r w:rsidR="00970700" w:rsidRPr="00B663F0">
        <w:t xml:space="preserve"> ar</w:t>
      </w:r>
      <w:r w:rsidRPr="00B663F0">
        <w:t xml:space="preserve"> AL </w:t>
      </w:r>
      <w:proofErr w:type="spellStart"/>
      <w:r w:rsidRPr="00B663F0">
        <w:t>amiloidoz</w:t>
      </w:r>
      <w:r w:rsidR="00970700" w:rsidRPr="00B663F0">
        <w:t>i</w:t>
      </w:r>
      <w:proofErr w:type="spellEnd"/>
      <w:r w:rsidRPr="00B663F0">
        <w:t xml:space="preserve"> modelēšan</w:t>
      </w:r>
      <w:r w:rsidR="00970700" w:rsidRPr="00B663F0">
        <w:t>ā noteiktais</w:t>
      </w:r>
      <w:r w:rsidRPr="00B663F0">
        <w:t xml:space="preserve"> šķietamais izkliedes tilpums pēc subkutānas ievadīšanas ir 10,8 l (3,1 % CV).</w:t>
      </w:r>
      <w:r w:rsidR="00EE0AE2" w:rsidRPr="00B663F0">
        <w:t xml:space="preserve"> </w:t>
      </w:r>
      <w:r w:rsidR="00AD0A60" w:rsidRPr="00B663F0">
        <w:t xml:space="preserve">Šie rezultāti </w:t>
      </w:r>
      <w:r w:rsidR="00EE0AE2" w:rsidRPr="00B663F0">
        <w:t xml:space="preserve">liecina, ka </w:t>
      </w:r>
      <w:proofErr w:type="spellStart"/>
      <w:r w:rsidR="00EE0AE2" w:rsidRPr="00B663F0">
        <w:t>daratumumabs</w:t>
      </w:r>
      <w:proofErr w:type="spellEnd"/>
      <w:r w:rsidR="00EE0AE2" w:rsidRPr="00B663F0">
        <w:t xml:space="preserve"> galvenokārt </w:t>
      </w:r>
      <w:r w:rsidR="00F51269" w:rsidRPr="00B663F0">
        <w:t>lokalizējas</w:t>
      </w:r>
      <w:r w:rsidR="00EE0AE2" w:rsidRPr="00B663F0">
        <w:t xml:space="preserve"> asinsvadu sistēmā un ka tā izkliede </w:t>
      </w:r>
      <w:proofErr w:type="spellStart"/>
      <w:r w:rsidR="00EE0AE2" w:rsidRPr="00B663F0">
        <w:t>ekstravaskulārajos</w:t>
      </w:r>
      <w:proofErr w:type="spellEnd"/>
      <w:r w:rsidR="00EE0AE2" w:rsidRPr="00B663F0">
        <w:t xml:space="preserve"> audos ir ierobežota.</w:t>
      </w:r>
    </w:p>
    <w:p w14:paraId="2628EAE5" w14:textId="77777777" w:rsidR="00EE0AE2" w:rsidRPr="00B663F0" w:rsidRDefault="00EE0AE2" w:rsidP="008B2E0F"/>
    <w:p w14:paraId="0AC81F66" w14:textId="77777777" w:rsidR="00EE0AE2" w:rsidRPr="00B663F0" w:rsidRDefault="00EE0AE2" w:rsidP="008B2E0F">
      <w:pPr>
        <w:keepNext/>
        <w:rPr>
          <w:szCs w:val="22"/>
          <w:u w:val="single"/>
        </w:rPr>
      </w:pPr>
      <w:r w:rsidRPr="00B663F0">
        <w:rPr>
          <w:szCs w:val="22"/>
          <w:u w:val="single"/>
        </w:rPr>
        <w:t>Metabolisms un eliminācija</w:t>
      </w:r>
    </w:p>
    <w:p w14:paraId="3A69351E" w14:textId="77777777" w:rsidR="00881633" w:rsidRPr="00B663F0" w:rsidRDefault="00881633" w:rsidP="008B2E0F">
      <w:pPr>
        <w:keepNext/>
        <w:rPr>
          <w:szCs w:val="22"/>
        </w:rPr>
      </w:pPr>
    </w:p>
    <w:p w14:paraId="7127880D" w14:textId="77777777" w:rsidR="00EE0AE2" w:rsidRPr="00B663F0" w:rsidRDefault="00EE0AE2" w:rsidP="008B2E0F">
      <w:pPr>
        <w:rPr>
          <w:szCs w:val="22"/>
        </w:rPr>
      </w:pPr>
      <w:proofErr w:type="spellStart"/>
      <w:r w:rsidRPr="00B663F0">
        <w:rPr>
          <w:szCs w:val="22"/>
        </w:rPr>
        <w:t>Daratumumabam</w:t>
      </w:r>
      <w:proofErr w:type="spellEnd"/>
      <w:r w:rsidRPr="00B663F0">
        <w:rPr>
          <w:szCs w:val="22"/>
        </w:rPr>
        <w:t xml:space="preserve"> ir raksturīga gan no koncentrācijas, gan laika atkarīga farmakokinētika ar paralēlu lineāru un nelineāru (piesātināmu) elimināciju, kas raksturīga mērķ</w:t>
      </w:r>
      <w:r w:rsidR="00F51269" w:rsidRPr="00B663F0">
        <w:rPr>
          <w:szCs w:val="22"/>
        </w:rPr>
        <w:t xml:space="preserve">a </w:t>
      </w:r>
      <w:proofErr w:type="spellStart"/>
      <w:r w:rsidR="00F51269" w:rsidRPr="00B663F0">
        <w:rPr>
          <w:szCs w:val="22"/>
        </w:rPr>
        <w:t>mediētam</w:t>
      </w:r>
      <w:proofErr w:type="spellEnd"/>
      <w:r w:rsidRPr="00B663F0">
        <w:rPr>
          <w:szCs w:val="22"/>
        </w:rPr>
        <w:t xml:space="preserve"> </w:t>
      </w:r>
      <w:proofErr w:type="spellStart"/>
      <w:r w:rsidRPr="00B663F0">
        <w:rPr>
          <w:szCs w:val="22"/>
        </w:rPr>
        <w:t>klīrensam</w:t>
      </w:r>
      <w:proofErr w:type="spellEnd"/>
      <w:r w:rsidRPr="00B663F0">
        <w:rPr>
          <w:szCs w:val="22"/>
        </w:rPr>
        <w:t xml:space="preserve">. </w:t>
      </w:r>
      <w:r w:rsidR="004D383F" w:rsidRPr="00B663F0">
        <w:t>Pēc populācijas FK modeļa aprēķinātais daratumumaba vidējais klīrenss ir 4,96 ml/h (58,7 % CV)</w:t>
      </w:r>
      <w:r w:rsidR="00411A56" w:rsidRPr="00B663F0">
        <w:t xml:space="preserve"> </w:t>
      </w:r>
      <w:r w:rsidR="004D383F" w:rsidRPr="00B663F0">
        <w:t xml:space="preserve">monoterapijas gadījumā un 4,32 ml/h (43,5 % CV), </w:t>
      </w:r>
      <w:r w:rsidR="00313021" w:rsidRPr="00B663F0">
        <w:t xml:space="preserve">ja </w:t>
      </w:r>
      <w:r w:rsidR="004D383F" w:rsidRPr="00B663F0">
        <w:t>daratumumab</w:t>
      </w:r>
      <w:r w:rsidR="00313021" w:rsidRPr="00B663F0">
        <w:t>u lieto</w:t>
      </w:r>
      <w:r w:rsidR="004D383F" w:rsidRPr="00B663F0">
        <w:t xml:space="preserve"> kombinācijā ar </w:t>
      </w:r>
      <w:proofErr w:type="spellStart"/>
      <w:r w:rsidR="004D383F" w:rsidRPr="00B663F0">
        <w:t>pomalidomīdu</w:t>
      </w:r>
      <w:proofErr w:type="spellEnd"/>
      <w:r w:rsidR="004D383F" w:rsidRPr="00B663F0">
        <w:t xml:space="preserve"> un deksametazonu. Pacientiem</w:t>
      </w:r>
      <w:r w:rsidR="00313021" w:rsidRPr="00B663F0">
        <w:t xml:space="preserve"> ar</w:t>
      </w:r>
      <w:r w:rsidR="004D383F" w:rsidRPr="00B663F0">
        <w:t xml:space="preserve"> AL </w:t>
      </w:r>
      <w:proofErr w:type="spellStart"/>
      <w:r w:rsidR="004D383F" w:rsidRPr="00B663F0">
        <w:t>amiloidoz</w:t>
      </w:r>
      <w:r w:rsidR="00313021" w:rsidRPr="00B663F0">
        <w:t>i</w:t>
      </w:r>
      <w:proofErr w:type="spellEnd"/>
      <w:r w:rsidR="004D383F" w:rsidRPr="00B663F0">
        <w:t xml:space="preserve"> šķietamais klīrens</w:t>
      </w:r>
      <w:r w:rsidR="001F620C" w:rsidRPr="00B663F0">
        <w:t>s</w:t>
      </w:r>
      <w:r w:rsidR="004D383F" w:rsidRPr="00B663F0">
        <w:t xml:space="preserve"> pēc subkutānas ievadīšanas ir 210 ml dienā (4,1 % CV). Pamatojoties uz modeli noteiktais </w:t>
      </w:r>
      <w:r w:rsidR="001F620C" w:rsidRPr="00B663F0">
        <w:t xml:space="preserve">ar lineāru elimināciju saistītais </w:t>
      </w:r>
      <w:r w:rsidR="004D383F" w:rsidRPr="00B663F0">
        <w:t>ģeometrisk</w:t>
      </w:r>
      <w:r w:rsidR="001F620C" w:rsidRPr="00B663F0">
        <w:t>a</w:t>
      </w:r>
      <w:r w:rsidR="004D383F" w:rsidRPr="00B663F0">
        <w:t>i</w:t>
      </w:r>
      <w:r w:rsidR="001F620C" w:rsidRPr="00B663F0">
        <w:t>s</w:t>
      </w:r>
      <w:r w:rsidR="004D383F" w:rsidRPr="00B663F0">
        <w:t xml:space="preserve"> vidējais eliminācijas pusperiod</w:t>
      </w:r>
      <w:r w:rsidR="001F620C" w:rsidRPr="00B663F0">
        <w:t>s</w:t>
      </w:r>
      <w:r w:rsidR="004D383F" w:rsidRPr="00B663F0">
        <w:t xml:space="preserve"> ir 20,4 dienas (22,4 % CV) daratumumaba monoterapijas gadījumā, un 19,7 dienas (15,3 % CV), </w:t>
      </w:r>
      <w:r w:rsidR="001F620C" w:rsidRPr="00B663F0">
        <w:t xml:space="preserve">ja </w:t>
      </w:r>
      <w:proofErr w:type="spellStart"/>
      <w:r w:rsidR="004D383F" w:rsidRPr="00B663F0">
        <w:t>daratumumabs</w:t>
      </w:r>
      <w:proofErr w:type="spellEnd"/>
      <w:r w:rsidR="004D383F" w:rsidRPr="00B663F0">
        <w:t xml:space="preserve"> lieto kombinācijā ar </w:t>
      </w:r>
      <w:proofErr w:type="spellStart"/>
      <w:r w:rsidR="004D383F" w:rsidRPr="00B663F0">
        <w:t>pomalidomīdu</w:t>
      </w:r>
      <w:proofErr w:type="spellEnd"/>
      <w:r w:rsidR="004D383F" w:rsidRPr="00B663F0">
        <w:t xml:space="preserve"> un deksametazonu pacientiem</w:t>
      </w:r>
      <w:r w:rsidR="001F620C" w:rsidRPr="00B663F0">
        <w:t xml:space="preserve"> ar</w:t>
      </w:r>
      <w:r w:rsidR="004D383F" w:rsidRPr="00B663F0">
        <w:t xml:space="preserve"> multipl</w:t>
      </w:r>
      <w:r w:rsidR="001F620C" w:rsidRPr="00B663F0">
        <w:t>o</w:t>
      </w:r>
      <w:r w:rsidR="004D383F" w:rsidRPr="00B663F0">
        <w:t xml:space="preserve"> mielom</w:t>
      </w:r>
      <w:r w:rsidR="001F620C" w:rsidRPr="00B663F0">
        <w:t>u</w:t>
      </w:r>
      <w:r w:rsidR="004D383F" w:rsidRPr="00B663F0">
        <w:t xml:space="preserve"> un 27,5 dienas (74,0 % CV) pacientiem</w:t>
      </w:r>
      <w:r w:rsidR="001F620C" w:rsidRPr="00B663F0">
        <w:t xml:space="preserve"> ar</w:t>
      </w:r>
      <w:r w:rsidR="004D383F" w:rsidRPr="00B663F0">
        <w:t xml:space="preserve"> AL </w:t>
      </w:r>
      <w:proofErr w:type="spellStart"/>
      <w:r w:rsidR="004D383F" w:rsidRPr="00B663F0">
        <w:t>amiloidoz</w:t>
      </w:r>
      <w:r w:rsidR="001F620C" w:rsidRPr="00B663F0">
        <w:t>i</w:t>
      </w:r>
      <w:proofErr w:type="spellEnd"/>
      <w:r w:rsidR="004D383F" w:rsidRPr="00B663F0">
        <w:t>.</w:t>
      </w:r>
      <w:r w:rsidRPr="00B663F0">
        <w:rPr>
          <w:szCs w:val="22"/>
        </w:rPr>
        <w:t xml:space="preserve"> Monoterapijas </w:t>
      </w:r>
      <w:r w:rsidR="00B479DC" w:rsidRPr="00B663F0">
        <w:rPr>
          <w:szCs w:val="22"/>
        </w:rPr>
        <w:t xml:space="preserve">un kombinētas terapijas </w:t>
      </w:r>
      <w:r w:rsidR="00326E45" w:rsidRPr="00B663F0">
        <w:rPr>
          <w:szCs w:val="22"/>
        </w:rPr>
        <w:t>shēmā</w:t>
      </w:r>
      <w:r w:rsidR="00B479DC" w:rsidRPr="00B663F0">
        <w:rPr>
          <w:szCs w:val="22"/>
        </w:rPr>
        <w:t>s</w:t>
      </w:r>
      <w:r w:rsidRPr="00B663F0">
        <w:rPr>
          <w:szCs w:val="22"/>
        </w:rPr>
        <w:t xml:space="preserve"> līdzsvara stāvoklis</w:t>
      </w:r>
      <w:r w:rsidR="00326E45" w:rsidRPr="00B663F0">
        <w:rPr>
          <w:szCs w:val="22"/>
        </w:rPr>
        <w:t xml:space="preserve"> tiek sasniegts pēc aptuveni 5 mēnešiem</w:t>
      </w:r>
      <w:r w:rsidRPr="00B663F0">
        <w:rPr>
          <w:szCs w:val="22"/>
        </w:rPr>
        <w:t xml:space="preserve">, ik pēc četrām nedēļām ievadot ieteicamo devu un shēmu (1800 mg astoņas nedēļas pēc kārtas </w:t>
      </w:r>
      <w:r w:rsidR="00F256BE" w:rsidRPr="00B663F0">
        <w:rPr>
          <w:szCs w:val="22"/>
        </w:rPr>
        <w:t>vienu reizi</w:t>
      </w:r>
      <w:r w:rsidRPr="00B663F0">
        <w:rPr>
          <w:szCs w:val="22"/>
        </w:rPr>
        <w:t xml:space="preserve"> nedēļā, 16 nedēļas pēc kārtas ik pēc divām nedēļām, pēc tam ik pēc 4 nedēļām).</w:t>
      </w:r>
    </w:p>
    <w:p w14:paraId="149B57DB" w14:textId="77777777" w:rsidR="00EE0AE2" w:rsidRPr="00B663F0" w:rsidRDefault="00EE0AE2" w:rsidP="008B2E0F">
      <w:pPr>
        <w:rPr>
          <w:szCs w:val="22"/>
        </w:rPr>
      </w:pPr>
    </w:p>
    <w:p w14:paraId="26862D39" w14:textId="77777777" w:rsidR="00EE0AE2" w:rsidRPr="00B663F0" w:rsidRDefault="00EE0AE2" w:rsidP="008B2E0F">
      <w:pPr>
        <w:rPr>
          <w:szCs w:val="22"/>
        </w:rPr>
      </w:pPr>
      <w:r w:rsidRPr="00B663F0">
        <w:rPr>
          <w:szCs w:val="22"/>
        </w:rPr>
        <w:t>Populācijas FK analīz</w:t>
      </w:r>
      <w:r w:rsidR="00F601D3">
        <w:rPr>
          <w:szCs w:val="22"/>
        </w:rPr>
        <w:t xml:space="preserve">ēm </w:t>
      </w:r>
      <w:r w:rsidRPr="00B663F0">
        <w:rPr>
          <w:szCs w:val="22"/>
        </w:rPr>
        <w:t>tika izmantoti dati par DARZALEX šķīduma subkutān</w:t>
      </w:r>
      <w:r w:rsidR="00326E45" w:rsidRPr="00B663F0">
        <w:rPr>
          <w:szCs w:val="22"/>
        </w:rPr>
        <w:t>ai</w:t>
      </w:r>
      <w:r w:rsidRPr="00B663F0">
        <w:rPr>
          <w:szCs w:val="22"/>
        </w:rPr>
        <w:t xml:space="preserve"> injekcij</w:t>
      </w:r>
      <w:r w:rsidR="00326E45" w:rsidRPr="00B663F0">
        <w:rPr>
          <w:szCs w:val="22"/>
        </w:rPr>
        <w:t>ai</w:t>
      </w:r>
      <w:r w:rsidRPr="00B663F0">
        <w:rPr>
          <w:szCs w:val="22"/>
        </w:rPr>
        <w:t xml:space="preserve"> lietošanu monoterapij</w:t>
      </w:r>
      <w:r w:rsidR="00326E45" w:rsidRPr="00B663F0">
        <w:rPr>
          <w:szCs w:val="22"/>
        </w:rPr>
        <w:t>ā</w:t>
      </w:r>
      <w:r w:rsidRPr="00B663F0">
        <w:rPr>
          <w:szCs w:val="22"/>
        </w:rPr>
        <w:t xml:space="preserve"> un kombinēt</w:t>
      </w:r>
      <w:r w:rsidR="00326E45" w:rsidRPr="00B663F0">
        <w:rPr>
          <w:szCs w:val="22"/>
        </w:rPr>
        <w:t>ā</w:t>
      </w:r>
      <w:r w:rsidRPr="00B663F0">
        <w:rPr>
          <w:szCs w:val="22"/>
        </w:rPr>
        <w:t xml:space="preserve"> terapij</w:t>
      </w:r>
      <w:r w:rsidR="00326E45" w:rsidRPr="00B663F0">
        <w:rPr>
          <w:szCs w:val="22"/>
        </w:rPr>
        <w:t>ā</w:t>
      </w:r>
      <w:r w:rsidR="001A52ED" w:rsidRPr="00B663F0">
        <w:rPr>
          <w:szCs w:val="22"/>
        </w:rPr>
        <w:t xml:space="preserve"> pētījumos par multiplo mielomu</w:t>
      </w:r>
      <w:r w:rsidR="009B1594" w:rsidRPr="009A05FF">
        <w:t xml:space="preserve">, </w:t>
      </w:r>
      <w:r w:rsidR="00F601D3">
        <w:t>tai skaitā</w:t>
      </w:r>
      <w:r w:rsidR="00893B48" w:rsidRPr="00B10692">
        <w:t xml:space="preserve"> </w:t>
      </w:r>
      <w:r w:rsidR="00F601D3">
        <w:t>snaudošu</w:t>
      </w:r>
      <w:r w:rsidR="00893B48" w:rsidRPr="00B10692">
        <w:t xml:space="preserve"> mielom</w:t>
      </w:r>
      <w:r w:rsidR="00893B48">
        <w:t>u</w:t>
      </w:r>
      <w:r w:rsidR="009B1594">
        <w:rPr>
          <w:szCs w:val="22"/>
        </w:rPr>
        <w:t xml:space="preserve">, </w:t>
      </w:r>
      <w:r w:rsidRPr="00B663F0">
        <w:rPr>
          <w:szCs w:val="22"/>
        </w:rPr>
        <w:t xml:space="preserve">un prognozētie FK iedarbības rādītāji ir apkopoti </w:t>
      </w:r>
      <w:r w:rsidR="00485F19">
        <w:rPr>
          <w:szCs w:val="22"/>
        </w:rPr>
        <w:t>2</w:t>
      </w:r>
      <w:r w:rsidR="009B1594">
        <w:rPr>
          <w:szCs w:val="22"/>
        </w:rPr>
        <w:t>3</w:t>
      </w:r>
      <w:r w:rsidRPr="00B663F0">
        <w:rPr>
          <w:szCs w:val="22"/>
        </w:rPr>
        <w:t>. tabulā.</w:t>
      </w:r>
      <w:r w:rsidR="00F522BC" w:rsidRPr="00B663F0">
        <w:rPr>
          <w:szCs w:val="22"/>
        </w:rPr>
        <w:t xml:space="preserve"> </w:t>
      </w:r>
      <w:r w:rsidR="005762FD" w:rsidRPr="00B663F0">
        <w:t>Daratumumaba iedarbība</w:t>
      </w:r>
      <w:r w:rsidR="00174568" w:rsidRPr="00B663F0">
        <w:t xml:space="preserve"> bija līdzīga</w:t>
      </w:r>
      <w:r w:rsidR="005762FD" w:rsidRPr="00B663F0">
        <w:t xml:space="preserve"> pacientiem, kuri </w:t>
      </w:r>
      <w:r w:rsidR="00174568" w:rsidRPr="00B663F0">
        <w:t xml:space="preserve">ārstēti </w:t>
      </w:r>
      <w:r w:rsidR="005762FD" w:rsidRPr="00B663F0">
        <w:t>ar DARZALEX šķīdumu subkutānām injekcijām monoterapij</w:t>
      </w:r>
      <w:r w:rsidR="00174568" w:rsidRPr="00B663F0">
        <w:t>ā</w:t>
      </w:r>
      <w:r w:rsidR="005762FD" w:rsidRPr="00B663F0">
        <w:t xml:space="preserve"> un kombinēt</w:t>
      </w:r>
      <w:r w:rsidR="00174568" w:rsidRPr="00B663F0">
        <w:t>ā</w:t>
      </w:r>
      <w:r w:rsidR="005762FD" w:rsidRPr="00B663F0">
        <w:t xml:space="preserve"> terapij</w:t>
      </w:r>
      <w:r w:rsidR="00174568" w:rsidRPr="00B663F0">
        <w:t>ā</w:t>
      </w:r>
      <w:r w:rsidR="005762FD" w:rsidRPr="00B663F0">
        <w:t>.</w:t>
      </w:r>
    </w:p>
    <w:p w14:paraId="0481B42F" w14:textId="77777777" w:rsidR="00EE0AE2" w:rsidRPr="00B663F0" w:rsidRDefault="00EE0AE2" w:rsidP="008B2E0F">
      <w:pPr>
        <w:rPr>
          <w:szCs w:val="22"/>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988"/>
        <w:gridCol w:w="1911"/>
        <w:gridCol w:w="1927"/>
        <w:gridCol w:w="1853"/>
      </w:tblGrid>
      <w:tr w:rsidR="0084021A" w:rsidRPr="00B663F0" w14:paraId="77B50776" w14:textId="77777777" w:rsidTr="0084021A">
        <w:trPr>
          <w:cantSplit/>
        </w:trPr>
        <w:tc>
          <w:tcPr>
            <w:tcW w:w="9239" w:type="dxa"/>
            <w:gridSpan w:val="5"/>
            <w:tcBorders>
              <w:top w:val="nil"/>
              <w:left w:val="nil"/>
              <w:bottom w:val="single" w:sz="4" w:space="0" w:color="auto"/>
              <w:right w:val="single" w:sz="4" w:space="0" w:color="auto"/>
            </w:tcBorders>
          </w:tcPr>
          <w:p w14:paraId="7EEA25B2" w14:textId="77777777" w:rsidR="0084021A" w:rsidRDefault="0084021A" w:rsidP="009B1594">
            <w:pPr>
              <w:keepNext/>
              <w:keepLines/>
              <w:ind w:left="1134" w:hanging="1134"/>
              <w:rPr>
                <w:b/>
                <w:szCs w:val="22"/>
              </w:rPr>
            </w:pPr>
            <w:r>
              <w:rPr>
                <w:b/>
                <w:szCs w:val="22"/>
              </w:rPr>
              <w:lastRenderedPageBreak/>
              <w:t>23</w:t>
            </w:r>
            <w:r w:rsidRPr="00B663F0">
              <w:rPr>
                <w:b/>
                <w:szCs w:val="22"/>
              </w:rPr>
              <w:t>. tabula.</w:t>
            </w:r>
            <w:r w:rsidRPr="00B663F0">
              <w:rPr>
                <w:b/>
                <w:szCs w:val="22"/>
              </w:rPr>
              <w:tab/>
              <w:t xml:space="preserve">Daratumumaba iedarbība pēc DARZALEX </w:t>
            </w:r>
            <w:proofErr w:type="spellStart"/>
            <w:r w:rsidRPr="00B663F0">
              <w:rPr>
                <w:b/>
                <w:szCs w:val="22"/>
              </w:rPr>
              <w:t>subkutānās</w:t>
            </w:r>
            <w:proofErr w:type="spellEnd"/>
            <w:r w:rsidRPr="00B663F0">
              <w:rPr>
                <w:b/>
                <w:szCs w:val="22"/>
              </w:rPr>
              <w:t xml:space="preserve"> zāļu formas (1800 mg) ievadīšanas vai intravenoza daratumumaba (16 mg/kg) monoterapijas pacientiem ar multiplo mielomu</w:t>
            </w:r>
            <w:r>
              <w:rPr>
                <w:b/>
                <w:szCs w:val="22"/>
              </w:rPr>
              <w:t xml:space="preserve">, </w:t>
            </w:r>
            <w:r>
              <w:rPr>
                <w:b/>
              </w:rPr>
              <w:t>tai skaitā</w:t>
            </w:r>
            <w:r w:rsidRPr="00B10692">
              <w:rPr>
                <w:b/>
              </w:rPr>
              <w:t xml:space="preserve"> </w:t>
            </w:r>
            <w:r>
              <w:rPr>
                <w:b/>
              </w:rPr>
              <w:t>snaudošu</w:t>
            </w:r>
            <w:r w:rsidRPr="00B10692">
              <w:rPr>
                <w:b/>
              </w:rPr>
              <w:t xml:space="preserve"> multiplo mielomu</w:t>
            </w:r>
          </w:p>
        </w:tc>
      </w:tr>
      <w:tr w:rsidR="00753CB7" w:rsidRPr="00B663F0" w14:paraId="2CC05501" w14:textId="77777777" w:rsidTr="003A451B">
        <w:trPr>
          <w:cantSplit/>
        </w:trPr>
        <w:tc>
          <w:tcPr>
            <w:tcW w:w="1560" w:type="dxa"/>
            <w:tcBorders>
              <w:top w:val="single" w:sz="4" w:space="0" w:color="auto"/>
              <w:left w:val="single" w:sz="4" w:space="0" w:color="auto"/>
              <w:bottom w:val="single" w:sz="4" w:space="0" w:color="auto"/>
              <w:right w:val="single" w:sz="4" w:space="0" w:color="auto"/>
            </w:tcBorders>
            <w:hideMark/>
          </w:tcPr>
          <w:p w14:paraId="76EC25FC" w14:textId="77777777" w:rsidR="00753CB7" w:rsidRPr="00B663F0" w:rsidRDefault="00753CB7" w:rsidP="008B2E0F">
            <w:pPr>
              <w:keepNext/>
              <w:keepLines/>
              <w:jc w:val="center"/>
              <w:rPr>
                <w:b/>
                <w:szCs w:val="22"/>
              </w:rPr>
            </w:pPr>
            <w:r w:rsidRPr="00B663F0">
              <w:rPr>
                <w:b/>
                <w:szCs w:val="22"/>
              </w:rPr>
              <w:t>FK rādītāji</w:t>
            </w:r>
          </w:p>
        </w:tc>
        <w:tc>
          <w:tcPr>
            <w:tcW w:w="1988" w:type="dxa"/>
            <w:tcBorders>
              <w:top w:val="single" w:sz="4" w:space="0" w:color="auto"/>
              <w:left w:val="single" w:sz="4" w:space="0" w:color="auto"/>
              <w:bottom w:val="single" w:sz="4" w:space="0" w:color="auto"/>
              <w:right w:val="single" w:sz="4" w:space="0" w:color="auto"/>
            </w:tcBorders>
            <w:hideMark/>
          </w:tcPr>
          <w:p w14:paraId="5C7A38F2" w14:textId="77777777" w:rsidR="00753CB7" w:rsidRPr="00B663F0" w:rsidRDefault="00753CB7" w:rsidP="008B2E0F">
            <w:pPr>
              <w:keepNext/>
              <w:keepLines/>
              <w:jc w:val="center"/>
              <w:rPr>
                <w:b/>
                <w:szCs w:val="22"/>
              </w:rPr>
            </w:pPr>
            <w:r w:rsidRPr="00B663F0">
              <w:rPr>
                <w:b/>
                <w:szCs w:val="22"/>
              </w:rPr>
              <w:t>Cikli</w:t>
            </w:r>
          </w:p>
        </w:tc>
        <w:tc>
          <w:tcPr>
            <w:tcW w:w="1911" w:type="dxa"/>
            <w:tcBorders>
              <w:top w:val="single" w:sz="4" w:space="0" w:color="auto"/>
              <w:left w:val="single" w:sz="4" w:space="0" w:color="auto"/>
              <w:bottom w:val="single" w:sz="4" w:space="0" w:color="auto"/>
              <w:right w:val="single" w:sz="4" w:space="0" w:color="auto"/>
            </w:tcBorders>
            <w:hideMark/>
          </w:tcPr>
          <w:p w14:paraId="57E77441" w14:textId="77777777" w:rsidR="00753CB7" w:rsidRPr="00B663F0" w:rsidRDefault="00753CB7" w:rsidP="008B2E0F">
            <w:pPr>
              <w:keepNext/>
              <w:keepLines/>
              <w:jc w:val="center"/>
              <w:rPr>
                <w:b/>
                <w:szCs w:val="22"/>
              </w:rPr>
            </w:pPr>
            <w:proofErr w:type="spellStart"/>
            <w:r w:rsidRPr="00B663F0">
              <w:rPr>
                <w:b/>
                <w:szCs w:val="22"/>
              </w:rPr>
              <w:t>Daratumumabs</w:t>
            </w:r>
            <w:proofErr w:type="spellEnd"/>
            <w:r w:rsidRPr="00B663F0">
              <w:rPr>
                <w:b/>
                <w:szCs w:val="22"/>
              </w:rPr>
              <w:t xml:space="preserve"> subkutāni</w:t>
            </w:r>
          </w:p>
          <w:p w14:paraId="6563C15F" w14:textId="77777777" w:rsidR="00753CB7" w:rsidRPr="00B663F0" w:rsidRDefault="00753CB7" w:rsidP="008B2E0F">
            <w:pPr>
              <w:keepNext/>
              <w:keepLines/>
              <w:jc w:val="center"/>
              <w:rPr>
                <w:b/>
                <w:szCs w:val="22"/>
              </w:rPr>
            </w:pPr>
            <w:r w:rsidRPr="00B663F0">
              <w:rPr>
                <w:b/>
                <w:szCs w:val="22"/>
              </w:rPr>
              <w:t>Mediāna (5. un 95. </w:t>
            </w:r>
            <w:proofErr w:type="spellStart"/>
            <w:r w:rsidRPr="00B663F0">
              <w:rPr>
                <w:b/>
                <w:szCs w:val="22"/>
              </w:rPr>
              <w:t>procentīle</w:t>
            </w:r>
            <w:proofErr w:type="spellEnd"/>
            <w:r w:rsidRPr="00B663F0">
              <w:rPr>
                <w:b/>
                <w:szCs w:val="22"/>
              </w:rPr>
              <w:t>)</w:t>
            </w:r>
            <w:r>
              <w:rPr>
                <w:b/>
                <w:szCs w:val="22"/>
              </w:rPr>
              <w:t xml:space="preserve"> pacientiem ar multiplo mielomu</w:t>
            </w:r>
          </w:p>
        </w:tc>
        <w:tc>
          <w:tcPr>
            <w:tcW w:w="1927" w:type="dxa"/>
            <w:tcBorders>
              <w:top w:val="single" w:sz="4" w:space="0" w:color="auto"/>
              <w:left w:val="single" w:sz="4" w:space="0" w:color="auto"/>
              <w:bottom w:val="single" w:sz="4" w:space="0" w:color="auto"/>
              <w:right w:val="single" w:sz="4" w:space="0" w:color="auto"/>
            </w:tcBorders>
          </w:tcPr>
          <w:p w14:paraId="3EFE3899" w14:textId="77777777" w:rsidR="00893B48" w:rsidRPr="00B10692" w:rsidRDefault="00893B48" w:rsidP="00893B48">
            <w:pPr>
              <w:keepNext/>
              <w:jc w:val="center"/>
              <w:rPr>
                <w:b/>
                <w:bCs/>
              </w:rPr>
            </w:pPr>
            <w:proofErr w:type="spellStart"/>
            <w:r w:rsidRPr="00B10692">
              <w:rPr>
                <w:b/>
              </w:rPr>
              <w:t>Daratumumabs</w:t>
            </w:r>
            <w:proofErr w:type="spellEnd"/>
            <w:r w:rsidRPr="00B10692">
              <w:rPr>
                <w:b/>
              </w:rPr>
              <w:t xml:space="preserve"> subkutāni</w:t>
            </w:r>
          </w:p>
          <w:p w14:paraId="39CE0C51" w14:textId="77777777" w:rsidR="00753CB7" w:rsidRPr="00B663F0" w:rsidRDefault="00893B48" w:rsidP="00893B48">
            <w:pPr>
              <w:keepNext/>
              <w:keepLines/>
              <w:jc w:val="center"/>
              <w:rPr>
                <w:b/>
                <w:szCs w:val="22"/>
              </w:rPr>
            </w:pPr>
            <w:r w:rsidRPr="00B10692">
              <w:rPr>
                <w:b/>
              </w:rPr>
              <w:t>Mediāna (5. un 95. </w:t>
            </w:r>
            <w:proofErr w:type="spellStart"/>
            <w:r w:rsidRPr="00B10692">
              <w:rPr>
                <w:b/>
              </w:rPr>
              <w:t>procentīle</w:t>
            </w:r>
            <w:proofErr w:type="spellEnd"/>
            <w:r w:rsidRPr="00B10692">
              <w:rPr>
                <w:b/>
              </w:rPr>
              <w:t xml:space="preserve">) pacientiem ar </w:t>
            </w:r>
            <w:r w:rsidR="00F601D3">
              <w:rPr>
                <w:b/>
              </w:rPr>
              <w:t>snaudošu</w:t>
            </w:r>
            <w:r w:rsidRPr="00B10692">
              <w:rPr>
                <w:b/>
              </w:rPr>
              <w:t xml:space="preserve"> multiplo mielomu</w:t>
            </w:r>
          </w:p>
        </w:tc>
        <w:tc>
          <w:tcPr>
            <w:tcW w:w="1853" w:type="dxa"/>
            <w:tcBorders>
              <w:top w:val="single" w:sz="4" w:space="0" w:color="auto"/>
              <w:left w:val="single" w:sz="4" w:space="0" w:color="auto"/>
              <w:bottom w:val="single" w:sz="4" w:space="0" w:color="auto"/>
              <w:right w:val="single" w:sz="4" w:space="0" w:color="auto"/>
            </w:tcBorders>
            <w:hideMark/>
          </w:tcPr>
          <w:p w14:paraId="30BB44E3" w14:textId="77777777" w:rsidR="00753CB7" w:rsidRPr="00B663F0" w:rsidRDefault="00753CB7" w:rsidP="008B2E0F">
            <w:pPr>
              <w:keepNext/>
              <w:keepLines/>
              <w:jc w:val="center"/>
              <w:rPr>
                <w:b/>
                <w:szCs w:val="22"/>
              </w:rPr>
            </w:pPr>
            <w:proofErr w:type="spellStart"/>
            <w:r w:rsidRPr="00B663F0">
              <w:rPr>
                <w:b/>
                <w:szCs w:val="22"/>
              </w:rPr>
              <w:t>Daratumumabs</w:t>
            </w:r>
            <w:proofErr w:type="spellEnd"/>
            <w:r w:rsidRPr="00B663F0">
              <w:rPr>
                <w:b/>
                <w:szCs w:val="22"/>
              </w:rPr>
              <w:t xml:space="preserve"> intravenozi</w:t>
            </w:r>
          </w:p>
          <w:p w14:paraId="1B4E7A8E" w14:textId="77777777" w:rsidR="00753CB7" w:rsidRPr="00B663F0" w:rsidRDefault="00753CB7" w:rsidP="008B2E0F">
            <w:pPr>
              <w:keepNext/>
              <w:keepLines/>
              <w:jc w:val="center"/>
              <w:rPr>
                <w:b/>
                <w:szCs w:val="22"/>
              </w:rPr>
            </w:pPr>
            <w:r w:rsidRPr="00B663F0">
              <w:rPr>
                <w:b/>
                <w:szCs w:val="22"/>
              </w:rPr>
              <w:t>Mediāna (5. un 95. </w:t>
            </w:r>
            <w:proofErr w:type="spellStart"/>
            <w:r w:rsidRPr="00B663F0">
              <w:rPr>
                <w:b/>
                <w:szCs w:val="22"/>
              </w:rPr>
              <w:t>procentīle</w:t>
            </w:r>
            <w:proofErr w:type="spellEnd"/>
            <w:r w:rsidRPr="00B663F0">
              <w:rPr>
                <w:b/>
                <w:szCs w:val="22"/>
              </w:rPr>
              <w:t>)</w:t>
            </w:r>
          </w:p>
        </w:tc>
      </w:tr>
      <w:tr w:rsidR="00753CB7" w:rsidRPr="00B663F0" w14:paraId="091F1F2F" w14:textId="77777777" w:rsidTr="003A451B">
        <w:trPr>
          <w:cantSplit/>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989E2C6" w14:textId="77777777" w:rsidR="00753CB7" w:rsidRPr="00B663F0" w:rsidRDefault="00753CB7" w:rsidP="003A451B">
            <w:pPr>
              <w:keepNext/>
              <w:keepLines/>
              <w:autoSpaceDE w:val="0"/>
              <w:autoSpaceDN w:val="0"/>
              <w:adjustRightInd w:val="0"/>
              <w:rPr>
                <w:szCs w:val="22"/>
                <w:lang w:eastAsia="en-US"/>
              </w:rPr>
            </w:pPr>
            <w:r w:rsidRPr="00B663F0">
              <w:rPr>
                <w:szCs w:val="22"/>
              </w:rPr>
              <w:t>C</w:t>
            </w:r>
            <w:r w:rsidRPr="00B663F0">
              <w:rPr>
                <w:szCs w:val="22"/>
                <w:vertAlign w:val="subscript"/>
              </w:rPr>
              <w:t>min</w:t>
            </w:r>
            <w:r w:rsidRPr="00B663F0">
              <w:rPr>
                <w:szCs w:val="22"/>
              </w:rPr>
              <w:t xml:space="preserve"> (µg/ml) </w:t>
            </w:r>
          </w:p>
        </w:tc>
        <w:tc>
          <w:tcPr>
            <w:tcW w:w="1988" w:type="dxa"/>
            <w:tcBorders>
              <w:top w:val="single" w:sz="4" w:space="0" w:color="auto"/>
              <w:left w:val="single" w:sz="4" w:space="0" w:color="auto"/>
              <w:bottom w:val="single" w:sz="4" w:space="0" w:color="auto"/>
              <w:right w:val="single" w:sz="4" w:space="0" w:color="auto"/>
            </w:tcBorders>
            <w:hideMark/>
          </w:tcPr>
          <w:p w14:paraId="69CDB6D8" w14:textId="77777777" w:rsidR="00753CB7" w:rsidRPr="00B663F0" w:rsidRDefault="00753CB7" w:rsidP="003A451B">
            <w:pPr>
              <w:keepNext/>
              <w:keepLines/>
              <w:rPr>
                <w:szCs w:val="22"/>
              </w:rPr>
            </w:pPr>
            <w:r w:rsidRPr="00B663F0">
              <w:rPr>
                <w:szCs w:val="22"/>
              </w:rPr>
              <w:t>1. cikls, 1. deva vienu reizi nedēļā</w:t>
            </w:r>
          </w:p>
        </w:tc>
        <w:tc>
          <w:tcPr>
            <w:tcW w:w="1911" w:type="dxa"/>
            <w:tcBorders>
              <w:top w:val="single" w:sz="4" w:space="0" w:color="auto"/>
              <w:left w:val="single" w:sz="4" w:space="0" w:color="auto"/>
              <w:bottom w:val="single" w:sz="4" w:space="0" w:color="auto"/>
              <w:right w:val="single" w:sz="4" w:space="0" w:color="auto"/>
            </w:tcBorders>
            <w:hideMark/>
          </w:tcPr>
          <w:p w14:paraId="13EC7269" w14:textId="77777777" w:rsidR="00753CB7" w:rsidRPr="00B663F0" w:rsidRDefault="00753CB7" w:rsidP="003A451B">
            <w:pPr>
              <w:keepNext/>
              <w:keepLines/>
              <w:rPr>
                <w:szCs w:val="22"/>
              </w:rPr>
            </w:pPr>
            <w:r w:rsidRPr="00B663F0">
              <w:rPr>
                <w:szCs w:val="22"/>
              </w:rPr>
              <w:t>123 (36, 220)</w:t>
            </w:r>
          </w:p>
        </w:tc>
        <w:tc>
          <w:tcPr>
            <w:tcW w:w="1927" w:type="dxa"/>
            <w:tcBorders>
              <w:top w:val="single" w:sz="4" w:space="0" w:color="auto"/>
              <w:left w:val="single" w:sz="4" w:space="0" w:color="auto"/>
              <w:bottom w:val="single" w:sz="4" w:space="0" w:color="auto"/>
              <w:right w:val="single" w:sz="4" w:space="0" w:color="auto"/>
            </w:tcBorders>
          </w:tcPr>
          <w:p w14:paraId="70EDD5DF" w14:textId="77777777" w:rsidR="00753CB7" w:rsidRPr="00B663F0" w:rsidRDefault="00753CB7" w:rsidP="003A451B">
            <w:pPr>
              <w:keepNext/>
              <w:keepLines/>
              <w:rPr>
                <w:szCs w:val="22"/>
              </w:rPr>
            </w:pPr>
            <w:r w:rsidRPr="002B3B22">
              <w:rPr>
                <w:szCs w:val="22"/>
              </w:rPr>
              <w:t>155 (104</w:t>
            </w:r>
            <w:r w:rsidR="00F12BFF">
              <w:rPr>
                <w:szCs w:val="22"/>
              </w:rPr>
              <w:t>,</w:t>
            </w:r>
            <w:r w:rsidR="00893B48">
              <w:rPr>
                <w:szCs w:val="22"/>
              </w:rPr>
              <w:t xml:space="preserve"> </w:t>
            </w:r>
            <w:r w:rsidRPr="002B3B22">
              <w:rPr>
                <w:szCs w:val="22"/>
              </w:rPr>
              <w:t>235)</w:t>
            </w:r>
          </w:p>
        </w:tc>
        <w:tc>
          <w:tcPr>
            <w:tcW w:w="1853" w:type="dxa"/>
            <w:tcBorders>
              <w:top w:val="single" w:sz="4" w:space="0" w:color="auto"/>
              <w:left w:val="single" w:sz="4" w:space="0" w:color="auto"/>
              <w:bottom w:val="single" w:sz="4" w:space="0" w:color="auto"/>
              <w:right w:val="single" w:sz="4" w:space="0" w:color="auto"/>
            </w:tcBorders>
            <w:hideMark/>
          </w:tcPr>
          <w:p w14:paraId="6F32C0E6" w14:textId="77777777" w:rsidR="00753CB7" w:rsidRPr="00B663F0" w:rsidRDefault="00753CB7" w:rsidP="003A451B">
            <w:pPr>
              <w:keepNext/>
              <w:keepLines/>
              <w:rPr>
                <w:szCs w:val="22"/>
              </w:rPr>
            </w:pPr>
            <w:r w:rsidRPr="00B663F0">
              <w:rPr>
                <w:szCs w:val="22"/>
              </w:rPr>
              <w:t>112 (43, 168)</w:t>
            </w:r>
          </w:p>
        </w:tc>
      </w:tr>
      <w:tr w:rsidR="00753CB7" w:rsidRPr="00B663F0" w14:paraId="12C72A70" w14:textId="77777777" w:rsidTr="003A451B">
        <w:trPr>
          <w:cantSplit/>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9FC09A5" w14:textId="77777777" w:rsidR="00753CB7" w:rsidRPr="00B663F0" w:rsidRDefault="00753CB7" w:rsidP="008B2E0F">
            <w:pPr>
              <w:rPr>
                <w:szCs w:val="22"/>
                <w:lang w:eastAsia="en-US"/>
              </w:rPr>
            </w:pPr>
          </w:p>
        </w:tc>
        <w:tc>
          <w:tcPr>
            <w:tcW w:w="1988" w:type="dxa"/>
            <w:tcBorders>
              <w:top w:val="single" w:sz="4" w:space="0" w:color="auto"/>
              <w:left w:val="single" w:sz="4" w:space="0" w:color="auto"/>
              <w:bottom w:val="single" w:sz="4" w:space="0" w:color="auto"/>
              <w:right w:val="single" w:sz="4" w:space="0" w:color="auto"/>
            </w:tcBorders>
            <w:hideMark/>
          </w:tcPr>
          <w:p w14:paraId="250AC1EE" w14:textId="77777777" w:rsidR="00753CB7" w:rsidRPr="00B663F0" w:rsidRDefault="00753CB7" w:rsidP="008B2E0F">
            <w:pPr>
              <w:rPr>
                <w:szCs w:val="22"/>
              </w:rPr>
            </w:pPr>
            <w:r w:rsidRPr="00B663F0">
              <w:rPr>
                <w:szCs w:val="22"/>
              </w:rPr>
              <w:t>2. cikls, pēdējā deva vienu reizi nedēļā (3. cikla 1. diena C</w:t>
            </w:r>
            <w:r w:rsidRPr="00B663F0">
              <w:rPr>
                <w:szCs w:val="22"/>
                <w:vertAlign w:val="subscript"/>
              </w:rPr>
              <w:t>min</w:t>
            </w:r>
            <w:r w:rsidRPr="00B663F0">
              <w:rPr>
                <w:szCs w:val="22"/>
              </w:rPr>
              <w:t>)</w:t>
            </w:r>
          </w:p>
        </w:tc>
        <w:tc>
          <w:tcPr>
            <w:tcW w:w="1911" w:type="dxa"/>
            <w:tcBorders>
              <w:top w:val="single" w:sz="4" w:space="0" w:color="auto"/>
              <w:left w:val="single" w:sz="4" w:space="0" w:color="auto"/>
              <w:bottom w:val="single" w:sz="4" w:space="0" w:color="auto"/>
              <w:right w:val="single" w:sz="4" w:space="0" w:color="auto"/>
            </w:tcBorders>
            <w:hideMark/>
          </w:tcPr>
          <w:p w14:paraId="28BE89C6" w14:textId="77777777" w:rsidR="00753CB7" w:rsidRPr="00B663F0" w:rsidRDefault="00753CB7" w:rsidP="008B2E0F">
            <w:pPr>
              <w:rPr>
                <w:szCs w:val="22"/>
              </w:rPr>
            </w:pPr>
            <w:r w:rsidRPr="00B663F0">
              <w:rPr>
                <w:szCs w:val="22"/>
              </w:rPr>
              <w:t>563 (177, 1063)</w:t>
            </w:r>
          </w:p>
        </w:tc>
        <w:tc>
          <w:tcPr>
            <w:tcW w:w="1927" w:type="dxa"/>
            <w:tcBorders>
              <w:top w:val="single" w:sz="4" w:space="0" w:color="auto"/>
              <w:left w:val="single" w:sz="4" w:space="0" w:color="auto"/>
              <w:bottom w:val="single" w:sz="4" w:space="0" w:color="auto"/>
              <w:right w:val="single" w:sz="4" w:space="0" w:color="auto"/>
            </w:tcBorders>
          </w:tcPr>
          <w:p w14:paraId="30B84141" w14:textId="77777777" w:rsidR="00753CB7" w:rsidRPr="00B663F0" w:rsidRDefault="00753CB7" w:rsidP="008B2E0F">
            <w:pPr>
              <w:rPr>
                <w:szCs w:val="22"/>
              </w:rPr>
            </w:pPr>
            <w:r w:rsidRPr="002B3B22">
              <w:rPr>
                <w:szCs w:val="22"/>
              </w:rPr>
              <w:t>690 (269</w:t>
            </w:r>
            <w:r w:rsidR="00F12BFF">
              <w:rPr>
                <w:szCs w:val="22"/>
              </w:rPr>
              <w:t>,</w:t>
            </w:r>
            <w:r w:rsidRPr="002B3B22">
              <w:rPr>
                <w:szCs w:val="22"/>
              </w:rPr>
              <w:t xml:space="preserve"> 1034)</w:t>
            </w:r>
          </w:p>
        </w:tc>
        <w:tc>
          <w:tcPr>
            <w:tcW w:w="1853" w:type="dxa"/>
            <w:tcBorders>
              <w:top w:val="single" w:sz="4" w:space="0" w:color="auto"/>
              <w:left w:val="single" w:sz="4" w:space="0" w:color="auto"/>
              <w:bottom w:val="single" w:sz="4" w:space="0" w:color="auto"/>
              <w:right w:val="single" w:sz="4" w:space="0" w:color="auto"/>
            </w:tcBorders>
            <w:hideMark/>
          </w:tcPr>
          <w:p w14:paraId="27AC29AA" w14:textId="77777777" w:rsidR="00753CB7" w:rsidRPr="00B663F0" w:rsidRDefault="00753CB7" w:rsidP="008B2E0F">
            <w:pPr>
              <w:rPr>
                <w:szCs w:val="22"/>
              </w:rPr>
            </w:pPr>
            <w:r w:rsidRPr="00B663F0">
              <w:rPr>
                <w:szCs w:val="22"/>
              </w:rPr>
              <w:t>472 (144, 809)</w:t>
            </w:r>
          </w:p>
        </w:tc>
      </w:tr>
      <w:tr w:rsidR="00753CB7" w:rsidRPr="00B663F0" w14:paraId="42B56C09" w14:textId="77777777" w:rsidTr="003A451B">
        <w:trPr>
          <w:cantSplit/>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DB3CFB1" w14:textId="77777777" w:rsidR="00753CB7" w:rsidRPr="00B663F0" w:rsidRDefault="00753CB7" w:rsidP="008B2E0F">
            <w:pPr>
              <w:autoSpaceDE w:val="0"/>
              <w:autoSpaceDN w:val="0"/>
              <w:adjustRightInd w:val="0"/>
              <w:rPr>
                <w:szCs w:val="22"/>
                <w:lang w:eastAsia="en-US"/>
              </w:rPr>
            </w:pPr>
            <w:r w:rsidRPr="00B663F0">
              <w:rPr>
                <w:szCs w:val="22"/>
              </w:rPr>
              <w:t>C</w:t>
            </w:r>
            <w:r w:rsidRPr="00B663F0">
              <w:rPr>
                <w:szCs w:val="22"/>
                <w:vertAlign w:val="subscript"/>
              </w:rPr>
              <w:t>max</w:t>
            </w:r>
            <w:r w:rsidRPr="00B663F0">
              <w:rPr>
                <w:szCs w:val="22"/>
              </w:rPr>
              <w:t xml:space="preserve"> (µg/ml) </w:t>
            </w:r>
          </w:p>
        </w:tc>
        <w:tc>
          <w:tcPr>
            <w:tcW w:w="1988" w:type="dxa"/>
            <w:tcBorders>
              <w:top w:val="single" w:sz="4" w:space="0" w:color="auto"/>
              <w:left w:val="single" w:sz="4" w:space="0" w:color="auto"/>
              <w:bottom w:val="single" w:sz="4" w:space="0" w:color="auto"/>
              <w:right w:val="single" w:sz="4" w:space="0" w:color="auto"/>
            </w:tcBorders>
            <w:hideMark/>
          </w:tcPr>
          <w:p w14:paraId="7633C4AA" w14:textId="77777777" w:rsidR="00753CB7" w:rsidRPr="00B663F0" w:rsidRDefault="00753CB7" w:rsidP="008B2E0F">
            <w:pPr>
              <w:rPr>
                <w:szCs w:val="22"/>
              </w:rPr>
            </w:pPr>
            <w:r w:rsidRPr="00B663F0">
              <w:rPr>
                <w:szCs w:val="22"/>
              </w:rPr>
              <w:t>1. cikls, 1. deva vienu reizi nedēļā</w:t>
            </w:r>
          </w:p>
        </w:tc>
        <w:tc>
          <w:tcPr>
            <w:tcW w:w="1911" w:type="dxa"/>
            <w:tcBorders>
              <w:top w:val="single" w:sz="4" w:space="0" w:color="auto"/>
              <w:left w:val="single" w:sz="4" w:space="0" w:color="auto"/>
              <w:bottom w:val="single" w:sz="4" w:space="0" w:color="auto"/>
              <w:right w:val="single" w:sz="4" w:space="0" w:color="auto"/>
            </w:tcBorders>
            <w:hideMark/>
          </w:tcPr>
          <w:p w14:paraId="3B0CA844" w14:textId="77777777" w:rsidR="00753CB7" w:rsidRPr="00B663F0" w:rsidRDefault="00753CB7" w:rsidP="008B2E0F">
            <w:pPr>
              <w:rPr>
                <w:szCs w:val="22"/>
              </w:rPr>
            </w:pPr>
            <w:r w:rsidRPr="00B663F0">
              <w:rPr>
                <w:szCs w:val="22"/>
              </w:rPr>
              <w:t>132 (54, 228)</w:t>
            </w:r>
          </w:p>
        </w:tc>
        <w:tc>
          <w:tcPr>
            <w:tcW w:w="1927" w:type="dxa"/>
            <w:tcBorders>
              <w:top w:val="single" w:sz="4" w:space="0" w:color="auto"/>
              <w:left w:val="single" w:sz="4" w:space="0" w:color="auto"/>
              <w:bottom w:val="single" w:sz="4" w:space="0" w:color="auto"/>
              <w:right w:val="single" w:sz="4" w:space="0" w:color="auto"/>
            </w:tcBorders>
          </w:tcPr>
          <w:p w14:paraId="6FA011F1" w14:textId="77777777" w:rsidR="00753CB7" w:rsidRPr="00B663F0" w:rsidRDefault="00753CB7" w:rsidP="008B2E0F">
            <w:pPr>
              <w:rPr>
                <w:szCs w:val="22"/>
              </w:rPr>
            </w:pPr>
            <w:r w:rsidRPr="002B3B22">
              <w:rPr>
                <w:szCs w:val="22"/>
              </w:rPr>
              <w:t>158 (106</w:t>
            </w:r>
            <w:r w:rsidR="00F12BFF">
              <w:rPr>
                <w:szCs w:val="22"/>
              </w:rPr>
              <w:t>,</w:t>
            </w:r>
            <w:r w:rsidRPr="002B3B22">
              <w:rPr>
                <w:szCs w:val="22"/>
              </w:rPr>
              <w:t xml:space="preserve"> 241)</w:t>
            </w:r>
          </w:p>
        </w:tc>
        <w:tc>
          <w:tcPr>
            <w:tcW w:w="1853" w:type="dxa"/>
            <w:tcBorders>
              <w:top w:val="single" w:sz="4" w:space="0" w:color="auto"/>
              <w:left w:val="single" w:sz="4" w:space="0" w:color="auto"/>
              <w:bottom w:val="single" w:sz="4" w:space="0" w:color="auto"/>
              <w:right w:val="single" w:sz="4" w:space="0" w:color="auto"/>
            </w:tcBorders>
            <w:hideMark/>
          </w:tcPr>
          <w:p w14:paraId="6ADD3133" w14:textId="77777777" w:rsidR="00753CB7" w:rsidRPr="00B663F0" w:rsidRDefault="00753CB7" w:rsidP="008B2E0F">
            <w:pPr>
              <w:rPr>
                <w:szCs w:val="22"/>
              </w:rPr>
            </w:pPr>
            <w:r w:rsidRPr="00B663F0">
              <w:rPr>
                <w:szCs w:val="22"/>
              </w:rPr>
              <w:t>256 (173, 327)</w:t>
            </w:r>
          </w:p>
        </w:tc>
      </w:tr>
      <w:tr w:rsidR="00753CB7" w:rsidRPr="00B663F0" w14:paraId="629DB490" w14:textId="77777777" w:rsidTr="003A451B">
        <w:trPr>
          <w:cantSplit/>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4FE6E82" w14:textId="77777777" w:rsidR="00753CB7" w:rsidRPr="00B663F0" w:rsidRDefault="00753CB7" w:rsidP="008B2E0F">
            <w:pPr>
              <w:rPr>
                <w:szCs w:val="22"/>
                <w:lang w:eastAsia="en-US"/>
              </w:rPr>
            </w:pPr>
          </w:p>
        </w:tc>
        <w:tc>
          <w:tcPr>
            <w:tcW w:w="1988" w:type="dxa"/>
            <w:tcBorders>
              <w:top w:val="single" w:sz="4" w:space="0" w:color="auto"/>
              <w:left w:val="single" w:sz="4" w:space="0" w:color="auto"/>
              <w:bottom w:val="single" w:sz="4" w:space="0" w:color="auto"/>
              <w:right w:val="single" w:sz="4" w:space="0" w:color="auto"/>
            </w:tcBorders>
            <w:hideMark/>
          </w:tcPr>
          <w:p w14:paraId="6FE257E0" w14:textId="77777777" w:rsidR="00753CB7" w:rsidRPr="00B663F0" w:rsidRDefault="00753CB7" w:rsidP="008B2E0F">
            <w:pPr>
              <w:rPr>
                <w:szCs w:val="22"/>
              </w:rPr>
            </w:pPr>
            <w:r w:rsidRPr="00B663F0">
              <w:rPr>
                <w:szCs w:val="22"/>
              </w:rPr>
              <w:t>2. cikls, pēdējā deva vienu reizi nedēļā</w:t>
            </w:r>
          </w:p>
        </w:tc>
        <w:tc>
          <w:tcPr>
            <w:tcW w:w="1911" w:type="dxa"/>
            <w:tcBorders>
              <w:top w:val="single" w:sz="4" w:space="0" w:color="auto"/>
              <w:left w:val="single" w:sz="4" w:space="0" w:color="auto"/>
              <w:bottom w:val="single" w:sz="4" w:space="0" w:color="auto"/>
              <w:right w:val="single" w:sz="4" w:space="0" w:color="auto"/>
            </w:tcBorders>
            <w:hideMark/>
          </w:tcPr>
          <w:p w14:paraId="595226BB" w14:textId="77777777" w:rsidR="00753CB7" w:rsidRPr="00B663F0" w:rsidRDefault="00753CB7" w:rsidP="008B2E0F">
            <w:pPr>
              <w:rPr>
                <w:szCs w:val="22"/>
              </w:rPr>
            </w:pPr>
            <w:r w:rsidRPr="00B663F0">
              <w:rPr>
                <w:szCs w:val="22"/>
              </w:rPr>
              <w:t>592 (234, 1114)</w:t>
            </w:r>
          </w:p>
        </w:tc>
        <w:tc>
          <w:tcPr>
            <w:tcW w:w="1927" w:type="dxa"/>
            <w:tcBorders>
              <w:top w:val="single" w:sz="4" w:space="0" w:color="auto"/>
              <w:left w:val="single" w:sz="4" w:space="0" w:color="auto"/>
              <w:bottom w:val="single" w:sz="4" w:space="0" w:color="auto"/>
              <w:right w:val="single" w:sz="4" w:space="0" w:color="auto"/>
            </w:tcBorders>
          </w:tcPr>
          <w:p w14:paraId="3FA4C59A" w14:textId="77777777" w:rsidR="00753CB7" w:rsidRPr="00B663F0" w:rsidRDefault="00753CB7" w:rsidP="008B2E0F">
            <w:pPr>
              <w:rPr>
                <w:szCs w:val="22"/>
              </w:rPr>
            </w:pPr>
            <w:r w:rsidRPr="002B3B22">
              <w:rPr>
                <w:szCs w:val="22"/>
              </w:rPr>
              <w:t>780 (340</w:t>
            </w:r>
            <w:r w:rsidR="00F12BFF">
              <w:rPr>
                <w:szCs w:val="22"/>
              </w:rPr>
              <w:t>,</w:t>
            </w:r>
            <w:r w:rsidRPr="002B3B22">
              <w:rPr>
                <w:szCs w:val="22"/>
              </w:rPr>
              <w:t xml:space="preserve"> 1152)</w:t>
            </w:r>
          </w:p>
        </w:tc>
        <w:tc>
          <w:tcPr>
            <w:tcW w:w="1853" w:type="dxa"/>
            <w:tcBorders>
              <w:top w:val="single" w:sz="4" w:space="0" w:color="auto"/>
              <w:left w:val="single" w:sz="4" w:space="0" w:color="auto"/>
              <w:bottom w:val="single" w:sz="4" w:space="0" w:color="auto"/>
              <w:right w:val="single" w:sz="4" w:space="0" w:color="auto"/>
            </w:tcBorders>
            <w:hideMark/>
          </w:tcPr>
          <w:p w14:paraId="2F3D6D7A" w14:textId="77777777" w:rsidR="00753CB7" w:rsidRPr="00B663F0" w:rsidRDefault="00753CB7" w:rsidP="008B2E0F">
            <w:pPr>
              <w:rPr>
                <w:szCs w:val="22"/>
              </w:rPr>
            </w:pPr>
            <w:r w:rsidRPr="00B663F0">
              <w:rPr>
                <w:szCs w:val="22"/>
              </w:rPr>
              <w:t>688 (369, 1061)</w:t>
            </w:r>
          </w:p>
        </w:tc>
      </w:tr>
      <w:tr w:rsidR="00753CB7" w:rsidRPr="00B663F0" w14:paraId="0E7691A9" w14:textId="77777777" w:rsidTr="003A451B">
        <w:trPr>
          <w:cantSplit/>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5724F0F2" w14:textId="77777777" w:rsidR="00753CB7" w:rsidRPr="00B663F0" w:rsidRDefault="00753CB7" w:rsidP="008B2E0F">
            <w:pPr>
              <w:autoSpaceDE w:val="0"/>
              <w:autoSpaceDN w:val="0"/>
              <w:adjustRightInd w:val="0"/>
              <w:rPr>
                <w:szCs w:val="22"/>
                <w:lang w:eastAsia="en-US"/>
              </w:rPr>
            </w:pPr>
            <w:r w:rsidRPr="00B663F0">
              <w:rPr>
                <w:szCs w:val="22"/>
              </w:rPr>
              <w:t>AUC</w:t>
            </w:r>
            <w:r w:rsidRPr="00B663F0">
              <w:rPr>
                <w:szCs w:val="22"/>
                <w:vertAlign w:val="subscript"/>
              </w:rPr>
              <w:t xml:space="preserve">0–7 diena </w:t>
            </w:r>
            <w:r w:rsidRPr="00B663F0">
              <w:rPr>
                <w:szCs w:val="22"/>
              </w:rPr>
              <w:t>(µg/</w:t>
            </w:r>
            <w:proofErr w:type="spellStart"/>
            <w:r w:rsidRPr="00B663F0">
              <w:rPr>
                <w:szCs w:val="22"/>
              </w:rPr>
              <w:t>ml•dienā</w:t>
            </w:r>
            <w:proofErr w:type="spellEnd"/>
            <w:r w:rsidRPr="00B663F0">
              <w:rPr>
                <w:szCs w:val="22"/>
              </w:rPr>
              <w:t>)</w:t>
            </w:r>
          </w:p>
        </w:tc>
        <w:tc>
          <w:tcPr>
            <w:tcW w:w="1988" w:type="dxa"/>
            <w:tcBorders>
              <w:top w:val="single" w:sz="4" w:space="0" w:color="auto"/>
              <w:left w:val="single" w:sz="4" w:space="0" w:color="auto"/>
              <w:bottom w:val="single" w:sz="4" w:space="0" w:color="auto"/>
              <w:right w:val="single" w:sz="4" w:space="0" w:color="auto"/>
            </w:tcBorders>
            <w:hideMark/>
          </w:tcPr>
          <w:p w14:paraId="3F3C5EB0" w14:textId="77777777" w:rsidR="00753CB7" w:rsidRPr="00B663F0" w:rsidRDefault="00753CB7" w:rsidP="008B2E0F">
            <w:pPr>
              <w:rPr>
                <w:szCs w:val="22"/>
              </w:rPr>
            </w:pPr>
            <w:r w:rsidRPr="00B663F0">
              <w:rPr>
                <w:szCs w:val="22"/>
              </w:rPr>
              <w:t>1. cikls, 1. deva vienu reizi nedēļā</w:t>
            </w:r>
          </w:p>
        </w:tc>
        <w:tc>
          <w:tcPr>
            <w:tcW w:w="1911" w:type="dxa"/>
            <w:tcBorders>
              <w:top w:val="single" w:sz="4" w:space="0" w:color="auto"/>
              <w:left w:val="single" w:sz="4" w:space="0" w:color="auto"/>
              <w:bottom w:val="single" w:sz="4" w:space="0" w:color="auto"/>
              <w:right w:val="single" w:sz="4" w:space="0" w:color="auto"/>
            </w:tcBorders>
            <w:hideMark/>
          </w:tcPr>
          <w:p w14:paraId="0A095990" w14:textId="77777777" w:rsidR="00753CB7" w:rsidRPr="00B663F0" w:rsidRDefault="00753CB7" w:rsidP="008B2E0F">
            <w:pPr>
              <w:rPr>
                <w:szCs w:val="22"/>
              </w:rPr>
            </w:pPr>
            <w:r w:rsidRPr="00B663F0">
              <w:rPr>
                <w:szCs w:val="22"/>
              </w:rPr>
              <w:t>720 (293, 1274)</w:t>
            </w:r>
          </w:p>
        </w:tc>
        <w:tc>
          <w:tcPr>
            <w:tcW w:w="1927" w:type="dxa"/>
            <w:tcBorders>
              <w:top w:val="single" w:sz="4" w:space="0" w:color="auto"/>
              <w:left w:val="single" w:sz="4" w:space="0" w:color="auto"/>
              <w:bottom w:val="single" w:sz="4" w:space="0" w:color="auto"/>
              <w:right w:val="single" w:sz="4" w:space="0" w:color="auto"/>
            </w:tcBorders>
          </w:tcPr>
          <w:p w14:paraId="23BD91B3" w14:textId="77777777" w:rsidR="00753CB7" w:rsidRPr="00B663F0" w:rsidRDefault="00753CB7" w:rsidP="008B2E0F">
            <w:pPr>
              <w:rPr>
                <w:szCs w:val="22"/>
              </w:rPr>
            </w:pPr>
            <w:r w:rsidRPr="002B3B22">
              <w:rPr>
                <w:szCs w:val="22"/>
              </w:rPr>
              <w:t>861 (529</w:t>
            </w:r>
            <w:r w:rsidR="00F12BFF">
              <w:rPr>
                <w:szCs w:val="22"/>
              </w:rPr>
              <w:t>,</w:t>
            </w:r>
            <w:r w:rsidRPr="002B3B22">
              <w:rPr>
                <w:szCs w:val="22"/>
              </w:rPr>
              <w:t xml:space="preserve"> 1325)</w:t>
            </w:r>
          </w:p>
        </w:tc>
        <w:tc>
          <w:tcPr>
            <w:tcW w:w="1853" w:type="dxa"/>
            <w:tcBorders>
              <w:top w:val="single" w:sz="4" w:space="0" w:color="auto"/>
              <w:left w:val="single" w:sz="4" w:space="0" w:color="auto"/>
              <w:bottom w:val="single" w:sz="4" w:space="0" w:color="auto"/>
              <w:right w:val="single" w:sz="4" w:space="0" w:color="auto"/>
            </w:tcBorders>
            <w:hideMark/>
          </w:tcPr>
          <w:p w14:paraId="3A8B5632" w14:textId="77777777" w:rsidR="00753CB7" w:rsidRPr="00B663F0" w:rsidRDefault="00753CB7" w:rsidP="008B2E0F">
            <w:pPr>
              <w:rPr>
                <w:szCs w:val="22"/>
              </w:rPr>
            </w:pPr>
            <w:r w:rsidRPr="00B663F0">
              <w:rPr>
                <w:szCs w:val="22"/>
              </w:rPr>
              <w:t>1187 (773, 1619)</w:t>
            </w:r>
          </w:p>
        </w:tc>
      </w:tr>
      <w:tr w:rsidR="00753CB7" w:rsidRPr="00B663F0" w14:paraId="4A6645A9" w14:textId="77777777" w:rsidTr="003A451B">
        <w:trPr>
          <w:cantSplit/>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5BEBD88" w14:textId="77777777" w:rsidR="00753CB7" w:rsidRPr="00B663F0" w:rsidRDefault="00753CB7" w:rsidP="008B2E0F">
            <w:pPr>
              <w:rPr>
                <w:szCs w:val="22"/>
                <w:lang w:eastAsia="en-US"/>
              </w:rPr>
            </w:pPr>
          </w:p>
        </w:tc>
        <w:tc>
          <w:tcPr>
            <w:tcW w:w="1988" w:type="dxa"/>
            <w:tcBorders>
              <w:top w:val="single" w:sz="4" w:space="0" w:color="auto"/>
              <w:left w:val="single" w:sz="4" w:space="0" w:color="auto"/>
              <w:bottom w:val="single" w:sz="4" w:space="0" w:color="auto"/>
              <w:right w:val="single" w:sz="4" w:space="0" w:color="auto"/>
            </w:tcBorders>
            <w:hideMark/>
          </w:tcPr>
          <w:p w14:paraId="317A1300" w14:textId="77777777" w:rsidR="00753CB7" w:rsidRPr="00B663F0" w:rsidRDefault="00753CB7" w:rsidP="008B2E0F">
            <w:pPr>
              <w:keepNext/>
              <w:keepLines/>
              <w:rPr>
                <w:szCs w:val="22"/>
              </w:rPr>
            </w:pPr>
            <w:r w:rsidRPr="00B663F0">
              <w:rPr>
                <w:szCs w:val="22"/>
              </w:rPr>
              <w:t>2. cikls, pēdējā deva vienu reizi nedēļā</w:t>
            </w:r>
          </w:p>
        </w:tc>
        <w:tc>
          <w:tcPr>
            <w:tcW w:w="1911" w:type="dxa"/>
            <w:tcBorders>
              <w:top w:val="single" w:sz="4" w:space="0" w:color="auto"/>
              <w:left w:val="single" w:sz="4" w:space="0" w:color="auto"/>
              <w:bottom w:val="single" w:sz="4" w:space="0" w:color="auto"/>
              <w:right w:val="single" w:sz="4" w:space="0" w:color="auto"/>
            </w:tcBorders>
            <w:hideMark/>
          </w:tcPr>
          <w:p w14:paraId="3337C5EF" w14:textId="77777777" w:rsidR="00753CB7" w:rsidRPr="00B663F0" w:rsidRDefault="00753CB7" w:rsidP="008B2E0F">
            <w:pPr>
              <w:keepNext/>
              <w:keepLines/>
              <w:rPr>
                <w:szCs w:val="22"/>
              </w:rPr>
            </w:pPr>
            <w:r w:rsidRPr="00B663F0">
              <w:rPr>
                <w:szCs w:val="22"/>
              </w:rPr>
              <w:t>4017 (1515, 7564)</w:t>
            </w:r>
          </w:p>
        </w:tc>
        <w:tc>
          <w:tcPr>
            <w:tcW w:w="1927" w:type="dxa"/>
            <w:tcBorders>
              <w:top w:val="single" w:sz="4" w:space="0" w:color="auto"/>
              <w:left w:val="single" w:sz="4" w:space="0" w:color="auto"/>
              <w:bottom w:val="single" w:sz="4" w:space="0" w:color="auto"/>
              <w:right w:val="single" w:sz="4" w:space="0" w:color="auto"/>
            </w:tcBorders>
          </w:tcPr>
          <w:p w14:paraId="7DB140FB" w14:textId="77777777" w:rsidR="00753CB7" w:rsidRPr="00B663F0" w:rsidRDefault="00753CB7" w:rsidP="008B2E0F">
            <w:pPr>
              <w:keepNext/>
              <w:keepLines/>
              <w:rPr>
                <w:szCs w:val="22"/>
              </w:rPr>
            </w:pPr>
            <w:r w:rsidRPr="002B3B22">
              <w:rPr>
                <w:szCs w:val="22"/>
              </w:rPr>
              <w:t>5043 (2242</w:t>
            </w:r>
            <w:r w:rsidR="00F12BFF">
              <w:rPr>
                <w:szCs w:val="22"/>
              </w:rPr>
              <w:t>,</w:t>
            </w:r>
            <w:r w:rsidRPr="002B3B22">
              <w:rPr>
                <w:szCs w:val="22"/>
              </w:rPr>
              <w:t xml:space="preserve"> 7426)</w:t>
            </w:r>
          </w:p>
        </w:tc>
        <w:tc>
          <w:tcPr>
            <w:tcW w:w="1853" w:type="dxa"/>
            <w:tcBorders>
              <w:top w:val="single" w:sz="4" w:space="0" w:color="auto"/>
              <w:left w:val="single" w:sz="4" w:space="0" w:color="auto"/>
              <w:bottom w:val="single" w:sz="4" w:space="0" w:color="auto"/>
              <w:right w:val="single" w:sz="4" w:space="0" w:color="auto"/>
            </w:tcBorders>
            <w:hideMark/>
          </w:tcPr>
          <w:p w14:paraId="1416D140" w14:textId="77777777" w:rsidR="00753CB7" w:rsidRPr="00B663F0" w:rsidRDefault="00753CB7" w:rsidP="008B2E0F">
            <w:pPr>
              <w:keepNext/>
              <w:keepLines/>
              <w:rPr>
                <w:szCs w:val="22"/>
              </w:rPr>
            </w:pPr>
            <w:r w:rsidRPr="00B663F0">
              <w:rPr>
                <w:szCs w:val="22"/>
              </w:rPr>
              <w:t>4019 (1740, 6370)</w:t>
            </w:r>
          </w:p>
        </w:tc>
      </w:tr>
    </w:tbl>
    <w:p w14:paraId="508B5430" w14:textId="77777777" w:rsidR="00EE0AE2" w:rsidRPr="00B663F0" w:rsidRDefault="00EE0AE2" w:rsidP="008B2E0F">
      <w:pPr>
        <w:rPr>
          <w:szCs w:val="22"/>
          <w:lang w:eastAsia="en-US"/>
        </w:rPr>
      </w:pPr>
    </w:p>
    <w:p w14:paraId="0C298F94" w14:textId="77777777" w:rsidR="005762FD" w:rsidRPr="00B663F0" w:rsidRDefault="005762FD" w:rsidP="005762FD">
      <w:pPr>
        <w:rPr>
          <w:szCs w:val="24"/>
        </w:rPr>
      </w:pPr>
      <w:r w:rsidRPr="00B663F0">
        <w:t>Prognozētā FK </w:t>
      </w:r>
      <w:r w:rsidR="00174568" w:rsidRPr="00B663F0">
        <w:t>ied</w:t>
      </w:r>
      <w:r w:rsidR="00FD0ACA">
        <w:t>a</w:t>
      </w:r>
      <w:r w:rsidR="00174568" w:rsidRPr="00B663F0">
        <w:t>rbība</w:t>
      </w:r>
      <w:r w:rsidRPr="00B663F0">
        <w:t xml:space="preserve"> 526 pacientiem ar transplantācijai piemērotu multiplo mielomu, kuri </w:t>
      </w:r>
      <w:r w:rsidR="00174568" w:rsidRPr="00B663F0">
        <w:t xml:space="preserve">saņēma </w:t>
      </w:r>
      <w:r w:rsidRPr="00B663F0">
        <w:t>DARZALEX šķīdumu subkutānām injekcijām kombinācijā ar VRd, ir apkopota 2</w:t>
      </w:r>
      <w:r w:rsidR="00F12BFF">
        <w:t>4</w:t>
      </w:r>
      <w:r w:rsidRPr="00B663F0">
        <w:t>. tabulā.</w:t>
      </w:r>
    </w:p>
    <w:p w14:paraId="3175E7F3" w14:textId="77777777" w:rsidR="005762FD" w:rsidRPr="00B663F0" w:rsidRDefault="005762FD" w:rsidP="005762FD">
      <w:bookmarkStart w:id="62" w:name="_Hlk1551647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3467"/>
        <w:gridCol w:w="3297"/>
      </w:tblGrid>
      <w:tr w:rsidR="005762FD" w:rsidRPr="00B663F0" w14:paraId="03A2C0CD" w14:textId="77777777" w:rsidTr="002037B7">
        <w:trPr>
          <w:cantSplit/>
        </w:trPr>
        <w:tc>
          <w:tcPr>
            <w:tcW w:w="9287" w:type="dxa"/>
            <w:gridSpan w:val="3"/>
            <w:tcBorders>
              <w:top w:val="nil"/>
              <w:left w:val="nil"/>
              <w:bottom w:val="single" w:sz="4" w:space="0" w:color="auto"/>
              <w:right w:val="nil"/>
            </w:tcBorders>
            <w:hideMark/>
          </w:tcPr>
          <w:p w14:paraId="13501E30" w14:textId="77777777" w:rsidR="005762FD" w:rsidRPr="00B663F0" w:rsidRDefault="005762FD" w:rsidP="00F12BFF">
            <w:pPr>
              <w:ind w:left="1134" w:hanging="1134"/>
              <w:rPr>
                <w:b/>
                <w:bCs/>
              </w:rPr>
            </w:pPr>
            <w:r w:rsidRPr="00B663F0">
              <w:rPr>
                <w:b/>
                <w:bCs/>
              </w:rPr>
              <w:t>2</w:t>
            </w:r>
            <w:r w:rsidR="00F12BFF">
              <w:rPr>
                <w:b/>
                <w:bCs/>
              </w:rPr>
              <w:t>4</w:t>
            </w:r>
            <w:r w:rsidRPr="00B663F0">
              <w:rPr>
                <w:b/>
                <w:bCs/>
              </w:rPr>
              <w:t>. tabula.</w:t>
            </w:r>
            <w:r w:rsidRPr="00B663F0">
              <w:rPr>
                <w:b/>
              </w:rPr>
              <w:tab/>
              <w:t>Daratumumaba iedarbība pēc DARZALEX subkutān</w:t>
            </w:r>
            <w:r w:rsidR="00DF7A21" w:rsidRPr="00B663F0">
              <w:rPr>
                <w:b/>
              </w:rPr>
              <w:t>as</w:t>
            </w:r>
            <w:r w:rsidRPr="00B663F0">
              <w:rPr>
                <w:b/>
              </w:rPr>
              <w:t xml:space="preserve"> </w:t>
            </w:r>
            <w:r w:rsidR="00384CBD" w:rsidRPr="00B663F0">
              <w:rPr>
                <w:b/>
              </w:rPr>
              <w:t xml:space="preserve">zāļu </w:t>
            </w:r>
            <w:r w:rsidRPr="00B663F0">
              <w:rPr>
                <w:b/>
              </w:rPr>
              <w:t>formas (1800 mg) lietošanas kombinācijā ar VRd pacientiem</w:t>
            </w:r>
            <w:r w:rsidR="00DF7A21" w:rsidRPr="00B663F0">
              <w:rPr>
                <w:b/>
              </w:rPr>
              <w:t xml:space="preserve"> ar</w:t>
            </w:r>
            <w:r w:rsidRPr="00B663F0">
              <w:rPr>
                <w:b/>
              </w:rPr>
              <w:t xml:space="preserve"> transplantācijai piemērot</w:t>
            </w:r>
            <w:r w:rsidR="00DF7A21" w:rsidRPr="00B663F0">
              <w:rPr>
                <w:b/>
              </w:rPr>
              <w:t>u</w:t>
            </w:r>
            <w:r w:rsidRPr="00B663F0">
              <w:rPr>
                <w:b/>
              </w:rPr>
              <w:t xml:space="preserve"> multipl</w:t>
            </w:r>
            <w:r w:rsidR="00DF7A21" w:rsidRPr="00B663F0">
              <w:rPr>
                <w:b/>
              </w:rPr>
              <w:t>o</w:t>
            </w:r>
            <w:r w:rsidRPr="00B663F0">
              <w:rPr>
                <w:b/>
              </w:rPr>
              <w:t xml:space="preserve"> mielom</w:t>
            </w:r>
            <w:r w:rsidR="00DF7A21" w:rsidRPr="00B663F0">
              <w:rPr>
                <w:b/>
              </w:rPr>
              <w:t>u</w:t>
            </w:r>
          </w:p>
        </w:tc>
      </w:tr>
      <w:bookmarkEnd w:id="62"/>
      <w:tr w:rsidR="005762FD" w:rsidRPr="00B663F0" w14:paraId="6F345F44" w14:textId="77777777" w:rsidTr="002037B7">
        <w:trPr>
          <w:cantSplit/>
        </w:trPr>
        <w:tc>
          <w:tcPr>
            <w:tcW w:w="2344" w:type="dxa"/>
            <w:tcBorders>
              <w:top w:val="single" w:sz="4" w:space="0" w:color="auto"/>
              <w:left w:val="single" w:sz="4" w:space="0" w:color="auto"/>
              <w:bottom w:val="single" w:sz="4" w:space="0" w:color="auto"/>
              <w:right w:val="single" w:sz="4" w:space="0" w:color="auto"/>
            </w:tcBorders>
            <w:hideMark/>
          </w:tcPr>
          <w:p w14:paraId="15CB3624" w14:textId="77777777" w:rsidR="005762FD" w:rsidRPr="00B663F0" w:rsidRDefault="005762FD" w:rsidP="0013475A">
            <w:pPr>
              <w:jc w:val="center"/>
              <w:rPr>
                <w:b/>
                <w:bCs/>
              </w:rPr>
            </w:pPr>
            <w:r w:rsidRPr="00B663F0">
              <w:rPr>
                <w:b/>
              </w:rPr>
              <w:t>FK rādītāji</w:t>
            </w:r>
          </w:p>
        </w:tc>
        <w:tc>
          <w:tcPr>
            <w:tcW w:w="3576" w:type="dxa"/>
            <w:tcBorders>
              <w:top w:val="single" w:sz="4" w:space="0" w:color="auto"/>
              <w:left w:val="single" w:sz="4" w:space="0" w:color="auto"/>
              <w:bottom w:val="single" w:sz="4" w:space="0" w:color="auto"/>
              <w:right w:val="single" w:sz="4" w:space="0" w:color="auto"/>
            </w:tcBorders>
            <w:hideMark/>
          </w:tcPr>
          <w:p w14:paraId="2FE8C95D" w14:textId="77777777" w:rsidR="005762FD" w:rsidRPr="00B663F0" w:rsidRDefault="005762FD" w:rsidP="0013475A">
            <w:pPr>
              <w:jc w:val="center"/>
              <w:rPr>
                <w:b/>
                <w:bCs/>
              </w:rPr>
            </w:pPr>
            <w:r w:rsidRPr="00B663F0">
              <w:rPr>
                <w:b/>
              </w:rPr>
              <w:t>Cikli</w:t>
            </w:r>
          </w:p>
        </w:tc>
        <w:tc>
          <w:tcPr>
            <w:tcW w:w="3367" w:type="dxa"/>
            <w:tcBorders>
              <w:top w:val="single" w:sz="4" w:space="0" w:color="auto"/>
              <w:left w:val="single" w:sz="4" w:space="0" w:color="auto"/>
              <w:bottom w:val="single" w:sz="4" w:space="0" w:color="auto"/>
              <w:right w:val="single" w:sz="4" w:space="0" w:color="auto"/>
            </w:tcBorders>
            <w:hideMark/>
          </w:tcPr>
          <w:p w14:paraId="1081B6CD" w14:textId="77777777" w:rsidR="005762FD" w:rsidRPr="00B663F0" w:rsidRDefault="005762FD" w:rsidP="0013475A">
            <w:pPr>
              <w:jc w:val="center"/>
              <w:rPr>
                <w:b/>
                <w:bCs/>
              </w:rPr>
            </w:pPr>
            <w:proofErr w:type="spellStart"/>
            <w:r w:rsidRPr="00B663F0">
              <w:rPr>
                <w:b/>
              </w:rPr>
              <w:t>Daratumumabs</w:t>
            </w:r>
            <w:proofErr w:type="spellEnd"/>
            <w:r w:rsidRPr="00B663F0">
              <w:rPr>
                <w:b/>
              </w:rPr>
              <w:t xml:space="preserve"> subkutāni</w:t>
            </w:r>
          </w:p>
          <w:p w14:paraId="5B4E8AEC" w14:textId="77777777" w:rsidR="005762FD" w:rsidRPr="00B663F0" w:rsidRDefault="005762FD" w:rsidP="00941797">
            <w:pPr>
              <w:jc w:val="center"/>
              <w:rPr>
                <w:b/>
                <w:bCs/>
              </w:rPr>
            </w:pPr>
            <w:r w:rsidRPr="00B663F0">
              <w:rPr>
                <w:b/>
              </w:rPr>
              <w:t>Mediāna (5. un 95. </w:t>
            </w:r>
            <w:proofErr w:type="spellStart"/>
            <w:r w:rsidRPr="00B663F0">
              <w:rPr>
                <w:b/>
              </w:rPr>
              <w:t>procentīle</w:t>
            </w:r>
            <w:proofErr w:type="spellEnd"/>
            <w:r w:rsidRPr="00B663F0">
              <w:rPr>
                <w:b/>
              </w:rPr>
              <w:t>)</w:t>
            </w:r>
          </w:p>
        </w:tc>
      </w:tr>
      <w:tr w:rsidR="005762FD" w:rsidRPr="00B663F0" w14:paraId="1248588A" w14:textId="77777777" w:rsidTr="002037B7">
        <w:trPr>
          <w:cantSplit/>
        </w:trPr>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4737A43F" w14:textId="77777777" w:rsidR="005762FD" w:rsidRPr="00B663F0" w:rsidRDefault="005762FD" w:rsidP="0013475A">
            <w:pPr>
              <w:autoSpaceDE w:val="0"/>
              <w:autoSpaceDN w:val="0"/>
              <w:adjustRightInd w:val="0"/>
            </w:pPr>
            <w:r w:rsidRPr="00B663F0">
              <w:t>C</w:t>
            </w:r>
            <w:r w:rsidRPr="00B663F0">
              <w:rPr>
                <w:vertAlign w:val="subscript"/>
              </w:rPr>
              <w:t>min</w:t>
            </w:r>
            <w:r w:rsidRPr="00B663F0">
              <w:t xml:space="preserve"> (µg/ml) </w:t>
            </w:r>
          </w:p>
        </w:tc>
        <w:tc>
          <w:tcPr>
            <w:tcW w:w="3576" w:type="dxa"/>
            <w:tcBorders>
              <w:top w:val="single" w:sz="4" w:space="0" w:color="auto"/>
              <w:left w:val="single" w:sz="4" w:space="0" w:color="auto"/>
              <w:bottom w:val="single" w:sz="4" w:space="0" w:color="auto"/>
              <w:right w:val="single" w:sz="4" w:space="0" w:color="auto"/>
            </w:tcBorders>
            <w:hideMark/>
          </w:tcPr>
          <w:p w14:paraId="3CA4D822" w14:textId="77777777" w:rsidR="005762FD" w:rsidRPr="00B663F0" w:rsidRDefault="005762FD" w:rsidP="00941797">
            <w:r w:rsidRPr="00B663F0">
              <w:t>1. cikls, 1. deva vienu reizi nedēļā</w:t>
            </w:r>
          </w:p>
        </w:tc>
        <w:tc>
          <w:tcPr>
            <w:tcW w:w="3367" w:type="dxa"/>
            <w:tcBorders>
              <w:top w:val="single" w:sz="4" w:space="0" w:color="auto"/>
              <w:left w:val="single" w:sz="4" w:space="0" w:color="auto"/>
              <w:bottom w:val="single" w:sz="4" w:space="0" w:color="auto"/>
              <w:right w:val="single" w:sz="4" w:space="0" w:color="auto"/>
            </w:tcBorders>
            <w:hideMark/>
          </w:tcPr>
          <w:p w14:paraId="1B0462A0" w14:textId="77777777" w:rsidR="005762FD" w:rsidRPr="00B663F0" w:rsidRDefault="005762FD" w:rsidP="00941797">
            <w:pPr>
              <w:jc w:val="center"/>
            </w:pPr>
            <w:r w:rsidRPr="00B663F0">
              <w:t>113 (66; 171)</w:t>
            </w:r>
          </w:p>
        </w:tc>
      </w:tr>
      <w:tr w:rsidR="005762FD" w:rsidRPr="00B663F0" w14:paraId="2C66BAB1" w14:textId="77777777" w:rsidTr="002037B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795363" w14:textId="77777777" w:rsidR="005762FD" w:rsidRPr="00B663F0" w:rsidRDefault="005762FD" w:rsidP="0013475A"/>
        </w:tc>
        <w:tc>
          <w:tcPr>
            <w:tcW w:w="3576" w:type="dxa"/>
            <w:tcBorders>
              <w:top w:val="single" w:sz="4" w:space="0" w:color="auto"/>
              <w:left w:val="single" w:sz="4" w:space="0" w:color="auto"/>
              <w:bottom w:val="single" w:sz="4" w:space="0" w:color="auto"/>
              <w:right w:val="single" w:sz="4" w:space="0" w:color="auto"/>
            </w:tcBorders>
            <w:hideMark/>
          </w:tcPr>
          <w:p w14:paraId="5580F214" w14:textId="77777777" w:rsidR="005762FD" w:rsidRPr="00B663F0" w:rsidRDefault="005762FD" w:rsidP="00941797">
            <w:r w:rsidRPr="00B663F0">
              <w:t>2. cikls, pēdējā deva vienu reizi nedēļā (3. cikla 1. diena, C</w:t>
            </w:r>
            <w:r w:rsidRPr="00B663F0">
              <w:rPr>
                <w:vertAlign w:val="subscript"/>
              </w:rPr>
              <w:t>min</w:t>
            </w:r>
            <w:r w:rsidRPr="00B663F0">
              <w:t>)</w:t>
            </w:r>
          </w:p>
        </w:tc>
        <w:tc>
          <w:tcPr>
            <w:tcW w:w="3367" w:type="dxa"/>
            <w:tcBorders>
              <w:top w:val="single" w:sz="4" w:space="0" w:color="auto"/>
              <w:left w:val="single" w:sz="4" w:space="0" w:color="auto"/>
              <w:bottom w:val="single" w:sz="4" w:space="0" w:color="auto"/>
              <w:right w:val="single" w:sz="4" w:space="0" w:color="auto"/>
            </w:tcBorders>
            <w:hideMark/>
          </w:tcPr>
          <w:p w14:paraId="4ED3BF82" w14:textId="77777777" w:rsidR="005762FD" w:rsidRPr="00B663F0" w:rsidRDefault="005762FD" w:rsidP="00941797">
            <w:pPr>
              <w:jc w:val="center"/>
            </w:pPr>
            <w:r w:rsidRPr="00B663F0">
              <w:t>651 (413; 915)</w:t>
            </w:r>
          </w:p>
        </w:tc>
      </w:tr>
      <w:tr w:rsidR="005762FD" w:rsidRPr="00B663F0" w14:paraId="3EDCDD7E" w14:textId="77777777" w:rsidTr="002037B7">
        <w:trPr>
          <w:cantSplit/>
        </w:trPr>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7C14D151" w14:textId="77777777" w:rsidR="005762FD" w:rsidRPr="00B663F0" w:rsidRDefault="005762FD" w:rsidP="0013475A">
            <w:pPr>
              <w:autoSpaceDE w:val="0"/>
              <w:autoSpaceDN w:val="0"/>
              <w:adjustRightInd w:val="0"/>
            </w:pPr>
            <w:r w:rsidRPr="00B663F0">
              <w:t>C</w:t>
            </w:r>
            <w:r w:rsidRPr="00B663F0">
              <w:rPr>
                <w:vertAlign w:val="subscript"/>
              </w:rPr>
              <w:t>max</w:t>
            </w:r>
            <w:r w:rsidRPr="00B663F0">
              <w:t xml:space="preserve"> (µg/ml) </w:t>
            </w:r>
          </w:p>
        </w:tc>
        <w:tc>
          <w:tcPr>
            <w:tcW w:w="3576" w:type="dxa"/>
            <w:tcBorders>
              <w:top w:val="single" w:sz="4" w:space="0" w:color="auto"/>
              <w:left w:val="single" w:sz="4" w:space="0" w:color="auto"/>
              <w:bottom w:val="single" w:sz="4" w:space="0" w:color="auto"/>
              <w:right w:val="single" w:sz="4" w:space="0" w:color="auto"/>
            </w:tcBorders>
            <w:hideMark/>
          </w:tcPr>
          <w:p w14:paraId="45AF1965" w14:textId="77777777" w:rsidR="005762FD" w:rsidRPr="00B663F0" w:rsidRDefault="005762FD" w:rsidP="00941797">
            <w:r w:rsidRPr="00B663F0">
              <w:t>1. cikls, 1. deva vienu reizi nedēļā</w:t>
            </w:r>
          </w:p>
        </w:tc>
        <w:tc>
          <w:tcPr>
            <w:tcW w:w="3367" w:type="dxa"/>
            <w:tcBorders>
              <w:top w:val="single" w:sz="4" w:space="0" w:color="auto"/>
              <w:left w:val="single" w:sz="4" w:space="0" w:color="auto"/>
              <w:bottom w:val="single" w:sz="4" w:space="0" w:color="auto"/>
              <w:right w:val="single" w:sz="4" w:space="0" w:color="auto"/>
            </w:tcBorders>
            <w:hideMark/>
          </w:tcPr>
          <w:p w14:paraId="696E1307" w14:textId="77777777" w:rsidR="005762FD" w:rsidRPr="00B663F0" w:rsidRDefault="005762FD" w:rsidP="00941797">
            <w:pPr>
              <w:jc w:val="center"/>
            </w:pPr>
            <w:r w:rsidRPr="00B663F0">
              <w:t>117 (67; 179)</w:t>
            </w:r>
          </w:p>
        </w:tc>
      </w:tr>
      <w:tr w:rsidR="005762FD" w:rsidRPr="00B663F0" w14:paraId="678F4A1D" w14:textId="77777777" w:rsidTr="002037B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29FE78" w14:textId="77777777" w:rsidR="005762FD" w:rsidRPr="00B663F0" w:rsidRDefault="005762FD" w:rsidP="0013475A"/>
        </w:tc>
        <w:tc>
          <w:tcPr>
            <w:tcW w:w="3576" w:type="dxa"/>
            <w:tcBorders>
              <w:top w:val="single" w:sz="4" w:space="0" w:color="auto"/>
              <w:left w:val="single" w:sz="4" w:space="0" w:color="auto"/>
              <w:bottom w:val="single" w:sz="4" w:space="0" w:color="auto"/>
              <w:right w:val="single" w:sz="4" w:space="0" w:color="auto"/>
            </w:tcBorders>
            <w:hideMark/>
          </w:tcPr>
          <w:p w14:paraId="7814174F" w14:textId="77777777" w:rsidR="005762FD" w:rsidRPr="00B663F0" w:rsidRDefault="005762FD" w:rsidP="00941797">
            <w:r w:rsidRPr="00B663F0">
              <w:t>2. cikls, pēdējā deva vienu reizi nedēļā</w:t>
            </w:r>
          </w:p>
        </w:tc>
        <w:tc>
          <w:tcPr>
            <w:tcW w:w="3367" w:type="dxa"/>
            <w:tcBorders>
              <w:top w:val="single" w:sz="4" w:space="0" w:color="auto"/>
              <w:left w:val="single" w:sz="4" w:space="0" w:color="auto"/>
              <w:bottom w:val="single" w:sz="4" w:space="0" w:color="auto"/>
              <w:right w:val="single" w:sz="4" w:space="0" w:color="auto"/>
            </w:tcBorders>
            <w:hideMark/>
          </w:tcPr>
          <w:p w14:paraId="35CF2A1C" w14:textId="77777777" w:rsidR="005762FD" w:rsidRPr="00B663F0" w:rsidRDefault="005762FD" w:rsidP="00941797">
            <w:pPr>
              <w:jc w:val="center"/>
            </w:pPr>
            <w:r w:rsidRPr="00B663F0">
              <w:t>678 (431; 958)</w:t>
            </w:r>
          </w:p>
        </w:tc>
      </w:tr>
      <w:tr w:rsidR="005762FD" w:rsidRPr="00B663F0" w14:paraId="05ED54D5" w14:textId="77777777" w:rsidTr="002037B7">
        <w:trPr>
          <w:cantSplit/>
        </w:trPr>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7F1B217C" w14:textId="77777777" w:rsidR="005762FD" w:rsidRPr="00B663F0" w:rsidRDefault="005762FD" w:rsidP="00941797">
            <w:pPr>
              <w:keepNext/>
              <w:autoSpaceDE w:val="0"/>
              <w:autoSpaceDN w:val="0"/>
              <w:adjustRightInd w:val="0"/>
            </w:pPr>
            <w:r w:rsidRPr="00B663F0">
              <w:t>AUC</w:t>
            </w:r>
            <w:r w:rsidRPr="00B663F0">
              <w:rPr>
                <w:vertAlign w:val="subscript"/>
              </w:rPr>
              <w:t xml:space="preserve">0–7 diena </w:t>
            </w:r>
            <w:r w:rsidRPr="00B663F0">
              <w:t>(µg/</w:t>
            </w:r>
            <w:proofErr w:type="spellStart"/>
            <w:r w:rsidRPr="00B663F0">
              <w:t>ml•dienā</w:t>
            </w:r>
            <w:proofErr w:type="spellEnd"/>
            <w:r w:rsidRPr="00B663F0">
              <w:t>)</w:t>
            </w:r>
          </w:p>
        </w:tc>
        <w:tc>
          <w:tcPr>
            <w:tcW w:w="3576" w:type="dxa"/>
            <w:tcBorders>
              <w:top w:val="single" w:sz="4" w:space="0" w:color="auto"/>
              <w:left w:val="single" w:sz="4" w:space="0" w:color="auto"/>
              <w:bottom w:val="single" w:sz="4" w:space="0" w:color="auto"/>
              <w:right w:val="single" w:sz="4" w:space="0" w:color="auto"/>
            </w:tcBorders>
            <w:hideMark/>
          </w:tcPr>
          <w:p w14:paraId="4EE081EA" w14:textId="77777777" w:rsidR="005762FD" w:rsidRPr="00B663F0" w:rsidRDefault="005762FD" w:rsidP="0013475A">
            <w:pPr>
              <w:keepNext/>
            </w:pPr>
            <w:r w:rsidRPr="00B663F0">
              <w:t>1. cikls, 1. deva vienu reizi nedēļā</w:t>
            </w:r>
          </w:p>
        </w:tc>
        <w:tc>
          <w:tcPr>
            <w:tcW w:w="3367" w:type="dxa"/>
            <w:tcBorders>
              <w:top w:val="single" w:sz="4" w:space="0" w:color="auto"/>
              <w:left w:val="single" w:sz="4" w:space="0" w:color="auto"/>
              <w:bottom w:val="single" w:sz="4" w:space="0" w:color="auto"/>
              <w:right w:val="single" w:sz="4" w:space="0" w:color="auto"/>
            </w:tcBorders>
            <w:hideMark/>
          </w:tcPr>
          <w:p w14:paraId="15E4CF31" w14:textId="77777777" w:rsidR="005762FD" w:rsidRPr="00B663F0" w:rsidRDefault="005762FD" w:rsidP="0013475A">
            <w:pPr>
              <w:keepNext/>
              <w:jc w:val="center"/>
            </w:pPr>
            <w:r w:rsidRPr="00B663F0">
              <w:t>643 (322; 1027)</w:t>
            </w:r>
          </w:p>
        </w:tc>
      </w:tr>
      <w:tr w:rsidR="005762FD" w:rsidRPr="00B663F0" w14:paraId="4A95B179" w14:textId="77777777" w:rsidTr="002037B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C3489" w14:textId="77777777" w:rsidR="005762FD" w:rsidRPr="00B663F0" w:rsidRDefault="005762FD" w:rsidP="00941797">
            <w:pPr>
              <w:keepNext/>
            </w:pPr>
          </w:p>
        </w:tc>
        <w:tc>
          <w:tcPr>
            <w:tcW w:w="3576" w:type="dxa"/>
            <w:tcBorders>
              <w:top w:val="single" w:sz="4" w:space="0" w:color="auto"/>
              <w:left w:val="single" w:sz="4" w:space="0" w:color="auto"/>
              <w:bottom w:val="single" w:sz="4" w:space="0" w:color="auto"/>
              <w:right w:val="single" w:sz="4" w:space="0" w:color="auto"/>
            </w:tcBorders>
            <w:hideMark/>
          </w:tcPr>
          <w:p w14:paraId="26D85EB6" w14:textId="77777777" w:rsidR="005762FD" w:rsidRPr="00B663F0" w:rsidRDefault="005762FD" w:rsidP="0013475A">
            <w:pPr>
              <w:keepNext/>
            </w:pPr>
            <w:r w:rsidRPr="00B663F0">
              <w:t>2. cikls, pēdējā deva vienu reizi nedēļā</w:t>
            </w:r>
          </w:p>
        </w:tc>
        <w:tc>
          <w:tcPr>
            <w:tcW w:w="3367" w:type="dxa"/>
            <w:tcBorders>
              <w:top w:val="single" w:sz="4" w:space="0" w:color="auto"/>
              <w:left w:val="single" w:sz="4" w:space="0" w:color="auto"/>
              <w:bottom w:val="single" w:sz="4" w:space="0" w:color="auto"/>
              <w:right w:val="single" w:sz="4" w:space="0" w:color="auto"/>
            </w:tcBorders>
            <w:hideMark/>
          </w:tcPr>
          <w:p w14:paraId="55B6382B" w14:textId="77777777" w:rsidR="005762FD" w:rsidRPr="00B663F0" w:rsidRDefault="005762FD" w:rsidP="0013475A">
            <w:pPr>
              <w:keepNext/>
              <w:jc w:val="center"/>
            </w:pPr>
            <w:r w:rsidRPr="00B663F0">
              <w:t>4637 (2941; 6522)</w:t>
            </w:r>
          </w:p>
        </w:tc>
      </w:tr>
    </w:tbl>
    <w:p w14:paraId="6BC63F5A" w14:textId="77777777" w:rsidR="0048535D" w:rsidRPr="00B663F0" w:rsidRDefault="0048535D" w:rsidP="008B2E0F">
      <w:pPr>
        <w:rPr>
          <w:szCs w:val="22"/>
          <w:lang w:eastAsia="en-US"/>
        </w:rPr>
      </w:pPr>
    </w:p>
    <w:p w14:paraId="2F795C14" w14:textId="77777777" w:rsidR="002375D9" w:rsidRPr="00B663F0" w:rsidRDefault="002375D9" w:rsidP="008B2E0F">
      <w:r w:rsidRPr="00B663F0">
        <w:t>Populācijas FK analīze</w:t>
      </w:r>
      <w:r w:rsidR="00D272C3" w:rsidRPr="00B663F0">
        <w:t xml:space="preserve"> tika veikta</w:t>
      </w:r>
      <w:r w:rsidRPr="00B663F0">
        <w:t xml:space="preserve"> 211 pacient</w:t>
      </w:r>
      <w:r w:rsidR="00BC5E71" w:rsidRPr="00B663F0">
        <w:t>u datiem,</w:t>
      </w:r>
      <w:r w:rsidRPr="00B663F0">
        <w:t xml:space="preserve"> </w:t>
      </w:r>
      <w:r w:rsidR="00BC5E71" w:rsidRPr="00B663F0">
        <w:t xml:space="preserve">lietojot </w:t>
      </w:r>
      <w:r w:rsidRPr="00B663F0">
        <w:t>DARZALEX šķīdum</w:t>
      </w:r>
      <w:r w:rsidR="00BC5E71" w:rsidRPr="00B663F0">
        <w:t>u</w:t>
      </w:r>
      <w:r w:rsidRPr="00B663F0">
        <w:t xml:space="preserve"> subkutānām injekcijām </w:t>
      </w:r>
      <w:r w:rsidR="00BC5E71" w:rsidRPr="00B663F0">
        <w:t xml:space="preserve">AL </w:t>
      </w:r>
      <w:proofErr w:type="spellStart"/>
      <w:r w:rsidR="00BC5E71" w:rsidRPr="00B663F0">
        <w:t>amiloidozes</w:t>
      </w:r>
      <w:proofErr w:type="spellEnd"/>
      <w:r w:rsidR="00BC5E71" w:rsidRPr="00B663F0">
        <w:t xml:space="preserve"> pacientu</w:t>
      </w:r>
      <w:r w:rsidRPr="00B663F0">
        <w:t xml:space="preserve"> kombinētai terapijai. Lietojot ieteicamās 1800 mg devas, prognozētās daratumumaba koncentrācijas bija nedaudz </w:t>
      </w:r>
      <w:r w:rsidR="00313021" w:rsidRPr="00B663F0">
        <w:t>augstākas</w:t>
      </w:r>
      <w:r w:rsidRPr="00B663F0">
        <w:t xml:space="preserve">, tomēr kopumā bija tajā pašā diapazonā (salīdzinājumā ar multiplās mielomas </w:t>
      </w:r>
      <w:r w:rsidR="007B6500" w:rsidRPr="00B663F0">
        <w:t>pacientiem</w:t>
      </w:r>
      <w:r w:rsidRPr="00B663F0">
        <w:t>).</w:t>
      </w:r>
    </w:p>
    <w:p w14:paraId="5DCE32D2" w14:textId="77777777" w:rsidR="002375D9" w:rsidRPr="00B663F0" w:rsidRDefault="002375D9" w:rsidP="008B2E0F"/>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3711"/>
        <w:gridCol w:w="3042"/>
      </w:tblGrid>
      <w:tr w:rsidR="002375D9" w:rsidRPr="00B663F0" w14:paraId="40D5D0C0" w14:textId="77777777" w:rsidTr="008F5C77">
        <w:trPr>
          <w:cantSplit/>
        </w:trPr>
        <w:tc>
          <w:tcPr>
            <w:tcW w:w="9269" w:type="dxa"/>
            <w:gridSpan w:val="3"/>
            <w:tcBorders>
              <w:top w:val="nil"/>
              <w:left w:val="nil"/>
              <w:bottom w:val="single" w:sz="4" w:space="0" w:color="auto"/>
              <w:right w:val="nil"/>
            </w:tcBorders>
          </w:tcPr>
          <w:p w14:paraId="4A808E09" w14:textId="77777777" w:rsidR="002375D9" w:rsidRPr="00B663F0" w:rsidRDefault="00F92359" w:rsidP="00771380">
            <w:pPr>
              <w:keepNext/>
              <w:ind w:left="1134" w:hanging="1134"/>
              <w:rPr>
                <w:b/>
                <w:bCs/>
                <w:sz w:val="18"/>
                <w:szCs w:val="18"/>
              </w:rPr>
            </w:pPr>
            <w:bookmarkStart w:id="63" w:name="_Hlk46249571"/>
            <w:r w:rsidRPr="00B663F0">
              <w:rPr>
                <w:b/>
                <w:bCs/>
              </w:rPr>
              <w:t>2</w:t>
            </w:r>
            <w:r w:rsidR="00771380">
              <w:rPr>
                <w:b/>
                <w:bCs/>
              </w:rPr>
              <w:t>5</w:t>
            </w:r>
            <w:r w:rsidR="002375D9" w:rsidRPr="00B663F0">
              <w:rPr>
                <w:b/>
                <w:bCs/>
              </w:rPr>
              <w:t>. tabula.</w:t>
            </w:r>
            <w:r w:rsidR="002375D9" w:rsidRPr="00B663F0">
              <w:rPr>
                <w:b/>
                <w:bCs/>
              </w:rPr>
              <w:tab/>
              <w:t xml:space="preserve">Daratumumaba iedarbība pēc DARZALEX </w:t>
            </w:r>
            <w:proofErr w:type="spellStart"/>
            <w:r w:rsidR="002375D9" w:rsidRPr="00B663F0">
              <w:rPr>
                <w:b/>
                <w:bCs/>
              </w:rPr>
              <w:t>subkutānās</w:t>
            </w:r>
            <w:proofErr w:type="spellEnd"/>
            <w:r w:rsidR="002375D9" w:rsidRPr="00B663F0">
              <w:rPr>
                <w:b/>
                <w:bCs/>
              </w:rPr>
              <w:t xml:space="preserve"> formas lietošanas pa 1800 mg pacientiem ar AL </w:t>
            </w:r>
            <w:proofErr w:type="spellStart"/>
            <w:r w:rsidR="002375D9" w:rsidRPr="00B663F0">
              <w:rPr>
                <w:b/>
                <w:bCs/>
              </w:rPr>
              <w:t>amiloidozi</w:t>
            </w:r>
            <w:proofErr w:type="spellEnd"/>
          </w:p>
        </w:tc>
      </w:tr>
      <w:tr w:rsidR="002375D9" w:rsidRPr="00B663F0" w14:paraId="08BE5C64" w14:textId="77777777" w:rsidTr="008F5C77">
        <w:trPr>
          <w:cantSplit/>
        </w:trPr>
        <w:tc>
          <w:tcPr>
            <w:tcW w:w="2338" w:type="dxa"/>
            <w:tcBorders>
              <w:top w:val="single" w:sz="4" w:space="0" w:color="auto"/>
              <w:left w:val="single" w:sz="4" w:space="0" w:color="auto"/>
              <w:bottom w:val="single" w:sz="4" w:space="0" w:color="auto"/>
              <w:right w:val="single" w:sz="4" w:space="0" w:color="auto"/>
            </w:tcBorders>
            <w:hideMark/>
          </w:tcPr>
          <w:p w14:paraId="65B63BA7" w14:textId="77777777" w:rsidR="002375D9" w:rsidRPr="00B663F0" w:rsidRDefault="002375D9" w:rsidP="008B2E0F">
            <w:pPr>
              <w:jc w:val="center"/>
              <w:rPr>
                <w:b/>
                <w:bCs/>
                <w:szCs w:val="22"/>
              </w:rPr>
            </w:pPr>
            <w:r w:rsidRPr="00B663F0">
              <w:rPr>
                <w:b/>
                <w:bCs/>
                <w:szCs w:val="22"/>
              </w:rPr>
              <w:t>FK rādītāji</w:t>
            </w:r>
          </w:p>
        </w:tc>
        <w:tc>
          <w:tcPr>
            <w:tcW w:w="3831" w:type="dxa"/>
            <w:tcBorders>
              <w:top w:val="single" w:sz="4" w:space="0" w:color="auto"/>
              <w:left w:val="single" w:sz="4" w:space="0" w:color="auto"/>
              <w:bottom w:val="single" w:sz="4" w:space="0" w:color="auto"/>
              <w:right w:val="single" w:sz="4" w:space="0" w:color="auto"/>
            </w:tcBorders>
            <w:hideMark/>
          </w:tcPr>
          <w:p w14:paraId="1B1B50B5" w14:textId="77777777" w:rsidR="002375D9" w:rsidRPr="00B663F0" w:rsidRDefault="002375D9" w:rsidP="008B2E0F">
            <w:pPr>
              <w:jc w:val="center"/>
              <w:rPr>
                <w:b/>
                <w:bCs/>
                <w:szCs w:val="22"/>
              </w:rPr>
            </w:pPr>
            <w:r w:rsidRPr="00B663F0">
              <w:rPr>
                <w:b/>
                <w:bCs/>
                <w:szCs w:val="22"/>
              </w:rPr>
              <w:t>Cikli</w:t>
            </w:r>
          </w:p>
        </w:tc>
        <w:tc>
          <w:tcPr>
            <w:tcW w:w="3100" w:type="dxa"/>
            <w:tcBorders>
              <w:top w:val="single" w:sz="4" w:space="0" w:color="auto"/>
              <w:left w:val="single" w:sz="4" w:space="0" w:color="auto"/>
              <w:bottom w:val="single" w:sz="4" w:space="0" w:color="auto"/>
              <w:right w:val="single" w:sz="4" w:space="0" w:color="auto"/>
            </w:tcBorders>
            <w:hideMark/>
          </w:tcPr>
          <w:p w14:paraId="01F3FDD5" w14:textId="77777777" w:rsidR="002375D9" w:rsidRPr="00B663F0" w:rsidRDefault="002375D9" w:rsidP="008B2E0F">
            <w:pPr>
              <w:jc w:val="center"/>
              <w:rPr>
                <w:b/>
                <w:bCs/>
                <w:szCs w:val="22"/>
              </w:rPr>
            </w:pPr>
            <w:proofErr w:type="spellStart"/>
            <w:r w:rsidRPr="00B663F0">
              <w:rPr>
                <w:b/>
                <w:bCs/>
                <w:szCs w:val="22"/>
              </w:rPr>
              <w:t>Daratumumabs</w:t>
            </w:r>
            <w:proofErr w:type="spellEnd"/>
            <w:r w:rsidRPr="00B663F0">
              <w:rPr>
                <w:b/>
                <w:bCs/>
                <w:szCs w:val="22"/>
              </w:rPr>
              <w:t xml:space="preserve"> subkutāni</w:t>
            </w:r>
          </w:p>
          <w:p w14:paraId="085D9233" w14:textId="77777777" w:rsidR="002375D9" w:rsidRPr="00B663F0" w:rsidRDefault="002375D9" w:rsidP="008B2E0F">
            <w:pPr>
              <w:jc w:val="center"/>
              <w:rPr>
                <w:b/>
                <w:bCs/>
                <w:szCs w:val="22"/>
              </w:rPr>
            </w:pPr>
            <w:r w:rsidRPr="00B663F0">
              <w:rPr>
                <w:b/>
                <w:bCs/>
                <w:szCs w:val="22"/>
              </w:rPr>
              <w:t>Mediāna (5. un 95. </w:t>
            </w:r>
            <w:proofErr w:type="spellStart"/>
            <w:r w:rsidRPr="00B663F0">
              <w:rPr>
                <w:b/>
                <w:bCs/>
                <w:szCs w:val="22"/>
              </w:rPr>
              <w:t>procentīle</w:t>
            </w:r>
            <w:proofErr w:type="spellEnd"/>
            <w:r w:rsidRPr="00B663F0">
              <w:rPr>
                <w:b/>
                <w:bCs/>
                <w:szCs w:val="22"/>
              </w:rPr>
              <w:t>)</w:t>
            </w:r>
          </w:p>
        </w:tc>
      </w:tr>
      <w:tr w:rsidR="002375D9" w:rsidRPr="00B663F0" w14:paraId="68CC4412" w14:textId="77777777" w:rsidTr="008F5C77">
        <w:trPr>
          <w:cantSplit/>
        </w:trPr>
        <w:tc>
          <w:tcPr>
            <w:tcW w:w="2338" w:type="dxa"/>
            <w:vMerge w:val="restart"/>
            <w:tcBorders>
              <w:top w:val="single" w:sz="4" w:space="0" w:color="auto"/>
              <w:left w:val="single" w:sz="4" w:space="0" w:color="auto"/>
              <w:bottom w:val="single" w:sz="4" w:space="0" w:color="auto"/>
              <w:right w:val="single" w:sz="4" w:space="0" w:color="auto"/>
            </w:tcBorders>
            <w:vAlign w:val="center"/>
            <w:hideMark/>
          </w:tcPr>
          <w:p w14:paraId="09EB12BB" w14:textId="77777777" w:rsidR="002375D9" w:rsidRPr="00B663F0" w:rsidRDefault="002375D9" w:rsidP="008B2E0F">
            <w:pPr>
              <w:autoSpaceDE w:val="0"/>
              <w:autoSpaceDN w:val="0"/>
              <w:adjustRightInd w:val="0"/>
              <w:rPr>
                <w:szCs w:val="22"/>
              </w:rPr>
            </w:pPr>
            <w:r w:rsidRPr="00B663F0">
              <w:rPr>
                <w:szCs w:val="22"/>
              </w:rPr>
              <w:t>C</w:t>
            </w:r>
            <w:r w:rsidRPr="00B663F0">
              <w:rPr>
                <w:szCs w:val="22"/>
                <w:vertAlign w:val="subscript"/>
              </w:rPr>
              <w:t>min</w:t>
            </w:r>
            <w:r w:rsidRPr="00B663F0">
              <w:rPr>
                <w:szCs w:val="22"/>
              </w:rPr>
              <w:t xml:space="preserve"> (µg/ml) </w:t>
            </w:r>
          </w:p>
        </w:tc>
        <w:tc>
          <w:tcPr>
            <w:tcW w:w="3831" w:type="dxa"/>
            <w:tcBorders>
              <w:top w:val="single" w:sz="4" w:space="0" w:color="auto"/>
              <w:left w:val="single" w:sz="4" w:space="0" w:color="auto"/>
              <w:bottom w:val="single" w:sz="4" w:space="0" w:color="auto"/>
              <w:right w:val="single" w:sz="4" w:space="0" w:color="auto"/>
            </w:tcBorders>
            <w:hideMark/>
          </w:tcPr>
          <w:p w14:paraId="1A3A532D" w14:textId="77777777" w:rsidR="002375D9" w:rsidRPr="00B663F0" w:rsidRDefault="002375D9" w:rsidP="008B2E0F">
            <w:pPr>
              <w:rPr>
                <w:szCs w:val="22"/>
              </w:rPr>
            </w:pPr>
            <w:r w:rsidRPr="00B663F0">
              <w:rPr>
                <w:szCs w:val="22"/>
              </w:rPr>
              <w:t>1. cikls, 1. </w:t>
            </w:r>
            <w:r w:rsidR="00313021" w:rsidRPr="00B663F0">
              <w:rPr>
                <w:szCs w:val="22"/>
              </w:rPr>
              <w:t>deva vienu reizi nedēļā</w:t>
            </w:r>
          </w:p>
        </w:tc>
        <w:tc>
          <w:tcPr>
            <w:tcW w:w="3100" w:type="dxa"/>
            <w:tcBorders>
              <w:top w:val="single" w:sz="4" w:space="0" w:color="auto"/>
              <w:left w:val="single" w:sz="4" w:space="0" w:color="auto"/>
              <w:bottom w:val="single" w:sz="4" w:space="0" w:color="auto"/>
              <w:right w:val="single" w:sz="4" w:space="0" w:color="auto"/>
            </w:tcBorders>
          </w:tcPr>
          <w:p w14:paraId="4A959D9C" w14:textId="77777777" w:rsidR="002375D9" w:rsidRPr="00B663F0" w:rsidRDefault="002375D9" w:rsidP="008B2E0F">
            <w:pPr>
              <w:jc w:val="center"/>
              <w:rPr>
                <w:szCs w:val="22"/>
              </w:rPr>
            </w:pPr>
            <w:r w:rsidRPr="00B663F0">
              <w:rPr>
                <w:szCs w:val="22"/>
              </w:rPr>
              <w:t>138 (86, 195)</w:t>
            </w:r>
          </w:p>
        </w:tc>
      </w:tr>
      <w:tr w:rsidR="002375D9" w:rsidRPr="00B663F0" w14:paraId="4B8078E3" w14:textId="77777777" w:rsidTr="008F5C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C5953" w14:textId="77777777" w:rsidR="002375D9" w:rsidRPr="00B663F0" w:rsidRDefault="002375D9" w:rsidP="008B2E0F">
            <w:pPr>
              <w:rPr>
                <w:szCs w:val="22"/>
              </w:rPr>
            </w:pPr>
          </w:p>
        </w:tc>
        <w:tc>
          <w:tcPr>
            <w:tcW w:w="3831" w:type="dxa"/>
            <w:tcBorders>
              <w:top w:val="single" w:sz="4" w:space="0" w:color="auto"/>
              <w:left w:val="single" w:sz="4" w:space="0" w:color="auto"/>
              <w:bottom w:val="single" w:sz="4" w:space="0" w:color="auto"/>
              <w:right w:val="single" w:sz="4" w:space="0" w:color="auto"/>
            </w:tcBorders>
            <w:hideMark/>
          </w:tcPr>
          <w:p w14:paraId="14DBCFD9" w14:textId="77777777" w:rsidR="002375D9" w:rsidRPr="00B663F0" w:rsidRDefault="002375D9" w:rsidP="008B2E0F">
            <w:pPr>
              <w:rPr>
                <w:szCs w:val="22"/>
              </w:rPr>
            </w:pPr>
            <w:r w:rsidRPr="00B663F0">
              <w:rPr>
                <w:szCs w:val="22"/>
              </w:rPr>
              <w:t xml:space="preserve">2. cikls, pēdējā </w:t>
            </w:r>
            <w:r w:rsidR="00313021" w:rsidRPr="00B663F0">
              <w:rPr>
                <w:szCs w:val="22"/>
              </w:rPr>
              <w:t>deva vienu reizi nedēļā</w:t>
            </w:r>
            <w:r w:rsidR="00313021" w:rsidRPr="00B663F0" w:rsidDel="00313021">
              <w:rPr>
                <w:szCs w:val="22"/>
              </w:rPr>
              <w:t xml:space="preserve"> </w:t>
            </w:r>
            <w:r w:rsidRPr="00B663F0">
              <w:rPr>
                <w:szCs w:val="22"/>
              </w:rPr>
              <w:t>(3. cikla 1. diena C</w:t>
            </w:r>
            <w:r w:rsidRPr="00B663F0">
              <w:rPr>
                <w:szCs w:val="22"/>
                <w:vertAlign w:val="subscript"/>
              </w:rPr>
              <w:t>min</w:t>
            </w:r>
            <w:r w:rsidRPr="00B663F0">
              <w:rPr>
                <w:szCs w:val="22"/>
              </w:rPr>
              <w:t>)</w:t>
            </w:r>
          </w:p>
        </w:tc>
        <w:tc>
          <w:tcPr>
            <w:tcW w:w="3100" w:type="dxa"/>
            <w:tcBorders>
              <w:top w:val="single" w:sz="4" w:space="0" w:color="auto"/>
              <w:left w:val="single" w:sz="4" w:space="0" w:color="auto"/>
              <w:bottom w:val="single" w:sz="4" w:space="0" w:color="auto"/>
              <w:right w:val="single" w:sz="4" w:space="0" w:color="auto"/>
            </w:tcBorders>
          </w:tcPr>
          <w:p w14:paraId="4FC173B3" w14:textId="77777777" w:rsidR="002375D9" w:rsidRPr="00B663F0" w:rsidRDefault="002375D9" w:rsidP="008B2E0F">
            <w:pPr>
              <w:jc w:val="center"/>
              <w:rPr>
                <w:szCs w:val="22"/>
              </w:rPr>
            </w:pPr>
            <w:r w:rsidRPr="00B663F0">
              <w:rPr>
                <w:szCs w:val="22"/>
              </w:rPr>
              <w:t>662 (315, 1037)</w:t>
            </w:r>
          </w:p>
        </w:tc>
      </w:tr>
      <w:tr w:rsidR="002375D9" w:rsidRPr="00B663F0" w14:paraId="69A996A9" w14:textId="77777777" w:rsidTr="008F5C77">
        <w:trPr>
          <w:cantSplit/>
        </w:trPr>
        <w:tc>
          <w:tcPr>
            <w:tcW w:w="2338" w:type="dxa"/>
            <w:vMerge w:val="restart"/>
            <w:tcBorders>
              <w:top w:val="single" w:sz="4" w:space="0" w:color="auto"/>
              <w:left w:val="single" w:sz="4" w:space="0" w:color="auto"/>
              <w:bottom w:val="single" w:sz="4" w:space="0" w:color="auto"/>
              <w:right w:val="single" w:sz="4" w:space="0" w:color="auto"/>
            </w:tcBorders>
            <w:vAlign w:val="center"/>
            <w:hideMark/>
          </w:tcPr>
          <w:p w14:paraId="1AAA74A8" w14:textId="77777777" w:rsidR="002375D9" w:rsidRPr="00B663F0" w:rsidRDefault="002375D9" w:rsidP="008B2E0F">
            <w:pPr>
              <w:autoSpaceDE w:val="0"/>
              <w:autoSpaceDN w:val="0"/>
              <w:adjustRightInd w:val="0"/>
              <w:rPr>
                <w:szCs w:val="22"/>
              </w:rPr>
            </w:pPr>
            <w:r w:rsidRPr="00B663F0">
              <w:rPr>
                <w:szCs w:val="22"/>
              </w:rPr>
              <w:t>C</w:t>
            </w:r>
            <w:r w:rsidRPr="00B663F0">
              <w:rPr>
                <w:szCs w:val="22"/>
                <w:vertAlign w:val="subscript"/>
              </w:rPr>
              <w:t>max</w:t>
            </w:r>
            <w:r w:rsidRPr="00B663F0">
              <w:rPr>
                <w:szCs w:val="22"/>
              </w:rPr>
              <w:t xml:space="preserve"> (µg/ml) </w:t>
            </w:r>
          </w:p>
        </w:tc>
        <w:tc>
          <w:tcPr>
            <w:tcW w:w="3831" w:type="dxa"/>
            <w:tcBorders>
              <w:top w:val="single" w:sz="4" w:space="0" w:color="auto"/>
              <w:left w:val="single" w:sz="4" w:space="0" w:color="auto"/>
              <w:bottom w:val="single" w:sz="4" w:space="0" w:color="auto"/>
              <w:right w:val="single" w:sz="4" w:space="0" w:color="auto"/>
            </w:tcBorders>
            <w:hideMark/>
          </w:tcPr>
          <w:p w14:paraId="184A22DB" w14:textId="77777777" w:rsidR="002375D9" w:rsidRPr="00B663F0" w:rsidRDefault="002375D9" w:rsidP="008B2E0F">
            <w:pPr>
              <w:rPr>
                <w:szCs w:val="22"/>
              </w:rPr>
            </w:pPr>
            <w:r w:rsidRPr="00B663F0">
              <w:rPr>
                <w:szCs w:val="22"/>
              </w:rPr>
              <w:t>1. cikls, 1. </w:t>
            </w:r>
            <w:r w:rsidR="00313021" w:rsidRPr="00B663F0">
              <w:rPr>
                <w:szCs w:val="22"/>
              </w:rPr>
              <w:t>deva vienu reizi nedēļā</w:t>
            </w:r>
          </w:p>
        </w:tc>
        <w:tc>
          <w:tcPr>
            <w:tcW w:w="3100" w:type="dxa"/>
            <w:tcBorders>
              <w:top w:val="single" w:sz="4" w:space="0" w:color="auto"/>
              <w:left w:val="single" w:sz="4" w:space="0" w:color="auto"/>
              <w:bottom w:val="single" w:sz="4" w:space="0" w:color="auto"/>
              <w:right w:val="single" w:sz="4" w:space="0" w:color="auto"/>
            </w:tcBorders>
          </w:tcPr>
          <w:p w14:paraId="6F27EC85" w14:textId="77777777" w:rsidR="002375D9" w:rsidRPr="00B663F0" w:rsidRDefault="002375D9" w:rsidP="008B2E0F">
            <w:pPr>
              <w:jc w:val="center"/>
              <w:rPr>
                <w:szCs w:val="22"/>
              </w:rPr>
            </w:pPr>
            <w:r w:rsidRPr="00B663F0">
              <w:rPr>
                <w:szCs w:val="22"/>
              </w:rPr>
              <w:t>151 (88, 226)</w:t>
            </w:r>
          </w:p>
        </w:tc>
      </w:tr>
      <w:tr w:rsidR="002375D9" w:rsidRPr="00B663F0" w14:paraId="5CADB7E6" w14:textId="77777777" w:rsidTr="008F5C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05C469" w14:textId="77777777" w:rsidR="002375D9" w:rsidRPr="00B663F0" w:rsidRDefault="002375D9" w:rsidP="008B2E0F">
            <w:pPr>
              <w:rPr>
                <w:szCs w:val="22"/>
              </w:rPr>
            </w:pPr>
          </w:p>
        </w:tc>
        <w:tc>
          <w:tcPr>
            <w:tcW w:w="3831" w:type="dxa"/>
            <w:tcBorders>
              <w:top w:val="single" w:sz="4" w:space="0" w:color="auto"/>
              <w:left w:val="single" w:sz="4" w:space="0" w:color="auto"/>
              <w:bottom w:val="single" w:sz="4" w:space="0" w:color="auto"/>
              <w:right w:val="single" w:sz="4" w:space="0" w:color="auto"/>
            </w:tcBorders>
            <w:hideMark/>
          </w:tcPr>
          <w:p w14:paraId="3A4CC304" w14:textId="77777777" w:rsidR="002375D9" w:rsidRPr="00B663F0" w:rsidRDefault="002375D9" w:rsidP="008B2E0F">
            <w:pPr>
              <w:rPr>
                <w:szCs w:val="22"/>
              </w:rPr>
            </w:pPr>
            <w:r w:rsidRPr="00B663F0">
              <w:rPr>
                <w:szCs w:val="22"/>
              </w:rPr>
              <w:t xml:space="preserve">2. cikls, pēdējā </w:t>
            </w:r>
            <w:r w:rsidR="00313021" w:rsidRPr="00B663F0">
              <w:rPr>
                <w:szCs w:val="22"/>
              </w:rPr>
              <w:t>deva vienu reizi nedēļā</w:t>
            </w:r>
          </w:p>
        </w:tc>
        <w:tc>
          <w:tcPr>
            <w:tcW w:w="3100" w:type="dxa"/>
            <w:tcBorders>
              <w:top w:val="single" w:sz="4" w:space="0" w:color="auto"/>
              <w:left w:val="single" w:sz="4" w:space="0" w:color="auto"/>
              <w:bottom w:val="single" w:sz="4" w:space="0" w:color="auto"/>
              <w:right w:val="single" w:sz="4" w:space="0" w:color="auto"/>
            </w:tcBorders>
          </w:tcPr>
          <w:p w14:paraId="2DE2463F" w14:textId="77777777" w:rsidR="002375D9" w:rsidRPr="00B663F0" w:rsidRDefault="002375D9" w:rsidP="008B2E0F">
            <w:pPr>
              <w:jc w:val="center"/>
              <w:rPr>
                <w:szCs w:val="22"/>
              </w:rPr>
            </w:pPr>
            <w:r w:rsidRPr="00B663F0">
              <w:rPr>
                <w:szCs w:val="22"/>
              </w:rPr>
              <w:t>729 (390, 1105)</w:t>
            </w:r>
          </w:p>
        </w:tc>
      </w:tr>
      <w:tr w:rsidR="002375D9" w:rsidRPr="00B663F0" w14:paraId="4AD1B37D" w14:textId="77777777" w:rsidTr="008F5C77">
        <w:trPr>
          <w:cantSplit/>
        </w:trPr>
        <w:tc>
          <w:tcPr>
            <w:tcW w:w="2338" w:type="dxa"/>
            <w:vMerge w:val="restart"/>
            <w:tcBorders>
              <w:top w:val="single" w:sz="4" w:space="0" w:color="auto"/>
              <w:left w:val="single" w:sz="4" w:space="0" w:color="auto"/>
              <w:bottom w:val="single" w:sz="4" w:space="0" w:color="auto"/>
              <w:right w:val="single" w:sz="4" w:space="0" w:color="auto"/>
            </w:tcBorders>
            <w:vAlign w:val="center"/>
            <w:hideMark/>
          </w:tcPr>
          <w:p w14:paraId="0F74EAAB" w14:textId="77777777" w:rsidR="002375D9" w:rsidRPr="00B663F0" w:rsidRDefault="002375D9" w:rsidP="008B2E0F">
            <w:pPr>
              <w:autoSpaceDE w:val="0"/>
              <w:autoSpaceDN w:val="0"/>
              <w:adjustRightInd w:val="0"/>
              <w:rPr>
                <w:szCs w:val="22"/>
              </w:rPr>
            </w:pPr>
            <w:r w:rsidRPr="00B663F0">
              <w:rPr>
                <w:szCs w:val="22"/>
              </w:rPr>
              <w:t>AUC</w:t>
            </w:r>
            <w:r w:rsidRPr="00B663F0">
              <w:rPr>
                <w:szCs w:val="22"/>
                <w:vertAlign w:val="subscript"/>
              </w:rPr>
              <w:t xml:space="preserve">0–7 diena </w:t>
            </w:r>
            <w:r w:rsidRPr="00B663F0">
              <w:rPr>
                <w:szCs w:val="22"/>
              </w:rPr>
              <w:t>(µg/</w:t>
            </w:r>
            <w:proofErr w:type="spellStart"/>
            <w:r w:rsidRPr="00B663F0">
              <w:rPr>
                <w:szCs w:val="22"/>
              </w:rPr>
              <w:t>ml•dienā</w:t>
            </w:r>
            <w:proofErr w:type="spellEnd"/>
            <w:r w:rsidRPr="00B663F0">
              <w:rPr>
                <w:szCs w:val="22"/>
              </w:rPr>
              <w:t xml:space="preserve">) </w:t>
            </w:r>
          </w:p>
        </w:tc>
        <w:tc>
          <w:tcPr>
            <w:tcW w:w="3831" w:type="dxa"/>
            <w:tcBorders>
              <w:top w:val="single" w:sz="4" w:space="0" w:color="auto"/>
              <w:left w:val="single" w:sz="4" w:space="0" w:color="auto"/>
              <w:bottom w:val="single" w:sz="4" w:space="0" w:color="auto"/>
              <w:right w:val="single" w:sz="4" w:space="0" w:color="auto"/>
            </w:tcBorders>
            <w:hideMark/>
          </w:tcPr>
          <w:p w14:paraId="135B5C1E" w14:textId="77777777" w:rsidR="002375D9" w:rsidRPr="00B663F0" w:rsidRDefault="002375D9" w:rsidP="008B2E0F">
            <w:pPr>
              <w:rPr>
                <w:szCs w:val="22"/>
              </w:rPr>
            </w:pPr>
            <w:r w:rsidRPr="00B663F0">
              <w:rPr>
                <w:szCs w:val="22"/>
              </w:rPr>
              <w:t>1. cikls, 1. </w:t>
            </w:r>
            <w:r w:rsidR="00313021" w:rsidRPr="00B663F0">
              <w:rPr>
                <w:szCs w:val="22"/>
              </w:rPr>
              <w:t>deva vienu reizi nedēļā</w:t>
            </w:r>
          </w:p>
        </w:tc>
        <w:tc>
          <w:tcPr>
            <w:tcW w:w="3100" w:type="dxa"/>
            <w:tcBorders>
              <w:top w:val="single" w:sz="4" w:space="0" w:color="auto"/>
              <w:left w:val="single" w:sz="4" w:space="0" w:color="auto"/>
              <w:bottom w:val="single" w:sz="4" w:space="0" w:color="auto"/>
              <w:right w:val="single" w:sz="4" w:space="0" w:color="auto"/>
            </w:tcBorders>
          </w:tcPr>
          <w:p w14:paraId="32E9B501" w14:textId="77777777" w:rsidR="002375D9" w:rsidRPr="00B663F0" w:rsidRDefault="002375D9" w:rsidP="008B2E0F">
            <w:pPr>
              <w:jc w:val="center"/>
              <w:rPr>
                <w:szCs w:val="22"/>
              </w:rPr>
            </w:pPr>
            <w:r w:rsidRPr="00B663F0">
              <w:rPr>
                <w:szCs w:val="22"/>
              </w:rPr>
              <w:t>908 (482, 1365)</w:t>
            </w:r>
          </w:p>
        </w:tc>
      </w:tr>
      <w:tr w:rsidR="002375D9" w:rsidRPr="00B663F0" w14:paraId="7DD5019F" w14:textId="77777777" w:rsidTr="008F5C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DFB13A" w14:textId="77777777" w:rsidR="002375D9" w:rsidRPr="00B663F0" w:rsidRDefault="002375D9" w:rsidP="008B2E0F">
            <w:pPr>
              <w:rPr>
                <w:szCs w:val="22"/>
              </w:rPr>
            </w:pPr>
          </w:p>
        </w:tc>
        <w:tc>
          <w:tcPr>
            <w:tcW w:w="3831" w:type="dxa"/>
            <w:tcBorders>
              <w:top w:val="single" w:sz="4" w:space="0" w:color="auto"/>
              <w:left w:val="single" w:sz="4" w:space="0" w:color="auto"/>
              <w:bottom w:val="single" w:sz="4" w:space="0" w:color="auto"/>
              <w:right w:val="single" w:sz="4" w:space="0" w:color="auto"/>
            </w:tcBorders>
            <w:hideMark/>
          </w:tcPr>
          <w:p w14:paraId="459EF0B6" w14:textId="77777777" w:rsidR="002375D9" w:rsidRPr="00B663F0" w:rsidRDefault="002375D9" w:rsidP="008B2E0F">
            <w:pPr>
              <w:rPr>
                <w:szCs w:val="22"/>
              </w:rPr>
            </w:pPr>
            <w:r w:rsidRPr="00B663F0">
              <w:rPr>
                <w:szCs w:val="22"/>
              </w:rPr>
              <w:t xml:space="preserve">2. cikls, pēdējā </w:t>
            </w:r>
            <w:r w:rsidR="00313021" w:rsidRPr="00B663F0">
              <w:rPr>
                <w:szCs w:val="22"/>
              </w:rPr>
              <w:t>deva vienu reizi nedēļā</w:t>
            </w:r>
          </w:p>
        </w:tc>
        <w:tc>
          <w:tcPr>
            <w:tcW w:w="3100" w:type="dxa"/>
            <w:tcBorders>
              <w:top w:val="single" w:sz="4" w:space="0" w:color="auto"/>
              <w:left w:val="single" w:sz="4" w:space="0" w:color="auto"/>
              <w:bottom w:val="single" w:sz="4" w:space="0" w:color="auto"/>
              <w:right w:val="single" w:sz="4" w:space="0" w:color="auto"/>
            </w:tcBorders>
          </w:tcPr>
          <w:p w14:paraId="7D854C82" w14:textId="77777777" w:rsidR="002375D9" w:rsidRPr="00B663F0" w:rsidRDefault="002375D9" w:rsidP="008B2E0F">
            <w:pPr>
              <w:jc w:val="center"/>
              <w:rPr>
                <w:szCs w:val="22"/>
              </w:rPr>
            </w:pPr>
            <w:r w:rsidRPr="00B663F0">
              <w:rPr>
                <w:szCs w:val="22"/>
              </w:rPr>
              <w:t>4855 (2562, 7522)</w:t>
            </w:r>
          </w:p>
        </w:tc>
      </w:tr>
      <w:bookmarkEnd w:id="63"/>
    </w:tbl>
    <w:p w14:paraId="6FAC2E44" w14:textId="77777777" w:rsidR="001A52ED" w:rsidRPr="00B663F0" w:rsidRDefault="001A52ED" w:rsidP="008B2E0F">
      <w:pPr>
        <w:rPr>
          <w:szCs w:val="22"/>
          <w:lang w:eastAsia="en-US"/>
        </w:rPr>
      </w:pPr>
    </w:p>
    <w:p w14:paraId="3B77CA22" w14:textId="77777777" w:rsidR="00EE0AE2" w:rsidRPr="00B663F0" w:rsidRDefault="00EE0AE2" w:rsidP="008B2E0F">
      <w:pPr>
        <w:keepNext/>
        <w:rPr>
          <w:u w:val="single"/>
        </w:rPr>
      </w:pPr>
      <w:r w:rsidRPr="00B663F0">
        <w:rPr>
          <w:u w:val="single"/>
        </w:rPr>
        <w:t>Īpašas pacientu grupas</w:t>
      </w:r>
    </w:p>
    <w:p w14:paraId="7D9255B0" w14:textId="77777777" w:rsidR="00EE0AE2" w:rsidRPr="00B663F0" w:rsidRDefault="00EE0AE2" w:rsidP="008B2E0F">
      <w:pPr>
        <w:keepNext/>
      </w:pPr>
    </w:p>
    <w:p w14:paraId="71EE2AE2" w14:textId="77777777" w:rsidR="00EE0AE2" w:rsidRPr="00B663F0" w:rsidRDefault="00EE0AE2" w:rsidP="008B2E0F">
      <w:pPr>
        <w:keepNext/>
      </w:pPr>
      <w:r w:rsidRPr="00B663F0">
        <w:rPr>
          <w:i/>
        </w:rPr>
        <w:t>Vecums un dzimums</w:t>
      </w:r>
    </w:p>
    <w:p w14:paraId="58F01A4F" w14:textId="77777777" w:rsidR="00EE0AE2" w:rsidRPr="00B663F0" w:rsidRDefault="00EE0AE2" w:rsidP="008B2E0F">
      <w:r w:rsidRPr="00B663F0">
        <w:t xml:space="preserve">Pamatojoties uz FK analīzi </w:t>
      </w:r>
      <w:r w:rsidR="00623F4E" w:rsidRPr="00B663F0">
        <w:t xml:space="preserve">pacientiem (33-92 gadi), kuri saņēma </w:t>
      </w:r>
      <w:r w:rsidRPr="00B663F0">
        <w:t>monoterapiju vai dažādas kombinētas terapijas, vecum</w:t>
      </w:r>
      <w:r w:rsidR="00623F4E" w:rsidRPr="00B663F0">
        <w:t>s</w:t>
      </w:r>
      <w:r w:rsidRPr="00B663F0">
        <w:t xml:space="preserve"> statistiski nozīmīg</w:t>
      </w:r>
      <w:r w:rsidR="00623F4E" w:rsidRPr="00B663F0">
        <w:t>i</w:t>
      </w:r>
      <w:r w:rsidRPr="00B663F0">
        <w:t xml:space="preserve"> </w:t>
      </w:r>
      <w:r w:rsidR="00623F4E" w:rsidRPr="00B663F0">
        <w:t>ne</w:t>
      </w:r>
      <w:r w:rsidRPr="00B663F0">
        <w:t>ietekm</w:t>
      </w:r>
      <w:r w:rsidR="00623F4E" w:rsidRPr="00B663F0">
        <w:t>ēja</w:t>
      </w:r>
      <w:r w:rsidRPr="00B663F0">
        <w:t xml:space="preserve"> daratumumaba FK. Pamatojoties uz vecumu, individuāla zāļu devas pielāgošana nav nepieciešama.</w:t>
      </w:r>
    </w:p>
    <w:p w14:paraId="0E2E2C6F" w14:textId="77777777" w:rsidR="00EE0AE2" w:rsidRPr="00B663F0" w:rsidRDefault="00EE0AE2" w:rsidP="008B2E0F"/>
    <w:p w14:paraId="1C6B48BC" w14:textId="77777777" w:rsidR="00EE0AE2" w:rsidRPr="00B663F0" w:rsidRDefault="00EE0AE2" w:rsidP="008B2E0F">
      <w:pPr>
        <w:rPr>
          <w:iCs/>
        </w:rPr>
      </w:pPr>
      <w:r w:rsidRPr="00B663F0">
        <w:t>Dzimum</w:t>
      </w:r>
      <w:r w:rsidR="00623F4E" w:rsidRPr="00B663F0">
        <w:t>s</w:t>
      </w:r>
      <w:r w:rsidRPr="00B663F0">
        <w:t xml:space="preserve"> statistiski nozīmīg</w:t>
      </w:r>
      <w:r w:rsidR="00623F4E" w:rsidRPr="00B663F0">
        <w:t>i</w:t>
      </w:r>
      <w:r w:rsidRPr="00B663F0">
        <w:t xml:space="preserve"> ietekm</w:t>
      </w:r>
      <w:r w:rsidR="00623F4E" w:rsidRPr="00B663F0">
        <w:t xml:space="preserve">ēja </w:t>
      </w:r>
      <w:r w:rsidR="007B6500" w:rsidRPr="00B663F0">
        <w:t xml:space="preserve">FK rādītājus </w:t>
      </w:r>
      <w:r w:rsidR="00E11DCA" w:rsidRPr="00B663F0">
        <w:t>multiplās mielomas, bet ne AL </w:t>
      </w:r>
      <w:proofErr w:type="spellStart"/>
      <w:r w:rsidR="00E11DCA" w:rsidRPr="00B663F0">
        <w:t>amiloidozes</w:t>
      </w:r>
      <w:proofErr w:type="spellEnd"/>
      <w:r w:rsidR="00E11DCA" w:rsidRPr="00B663F0">
        <w:t xml:space="preserve"> </w:t>
      </w:r>
      <w:r w:rsidR="007B6500" w:rsidRPr="00B663F0">
        <w:t>pacientiem</w:t>
      </w:r>
      <w:r w:rsidR="004C5F6D" w:rsidRPr="00B663F0">
        <w:rPr>
          <w:szCs w:val="22"/>
        </w:rPr>
        <w:t>.</w:t>
      </w:r>
      <w:r w:rsidR="004C5F6D" w:rsidRPr="00B663F0">
        <w:t xml:space="preserve"> Novērotā i</w:t>
      </w:r>
      <w:r w:rsidRPr="00B663F0">
        <w:t>edarbība sieviešu organismā ir nedaudz lielāka nekā vīriešu organismā, tomēr iedarbības atšķirība nav uzskatāma par klīniski nozīmīgu. Pamatojoties uz dzimumu, individuāla zāļu devas pielāgošana nav nepieciešama.</w:t>
      </w:r>
    </w:p>
    <w:p w14:paraId="5AD226CB" w14:textId="77777777" w:rsidR="00EE0AE2" w:rsidRPr="00B663F0" w:rsidRDefault="00EE0AE2" w:rsidP="008B2E0F">
      <w:pPr>
        <w:rPr>
          <w:iCs/>
        </w:rPr>
      </w:pPr>
    </w:p>
    <w:p w14:paraId="4B27130F" w14:textId="77777777" w:rsidR="00EE0AE2" w:rsidRPr="00B663F0" w:rsidRDefault="00EE0AE2" w:rsidP="008B2E0F">
      <w:pPr>
        <w:keepNext/>
        <w:rPr>
          <w:iCs/>
        </w:rPr>
      </w:pPr>
      <w:r w:rsidRPr="00B663F0">
        <w:rPr>
          <w:i/>
        </w:rPr>
        <w:t>Nieru darbības traucējumi</w:t>
      </w:r>
    </w:p>
    <w:p w14:paraId="35131412" w14:textId="77777777" w:rsidR="00EE0AE2" w:rsidRPr="00B663F0" w:rsidRDefault="00EE0AE2" w:rsidP="008B2E0F">
      <w:pPr>
        <w:rPr>
          <w:iCs/>
        </w:rPr>
      </w:pPr>
      <w:r w:rsidRPr="00B663F0">
        <w:t xml:space="preserve">Formāli DARZALEX </w:t>
      </w:r>
      <w:proofErr w:type="spellStart"/>
      <w:r w:rsidRPr="00B663F0">
        <w:t>subkutānās</w:t>
      </w:r>
      <w:proofErr w:type="spellEnd"/>
      <w:r w:rsidRPr="00B663F0">
        <w:t xml:space="preserve"> </w:t>
      </w:r>
      <w:r w:rsidR="00623F4E" w:rsidRPr="00B663F0">
        <w:t xml:space="preserve">zāļu </w:t>
      </w:r>
      <w:r w:rsidRPr="00B663F0">
        <w:t>formas pētījumi pacientiem</w:t>
      </w:r>
      <w:r w:rsidR="00623F4E" w:rsidRPr="00B663F0">
        <w:t xml:space="preserve"> ar</w:t>
      </w:r>
      <w:r w:rsidRPr="00B663F0">
        <w:t xml:space="preserve"> nieru darbības traucējumi</w:t>
      </w:r>
      <w:r w:rsidR="00623F4E" w:rsidRPr="00B663F0">
        <w:t>em</w:t>
      </w:r>
      <w:r w:rsidRPr="00B663F0">
        <w:t xml:space="preserve"> nav notikuši. Populācijas FK anal</w:t>
      </w:r>
      <w:r w:rsidR="00623F4E" w:rsidRPr="00B663F0">
        <w:t>izēja</w:t>
      </w:r>
      <w:r w:rsidRPr="00B663F0">
        <w:t xml:space="preserve">, pamatojoties uz </w:t>
      </w:r>
      <w:r w:rsidR="0070608C" w:rsidRPr="00B663F0">
        <w:t xml:space="preserve">iepriekš </w:t>
      </w:r>
      <w:r w:rsidRPr="00B663F0">
        <w:t xml:space="preserve">zināmajiem datiem </w:t>
      </w:r>
      <w:r w:rsidR="004C5F6D" w:rsidRPr="00B663F0">
        <w:t xml:space="preserve">par </w:t>
      </w:r>
      <w:r w:rsidRPr="00B663F0">
        <w:t>nieru darbību pacientiem</w:t>
      </w:r>
      <w:r w:rsidR="004C5F6D" w:rsidRPr="00B663F0">
        <w:t xml:space="preserve"> ar multiplo mielomu</w:t>
      </w:r>
      <w:r w:rsidRPr="00B663F0">
        <w:t xml:space="preserve">, kuri DARZALEX </w:t>
      </w:r>
      <w:proofErr w:type="spellStart"/>
      <w:r w:rsidRPr="00B663F0">
        <w:t>subkutāno</w:t>
      </w:r>
      <w:proofErr w:type="spellEnd"/>
      <w:r w:rsidRPr="00B663F0">
        <w:t xml:space="preserve"> </w:t>
      </w:r>
      <w:r w:rsidR="0070608C" w:rsidRPr="00B663F0">
        <w:t xml:space="preserve">zāļu </w:t>
      </w:r>
      <w:r w:rsidRPr="00B663F0">
        <w:t>formu saņēma monoterapijā</w:t>
      </w:r>
      <w:r w:rsidR="004C5F6D" w:rsidRPr="00B663F0">
        <w:t>,</w:t>
      </w:r>
      <w:r w:rsidRPr="00B663F0">
        <w:t xml:space="preserve"> vai dažādu kombinētu shēmu sastāvā</w:t>
      </w:r>
      <w:r w:rsidR="004C5F6D" w:rsidRPr="00B663F0">
        <w:t xml:space="preserve"> pacientiem ar multiplo mielomu vai AL </w:t>
      </w:r>
      <w:proofErr w:type="spellStart"/>
      <w:r w:rsidR="004C5F6D" w:rsidRPr="00B663F0">
        <w:t>amiloidozi</w:t>
      </w:r>
      <w:proofErr w:type="spellEnd"/>
      <w:r w:rsidRPr="00B663F0">
        <w:t>.</w:t>
      </w:r>
      <w:r w:rsidRPr="00B663F0">
        <w:rPr>
          <w:iCs/>
        </w:rPr>
        <w:t xml:space="preserve"> Pacientiem ar nieru darbības traucējumiem un pacientiem ar normālu nieru darbību daratumumaba iedarbība klīniski nozīmīgi neatšķīrās.</w:t>
      </w:r>
    </w:p>
    <w:p w14:paraId="37F5C66A" w14:textId="77777777" w:rsidR="00EE0AE2" w:rsidRPr="00B663F0" w:rsidRDefault="00EE0AE2" w:rsidP="008B2E0F">
      <w:pPr>
        <w:rPr>
          <w:iCs/>
        </w:rPr>
      </w:pPr>
    </w:p>
    <w:p w14:paraId="6AC99C1C" w14:textId="77777777" w:rsidR="00EE0AE2" w:rsidRPr="00B663F0" w:rsidRDefault="00EE0AE2" w:rsidP="008B2E0F">
      <w:pPr>
        <w:keepNext/>
        <w:rPr>
          <w:iCs/>
        </w:rPr>
      </w:pPr>
      <w:r w:rsidRPr="00B663F0">
        <w:rPr>
          <w:i/>
        </w:rPr>
        <w:t>Aknu darbības traucējumi</w:t>
      </w:r>
    </w:p>
    <w:p w14:paraId="5376C293" w14:textId="77777777" w:rsidR="00EE0AE2" w:rsidRPr="00B663F0" w:rsidRDefault="00EE0AE2" w:rsidP="008B2E0F">
      <w:pPr>
        <w:autoSpaceDE w:val="0"/>
        <w:autoSpaceDN w:val="0"/>
        <w:adjustRightInd w:val="0"/>
        <w:rPr>
          <w:iCs/>
        </w:rPr>
      </w:pPr>
      <w:r w:rsidRPr="00B663F0">
        <w:t xml:space="preserve">Formāli DARZALEX </w:t>
      </w:r>
      <w:proofErr w:type="spellStart"/>
      <w:r w:rsidRPr="00B663F0">
        <w:t>subkutānās</w:t>
      </w:r>
      <w:proofErr w:type="spellEnd"/>
      <w:r w:rsidRPr="00B663F0">
        <w:t xml:space="preserve"> </w:t>
      </w:r>
      <w:r w:rsidR="0070608C" w:rsidRPr="00B663F0">
        <w:t xml:space="preserve">zāļu </w:t>
      </w:r>
      <w:r w:rsidRPr="00B663F0">
        <w:t>formas pētījumi pacientiem</w:t>
      </w:r>
      <w:r w:rsidR="0070608C" w:rsidRPr="00B663F0">
        <w:t xml:space="preserve"> ar</w:t>
      </w:r>
      <w:r w:rsidRPr="00B663F0">
        <w:t xml:space="preserve"> aknu darbības traucējumi</w:t>
      </w:r>
      <w:r w:rsidR="00821658" w:rsidRPr="00B663F0">
        <w:t>em</w:t>
      </w:r>
      <w:r w:rsidRPr="00B663F0">
        <w:t xml:space="preserve"> nav notikuši.</w:t>
      </w:r>
    </w:p>
    <w:p w14:paraId="0E136A88" w14:textId="77777777" w:rsidR="00EE0AE2" w:rsidRPr="00B663F0" w:rsidRDefault="00EE0AE2" w:rsidP="008B2E0F">
      <w:pPr>
        <w:autoSpaceDE w:val="0"/>
        <w:rPr>
          <w:iCs/>
        </w:rPr>
      </w:pPr>
      <w:r w:rsidRPr="00B663F0">
        <w:rPr>
          <w:iCs/>
        </w:rPr>
        <w:t>Populācijas FK anal</w:t>
      </w:r>
      <w:r w:rsidR="0070608C" w:rsidRPr="00B663F0">
        <w:rPr>
          <w:iCs/>
        </w:rPr>
        <w:t>izēja</w:t>
      </w:r>
      <w:r w:rsidRPr="00B663F0">
        <w:rPr>
          <w:iCs/>
        </w:rPr>
        <w:t xml:space="preserve"> pacienti</w:t>
      </w:r>
      <w:r w:rsidR="0070608C" w:rsidRPr="00B663F0">
        <w:rPr>
          <w:iCs/>
        </w:rPr>
        <w:t>em</w:t>
      </w:r>
      <w:r w:rsidR="004C5F6D" w:rsidRPr="00B663F0">
        <w:t xml:space="preserve"> ar multiplo mielomu</w:t>
      </w:r>
      <w:r w:rsidRPr="00B663F0">
        <w:rPr>
          <w:iCs/>
        </w:rPr>
        <w:t xml:space="preserve">, kuri DARZALEX </w:t>
      </w:r>
      <w:proofErr w:type="spellStart"/>
      <w:r w:rsidRPr="00B663F0">
        <w:rPr>
          <w:iCs/>
        </w:rPr>
        <w:t>subkutāno</w:t>
      </w:r>
      <w:proofErr w:type="spellEnd"/>
      <w:r w:rsidRPr="00B663F0">
        <w:rPr>
          <w:iCs/>
        </w:rPr>
        <w:t xml:space="preserve"> </w:t>
      </w:r>
      <w:r w:rsidR="0070608C" w:rsidRPr="00B663F0">
        <w:rPr>
          <w:iCs/>
        </w:rPr>
        <w:t xml:space="preserve">zāļu </w:t>
      </w:r>
      <w:r w:rsidRPr="00B663F0">
        <w:rPr>
          <w:iCs/>
        </w:rPr>
        <w:t>formu saņēma monoterapijā</w:t>
      </w:r>
      <w:r w:rsidR="004C5F6D" w:rsidRPr="00B663F0">
        <w:rPr>
          <w:iCs/>
        </w:rPr>
        <w:t>,</w:t>
      </w:r>
      <w:r w:rsidRPr="00B663F0">
        <w:rPr>
          <w:iCs/>
        </w:rPr>
        <w:t xml:space="preserve"> vai dažādu kombinētu shēmu sastāvā</w:t>
      </w:r>
      <w:r w:rsidR="004C5F6D" w:rsidRPr="00B663F0">
        <w:rPr>
          <w:iCs/>
        </w:rPr>
        <w:t xml:space="preserve"> </w:t>
      </w:r>
      <w:r w:rsidR="004C5F6D" w:rsidRPr="00B663F0">
        <w:t>pacientiem ar multiplo mielomu vai AL </w:t>
      </w:r>
      <w:proofErr w:type="spellStart"/>
      <w:r w:rsidR="004C5F6D" w:rsidRPr="00B663F0">
        <w:t>amiloidozi.</w:t>
      </w:r>
      <w:r w:rsidRPr="00B663F0">
        <w:rPr>
          <w:iCs/>
        </w:rPr>
        <w:t>Pacientiem</w:t>
      </w:r>
      <w:proofErr w:type="spellEnd"/>
      <w:r w:rsidRPr="00B663F0">
        <w:rPr>
          <w:iCs/>
        </w:rPr>
        <w:t xml:space="preserve"> ar normālu aknu darbību un viegliem aknu darbības traucējumiem klīniski nozīmīgas daratumumaba iedarbības atšķirības nav novērotas. Bija tikai daži pacienti ar </w:t>
      </w:r>
      <w:r w:rsidR="0070608C" w:rsidRPr="00B663F0">
        <w:rPr>
          <w:iCs/>
        </w:rPr>
        <w:t>vidēj</w:t>
      </w:r>
      <w:r w:rsidR="004C5F6D" w:rsidRPr="00B663F0">
        <w:rPr>
          <w:iCs/>
        </w:rPr>
        <w:t>i smag</w:t>
      </w:r>
      <w:r w:rsidR="0070608C" w:rsidRPr="00B663F0">
        <w:rPr>
          <w:iCs/>
        </w:rPr>
        <w:t>iem</w:t>
      </w:r>
      <w:r w:rsidRPr="00B663F0">
        <w:rPr>
          <w:iCs/>
        </w:rPr>
        <w:t xml:space="preserve"> </w:t>
      </w:r>
      <w:r w:rsidR="004C5F6D" w:rsidRPr="00B663F0">
        <w:rPr>
          <w:iCs/>
        </w:rPr>
        <w:t xml:space="preserve">un smagiem </w:t>
      </w:r>
      <w:r w:rsidRPr="00B663F0">
        <w:rPr>
          <w:iCs/>
        </w:rPr>
        <w:t>aknu darbības</w:t>
      </w:r>
      <w:r w:rsidR="00B479DC" w:rsidRPr="00B663F0">
        <w:rPr>
          <w:iCs/>
        </w:rPr>
        <w:t xml:space="preserve"> </w:t>
      </w:r>
      <w:r w:rsidRPr="00B663F0">
        <w:rPr>
          <w:iCs/>
        </w:rPr>
        <w:t xml:space="preserve">traucējumiem, tādēļ </w:t>
      </w:r>
      <w:r w:rsidR="0070608C" w:rsidRPr="00B663F0">
        <w:rPr>
          <w:iCs/>
        </w:rPr>
        <w:t xml:space="preserve">pilnvērtīgus </w:t>
      </w:r>
      <w:r w:rsidRPr="00B663F0">
        <w:rPr>
          <w:iCs/>
        </w:rPr>
        <w:t xml:space="preserve">secinājumus par šīm populācijām </w:t>
      </w:r>
      <w:r w:rsidR="008260BA" w:rsidRPr="00B663F0">
        <w:rPr>
          <w:iCs/>
        </w:rPr>
        <w:t>nevar izdarīt</w:t>
      </w:r>
      <w:r w:rsidRPr="00B663F0">
        <w:rPr>
          <w:iCs/>
        </w:rPr>
        <w:t>.</w:t>
      </w:r>
    </w:p>
    <w:p w14:paraId="19EA90D1" w14:textId="77777777" w:rsidR="00EE0AE2" w:rsidRPr="00B663F0" w:rsidRDefault="00EE0AE2" w:rsidP="008B2E0F"/>
    <w:p w14:paraId="56C2583F" w14:textId="77777777" w:rsidR="00EE0AE2" w:rsidRPr="00B663F0" w:rsidRDefault="00EE0AE2" w:rsidP="008B2E0F">
      <w:pPr>
        <w:keepNext/>
      </w:pPr>
      <w:r w:rsidRPr="00B663F0">
        <w:rPr>
          <w:i/>
        </w:rPr>
        <w:t>Rase</w:t>
      </w:r>
    </w:p>
    <w:p w14:paraId="78C05D2C" w14:textId="77777777" w:rsidR="00EE0AE2" w:rsidRPr="00B663F0" w:rsidRDefault="00EE0AE2" w:rsidP="008B2E0F">
      <w:r w:rsidRPr="00B663F0">
        <w:t>Pamatojoties uz FK analīz</w:t>
      </w:r>
      <w:r w:rsidR="008260BA" w:rsidRPr="00B663F0">
        <w:t>i</w:t>
      </w:r>
      <w:r w:rsidRPr="00B663F0">
        <w:t xml:space="preserve"> pacientiem, kuri DARZALEX </w:t>
      </w:r>
      <w:proofErr w:type="spellStart"/>
      <w:r w:rsidRPr="00B663F0">
        <w:t>subkutāno</w:t>
      </w:r>
      <w:proofErr w:type="spellEnd"/>
      <w:r w:rsidRPr="00B663F0">
        <w:t xml:space="preserve"> </w:t>
      </w:r>
      <w:r w:rsidR="008260BA" w:rsidRPr="00B663F0">
        <w:t xml:space="preserve">zāļu </w:t>
      </w:r>
      <w:r w:rsidRPr="00B663F0">
        <w:t>formu saņēm</w:t>
      </w:r>
      <w:r w:rsidR="008260BA" w:rsidRPr="00B663F0">
        <w:t>a</w:t>
      </w:r>
      <w:r w:rsidRPr="00B663F0">
        <w:t xml:space="preserve"> monoterapij</w:t>
      </w:r>
      <w:r w:rsidR="008260BA" w:rsidRPr="00B663F0">
        <w:t>ā</w:t>
      </w:r>
      <w:r w:rsidRPr="00B663F0">
        <w:t xml:space="preserve"> vai dažādu kombinātu terapijas shēmu sastāvā, daratumumaba iedarbība dažādu rasu pārstāvjiem bija līdzīga.</w:t>
      </w:r>
    </w:p>
    <w:p w14:paraId="06C35D98" w14:textId="77777777" w:rsidR="00EE0AE2" w:rsidRPr="00B663F0" w:rsidRDefault="00EE0AE2" w:rsidP="008B2E0F"/>
    <w:p w14:paraId="0FEA4665" w14:textId="77777777" w:rsidR="00EE0AE2" w:rsidRPr="00B663F0" w:rsidRDefault="00EE0AE2" w:rsidP="008B2E0F">
      <w:pPr>
        <w:keepNext/>
        <w:rPr>
          <w:i/>
        </w:rPr>
      </w:pPr>
      <w:r w:rsidRPr="00B663F0">
        <w:rPr>
          <w:i/>
        </w:rPr>
        <w:t>Ķermeņa masa</w:t>
      </w:r>
    </w:p>
    <w:p w14:paraId="299B50AF" w14:textId="77777777" w:rsidR="00EE0AE2" w:rsidRPr="00B663F0" w:rsidRDefault="008260BA" w:rsidP="008B2E0F">
      <w:r w:rsidRPr="00B663F0">
        <w:t>Lietojot m</w:t>
      </w:r>
      <w:r w:rsidR="00EE0AE2" w:rsidRPr="00B663F0">
        <w:t xml:space="preserve">onoterapijā stabilas 1800 mg DARZALEX </w:t>
      </w:r>
      <w:proofErr w:type="spellStart"/>
      <w:r w:rsidR="00EE0AE2" w:rsidRPr="00B663F0">
        <w:t>subkutānās</w:t>
      </w:r>
      <w:proofErr w:type="spellEnd"/>
      <w:r w:rsidR="00EE0AE2" w:rsidRPr="00B663F0">
        <w:t xml:space="preserve"> </w:t>
      </w:r>
      <w:r w:rsidRPr="00B663F0">
        <w:t xml:space="preserve">zāļu </w:t>
      </w:r>
      <w:r w:rsidR="00EE0AE2" w:rsidRPr="00B663F0">
        <w:t xml:space="preserve">formas devas, visās pēc ķermeņa masas definētajās pacientu apakšgrupās tika sasniegta adekvāta iedarbība. </w:t>
      </w:r>
      <w:r w:rsidRPr="00B663F0">
        <w:t>Vismazākās ķermeņa masas (≤</w:t>
      </w:r>
      <w:r w:rsidR="00881633" w:rsidRPr="00B663F0">
        <w:t> </w:t>
      </w:r>
      <w:r w:rsidRPr="00B663F0">
        <w:t xml:space="preserve">65 kg) </w:t>
      </w:r>
      <w:r w:rsidR="0005281C" w:rsidRPr="00B663F0">
        <w:t xml:space="preserve">multiplās mielomas </w:t>
      </w:r>
      <w:r w:rsidR="00C678CB" w:rsidRPr="00B663F0">
        <w:t>pacientu</w:t>
      </w:r>
      <w:r w:rsidR="0005281C" w:rsidRPr="00B663F0">
        <w:t xml:space="preserve"> </w:t>
      </w:r>
      <w:r w:rsidRPr="00B663F0">
        <w:t xml:space="preserve">apakšgrupā </w:t>
      </w:r>
      <w:r w:rsidR="00EE0AE2" w:rsidRPr="00B663F0">
        <w:t>3. cikla 1. dienā novērotā C</w:t>
      </w:r>
      <w:r w:rsidR="00EE0AE2" w:rsidRPr="00B663F0">
        <w:rPr>
          <w:vertAlign w:val="subscript"/>
        </w:rPr>
        <w:t>min</w:t>
      </w:r>
      <w:r w:rsidR="00EE0AE2" w:rsidRPr="00B663F0">
        <w:t xml:space="preserve"> bija par 60% lielāka un vislielākās ķermeņa masas (&gt;</w:t>
      </w:r>
      <w:r w:rsidR="00881633" w:rsidRPr="00B663F0">
        <w:t> </w:t>
      </w:r>
      <w:r w:rsidR="00EE0AE2" w:rsidRPr="00B663F0">
        <w:t xml:space="preserve">85 kg) </w:t>
      </w:r>
      <w:r w:rsidRPr="00B663F0">
        <w:t xml:space="preserve">apakšgrupā </w:t>
      </w:r>
      <w:r w:rsidR="00EE0AE2" w:rsidRPr="00B663F0">
        <w:t xml:space="preserve">par 12% mazāka nekā </w:t>
      </w:r>
      <w:r w:rsidRPr="00B663F0">
        <w:t xml:space="preserve">intravenoza daratumumaba </w:t>
      </w:r>
      <w:r w:rsidR="00EE0AE2" w:rsidRPr="00B663F0">
        <w:t>apakšgrupā. Dažiem pacientiem ar ķermeņa masu &gt;</w:t>
      </w:r>
      <w:r w:rsidR="008B71FD" w:rsidRPr="00B663F0">
        <w:t> </w:t>
      </w:r>
      <w:r w:rsidR="00EE0AE2" w:rsidRPr="00B663F0">
        <w:t>120 kg novērota mazāka iedarbība, un tādēļ var mazināties efektivitāte, tomēr tas ir novērots ierobežotam skaitam pacientu.</w:t>
      </w:r>
    </w:p>
    <w:p w14:paraId="467301B2" w14:textId="77777777" w:rsidR="0005281C" w:rsidRPr="00B663F0" w:rsidRDefault="0005281C" w:rsidP="008B2E0F"/>
    <w:p w14:paraId="4514E560" w14:textId="77777777" w:rsidR="0005281C" w:rsidRPr="00B663F0" w:rsidRDefault="00E11DCA" w:rsidP="008B2E0F">
      <w:r w:rsidRPr="00B663F0">
        <w:t>Pacientiem ar AL </w:t>
      </w:r>
      <w:proofErr w:type="spellStart"/>
      <w:r w:rsidRPr="00B663F0">
        <w:t>amiloidozi</w:t>
      </w:r>
      <w:proofErr w:type="spellEnd"/>
      <w:r w:rsidRPr="00B663F0">
        <w:t xml:space="preserve"> nav novērotas nozīmīgas C</w:t>
      </w:r>
      <w:r w:rsidRPr="00B663F0">
        <w:rPr>
          <w:vertAlign w:val="subscript"/>
        </w:rPr>
        <w:t>min</w:t>
      </w:r>
      <w:r w:rsidRPr="00B663F0">
        <w:t> atšķirības atkarībā no ķermeņa masas.</w:t>
      </w:r>
    </w:p>
    <w:p w14:paraId="4DB07A4D" w14:textId="77777777" w:rsidR="00EE0AE2" w:rsidRPr="00B663F0" w:rsidRDefault="00EE0AE2" w:rsidP="008B2E0F"/>
    <w:p w14:paraId="0650C16E" w14:textId="77777777" w:rsidR="00EE0AE2" w:rsidRPr="00B663F0" w:rsidRDefault="00EE0AE2" w:rsidP="008E2EF2">
      <w:pPr>
        <w:keepNext/>
        <w:ind w:left="567" w:hanging="567"/>
        <w:outlineLvl w:val="2"/>
        <w:rPr>
          <w:b/>
          <w:bCs/>
        </w:rPr>
      </w:pPr>
      <w:r w:rsidRPr="00B663F0">
        <w:rPr>
          <w:b/>
          <w:bCs/>
        </w:rPr>
        <w:t>5.3.</w:t>
      </w:r>
      <w:r w:rsidRPr="00B663F0">
        <w:rPr>
          <w:b/>
          <w:bCs/>
        </w:rPr>
        <w:tab/>
        <w:t>Preklīniskie dati par drošumu</w:t>
      </w:r>
    </w:p>
    <w:p w14:paraId="63194A30" w14:textId="77777777" w:rsidR="00EE0AE2" w:rsidRPr="00B663F0" w:rsidRDefault="00EE0AE2" w:rsidP="008B2E0F">
      <w:pPr>
        <w:keepNext/>
        <w:rPr>
          <w:szCs w:val="22"/>
        </w:rPr>
      </w:pPr>
    </w:p>
    <w:p w14:paraId="5C3FFA3D" w14:textId="77777777" w:rsidR="00EE0AE2" w:rsidRPr="00B663F0" w:rsidRDefault="00EE0AE2" w:rsidP="008B2E0F">
      <w:pPr>
        <w:rPr>
          <w:szCs w:val="22"/>
        </w:rPr>
      </w:pPr>
      <w:r w:rsidRPr="00B663F0">
        <w:rPr>
          <w:szCs w:val="22"/>
        </w:rPr>
        <w:t>Toksikoloģijas dati iegūti no daratumumaba pētījumiem ar šimpanzēm un ar surogātu anti</w:t>
      </w:r>
      <w:r w:rsidRPr="00B663F0">
        <w:rPr>
          <w:szCs w:val="22"/>
        </w:rPr>
        <w:noBreakHyphen/>
        <w:t>CD38 antivielu makaka mērkaķiem. Hroniskas toksicitātes pētījumi nav veikti.</w:t>
      </w:r>
    </w:p>
    <w:p w14:paraId="1D6FD818" w14:textId="77777777" w:rsidR="00EE0AE2" w:rsidRPr="00B663F0" w:rsidRDefault="00EE0AE2" w:rsidP="008B2E0F">
      <w:pPr>
        <w:rPr>
          <w:szCs w:val="22"/>
        </w:rPr>
      </w:pPr>
    </w:p>
    <w:p w14:paraId="66C1D3B4" w14:textId="77777777" w:rsidR="00EE0AE2" w:rsidRPr="00B663F0" w:rsidRDefault="00EE0AE2" w:rsidP="008B2E0F">
      <w:pPr>
        <w:rPr>
          <w:szCs w:val="22"/>
        </w:rPr>
      </w:pPr>
      <w:r w:rsidRPr="00B663F0">
        <w:lastRenderedPageBreak/>
        <w:t xml:space="preserve">Pētījumi ar dzīvniekiem, lai noteiktu daratumumaba </w:t>
      </w:r>
      <w:proofErr w:type="spellStart"/>
      <w:r w:rsidRPr="00B663F0">
        <w:t>kancerogenitāti</w:t>
      </w:r>
      <w:proofErr w:type="spellEnd"/>
      <w:r w:rsidRPr="00B663F0">
        <w:t xml:space="preserve"> nav veikti.</w:t>
      </w:r>
    </w:p>
    <w:p w14:paraId="34E38911" w14:textId="77777777" w:rsidR="00EE0AE2" w:rsidRPr="00B663F0" w:rsidRDefault="00EE0AE2" w:rsidP="008B2E0F">
      <w:pPr>
        <w:rPr>
          <w:szCs w:val="22"/>
        </w:rPr>
      </w:pPr>
    </w:p>
    <w:p w14:paraId="180E2180" w14:textId="77777777" w:rsidR="00EE0AE2" w:rsidRPr="00B663F0" w:rsidRDefault="00EE0AE2" w:rsidP="008B2E0F">
      <w:r w:rsidRPr="00B663F0">
        <w:rPr>
          <w:szCs w:val="22"/>
        </w:rPr>
        <w:t xml:space="preserve">Pētījumi ar dzīvniekiem, lai noteiktu daratumumaba iespējamo ietekmi uz reproduktīvajām funkcijām vai attīstību </w:t>
      </w:r>
      <w:r w:rsidRPr="00B663F0">
        <w:t>vai lai noteiktu iespējamo ietekmi uz tēviņu vai mātīšu fertilitāti,</w:t>
      </w:r>
      <w:r w:rsidRPr="00B663F0">
        <w:rPr>
          <w:szCs w:val="22"/>
        </w:rPr>
        <w:t xml:space="preserve"> nav veikti.</w:t>
      </w:r>
    </w:p>
    <w:p w14:paraId="7127FA8C" w14:textId="77777777" w:rsidR="00EE0AE2" w:rsidRPr="00B663F0" w:rsidRDefault="00EE0AE2" w:rsidP="008B2E0F"/>
    <w:p w14:paraId="25C3BEE7" w14:textId="77777777" w:rsidR="00EE0AE2" w:rsidRPr="00B663F0" w:rsidRDefault="00E0105C" w:rsidP="008B2E0F">
      <w:pPr>
        <w:rPr>
          <w:szCs w:val="22"/>
        </w:rPr>
      </w:pPr>
      <w:proofErr w:type="spellStart"/>
      <w:r w:rsidRPr="00B663F0">
        <w:t>Rekombinantās</w:t>
      </w:r>
      <w:proofErr w:type="spellEnd"/>
      <w:r w:rsidR="00EE0AE2" w:rsidRPr="00B663F0">
        <w:t xml:space="preserve"> cilvēka </w:t>
      </w:r>
      <w:proofErr w:type="spellStart"/>
      <w:r w:rsidR="00EE0AE2" w:rsidRPr="00B663F0">
        <w:t>hialuronidāzes</w:t>
      </w:r>
      <w:proofErr w:type="spellEnd"/>
      <w:r w:rsidR="002F7E3B" w:rsidRPr="00B663F0">
        <w:t xml:space="preserve"> </w:t>
      </w:r>
      <w:r w:rsidR="00EE0AE2" w:rsidRPr="00B663F0">
        <w:t>kancerogenitāt</w:t>
      </w:r>
      <w:r w:rsidR="00170746" w:rsidRPr="00B663F0">
        <w:t>es</w:t>
      </w:r>
      <w:r w:rsidR="00EE0AE2" w:rsidRPr="00B663F0">
        <w:t xml:space="preserve">, </w:t>
      </w:r>
      <w:proofErr w:type="spellStart"/>
      <w:r w:rsidR="00EE0AE2" w:rsidRPr="00B663F0">
        <w:t>genotoksicitāt</w:t>
      </w:r>
      <w:r w:rsidR="00170746" w:rsidRPr="00B663F0">
        <w:t>es</w:t>
      </w:r>
      <w:proofErr w:type="spellEnd"/>
      <w:r w:rsidR="00EE0AE2" w:rsidRPr="00B663F0">
        <w:t xml:space="preserve"> vai ietekm</w:t>
      </w:r>
      <w:r w:rsidR="00170746" w:rsidRPr="00B663F0">
        <w:t>es</w:t>
      </w:r>
      <w:r w:rsidR="00EE0AE2" w:rsidRPr="00B663F0">
        <w:t xml:space="preserve"> uz fertilitāti </w:t>
      </w:r>
      <w:r w:rsidR="00170746" w:rsidRPr="00B663F0">
        <w:t xml:space="preserve">pētījumi </w:t>
      </w:r>
      <w:r w:rsidR="00EE0AE2" w:rsidRPr="00B663F0">
        <w:t xml:space="preserve">nav </w:t>
      </w:r>
      <w:r w:rsidR="00170746" w:rsidRPr="00B663F0">
        <w:t>veikti</w:t>
      </w:r>
      <w:r w:rsidR="00EE0AE2" w:rsidRPr="00B663F0">
        <w:t xml:space="preserve">. Pērtiķiem, kuri 39 nedēļas pēc kārtas bija subkutāni saņēmuši 22 000 V/kg </w:t>
      </w:r>
      <w:proofErr w:type="spellStart"/>
      <w:r w:rsidR="00EE0AE2" w:rsidRPr="00B663F0">
        <w:t>hialuronidāzes</w:t>
      </w:r>
      <w:proofErr w:type="spellEnd"/>
      <w:r w:rsidR="00EE0AE2" w:rsidRPr="00B663F0">
        <w:t xml:space="preserve"> devas (šāda deva ir 12 reizes lielāka par cilvēkiem lietojamo devu), netika novērota ietekme uz reproduk</w:t>
      </w:r>
      <w:r w:rsidR="00170746" w:rsidRPr="00B663F0">
        <w:t>tīvajiem</w:t>
      </w:r>
      <w:r w:rsidR="00EE0AE2" w:rsidRPr="00B663F0">
        <w:t xml:space="preserve"> audiem </w:t>
      </w:r>
      <w:r w:rsidR="00170746" w:rsidRPr="00B663F0">
        <w:t xml:space="preserve">un funkciju </w:t>
      </w:r>
      <w:r w:rsidR="00EE0AE2" w:rsidRPr="00B663F0">
        <w:t xml:space="preserve">vai sistēmiska iedarbība. Tā kā </w:t>
      </w:r>
      <w:proofErr w:type="spellStart"/>
      <w:r w:rsidR="00EE0AE2" w:rsidRPr="00B663F0">
        <w:t>hialuronidāzes</w:t>
      </w:r>
      <w:proofErr w:type="spellEnd"/>
      <w:r w:rsidR="00EE0AE2" w:rsidRPr="00B663F0">
        <w:t xml:space="preserve"> ir </w:t>
      </w:r>
      <w:r w:rsidRPr="00B663F0">
        <w:t>rekombinanta</w:t>
      </w:r>
      <w:r w:rsidR="00EE0AE2" w:rsidRPr="00B663F0">
        <w:t xml:space="preserve"> cilvēka </w:t>
      </w:r>
      <w:proofErr w:type="spellStart"/>
      <w:r w:rsidR="00EE0AE2" w:rsidRPr="00B663F0">
        <w:t>endogēnās</w:t>
      </w:r>
      <w:proofErr w:type="spellEnd"/>
      <w:r w:rsidR="00EE0AE2" w:rsidRPr="00B663F0">
        <w:t xml:space="preserve"> </w:t>
      </w:r>
      <w:proofErr w:type="spellStart"/>
      <w:r w:rsidR="00EE0AE2" w:rsidRPr="00B663F0">
        <w:t>hialuronidāzes</w:t>
      </w:r>
      <w:proofErr w:type="spellEnd"/>
      <w:r w:rsidR="00EE0AE2" w:rsidRPr="00B663F0">
        <w:t xml:space="preserve"> forma, kancerogēna, </w:t>
      </w:r>
      <w:proofErr w:type="spellStart"/>
      <w:r w:rsidR="00EE0AE2" w:rsidRPr="00B663F0">
        <w:t>mutagēna</w:t>
      </w:r>
      <w:proofErr w:type="spellEnd"/>
      <w:r w:rsidR="00EE0AE2" w:rsidRPr="00B663F0">
        <w:t xml:space="preserve"> vai fertilitāti ietekmējoša iedarbība nav paredzama.</w:t>
      </w:r>
    </w:p>
    <w:p w14:paraId="617F6913" w14:textId="77777777" w:rsidR="00EE0AE2" w:rsidRPr="00B663F0" w:rsidRDefault="00EE0AE2" w:rsidP="008B2E0F">
      <w:pPr>
        <w:rPr>
          <w:szCs w:val="22"/>
        </w:rPr>
      </w:pPr>
    </w:p>
    <w:p w14:paraId="6FEEF0D7" w14:textId="77777777" w:rsidR="00EE0AE2" w:rsidRPr="00B663F0" w:rsidRDefault="00EE0AE2" w:rsidP="008B2E0F">
      <w:pPr>
        <w:rPr>
          <w:szCs w:val="22"/>
        </w:rPr>
      </w:pPr>
    </w:p>
    <w:p w14:paraId="3C9A5A5F" w14:textId="77777777" w:rsidR="00EE0AE2" w:rsidRPr="00B663F0" w:rsidRDefault="00EE0AE2" w:rsidP="008E2EF2">
      <w:pPr>
        <w:keepNext/>
        <w:ind w:left="567" w:hanging="567"/>
        <w:outlineLvl w:val="1"/>
        <w:rPr>
          <w:b/>
          <w:bCs/>
        </w:rPr>
      </w:pPr>
      <w:r w:rsidRPr="00B663F0">
        <w:rPr>
          <w:b/>
          <w:bCs/>
        </w:rPr>
        <w:t>6.</w:t>
      </w:r>
      <w:r w:rsidRPr="00B663F0">
        <w:rPr>
          <w:b/>
          <w:bCs/>
        </w:rPr>
        <w:tab/>
        <w:t>FARMACEITISKĀ INFORMĀCIJA</w:t>
      </w:r>
    </w:p>
    <w:p w14:paraId="0889C881" w14:textId="77777777" w:rsidR="00EE0AE2" w:rsidRPr="00B663F0" w:rsidRDefault="00EE0AE2" w:rsidP="008B2E0F">
      <w:pPr>
        <w:keepNext/>
      </w:pPr>
    </w:p>
    <w:p w14:paraId="28DDB61C" w14:textId="77777777" w:rsidR="00EE0AE2" w:rsidRPr="00B663F0" w:rsidRDefault="00EE0AE2" w:rsidP="008E2EF2">
      <w:pPr>
        <w:keepNext/>
        <w:ind w:left="567" w:hanging="567"/>
        <w:outlineLvl w:val="2"/>
        <w:rPr>
          <w:b/>
          <w:bCs/>
        </w:rPr>
      </w:pPr>
      <w:r w:rsidRPr="00B663F0">
        <w:rPr>
          <w:b/>
          <w:bCs/>
        </w:rPr>
        <w:t>6.1.</w:t>
      </w:r>
      <w:r w:rsidRPr="00B663F0">
        <w:rPr>
          <w:b/>
          <w:bCs/>
        </w:rPr>
        <w:tab/>
        <w:t>Palīgvielu saraksts</w:t>
      </w:r>
    </w:p>
    <w:p w14:paraId="5CA02151" w14:textId="77777777" w:rsidR="00EE0AE2" w:rsidRPr="00B663F0" w:rsidRDefault="00EE0AE2" w:rsidP="008B2E0F">
      <w:pPr>
        <w:keepNext/>
      </w:pPr>
    </w:p>
    <w:p w14:paraId="062B15C4" w14:textId="77777777" w:rsidR="00EE0AE2" w:rsidRPr="00B663F0" w:rsidRDefault="00EE0AE2" w:rsidP="008B2E0F">
      <w:proofErr w:type="spellStart"/>
      <w:r w:rsidRPr="00B663F0">
        <w:t>Rekombin</w:t>
      </w:r>
      <w:r w:rsidR="00F126C6" w:rsidRPr="00B663F0">
        <w:t>antā</w:t>
      </w:r>
      <w:proofErr w:type="spellEnd"/>
      <w:r w:rsidRPr="00B663F0">
        <w:t xml:space="preserve"> cilvēka </w:t>
      </w:r>
      <w:proofErr w:type="spellStart"/>
      <w:r w:rsidRPr="00B663F0">
        <w:t>hialuronidāze</w:t>
      </w:r>
      <w:proofErr w:type="spellEnd"/>
      <w:r w:rsidRPr="00B663F0">
        <w:t xml:space="preserve"> (rHuPH20)</w:t>
      </w:r>
    </w:p>
    <w:p w14:paraId="3DEEC4EA" w14:textId="77777777" w:rsidR="00C04117" w:rsidRPr="00B663F0" w:rsidRDefault="00EE0AE2" w:rsidP="008B2E0F">
      <w:r w:rsidRPr="00B663F0">
        <w:t>L-histidīns</w:t>
      </w:r>
    </w:p>
    <w:p w14:paraId="0C050E24" w14:textId="77777777" w:rsidR="00C04117" w:rsidRPr="00B663F0" w:rsidRDefault="00EE0AE2" w:rsidP="008B2E0F">
      <w:r w:rsidRPr="00B663F0">
        <w:t>L-histidīna hidrohlorīda monohidrāts</w:t>
      </w:r>
    </w:p>
    <w:p w14:paraId="38FC3958" w14:textId="77777777" w:rsidR="00C04117" w:rsidRPr="00B663F0" w:rsidRDefault="00EE0AE2" w:rsidP="008B2E0F">
      <w:r w:rsidRPr="00B663F0">
        <w:t>L-metionīns</w:t>
      </w:r>
    </w:p>
    <w:p w14:paraId="3F30BCA3" w14:textId="77777777" w:rsidR="00EE0AE2" w:rsidRPr="00B663F0" w:rsidRDefault="00EE0AE2" w:rsidP="008B2E0F">
      <w:r w:rsidRPr="00B663F0">
        <w:t>Polisorbāts 20</w:t>
      </w:r>
      <w:r w:rsidR="00AF7746">
        <w:rPr>
          <w:szCs w:val="22"/>
        </w:rPr>
        <w:t xml:space="preserve"> (E4</w:t>
      </w:r>
      <w:r w:rsidR="00060D01">
        <w:rPr>
          <w:szCs w:val="22"/>
        </w:rPr>
        <w:t>3</w:t>
      </w:r>
      <w:r w:rsidR="00AF7746">
        <w:rPr>
          <w:szCs w:val="22"/>
        </w:rPr>
        <w:t>2)</w:t>
      </w:r>
    </w:p>
    <w:p w14:paraId="4BC1809F" w14:textId="77777777" w:rsidR="00EE0AE2" w:rsidRPr="00B663F0" w:rsidRDefault="00EE0AE2" w:rsidP="008B2E0F">
      <w:r w:rsidRPr="00B663F0">
        <w:t>Sorbīts (E420)</w:t>
      </w:r>
    </w:p>
    <w:p w14:paraId="59703192" w14:textId="77777777" w:rsidR="00EE0AE2" w:rsidRPr="00B663F0" w:rsidRDefault="00EE0AE2" w:rsidP="008B2E0F">
      <w:pPr>
        <w:rPr>
          <w:szCs w:val="22"/>
        </w:rPr>
      </w:pPr>
      <w:r w:rsidRPr="00B663F0">
        <w:t>Ūdens injekcijām</w:t>
      </w:r>
    </w:p>
    <w:p w14:paraId="402A97C3" w14:textId="77777777" w:rsidR="00EE0AE2" w:rsidRPr="00B663F0" w:rsidRDefault="00EE0AE2" w:rsidP="008B2E0F">
      <w:pPr>
        <w:rPr>
          <w:szCs w:val="22"/>
        </w:rPr>
      </w:pPr>
    </w:p>
    <w:p w14:paraId="3D0CF8FE" w14:textId="77777777" w:rsidR="00EE0AE2" w:rsidRPr="00B663F0" w:rsidRDefault="00EE0AE2" w:rsidP="008E2EF2">
      <w:pPr>
        <w:keepNext/>
        <w:ind w:left="567" w:hanging="567"/>
        <w:outlineLvl w:val="2"/>
        <w:rPr>
          <w:b/>
          <w:bCs/>
        </w:rPr>
      </w:pPr>
      <w:r w:rsidRPr="00B663F0">
        <w:rPr>
          <w:b/>
          <w:bCs/>
        </w:rPr>
        <w:t>6.2.</w:t>
      </w:r>
      <w:r w:rsidRPr="00B663F0">
        <w:rPr>
          <w:b/>
          <w:bCs/>
        </w:rPr>
        <w:tab/>
        <w:t>Nesaderība</w:t>
      </w:r>
    </w:p>
    <w:p w14:paraId="35B90A5B" w14:textId="77777777" w:rsidR="00EE0AE2" w:rsidRPr="00B663F0" w:rsidRDefault="00EE0AE2" w:rsidP="008B2E0F">
      <w:pPr>
        <w:keepNext/>
        <w:rPr>
          <w:szCs w:val="22"/>
        </w:rPr>
      </w:pPr>
    </w:p>
    <w:p w14:paraId="16CF15FC" w14:textId="77777777" w:rsidR="00EE0AE2" w:rsidRPr="00B663F0" w:rsidRDefault="00EE0AE2" w:rsidP="008B2E0F">
      <w:pPr>
        <w:rPr>
          <w:szCs w:val="22"/>
        </w:rPr>
      </w:pPr>
      <w:r w:rsidRPr="00B663F0">
        <w:t>Šīs zāles nedrīkst lietot kopā ar citiem materiāliem (izņemot 6.6</w:t>
      </w:r>
      <w:r w:rsidRPr="00B663F0">
        <w:rPr>
          <w:szCs w:val="22"/>
        </w:rPr>
        <w:t>.</w:t>
      </w:r>
      <w:r w:rsidRPr="00B663F0">
        <w:t> apakšpunktā minētos).</w:t>
      </w:r>
    </w:p>
    <w:p w14:paraId="218B1E9E" w14:textId="77777777" w:rsidR="00EE0AE2" w:rsidRPr="00B663F0" w:rsidRDefault="00EE0AE2" w:rsidP="008B2E0F">
      <w:pPr>
        <w:rPr>
          <w:szCs w:val="22"/>
        </w:rPr>
      </w:pPr>
    </w:p>
    <w:p w14:paraId="71226478" w14:textId="77777777" w:rsidR="00EE0AE2" w:rsidRPr="00B663F0" w:rsidRDefault="00EE0AE2" w:rsidP="008E2EF2">
      <w:pPr>
        <w:keepNext/>
        <w:ind w:left="567" w:hanging="567"/>
        <w:outlineLvl w:val="2"/>
        <w:rPr>
          <w:b/>
          <w:bCs/>
        </w:rPr>
      </w:pPr>
      <w:r w:rsidRPr="00B663F0">
        <w:rPr>
          <w:b/>
          <w:bCs/>
        </w:rPr>
        <w:t>6.3.</w:t>
      </w:r>
      <w:r w:rsidRPr="00B663F0">
        <w:rPr>
          <w:b/>
          <w:bCs/>
        </w:rPr>
        <w:tab/>
        <w:t>Uzglabāšanas laiks</w:t>
      </w:r>
    </w:p>
    <w:p w14:paraId="4F753DF6" w14:textId="77777777" w:rsidR="00EE0AE2" w:rsidRPr="00B663F0" w:rsidRDefault="00EE0AE2" w:rsidP="008B2E0F">
      <w:pPr>
        <w:keepNext/>
        <w:rPr>
          <w:szCs w:val="22"/>
        </w:rPr>
      </w:pPr>
    </w:p>
    <w:p w14:paraId="5FD6F5A2" w14:textId="77777777" w:rsidR="00EE0AE2" w:rsidRPr="00B663F0" w:rsidRDefault="00EE0AE2" w:rsidP="008B2E0F">
      <w:pPr>
        <w:keepNext/>
        <w:rPr>
          <w:u w:val="single"/>
        </w:rPr>
      </w:pPr>
      <w:r w:rsidRPr="00B663F0">
        <w:rPr>
          <w:u w:val="single"/>
        </w:rPr>
        <w:t>Neatvērti flakoni</w:t>
      </w:r>
    </w:p>
    <w:p w14:paraId="549A3DF0" w14:textId="77777777" w:rsidR="008B71FD" w:rsidRPr="00B663F0" w:rsidRDefault="008B71FD" w:rsidP="008B2E0F">
      <w:pPr>
        <w:keepNext/>
      </w:pPr>
    </w:p>
    <w:p w14:paraId="3C470438" w14:textId="77777777" w:rsidR="00EE0AE2" w:rsidRPr="00B663F0" w:rsidRDefault="00CE7D32" w:rsidP="008B2E0F">
      <w:r w:rsidRPr="00B663F0">
        <w:t>3</w:t>
      </w:r>
      <w:r w:rsidR="009F2766" w:rsidRPr="00B663F0">
        <w:t> gadi</w:t>
      </w:r>
      <w:r w:rsidR="008B71FD" w:rsidRPr="00B663F0">
        <w:t>.</w:t>
      </w:r>
    </w:p>
    <w:p w14:paraId="0B799EA1" w14:textId="77777777" w:rsidR="00EE0AE2" w:rsidRPr="00B663F0" w:rsidRDefault="00EE0AE2" w:rsidP="008B2E0F"/>
    <w:p w14:paraId="53C74880" w14:textId="77777777" w:rsidR="00EE0AE2" w:rsidRPr="00B663F0" w:rsidRDefault="00EE0AE2" w:rsidP="008B2E0F">
      <w:r w:rsidRPr="00B663F0">
        <w:t xml:space="preserve">Derīguma termiņa laikā zāles necaurdurtos flakonos ir atļauts vienu </w:t>
      </w:r>
      <w:r w:rsidR="00B978CF" w:rsidRPr="00B663F0">
        <w:t>periodu</w:t>
      </w:r>
      <w:r w:rsidRPr="00B663F0">
        <w:t xml:space="preserve"> ne ilgāk kā 24</w:t>
      </w:r>
      <w:r w:rsidR="008B71FD" w:rsidRPr="00B663F0">
        <w:t> </w:t>
      </w:r>
      <w:r w:rsidRPr="00B663F0">
        <w:t>stundas uzglabāt istabas temperatūrā (≤</w:t>
      </w:r>
      <w:r w:rsidR="008B71FD" w:rsidRPr="00B663F0">
        <w:t> </w:t>
      </w:r>
      <w:r w:rsidRPr="00B663F0">
        <w:t>30</w:t>
      </w:r>
      <w:r w:rsidR="008B71FD" w:rsidRPr="00B663F0">
        <w:t> </w:t>
      </w:r>
      <w:r w:rsidRPr="00B663F0">
        <w:t xml:space="preserve">°C). Pēc šo zāļu izņemšanas no ledusskapja </w:t>
      </w:r>
      <w:r w:rsidR="00AB0FAE" w:rsidRPr="00B663F0">
        <w:t>tās nedrīkst</w:t>
      </w:r>
      <w:r w:rsidRPr="00B663F0">
        <w:t xml:space="preserve"> likt atpakaļ ledusskapī (skatīt 6.6. apakšpunktu).</w:t>
      </w:r>
    </w:p>
    <w:p w14:paraId="1F353151" w14:textId="77777777" w:rsidR="00EE0AE2" w:rsidRPr="00B663F0" w:rsidRDefault="00EE0AE2" w:rsidP="008B2E0F"/>
    <w:p w14:paraId="56B1A998" w14:textId="77777777" w:rsidR="00EE0AE2" w:rsidRPr="00B663F0" w:rsidRDefault="00EE0AE2" w:rsidP="008B2E0F">
      <w:pPr>
        <w:keepNext/>
        <w:rPr>
          <w:u w:val="single"/>
        </w:rPr>
      </w:pPr>
      <w:r w:rsidRPr="00B663F0">
        <w:rPr>
          <w:u w:val="single"/>
        </w:rPr>
        <w:t>Sagatavotas šļirces</w:t>
      </w:r>
    </w:p>
    <w:p w14:paraId="78C41CC2" w14:textId="77777777" w:rsidR="008B71FD" w:rsidRPr="00B663F0" w:rsidRDefault="008B71FD" w:rsidP="008B2E0F">
      <w:pPr>
        <w:keepNext/>
      </w:pPr>
    </w:p>
    <w:p w14:paraId="169037F0" w14:textId="77777777" w:rsidR="00EE0AE2" w:rsidRPr="00B663F0" w:rsidRDefault="00EE0AE2" w:rsidP="008B2E0F">
      <w:pPr>
        <w:rPr>
          <w:szCs w:val="22"/>
        </w:rPr>
      </w:pPr>
      <w:r w:rsidRPr="00B663F0">
        <w:t>Ķīmiskā un fizikālā stabilitāte lietošanas laikā</w:t>
      </w:r>
      <w:r w:rsidR="00AD4237" w:rsidRPr="00B663F0">
        <w:t xml:space="preserve"> šļircē</w:t>
      </w:r>
      <w:r w:rsidRPr="00B663F0">
        <w:t xml:space="preserve"> ir pierādīta, </w:t>
      </w:r>
      <w:r w:rsidR="006305ED" w:rsidRPr="00B663F0">
        <w:t>24 </w:t>
      </w:r>
      <w:r w:rsidRPr="00B663F0">
        <w:t xml:space="preserve">stundas </w:t>
      </w:r>
      <w:r w:rsidR="006305ED" w:rsidRPr="00B663F0">
        <w:t>ledusskapī (2</w:t>
      </w:r>
      <w:r w:rsidR="008D65D3" w:rsidRPr="00B663F0">
        <w:t> </w:t>
      </w:r>
      <w:r w:rsidR="006305ED" w:rsidRPr="00B663F0">
        <w:t>°C-8</w:t>
      </w:r>
      <w:r w:rsidR="008D65D3" w:rsidRPr="00B663F0">
        <w:t> </w:t>
      </w:r>
      <w:r w:rsidR="006305ED" w:rsidRPr="00B663F0">
        <w:t>°C)</w:t>
      </w:r>
      <w:r w:rsidR="004834D6" w:rsidRPr="00B663F0">
        <w:t>, pēc tam ne ilgāk</w:t>
      </w:r>
      <w:r w:rsidR="006305ED" w:rsidRPr="00B663F0">
        <w:t xml:space="preserve"> par 12 stundām 15</w:t>
      </w:r>
      <w:r w:rsidR="008D65D3" w:rsidRPr="00B663F0">
        <w:t> </w:t>
      </w:r>
      <w:r w:rsidR="006305ED" w:rsidRPr="00B663F0">
        <w:t>°C-25 °C</w:t>
      </w:r>
      <w:r w:rsidR="0009171B" w:rsidRPr="00B663F0">
        <w:t xml:space="preserve"> </w:t>
      </w:r>
      <w:r w:rsidRPr="00B663F0">
        <w:t>temperatūrā</w:t>
      </w:r>
      <w:r w:rsidR="004834D6" w:rsidRPr="00B663F0">
        <w:t xml:space="preserve"> </w:t>
      </w:r>
      <w:r w:rsidR="00AA5D9C" w:rsidRPr="00B663F0">
        <w:t>istabas</w:t>
      </w:r>
      <w:r w:rsidR="004834D6" w:rsidRPr="00B663F0">
        <w:t xml:space="preserve"> </w:t>
      </w:r>
      <w:r w:rsidR="009F646E" w:rsidRPr="00B663F0">
        <w:t>ap</w:t>
      </w:r>
      <w:r w:rsidRPr="00B663F0">
        <w:t>gaism</w:t>
      </w:r>
      <w:r w:rsidR="009F646E" w:rsidRPr="00B663F0">
        <w:t>ojum</w:t>
      </w:r>
      <w:r w:rsidRPr="00B663F0">
        <w:t>ā. No mikrobioloģijas viedokļa šīs zāles jāizlieto nekavējoties, ja vien atvēršanas metode neizslēdz mikrobioloģiskā piesārņojuma risku. Ja šīs zāles nav nekavējoties izlietotas, par uzglabāšanas laiku un apstākļiem lietošanas laikā ir atbildīgs lietotājs.</w:t>
      </w:r>
    </w:p>
    <w:p w14:paraId="35BEB699" w14:textId="77777777" w:rsidR="00EE0AE2" w:rsidRPr="00B663F0" w:rsidRDefault="00EE0AE2" w:rsidP="008B2E0F">
      <w:pPr>
        <w:rPr>
          <w:szCs w:val="22"/>
        </w:rPr>
      </w:pPr>
    </w:p>
    <w:p w14:paraId="706FDF33" w14:textId="77777777" w:rsidR="00EE0AE2" w:rsidRPr="00B663F0" w:rsidRDefault="00EE0AE2" w:rsidP="008E2EF2">
      <w:pPr>
        <w:keepNext/>
        <w:ind w:left="567" w:hanging="567"/>
        <w:outlineLvl w:val="2"/>
        <w:rPr>
          <w:b/>
          <w:bCs/>
        </w:rPr>
      </w:pPr>
      <w:r w:rsidRPr="00B663F0">
        <w:rPr>
          <w:b/>
          <w:bCs/>
        </w:rPr>
        <w:t>6.4.</w:t>
      </w:r>
      <w:r w:rsidRPr="00B663F0">
        <w:rPr>
          <w:b/>
          <w:bCs/>
        </w:rPr>
        <w:tab/>
        <w:t>Īpaši uzglabāšanas nosacījumi</w:t>
      </w:r>
    </w:p>
    <w:p w14:paraId="0ED29CA5" w14:textId="77777777" w:rsidR="00EE0AE2" w:rsidRPr="00B663F0" w:rsidRDefault="00EE0AE2" w:rsidP="008B2E0F">
      <w:pPr>
        <w:keepNext/>
      </w:pPr>
    </w:p>
    <w:p w14:paraId="40D015D2" w14:textId="77777777" w:rsidR="00EE0AE2" w:rsidRPr="00B663F0" w:rsidRDefault="00B978CF" w:rsidP="008B2E0F">
      <w:pPr>
        <w:rPr>
          <w:szCs w:val="22"/>
        </w:rPr>
      </w:pPr>
      <w:r w:rsidRPr="00B663F0">
        <w:rPr>
          <w:szCs w:val="22"/>
        </w:rPr>
        <w:t>Uzg</w:t>
      </w:r>
      <w:r w:rsidR="00EE0AE2" w:rsidRPr="00B663F0">
        <w:rPr>
          <w:szCs w:val="22"/>
        </w:rPr>
        <w:t>labāt ledusskapī (2</w:t>
      </w:r>
      <w:r w:rsidR="008B71FD" w:rsidRPr="00B663F0">
        <w:rPr>
          <w:szCs w:val="22"/>
        </w:rPr>
        <w:t> </w:t>
      </w:r>
      <w:r w:rsidR="00EE0AE2" w:rsidRPr="00B663F0">
        <w:rPr>
          <w:szCs w:val="22"/>
        </w:rPr>
        <w:t>°</w:t>
      </w:r>
      <w:r w:rsidR="00EE0AE2" w:rsidRPr="00B663F0">
        <w:t>C–8</w:t>
      </w:r>
      <w:r w:rsidR="008B71FD" w:rsidRPr="00B663F0">
        <w:t> </w:t>
      </w:r>
      <w:r w:rsidR="00EE0AE2" w:rsidRPr="00B663F0">
        <w:rPr>
          <w:szCs w:val="22"/>
        </w:rPr>
        <w:t>°C).</w:t>
      </w:r>
    </w:p>
    <w:p w14:paraId="09E1F5C1" w14:textId="77777777" w:rsidR="00EE0AE2" w:rsidRPr="00B663F0" w:rsidRDefault="00EE0AE2" w:rsidP="008B2E0F">
      <w:pPr>
        <w:rPr>
          <w:szCs w:val="22"/>
        </w:rPr>
      </w:pPr>
      <w:r w:rsidRPr="00B663F0">
        <w:rPr>
          <w:szCs w:val="22"/>
        </w:rPr>
        <w:t>Nesasaldēt.</w:t>
      </w:r>
    </w:p>
    <w:p w14:paraId="3C9DA622" w14:textId="77777777" w:rsidR="00EE0AE2" w:rsidRPr="00B663F0" w:rsidRDefault="00EE0AE2" w:rsidP="008B2E0F">
      <w:pPr>
        <w:rPr>
          <w:szCs w:val="22"/>
        </w:rPr>
      </w:pPr>
      <w:r w:rsidRPr="00B663F0">
        <w:rPr>
          <w:szCs w:val="22"/>
        </w:rPr>
        <w:t>Uzglabāt oriģinālā iepakojumā, lai pasargātu no gaismas.</w:t>
      </w:r>
    </w:p>
    <w:p w14:paraId="06FB48F6" w14:textId="77777777" w:rsidR="00EE0AE2" w:rsidRPr="00B663F0" w:rsidRDefault="00EE0AE2" w:rsidP="008B2E0F">
      <w:pPr>
        <w:rPr>
          <w:szCs w:val="22"/>
        </w:rPr>
      </w:pPr>
    </w:p>
    <w:p w14:paraId="712ABA57" w14:textId="77777777" w:rsidR="00EE0AE2" w:rsidRPr="00B663F0" w:rsidRDefault="00EE0AE2" w:rsidP="008B2E0F">
      <w:pPr>
        <w:rPr>
          <w:szCs w:val="22"/>
        </w:rPr>
      </w:pPr>
      <w:r w:rsidRPr="00B663F0">
        <w:t>Uzglabāšanas nosacījumus pēc iepakojuma atvēršanas skatīt 6.3</w:t>
      </w:r>
      <w:r w:rsidRPr="00B663F0">
        <w:rPr>
          <w:szCs w:val="22"/>
        </w:rPr>
        <w:t>.</w:t>
      </w:r>
      <w:r w:rsidRPr="00B663F0">
        <w:t> apakšpunktā.</w:t>
      </w:r>
    </w:p>
    <w:p w14:paraId="0F3B858F" w14:textId="77777777" w:rsidR="00EE0AE2" w:rsidRPr="00B663F0" w:rsidRDefault="00EE0AE2" w:rsidP="008B2E0F">
      <w:pPr>
        <w:rPr>
          <w:szCs w:val="22"/>
        </w:rPr>
      </w:pPr>
    </w:p>
    <w:p w14:paraId="797F6C6D" w14:textId="77777777" w:rsidR="00EE0AE2" w:rsidRPr="00B663F0" w:rsidRDefault="00EE0AE2" w:rsidP="008E2EF2">
      <w:pPr>
        <w:keepNext/>
        <w:ind w:left="567" w:hanging="567"/>
        <w:outlineLvl w:val="2"/>
        <w:rPr>
          <w:b/>
          <w:bCs/>
        </w:rPr>
      </w:pPr>
      <w:r w:rsidRPr="00B663F0">
        <w:rPr>
          <w:b/>
          <w:bCs/>
        </w:rPr>
        <w:lastRenderedPageBreak/>
        <w:t>6.5.</w:t>
      </w:r>
      <w:r w:rsidRPr="00B663F0">
        <w:rPr>
          <w:b/>
          <w:bCs/>
        </w:rPr>
        <w:tab/>
        <w:t>Iepakojuma veids un saturs</w:t>
      </w:r>
    </w:p>
    <w:p w14:paraId="286F9B9E" w14:textId="77777777" w:rsidR="00EE0AE2" w:rsidRPr="00B663F0" w:rsidRDefault="00EE0AE2" w:rsidP="008B2E0F">
      <w:pPr>
        <w:keepNext/>
      </w:pPr>
    </w:p>
    <w:p w14:paraId="5CB1C65A" w14:textId="77777777" w:rsidR="00EE0AE2" w:rsidRPr="00B663F0" w:rsidRDefault="00EE0AE2" w:rsidP="008B2E0F">
      <w:pPr>
        <w:rPr>
          <w:szCs w:val="22"/>
        </w:rPr>
      </w:pPr>
      <w:r w:rsidRPr="00B663F0">
        <w:t>15 ml šķīduma 1. </w:t>
      </w:r>
      <w:r w:rsidR="00B978CF" w:rsidRPr="00B663F0">
        <w:t>klases</w:t>
      </w:r>
      <w:r w:rsidRPr="00B663F0">
        <w:t xml:space="preserve"> stikla flakonā ar elastomēra aizbāzni un alumīnija </w:t>
      </w:r>
      <w:r w:rsidRPr="00B663F0">
        <w:rPr>
          <w:szCs w:val="22"/>
        </w:rPr>
        <w:t>valcējumu ar noplēšamu vāciņu</w:t>
      </w:r>
      <w:r w:rsidR="00B978CF" w:rsidRPr="00B663F0">
        <w:rPr>
          <w:szCs w:val="22"/>
        </w:rPr>
        <w:t>; flakons</w:t>
      </w:r>
      <w:r w:rsidRPr="00B663F0">
        <w:rPr>
          <w:szCs w:val="22"/>
        </w:rPr>
        <w:t xml:space="preserve"> satur</w:t>
      </w:r>
      <w:r w:rsidRPr="00B663F0">
        <w:t xml:space="preserve"> 1800 mg daratumumaba. Iepakojumā 1 flakons.</w:t>
      </w:r>
    </w:p>
    <w:p w14:paraId="2B134F40" w14:textId="77777777" w:rsidR="00EE0AE2" w:rsidRPr="00B663F0" w:rsidRDefault="00EE0AE2" w:rsidP="008B2E0F">
      <w:pPr>
        <w:rPr>
          <w:szCs w:val="22"/>
        </w:rPr>
      </w:pPr>
    </w:p>
    <w:p w14:paraId="1ED41AF3" w14:textId="77777777" w:rsidR="00EE0AE2" w:rsidRPr="00B663F0" w:rsidRDefault="00EE0AE2" w:rsidP="008E2EF2">
      <w:pPr>
        <w:keepNext/>
        <w:ind w:left="567" w:hanging="567"/>
        <w:outlineLvl w:val="2"/>
        <w:rPr>
          <w:b/>
          <w:bCs/>
        </w:rPr>
      </w:pPr>
      <w:r w:rsidRPr="00B663F0">
        <w:rPr>
          <w:b/>
          <w:bCs/>
        </w:rPr>
        <w:t>6.6.</w:t>
      </w:r>
      <w:r w:rsidRPr="00B663F0">
        <w:rPr>
          <w:b/>
          <w:bCs/>
        </w:rPr>
        <w:tab/>
        <w:t>Īpaši norādījumi atkritumu likvidēšanai un citi norādījumi par rīkošanos</w:t>
      </w:r>
    </w:p>
    <w:p w14:paraId="4A1AA7CE" w14:textId="77777777" w:rsidR="00EE0AE2" w:rsidRPr="00B663F0" w:rsidRDefault="00EE0AE2" w:rsidP="008B2E0F">
      <w:pPr>
        <w:keepNext/>
        <w:rPr>
          <w:szCs w:val="22"/>
        </w:rPr>
      </w:pPr>
    </w:p>
    <w:p w14:paraId="7BA46745" w14:textId="77777777" w:rsidR="00EE0AE2" w:rsidRPr="00B663F0" w:rsidRDefault="00EE0AE2" w:rsidP="008B2E0F">
      <w:r w:rsidRPr="00B663F0">
        <w:t>DARZALEX šķīdums subkutān</w:t>
      </w:r>
      <w:r w:rsidR="00AC6FAC" w:rsidRPr="00B663F0">
        <w:t>ai</w:t>
      </w:r>
      <w:r w:rsidRPr="00B663F0">
        <w:t xml:space="preserve"> injekcij</w:t>
      </w:r>
      <w:r w:rsidR="00AC6FAC" w:rsidRPr="00B663F0">
        <w:t>ai</w:t>
      </w:r>
      <w:r w:rsidRPr="00B663F0">
        <w:t xml:space="preserve"> ir </w:t>
      </w:r>
      <w:r w:rsidR="00F126C6" w:rsidRPr="00B663F0">
        <w:t xml:space="preserve">paredzēts </w:t>
      </w:r>
      <w:r w:rsidRPr="00B663F0">
        <w:t>tikai vienreiz</w:t>
      </w:r>
      <w:r w:rsidR="00F126C6" w:rsidRPr="00B663F0">
        <w:t>ējai</w:t>
      </w:r>
      <w:r w:rsidR="00265855" w:rsidRPr="00B663F0">
        <w:t xml:space="preserve"> </w:t>
      </w:r>
      <w:r w:rsidRPr="00B663F0">
        <w:t>lieto</w:t>
      </w:r>
      <w:r w:rsidR="00F126C6" w:rsidRPr="00B663F0">
        <w:t>šanai</w:t>
      </w:r>
      <w:r w:rsidRPr="00B663F0">
        <w:t xml:space="preserve"> un </w:t>
      </w:r>
      <w:r w:rsidR="00265855" w:rsidRPr="00B663F0">
        <w:t xml:space="preserve">ir </w:t>
      </w:r>
      <w:r w:rsidRPr="00B663F0">
        <w:t>gatavs lietošanai.</w:t>
      </w:r>
    </w:p>
    <w:p w14:paraId="6D1AAF4F" w14:textId="77777777" w:rsidR="00EE0AE2" w:rsidRPr="00B663F0" w:rsidRDefault="00EE0AE2" w:rsidP="008B2E0F">
      <w:pPr>
        <w:rPr>
          <w:lang w:eastAsia="en-GB"/>
        </w:rPr>
      </w:pPr>
    </w:p>
    <w:p w14:paraId="33C4639C" w14:textId="77777777" w:rsidR="00EE0AE2" w:rsidRPr="00B663F0" w:rsidRDefault="00EE0AE2" w:rsidP="008B2E0F">
      <w:pPr>
        <w:rPr>
          <w:lang w:eastAsia="en-US"/>
        </w:rPr>
      </w:pPr>
      <w:r w:rsidRPr="00B663F0">
        <w:t>DARZALEX šķīdumam subkutān</w:t>
      </w:r>
      <w:r w:rsidR="00AC6FAC" w:rsidRPr="00B663F0">
        <w:t>ai</w:t>
      </w:r>
      <w:r w:rsidRPr="00B663F0">
        <w:t xml:space="preserve"> injekcij</w:t>
      </w:r>
      <w:r w:rsidR="00AC6FAC" w:rsidRPr="00B663F0">
        <w:t>ai</w:t>
      </w:r>
      <w:r w:rsidRPr="00B663F0">
        <w:t xml:space="preserve"> jābūt caurspīdīgam vai </w:t>
      </w:r>
      <w:proofErr w:type="spellStart"/>
      <w:r w:rsidRPr="00B663F0">
        <w:t>opalescējošam</w:t>
      </w:r>
      <w:proofErr w:type="spellEnd"/>
      <w:r w:rsidRPr="00B663F0">
        <w:t xml:space="preserve"> un bezkrāsainam vai dzeltenam šķīdumam. Nelietot šķīdumu, ja tajā ir necaurspīdīgas daļiņas, ja tas ir mainījis krāsu vai ja tajā ir cit</w:t>
      </w:r>
      <w:r w:rsidR="00265855" w:rsidRPr="00B663F0">
        <w:t>as daļiņas</w:t>
      </w:r>
      <w:r w:rsidRPr="00B663F0">
        <w:t>.</w:t>
      </w:r>
    </w:p>
    <w:p w14:paraId="102E1F88" w14:textId="77777777" w:rsidR="00EE0AE2" w:rsidRPr="00B663F0" w:rsidRDefault="00EE0AE2" w:rsidP="008B2E0F">
      <w:pPr>
        <w:rPr>
          <w:lang w:eastAsia="en-GB"/>
        </w:rPr>
      </w:pPr>
    </w:p>
    <w:p w14:paraId="547C5F4D" w14:textId="77777777" w:rsidR="00EE0AE2" w:rsidRPr="00B663F0" w:rsidRDefault="00EE0AE2" w:rsidP="008B2E0F">
      <w:r w:rsidRPr="00B663F0">
        <w:t>DARZALEX šķīdums subkutān</w:t>
      </w:r>
      <w:r w:rsidR="00AC6FAC" w:rsidRPr="00B663F0">
        <w:t>ai</w:t>
      </w:r>
      <w:r w:rsidRPr="00B663F0">
        <w:t xml:space="preserve"> injekcij</w:t>
      </w:r>
      <w:r w:rsidR="00AC6FAC" w:rsidRPr="00B663F0">
        <w:t>ai</w:t>
      </w:r>
      <w:r w:rsidRPr="00B663F0">
        <w:t xml:space="preserve"> ir saderīgs ar polipropilēna vai polietilēna šļirču materiālu, polipropilēna, polietilēna vai polivinilhlorīda (PVH) </w:t>
      </w:r>
      <w:proofErr w:type="spellStart"/>
      <w:r w:rsidRPr="00B663F0">
        <w:t>subkutāno</w:t>
      </w:r>
      <w:proofErr w:type="spellEnd"/>
      <w:r w:rsidRPr="00B663F0">
        <w:t xml:space="preserve"> infūziju sistēmām, kā arī </w:t>
      </w:r>
      <w:r w:rsidR="00265855" w:rsidRPr="00B663F0">
        <w:t xml:space="preserve">ar nerūsošā tērauda </w:t>
      </w:r>
      <w:r w:rsidRPr="00B663F0">
        <w:t>pārneses un injekciju adat</w:t>
      </w:r>
      <w:r w:rsidR="00265855" w:rsidRPr="00B663F0">
        <w:t>ām</w:t>
      </w:r>
      <w:r w:rsidRPr="00B663F0">
        <w:t>.</w:t>
      </w:r>
    </w:p>
    <w:p w14:paraId="4260DDF8" w14:textId="77777777" w:rsidR="006305ED" w:rsidRPr="00B663F0" w:rsidRDefault="006305ED" w:rsidP="008B2E0F">
      <w:pPr>
        <w:rPr>
          <w:lang w:eastAsia="en-US"/>
        </w:rPr>
      </w:pPr>
    </w:p>
    <w:p w14:paraId="19305A7F" w14:textId="77777777" w:rsidR="006305ED" w:rsidRPr="00B663F0" w:rsidRDefault="006305ED" w:rsidP="009E60CD">
      <w:pPr>
        <w:keepNext/>
        <w:rPr>
          <w:lang w:eastAsia="en-GB"/>
        </w:rPr>
      </w:pPr>
      <w:r w:rsidRPr="00B663F0">
        <w:rPr>
          <w:u w:val="single"/>
          <w:lang w:eastAsia="en-GB"/>
        </w:rPr>
        <w:t>Neatvērts flakons</w:t>
      </w:r>
    </w:p>
    <w:p w14:paraId="6F0C8716" w14:textId="77777777" w:rsidR="009F2766" w:rsidRPr="00B663F0" w:rsidRDefault="009F2766" w:rsidP="009E60CD">
      <w:pPr>
        <w:keepNext/>
      </w:pPr>
    </w:p>
    <w:p w14:paraId="4EA745BC" w14:textId="77777777" w:rsidR="00EE0AE2" w:rsidRPr="00B663F0" w:rsidRDefault="00EE0AE2" w:rsidP="008B2E0F">
      <w:pPr>
        <w:rPr>
          <w:lang w:eastAsia="en-US"/>
        </w:rPr>
      </w:pPr>
      <w:r w:rsidRPr="00B663F0">
        <w:t>DARZALEX šķīdums subkutān</w:t>
      </w:r>
      <w:r w:rsidR="00AC6FAC" w:rsidRPr="00B663F0">
        <w:t>ai</w:t>
      </w:r>
      <w:r w:rsidRPr="00B663F0">
        <w:t xml:space="preserve"> injekcij</w:t>
      </w:r>
      <w:r w:rsidR="00AC6FAC" w:rsidRPr="00B663F0">
        <w:t>ai</w:t>
      </w:r>
      <w:r w:rsidRPr="00B663F0">
        <w:t xml:space="preserve"> jāizņem no ledusskapja, kur tas atradies (2</w:t>
      </w:r>
      <w:r w:rsidR="007023AC" w:rsidRPr="00B663F0">
        <w:t> °C</w:t>
      </w:r>
      <w:r w:rsidRPr="00B663F0">
        <w:noBreakHyphen/>
        <w:t>8</w:t>
      </w:r>
      <w:r w:rsidR="00DB0070" w:rsidRPr="00B663F0">
        <w:t> </w:t>
      </w:r>
      <w:r w:rsidRPr="00B663F0">
        <w:t>°C) temperatūrā, un tam jāļauj sasilt līdz istabas temperatūrai (</w:t>
      </w:r>
      <w:r w:rsidR="006305ED" w:rsidRPr="00B663F0">
        <w:rPr>
          <w:lang w:eastAsia="en-GB"/>
        </w:rPr>
        <w:t>≤30</w:t>
      </w:r>
      <w:r w:rsidR="00FC75FA" w:rsidRPr="00B663F0">
        <w:rPr>
          <w:lang w:eastAsia="en-GB"/>
        </w:rPr>
        <w:t> </w:t>
      </w:r>
      <w:r w:rsidR="006305ED" w:rsidRPr="00B663F0">
        <w:rPr>
          <w:lang w:eastAsia="en-GB"/>
        </w:rPr>
        <w:t>°C</w:t>
      </w:r>
      <w:r w:rsidRPr="00B663F0">
        <w:t>). Necaurdurtus flakonus atļauts ne ilgāk kā 24 stundas uzglabāt istabas temperatūrā un gaismā, oriģinālajā kastītē, lai pasargātu no gaismas. Sargāt no tiešas saules gaismas. Nekratīt.</w:t>
      </w:r>
    </w:p>
    <w:p w14:paraId="022B291F" w14:textId="77777777" w:rsidR="00EE0AE2" w:rsidRPr="00B663F0" w:rsidRDefault="00EE0AE2" w:rsidP="008B2E0F">
      <w:pPr>
        <w:rPr>
          <w:lang w:eastAsia="en-GB"/>
        </w:rPr>
      </w:pPr>
    </w:p>
    <w:p w14:paraId="4CD54C59" w14:textId="77777777" w:rsidR="00EE2F7B" w:rsidRPr="00B663F0" w:rsidRDefault="00EE2F7B" w:rsidP="009E60CD">
      <w:pPr>
        <w:keepNext/>
        <w:rPr>
          <w:lang w:eastAsia="en-GB"/>
        </w:rPr>
      </w:pPr>
      <w:r w:rsidRPr="00B663F0">
        <w:rPr>
          <w:u w:val="single"/>
          <w:lang w:eastAsia="en-GB"/>
        </w:rPr>
        <w:t>S</w:t>
      </w:r>
      <w:r w:rsidR="0041189C" w:rsidRPr="00B663F0">
        <w:rPr>
          <w:u w:val="single"/>
          <w:lang w:eastAsia="en-GB"/>
        </w:rPr>
        <w:t>agatavota</w:t>
      </w:r>
      <w:r w:rsidRPr="00B663F0">
        <w:rPr>
          <w:u w:val="single"/>
          <w:lang w:eastAsia="en-GB"/>
        </w:rPr>
        <w:t xml:space="preserve"> šļirce</w:t>
      </w:r>
    </w:p>
    <w:p w14:paraId="2DDED41E" w14:textId="77777777" w:rsidR="009F2766" w:rsidRPr="00B663F0" w:rsidRDefault="009F2766" w:rsidP="009E60CD">
      <w:pPr>
        <w:keepNext/>
      </w:pPr>
    </w:p>
    <w:p w14:paraId="587C4EF3" w14:textId="5A32FE05" w:rsidR="00E67A81" w:rsidRPr="003A1699" w:rsidRDefault="00EE0AE2" w:rsidP="008B2E0F">
      <w:pPr>
        <w:rPr>
          <w:ins w:id="64" w:author="Reviewer" w:date="2025-09-13T13:46:00Z"/>
          <w:rPrChange w:id="65" w:author="EUCP IDM" w:date="2025-09-22T11:34:00Z" w16du:dateUtc="2025-09-22T09:34:00Z">
            <w:rPr>
              <w:ins w:id="66" w:author="Reviewer" w:date="2025-09-13T13:46:00Z"/>
              <w:lang w:val="en-US"/>
            </w:rPr>
          </w:rPrChange>
        </w:rPr>
      </w:pPr>
      <w:r w:rsidRPr="00B663F0">
        <w:t xml:space="preserve">Ievadīšanas šļirce jāsagatavo kontrolētos un validētos aseptiskos apstākļos. </w:t>
      </w:r>
      <w:ins w:id="67" w:author="Reviewer" w:date="2025-09-13T14:31:00Z">
        <w:r w:rsidR="00123D6F">
          <w:t xml:space="preserve">No flakona ievelciet šļircē 15 ml šķīduma, izmantojot 18–22 G pārneses adatu ar standarta slīpuma galu, lai mazinātu aizbāžņa sadalīšanās </w:t>
        </w:r>
        <w:r w:rsidR="00123D6F" w:rsidRPr="00556ADD">
          <w:t xml:space="preserve">risku. </w:t>
        </w:r>
        <w:del w:id="68" w:author="SAM_9516" w:date="2025-09-28T18:01:00Z" w16du:dateUtc="2025-09-28T15:01:00Z">
          <w:r w:rsidR="00123D6F" w:rsidRPr="00556ADD" w:rsidDel="009D41FA">
            <w:delText>90° grādu leņķī i</w:delText>
          </w:r>
        </w:del>
      </w:ins>
      <w:ins w:id="69" w:author="SAM_9516" w:date="2025-09-28T18:01:00Z" w16du:dateUtc="2025-09-28T15:01:00Z">
        <w:r w:rsidR="009D41FA" w:rsidRPr="00556ADD">
          <w:t>I</w:t>
        </w:r>
      </w:ins>
      <w:ins w:id="70" w:author="Reviewer" w:date="2025-09-13T14:31:00Z">
        <w:r w:rsidR="00123D6F" w:rsidRPr="00556ADD">
          <w:t xml:space="preserve">eduriet adatu </w:t>
        </w:r>
      </w:ins>
      <w:ins w:id="71" w:author="SAM_9516" w:date="2025-09-28T18:01:00Z" w16du:dateUtc="2025-09-28T15:01:00Z">
        <w:r w:rsidR="009D41FA" w:rsidRPr="00556ADD">
          <w:t xml:space="preserve">90° grādu leņķī </w:t>
        </w:r>
      </w:ins>
      <w:ins w:id="72" w:author="Reviewer" w:date="2025-09-13T14:31:00Z">
        <w:r w:rsidR="00123D6F" w:rsidRPr="00556ADD">
          <w:t xml:space="preserve">aplī uz aizbāžņa, un </w:t>
        </w:r>
        <w:del w:id="73" w:author="SAM_9516" w:date="2025-09-28T18:01:00Z" w16du:dateUtc="2025-09-28T15:01:00Z">
          <w:r w:rsidR="00123D6F" w:rsidRPr="00556ADD" w:rsidDel="009D41FA">
            <w:delText xml:space="preserve">to </w:delText>
          </w:r>
        </w:del>
        <w:r w:rsidR="00123D6F" w:rsidRPr="00556ADD">
          <w:t xml:space="preserve">caurduriet </w:t>
        </w:r>
      </w:ins>
      <w:ins w:id="74" w:author="SAM_9516" w:date="2025-09-28T18:01:00Z" w16du:dateUtc="2025-09-28T15:01:00Z">
        <w:r w:rsidR="009D41FA" w:rsidRPr="00556ADD">
          <w:t xml:space="preserve">to </w:t>
        </w:r>
      </w:ins>
      <w:ins w:id="75" w:author="Reviewer" w:date="2025-09-13T14:31:00Z">
        <w:r w:rsidR="00123D6F" w:rsidRPr="00556ADD">
          <w:t>pēc iespējas mazāk</w:t>
        </w:r>
        <w:del w:id="76" w:author="SAM_9516" w:date="2025-09-28T18:06:00Z" w16du:dateUtc="2025-09-28T15:06:00Z">
          <w:r w:rsidR="00123D6F" w:rsidRPr="00556ADD" w:rsidDel="007E2B1E">
            <w:delText>u</w:delText>
          </w:r>
        </w:del>
        <w:r w:rsidR="00123D6F" w:rsidRPr="00556ADD">
          <w:t xml:space="preserve"> </w:t>
        </w:r>
        <w:del w:id="77" w:author="SAM_9516" w:date="2025-09-28T18:06:00Z" w16du:dateUtc="2025-09-28T15:06:00Z">
          <w:r w:rsidR="00123D6F" w:rsidRPr="00556ADD" w:rsidDel="007E2B1E">
            <w:delText xml:space="preserve">skaitu </w:delText>
          </w:r>
        </w:del>
        <w:r w:rsidR="00123D6F" w:rsidRPr="00556ADD">
          <w:t>reižu, lai</w:t>
        </w:r>
        <w:r w:rsidR="00123D6F">
          <w:t xml:space="preserve"> </w:t>
        </w:r>
      </w:ins>
      <w:ins w:id="78" w:author="Reviewer" w:date="2025-09-15T11:09:00Z" w16du:dateUtc="2025-09-15T08:09:00Z">
        <w:r w:rsidR="00F8764D">
          <w:t>novērstu</w:t>
        </w:r>
      </w:ins>
      <w:ins w:id="79" w:author="Reviewer" w:date="2025-09-13T14:31:00Z">
        <w:r w:rsidR="00123D6F">
          <w:t xml:space="preserve"> aizbāžņa sadalīšan</w:t>
        </w:r>
      </w:ins>
      <w:ins w:id="80" w:author="Reviewer" w:date="2025-09-15T11:09:00Z" w16du:dateUtc="2025-09-15T08:09:00Z">
        <w:r w:rsidR="00F8764D">
          <w:t xml:space="preserve">os. </w:t>
        </w:r>
      </w:ins>
      <w:ins w:id="81" w:author="Reviewer" w:date="2025-09-13T14:31:00Z">
        <w:r w:rsidR="00123D6F">
          <w:t xml:space="preserve">Pārbaudiet šļirces saturu, lai </w:t>
        </w:r>
      </w:ins>
      <w:ins w:id="82" w:author="Reviewer" w:date="2025-09-15T11:10:00Z" w16du:dateUtc="2025-09-15T08:10:00Z">
        <w:r w:rsidR="00F8764D">
          <w:t>pārliecinātos</w:t>
        </w:r>
      </w:ins>
      <w:ins w:id="83" w:author="Reviewer" w:date="2025-09-13T14:31:00Z">
        <w:r w:rsidR="00123D6F">
          <w:t xml:space="preserve">, ka tajā nav daļiņu vai citu svešķermeņu, un ka </w:t>
        </w:r>
      </w:ins>
      <w:ins w:id="84" w:author="Reviewer" w:date="2025-09-15T11:10:00Z" w16du:dateUtc="2025-09-15T08:10:00Z">
        <w:r w:rsidR="00F8764D">
          <w:t>nav mainījusies tā krāsa</w:t>
        </w:r>
      </w:ins>
      <w:ins w:id="85" w:author="Reviewer" w:date="2025-09-13T14:31:00Z">
        <w:r w:rsidR="00123D6F">
          <w:t>.</w:t>
        </w:r>
      </w:ins>
    </w:p>
    <w:p w14:paraId="33EDA821" w14:textId="77777777" w:rsidR="00C04117" w:rsidRPr="00B663F0" w:rsidRDefault="00EE0AE2" w:rsidP="008B2E0F">
      <w:pPr>
        <w:rPr>
          <w:lang w:eastAsia="en-GB"/>
        </w:rPr>
      </w:pPr>
      <w:r w:rsidRPr="00B663F0">
        <w:t>Pēc DARZALEX šķīduma subkutān</w:t>
      </w:r>
      <w:r w:rsidR="00AC6FAC" w:rsidRPr="00B663F0">
        <w:t>ai</w:t>
      </w:r>
      <w:r w:rsidRPr="00B663F0">
        <w:t xml:space="preserve"> injekcij</w:t>
      </w:r>
      <w:r w:rsidR="00AC6FAC" w:rsidRPr="00B663F0">
        <w:t>ai</w:t>
      </w:r>
      <w:r w:rsidRPr="00B663F0">
        <w:t xml:space="preserve"> ievilkšanas no flakona šļircē, t</w:t>
      </w:r>
      <w:r w:rsidR="00F53E20" w:rsidRPr="00B663F0">
        <w:t>as</w:t>
      </w:r>
      <w:r w:rsidRPr="00B663F0">
        <w:t xml:space="preserve"> ir </w:t>
      </w:r>
      <w:r w:rsidR="00F53E20" w:rsidRPr="00B663F0">
        <w:t xml:space="preserve">jāuzglabā </w:t>
      </w:r>
      <w:r w:rsidR="004834D6" w:rsidRPr="00B663F0">
        <w:t xml:space="preserve">līdz </w:t>
      </w:r>
      <w:r w:rsidR="00F53E20" w:rsidRPr="00B663F0">
        <w:t xml:space="preserve">24 stundām ledusskapī, bet pēc tam </w:t>
      </w:r>
      <w:r w:rsidR="004834D6" w:rsidRPr="00B663F0">
        <w:t xml:space="preserve">ne ilgāk par </w:t>
      </w:r>
      <w:r w:rsidR="00F53E20" w:rsidRPr="00B663F0">
        <w:t>12 </w:t>
      </w:r>
      <w:r w:rsidR="004834D6" w:rsidRPr="00B663F0">
        <w:t>stundām</w:t>
      </w:r>
      <w:r w:rsidR="00F53E20" w:rsidRPr="00B663F0">
        <w:t xml:space="preserve"> 15 °C-25 °C</w:t>
      </w:r>
      <w:r w:rsidR="009F646E" w:rsidRPr="00B663F0">
        <w:t xml:space="preserve"> </w:t>
      </w:r>
      <w:r w:rsidR="00FC23BA" w:rsidRPr="00B663F0">
        <w:t xml:space="preserve">temperatūrā </w:t>
      </w:r>
      <w:r w:rsidR="00AA5D9C" w:rsidRPr="00B663F0">
        <w:t>istabas</w:t>
      </w:r>
      <w:r w:rsidR="00F53E20" w:rsidRPr="00B663F0">
        <w:t xml:space="preserve"> </w:t>
      </w:r>
      <w:r w:rsidR="009F646E" w:rsidRPr="00B663F0">
        <w:t>ap</w:t>
      </w:r>
      <w:r w:rsidRPr="00B663F0">
        <w:t>gaism</w:t>
      </w:r>
      <w:r w:rsidR="009F646E" w:rsidRPr="00B663F0">
        <w:t>ojum</w:t>
      </w:r>
      <w:r w:rsidRPr="00B663F0">
        <w:t>ā (skatīt 6.3.</w:t>
      </w:r>
      <w:r w:rsidR="007023AC" w:rsidRPr="00B663F0">
        <w:t> </w:t>
      </w:r>
      <w:r w:rsidRPr="00B663F0">
        <w:t>apakšpunktu).</w:t>
      </w:r>
      <w:r w:rsidR="00F53E20" w:rsidRPr="00B663F0">
        <w:t xml:space="preserve"> </w:t>
      </w:r>
      <w:r w:rsidR="00F53E20" w:rsidRPr="00B663F0">
        <w:rPr>
          <w:szCs w:val="22"/>
        </w:rPr>
        <w:t>Ja zāles uzglabā ledusskapī, šķīdumam pirms ievadīšanas jāļauj sas</w:t>
      </w:r>
      <w:r w:rsidR="002966C7" w:rsidRPr="00B663F0">
        <w:rPr>
          <w:szCs w:val="22"/>
        </w:rPr>
        <w:t>niegt</w:t>
      </w:r>
      <w:r w:rsidR="00F53E20" w:rsidRPr="00B663F0">
        <w:rPr>
          <w:szCs w:val="22"/>
        </w:rPr>
        <w:t xml:space="preserve"> istabas temperatūr</w:t>
      </w:r>
      <w:r w:rsidR="002966C7" w:rsidRPr="00B663F0">
        <w:rPr>
          <w:szCs w:val="22"/>
        </w:rPr>
        <w:t>u</w:t>
      </w:r>
      <w:r w:rsidR="00F53E20" w:rsidRPr="00B663F0">
        <w:rPr>
          <w:szCs w:val="22"/>
        </w:rPr>
        <w:t>.</w:t>
      </w:r>
    </w:p>
    <w:p w14:paraId="3F57CA63" w14:textId="77777777" w:rsidR="00EE0AE2" w:rsidRPr="00B663F0" w:rsidRDefault="00EE0AE2" w:rsidP="008B2E0F">
      <w:pPr>
        <w:rPr>
          <w:lang w:eastAsia="en-GB"/>
        </w:rPr>
      </w:pPr>
    </w:p>
    <w:p w14:paraId="25FC0DFC" w14:textId="77777777" w:rsidR="00EE0AE2" w:rsidRPr="00B663F0" w:rsidRDefault="00EE0AE2" w:rsidP="008B2E0F">
      <w:pPr>
        <w:rPr>
          <w:szCs w:val="22"/>
        </w:rPr>
      </w:pPr>
      <w:r w:rsidRPr="00B663F0">
        <w:t>Neizlietotās zāles vai izlietotie materiāli jāiznīcina atbilstoši vietējām prasībām.</w:t>
      </w:r>
    </w:p>
    <w:p w14:paraId="51B1441A" w14:textId="77777777" w:rsidR="00EE0AE2" w:rsidRPr="00B663F0" w:rsidRDefault="00EE0AE2" w:rsidP="008B2E0F">
      <w:pPr>
        <w:rPr>
          <w:szCs w:val="22"/>
        </w:rPr>
      </w:pPr>
    </w:p>
    <w:p w14:paraId="188E8532" w14:textId="77777777" w:rsidR="00EE0AE2" w:rsidRPr="00B663F0" w:rsidRDefault="00EE0AE2" w:rsidP="008B2E0F">
      <w:pPr>
        <w:rPr>
          <w:szCs w:val="22"/>
        </w:rPr>
      </w:pPr>
    </w:p>
    <w:p w14:paraId="2E988A49" w14:textId="77777777" w:rsidR="00EE0AE2" w:rsidRPr="00B663F0" w:rsidRDefault="00EE0AE2" w:rsidP="008E2EF2">
      <w:pPr>
        <w:keepNext/>
        <w:ind w:left="567" w:hanging="567"/>
        <w:outlineLvl w:val="1"/>
        <w:rPr>
          <w:b/>
          <w:bCs/>
        </w:rPr>
      </w:pPr>
      <w:r w:rsidRPr="00B663F0">
        <w:rPr>
          <w:b/>
          <w:bCs/>
        </w:rPr>
        <w:t>7.</w:t>
      </w:r>
      <w:r w:rsidRPr="00B663F0">
        <w:rPr>
          <w:b/>
          <w:bCs/>
        </w:rPr>
        <w:tab/>
        <w:t>REĢISTRĀCIJAS APLIECĪBAS ĪPAŠNIEKS</w:t>
      </w:r>
    </w:p>
    <w:p w14:paraId="2CFDD20F" w14:textId="77777777" w:rsidR="00EE0AE2" w:rsidRPr="00B663F0" w:rsidRDefault="00EE0AE2" w:rsidP="008B2E0F">
      <w:pPr>
        <w:keepNext/>
        <w:rPr>
          <w:szCs w:val="22"/>
        </w:rPr>
      </w:pPr>
    </w:p>
    <w:p w14:paraId="2070647D" w14:textId="77777777" w:rsidR="00EE0AE2" w:rsidRPr="00B663F0" w:rsidRDefault="00EE0AE2" w:rsidP="008B2E0F">
      <w:pPr>
        <w:rPr>
          <w:szCs w:val="22"/>
        </w:rPr>
      </w:pPr>
      <w:r w:rsidRPr="00B663F0">
        <w:rPr>
          <w:szCs w:val="22"/>
        </w:rPr>
        <w:t>Janssen</w:t>
      </w:r>
      <w:r w:rsidRPr="00B663F0">
        <w:rPr>
          <w:szCs w:val="22"/>
        </w:rPr>
        <w:noBreakHyphen/>
        <w:t>Cilag International NV</w:t>
      </w:r>
    </w:p>
    <w:p w14:paraId="12CBDD7D" w14:textId="77777777" w:rsidR="00EE0AE2" w:rsidRPr="00B663F0" w:rsidRDefault="00EE0AE2" w:rsidP="008B2E0F">
      <w:pPr>
        <w:rPr>
          <w:szCs w:val="22"/>
        </w:rPr>
      </w:pPr>
      <w:r w:rsidRPr="00B663F0">
        <w:rPr>
          <w:szCs w:val="22"/>
        </w:rPr>
        <w:t>Turnhoutseweg 30</w:t>
      </w:r>
    </w:p>
    <w:p w14:paraId="31FCC23A" w14:textId="77777777" w:rsidR="00EE0AE2" w:rsidRPr="00B663F0" w:rsidRDefault="00EE0AE2" w:rsidP="008B2E0F">
      <w:pPr>
        <w:rPr>
          <w:szCs w:val="22"/>
        </w:rPr>
      </w:pPr>
      <w:r w:rsidRPr="00B663F0">
        <w:rPr>
          <w:szCs w:val="22"/>
        </w:rPr>
        <w:t>B</w:t>
      </w:r>
      <w:r w:rsidRPr="00B663F0">
        <w:rPr>
          <w:szCs w:val="22"/>
        </w:rPr>
        <w:noBreakHyphen/>
        <w:t>2340 Beerse</w:t>
      </w:r>
    </w:p>
    <w:p w14:paraId="48B3FF4A" w14:textId="77777777" w:rsidR="00EE0AE2" w:rsidRPr="00B663F0" w:rsidRDefault="00EE0AE2" w:rsidP="008B2E0F">
      <w:pPr>
        <w:rPr>
          <w:szCs w:val="22"/>
        </w:rPr>
      </w:pPr>
      <w:r w:rsidRPr="00B663F0">
        <w:rPr>
          <w:szCs w:val="22"/>
        </w:rPr>
        <w:t>Beļģija</w:t>
      </w:r>
    </w:p>
    <w:p w14:paraId="3C559A04" w14:textId="77777777" w:rsidR="00EE0AE2" w:rsidRPr="00B663F0" w:rsidRDefault="00EE0AE2" w:rsidP="008B2E0F">
      <w:pPr>
        <w:rPr>
          <w:szCs w:val="22"/>
        </w:rPr>
      </w:pPr>
    </w:p>
    <w:p w14:paraId="3B026704" w14:textId="77777777" w:rsidR="00EE0AE2" w:rsidRPr="00B663F0" w:rsidRDefault="00EE0AE2" w:rsidP="008B2E0F">
      <w:pPr>
        <w:rPr>
          <w:szCs w:val="22"/>
        </w:rPr>
      </w:pPr>
    </w:p>
    <w:p w14:paraId="6636DCF1" w14:textId="77777777" w:rsidR="00EE0AE2" w:rsidRPr="00B663F0" w:rsidRDefault="00EE0AE2" w:rsidP="008E2EF2">
      <w:pPr>
        <w:keepNext/>
        <w:ind w:left="567" w:hanging="567"/>
        <w:outlineLvl w:val="1"/>
        <w:rPr>
          <w:b/>
          <w:bCs/>
        </w:rPr>
      </w:pPr>
      <w:r w:rsidRPr="00B663F0">
        <w:rPr>
          <w:b/>
          <w:bCs/>
        </w:rPr>
        <w:t>8.</w:t>
      </w:r>
      <w:r w:rsidRPr="00B663F0">
        <w:rPr>
          <w:b/>
          <w:bCs/>
        </w:rPr>
        <w:tab/>
        <w:t>REĢISTRĀCIJAS APLIECĪBAS NUMURS(-I)</w:t>
      </w:r>
    </w:p>
    <w:p w14:paraId="61C6F73E" w14:textId="77777777" w:rsidR="00EE0AE2" w:rsidRPr="00B663F0" w:rsidRDefault="00EE0AE2" w:rsidP="008B2E0F">
      <w:pPr>
        <w:keepNext/>
        <w:rPr>
          <w:szCs w:val="22"/>
        </w:rPr>
      </w:pPr>
    </w:p>
    <w:p w14:paraId="290802BB" w14:textId="77777777" w:rsidR="00D22DD9" w:rsidRPr="00B663F0" w:rsidRDefault="00D22DD9" w:rsidP="008B2E0F">
      <w:pPr>
        <w:rPr>
          <w:szCs w:val="22"/>
        </w:rPr>
      </w:pPr>
      <w:r w:rsidRPr="00B663F0">
        <w:rPr>
          <w:szCs w:val="22"/>
        </w:rPr>
        <w:t>EU/1/16/1101/004</w:t>
      </w:r>
    </w:p>
    <w:p w14:paraId="335D876B" w14:textId="77777777" w:rsidR="00B679EA" w:rsidRPr="00B663F0" w:rsidRDefault="00B679EA" w:rsidP="008B2E0F">
      <w:pPr>
        <w:rPr>
          <w:szCs w:val="22"/>
        </w:rPr>
      </w:pPr>
    </w:p>
    <w:p w14:paraId="2620D24A" w14:textId="77777777" w:rsidR="00EE0AE2" w:rsidRPr="00B663F0" w:rsidRDefault="00EE0AE2" w:rsidP="008B2E0F">
      <w:pPr>
        <w:rPr>
          <w:szCs w:val="22"/>
        </w:rPr>
      </w:pPr>
    </w:p>
    <w:p w14:paraId="5430201F" w14:textId="77777777" w:rsidR="00EE0AE2" w:rsidRPr="00B663F0" w:rsidRDefault="00EE0AE2" w:rsidP="008E2EF2">
      <w:pPr>
        <w:keepNext/>
        <w:ind w:left="567" w:hanging="567"/>
        <w:outlineLvl w:val="1"/>
        <w:rPr>
          <w:b/>
          <w:bCs/>
        </w:rPr>
      </w:pPr>
      <w:r w:rsidRPr="00B663F0">
        <w:rPr>
          <w:b/>
          <w:bCs/>
        </w:rPr>
        <w:t>9.</w:t>
      </w:r>
      <w:r w:rsidRPr="00B663F0">
        <w:rPr>
          <w:b/>
          <w:bCs/>
        </w:rPr>
        <w:tab/>
        <w:t>PIRMĀS REĢISTRĀCIJAS/PĀRREĢISTRĀCIJAS DATUMS</w:t>
      </w:r>
    </w:p>
    <w:p w14:paraId="554D2ACA" w14:textId="77777777" w:rsidR="00EE0AE2" w:rsidRPr="00B663F0" w:rsidRDefault="00EE0AE2" w:rsidP="008B2E0F">
      <w:pPr>
        <w:keepNext/>
      </w:pPr>
    </w:p>
    <w:p w14:paraId="0C6F65F2" w14:textId="77777777" w:rsidR="00D22DD9" w:rsidRPr="00B663F0" w:rsidRDefault="00D22DD9" w:rsidP="008B2E0F">
      <w:pPr>
        <w:rPr>
          <w:szCs w:val="22"/>
        </w:rPr>
      </w:pPr>
      <w:r w:rsidRPr="00B663F0">
        <w:rPr>
          <w:szCs w:val="22"/>
        </w:rPr>
        <w:t>Reģistrācijas datums: 2016. gada 20. maijs</w:t>
      </w:r>
    </w:p>
    <w:p w14:paraId="28A6B13C" w14:textId="77777777" w:rsidR="00D22DD9" w:rsidRPr="00B663F0" w:rsidRDefault="00D22DD9" w:rsidP="008B2E0F">
      <w:pPr>
        <w:rPr>
          <w:szCs w:val="22"/>
        </w:rPr>
      </w:pPr>
      <w:r w:rsidRPr="00B663F0">
        <w:rPr>
          <w:szCs w:val="22"/>
        </w:rPr>
        <w:t>Pēdējās pārreģistrācijas datums:</w:t>
      </w:r>
      <w:r w:rsidR="000678C5" w:rsidRPr="00B663F0">
        <w:rPr>
          <w:szCs w:val="22"/>
        </w:rPr>
        <w:t xml:space="preserve"> 2022. gada 6. janvāris</w:t>
      </w:r>
    </w:p>
    <w:p w14:paraId="1DEA06BE" w14:textId="77777777" w:rsidR="00EE0AE2" w:rsidRPr="00B663F0" w:rsidRDefault="00EE0AE2" w:rsidP="008B2E0F">
      <w:pPr>
        <w:rPr>
          <w:szCs w:val="22"/>
        </w:rPr>
      </w:pPr>
    </w:p>
    <w:p w14:paraId="3611667D" w14:textId="77777777" w:rsidR="00EE0AE2" w:rsidRPr="00B663F0" w:rsidRDefault="00EE0AE2" w:rsidP="008B2E0F">
      <w:pPr>
        <w:rPr>
          <w:szCs w:val="22"/>
        </w:rPr>
      </w:pPr>
    </w:p>
    <w:p w14:paraId="54959D7B" w14:textId="77777777" w:rsidR="00EE0AE2" w:rsidRPr="00B663F0" w:rsidRDefault="00EE0AE2" w:rsidP="008E2EF2">
      <w:pPr>
        <w:keepNext/>
        <w:ind w:left="567" w:hanging="567"/>
        <w:outlineLvl w:val="1"/>
        <w:rPr>
          <w:b/>
          <w:bCs/>
        </w:rPr>
      </w:pPr>
      <w:r w:rsidRPr="00B663F0">
        <w:rPr>
          <w:b/>
          <w:bCs/>
        </w:rPr>
        <w:t>10.</w:t>
      </w:r>
      <w:r w:rsidRPr="00B663F0">
        <w:rPr>
          <w:b/>
          <w:bCs/>
        </w:rPr>
        <w:tab/>
        <w:t>TEKSTA PĀRSKATĪŠANAS DATUMS</w:t>
      </w:r>
    </w:p>
    <w:p w14:paraId="0AC749E2" w14:textId="77777777" w:rsidR="00EE0AE2" w:rsidRPr="00B663F0" w:rsidRDefault="00EE0AE2" w:rsidP="008B2E0F">
      <w:pPr>
        <w:keepNext/>
        <w:rPr>
          <w:szCs w:val="22"/>
        </w:rPr>
      </w:pPr>
    </w:p>
    <w:p w14:paraId="1A6A208C" w14:textId="77777777" w:rsidR="00EE0AE2" w:rsidRPr="00B663F0" w:rsidRDefault="00EE0AE2" w:rsidP="008B2E0F"/>
    <w:p w14:paraId="746F4C3C" w14:textId="77777777" w:rsidR="00EE0AE2" w:rsidRPr="00B663F0" w:rsidRDefault="00EE0AE2" w:rsidP="008B2E0F">
      <w:pPr>
        <w:tabs>
          <w:tab w:val="clear" w:pos="567"/>
        </w:tabs>
      </w:pPr>
    </w:p>
    <w:p w14:paraId="6CCC8E88" w14:textId="77777777" w:rsidR="00EE0AE2" w:rsidRPr="00B663F0" w:rsidRDefault="00EE0AE2" w:rsidP="008B2E0F">
      <w:pPr>
        <w:tabs>
          <w:tab w:val="clear" w:pos="567"/>
        </w:tabs>
      </w:pPr>
    </w:p>
    <w:p w14:paraId="7E84F79B" w14:textId="77777777" w:rsidR="00EE0AE2" w:rsidRPr="00B663F0" w:rsidRDefault="00EE0AE2" w:rsidP="008B2E0F">
      <w:pPr>
        <w:tabs>
          <w:tab w:val="clear" w:pos="567"/>
        </w:tabs>
      </w:pPr>
      <w:r w:rsidRPr="00B663F0">
        <w:t xml:space="preserve">Sīkāka informācija par šīm zālēm ir pieejama Eiropas Zāļu aģentūras tīmekļa vietnē </w:t>
      </w:r>
      <w:hyperlink r:id="rId33" w:history="1">
        <w:r w:rsidR="004F599D" w:rsidRPr="00B663F0">
          <w:rPr>
            <w:rStyle w:val="Hyperlink"/>
          </w:rPr>
          <w:t>https://www.ema.europa.eu</w:t>
        </w:r>
      </w:hyperlink>
      <w:r w:rsidRPr="00B663F0">
        <w:t>.</w:t>
      </w:r>
    </w:p>
    <w:p w14:paraId="4E1BED6B" w14:textId="77777777" w:rsidR="00B42AF9" w:rsidRPr="00B663F0" w:rsidRDefault="00EE0AE2" w:rsidP="008B2E0F">
      <w:pPr>
        <w:tabs>
          <w:tab w:val="clear" w:pos="567"/>
          <w:tab w:val="left" w:pos="-1440"/>
          <w:tab w:val="left" w:pos="-720"/>
        </w:tabs>
      </w:pPr>
      <w:r w:rsidRPr="00B663F0">
        <w:br w:type="page"/>
      </w:r>
    </w:p>
    <w:p w14:paraId="2070024E" w14:textId="77777777" w:rsidR="00EE0AE2" w:rsidRPr="00B663F0" w:rsidRDefault="00EE0AE2" w:rsidP="008B2E0F">
      <w:pPr>
        <w:tabs>
          <w:tab w:val="clear" w:pos="567"/>
        </w:tabs>
      </w:pPr>
    </w:p>
    <w:p w14:paraId="04153B6A" w14:textId="77777777" w:rsidR="00EE0AE2" w:rsidRPr="00B663F0" w:rsidRDefault="00EE0AE2" w:rsidP="008B2E0F">
      <w:pPr>
        <w:tabs>
          <w:tab w:val="clear" w:pos="567"/>
        </w:tabs>
      </w:pPr>
    </w:p>
    <w:p w14:paraId="3D94F327" w14:textId="77777777" w:rsidR="00EE0AE2" w:rsidRPr="00B663F0" w:rsidRDefault="00EE0AE2" w:rsidP="008B2E0F">
      <w:pPr>
        <w:tabs>
          <w:tab w:val="clear" w:pos="567"/>
        </w:tabs>
      </w:pPr>
    </w:p>
    <w:p w14:paraId="1640E800" w14:textId="77777777" w:rsidR="00EE0AE2" w:rsidRPr="00B663F0" w:rsidRDefault="00EE0AE2" w:rsidP="008B2E0F">
      <w:pPr>
        <w:tabs>
          <w:tab w:val="clear" w:pos="567"/>
        </w:tabs>
      </w:pPr>
    </w:p>
    <w:p w14:paraId="531110C1" w14:textId="77777777" w:rsidR="00EE0AE2" w:rsidRPr="00B663F0" w:rsidRDefault="00EE0AE2" w:rsidP="008B2E0F">
      <w:pPr>
        <w:tabs>
          <w:tab w:val="clear" w:pos="567"/>
        </w:tabs>
      </w:pPr>
    </w:p>
    <w:p w14:paraId="50BCA443" w14:textId="77777777" w:rsidR="00EE0AE2" w:rsidRPr="00B663F0" w:rsidRDefault="00EE0AE2" w:rsidP="008B2E0F">
      <w:pPr>
        <w:tabs>
          <w:tab w:val="clear" w:pos="567"/>
        </w:tabs>
      </w:pPr>
    </w:p>
    <w:p w14:paraId="6FF68A9C" w14:textId="77777777" w:rsidR="00EE0AE2" w:rsidRPr="00B663F0" w:rsidRDefault="00EE0AE2" w:rsidP="008B2E0F">
      <w:pPr>
        <w:tabs>
          <w:tab w:val="clear" w:pos="567"/>
        </w:tabs>
      </w:pPr>
    </w:p>
    <w:p w14:paraId="60306E91" w14:textId="77777777" w:rsidR="00EE0AE2" w:rsidRPr="00B663F0" w:rsidRDefault="00EE0AE2" w:rsidP="008B2E0F">
      <w:pPr>
        <w:tabs>
          <w:tab w:val="clear" w:pos="567"/>
        </w:tabs>
      </w:pPr>
    </w:p>
    <w:p w14:paraId="3D0EA018" w14:textId="77777777" w:rsidR="00EE0AE2" w:rsidRPr="00B663F0" w:rsidRDefault="00EE0AE2" w:rsidP="008B2E0F">
      <w:pPr>
        <w:tabs>
          <w:tab w:val="clear" w:pos="567"/>
        </w:tabs>
      </w:pPr>
    </w:p>
    <w:p w14:paraId="75209660" w14:textId="77777777" w:rsidR="00EE0AE2" w:rsidRPr="00B663F0" w:rsidRDefault="00EE0AE2" w:rsidP="008B2E0F">
      <w:pPr>
        <w:tabs>
          <w:tab w:val="clear" w:pos="567"/>
        </w:tabs>
      </w:pPr>
    </w:p>
    <w:p w14:paraId="7E35E306" w14:textId="77777777" w:rsidR="00EE0AE2" w:rsidRPr="00B663F0" w:rsidRDefault="00EE0AE2" w:rsidP="008B2E0F">
      <w:pPr>
        <w:tabs>
          <w:tab w:val="clear" w:pos="567"/>
        </w:tabs>
      </w:pPr>
    </w:p>
    <w:p w14:paraId="74534AA6" w14:textId="77777777" w:rsidR="00EE0AE2" w:rsidRPr="00B663F0" w:rsidRDefault="00EE0AE2" w:rsidP="008B2E0F">
      <w:pPr>
        <w:tabs>
          <w:tab w:val="clear" w:pos="567"/>
        </w:tabs>
      </w:pPr>
    </w:p>
    <w:p w14:paraId="3A63AAAE" w14:textId="77777777" w:rsidR="00EE0AE2" w:rsidRPr="00B663F0" w:rsidRDefault="00EE0AE2" w:rsidP="008B2E0F"/>
    <w:p w14:paraId="1C97B01A" w14:textId="77777777" w:rsidR="00EE0AE2" w:rsidRPr="00B663F0" w:rsidRDefault="00EE0AE2" w:rsidP="008B2E0F">
      <w:pPr>
        <w:tabs>
          <w:tab w:val="clear" w:pos="567"/>
        </w:tabs>
      </w:pPr>
    </w:p>
    <w:p w14:paraId="024B9597" w14:textId="77777777" w:rsidR="00EE0AE2" w:rsidRPr="00B663F0" w:rsidRDefault="00EE0AE2" w:rsidP="008B2E0F">
      <w:pPr>
        <w:tabs>
          <w:tab w:val="clear" w:pos="567"/>
        </w:tabs>
      </w:pPr>
    </w:p>
    <w:p w14:paraId="28B6618D" w14:textId="77777777" w:rsidR="00EE0AE2" w:rsidRPr="00B663F0" w:rsidRDefault="00EE0AE2" w:rsidP="008B2E0F">
      <w:pPr>
        <w:tabs>
          <w:tab w:val="clear" w:pos="567"/>
        </w:tabs>
      </w:pPr>
    </w:p>
    <w:p w14:paraId="77C931B1" w14:textId="77777777" w:rsidR="00EE0AE2" w:rsidRPr="00B663F0" w:rsidRDefault="00EE0AE2" w:rsidP="008B2E0F">
      <w:pPr>
        <w:tabs>
          <w:tab w:val="clear" w:pos="567"/>
        </w:tabs>
      </w:pPr>
    </w:p>
    <w:p w14:paraId="7C84517A" w14:textId="77777777" w:rsidR="00EE0AE2" w:rsidRPr="00B663F0" w:rsidRDefault="00EE0AE2" w:rsidP="008B2E0F">
      <w:pPr>
        <w:tabs>
          <w:tab w:val="clear" w:pos="567"/>
        </w:tabs>
      </w:pPr>
    </w:p>
    <w:p w14:paraId="7B36B106" w14:textId="77777777" w:rsidR="00EE0AE2" w:rsidRPr="00B663F0" w:rsidRDefault="00EE0AE2" w:rsidP="008B2E0F">
      <w:pPr>
        <w:tabs>
          <w:tab w:val="clear" w:pos="567"/>
        </w:tabs>
      </w:pPr>
    </w:p>
    <w:p w14:paraId="7C322F2F" w14:textId="77777777" w:rsidR="00EE0AE2" w:rsidRPr="00B663F0" w:rsidRDefault="00EE0AE2" w:rsidP="008B2E0F">
      <w:pPr>
        <w:tabs>
          <w:tab w:val="clear" w:pos="567"/>
        </w:tabs>
      </w:pPr>
    </w:p>
    <w:p w14:paraId="2C490F98" w14:textId="77777777" w:rsidR="00EE0AE2" w:rsidRPr="00B663F0" w:rsidRDefault="00EE0AE2" w:rsidP="008B2E0F">
      <w:pPr>
        <w:tabs>
          <w:tab w:val="clear" w:pos="567"/>
        </w:tabs>
      </w:pPr>
    </w:p>
    <w:p w14:paraId="09E7F4E4" w14:textId="77777777" w:rsidR="00EE0AE2" w:rsidRPr="00B663F0" w:rsidRDefault="00EE0AE2" w:rsidP="008B2E0F">
      <w:pPr>
        <w:tabs>
          <w:tab w:val="clear" w:pos="567"/>
        </w:tabs>
      </w:pPr>
    </w:p>
    <w:p w14:paraId="22AA8AEC" w14:textId="77777777" w:rsidR="009B3B0C" w:rsidRDefault="009B3B0C" w:rsidP="003408BB">
      <w:pPr>
        <w:jc w:val="center"/>
        <w:rPr>
          <w:b/>
        </w:rPr>
      </w:pPr>
    </w:p>
    <w:p w14:paraId="03A04D24" w14:textId="77777777" w:rsidR="00EE0AE2" w:rsidRPr="00B663F0" w:rsidRDefault="00EE0AE2" w:rsidP="008E2EF2">
      <w:pPr>
        <w:jc w:val="center"/>
        <w:outlineLvl w:val="0"/>
        <w:rPr>
          <w:b/>
        </w:rPr>
      </w:pPr>
      <w:r w:rsidRPr="00B663F0">
        <w:rPr>
          <w:b/>
        </w:rPr>
        <w:t>II PIELIKUMS</w:t>
      </w:r>
    </w:p>
    <w:p w14:paraId="37BC038B" w14:textId="77777777" w:rsidR="00EE0AE2" w:rsidRPr="00B663F0" w:rsidRDefault="00EE0AE2" w:rsidP="008B2E0F"/>
    <w:p w14:paraId="42E0BE71" w14:textId="77777777" w:rsidR="00EE0AE2" w:rsidRPr="00B663F0" w:rsidRDefault="00EE0AE2" w:rsidP="008B2E0F">
      <w:pPr>
        <w:ind w:left="1418" w:right="851" w:hanging="567"/>
        <w:rPr>
          <w:b/>
          <w:bCs/>
          <w:szCs w:val="22"/>
        </w:rPr>
      </w:pPr>
      <w:r w:rsidRPr="00B663F0">
        <w:rPr>
          <w:b/>
          <w:bCs/>
          <w:szCs w:val="22"/>
        </w:rPr>
        <w:t>A.</w:t>
      </w:r>
      <w:r w:rsidRPr="00B663F0">
        <w:rPr>
          <w:b/>
          <w:bCs/>
          <w:szCs w:val="22"/>
        </w:rPr>
        <w:tab/>
      </w:r>
      <w:r w:rsidRPr="00B663F0">
        <w:rPr>
          <w:b/>
        </w:rPr>
        <w:t>BIOLOĢISKI AKTĪVĀS VIELAS RAŽOTĀJI UN RAŽOTĀJS, KAS ATBILD PAR SĒRIJAS IZLAIDI</w:t>
      </w:r>
    </w:p>
    <w:p w14:paraId="42F6D1D0" w14:textId="77777777" w:rsidR="00EE0AE2" w:rsidRPr="00B663F0" w:rsidRDefault="00EE0AE2" w:rsidP="008B2E0F"/>
    <w:p w14:paraId="11DBED76" w14:textId="77777777" w:rsidR="00EE0AE2" w:rsidRPr="00B663F0" w:rsidRDefault="00EE0AE2" w:rsidP="008B2E0F">
      <w:pPr>
        <w:ind w:left="1418" w:right="851" w:hanging="567"/>
        <w:rPr>
          <w:b/>
          <w:bCs/>
        </w:rPr>
      </w:pPr>
      <w:r w:rsidRPr="00B663F0">
        <w:rPr>
          <w:b/>
          <w:bCs/>
          <w:szCs w:val="22"/>
        </w:rPr>
        <w:t>B.</w:t>
      </w:r>
      <w:r w:rsidRPr="00B663F0">
        <w:rPr>
          <w:b/>
          <w:bCs/>
          <w:szCs w:val="22"/>
        </w:rPr>
        <w:tab/>
      </w:r>
      <w:r w:rsidRPr="00B663F0">
        <w:rPr>
          <w:b/>
          <w:bCs/>
        </w:rPr>
        <w:t>IZSNIEGŠANAS KĀRTĪBAS UN LIETOŠANAS NOSACĪJUMI VAI IEROBEŽOJUMI</w:t>
      </w:r>
    </w:p>
    <w:p w14:paraId="3D3173A0" w14:textId="77777777" w:rsidR="00EE0AE2" w:rsidRPr="00B663F0" w:rsidRDefault="00EE0AE2" w:rsidP="008B2E0F">
      <w:pPr>
        <w:tabs>
          <w:tab w:val="clear" w:pos="567"/>
        </w:tabs>
      </w:pPr>
    </w:p>
    <w:p w14:paraId="2D2D9DF6" w14:textId="77777777" w:rsidR="00EE0AE2" w:rsidRPr="00B663F0" w:rsidRDefault="00EE0AE2" w:rsidP="008B2E0F">
      <w:pPr>
        <w:ind w:left="1418" w:right="851" w:hanging="567"/>
        <w:rPr>
          <w:b/>
          <w:bCs/>
        </w:rPr>
      </w:pPr>
      <w:r w:rsidRPr="00B663F0">
        <w:rPr>
          <w:b/>
          <w:bCs/>
        </w:rPr>
        <w:t>C.</w:t>
      </w:r>
      <w:r w:rsidRPr="00B663F0">
        <w:rPr>
          <w:b/>
          <w:bCs/>
        </w:rPr>
        <w:tab/>
        <w:t>CITI REĢISTRĀCIJAS NOSACĪJUMI UN PRASĪBAS</w:t>
      </w:r>
    </w:p>
    <w:p w14:paraId="4A11C23B" w14:textId="77777777" w:rsidR="00EE0AE2" w:rsidRPr="00B663F0" w:rsidRDefault="00EE0AE2" w:rsidP="008B2E0F">
      <w:pPr>
        <w:tabs>
          <w:tab w:val="clear" w:pos="567"/>
        </w:tabs>
      </w:pPr>
    </w:p>
    <w:p w14:paraId="26551F70" w14:textId="77777777" w:rsidR="00EE0AE2" w:rsidRPr="00B663F0" w:rsidRDefault="00EE0AE2" w:rsidP="008B2E0F">
      <w:pPr>
        <w:ind w:left="1418" w:right="851" w:hanging="567"/>
        <w:rPr>
          <w:b/>
          <w:bCs/>
        </w:rPr>
      </w:pPr>
      <w:r w:rsidRPr="00B663F0">
        <w:rPr>
          <w:b/>
        </w:rPr>
        <w:t>D.</w:t>
      </w:r>
      <w:r w:rsidRPr="00B663F0">
        <w:rPr>
          <w:b/>
        </w:rPr>
        <w:tab/>
        <w:t>NOSACĪJUMI VAI IEROBEŽOJUMI ATTIECĪBĀ UZ DROŠU UN EFEKTĪVU ZĀĻU LIETOŠANU</w:t>
      </w:r>
    </w:p>
    <w:p w14:paraId="2AA3C289" w14:textId="77777777" w:rsidR="00EE0AE2" w:rsidRPr="00B663F0" w:rsidRDefault="00EE0AE2" w:rsidP="008B2E0F"/>
    <w:p w14:paraId="676ADA1C" w14:textId="77777777" w:rsidR="00EE0AE2" w:rsidRPr="00B663F0" w:rsidRDefault="00EE0AE2" w:rsidP="008E2EF2">
      <w:pPr>
        <w:pStyle w:val="EUCP-Heading-2"/>
        <w:outlineLvl w:val="1"/>
      </w:pPr>
      <w:r w:rsidRPr="00B663F0">
        <w:br w:type="page"/>
      </w:r>
      <w:r w:rsidRPr="00B663F0">
        <w:lastRenderedPageBreak/>
        <w:t>A.</w:t>
      </w:r>
      <w:r w:rsidRPr="00B663F0">
        <w:tab/>
        <w:t>BIOLOĢISKI AKTĪVĀS VIELAS RAŽOTĀJI UN RAŽOTĀJS, KAS ATBILD PAR SĒRIJAS IZLAIDI</w:t>
      </w:r>
    </w:p>
    <w:p w14:paraId="093E43EF" w14:textId="77777777" w:rsidR="00EE0AE2" w:rsidRPr="00B663F0" w:rsidRDefault="00EE0AE2" w:rsidP="008B2E0F">
      <w:pPr>
        <w:keepNext/>
      </w:pPr>
    </w:p>
    <w:p w14:paraId="34C0E08C" w14:textId="77777777" w:rsidR="00EE0AE2" w:rsidRPr="00B663F0" w:rsidRDefault="00EE0AE2" w:rsidP="008B2E0F">
      <w:pPr>
        <w:keepNext/>
        <w:rPr>
          <w:szCs w:val="22"/>
          <w:u w:val="single"/>
        </w:rPr>
      </w:pPr>
      <w:r w:rsidRPr="00B663F0">
        <w:rPr>
          <w:u w:val="single"/>
        </w:rPr>
        <w:t>Bioloģiski aktīvās vielas ražotāju nosaukums un adrese</w:t>
      </w:r>
    </w:p>
    <w:p w14:paraId="66732197" w14:textId="77777777" w:rsidR="00EE0AE2" w:rsidRPr="00B663F0" w:rsidRDefault="00EE0AE2" w:rsidP="008B2E0F">
      <w:pPr>
        <w:keepNext/>
      </w:pPr>
    </w:p>
    <w:p w14:paraId="69DC89AD" w14:textId="77777777" w:rsidR="00EE0AE2" w:rsidRPr="00B663F0" w:rsidRDefault="00EE0AE2" w:rsidP="008B2E0F">
      <w:r w:rsidRPr="00B663F0">
        <w:t xml:space="preserve">Biogen </w:t>
      </w:r>
      <w:proofErr w:type="spellStart"/>
      <w:r w:rsidRPr="00B663F0">
        <w:t>Inc</w:t>
      </w:r>
      <w:proofErr w:type="spellEnd"/>
      <w:r w:rsidRPr="00B663F0">
        <w:t>.</w:t>
      </w:r>
    </w:p>
    <w:p w14:paraId="4C9A9A4C" w14:textId="77777777" w:rsidR="00EE0AE2" w:rsidRPr="00B663F0" w:rsidRDefault="00EE0AE2" w:rsidP="008B2E0F">
      <w:r w:rsidRPr="00B663F0">
        <w:t xml:space="preserve">5000 Davis </w:t>
      </w:r>
      <w:proofErr w:type="spellStart"/>
      <w:r w:rsidRPr="00B663F0">
        <w:t>Drive</w:t>
      </w:r>
      <w:proofErr w:type="spellEnd"/>
    </w:p>
    <w:p w14:paraId="621E3764" w14:textId="77777777" w:rsidR="00EE0AE2" w:rsidRPr="00B663F0" w:rsidRDefault="00EE0AE2" w:rsidP="008B2E0F">
      <w:proofErr w:type="spellStart"/>
      <w:r w:rsidRPr="00B663F0">
        <w:t>Research</w:t>
      </w:r>
      <w:proofErr w:type="spellEnd"/>
      <w:r w:rsidRPr="00B663F0">
        <w:t xml:space="preserve"> </w:t>
      </w:r>
      <w:proofErr w:type="spellStart"/>
      <w:r w:rsidRPr="00B663F0">
        <w:t>Triangle</w:t>
      </w:r>
      <w:proofErr w:type="spellEnd"/>
      <w:r w:rsidRPr="00B663F0">
        <w:t xml:space="preserve"> Park</w:t>
      </w:r>
    </w:p>
    <w:p w14:paraId="3C3FD2BE" w14:textId="77777777" w:rsidR="00EE0AE2" w:rsidRPr="00B663F0" w:rsidRDefault="00EE0AE2" w:rsidP="008B2E0F">
      <w:r w:rsidRPr="00B663F0">
        <w:t>North Carolina</w:t>
      </w:r>
    </w:p>
    <w:p w14:paraId="77848D93" w14:textId="77777777" w:rsidR="00EE0AE2" w:rsidRPr="00B663F0" w:rsidRDefault="00EE0AE2" w:rsidP="008B2E0F">
      <w:r w:rsidRPr="00B663F0">
        <w:t>27709</w:t>
      </w:r>
    </w:p>
    <w:p w14:paraId="33383657" w14:textId="77777777" w:rsidR="00EE0AE2" w:rsidRPr="00B663F0" w:rsidRDefault="00EE0AE2" w:rsidP="008B2E0F">
      <w:r w:rsidRPr="00B663F0">
        <w:t>ASV</w:t>
      </w:r>
    </w:p>
    <w:p w14:paraId="0E897DDA" w14:textId="77777777" w:rsidR="00A63539" w:rsidRPr="00B663F0" w:rsidRDefault="00A63539" w:rsidP="008B2E0F"/>
    <w:p w14:paraId="4BADCA4B" w14:textId="77777777" w:rsidR="00D22DD9" w:rsidRPr="00B663F0" w:rsidRDefault="002966C7" w:rsidP="008B2E0F">
      <w:pPr>
        <w:rPr>
          <w:szCs w:val="22"/>
        </w:rPr>
      </w:pPr>
      <w:r w:rsidRPr="00B663F0">
        <w:rPr>
          <w:szCs w:val="22"/>
        </w:rPr>
        <w:t xml:space="preserve">FUJIFILM </w:t>
      </w:r>
      <w:proofErr w:type="spellStart"/>
      <w:r w:rsidRPr="00B663F0">
        <w:rPr>
          <w:szCs w:val="22"/>
        </w:rPr>
        <w:t>Diosynth</w:t>
      </w:r>
      <w:proofErr w:type="spellEnd"/>
      <w:r w:rsidRPr="00B663F0">
        <w:rPr>
          <w:szCs w:val="22"/>
        </w:rPr>
        <w:t xml:space="preserve"> </w:t>
      </w:r>
      <w:proofErr w:type="spellStart"/>
      <w:r w:rsidRPr="00B663F0">
        <w:rPr>
          <w:szCs w:val="22"/>
        </w:rPr>
        <w:t>Biotechnologies</w:t>
      </w:r>
      <w:proofErr w:type="spellEnd"/>
      <w:r w:rsidRPr="00B663F0">
        <w:rPr>
          <w:szCs w:val="22"/>
        </w:rPr>
        <w:t xml:space="preserve"> </w:t>
      </w:r>
      <w:proofErr w:type="spellStart"/>
      <w:r w:rsidRPr="00B663F0">
        <w:rPr>
          <w:szCs w:val="22"/>
        </w:rPr>
        <w:t>Denmark</w:t>
      </w:r>
      <w:proofErr w:type="spellEnd"/>
      <w:r w:rsidR="00D22DD9" w:rsidRPr="00B663F0">
        <w:rPr>
          <w:szCs w:val="22"/>
        </w:rPr>
        <w:t xml:space="preserve"> </w:t>
      </w:r>
      <w:proofErr w:type="spellStart"/>
      <w:r w:rsidR="00D22DD9" w:rsidRPr="00B663F0">
        <w:rPr>
          <w:szCs w:val="22"/>
        </w:rPr>
        <w:t>ApS</w:t>
      </w:r>
      <w:proofErr w:type="spellEnd"/>
    </w:p>
    <w:p w14:paraId="65367EA1" w14:textId="77777777" w:rsidR="00D22DD9" w:rsidRPr="00B663F0" w:rsidRDefault="00D22DD9" w:rsidP="008B2E0F">
      <w:pPr>
        <w:rPr>
          <w:szCs w:val="22"/>
        </w:rPr>
      </w:pPr>
      <w:proofErr w:type="spellStart"/>
      <w:r w:rsidRPr="00B663F0">
        <w:rPr>
          <w:szCs w:val="22"/>
        </w:rPr>
        <w:t>Bio</w:t>
      </w:r>
      <w:r w:rsidR="002966C7" w:rsidRPr="00B663F0">
        <w:rPr>
          <w:szCs w:val="22"/>
        </w:rPr>
        <w:t>tek</w:t>
      </w:r>
      <w:proofErr w:type="spellEnd"/>
      <w:r w:rsidRPr="00B663F0">
        <w:rPr>
          <w:szCs w:val="22"/>
        </w:rPr>
        <w:t xml:space="preserve"> </w:t>
      </w:r>
      <w:proofErr w:type="spellStart"/>
      <w:r w:rsidRPr="00B663F0">
        <w:rPr>
          <w:szCs w:val="22"/>
        </w:rPr>
        <w:t>Alle</w:t>
      </w:r>
      <w:proofErr w:type="spellEnd"/>
      <w:r w:rsidRPr="00B663F0">
        <w:rPr>
          <w:szCs w:val="22"/>
        </w:rPr>
        <w:t xml:space="preserve"> 1</w:t>
      </w:r>
    </w:p>
    <w:p w14:paraId="76A4C917" w14:textId="77777777" w:rsidR="00D22DD9" w:rsidRPr="00B663F0" w:rsidRDefault="00D22DD9" w:rsidP="008B2E0F">
      <w:pPr>
        <w:rPr>
          <w:szCs w:val="22"/>
        </w:rPr>
      </w:pPr>
      <w:proofErr w:type="spellStart"/>
      <w:r w:rsidRPr="00B663F0">
        <w:rPr>
          <w:szCs w:val="22"/>
        </w:rPr>
        <w:t>Hillerod</w:t>
      </w:r>
      <w:proofErr w:type="spellEnd"/>
      <w:r w:rsidRPr="00B663F0">
        <w:rPr>
          <w:szCs w:val="22"/>
        </w:rPr>
        <w:t>, 3400</w:t>
      </w:r>
    </w:p>
    <w:p w14:paraId="2AC3790F" w14:textId="77777777" w:rsidR="009F2766" w:rsidRPr="00B663F0" w:rsidRDefault="00D22DD9" w:rsidP="009F2766">
      <w:pPr>
        <w:rPr>
          <w:szCs w:val="22"/>
        </w:rPr>
      </w:pPr>
      <w:r w:rsidRPr="00B663F0">
        <w:rPr>
          <w:szCs w:val="22"/>
        </w:rPr>
        <w:t>Dānija</w:t>
      </w:r>
    </w:p>
    <w:p w14:paraId="2807F81C" w14:textId="77777777" w:rsidR="009F2766" w:rsidRPr="00B663F0" w:rsidRDefault="009F2766" w:rsidP="009F2766">
      <w:pPr>
        <w:rPr>
          <w:szCs w:val="22"/>
        </w:rPr>
      </w:pPr>
    </w:p>
    <w:p w14:paraId="54C624D6" w14:textId="77777777" w:rsidR="009F2766" w:rsidRPr="00B663F0" w:rsidRDefault="009F2766" w:rsidP="009F2766">
      <w:pPr>
        <w:rPr>
          <w:szCs w:val="22"/>
        </w:rPr>
      </w:pPr>
      <w:r w:rsidRPr="00B663F0">
        <w:rPr>
          <w:szCs w:val="22"/>
        </w:rPr>
        <w:t xml:space="preserve">Janssen Sciences </w:t>
      </w:r>
      <w:proofErr w:type="spellStart"/>
      <w:r w:rsidRPr="00B663F0">
        <w:rPr>
          <w:szCs w:val="22"/>
        </w:rPr>
        <w:t>Ireland</w:t>
      </w:r>
      <w:proofErr w:type="spellEnd"/>
      <w:r w:rsidRPr="00B663F0">
        <w:rPr>
          <w:szCs w:val="22"/>
        </w:rPr>
        <w:t xml:space="preserve"> UC</w:t>
      </w:r>
    </w:p>
    <w:p w14:paraId="507FF757" w14:textId="77777777" w:rsidR="009F2766" w:rsidRPr="00B663F0" w:rsidRDefault="009F2766" w:rsidP="009F2766">
      <w:pPr>
        <w:rPr>
          <w:szCs w:val="22"/>
        </w:rPr>
      </w:pPr>
      <w:r w:rsidRPr="00B663F0">
        <w:rPr>
          <w:szCs w:val="22"/>
        </w:rPr>
        <w:t>Barnahely</w:t>
      </w:r>
    </w:p>
    <w:p w14:paraId="58409707" w14:textId="77777777" w:rsidR="009F2766" w:rsidRPr="00B663F0" w:rsidRDefault="009F2766" w:rsidP="009F2766">
      <w:pPr>
        <w:rPr>
          <w:szCs w:val="22"/>
        </w:rPr>
      </w:pPr>
      <w:r w:rsidRPr="00B663F0">
        <w:rPr>
          <w:szCs w:val="22"/>
        </w:rPr>
        <w:t>Ringaskiddy</w:t>
      </w:r>
    </w:p>
    <w:p w14:paraId="40EEB9E4" w14:textId="77777777" w:rsidR="009F2766" w:rsidRPr="00B663F0" w:rsidRDefault="009F2766" w:rsidP="009F2766">
      <w:pPr>
        <w:rPr>
          <w:szCs w:val="22"/>
        </w:rPr>
      </w:pPr>
      <w:proofErr w:type="spellStart"/>
      <w:r w:rsidRPr="00B663F0">
        <w:rPr>
          <w:szCs w:val="22"/>
        </w:rPr>
        <w:t>Cork</w:t>
      </w:r>
      <w:proofErr w:type="spellEnd"/>
    </w:p>
    <w:p w14:paraId="215E2B35" w14:textId="77777777" w:rsidR="009F2766" w:rsidRPr="00B663F0" w:rsidRDefault="009F2766" w:rsidP="009F2766">
      <w:pPr>
        <w:rPr>
          <w:szCs w:val="22"/>
        </w:rPr>
      </w:pPr>
      <w:r w:rsidRPr="00B663F0">
        <w:rPr>
          <w:szCs w:val="22"/>
        </w:rPr>
        <w:t>Īrija</w:t>
      </w:r>
    </w:p>
    <w:p w14:paraId="34AC5FC1" w14:textId="77777777" w:rsidR="006B4F7E" w:rsidRDefault="006B4F7E" w:rsidP="006B4F7E">
      <w:pPr>
        <w:tabs>
          <w:tab w:val="clear" w:pos="567"/>
        </w:tabs>
        <w:rPr>
          <w:szCs w:val="22"/>
        </w:rPr>
      </w:pPr>
    </w:p>
    <w:p w14:paraId="53E23E3D" w14:textId="77777777" w:rsidR="006B4F7E" w:rsidRPr="00EE4DFC" w:rsidRDefault="006B4F7E" w:rsidP="006B4F7E">
      <w:pPr>
        <w:tabs>
          <w:tab w:val="clear" w:pos="567"/>
        </w:tabs>
        <w:rPr>
          <w:szCs w:val="22"/>
        </w:rPr>
      </w:pPr>
      <w:proofErr w:type="spellStart"/>
      <w:r w:rsidRPr="00EE4DFC">
        <w:rPr>
          <w:szCs w:val="22"/>
        </w:rPr>
        <w:t>Samsung</w:t>
      </w:r>
      <w:proofErr w:type="spellEnd"/>
      <w:r w:rsidRPr="00EE4DFC">
        <w:rPr>
          <w:szCs w:val="22"/>
        </w:rPr>
        <w:t xml:space="preserve"> Biologics </w:t>
      </w:r>
      <w:proofErr w:type="spellStart"/>
      <w:r w:rsidRPr="00EE4DFC">
        <w:rPr>
          <w:szCs w:val="22"/>
        </w:rPr>
        <w:t>Co</w:t>
      </w:r>
      <w:proofErr w:type="spellEnd"/>
      <w:r w:rsidRPr="00EE4DFC">
        <w:rPr>
          <w:szCs w:val="22"/>
        </w:rPr>
        <w:t xml:space="preserve">, </w:t>
      </w:r>
      <w:proofErr w:type="spellStart"/>
      <w:r w:rsidRPr="00EE4DFC">
        <w:rPr>
          <w:szCs w:val="22"/>
        </w:rPr>
        <w:t>Ltd</w:t>
      </w:r>
      <w:proofErr w:type="spellEnd"/>
      <w:r w:rsidRPr="00EE4DFC">
        <w:rPr>
          <w:szCs w:val="22"/>
        </w:rPr>
        <w:t>.</w:t>
      </w:r>
    </w:p>
    <w:p w14:paraId="297A7CCF" w14:textId="77777777" w:rsidR="006B4F7E" w:rsidRPr="00EE4DFC" w:rsidRDefault="006B4F7E" w:rsidP="006B4F7E">
      <w:pPr>
        <w:tabs>
          <w:tab w:val="clear" w:pos="567"/>
        </w:tabs>
        <w:rPr>
          <w:szCs w:val="22"/>
        </w:rPr>
      </w:pPr>
      <w:r w:rsidRPr="00EE4DFC">
        <w:rPr>
          <w:szCs w:val="22"/>
        </w:rPr>
        <w:t xml:space="preserve">300, Songdo </w:t>
      </w:r>
      <w:proofErr w:type="spellStart"/>
      <w:r w:rsidRPr="00EE4DFC">
        <w:rPr>
          <w:szCs w:val="22"/>
        </w:rPr>
        <w:t>bio-daero</w:t>
      </w:r>
      <w:proofErr w:type="spellEnd"/>
    </w:p>
    <w:p w14:paraId="5B12D216" w14:textId="77777777" w:rsidR="006B4F7E" w:rsidRPr="00EE4DFC" w:rsidRDefault="006B4F7E" w:rsidP="006B4F7E">
      <w:pPr>
        <w:tabs>
          <w:tab w:val="clear" w:pos="567"/>
        </w:tabs>
        <w:rPr>
          <w:szCs w:val="22"/>
        </w:rPr>
      </w:pPr>
      <w:proofErr w:type="spellStart"/>
      <w:r w:rsidRPr="00EE4DFC">
        <w:rPr>
          <w:szCs w:val="22"/>
        </w:rPr>
        <w:t>Yeonsu-gu</w:t>
      </w:r>
      <w:proofErr w:type="spellEnd"/>
    </w:p>
    <w:p w14:paraId="7C127B5E" w14:textId="77777777" w:rsidR="006B4F7E" w:rsidRPr="009A05FF" w:rsidRDefault="006B4F7E" w:rsidP="006B4F7E">
      <w:pPr>
        <w:tabs>
          <w:tab w:val="clear" w:pos="567"/>
        </w:tabs>
        <w:rPr>
          <w:szCs w:val="22"/>
        </w:rPr>
      </w:pPr>
      <w:proofErr w:type="spellStart"/>
      <w:r w:rsidRPr="00EE4DFC">
        <w:rPr>
          <w:szCs w:val="22"/>
        </w:rPr>
        <w:t>Incheon</w:t>
      </w:r>
      <w:proofErr w:type="spellEnd"/>
      <w:r w:rsidRPr="00EE4DFC">
        <w:rPr>
          <w:szCs w:val="22"/>
        </w:rPr>
        <w:t xml:space="preserve">, </w:t>
      </w:r>
      <w:r w:rsidR="002F518B">
        <w:rPr>
          <w:szCs w:val="22"/>
        </w:rPr>
        <w:t xml:space="preserve">Korejas </w:t>
      </w:r>
      <w:r w:rsidRPr="00EE4DFC">
        <w:rPr>
          <w:szCs w:val="22"/>
        </w:rPr>
        <w:t>Republi</w:t>
      </w:r>
      <w:r w:rsidR="002F518B">
        <w:rPr>
          <w:szCs w:val="22"/>
        </w:rPr>
        <w:t>ka</w:t>
      </w:r>
    </w:p>
    <w:p w14:paraId="6C13BC22" w14:textId="77777777" w:rsidR="00EE0AE2" w:rsidRPr="00B663F0" w:rsidRDefault="00EE0AE2" w:rsidP="008B2E0F">
      <w:pPr>
        <w:rPr>
          <w:szCs w:val="22"/>
        </w:rPr>
      </w:pPr>
    </w:p>
    <w:p w14:paraId="4C254F46" w14:textId="77777777" w:rsidR="00EE0AE2" w:rsidRPr="00B663F0" w:rsidRDefault="00EE0AE2" w:rsidP="008B2E0F">
      <w:pPr>
        <w:keepNext/>
        <w:rPr>
          <w:szCs w:val="22"/>
          <w:u w:val="single"/>
        </w:rPr>
      </w:pPr>
      <w:r w:rsidRPr="00B663F0">
        <w:rPr>
          <w:szCs w:val="22"/>
          <w:u w:val="single"/>
        </w:rPr>
        <w:t>Ražotāja, kas atbild par sērijas izlaidi, nosaukums un adrese</w:t>
      </w:r>
    </w:p>
    <w:p w14:paraId="4E5F1210" w14:textId="77777777" w:rsidR="00EE0AE2" w:rsidRPr="00B663F0" w:rsidRDefault="00EE0AE2" w:rsidP="008B2E0F">
      <w:pPr>
        <w:keepNext/>
        <w:rPr>
          <w:szCs w:val="22"/>
        </w:rPr>
      </w:pPr>
    </w:p>
    <w:p w14:paraId="3044BD4A" w14:textId="77777777" w:rsidR="00EE0AE2" w:rsidRPr="00B663F0" w:rsidRDefault="00EE0AE2" w:rsidP="008B2E0F">
      <w:r w:rsidRPr="00B663F0">
        <w:t>Janssen Biologics B.V.</w:t>
      </w:r>
    </w:p>
    <w:p w14:paraId="581E92AD" w14:textId="77777777" w:rsidR="00EE0AE2" w:rsidRPr="00B663F0" w:rsidRDefault="00EE0AE2" w:rsidP="008B2E0F">
      <w:r w:rsidRPr="00B663F0">
        <w:t>Einsteinweg 101</w:t>
      </w:r>
    </w:p>
    <w:p w14:paraId="27EDEC0A" w14:textId="77777777" w:rsidR="00EE0AE2" w:rsidRPr="00B663F0" w:rsidRDefault="00EE0AE2" w:rsidP="008B2E0F">
      <w:r w:rsidRPr="00B663F0">
        <w:t>NL</w:t>
      </w:r>
      <w:r w:rsidRPr="00B663F0">
        <w:noBreakHyphen/>
        <w:t>2333 CB Leiden</w:t>
      </w:r>
    </w:p>
    <w:p w14:paraId="6D84F267" w14:textId="77777777" w:rsidR="00EE0AE2" w:rsidRPr="00B663F0" w:rsidRDefault="00EE0AE2" w:rsidP="008B2E0F">
      <w:r w:rsidRPr="00B663F0">
        <w:t>Nīderlande</w:t>
      </w:r>
    </w:p>
    <w:p w14:paraId="20545128" w14:textId="77777777" w:rsidR="00EE0AE2" w:rsidRDefault="00EE0AE2" w:rsidP="008B2E0F">
      <w:pPr>
        <w:rPr>
          <w:szCs w:val="22"/>
        </w:rPr>
      </w:pPr>
    </w:p>
    <w:p w14:paraId="5DBA2932" w14:textId="77777777" w:rsidR="000152AA" w:rsidRPr="00DF277E" w:rsidRDefault="000152AA" w:rsidP="000152AA">
      <w:pPr>
        <w:rPr>
          <w:szCs w:val="22"/>
        </w:rPr>
      </w:pPr>
      <w:r w:rsidRPr="00DF277E">
        <w:rPr>
          <w:szCs w:val="22"/>
        </w:rPr>
        <w:t>Janssen Pharmaceutica NV</w:t>
      </w:r>
    </w:p>
    <w:p w14:paraId="49CB4FCF" w14:textId="77777777" w:rsidR="000152AA" w:rsidRPr="00DF277E" w:rsidRDefault="000152AA" w:rsidP="000152AA">
      <w:pPr>
        <w:rPr>
          <w:szCs w:val="22"/>
        </w:rPr>
      </w:pPr>
      <w:r w:rsidRPr="00DF277E">
        <w:rPr>
          <w:szCs w:val="22"/>
        </w:rPr>
        <w:t>Turnhoutseweg 30</w:t>
      </w:r>
    </w:p>
    <w:p w14:paraId="17C1A094" w14:textId="77777777" w:rsidR="000152AA" w:rsidRPr="00DF277E" w:rsidRDefault="00E30334" w:rsidP="000152AA">
      <w:pPr>
        <w:rPr>
          <w:szCs w:val="22"/>
        </w:rPr>
      </w:pPr>
      <w:r>
        <w:rPr>
          <w:szCs w:val="22"/>
        </w:rPr>
        <w:t>B-</w:t>
      </w:r>
      <w:r w:rsidR="000152AA" w:rsidRPr="00DF277E">
        <w:rPr>
          <w:szCs w:val="22"/>
        </w:rPr>
        <w:t>2340 Beerse</w:t>
      </w:r>
    </w:p>
    <w:p w14:paraId="7A3A0236" w14:textId="77777777" w:rsidR="00E77F18" w:rsidRPr="00B663F0" w:rsidRDefault="00E77F18" w:rsidP="00E77F18">
      <w:pPr>
        <w:tabs>
          <w:tab w:val="clear" w:pos="567"/>
        </w:tabs>
        <w:rPr>
          <w:szCs w:val="22"/>
        </w:rPr>
      </w:pPr>
      <w:r w:rsidRPr="00B663F0">
        <w:rPr>
          <w:szCs w:val="22"/>
        </w:rPr>
        <w:t>Beļģija</w:t>
      </w:r>
    </w:p>
    <w:p w14:paraId="1E73D784" w14:textId="77777777" w:rsidR="005E1D8D" w:rsidRDefault="005E1D8D" w:rsidP="008B2E0F">
      <w:pPr>
        <w:rPr>
          <w:szCs w:val="22"/>
        </w:rPr>
      </w:pPr>
    </w:p>
    <w:p w14:paraId="5D1FAD35" w14:textId="77777777" w:rsidR="007039F1" w:rsidRDefault="007039F1" w:rsidP="008B2E0F">
      <w:pPr>
        <w:rPr>
          <w:noProof/>
          <w:snapToGrid w:val="0"/>
          <w:lang w:eastAsia="zh-CN"/>
        </w:rPr>
      </w:pPr>
      <w:r w:rsidRPr="007039F1">
        <w:rPr>
          <w:noProof/>
          <w:snapToGrid w:val="0"/>
          <w:lang w:eastAsia="zh-CN"/>
        </w:rPr>
        <w:t>Drukātajā lietošanas instrukcijā jānorāda ražotāja, kas atbild par attiecīgās sērijas izlaidi, nosaukums un adrese.</w:t>
      </w:r>
    </w:p>
    <w:p w14:paraId="2344A452" w14:textId="77777777" w:rsidR="007039F1" w:rsidRPr="00B663F0" w:rsidRDefault="007039F1" w:rsidP="008B2E0F">
      <w:pPr>
        <w:rPr>
          <w:szCs w:val="22"/>
        </w:rPr>
      </w:pPr>
    </w:p>
    <w:p w14:paraId="1B609E01" w14:textId="77777777" w:rsidR="00EE0AE2" w:rsidRPr="00B663F0" w:rsidRDefault="00EE0AE2" w:rsidP="008B2E0F">
      <w:pPr>
        <w:rPr>
          <w:szCs w:val="22"/>
        </w:rPr>
      </w:pPr>
    </w:p>
    <w:p w14:paraId="649A5963" w14:textId="77777777" w:rsidR="00EE0AE2" w:rsidRPr="00B663F0" w:rsidRDefault="00EE0AE2" w:rsidP="008E2EF2">
      <w:pPr>
        <w:pStyle w:val="EUCP-Heading-2"/>
        <w:outlineLvl w:val="1"/>
      </w:pPr>
      <w:bookmarkStart w:id="86" w:name="OLE_LINK2"/>
      <w:r w:rsidRPr="00B663F0">
        <w:t>B.</w:t>
      </w:r>
      <w:bookmarkEnd w:id="86"/>
      <w:r w:rsidRPr="00B663F0">
        <w:tab/>
        <w:t>IZSNIEGŠANAS KĀRTĪBAS UN LIETOŠANAS NOSACĪJUMI VAI IEROBEŽOJUMI</w:t>
      </w:r>
    </w:p>
    <w:p w14:paraId="106420AE" w14:textId="77777777" w:rsidR="00EE0AE2" w:rsidRPr="00B663F0" w:rsidRDefault="00EE0AE2" w:rsidP="008B2E0F">
      <w:pPr>
        <w:keepNext/>
        <w:rPr>
          <w:szCs w:val="22"/>
        </w:rPr>
      </w:pPr>
    </w:p>
    <w:p w14:paraId="6C467465" w14:textId="77777777" w:rsidR="00EE0AE2" w:rsidRPr="00B663F0" w:rsidRDefault="00EE0AE2" w:rsidP="008B2E0F">
      <w:pPr>
        <w:numPr>
          <w:ilvl w:val="12"/>
          <w:numId w:val="0"/>
        </w:numPr>
        <w:rPr>
          <w:szCs w:val="22"/>
        </w:rPr>
      </w:pPr>
      <w:r w:rsidRPr="00B663F0">
        <w:t>Zāles ar parakstīšanas ierobežojumiem (skatīt I pielikumu: zāļu apraksts, 4.2. apakšpunkts).</w:t>
      </w:r>
    </w:p>
    <w:p w14:paraId="65EC47F1" w14:textId="77777777" w:rsidR="00EE0AE2" w:rsidRPr="00B663F0" w:rsidRDefault="00EE0AE2" w:rsidP="008B2E0F">
      <w:pPr>
        <w:numPr>
          <w:ilvl w:val="12"/>
          <w:numId w:val="0"/>
        </w:numPr>
        <w:rPr>
          <w:szCs w:val="22"/>
        </w:rPr>
      </w:pPr>
    </w:p>
    <w:p w14:paraId="3490CF21" w14:textId="77777777" w:rsidR="00EE0AE2" w:rsidRPr="00B663F0" w:rsidRDefault="00EE0AE2" w:rsidP="008B2E0F">
      <w:pPr>
        <w:numPr>
          <w:ilvl w:val="12"/>
          <w:numId w:val="0"/>
        </w:numPr>
        <w:rPr>
          <w:szCs w:val="22"/>
        </w:rPr>
      </w:pPr>
    </w:p>
    <w:p w14:paraId="3266F204" w14:textId="77777777" w:rsidR="00EE0AE2" w:rsidRPr="00B663F0" w:rsidRDefault="00EE0AE2" w:rsidP="008E2EF2">
      <w:pPr>
        <w:pStyle w:val="EUCP-Heading-2"/>
        <w:outlineLvl w:val="1"/>
      </w:pPr>
      <w:r w:rsidRPr="00B663F0">
        <w:t>C.</w:t>
      </w:r>
      <w:r w:rsidRPr="00B663F0">
        <w:tab/>
        <w:t>CITI REĢISTRĀCIJAS NOSACĪJUMI UN PRASĪBAS</w:t>
      </w:r>
    </w:p>
    <w:p w14:paraId="325F52CE" w14:textId="77777777" w:rsidR="00EE0AE2" w:rsidRPr="00B663F0" w:rsidRDefault="00EE0AE2" w:rsidP="008B2E0F">
      <w:pPr>
        <w:keepNext/>
      </w:pPr>
    </w:p>
    <w:p w14:paraId="0DF86A07" w14:textId="77777777" w:rsidR="00EE0AE2" w:rsidRPr="00B663F0" w:rsidRDefault="00EE0AE2" w:rsidP="008B2E0F">
      <w:pPr>
        <w:keepNext/>
        <w:numPr>
          <w:ilvl w:val="0"/>
          <w:numId w:val="5"/>
        </w:numPr>
        <w:tabs>
          <w:tab w:val="clear" w:pos="720"/>
        </w:tabs>
        <w:suppressAutoHyphens w:val="0"/>
        <w:ind w:left="567" w:hanging="567"/>
        <w:rPr>
          <w:b/>
          <w:iCs/>
          <w:szCs w:val="22"/>
        </w:rPr>
      </w:pPr>
      <w:r w:rsidRPr="00B663F0">
        <w:rPr>
          <w:b/>
        </w:rPr>
        <w:t>Periodiski atjaunojamais drošuma ziņojums (PSUR)</w:t>
      </w:r>
    </w:p>
    <w:p w14:paraId="0E084312" w14:textId="77777777" w:rsidR="00EE0AE2" w:rsidRPr="00B663F0" w:rsidRDefault="00EE0AE2" w:rsidP="008B2E0F">
      <w:pPr>
        <w:keepNext/>
      </w:pPr>
    </w:p>
    <w:p w14:paraId="6E01C9AD" w14:textId="77777777" w:rsidR="00EE0AE2" w:rsidRPr="00B663F0" w:rsidRDefault="00EE0AE2" w:rsidP="008B2E0F">
      <w:pPr>
        <w:rPr>
          <w:iCs/>
          <w:szCs w:val="22"/>
        </w:rPr>
      </w:pPr>
      <w:r w:rsidRPr="00B663F0">
        <w:t>Šo zāļu PSUR iesniegšanas prasības ir norādītas Eiropas Savienības atsauces datumu un periodisko ziņojumu iesniegšanas biežuma sarakstā (</w:t>
      </w:r>
      <w:r w:rsidRPr="00B663F0">
        <w:rPr>
          <w:i/>
        </w:rPr>
        <w:t>EURD</w:t>
      </w:r>
      <w:r w:rsidRPr="00B663F0">
        <w:t xml:space="preserve"> sarakstā), kas sagatavots saskaņā ar Direktīvas 2001/83/EK 107.c panta 7. punktu, un visos turpmākajos saraksta atjauninājumos, kas publicēti Eiropas Zāļu aģentūras tīmekļa vietnē</w:t>
      </w:r>
      <w:r w:rsidRPr="00B663F0">
        <w:rPr>
          <w:iCs/>
          <w:szCs w:val="22"/>
        </w:rPr>
        <w:t>.</w:t>
      </w:r>
    </w:p>
    <w:p w14:paraId="55A2DE45" w14:textId="77777777" w:rsidR="00EE0AE2" w:rsidRPr="00B663F0" w:rsidRDefault="00EE0AE2" w:rsidP="008B2E0F"/>
    <w:p w14:paraId="6435D09C" w14:textId="77777777" w:rsidR="00EE0AE2" w:rsidRPr="00B663F0" w:rsidRDefault="00EE0AE2" w:rsidP="008B2E0F"/>
    <w:p w14:paraId="7F90DED0" w14:textId="77777777" w:rsidR="00EE0AE2" w:rsidRPr="00B663F0" w:rsidRDefault="00EE0AE2" w:rsidP="008E2EF2">
      <w:pPr>
        <w:pStyle w:val="EUCP-Heading-2"/>
        <w:outlineLvl w:val="1"/>
      </w:pPr>
      <w:r w:rsidRPr="00B663F0">
        <w:t>D.</w:t>
      </w:r>
      <w:r w:rsidRPr="00B663F0">
        <w:tab/>
        <w:t>NOSACĪJUMI VAI IEROBEŽOJUMI ATTIECĪBĀ UZ DROŠU UN EFEKTĪVU ZĀĻU LIETOŠANU</w:t>
      </w:r>
    </w:p>
    <w:p w14:paraId="73C0D236" w14:textId="77777777" w:rsidR="00EE0AE2" w:rsidRPr="00B663F0" w:rsidRDefault="00EE0AE2" w:rsidP="008B2E0F">
      <w:pPr>
        <w:keepNext/>
      </w:pPr>
    </w:p>
    <w:p w14:paraId="474D5D2C" w14:textId="77777777" w:rsidR="00EE0AE2" w:rsidRPr="00B663F0" w:rsidRDefault="00EE0AE2" w:rsidP="008B2E0F">
      <w:pPr>
        <w:keepNext/>
        <w:numPr>
          <w:ilvl w:val="0"/>
          <w:numId w:val="5"/>
        </w:numPr>
        <w:tabs>
          <w:tab w:val="clear" w:pos="720"/>
        </w:tabs>
        <w:suppressAutoHyphens w:val="0"/>
        <w:ind w:left="567" w:hanging="567"/>
        <w:rPr>
          <w:b/>
          <w:iCs/>
          <w:szCs w:val="22"/>
        </w:rPr>
      </w:pPr>
      <w:r w:rsidRPr="00B663F0">
        <w:rPr>
          <w:b/>
        </w:rPr>
        <w:t>Riska pārvaldības plāns (RPP</w:t>
      </w:r>
      <w:r w:rsidRPr="00B663F0">
        <w:rPr>
          <w:b/>
          <w:iCs/>
          <w:szCs w:val="22"/>
        </w:rPr>
        <w:t>)</w:t>
      </w:r>
    </w:p>
    <w:p w14:paraId="7DFC4F0D" w14:textId="77777777" w:rsidR="00EE0AE2" w:rsidRPr="00B663F0" w:rsidRDefault="00EE0AE2" w:rsidP="008B2E0F">
      <w:pPr>
        <w:keepNext/>
      </w:pPr>
    </w:p>
    <w:p w14:paraId="53719F68" w14:textId="77777777" w:rsidR="00EE0AE2" w:rsidRPr="00B663F0" w:rsidRDefault="00EE0AE2" w:rsidP="008B2E0F">
      <w:r w:rsidRPr="00B663F0">
        <w:t>Reģistrācijas apliecības īpašniekam (RAĪ) jāveic nepieciešamās farmakovigilances darbības un pasākumi, kas sīkāk aprakstīti reģistrācijas pieteikuma 1.8.2. modulī iekļautajā apstiprinātajā RPP un visos turpmākajos atjauninātajos apstiprinātajos RPP.</w:t>
      </w:r>
    </w:p>
    <w:p w14:paraId="48FD3205" w14:textId="77777777" w:rsidR="00EE0AE2" w:rsidRPr="00B663F0" w:rsidRDefault="00EE0AE2" w:rsidP="008B2E0F"/>
    <w:p w14:paraId="3474D078" w14:textId="77777777" w:rsidR="00EE0AE2" w:rsidRPr="00B663F0" w:rsidRDefault="00EE0AE2" w:rsidP="008B2E0F">
      <w:pPr>
        <w:keepNext/>
      </w:pPr>
      <w:r w:rsidRPr="00B663F0">
        <w:t>Atjaunināts RPP jāiesniedz:</w:t>
      </w:r>
    </w:p>
    <w:p w14:paraId="006E5F98" w14:textId="77777777" w:rsidR="00EE0AE2" w:rsidRPr="00B663F0" w:rsidRDefault="00EE0AE2" w:rsidP="008B2E0F">
      <w:pPr>
        <w:numPr>
          <w:ilvl w:val="0"/>
          <w:numId w:val="2"/>
        </w:numPr>
        <w:tabs>
          <w:tab w:val="clear" w:pos="0"/>
        </w:tabs>
        <w:suppressAutoHyphens w:val="0"/>
        <w:ind w:left="567" w:hanging="567"/>
      </w:pPr>
      <w:r w:rsidRPr="00B663F0">
        <w:t>pēc Eiropas Zāļu aģentūras pieprasījuma;</w:t>
      </w:r>
    </w:p>
    <w:p w14:paraId="2555EF16" w14:textId="77777777" w:rsidR="00EE0AE2" w:rsidRPr="00B663F0" w:rsidRDefault="00EE0AE2" w:rsidP="008B2E0F">
      <w:pPr>
        <w:numPr>
          <w:ilvl w:val="0"/>
          <w:numId w:val="2"/>
        </w:numPr>
        <w:tabs>
          <w:tab w:val="clear" w:pos="0"/>
        </w:tabs>
        <w:suppressAutoHyphens w:val="0"/>
        <w:ind w:left="567" w:hanging="567"/>
        <w:rPr>
          <w:iCs/>
          <w:szCs w:val="22"/>
        </w:rPr>
      </w:pPr>
      <w:r w:rsidRPr="00B663F0">
        <w:t>ja ieviesti grozījumi riska pārvaldības sistēmā, jo īpaši gadījumos, kad saņemta jauna informācija, kas var būtiski ietekmēt ieguvumu/riska profilu, vai</w:t>
      </w:r>
      <w:r w:rsidRPr="00B663F0">
        <w:rPr>
          <w:i/>
        </w:rPr>
        <w:t xml:space="preserve"> </w:t>
      </w:r>
      <w:r w:rsidRPr="00B663F0">
        <w:t>nozīmīgu (farmakovigilances vai riska mazināšanas) rezultātu sasniegšanas gadījumā</w:t>
      </w:r>
      <w:r w:rsidRPr="00B663F0">
        <w:rPr>
          <w:iCs/>
          <w:szCs w:val="22"/>
        </w:rPr>
        <w:t>.</w:t>
      </w:r>
    </w:p>
    <w:p w14:paraId="6CC1E08E" w14:textId="77777777" w:rsidR="00EE0AE2" w:rsidRPr="00B663F0" w:rsidRDefault="00EE0AE2" w:rsidP="008B2E0F"/>
    <w:p w14:paraId="64D08A74" w14:textId="77777777" w:rsidR="00EE0AE2" w:rsidRPr="00B663F0" w:rsidRDefault="00EE0AE2" w:rsidP="008B2E0F">
      <w:pPr>
        <w:keepNext/>
        <w:numPr>
          <w:ilvl w:val="0"/>
          <w:numId w:val="5"/>
        </w:numPr>
        <w:tabs>
          <w:tab w:val="clear" w:pos="720"/>
        </w:tabs>
        <w:suppressAutoHyphens w:val="0"/>
        <w:ind w:left="567" w:hanging="567"/>
        <w:rPr>
          <w:b/>
          <w:iCs/>
          <w:szCs w:val="22"/>
        </w:rPr>
      </w:pPr>
      <w:r w:rsidRPr="00B663F0">
        <w:rPr>
          <w:b/>
        </w:rPr>
        <w:t>Papildu riska mazināšanas pasākumi</w:t>
      </w:r>
    </w:p>
    <w:p w14:paraId="2F5C64B9" w14:textId="77777777" w:rsidR="00EE0AE2" w:rsidRPr="00B663F0" w:rsidRDefault="00EE0AE2" w:rsidP="008B2E0F">
      <w:pPr>
        <w:keepNext/>
        <w:rPr>
          <w:iCs/>
          <w:szCs w:val="22"/>
        </w:rPr>
      </w:pPr>
    </w:p>
    <w:p w14:paraId="0690EC38" w14:textId="77777777" w:rsidR="00EE0AE2" w:rsidRPr="00B663F0" w:rsidRDefault="00EE0AE2" w:rsidP="008B2E0F">
      <w:pPr>
        <w:rPr>
          <w:iCs/>
          <w:szCs w:val="22"/>
        </w:rPr>
      </w:pPr>
      <w:r w:rsidRPr="00B663F0">
        <w:rPr>
          <w:iCs/>
          <w:szCs w:val="22"/>
        </w:rPr>
        <w:t>Pirms DARZALEX (daratumumaba) laišanas tirgū katrā dalībvalstī (DV) reģistrācijas apliecības īpašniekam (RAĪ) jāvienojas par izglītojošu materiālu saturu un formu, kuru mērķis ir palielināt izpratni par būtisku identificētu risku, ko rada “</w:t>
      </w:r>
      <w:r w:rsidRPr="00B663F0">
        <w:rPr>
          <w:szCs w:val="22"/>
        </w:rPr>
        <w:t xml:space="preserve">Mijiedarbība asins grupas noteikšanā (ja antigēna daudzums ir neliels) (pozitīvs netiešais </w:t>
      </w:r>
      <w:proofErr w:type="spellStart"/>
      <w:r w:rsidR="00DB45B2" w:rsidRPr="00B663F0">
        <w:rPr>
          <w:szCs w:val="22"/>
        </w:rPr>
        <w:t>Kumbsa</w:t>
      </w:r>
      <w:proofErr w:type="spellEnd"/>
      <w:r w:rsidRPr="00B663F0">
        <w:rPr>
          <w:szCs w:val="22"/>
        </w:rPr>
        <w:t xml:space="preserve"> tests)”, un sniegt norādījumus par rīkošanos šai gadījumā</w:t>
      </w:r>
      <w:r w:rsidRPr="00B663F0">
        <w:rPr>
          <w:iCs/>
          <w:szCs w:val="22"/>
        </w:rPr>
        <w:t>.</w:t>
      </w:r>
    </w:p>
    <w:p w14:paraId="00C2E01D" w14:textId="77777777" w:rsidR="00EE0AE2" w:rsidRPr="00B663F0" w:rsidRDefault="00EE0AE2" w:rsidP="008B2E0F">
      <w:pPr>
        <w:rPr>
          <w:iCs/>
          <w:szCs w:val="22"/>
        </w:rPr>
      </w:pPr>
    </w:p>
    <w:p w14:paraId="4F1C5BC0" w14:textId="77777777" w:rsidR="00EE0AE2" w:rsidRPr="00B663F0" w:rsidRDefault="00EE0AE2" w:rsidP="008B2E0F">
      <w:pPr>
        <w:rPr>
          <w:iCs/>
          <w:szCs w:val="22"/>
        </w:rPr>
      </w:pPr>
      <w:r w:rsidRPr="00B663F0">
        <w:rPr>
          <w:iCs/>
          <w:szCs w:val="22"/>
        </w:rPr>
        <w:t>RAĪ nodrošinās, ka katrā DV, kur DARZALEX (</w:t>
      </w:r>
      <w:proofErr w:type="spellStart"/>
      <w:r w:rsidRPr="00B663F0">
        <w:rPr>
          <w:iCs/>
          <w:szCs w:val="22"/>
        </w:rPr>
        <w:t>daratumumabs</w:t>
      </w:r>
      <w:proofErr w:type="spellEnd"/>
      <w:r w:rsidRPr="00B663F0">
        <w:rPr>
          <w:iCs/>
          <w:szCs w:val="22"/>
        </w:rPr>
        <w:t xml:space="preserve">) tiek pārdots, visiem VAS un pacientiem, </w:t>
      </w:r>
      <w:r w:rsidR="00DA67DC" w:rsidRPr="00B663F0">
        <w:rPr>
          <w:iCs/>
          <w:szCs w:val="22"/>
        </w:rPr>
        <w:t xml:space="preserve">kuri </w:t>
      </w:r>
      <w:r w:rsidRPr="00B663F0">
        <w:rPr>
          <w:iCs/>
          <w:szCs w:val="22"/>
        </w:rPr>
        <w:t>parakstīs, izsniegs un saņems šīs zāles, būs pieejami/tiks sniegti turpmāk norādītie materiāli.</w:t>
      </w:r>
    </w:p>
    <w:p w14:paraId="0DF8BCD4" w14:textId="77777777" w:rsidR="00EE0AE2" w:rsidRPr="00B663F0" w:rsidRDefault="00EE0AE2" w:rsidP="008B2E0F">
      <w:pPr>
        <w:rPr>
          <w:iCs/>
          <w:szCs w:val="22"/>
        </w:rPr>
      </w:pPr>
    </w:p>
    <w:p w14:paraId="1A70DB6C" w14:textId="77777777" w:rsidR="00EE0AE2" w:rsidRPr="00B663F0" w:rsidRDefault="00EE0AE2" w:rsidP="008B2E0F">
      <w:pPr>
        <w:keepNext/>
        <w:rPr>
          <w:iCs/>
          <w:szCs w:val="22"/>
        </w:rPr>
      </w:pPr>
      <w:r w:rsidRPr="00B663F0">
        <w:rPr>
          <w:b/>
          <w:iCs/>
          <w:szCs w:val="22"/>
        </w:rPr>
        <w:t xml:space="preserve">VAS un </w:t>
      </w:r>
      <w:r w:rsidR="00004D69">
        <w:rPr>
          <w:b/>
          <w:iCs/>
          <w:szCs w:val="22"/>
        </w:rPr>
        <w:t>asins</w:t>
      </w:r>
      <w:r w:rsidR="00004D69" w:rsidRPr="00B663F0">
        <w:rPr>
          <w:b/>
          <w:iCs/>
          <w:szCs w:val="22"/>
        </w:rPr>
        <w:t xml:space="preserve"> </w:t>
      </w:r>
      <w:r w:rsidRPr="00B663F0">
        <w:rPr>
          <w:b/>
          <w:iCs/>
          <w:szCs w:val="22"/>
        </w:rPr>
        <w:t>bankas darbinieku izglītojošiem materiāliem</w:t>
      </w:r>
      <w:r w:rsidRPr="00B663F0">
        <w:rPr>
          <w:iCs/>
          <w:szCs w:val="22"/>
        </w:rPr>
        <w:t xml:space="preserve"> jāsatur šādi galvenie elementi:</w:t>
      </w:r>
    </w:p>
    <w:p w14:paraId="769E7FDE" w14:textId="77777777" w:rsidR="00EE0AE2" w:rsidRPr="00B663F0" w:rsidRDefault="00EE0AE2" w:rsidP="008B2E0F">
      <w:pPr>
        <w:keepNext/>
        <w:rPr>
          <w:iCs/>
          <w:szCs w:val="22"/>
        </w:rPr>
      </w:pPr>
    </w:p>
    <w:p w14:paraId="399C6C59" w14:textId="77777777" w:rsidR="00EE0AE2" w:rsidRPr="00B663F0" w:rsidRDefault="00EE0AE2" w:rsidP="008B2E0F">
      <w:pPr>
        <w:numPr>
          <w:ilvl w:val="0"/>
          <w:numId w:val="2"/>
        </w:numPr>
        <w:tabs>
          <w:tab w:val="clear" w:pos="0"/>
        </w:tabs>
        <w:suppressAutoHyphens w:val="0"/>
        <w:ind w:left="567" w:hanging="567"/>
        <w:rPr>
          <w:iCs/>
          <w:szCs w:val="22"/>
        </w:rPr>
      </w:pPr>
      <w:r w:rsidRPr="00B663F0">
        <w:rPr>
          <w:iCs/>
          <w:szCs w:val="22"/>
        </w:rPr>
        <w:t xml:space="preserve">norādījumi VAS un </w:t>
      </w:r>
      <w:r w:rsidR="00004D69">
        <w:rPr>
          <w:iCs/>
          <w:szCs w:val="22"/>
        </w:rPr>
        <w:t>asins</w:t>
      </w:r>
      <w:r w:rsidR="00004D69" w:rsidRPr="00B663F0">
        <w:rPr>
          <w:iCs/>
          <w:szCs w:val="22"/>
        </w:rPr>
        <w:t xml:space="preserve"> </w:t>
      </w:r>
      <w:r w:rsidRPr="00B663F0">
        <w:rPr>
          <w:iCs/>
          <w:szCs w:val="22"/>
        </w:rPr>
        <w:t>bankām ar ieteikumiem par ietekmes uz asins grupas noteikšanu risku un tā mazināšanu;</w:t>
      </w:r>
    </w:p>
    <w:p w14:paraId="40F5602F" w14:textId="13F226F2" w:rsidR="00EE0AE2" w:rsidRPr="00556ADD" w:rsidRDefault="00EE0AE2" w:rsidP="008B2E0F">
      <w:pPr>
        <w:numPr>
          <w:ilvl w:val="0"/>
          <w:numId w:val="2"/>
        </w:numPr>
        <w:tabs>
          <w:tab w:val="clear" w:pos="0"/>
        </w:tabs>
        <w:suppressAutoHyphens w:val="0"/>
        <w:ind w:left="567" w:hanging="567"/>
        <w:rPr>
          <w:iCs/>
          <w:szCs w:val="22"/>
        </w:rPr>
      </w:pPr>
      <w:r w:rsidRPr="00B663F0">
        <w:rPr>
          <w:iCs/>
          <w:szCs w:val="22"/>
        </w:rPr>
        <w:t xml:space="preserve">pacienta </w:t>
      </w:r>
      <w:r w:rsidRPr="00556ADD">
        <w:rPr>
          <w:iCs/>
          <w:szCs w:val="22"/>
        </w:rPr>
        <w:t>brīdinājuma kart</w:t>
      </w:r>
      <w:ins w:id="87" w:author="ZVA_68_V" w:date="2025-09-30T04:58:00Z" w16du:dateUtc="2025-09-30T01:58:00Z">
        <w:r w:rsidR="00B776F2" w:rsidRPr="00556ADD">
          <w:rPr>
            <w:iCs/>
            <w:szCs w:val="22"/>
          </w:rPr>
          <w:t>īt</w:t>
        </w:r>
      </w:ins>
      <w:r w:rsidRPr="00556ADD">
        <w:rPr>
          <w:iCs/>
          <w:szCs w:val="22"/>
        </w:rPr>
        <w:t>e.</w:t>
      </w:r>
    </w:p>
    <w:p w14:paraId="2077BA5A" w14:textId="77777777" w:rsidR="00EE0AE2" w:rsidRPr="00B663F0" w:rsidRDefault="00EE0AE2" w:rsidP="008B2E0F">
      <w:pPr>
        <w:tabs>
          <w:tab w:val="clear" w:pos="567"/>
        </w:tabs>
        <w:rPr>
          <w:iCs/>
          <w:szCs w:val="22"/>
        </w:rPr>
      </w:pPr>
    </w:p>
    <w:p w14:paraId="2C34C8EB" w14:textId="77777777" w:rsidR="00EE0AE2" w:rsidRPr="00B663F0" w:rsidRDefault="00EE0AE2" w:rsidP="008B2E0F">
      <w:pPr>
        <w:rPr>
          <w:iCs/>
          <w:szCs w:val="22"/>
        </w:rPr>
      </w:pPr>
      <w:r w:rsidRPr="00B663F0">
        <w:rPr>
          <w:b/>
          <w:iCs/>
          <w:szCs w:val="22"/>
        </w:rPr>
        <w:t xml:space="preserve">Norādījumiem VAS un </w:t>
      </w:r>
      <w:r w:rsidR="00004D69">
        <w:rPr>
          <w:b/>
          <w:iCs/>
          <w:szCs w:val="22"/>
        </w:rPr>
        <w:t>asins</w:t>
      </w:r>
      <w:r w:rsidR="00004D69" w:rsidRPr="00B663F0">
        <w:rPr>
          <w:b/>
          <w:iCs/>
          <w:szCs w:val="22"/>
        </w:rPr>
        <w:t xml:space="preserve"> </w:t>
      </w:r>
      <w:r w:rsidRPr="00B663F0">
        <w:rPr>
          <w:b/>
          <w:iCs/>
          <w:szCs w:val="22"/>
        </w:rPr>
        <w:t>bankām</w:t>
      </w:r>
      <w:r w:rsidRPr="00B663F0">
        <w:rPr>
          <w:iCs/>
          <w:szCs w:val="22"/>
        </w:rPr>
        <w:t xml:space="preserve"> jāsatur šādi galvenie elementi:</w:t>
      </w:r>
    </w:p>
    <w:p w14:paraId="000C9805" w14:textId="77777777" w:rsidR="00EE0AE2" w:rsidRPr="00B663F0" w:rsidRDefault="00EE0AE2" w:rsidP="008B2E0F">
      <w:pPr>
        <w:rPr>
          <w:iCs/>
          <w:szCs w:val="22"/>
        </w:rPr>
      </w:pPr>
    </w:p>
    <w:p w14:paraId="7E30B794" w14:textId="77777777" w:rsidR="00EE0AE2" w:rsidRPr="00B663F0" w:rsidRDefault="00EE0AE2" w:rsidP="008B2E0F">
      <w:pPr>
        <w:numPr>
          <w:ilvl w:val="0"/>
          <w:numId w:val="2"/>
        </w:numPr>
        <w:tabs>
          <w:tab w:val="clear" w:pos="0"/>
        </w:tabs>
        <w:suppressAutoHyphens w:val="0"/>
        <w:ind w:left="567" w:hanging="567"/>
        <w:rPr>
          <w:iCs/>
          <w:szCs w:val="22"/>
        </w:rPr>
      </w:pPr>
      <w:r w:rsidRPr="00B663F0">
        <w:rPr>
          <w:iCs/>
          <w:szCs w:val="22"/>
        </w:rPr>
        <w:t xml:space="preserve">pirms daratumumaba terapijas uzsākšanas visiem pacientiem jānosaka genotips un viņi jāpakļauj </w:t>
      </w:r>
      <w:proofErr w:type="spellStart"/>
      <w:r w:rsidRPr="00B663F0">
        <w:rPr>
          <w:iCs/>
          <w:szCs w:val="22"/>
        </w:rPr>
        <w:t>skrīningam</w:t>
      </w:r>
      <w:proofErr w:type="spellEnd"/>
      <w:r w:rsidRPr="00B663F0">
        <w:rPr>
          <w:iCs/>
          <w:szCs w:val="22"/>
        </w:rPr>
        <w:t xml:space="preserve">; kā alternatīvu var apsvērt arī </w:t>
      </w:r>
      <w:proofErr w:type="spellStart"/>
      <w:r w:rsidRPr="00B663F0">
        <w:rPr>
          <w:iCs/>
          <w:szCs w:val="22"/>
        </w:rPr>
        <w:t>fenotipēšanu</w:t>
      </w:r>
      <w:proofErr w:type="spellEnd"/>
      <w:r w:rsidRPr="00B663F0">
        <w:rPr>
          <w:iCs/>
          <w:szCs w:val="22"/>
        </w:rPr>
        <w:t>;</w:t>
      </w:r>
    </w:p>
    <w:p w14:paraId="2DFF98B6" w14:textId="0DA500D3" w:rsidR="00EE0AE2" w:rsidRPr="00B663F0" w:rsidRDefault="00EE0AE2" w:rsidP="008B2E0F">
      <w:pPr>
        <w:numPr>
          <w:ilvl w:val="0"/>
          <w:numId w:val="2"/>
        </w:numPr>
        <w:tabs>
          <w:tab w:val="clear" w:pos="0"/>
        </w:tabs>
        <w:suppressAutoHyphens w:val="0"/>
        <w:ind w:left="567" w:hanging="567"/>
        <w:rPr>
          <w:iCs/>
          <w:szCs w:val="22"/>
        </w:rPr>
      </w:pPr>
      <w:r w:rsidRPr="00B663F0">
        <w:rPr>
          <w:iCs/>
          <w:szCs w:val="22"/>
        </w:rPr>
        <w:t xml:space="preserve">daratumumaba dēļ netiešais </w:t>
      </w:r>
      <w:proofErr w:type="spellStart"/>
      <w:r w:rsidR="00DB45B2" w:rsidRPr="00B663F0">
        <w:rPr>
          <w:iCs/>
          <w:szCs w:val="22"/>
        </w:rPr>
        <w:t>Kumbsa</w:t>
      </w:r>
      <w:proofErr w:type="spellEnd"/>
      <w:r w:rsidRPr="00B663F0">
        <w:rPr>
          <w:iCs/>
          <w:szCs w:val="22"/>
        </w:rPr>
        <w:t xml:space="preserve"> tests (krusteniska mijiedarbība ar asins paraugu pāriem) var būt pozitīvs līdz 6 mēnešiem pēc pēdējās zāļu infūzijas, tādēļ VAS jāiesaka pacientam nēsāt līdzi Pacienta </w:t>
      </w:r>
      <w:r w:rsidRPr="00376019">
        <w:rPr>
          <w:iCs/>
          <w:szCs w:val="22"/>
        </w:rPr>
        <w:t>brīdinājuma kart</w:t>
      </w:r>
      <w:ins w:id="88" w:author="Latvian vendor" w:date="2025-10-07T22:22:00Z" w16du:dateUtc="2025-10-07T19:22:00Z">
        <w:r w:rsidR="00556ADD" w:rsidRPr="00376019">
          <w:rPr>
            <w:iCs/>
            <w:szCs w:val="22"/>
          </w:rPr>
          <w:t>īt</w:t>
        </w:r>
      </w:ins>
      <w:r w:rsidRPr="00376019">
        <w:rPr>
          <w:iCs/>
          <w:szCs w:val="22"/>
        </w:rPr>
        <w:t>i līdz</w:t>
      </w:r>
      <w:r w:rsidRPr="00B663F0">
        <w:rPr>
          <w:iCs/>
          <w:szCs w:val="22"/>
        </w:rPr>
        <w:t xml:space="preserve"> 6 mēnešiem pēc ārstēšanas beigšanas;</w:t>
      </w:r>
    </w:p>
    <w:p w14:paraId="41924D9E" w14:textId="77777777" w:rsidR="00EE0AE2" w:rsidRPr="00B663F0" w:rsidRDefault="00EE0AE2" w:rsidP="008B2E0F">
      <w:pPr>
        <w:numPr>
          <w:ilvl w:val="0"/>
          <w:numId w:val="2"/>
        </w:numPr>
        <w:tabs>
          <w:tab w:val="clear" w:pos="0"/>
        </w:tabs>
        <w:suppressAutoHyphens w:val="0"/>
        <w:ind w:left="567" w:hanging="567"/>
        <w:rPr>
          <w:iCs/>
          <w:szCs w:val="22"/>
        </w:rPr>
      </w:pPr>
      <w:r w:rsidRPr="00B663F0">
        <w:rPr>
          <w:iCs/>
          <w:szCs w:val="22"/>
        </w:rPr>
        <w:t>daratumumaba saistīšanās ar eritrocītiem var maskēt antivielu noteikšanu pret neliela daudzuma antigēniem pacienta serumā;</w:t>
      </w:r>
    </w:p>
    <w:p w14:paraId="24B87586" w14:textId="77777777" w:rsidR="00EE0AE2" w:rsidRPr="00B663F0" w:rsidRDefault="00EE0AE2" w:rsidP="008B2E0F">
      <w:pPr>
        <w:numPr>
          <w:ilvl w:val="0"/>
          <w:numId w:val="2"/>
        </w:numPr>
        <w:tabs>
          <w:tab w:val="clear" w:pos="0"/>
        </w:tabs>
        <w:suppressAutoHyphens w:val="0"/>
        <w:ind w:left="567" w:hanging="567"/>
        <w:rPr>
          <w:iCs/>
          <w:szCs w:val="22"/>
        </w:rPr>
      </w:pPr>
      <w:r w:rsidRPr="00B663F0">
        <w:rPr>
          <w:iCs/>
          <w:szCs w:val="22"/>
        </w:rPr>
        <w:t xml:space="preserve">nav ietekmes uz pacienta ABO un </w:t>
      </w:r>
      <w:proofErr w:type="spellStart"/>
      <w:r w:rsidRPr="00B663F0">
        <w:rPr>
          <w:iCs/>
          <w:szCs w:val="22"/>
        </w:rPr>
        <w:t>Rh</w:t>
      </w:r>
      <w:proofErr w:type="spellEnd"/>
      <w:r w:rsidRPr="00B663F0">
        <w:rPr>
          <w:iCs/>
          <w:szCs w:val="22"/>
        </w:rPr>
        <w:t xml:space="preserve"> asins grupas noteikšanu;</w:t>
      </w:r>
    </w:p>
    <w:p w14:paraId="53816853" w14:textId="77777777" w:rsidR="00EE0AE2" w:rsidRPr="00B663F0" w:rsidRDefault="00EE0AE2" w:rsidP="008B2E0F">
      <w:pPr>
        <w:numPr>
          <w:ilvl w:val="0"/>
          <w:numId w:val="2"/>
        </w:numPr>
        <w:tabs>
          <w:tab w:val="clear" w:pos="0"/>
        </w:tabs>
        <w:suppressAutoHyphens w:val="0"/>
        <w:ind w:left="567" w:hanging="567"/>
        <w:rPr>
          <w:iCs/>
          <w:szCs w:val="22"/>
        </w:rPr>
      </w:pPr>
      <w:r w:rsidRPr="00B663F0">
        <w:rPr>
          <w:iCs/>
          <w:szCs w:val="22"/>
        </w:rPr>
        <w:t xml:space="preserve">daratumumaba ietekmes mazināšanas metodes ietver reaģenta eritrocītu apstrādi ar </w:t>
      </w:r>
      <w:proofErr w:type="spellStart"/>
      <w:r w:rsidRPr="00B663F0">
        <w:rPr>
          <w:iCs/>
          <w:szCs w:val="22"/>
        </w:rPr>
        <w:t>ditiotreitolu</w:t>
      </w:r>
      <w:proofErr w:type="spellEnd"/>
      <w:r w:rsidRPr="00B663F0">
        <w:rPr>
          <w:iCs/>
          <w:szCs w:val="22"/>
        </w:rPr>
        <w:t xml:space="preserve"> (DTT), lai atrautu piesaistīto daratumumabu, vai citas vietēji validētas metodes. Tā kā </w:t>
      </w:r>
      <w:proofErr w:type="spellStart"/>
      <w:r w:rsidRPr="00B663F0">
        <w:rPr>
          <w:iCs/>
          <w:szCs w:val="22"/>
        </w:rPr>
        <w:t>Kella</w:t>
      </w:r>
      <w:proofErr w:type="spellEnd"/>
      <w:r w:rsidRPr="00B663F0">
        <w:rPr>
          <w:iCs/>
          <w:szCs w:val="22"/>
        </w:rPr>
        <w:t xml:space="preserve"> asins grupu sistēma arī ir jutīga pret apstrādi ar DTT, </w:t>
      </w:r>
      <w:proofErr w:type="spellStart"/>
      <w:r w:rsidRPr="00B663F0">
        <w:rPr>
          <w:iCs/>
          <w:szCs w:val="22"/>
        </w:rPr>
        <w:t>Kella</w:t>
      </w:r>
      <w:proofErr w:type="spellEnd"/>
      <w:r w:rsidRPr="00B663F0">
        <w:rPr>
          <w:iCs/>
          <w:szCs w:val="22"/>
        </w:rPr>
        <w:t xml:space="preserve"> negatīvās vienības jāpiegādā pēc </w:t>
      </w:r>
      <w:proofErr w:type="spellStart"/>
      <w:r w:rsidRPr="00B663F0">
        <w:rPr>
          <w:iCs/>
          <w:szCs w:val="22"/>
        </w:rPr>
        <w:t>alloantivielu</w:t>
      </w:r>
      <w:proofErr w:type="spellEnd"/>
      <w:r w:rsidRPr="00B663F0">
        <w:rPr>
          <w:iCs/>
          <w:szCs w:val="22"/>
        </w:rPr>
        <w:t xml:space="preserve"> izslēgšanas vai identificēšanas, izmantojot ar DTT apstrādātus eritrocītus. Var apsvērt arī </w:t>
      </w:r>
      <w:proofErr w:type="spellStart"/>
      <w:r w:rsidRPr="00B663F0">
        <w:rPr>
          <w:iCs/>
          <w:szCs w:val="22"/>
        </w:rPr>
        <w:t>genotipēšanu</w:t>
      </w:r>
      <w:proofErr w:type="spellEnd"/>
      <w:r w:rsidRPr="00B663F0">
        <w:rPr>
          <w:iCs/>
          <w:szCs w:val="22"/>
        </w:rPr>
        <w:t>;</w:t>
      </w:r>
    </w:p>
    <w:p w14:paraId="268C1F68" w14:textId="77777777" w:rsidR="00EE0AE2" w:rsidRPr="00B663F0" w:rsidRDefault="00EE0AE2" w:rsidP="008B2E0F">
      <w:pPr>
        <w:numPr>
          <w:ilvl w:val="0"/>
          <w:numId w:val="2"/>
        </w:numPr>
        <w:tabs>
          <w:tab w:val="clear" w:pos="0"/>
        </w:tabs>
        <w:suppressAutoHyphens w:val="0"/>
        <w:ind w:left="567" w:hanging="567"/>
        <w:rPr>
          <w:iCs/>
          <w:szCs w:val="22"/>
        </w:rPr>
      </w:pPr>
      <w:r w:rsidRPr="00B663F0">
        <w:rPr>
          <w:iCs/>
          <w:szCs w:val="22"/>
        </w:rPr>
        <w:t>neatliekamas asins pārliešanas nepieciešamības gadījumā var lietot krusteniski nesaskaņotas ABO/RhD saderības eritrocītu vienības saskaņā ar vietējās asins bankas praksi;</w:t>
      </w:r>
    </w:p>
    <w:p w14:paraId="689D97CB" w14:textId="77777777" w:rsidR="00EE0AE2" w:rsidRPr="00B663F0" w:rsidRDefault="00EE0AE2" w:rsidP="008B2E0F">
      <w:pPr>
        <w:numPr>
          <w:ilvl w:val="0"/>
          <w:numId w:val="2"/>
        </w:numPr>
        <w:tabs>
          <w:tab w:val="clear" w:pos="0"/>
        </w:tabs>
        <w:suppressAutoHyphens w:val="0"/>
        <w:ind w:left="567" w:hanging="567"/>
        <w:rPr>
          <w:iCs/>
          <w:szCs w:val="22"/>
        </w:rPr>
      </w:pPr>
      <w:r w:rsidRPr="00B663F0">
        <w:rPr>
          <w:iCs/>
          <w:szCs w:val="22"/>
        </w:rPr>
        <w:t xml:space="preserve">plānotas asins pārliešanas gadījumā VAS jāinformē asins pārliešanas centri par mijiedarbību ar netiešiem </w:t>
      </w:r>
      <w:proofErr w:type="spellStart"/>
      <w:r w:rsidRPr="00B663F0">
        <w:rPr>
          <w:iCs/>
          <w:szCs w:val="22"/>
        </w:rPr>
        <w:t>antiglobulīna</w:t>
      </w:r>
      <w:proofErr w:type="spellEnd"/>
      <w:r w:rsidRPr="00B663F0">
        <w:rPr>
          <w:iCs/>
          <w:szCs w:val="22"/>
        </w:rPr>
        <w:t xml:space="preserve"> testiem;</w:t>
      </w:r>
    </w:p>
    <w:p w14:paraId="00D53DBD" w14:textId="77777777" w:rsidR="00EE0AE2" w:rsidRPr="00B663F0" w:rsidRDefault="00EE0AE2" w:rsidP="008B2E0F">
      <w:pPr>
        <w:numPr>
          <w:ilvl w:val="0"/>
          <w:numId w:val="2"/>
        </w:numPr>
        <w:tabs>
          <w:tab w:val="clear" w:pos="0"/>
        </w:tabs>
        <w:suppressAutoHyphens w:val="0"/>
        <w:ind w:left="567" w:hanging="567"/>
        <w:rPr>
          <w:iCs/>
          <w:szCs w:val="22"/>
        </w:rPr>
      </w:pPr>
      <w:r w:rsidRPr="00B663F0">
        <w:rPr>
          <w:iCs/>
          <w:szCs w:val="22"/>
        </w:rPr>
        <w:t>norāde par nepieciešamību iepazīties ar zāļu aprakstu (ZA);</w:t>
      </w:r>
    </w:p>
    <w:p w14:paraId="0FAE19DC" w14:textId="20832DE6" w:rsidR="00EE0AE2" w:rsidRPr="00B663F0" w:rsidRDefault="00EE0AE2" w:rsidP="008B2E0F">
      <w:pPr>
        <w:numPr>
          <w:ilvl w:val="0"/>
          <w:numId w:val="2"/>
        </w:numPr>
        <w:tabs>
          <w:tab w:val="clear" w:pos="0"/>
        </w:tabs>
        <w:suppressAutoHyphens w:val="0"/>
        <w:ind w:left="567" w:hanging="567"/>
        <w:rPr>
          <w:iCs/>
          <w:szCs w:val="22"/>
        </w:rPr>
      </w:pPr>
      <w:r w:rsidRPr="00B663F0">
        <w:rPr>
          <w:iCs/>
          <w:szCs w:val="22"/>
        </w:rPr>
        <w:lastRenderedPageBreak/>
        <w:t xml:space="preserve">norāde par nepieciešamību pacientiem izsniegt Pacienta </w:t>
      </w:r>
      <w:r w:rsidRPr="00376019">
        <w:rPr>
          <w:iCs/>
          <w:szCs w:val="22"/>
        </w:rPr>
        <w:t>brīdinājuma kart</w:t>
      </w:r>
      <w:ins w:id="89" w:author="Latvian vendor" w:date="2025-10-07T22:22:00Z" w16du:dateUtc="2025-10-07T19:22:00Z">
        <w:r w:rsidR="00556ADD" w:rsidRPr="00376019">
          <w:rPr>
            <w:iCs/>
            <w:szCs w:val="22"/>
          </w:rPr>
          <w:t>īt</w:t>
        </w:r>
      </w:ins>
      <w:r w:rsidRPr="00376019">
        <w:rPr>
          <w:iCs/>
          <w:szCs w:val="22"/>
        </w:rPr>
        <w:t>i un ieteikt</w:t>
      </w:r>
      <w:r w:rsidRPr="00B663F0">
        <w:rPr>
          <w:iCs/>
          <w:szCs w:val="22"/>
        </w:rPr>
        <w:t xml:space="preserve"> viņiem iepazīties ar lietošanas instrukciju (LI).</w:t>
      </w:r>
    </w:p>
    <w:p w14:paraId="2522C81E" w14:textId="77777777" w:rsidR="00EE0AE2" w:rsidRPr="00B663F0" w:rsidRDefault="00EE0AE2" w:rsidP="008B2E0F">
      <w:pPr>
        <w:tabs>
          <w:tab w:val="clear" w:pos="567"/>
        </w:tabs>
        <w:rPr>
          <w:iCs/>
          <w:szCs w:val="22"/>
        </w:rPr>
      </w:pPr>
    </w:p>
    <w:p w14:paraId="4263F8E8" w14:textId="7893D352" w:rsidR="00EE0AE2" w:rsidRPr="00B663F0" w:rsidRDefault="00EE0AE2" w:rsidP="008B2E0F">
      <w:pPr>
        <w:keepNext/>
        <w:rPr>
          <w:iCs/>
          <w:szCs w:val="22"/>
        </w:rPr>
      </w:pPr>
      <w:r w:rsidRPr="00B663F0">
        <w:rPr>
          <w:b/>
          <w:iCs/>
          <w:szCs w:val="22"/>
        </w:rPr>
        <w:t xml:space="preserve">Pacienta </w:t>
      </w:r>
      <w:r w:rsidRPr="00556ADD">
        <w:rPr>
          <w:b/>
          <w:iCs/>
          <w:szCs w:val="22"/>
        </w:rPr>
        <w:t>brīdinājuma kart</w:t>
      </w:r>
      <w:ins w:id="90" w:author="ZVA_68_V" w:date="2025-09-30T04:54:00Z" w16du:dateUtc="2025-09-30T01:54:00Z">
        <w:r w:rsidR="005D0356" w:rsidRPr="00556ADD">
          <w:rPr>
            <w:b/>
            <w:iCs/>
            <w:szCs w:val="22"/>
          </w:rPr>
          <w:t>īt</w:t>
        </w:r>
      </w:ins>
      <w:r w:rsidRPr="00556ADD">
        <w:rPr>
          <w:b/>
          <w:iCs/>
          <w:szCs w:val="22"/>
        </w:rPr>
        <w:t xml:space="preserve">ei </w:t>
      </w:r>
      <w:r w:rsidRPr="00556ADD">
        <w:rPr>
          <w:iCs/>
          <w:szCs w:val="22"/>
        </w:rPr>
        <w:t>jāsatur</w:t>
      </w:r>
      <w:r w:rsidRPr="00B663F0">
        <w:rPr>
          <w:iCs/>
          <w:szCs w:val="22"/>
        </w:rPr>
        <w:t xml:space="preserve"> šādi galvenie elementi:</w:t>
      </w:r>
    </w:p>
    <w:p w14:paraId="1050C1DA" w14:textId="77777777" w:rsidR="00EE0AE2" w:rsidRPr="00B663F0" w:rsidRDefault="00EE0AE2" w:rsidP="008B2E0F">
      <w:pPr>
        <w:keepNext/>
        <w:rPr>
          <w:iCs/>
          <w:szCs w:val="22"/>
        </w:rPr>
      </w:pPr>
    </w:p>
    <w:p w14:paraId="052970A9" w14:textId="7B64885A" w:rsidR="00EE0AE2" w:rsidRPr="00B663F0" w:rsidRDefault="00EE0AE2" w:rsidP="008B2E0F">
      <w:pPr>
        <w:numPr>
          <w:ilvl w:val="0"/>
          <w:numId w:val="2"/>
        </w:numPr>
        <w:tabs>
          <w:tab w:val="clear" w:pos="0"/>
        </w:tabs>
        <w:suppressAutoHyphens w:val="0"/>
        <w:ind w:left="567" w:hanging="567"/>
        <w:rPr>
          <w:iCs/>
          <w:szCs w:val="22"/>
        </w:rPr>
      </w:pPr>
      <w:r w:rsidRPr="00B663F0">
        <w:rPr>
          <w:iCs/>
          <w:szCs w:val="22"/>
        </w:rPr>
        <w:t xml:space="preserve">brīdinājums VAS, kas var ārstēt pacientu jebkurā laikā, ieskaitot neatliekamas palīdzības sniegšanu, ka pacients lieto DARZALEX (daratumumabu) un ka šī ārstēšana ir saistīta ar būtisku identificētu risku, ko rada ietekme uz asins grupas noteikšanu (ja antigēna daudzums ir neliels) (pozitīvs netiešais </w:t>
      </w:r>
      <w:proofErr w:type="spellStart"/>
      <w:r w:rsidR="00DB45B2" w:rsidRPr="00B663F0">
        <w:rPr>
          <w:iCs/>
          <w:szCs w:val="22"/>
        </w:rPr>
        <w:t>Kumbsa</w:t>
      </w:r>
      <w:proofErr w:type="spellEnd"/>
      <w:r w:rsidRPr="00B663F0">
        <w:rPr>
          <w:iCs/>
          <w:szCs w:val="22"/>
        </w:rPr>
        <w:t xml:space="preserve"> tests) un kas var saglabāties līdz 6 mēnešiem pēc zāļu pēdējās infūzijas; kā arī jābūt skaidrai norādei, ka pacientam jānēsā līdzi šī </w:t>
      </w:r>
      <w:r w:rsidRPr="00556ADD">
        <w:rPr>
          <w:iCs/>
          <w:szCs w:val="22"/>
        </w:rPr>
        <w:t>kart</w:t>
      </w:r>
      <w:ins w:id="91" w:author="ZVA_68_V" w:date="2025-09-30T04:59:00Z" w16du:dateUtc="2025-09-30T01:59:00Z">
        <w:r w:rsidR="00B776F2" w:rsidRPr="00556ADD">
          <w:rPr>
            <w:iCs/>
            <w:szCs w:val="22"/>
          </w:rPr>
          <w:t>īt</w:t>
        </w:r>
      </w:ins>
      <w:r w:rsidRPr="00556ADD">
        <w:rPr>
          <w:iCs/>
          <w:szCs w:val="22"/>
        </w:rPr>
        <w:t>e vēl</w:t>
      </w:r>
      <w:r w:rsidRPr="00B663F0">
        <w:rPr>
          <w:iCs/>
          <w:szCs w:val="22"/>
        </w:rPr>
        <w:t xml:space="preserve"> 6 mēnešus pēc ārstēšanas beigšanas;</w:t>
      </w:r>
    </w:p>
    <w:p w14:paraId="21D3BA2B" w14:textId="77777777" w:rsidR="00EE0AE2" w:rsidRPr="00B663F0" w:rsidRDefault="00EE0AE2" w:rsidP="008B2E0F">
      <w:pPr>
        <w:numPr>
          <w:ilvl w:val="0"/>
          <w:numId w:val="2"/>
        </w:numPr>
        <w:tabs>
          <w:tab w:val="clear" w:pos="0"/>
        </w:tabs>
        <w:suppressAutoHyphens w:val="0"/>
        <w:ind w:left="567" w:hanging="567"/>
        <w:rPr>
          <w:iCs/>
          <w:szCs w:val="22"/>
        </w:rPr>
      </w:pPr>
      <w:r w:rsidRPr="00B663F0">
        <w:rPr>
          <w:iCs/>
          <w:szCs w:val="22"/>
        </w:rPr>
        <w:t>DARZALEX (daratumumaba) parakstītāja kontaktinformācija;</w:t>
      </w:r>
    </w:p>
    <w:p w14:paraId="5299D4FE" w14:textId="7F865441" w:rsidR="00EE0AE2" w:rsidRPr="00B663F0" w:rsidRDefault="00EE0AE2" w:rsidP="008B2E0F">
      <w:pPr>
        <w:numPr>
          <w:ilvl w:val="0"/>
          <w:numId w:val="2"/>
        </w:numPr>
        <w:tabs>
          <w:tab w:val="clear" w:pos="0"/>
        </w:tabs>
        <w:suppressAutoHyphens w:val="0"/>
        <w:ind w:left="567" w:hanging="567"/>
      </w:pPr>
      <w:r w:rsidRPr="00B663F0">
        <w:rPr>
          <w:iCs/>
          <w:szCs w:val="22"/>
        </w:rPr>
        <w:t>norāde par nepieciešamību iepazīties ar lietošanas instrukciju (LI).</w:t>
      </w:r>
    </w:p>
    <w:p w14:paraId="728CF826" w14:textId="77777777" w:rsidR="00EE0AE2" w:rsidRPr="00B663F0" w:rsidRDefault="00EE0AE2" w:rsidP="008B2E0F">
      <w:r w:rsidRPr="00B663F0">
        <w:rPr>
          <w:iCs/>
          <w:szCs w:val="22"/>
        </w:rPr>
        <w:br w:type="page"/>
      </w:r>
    </w:p>
    <w:p w14:paraId="2518CEE1" w14:textId="77777777" w:rsidR="00EE0AE2" w:rsidRPr="00B663F0" w:rsidRDefault="00EE0AE2" w:rsidP="008B2E0F">
      <w:pPr>
        <w:rPr>
          <w:szCs w:val="22"/>
        </w:rPr>
      </w:pPr>
    </w:p>
    <w:p w14:paraId="43C557FE" w14:textId="77777777" w:rsidR="00EE0AE2" w:rsidRPr="00B663F0" w:rsidRDefault="00EE0AE2" w:rsidP="008B2E0F">
      <w:pPr>
        <w:rPr>
          <w:szCs w:val="22"/>
        </w:rPr>
      </w:pPr>
    </w:p>
    <w:p w14:paraId="04CD8557" w14:textId="77777777" w:rsidR="00EE0AE2" w:rsidRPr="00B663F0" w:rsidRDefault="00EE0AE2" w:rsidP="008B2E0F">
      <w:pPr>
        <w:rPr>
          <w:szCs w:val="22"/>
        </w:rPr>
      </w:pPr>
    </w:p>
    <w:p w14:paraId="5B811AD1" w14:textId="77777777" w:rsidR="00EE0AE2" w:rsidRPr="00B663F0" w:rsidRDefault="00EE0AE2" w:rsidP="008B2E0F">
      <w:pPr>
        <w:rPr>
          <w:szCs w:val="22"/>
        </w:rPr>
      </w:pPr>
    </w:p>
    <w:p w14:paraId="02EEB752" w14:textId="77777777" w:rsidR="00EE0AE2" w:rsidRPr="00B663F0" w:rsidRDefault="00EE0AE2" w:rsidP="008B2E0F">
      <w:pPr>
        <w:rPr>
          <w:szCs w:val="22"/>
        </w:rPr>
      </w:pPr>
    </w:p>
    <w:p w14:paraId="1AFB6DC7" w14:textId="77777777" w:rsidR="00EE0AE2" w:rsidRPr="00B663F0" w:rsidRDefault="00EE0AE2" w:rsidP="008B2E0F">
      <w:pPr>
        <w:rPr>
          <w:szCs w:val="22"/>
        </w:rPr>
      </w:pPr>
    </w:p>
    <w:p w14:paraId="3AAF2C7C" w14:textId="77777777" w:rsidR="00EE0AE2" w:rsidRPr="00B663F0" w:rsidRDefault="00EE0AE2" w:rsidP="008B2E0F">
      <w:pPr>
        <w:rPr>
          <w:szCs w:val="22"/>
        </w:rPr>
      </w:pPr>
    </w:p>
    <w:p w14:paraId="6D4A5C92" w14:textId="77777777" w:rsidR="00EE0AE2" w:rsidRPr="00B663F0" w:rsidRDefault="00EE0AE2" w:rsidP="008B2E0F">
      <w:pPr>
        <w:rPr>
          <w:szCs w:val="22"/>
        </w:rPr>
      </w:pPr>
    </w:p>
    <w:p w14:paraId="58CE50D6" w14:textId="77777777" w:rsidR="00EE0AE2" w:rsidRPr="00B663F0" w:rsidRDefault="00EE0AE2" w:rsidP="008B2E0F">
      <w:pPr>
        <w:rPr>
          <w:szCs w:val="22"/>
        </w:rPr>
      </w:pPr>
    </w:p>
    <w:p w14:paraId="7E000F0F" w14:textId="77777777" w:rsidR="00EE0AE2" w:rsidRPr="00B663F0" w:rsidRDefault="00EE0AE2" w:rsidP="008B2E0F">
      <w:pPr>
        <w:rPr>
          <w:szCs w:val="22"/>
        </w:rPr>
      </w:pPr>
    </w:p>
    <w:p w14:paraId="634EB32D" w14:textId="77777777" w:rsidR="00EE0AE2" w:rsidRPr="00B663F0" w:rsidRDefault="00EE0AE2" w:rsidP="008B2E0F">
      <w:pPr>
        <w:rPr>
          <w:szCs w:val="22"/>
        </w:rPr>
      </w:pPr>
    </w:p>
    <w:p w14:paraId="5D3CA195" w14:textId="77777777" w:rsidR="00EE0AE2" w:rsidRPr="00B663F0" w:rsidRDefault="00EE0AE2" w:rsidP="008B2E0F">
      <w:pPr>
        <w:rPr>
          <w:szCs w:val="22"/>
        </w:rPr>
      </w:pPr>
    </w:p>
    <w:p w14:paraId="7A0FC1F8" w14:textId="77777777" w:rsidR="00EE0AE2" w:rsidRPr="00B663F0" w:rsidRDefault="00EE0AE2" w:rsidP="008B2E0F">
      <w:pPr>
        <w:rPr>
          <w:szCs w:val="22"/>
        </w:rPr>
      </w:pPr>
    </w:p>
    <w:p w14:paraId="49913610" w14:textId="77777777" w:rsidR="00EE0AE2" w:rsidRPr="00B663F0" w:rsidRDefault="00EE0AE2" w:rsidP="008B2E0F">
      <w:pPr>
        <w:rPr>
          <w:szCs w:val="22"/>
        </w:rPr>
      </w:pPr>
    </w:p>
    <w:p w14:paraId="62D3DE19" w14:textId="77777777" w:rsidR="00EE0AE2" w:rsidRPr="00B663F0" w:rsidRDefault="00EE0AE2" w:rsidP="008B2E0F">
      <w:pPr>
        <w:rPr>
          <w:szCs w:val="22"/>
        </w:rPr>
      </w:pPr>
    </w:p>
    <w:p w14:paraId="74FC6090" w14:textId="77777777" w:rsidR="00EE0AE2" w:rsidRPr="00B663F0" w:rsidRDefault="00EE0AE2" w:rsidP="008B2E0F">
      <w:pPr>
        <w:rPr>
          <w:szCs w:val="22"/>
        </w:rPr>
      </w:pPr>
    </w:p>
    <w:p w14:paraId="11115B58" w14:textId="77777777" w:rsidR="00EE0AE2" w:rsidRPr="00B663F0" w:rsidRDefault="00EE0AE2" w:rsidP="008B2E0F"/>
    <w:p w14:paraId="61E9E927" w14:textId="77777777" w:rsidR="00EE0AE2" w:rsidRPr="00B663F0" w:rsidRDefault="00EE0AE2" w:rsidP="008B2E0F"/>
    <w:p w14:paraId="65A2611F" w14:textId="77777777" w:rsidR="00EE0AE2" w:rsidRPr="00B663F0" w:rsidRDefault="00EE0AE2" w:rsidP="008B2E0F"/>
    <w:p w14:paraId="2174C7F1" w14:textId="77777777" w:rsidR="00EE0AE2" w:rsidRPr="00B663F0" w:rsidRDefault="00EE0AE2" w:rsidP="008B2E0F"/>
    <w:p w14:paraId="18272EB0" w14:textId="77777777" w:rsidR="00EE0AE2" w:rsidRPr="00B663F0" w:rsidRDefault="00EE0AE2" w:rsidP="008B2E0F"/>
    <w:p w14:paraId="3236CA04" w14:textId="77777777" w:rsidR="00EE0AE2" w:rsidRPr="00B663F0" w:rsidRDefault="00EE0AE2" w:rsidP="008B2E0F"/>
    <w:p w14:paraId="7AF0B824" w14:textId="77777777" w:rsidR="009B3B0C" w:rsidRDefault="009B3B0C" w:rsidP="003408BB">
      <w:pPr>
        <w:tabs>
          <w:tab w:val="clear" w:pos="567"/>
        </w:tabs>
        <w:jc w:val="center"/>
        <w:rPr>
          <w:b/>
        </w:rPr>
      </w:pPr>
    </w:p>
    <w:p w14:paraId="7FD54239" w14:textId="77777777" w:rsidR="00EE0AE2" w:rsidRPr="00B663F0" w:rsidRDefault="00EE0AE2" w:rsidP="008E2EF2">
      <w:pPr>
        <w:tabs>
          <w:tab w:val="clear" w:pos="567"/>
        </w:tabs>
        <w:jc w:val="center"/>
        <w:outlineLvl w:val="0"/>
        <w:rPr>
          <w:b/>
        </w:rPr>
      </w:pPr>
      <w:r w:rsidRPr="00B663F0">
        <w:rPr>
          <w:b/>
        </w:rPr>
        <w:t>III PIELIKUMS</w:t>
      </w:r>
    </w:p>
    <w:p w14:paraId="335A7C5E" w14:textId="77777777" w:rsidR="00EE0AE2" w:rsidRPr="00B663F0" w:rsidRDefault="00EE0AE2" w:rsidP="008B2E0F">
      <w:pPr>
        <w:tabs>
          <w:tab w:val="clear" w:pos="567"/>
        </w:tabs>
        <w:jc w:val="center"/>
        <w:rPr>
          <w:b/>
        </w:rPr>
      </w:pPr>
    </w:p>
    <w:p w14:paraId="3161FF23" w14:textId="77777777" w:rsidR="00EE0AE2" w:rsidRPr="00B663F0" w:rsidRDefault="00EE0AE2" w:rsidP="008B2E0F">
      <w:pPr>
        <w:tabs>
          <w:tab w:val="clear" w:pos="567"/>
        </w:tabs>
        <w:jc w:val="center"/>
        <w:rPr>
          <w:b/>
        </w:rPr>
      </w:pPr>
      <w:r w:rsidRPr="00B663F0">
        <w:rPr>
          <w:b/>
        </w:rPr>
        <w:t>MARĶĒJUMA TEKSTS UN LIETOŠANAS INSTRUKCIJA</w:t>
      </w:r>
    </w:p>
    <w:p w14:paraId="1785A527" w14:textId="77777777" w:rsidR="00EE0AE2" w:rsidRPr="00B663F0" w:rsidRDefault="00EE0AE2" w:rsidP="008B2E0F">
      <w:pPr>
        <w:tabs>
          <w:tab w:val="clear" w:pos="567"/>
        </w:tabs>
      </w:pPr>
      <w:r w:rsidRPr="00B663F0">
        <w:rPr>
          <w:b/>
        </w:rPr>
        <w:br w:type="page"/>
      </w:r>
    </w:p>
    <w:p w14:paraId="7D1D8EEC" w14:textId="77777777" w:rsidR="00EE0AE2" w:rsidRPr="00B663F0" w:rsidRDefault="00EE0AE2" w:rsidP="008B2E0F"/>
    <w:p w14:paraId="7200F80E" w14:textId="77777777" w:rsidR="00EE0AE2" w:rsidRPr="00B663F0" w:rsidRDefault="00EE0AE2" w:rsidP="008B2E0F"/>
    <w:p w14:paraId="2A3928E6" w14:textId="77777777" w:rsidR="00EE0AE2" w:rsidRPr="00B663F0" w:rsidRDefault="00EE0AE2" w:rsidP="008B2E0F"/>
    <w:p w14:paraId="6DE2C41D" w14:textId="77777777" w:rsidR="00EE0AE2" w:rsidRPr="00B663F0" w:rsidRDefault="00EE0AE2" w:rsidP="008B2E0F"/>
    <w:p w14:paraId="2F8A6E18" w14:textId="77777777" w:rsidR="00EE0AE2" w:rsidRPr="00B663F0" w:rsidRDefault="00EE0AE2" w:rsidP="008B2E0F"/>
    <w:p w14:paraId="6CAE5560" w14:textId="77777777" w:rsidR="00EE0AE2" w:rsidRPr="00B663F0" w:rsidRDefault="00EE0AE2" w:rsidP="008B2E0F"/>
    <w:p w14:paraId="770E28BA" w14:textId="77777777" w:rsidR="00EE0AE2" w:rsidRPr="00B663F0" w:rsidRDefault="00EE0AE2" w:rsidP="008B2E0F"/>
    <w:p w14:paraId="753D544A" w14:textId="77777777" w:rsidR="00EE0AE2" w:rsidRPr="00B663F0" w:rsidRDefault="00EE0AE2" w:rsidP="008B2E0F"/>
    <w:p w14:paraId="4CD78A4D" w14:textId="77777777" w:rsidR="00EE0AE2" w:rsidRPr="00B663F0" w:rsidRDefault="00EE0AE2" w:rsidP="008B2E0F"/>
    <w:p w14:paraId="03E189B6" w14:textId="77777777" w:rsidR="00EE0AE2" w:rsidRPr="00B663F0" w:rsidRDefault="00EE0AE2" w:rsidP="008B2E0F"/>
    <w:p w14:paraId="7E6CC782" w14:textId="77777777" w:rsidR="00EE0AE2" w:rsidRPr="00B663F0" w:rsidRDefault="00EE0AE2" w:rsidP="008B2E0F"/>
    <w:p w14:paraId="2E2EAF81" w14:textId="77777777" w:rsidR="00EE0AE2" w:rsidRPr="00B663F0" w:rsidRDefault="00EE0AE2" w:rsidP="008B2E0F"/>
    <w:p w14:paraId="500FA348" w14:textId="77777777" w:rsidR="00EE0AE2" w:rsidRPr="00B663F0" w:rsidRDefault="00EE0AE2" w:rsidP="008B2E0F"/>
    <w:p w14:paraId="02F7DC93" w14:textId="77777777" w:rsidR="00EE0AE2" w:rsidRPr="00B663F0" w:rsidRDefault="00EE0AE2" w:rsidP="008B2E0F"/>
    <w:p w14:paraId="79D59797" w14:textId="77777777" w:rsidR="00EE0AE2" w:rsidRPr="00B663F0" w:rsidRDefault="00EE0AE2" w:rsidP="008B2E0F"/>
    <w:p w14:paraId="122571CC" w14:textId="77777777" w:rsidR="00EE0AE2" w:rsidRPr="00B663F0" w:rsidRDefault="00EE0AE2" w:rsidP="008B2E0F"/>
    <w:p w14:paraId="418B65EB" w14:textId="77777777" w:rsidR="00EE0AE2" w:rsidRPr="00B663F0" w:rsidRDefault="00EE0AE2" w:rsidP="008B2E0F"/>
    <w:p w14:paraId="1BD1B4CD" w14:textId="77777777" w:rsidR="00EE0AE2" w:rsidRPr="00B663F0" w:rsidRDefault="00EE0AE2" w:rsidP="008B2E0F"/>
    <w:p w14:paraId="5711DA70" w14:textId="77777777" w:rsidR="00EE0AE2" w:rsidRPr="00B663F0" w:rsidRDefault="00EE0AE2" w:rsidP="008B2E0F"/>
    <w:p w14:paraId="62F5DCD7" w14:textId="77777777" w:rsidR="00EE0AE2" w:rsidRPr="00B663F0" w:rsidRDefault="00EE0AE2" w:rsidP="008B2E0F"/>
    <w:p w14:paraId="0D26225D" w14:textId="77777777" w:rsidR="00EE0AE2" w:rsidRPr="00B663F0" w:rsidRDefault="00EE0AE2" w:rsidP="008B2E0F"/>
    <w:p w14:paraId="0B00FFBD" w14:textId="77777777" w:rsidR="00EE0AE2" w:rsidRPr="00B663F0" w:rsidRDefault="00EE0AE2" w:rsidP="008B2E0F"/>
    <w:p w14:paraId="405FA0BF" w14:textId="77777777" w:rsidR="009B3B0C" w:rsidRDefault="009B3B0C" w:rsidP="003408BB">
      <w:pPr>
        <w:pStyle w:val="EUCP-Heading-1"/>
      </w:pPr>
    </w:p>
    <w:p w14:paraId="2FA683DF" w14:textId="77777777" w:rsidR="00EE0AE2" w:rsidRPr="00B663F0" w:rsidRDefault="00EE0AE2" w:rsidP="008E2EF2">
      <w:pPr>
        <w:pStyle w:val="EUCP-Heading-1"/>
        <w:outlineLvl w:val="1"/>
      </w:pPr>
      <w:r w:rsidRPr="00B663F0">
        <w:t>A. MARĶĒJUMA TEKSTS</w:t>
      </w:r>
    </w:p>
    <w:p w14:paraId="221DDC9A" w14:textId="77777777" w:rsidR="00EE0AE2" w:rsidRPr="00B663F0" w:rsidRDefault="00EE0AE2" w:rsidP="00070DDC">
      <w:pPr>
        <w:keepNext/>
        <w:pBdr>
          <w:top w:val="single" w:sz="4" w:space="1" w:color="000000"/>
          <w:left w:val="single" w:sz="4" w:space="4" w:color="000000"/>
          <w:bottom w:val="single" w:sz="4" w:space="1" w:color="000000"/>
          <w:right w:val="single" w:sz="4" w:space="4" w:color="000000"/>
        </w:pBdr>
        <w:rPr>
          <w:b/>
          <w:bCs/>
        </w:rPr>
      </w:pPr>
      <w:r w:rsidRPr="00B663F0">
        <w:rPr>
          <w:b/>
          <w:bCs/>
        </w:rPr>
        <w:br w:type="page"/>
      </w:r>
      <w:r w:rsidRPr="00B663F0">
        <w:rPr>
          <w:b/>
          <w:bCs/>
        </w:rPr>
        <w:lastRenderedPageBreak/>
        <w:t>INFORMĀCIJA, KAS JĀNORĀDA UZ ĀRĒJĀ IEPAKOJUMA</w:t>
      </w:r>
    </w:p>
    <w:p w14:paraId="6EA4CA92" w14:textId="77777777" w:rsidR="00EE0AE2" w:rsidRPr="00B663F0" w:rsidRDefault="00EE0AE2" w:rsidP="00070DDC">
      <w:pPr>
        <w:keepNext/>
        <w:pBdr>
          <w:top w:val="single" w:sz="4" w:space="1" w:color="000000"/>
          <w:left w:val="single" w:sz="4" w:space="4" w:color="000000"/>
          <w:bottom w:val="single" w:sz="4" w:space="1" w:color="000000"/>
          <w:right w:val="single" w:sz="4" w:space="4" w:color="000000"/>
        </w:pBdr>
        <w:rPr>
          <w:b/>
          <w:bCs/>
        </w:rPr>
      </w:pPr>
    </w:p>
    <w:p w14:paraId="42FC3FF2" w14:textId="77777777" w:rsidR="00EE0AE2" w:rsidRPr="00B663F0" w:rsidRDefault="00EE0AE2" w:rsidP="00070DDC">
      <w:pPr>
        <w:keepNext/>
        <w:pBdr>
          <w:top w:val="single" w:sz="4" w:space="1" w:color="000000"/>
          <w:left w:val="single" w:sz="4" w:space="4" w:color="000000"/>
          <w:bottom w:val="single" w:sz="4" w:space="1" w:color="000000"/>
          <w:right w:val="single" w:sz="4" w:space="4" w:color="000000"/>
        </w:pBdr>
        <w:rPr>
          <w:b/>
          <w:bCs/>
          <w:szCs w:val="22"/>
        </w:rPr>
      </w:pPr>
      <w:r w:rsidRPr="00B663F0">
        <w:rPr>
          <w:b/>
          <w:bCs/>
        </w:rPr>
        <w:t>KASTĪTE TERAPIJAS UZSĀKŠANAS IEPAKOJUMAM 11</w:t>
      </w:r>
      <w:r w:rsidR="00CD1829" w:rsidRPr="00B663F0">
        <w:rPr>
          <w:b/>
          <w:bCs/>
        </w:rPr>
        <w:t> </w:t>
      </w:r>
      <w:r w:rsidRPr="00B663F0">
        <w:rPr>
          <w:b/>
          <w:bCs/>
        </w:rPr>
        <w:t xml:space="preserve">FLAKONIEM (AR </w:t>
      </w:r>
      <w:r w:rsidRPr="00B663F0">
        <w:rPr>
          <w:b/>
          <w:bCs/>
          <w:i/>
        </w:rPr>
        <w:t>BLUE BOX</w:t>
      </w:r>
      <w:r w:rsidRPr="00B663F0">
        <w:rPr>
          <w:b/>
          <w:bCs/>
        </w:rPr>
        <w:t>)</w:t>
      </w:r>
    </w:p>
    <w:p w14:paraId="622DF8F5" w14:textId="77777777" w:rsidR="00EE0AE2" w:rsidRPr="00B663F0" w:rsidRDefault="00EE0AE2" w:rsidP="008B2E0F">
      <w:pPr>
        <w:keepNext/>
        <w:rPr>
          <w:szCs w:val="22"/>
        </w:rPr>
      </w:pPr>
    </w:p>
    <w:p w14:paraId="18B4CB3D" w14:textId="77777777" w:rsidR="00EE0AE2" w:rsidRPr="00B663F0" w:rsidRDefault="00EE0AE2" w:rsidP="008B2E0F">
      <w:pPr>
        <w:keepNext/>
        <w:rPr>
          <w:szCs w:val="22"/>
        </w:rPr>
      </w:pPr>
    </w:p>
    <w:p w14:paraId="6AE59CC7"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w:t>
      </w:r>
      <w:r w:rsidRPr="00B663F0">
        <w:rPr>
          <w:b/>
        </w:rPr>
        <w:tab/>
        <w:t>ZĀĻU NOSAUKUMS</w:t>
      </w:r>
    </w:p>
    <w:p w14:paraId="05BC7249" w14:textId="77777777" w:rsidR="00EE0AE2" w:rsidRPr="00B663F0" w:rsidRDefault="00EE0AE2" w:rsidP="008B2E0F">
      <w:pPr>
        <w:keepNext/>
        <w:rPr>
          <w:szCs w:val="22"/>
        </w:rPr>
      </w:pPr>
    </w:p>
    <w:p w14:paraId="297914E4" w14:textId="77777777" w:rsidR="00EE0AE2" w:rsidRPr="00B663F0" w:rsidRDefault="00EE0AE2" w:rsidP="008B2E0F">
      <w:pPr>
        <w:rPr>
          <w:szCs w:val="22"/>
        </w:rPr>
      </w:pPr>
      <w:r w:rsidRPr="00B663F0">
        <w:rPr>
          <w:szCs w:val="22"/>
        </w:rPr>
        <w:t>DARZALEX 20 mg/ml koncentrāts infūziju šķīduma pagatavošanai</w:t>
      </w:r>
    </w:p>
    <w:p w14:paraId="2523356A" w14:textId="77777777" w:rsidR="00EE0AE2" w:rsidRPr="00B663F0" w:rsidRDefault="00EE0AE2" w:rsidP="008B2E0F">
      <w:pPr>
        <w:rPr>
          <w:szCs w:val="22"/>
        </w:rPr>
      </w:pPr>
      <w:proofErr w:type="spellStart"/>
      <w:r w:rsidRPr="00B663F0">
        <w:rPr>
          <w:szCs w:val="22"/>
        </w:rPr>
        <w:t>daratumumabum</w:t>
      </w:r>
      <w:proofErr w:type="spellEnd"/>
    </w:p>
    <w:p w14:paraId="52C4DB07" w14:textId="77777777" w:rsidR="00EE0AE2" w:rsidRPr="00B663F0" w:rsidRDefault="00EE0AE2" w:rsidP="008B2E0F">
      <w:pPr>
        <w:rPr>
          <w:szCs w:val="22"/>
        </w:rPr>
      </w:pPr>
    </w:p>
    <w:p w14:paraId="65138C3C" w14:textId="77777777" w:rsidR="00EE0AE2" w:rsidRPr="00B663F0" w:rsidRDefault="00EE0AE2" w:rsidP="008B2E0F">
      <w:pPr>
        <w:rPr>
          <w:szCs w:val="22"/>
        </w:rPr>
      </w:pPr>
    </w:p>
    <w:p w14:paraId="39F7BAD4"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2.</w:t>
      </w:r>
      <w:r w:rsidRPr="00B663F0">
        <w:rPr>
          <w:b/>
        </w:rPr>
        <w:tab/>
        <w:t>AKTĪVĀS(-O) VIELAS(-U) NOSAUKUMS(-I) UN DAUDZUMS(-I)</w:t>
      </w:r>
    </w:p>
    <w:p w14:paraId="6FC73978" w14:textId="77777777" w:rsidR="00EE0AE2" w:rsidRPr="00B663F0" w:rsidRDefault="00EE0AE2" w:rsidP="008B2E0F">
      <w:pPr>
        <w:keepNext/>
        <w:rPr>
          <w:szCs w:val="22"/>
        </w:rPr>
      </w:pPr>
    </w:p>
    <w:p w14:paraId="48F4A45C" w14:textId="77777777" w:rsidR="00EE0AE2" w:rsidRPr="00B663F0" w:rsidRDefault="00EE0AE2" w:rsidP="008B2E0F">
      <w:r w:rsidRPr="00B663F0">
        <w:rPr>
          <w:szCs w:val="22"/>
        </w:rPr>
        <w:t>Katrs flakons ar 5 ml koncentrāta satur 100 mg daratumumaba (20 mg/ml).</w:t>
      </w:r>
    </w:p>
    <w:p w14:paraId="6C522952" w14:textId="77777777" w:rsidR="00EE0AE2" w:rsidRPr="00B663F0" w:rsidRDefault="00EE0AE2" w:rsidP="008B2E0F">
      <w:pPr>
        <w:rPr>
          <w:szCs w:val="22"/>
        </w:rPr>
      </w:pPr>
      <w:r w:rsidRPr="00B663F0">
        <w:rPr>
          <w:szCs w:val="22"/>
        </w:rPr>
        <w:t>Katrs flakons ar 20 ml koncentrāta satur 400 mg daratumumaba (20 mg/ml).</w:t>
      </w:r>
    </w:p>
    <w:p w14:paraId="27082F11" w14:textId="77777777" w:rsidR="00EE0AE2" w:rsidRPr="00B663F0" w:rsidRDefault="00EE0AE2" w:rsidP="008B2E0F">
      <w:pPr>
        <w:rPr>
          <w:szCs w:val="22"/>
        </w:rPr>
      </w:pPr>
    </w:p>
    <w:p w14:paraId="000277D2" w14:textId="77777777" w:rsidR="00EE0AE2" w:rsidRPr="00B663F0" w:rsidRDefault="00EE0AE2" w:rsidP="008B2E0F">
      <w:pPr>
        <w:rPr>
          <w:szCs w:val="22"/>
        </w:rPr>
      </w:pPr>
    </w:p>
    <w:p w14:paraId="79BB6231"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3.</w:t>
      </w:r>
      <w:r w:rsidRPr="00B663F0">
        <w:rPr>
          <w:b/>
        </w:rPr>
        <w:tab/>
        <w:t>PALĪGVIELU SARAKSTS</w:t>
      </w:r>
    </w:p>
    <w:p w14:paraId="24B2E6C4" w14:textId="77777777" w:rsidR="00EE0AE2" w:rsidRPr="00B663F0" w:rsidRDefault="00EE0AE2" w:rsidP="008B2E0F">
      <w:pPr>
        <w:keepNext/>
        <w:rPr>
          <w:szCs w:val="22"/>
        </w:rPr>
      </w:pPr>
    </w:p>
    <w:p w14:paraId="7E4BC34B" w14:textId="77777777" w:rsidR="00EE0AE2" w:rsidRPr="00B663F0" w:rsidRDefault="00EE0AE2" w:rsidP="008B2E0F">
      <w:pPr>
        <w:rPr>
          <w:szCs w:val="22"/>
        </w:rPr>
      </w:pPr>
      <w:r w:rsidRPr="00B663F0">
        <w:rPr>
          <w:szCs w:val="22"/>
        </w:rPr>
        <w:t>Palīgvielas:</w:t>
      </w:r>
      <w:r w:rsidR="00441837" w:rsidRPr="00B663F0">
        <w:rPr>
          <w:szCs w:val="22"/>
        </w:rPr>
        <w:t xml:space="preserve"> L-histidīns, L-histidīna hidrohlorīda monohidrāts, L-metionīns, polisorbāts 20</w:t>
      </w:r>
      <w:r w:rsidR="00306C89">
        <w:rPr>
          <w:szCs w:val="22"/>
        </w:rPr>
        <w:t xml:space="preserve"> (E4</w:t>
      </w:r>
      <w:r w:rsidR="00060D01">
        <w:rPr>
          <w:szCs w:val="22"/>
        </w:rPr>
        <w:t>3</w:t>
      </w:r>
      <w:r w:rsidR="00306C89">
        <w:rPr>
          <w:szCs w:val="22"/>
        </w:rPr>
        <w:t>2)</w:t>
      </w:r>
      <w:r w:rsidR="00441837" w:rsidRPr="00B663F0">
        <w:rPr>
          <w:szCs w:val="22"/>
        </w:rPr>
        <w:t>, sorbīts (E420)</w:t>
      </w:r>
      <w:r w:rsidRPr="00B663F0">
        <w:rPr>
          <w:szCs w:val="22"/>
        </w:rPr>
        <w:t>, ūdens injekcijām</w:t>
      </w:r>
      <w:r w:rsidR="00DB0070" w:rsidRPr="00B663F0">
        <w:rPr>
          <w:szCs w:val="22"/>
        </w:rPr>
        <w:t>. Sīkāku informāciju skatīt lietošanas instrukcijā</w:t>
      </w:r>
      <w:r w:rsidR="003A1F67" w:rsidRPr="00B663F0">
        <w:rPr>
          <w:szCs w:val="22"/>
        </w:rPr>
        <w:t>.</w:t>
      </w:r>
    </w:p>
    <w:p w14:paraId="3B900923" w14:textId="77777777" w:rsidR="00EE0AE2" w:rsidRPr="00B663F0" w:rsidRDefault="00EE0AE2" w:rsidP="008B2E0F">
      <w:pPr>
        <w:rPr>
          <w:szCs w:val="22"/>
        </w:rPr>
      </w:pPr>
    </w:p>
    <w:p w14:paraId="1FBB44FB" w14:textId="77777777" w:rsidR="00EE0AE2" w:rsidRPr="00B663F0" w:rsidRDefault="00EE0AE2" w:rsidP="008B2E0F">
      <w:pPr>
        <w:rPr>
          <w:szCs w:val="22"/>
        </w:rPr>
      </w:pPr>
    </w:p>
    <w:p w14:paraId="6E520CAD"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4.</w:t>
      </w:r>
      <w:r w:rsidRPr="00B663F0">
        <w:rPr>
          <w:b/>
        </w:rPr>
        <w:tab/>
        <w:t>ZĀĻU FORMA UN SATURS</w:t>
      </w:r>
    </w:p>
    <w:p w14:paraId="5CBD2B3A" w14:textId="77777777" w:rsidR="00EE0AE2" w:rsidRPr="00B663F0" w:rsidRDefault="00EE0AE2" w:rsidP="008B2E0F">
      <w:pPr>
        <w:keepNext/>
        <w:rPr>
          <w:szCs w:val="22"/>
        </w:rPr>
      </w:pPr>
    </w:p>
    <w:p w14:paraId="60303CF1" w14:textId="77777777" w:rsidR="00EE0AE2" w:rsidRPr="00B663F0" w:rsidRDefault="00EE0AE2" w:rsidP="008B2E0F">
      <w:pPr>
        <w:tabs>
          <w:tab w:val="clear" w:pos="567"/>
        </w:tabs>
        <w:rPr>
          <w:szCs w:val="22"/>
        </w:rPr>
      </w:pPr>
      <w:r>
        <w:rPr>
          <w:szCs w:val="22"/>
          <w:highlight w:val="lightGray"/>
        </w:rPr>
        <w:t>Koncentrāts infūziju šķīduma pagatavošanai</w:t>
      </w:r>
    </w:p>
    <w:p w14:paraId="359EC078" w14:textId="77777777" w:rsidR="00EE0AE2" w:rsidRPr="00B663F0" w:rsidRDefault="00EE0AE2" w:rsidP="008B2E0F">
      <w:pPr>
        <w:rPr>
          <w:szCs w:val="22"/>
        </w:rPr>
      </w:pPr>
      <w:r w:rsidRPr="00B663F0">
        <w:rPr>
          <w:szCs w:val="22"/>
        </w:rPr>
        <w:t>Terapijas uzsākšanas iepakojums: 1</w:t>
      </w:r>
      <w:r w:rsidRPr="00B663F0">
        <w:t>1</w:t>
      </w:r>
      <w:r w:rsidR="00DC237C" w:rsidRPr="00B663F0">
        <w:t> </w:t>
      </w:r>
      <w:r w:rsidRPr="00B663F0">
        <w:t>flakonu (6 flakoni pa 5 ml + 5 flakoni pa 20 ml)</w:t>
      </w:r>
    </w:p>
    <w:p w14:paraId="264A8A0C" w14:textId="77777777" w:rsidR="00EE0AE2" w:rsidRPr="00B663F0" w:rsidRDefault="00EE0AE2" w:rsidP="008B2E0F">
      <w:pPr>
        <w:rPr>
          <w:szCs w:val="22"/>
        </w:rPr>
      </w:pPr>
    </w:p>
    <w:p w14:paraId="149EA8A8" w14:textId="77777777" w:rsidR="00EE0AE2" w:rsidRPr="00B663F0" w:rsidRDefault="00EE0AE2" w:rsidP="008B2E0F">
      <w:pPr>
        <w:rPr>
          <w:szCs w:val="22"/>
        </w:rPr>
      </w:pPr>
    </w:p>
    <w:p w14:paraId="25B8F4A6"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5.</w:t>
      </w:r>
      <w:r w:rsidRPr="00B663F0">
        <w:rPr>
          <w:b/>
        </w:rPr>
        <w:tab/>
        <w:t>LIETOŠANAS UN IEVADĪŠANAS VEIDS(-I)</w:t>
      </w:r>
    </w:p>
    <w:p w14:paraId="438E3FF3" w14:textId="77777777" w:rsidR="00EE0AE2" w:rsidRPr="00B663F0" w:rsidRDefault="00EE0AE2" w:rsidP="008B2E0F">
      <w:pPr>
        <w:keepNext/>
        <w:rPr>
          <w:szCs w:val="22"/>
        </w:rPr>
      </w:pPr>
    </w:p>
    <w:p w14:paraId="4338173B" w14:textId="77777777" w:rsidR="00EE0AE2" w:rsidRPr="00B663F0" w:rsidRDefault="00EE0AE2" w:rsidP="008B2E0F">
      <w:pPr>
        <w:tabs>
          <w:tab w:val="clear" w:pos="567"/>
        </w:tabs>
        <w:rPr>
          <w:szCs w:val="22"/>
        </w:rPr>
      </w:pPr>
      <w:r w:rsidRPr="00B663F0">
        <w:rPr>
          <w:szCs w:val="22"/>
        </w:rPr>
        <w:t>Intravenozai lietošanai pēc atšķaidīšanas.</w:t>
      </w:r>
    </w:p>
    <w:p w14:paraId="59E016FC" w14:textId="77777777" w:rsidR="00EE0AE2" w:rsidRPr="00B663F0" w:rsidRDefault="00EE0AE2" w:rsidP="008B2E0F">
      <w:pPr>
        <w:tabs>
          <w:tab w:val="clear" w:pos="567"/>
        </w:tabs>
        <w:rPr>
          <w:szCs w:val="22"/>
        </w:rPr>
      </w:pPr>
      <w:r w:rsidRPr="00B663F0">
        <w:rPr>
          <w:szCs w:val="22"/>
        </w:rPr>
        <w:t>Pirms lietošanas izlasiet lietošanas instrukciju.</w:t>
      </w:r>
    </w:p>
    <w:p w14:paraId="04DEB89D" w14:textId="77777777" w:rsidR="00EE0AE2" w:rsidRPr="00B663F0" w:rsidRDefault="00EE0AE2" w:rsidP="008B2E0F">
      <w:pPr>
        <w:rPr>
          <w:szCs w:val="22"/>
        </w:rPr>
      </w:pPr>
    </w:p>
    <w:p w14:paraId="6F5D0432" w14:textId="77777777" w:rsidR="00EE0AE2" w:rsidRPr="00B663F0" w:rsidRDefault="00EE0AE2" w:rsidP="008B2E0F">
      <w:pPr>
        <w:rPr>
          <w:szCs w:val="22"/>
        </w:rPr>
      </w:pPr>
    </w:p>
    <w:p w14:paraId="5E76F5F6"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bCs/>
          <w:szCs w:val="22"/>
        </w:rPr>
      </w:pPr>
      <w:r w:rsidRPr="00B663F0">
        <w:rPr>
          <w:b/>
          <w:bCs/>
        </w:rPr>
        <w:t>6.</w:t>
      </w:r>
      <w:r w:rsidRPr="00B663F0">
        <w:rPr>
          <w:b/>
          <w:bCs/>
        </w:rPr>
        <w:tab/>
        <w:t>ĪPAŠI BRĪDINĀJUMI PAR ZĀĻU UZGLABĀŠANU BĒRNIEM NEREDZAMĀ UN NEPIEEJAMĀ VIETĀ</w:t>
      </w:r>
    </w:p>
    <w:p w14:paraId="14C6CBB1" w14:textId="77777777" w:rsidR="00EE0AE2" w:rsidRPr="00B663F0" w:rsidRDefault="00EE0AE2" w:rsidP="008B2E0F">
      <w:pPr>
        <w:keepNext/>
        <w:rPr>
          <w:szCs w:val="22"/>
        </w:rPr>
      </w:pPr>
    </w:p>
    <w:p w14:paraId="2980F94D" w14:textId="77777777" w:rsidR="00EE0AE2" w:rsidRPr="00B663F0" w:rsidRDefault="00EE0AE2" w:rsidP="008B2E0F">
      <w:pPr>
        <w:rPr>
          <w:szCs w:val="22"/>
        </w:rPr>
      </w:pPr>
      <w:r w:rsidRPr="00B663F0">
        <w:t>Uzglabāt bērniem neredzamā un nepieejamā vietā.</w:t>
      </w:r>
    </w:p>
    <w:p w14:paraId="53E8DB0F" w14:textId="77777777" w:rsidR="00EE0AE2" w:rsidRPr="00B663F0" w:rsidRDefault="00EE0AE2" w:rsidP="008B2E0F">
      <w:pPr>
        <w:rPr>
          <w:szCs w:val="22"/>
        </w:rPr>
      </w:pPr>
    </w:p>
    <w:p w14:paraId="2728B15B" w14:textId="77777777" w:rsidR="00EE0AE2" w:rsidRPr="00B663F0" w:rsidRDefault="00EE0AE2" w:rsidP="008B2E0F">
      <w:pPr>
        <w:rPr>
          <w:szCs w:val="22"/>
        </w:rPr>
      </w:pPr>
    </w:p>
    <w:p w14:paraId="5F28C0E8"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7.</w:t>
      </w:r>
      <w:r w:rsidRPr="00B663F0">
        <w:rPr>
          <w:b/>
        </w:rPr>
        <w:tab/>
        <w:t>CITI ĪPAŠI BRĪDINĀJUMI, JA NEPIECIEŠAMS</w:t>
      </w:r>
    </w:p>
    <w:p w14:paraId="397D5DBF" w14:textId="77777777" w:rsidR="00EE0AE2" w:rsidRPr="00B663F0" w:rsidRDefault="00EE0AE2" w:rsidP="008B2E0F">
      <w:pPr>
        <w:keepNext/>
        <w:tabs>
          <w:tab w:val="clear" w:pos="567"/>
        </w:tabs>
        <w:rPr>
          <w:szCs w:val="22"/>
        </w:rPr>
      </w:pPr>
    </w:p>
    <w:p w14:paraId="19823D95" w14:textId="77777777" w:rsidR="00EE0AE2" w:rsidRPr="00B663F0" w:rsidRDefault="00EE0AE2" w:rsidP="008B2E0F">
      <w:pPr>
        <w:tabs>
          <w:tab w:val="clear" w:pos="567"/>
        </w:tabs>
      </w:pPr>
      <w:r w:rsidRPr="00B663F0">
        <w:rPr>
          <w:szCs w:val="22"/>
        </w:rPr>
        <w:t>Nesakratīt.</w:t>
      </w:r>
    </w:p>
    <w:p w14:paraId="348144C3" w14:textId="77777777" w:rsidR="00EE0AE2" w:rsidRPr="00B663F0" w:rsidRDefault="00EE0AE2" w:rsidP="008B2E0F"/>
    <w:p w14:paraId="5E37B931" w14:textId="77777777" w:rsidR="00EE0AE2" w:rsidRPr="00B663F0" w:rsidRDefault="00EE0AE2" w:rsidP="008B2E0F">
      <w:pPr>
        <w:tabs>
          <w:tab w:val="left" w:pos="749"/>
        </w:tabs>
        <w:rPr>
          <w:szCs w:val="22"/>
        </w:rPr>
      </w:pPr>
    </w:p>
    <w:p w14:paraId="1AC86A2A"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8.</w:t>
      </w:r>
      <w:r w:rsidRPr="00B663F0">
        <w:rPr>
          <w:b/>
        </w:rPr>
        <w:tab/>
        <w:t>DERĪGUMA TERMIŅŠ</w:t>
      </w:r>
    </w:p>
    <w:p w14:paraId="159D8D2D" w14:textId="77777777" w:rsidR="00EE0AE2" w:rsidRPr="00B663F0" w:rsidRDefault="00EE0AE2" w:rsidP="008B2E0F">
      <w:pPr>
        <w:keepNext/>
        <w:rPr>
          <w:szCs w:val="22"/>
        </w:rPr>
      </w:pPr>
    </w:p>
    <w:p w14:paraId="583DA880" w14:textId="77777777" w:rsidR="00EE0AE2" w:rsidRPr="00B663F0" w:rsidRDefault="00540321" w:rsidP="008B2E0F">
      <w:pPr>
        <w:rPr>
          <w:szCs w:val="22"/>
        </w:rPr>
      </w:pPr>
      <w:r w:rsidRPr="003A451B">
        <w:rPr>
          <w:szCs w:val="22"/>
        </w:rPr>
        <w:t>EXP</w:t>
      </w:r>
    </w:p>
    <w:p w14:paraId="50761655" w14:textId="77777777" w:rsidR="00EE0AE2" w:rsidRPr="00B663F0" w:rsidRDefault="00EE0AE2" w:rsidP="008B2E0F">
      <w:pPr>
        <w:rPr>
          <w:szCs w:val="22"/>
        </w:rPr>
      </w:pPr>
    </w:p>
    <w:p w14:paraId="5D43A0EE" w14:textId="77777777" w:rsidR="00EE0AE2" w:rsidRPr="00B663F0" w:rsidRDefault="00EE0AE2" w:rsidP="008B2E0F">
      <w:pPr>
        <w:rPr>
          <w:szCs w:val="22"/>
        </w:rPr>
      </w:pPr>
    </w:p>
    <w:p w14:paraId="0681B370" w14:textId="77777777" w:rsidR="00EE0AE2" w:rsidRPr="00B663F0" w:rsidRDefault="00EE0AE2" w:rsidP="00634B18">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lastRenderedPageBreak/>
        <w:t>9.</w:t>
      </w:r>
      <w:r w:rsidRPr="00B663F0">
        <w:rPr>
          <w:b/>
        </w:rPr>
        <w:tab/>
        <w:t>ĪPAŠI UZGLABĀŠANAS NOSACĪJUMI</w:t>
      </w:r>
    </w:p>
    <w:p w14:paraId="38CD9585" w14:textId="77777777" w:rsidR="00EE0AE2" w:rsidRPr="00B663F0" w:rsidRDefault="00EE0AE2" w:rsidP="00634B18">
      <w:pPr>
        <w:keepNext/>
        <w:rPr>
          <w:szCs w:val="22"/>
        </w:rPr>
      </w:pPr>
    </w:p>
    <w:p w14:paraId="41EDF43F" w14:textId="77777777" w:rsidR="00EE0AE2" w:rsidRPr="00B663F0" w:rsidRDefault="00EE0AE2" w:rsidP="00262D4E">
      <w:pPr>
        <w:keepNext/>
        <w:tabs>
          <w:tab w:val="clear" w:pos="567"/>
        </w:tabs>
        <w:rPr>
          <w:szCs w:val="22"/>
        </w:rPr>
      </w:pPr>
      <w:r w:rsidRPr="00B663F0">
        <w:rPr>
          <w:szCs w:val="22"/>
        </w:rPr>
        <w:t>Uzglabāt ledusskapī.</w:t>
      </w:r>
    </w:p>
    <w:p w14:paraId="60BFE210" w14:textId="77777777" w:rsidR="00EE0AE2" w:rsidRPr="00B663F0" w:rsidRDefault="00EE0AE2" w:rsidP="00262D4E">
      <w:pPr>
        <w:keepNext/>
        <w:tabs>
          <w:tab w:val="clear" w:pos="567"/>
        </w:tabs>
        <w:rPr>
          <w:szCs w:val="22"/>
        </w:rPr>
      </w:pPr>
      <w:r w:rsidRPr="00B663F0">
        <w:rPr>
          <w:szCs w:val="22"/>
        </w:rPr>
        <w:t>Nesasaldēt.</w:t>
      </w:r>
    </w:p>
    <w:p w14:paraId="3C505D19" w14:textId="77777777" w:rsidR="00EE0AE2" w:rsidRPr="00B663F0" w:rsidRDefault="00EE0AE2" w:rsidP="008B2E0F">
      <w:pPr>
        <w:tabs>
          <w:tab w:val="clear" w:pos="567"/>
        </w:tabs>
      </w:pPr>
      <w:r w:rsidRPr="00B663F0">
        <w:rPr>
          <w:szCs w:val="22"/>
        </w:rPr>
        <w:t>Uzglabāt oriģinālā iepakojumā, lai pasargātu no gaismas.</w:t>
      </w:r>
    </w:p>
    <w:p w14:paraId="72106763" w14:textId="77777777" w:rsidR="00EE0AE2" w:rsidRPr="00B663F0" w:rsidRDefault="00EE0AE2" w:rsidP="008B2E0F"/>
    <w:p w14:paraId="7A5B42F6" w14:textId="77777777" w:rsidR="00EE0AE2" w:rsidRPr="00B663F0" w:rsidRDefault="00EE0AE2" w:rsidP="008B2E0F"/>
    <w:p w14:paraId="1A24DD44" w14:textId="77777777" w:rsidR="00EE0AE2" w:rsidRPr="00B663F0" w:rsidRDefault="00EE0AE2" w:rsidP="008B2E0F">
      <w:pPr>
        <w:pBdr>
          <w:top w:val="single" w:sz="4" w:space="1" w:color="000000"/>
          <w:left w:val="single" w:sz="4" w:space="4" w:color="000000"/>
          <w:bottom w:val="single" w:sz="4" w:space="1" w:color="000000"/>
          <w:right w:val="single" w:sz="4" w:space="4" w:color="000000"/>
        </w:pBdr>
        <w:ind w:left="567" w:hanging="567"/>
        <w:rPr>
          <w:b/>
          <w:bCs/>
          <w:szCs w:val="22"/>
        </w:rPr>
      </w:pPr>
      <w:r w:rsidRPr="00B663F0">
        <w:rPr>
          <w:b/>
          <w:bCs/>
        </w:rPr>
        <w:t>10.</w:t>
      </w:r>
      <w:r w:rsidRPr="00B663F0">
        <w:rPr>
          <w:b/>
          <w:bCs/>
        </w:rPr>
        <w:tab/>
        <w:t>ĪPAŠI PIESARDZĪBAS PASĀKUMI, IZNĪCINOT NEIZLIETOTĀS ZĀLES VAI IZMANTOTOS MATERIĀLUS, KAS BIJUŠI SASKARĒ AR ŠĪM ZĀLĒM, JA PIEMĒROJAMS</w:t>
      </w:r>
    </w:p>
    <w:p w14:paraId="134943F6" w14:textId="77777777" w:rsidR="00EE0AE2" w:rsidRPr="00B663F0" w:rsidRDefault="00EE0AE2" w:rsidP="008B2E0F">
      <w:pPr>
        <w:keepNext/>
        <w:rPr>
          <w:szCs w:val="22"/>
        </w:rPr>
      </w:pPr>
    </w:p>
    <w:p w14:paraId="7CC0E810" w14:textId="77777777" w:rsidR="00EE0AE2" w:rsidRPr="00B663F0" w:rsidRDefault="00EE0AE2" w:rsidP="008B2E0F">
      <w:pPr>
        <w:rPr>
          <w:szCs w:val="22"/>
        </w:rPr>
      </w:pPr>
    </w:p>
    <w:p w14:paraId="0F93BAC2"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11.</w:t>
      </w:r>
      <w:r w:rsidRPr="00B663F0">
        <w:rPr>
          <w:b/>
        </w:rPr>
        <w:tab/>
        <w:t>REĢISTRĀCIJAS APLIECĪBAS ĪPAŠNIEKA NOSAUKUMS UN ADRESE</w:t>
      </w:r>
    </w:p>
    <w:p w14:paraId="31704B37" w14:textId="77777777" w:rsidR="00EE0AE2" w:rsidRPr="00B663F0" w:rsidRDefault="00EE0AE2" w:rsidP="008B2E0F">
      <w:pPr>
        <w:keepNext/>
        <w:rPr>
          <w:szCs w:val="22"/>
        </w:rPr>
      </w:pPr>
    </w:p>
    <w:p w14:paraId="3C02534C" w14:textId="77777777" w:rsidR="00EE0AE2" w:rsidRPr="00B663F0" w:rsidRDefault="00EE0AE2" w:rsidP="008B2E0F">
      <w:pPr>
        <w:tabs>
          <w:tab w:val="clear" w:pos="567"/>
        </w:tabs>
        <w:rPr>
          <w:szCs w:val="22"/>
        </w:rPr>
      </w:pPr>
      <w:r w:rsidRPr="00B663F0">
        <w:rPr>
          <w:szCs w:val="22"/>
        </w:rPr>
        <w:t>Janssen</w:t>
      </w:r>
      <w:r w:rsidRPr="00B663F0">
        <w:rPr>
          <w:szCs w:val="22"/>
        </w:rPr>
        <w:noBreakHyphen/>
        <w:t>Cilag International NV</w:t>
      </w:r>
    </w:p>
    <w:p w14:paraId="40426E0A" w14:textId="77777777" w:rsidR="00EE0AE2" w:rsidRPr="00B663F0" w:rsidRDefault="00EE0AE2" w:rsidP="008B2E0F">
      <w:pPr>
        <w:tabs>
          <w:tab w:val="clear" w:pos="567"/>
        </w:tabs>
        <w:rPr>
          <w:szCs w:val="22"/>
        </w:rPr>
      </w:pPr>
      <w:r w:rsidRPr="00B663F0">
        <w:rPr>
          <w:szCs w:val="22"/>
        </w:rPr>
        <w:t>Turnhoutseweg 30</w:t>
      </w:r>
    </w:p>
    <w:p w14:paraId="4F8450E5" w14:textId="77777777" w:rsidR="00EE0AE2" w:rsidRPr="00B663F0" w:rsidRDefault="00EE0AE2" w:rsidP="008B2E0F">
      <w:pPr>
        <w:tabs>
          <w:tab w:val="clear" w:pos="567"/>
        </w:tabs>
        <w:rPr>
          <w:szCs w:val="22"/>
        </w:rPr>
      </w:pPr>
      <w:r w:rsidRPr="00B663F0">
        <w:rPr>
          <w:szCs w:val="22"/>
        </w:rPr>
        <w:t>B-2340 Beerse</w:t>
      </w:r>
    </w:p>
    <w:p w14:paraId="2220442C" w14:textId="77777777" w:rsidR="00EE0AE2" w:rsidRPr="00B663F0" w:rsidRDefault="00EE0AE2" w:rsidP="008B2E0F">
      <w:pPr>
        <w:tabs>
          <w:tab w:val="clear" w:pos="567"/>
        </w:tabs>
        <w:rPr>
          <w:szCs w:val="22"/>
        </w:rPr>
      </w:pPr>
      <w:r w:rsidRPr="00B663F0">
        <w:rPr>
          <w:szCs w:val="22"/>
        </w:rPr>
        <w:t>Beļģija</w:t>
      </w:r>
    </w:p>
    <w:p w14:paraId="4AE423CD" w14:textId="77777777" w:rsidR="00EE0AE2" w:rsidRPr="00B663F0" w:rsidRDefault="00EE0AE2" w:rsidP="008B2E0F">
      <w:pPr>
        <w:rPr>
          <w:szCs w:val="22"/>
        </w:rPr>
      </w:pPr>
    </w:p>
    <w:p w14:paraId="2D3E44D1" w14:textId="77777777" w:rsidR="00EE0AE2" w:rsidRPr="00B663F0" w:rsidRDefault="00EE0AE2" w:rsidP="008B2E0F">
      <w:pPr>
        <w:rPr>
          <w:szCs w:val="22"/>
        </w:rPr>
      </w:pPr>
    </w:p>
    <w:p w14:paraId="48E2DB7E"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12.</w:t>
      </w:r>
      <w:r w:rsidRPr="00B663F0">
        <w:rPr>
          <w:b/>
        </w:rPr>
        <w:tab/>
        <w:t>REĢISTRĀCIJAS APLIECĪBAS NUMURS(-I)</w:t>
      </w:r>
    </w:p>
    <w:p w14:paraId="420B5B3F" w14:textId="77777777" w:rsidR="00EE0AE2" w:rsidRPr="00B663F0" w:rsidRDefault="00EE0AE2" w:rsidP="008B2E0F">
      <w:pPr>
        <w:keepNext/>
        <w:rPr>
          <w:szCs w:val="22"/>
        </w:rPr>
      </w:pPr>
    </w:p>
    <w:p w14:paraId="48B85DFF" w14:textId="77777777" w:rsidR="00EE0AE2" w:rsidRPr="00B663F0" w:rsidRDefault="00EE0AE2" w:rsidP="008B2E0F">
      <w:r w:rsidRPr="00B663F0">
        <w:rPr>
          <w:szCs w:val="22"/>
        </w:rPr>
        <w:t>EU/1/16/1101/003</w:t>
      </w:r>
    </w:p>
    <w:p w14:paraId="63FADEDE" w14:textId="77777777" w:rsidR="00EE0AE2" w:rsidRPr="00B663F0" w:rsidRDefault="00EE0AE2" w:rsidP="008B2E0F">
      <w:pPr>
        <w:rPr>
          <w:szCs w:val="22"/>
        </w:rPr>
      </w:pPr>
    </w:p>
    <w:p w14:paraId="2A44E5AF" w14:textId="77777777" w:rsidR="00EE0AE2" w:rsidRPr="00B663F0" w:rsidRDefault="00EE0AE2" w:rsidP="008B2E0F">
      <w:pPr>
        <w:rPr>
          <w:szCs w:val="22"/>
        </w:rPr>
      </w:pPr>
    </w:p>
    <w:p w14:paraId="302C27CB"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13.</w:t>
      </w:r>
      <w:r w:rsidRPr="00B663F0">
        <w:rPr>
          <w:b/>
        </w:rPr>
        <w:tab/>
        <w:t>SĒRIJAS NUMURS</w:t>
      </w:r>
    </w:p>
    <w:p w14:paraId="28FF5995" w14:textId="77777777" w:rsidR="00EE0AE2" w:rsidRPr="00B663F0" w:rsidRDefault="00EE0AE2" w:rsidP="008B2E0F">
      <w:pPr>
        <w:keepNext/>
      </w:pPr>
    </w:p>
    <w:p w14:paraId="671C83DD" w14:textId="77777777" w:rsidR="00EE0AE2" w:rsidRPr="00B663F0" w:rsidRDefault="00540321" w:rsidP="008B2E0F">
      <w:pPr>
        <w:rPr>
          <w:szCs w:val="22"/>
        </w:rPr>
      </w:pPr>
      <w:r w:rsidRPr="003A451B">
        <w:rPr>
          <w:szCs w:val="22"/>
        </w:rPr>
        <w:t>Lot</w:t>
      </w:r>
    </w:p>
    <w:p w14:paraId="4BFBB437" w14:textId="77777777" w:rsidR="00EE0AE2" w:rsidRPr="00B663F0" w:rsidRDefault="00EE0AE2" w:rsidP="008B2E0F">
      <w:pPr>
        <w:rPr>
          <w:szCs w:val="22"/>
        </w:rPr>
      </w:pPr>
    </w:p>
    <w:p w14:paraId="123D7049" w14:textId="77777777" w:rsidR="00EE0AE2" w:rsidRPr="00B663F0" w:rsidRDefault="00EE0AE2" w:rsidP="008B2E0F">
      <w:pPr>
        <w:rPr>
          <w:szCs w:val="22"/>
        </w:rPr>
      </w:pPr>
    </w:p>
    <w:p w14:paraId="5A094CE0"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14.</w:t>
      </w:r>
      <w:r w:rsidRPr="00B663F0">
        <w:rPr>
          <w:b/>
        </w:rPr>
        <w:tab/>
        <w:t>IZSNIEGŠANAS KĀRTĪBA</w:t>
      </w:r>
    </w:p>
    <w:p w14:paraId="31D71B99" w14:textId="77777777" w:rsidR="00EE0AE2" w:rsidRPr="00B663F0" w:rsidRDefault="00EE0AE2" w:rsidP="008B2E0F">
      <w:pPr>
        <w:keepNext/>
        <w:rPr>
          <w:szCs w:val="22"/>
        </w:rPr>
      </w:pPr>
    </w:p>
    <w:p w14:paraId="244A777A" w14:textId="77777777" w:rsidR="00EE0AE2" w:rsidRPr="00B663F0" w:rsidRDefault="00EE0AE2" w:rsidP="008B2E0F">
      <w:pPr>
        <w:rPr>
          <w:szCs w:val="22"/>
        </w:rPr>
      </w:pPr>
    </w:p>
    <w:p w14:paraId="57D65451"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15.</w:t>
      </w:r>
      <w:r w:rsidRPr="00B663F0">
        <w:rPr>
          <w:b/>
        </w:rPr>
        <w:tab/>
        <w:t>NORĀDĪJUMI PAR LIETOŠANU</w:t>
      </w:r>
    </w:p>
    <w:p w14:paraId="546D8ED3" w14:textId="77777777" w:rsidR="00EE0AE2" w:rsidRPr="00B663F0" w:rsidRDefault="00EE0AE2" w:rsidP="008B2E0F">
      <w:pPr>
        <w:keepNext/>
        <w:rPr>
          <w:szCs w:val="22"/>
        </w:rPr>
      </w:pPr>
    </w:p>
    <w:p w14:paraId="0A0D27F8" w14:textId="77777777" w:rsidR="00EE0AE2" w:rsidRPr="00B663F0" w:rsidRDefault="00EE0AE2" w:rsidP="008B2E0F">
      <w:pPr>
        <w:rPr>
          <w:szCs w:val="22"/>
        </w:rPr>
      </w:pPr>
    </w:p>
    <w:p w14:paraId="35C31D7A"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16.</w:t>
      </w:r>
      <w:r w:rsidRPr="00B663F0">
        <w:rPr>
          <w:b/>
        </w:rPr>
        <w:tab/>
        <w:t>INFORMĀCIJA BRAILA RAKSTĀ</w:t>
      </w:r>
    </w:p>
    <w:p w14:paraId="194E96A2" w14:textId="77777777" w:rsidR="00EE0AE2" w:rsidRPr="00B663F0" w:rsidRDefault="00EE0AE2" w:rsidP="008B2E0F">
      <w:pPr>
        <w:keepNext/>
        <w:rPr>
          <w:szCs w:val="22"/>
        </w:rPr>
      </w:pPr>
    </w:p>
    <w:p w14:paraId="76F57900" w14:textId="77777777" w:rsidR="00EE0AE2" w:rsidRPr="00B663F0" w:rsidRDefault="00EE0AE2" w:rsidP="008B2E0F">
      <w:pPr>
        <w:tabs>
          <w:tab w:val="clear" w:pos="567"/>
        </w:tabs>
      </w:pPr>
      <w:r>
        <w:rPr>
          <w:highlight w:val="lightGray"/>
        </w:rPr>
        <w:t>Pamatojums Braila raksta nepiemērošanai ir apstiprināts.</w:t>
      </w:r>
    </w:p>
    <w:p w14:paraId="422FDF06" w14:textId="77777777" w:rsidR="00EE0AE2" w:rsidRPr="00B663F0" w:rsidRDefault="00EE0AE2" w:rsidP="008B2E0F">
      <w:pPr>
        <w:tabs>
          <w:tab w:val="clear" w:pos="567"/>
        </w:tabs>
      </w:pPr>
    </w:p>
    <w:p w14:paraId="418BC3EB" w14:textId="77777777" w:rsidR="00EE0AE2" w:rsidRPr="00B663F0" w:rsidRDefault="00EE0AE2" w:rsidP="008B2E0F">
      <w:pPr>
        <w:tabs>
          <w:tab w:val="clear" w:pos="567"/>
        </w:tabs>
      </w:pPr>
    </w:p>
    <w:p w14:paraId="29E7E6F0"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17.</w:t>
      </w:r>
      <w:r w:rsidRPr="00B663F0">
        <w:rPr>
          <w:b/>
        </w:rPr>
        <w:tab/>
        <w:t>UNIKĀLS IDENTIFIKATORS – 2D SVĪTRKODS</w:t>
      </w:r>
    </w:p>
    <w:p w14:paraId="4093537D" w14:textId="77777777" w:rsidR="00EE0AE2" w:rsidRPr="00B663F0" w:rsidRDefault="00EE0AE2" w:rsidP="008B2E0F">
      <w:pPr>
        <w:keepNext/>
        <w:tabs>
          <w:tab w:val="clear" w:pos="567"/>
        </w:tabs>
      </w:pPr>
    </w:p>
    <w:p w14:paraId="6EF6B521" w14:textId="77777777" w:rsidR="00EE0AE2" w:rsidRPr="00B663F0" w:rsidRDefault="00EE0AE2" w:rsidP="008B2E0F">
      <w:r>
        <w:rPr>
          <w:highlight w:val="lightGray"/>
        </w:rPr>
        <w:t>2D svītrkods, kurā iekļauts unikāls identifikators.</w:t>
      </w:r>
    </w:p>
    <w:p w14:paraId="098FA136" w14:textId="77777777" w:rsidR="00EE0AE2" w:rsidRPr="00B663F0" w:rsidRDefault="00EE0AE2" w:rsidP="008B2E0F">
      <w:pPr>
        <w:tabs>
          <w:tab w:val="clear" w:pos="567"/>
        </w:tabs>
      </w:pPr>
    </w:p>
    <w:p w14:paraId="66284F95" w14:textId="77777777" w:rsidR="00EE0AE2" w:rsidRPr="00B663F0" w:rsidRDefault="00EE0AE2" w:rsidP="008B2E0F">
      <w:pPr>
        <w:tabs>
          <w:tab w:val="clear" w:pos="567"/>
        </w:tabs>
      </w:pPr>
    </w:p>
    <w:p w14:paraId="33820576"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18.</w:t>
      </w:r>
      <w:r w:rsidRPr="00B663F0">
        <w:rPr>
          <w:b/>
        </w:rPr>
        <w:tab/>
        <w:t>UNIKĀLS IDENTIFIKATORS – DATI, KURUS VAR NOLASĪT PERSONA</w:t>
      </w:r>
    </w:p>
    <w:p w14:paraId="1E183CC9" w14:textId="77777777" w:rsidR="00EE0AE2" w:rsidRPr="00B663F0" w:rsidRDefault="00EE0AE2" w:rsidP="008B2E0F">
      <w:pPr>
        <w:keepNext/>
        <w:tabs>
          <w:tab w:val="clear" w:pos="567"/>
        </w:tabs>
      </w:pPr>
    </w:p>
    <w:p w14:paraId="22E0B859" w14:textId="77777777" w:rsidR="00EE0AE2" w:rsidRPr="00B663F0" w:rsidRDefault="00EE0AE2" w:rsidP="008B2E0F">
      <w:pPr>
        <w:rPr>
          <w:szCs w:val="22"/>
        </w:rPr>
      </w:pPr>
      <w:r w:rsidRPr="00B663F0">
        <w:rPr>
          <w:szCs w:val="22"/>
        </w:rPr>
        <w:t>PC</w:t>
      </w:r>
    </w:p>
    <w:p w14:paraId="220CF331" w14:textId="77777777" w:rsidR="00EE0AE2" w:rsidRPr="00B663F0" w:rsidRDefault="00EE0AE2" w:rsidP="008B2E0F">
      <w:pPr>
        <w:rPr>
          <w:szCs w:val="22"/>
        </w:rPr>
      </w:pPr>
      <w:r w:rsidRPr="00B663F0">
        <w:rPr>
          <w:szCs w:val="22"/>
        </w:rPr>
        <w:t>SN</w:t>
      </w:r>
    </w:p>
    <w:p w14:paraId="65DA75DE" w14:textId="77777777" w:rsidR="00EE0AE2" w:rsidRPr="00B663F0" w:rsidRDefault="00EE0AE2" w:rsidP="008B2E0F">
      <w:pPr>
        <w:rPr>
          <w:rFonts w:eastAsia="Calibri"/>
        </w:rPr>
      </w:pPr>
      <w:r w:rsidRPr="00B663F0">
        <w:rPr>
          <w:szCs w:val="22"/>
        </w:rPr>
        <w:t>NN</w:t>
      </w:r>
    </w:p>
    <w:p w14:paraId="08E8A20A" w14:textId="77777777" w:rsidR="00EE0AE2" w:rsidRPr="00B663F0" w:rsidRDefault="00EE0AE2" w:rsidP="00070DDC">
      <w:pPr>
        <w:keepNext/>
        <w:pBdr>
          <w:top w:val="single" w:sz="4" w:space="1" w:color="000000"/>
          <w:left w:val="single" w:sz="4" w:space="4" w:color="000000"/>
          <w:bottom w:val="single" w:sz="4" w:space="1" w:color="000000"/>
          <w:right w:val="single" w:sz="4" w:space="4" w:color="000000"/>
        </w:pBdr>
        <w:rPr>
          <w:b/>
          <w:bCs/>
        </w:rPr>
      </w:pPr>
      <w:r w:rsidRPr="00B663F0">
        <w:rPr>
          <w:b/>
          <w:bCs/>
        </w:rPr>
        <w:br w:type="page"/>
      </w:r>
      <w:r w:rsidRPr="00B663F0">
        <w:rPr>
          <w:b/>
          <w:bCs/>
        </w:rPr>
        <w:lastRenderedPageBreak/>
        <w:t>INFORMĀCIJA, KAS JĀNORĀDA UZ ĀRĒJĀ IEPAKOJUMA</w:t>
      </w:r>
    </w:p>
    <w:p w14:paraId="5F9D0BAF" w14:textId="77777777" w:rsidR="00EE0AE2" w:rsidRPr="00B663F0" w:rsidRDefault="00EE0AE2" w:rsidP="00070DDC">
      <w:pPr>
        <w:keepNext/>
        <w:pBdr>
          <w:top w:val="single" w:sz="4" w:space="1" w:color="000000"/>
          <w:left w:val="single" w:sz="4" w:space="4" w:color="000000"/>
          <w:bottom w:val="single" w:sz="4" w:space="1" w:color="000000"/>
          <w:right w:val="single" w:sz="4" w:space="4" w:color="000000"/>
        </w:pBdr>
        <w:rPr>
          <w:b/>
          <w:bCs/>
        </w:rPr>
      </w:pPr>
    </w:p>
    <w:p w14:paraId="26D61F4E" w14:textId="77777777" w:rsidR="00EE0AE2" w:rsidRPr="00B663F0" w:rsidRDefault="00EE0AE2" w:rsidP="00070DDC">
      <w:pPr>
        <w:keepNext/>
        <w:pBdr>
          <w:top w:val="single" w:sz="4" w:space="1" w:color="000000"/>
          <w:left w:val="single" w:sz="4" w:space="4" w:color="000000"/>
          <w:bottom w:val="single" w:sz="4" w:space="1" w:color="000000"/>
          <w:right w:val="single" w:sz="4" w:space="4" w:color="000000"/>
        </w:pBdr>
        <w:rPr>
          <w:b/>
          <w:bCs/>
          <w:szCs w:val="22"/>
        </w:rPr>
      </w:pPr>
      <w:r w:rsidRPr="00B663F0">
        <w:rPr>
          <w:b/>
          <w:bCs/>
        </w:rPr>
        <w:t xml:space="preserve">KASTĪTE VIENAM 100 mg/400 mg FLAKONAM KĀ STARPIEPAKOJUMS/TERAPIJAS UZSĀKŠANAS IEPAKOJUMA KOMPONENTS (BEZ </w:t>
      </w:r>
      <w:r w:rsidRPr="00B663F0">
        <w:rPr>
          <w:b/>
          <w:bCs/>
          <w:i/>
        </w:rPr>
        <w:t>BLUE BOX</w:t>
      </w:r>
      <w:r w:rsidRPr="00B663F0">
        <w:rPr>
          <w:b/>
          <w:bCs/>
        </w:rPr>
        <w:t>)</w:t>
      </w:r>
    </w:p>
    <w:p w14:paraId="7F7BA7EF" w14:textId="77777777" w:rsidR="00EE0AE2" w:rsidRPr="00B663F0" w:rsidRDefault="00EE0AE2" w:rsidP="008B2E0F">
      <w:pPr>
        <w:keepNext/>
        <w:rPr>
          <w:szCs w:val="22"/>
        </w:rPr>
      </w:pPr>
    </w:p>
    <w:p w14:paraId="45E6694B" w14:textId="77777777" w:rsidR="00EE0AE2" w:rsidRPr="00B663F0" w:rsidRDefault="00EE0AE2" w:rsidP="008B2E0F">
      <w:pPr>
        <w:keepNext/>
        <w:rPr>
          <w:szCs w:val="22"/>
        </w:rPr>
      </w:pPr>
    </w:p>
    <w:p w14:paraId="33624A9F"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w:t>
      </w:r>
      <w:r w:rsidRPr="00B663F0">
        <w:rPr>
          <w:b/>
        </w:rPr>
        <w:tab/>
        <w:t>ZĀĻU NOSAUKUMS</w:t>
      </w:r>
    </w:p>
    <w:p w14:paraId="5CD59093" w14:textId="77777777" w:rsidR="00EE0AE2" w:rsidRPr="00B663F0" w:rsidRDefault="00EE0AE2" w:rsidP="008B2E0F">
      <w:pPr>
        <w:keepNext/>
        <w:rPr>
          <w:szCs w:val="22"/>
        </w:rPr>
      </w:pPr>
    </w:p>
    <w:p w14:paraId="081836F1" w14:textId="77777777" w:rsidR="00EE0AE2" w:rsidRPr="00B663F0" w:rsidRDefault="00EE0AE2" w:rsidP="008B2E0F">
      <w:pPr>
        <w:rPr>
          <w:szCs w:val="22"/>
        </w:rPr>
      </w:pPr>
      <w:r w:rsidRPr="00B663F0">
        <w:rPr>
          <w:szCs w:val="22"/>
        </w:rPr>
        <w:t>DARZALEX 20 mg/ml koncentrāts infūziju šķīduma pagatavošanai</w:t>
      </w:r>
    </w:p>
    <w:p w14:paraId="24005F5E" w14:textId="77777777" w:rsidR="00EE0AE2" w:rsidRPr="00B663F0" w:rsidRDefault="00EE0AE2" w:rsidP="008B2E0F">
      <w:pPr>
        <w:rPr>
          <w:szCs w:val="22"/>
        </w:rPr>
      </w:pPr>
      <w:proofErr w:type="spellStart"/>
      <w:r w:rsidRPr="00B663F0">
        <w:rPr>
          <w:szCs w:val="22"/>
        </w:rPr>
        <w:t>daratumumabum</w:t>
      </w:r>
      <w:proofErr w:type="spellEnd"/>
    </w:p>
    <w:p w14:paraId="3D576C3F" w14:textId="77777777" w:rsidR="00EE0AE2" w:rsidRPr="00B663F0" w:rsidRDefault="00EE0AE2" w:rsidP="008B2E0F">
      <w:pPr>
        <w:rPr>
          <w:szCs w:val="22"/>
        </w:rPr>
      </w:pPr>
    </w:p>
    <w:p w14:paraId="5DE07138" w14:textId="77777777" w:rsidR="00EE0AE2" w:rsidRPr="00B663F0" w:rsidRDefault="00EE0AE2" w:rsidP="008B2E0F">
      <w:pPr>
        <w:rPr>
          <w:szCs w:val="22"/>
        </w:rPr>
      </w:pPr>
    </w:p>
    <w:p w14:paraId="0664645D"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2.</w:t>
      </w:r>
      <w:r w:rsidRPr="00B663F0">
        <w:rPr>
          <w:b/>
        </w:rPr>
        <w:tab/>
        <w:t>AKTĪVĀS(-O) VIELAS(-U) NOSAUKUMS(-I) UN DAUDZUMS(-I)</w:t>
      </w:r>
    </w:p>
    <w:p w14:paraId="546AF04B" w14:textId="77777777" w:rsidR="00EE0AE2" w:rsidRPr="00B663F0" w:rsidRDefault="00EE0AE2" w:rsidP="008B2E0F">
      <w:pPr>
        <w:keepNext/>
        <w:rPr>
          <w:szCs w:val="22"/>
        </w:rPr>
      </w:pPr>
    </w:p>
    <w:p w14:paraId="2591430A" w14:textId="77777777" w:rsidR="00EE0AE2" w:rsidRPr="00B663F0" w:rsidRDefault="00EE0AE2" w:rsidP="008B2E0F">
      <w:r w:rsidRPr="00B663F0">
        <w:rPr>
          <w:szCs w:val="22"/>
        </w:rPr>
        <w:t>Katrs flakons ar 5 ml koncentrāta satur 100 mg daratumumaba (20 mg/ml).</w:t>
      </w:r>
    </w:p>
    <w:p w14:paraId="50C5AFA6" w14:textId="77777777" w:rsidR="00EE0AE2" w:rsidRPr="00B663F0" w:rsidRDefault="00EE0AE2" w:rsidP="008B2E0F">
      <w:pPr>
        <w:rPr>
          <w:szCs w:val="22"/>
        </w:rPr>
      </w:pPr>
      <w:r>
        <w:rPr>
          <w:szCs w:val="22"/>
          <w:highlight w:val="lightGray"/>
        </w:rPr>
        <w:t>Katrs flakons ar 20 ml koncentrāta satur 400 mg daratumumaba (20 mg/ml)</w:t>
      </w:r>
      <w:r w:rsidRPr="00B663F0">
        <w:rPr>
          <w:szCs w:val="22"/>
        </w:rPr>
        <w:t>.</w:t>
      </w:r>
    </w:p>
    <w:p w14:paraId="4AF0450D" w14:textId="77777777" w:rsidR="00EE0AE2" w:rsidRPr="00B663F0" w:rsidRDefault="00EE0AE2" w:rsidP="008B2E0F">
      <w:pPr>
        <w:rPr>
          <w:szCs w:val="22"/>
        </w:rPr>
      </w:pPr>
    </w:p>
    <w:p w14:paraId="7E95E414" w14:textId="77777777" w:rsidR="00EE0AE2" w:rsidRPr="00B663F0" w:rsidRDefault="00EE0AE2" w:rsidP="008B2E0F">
      <w:pPr>
        <w:rPr>
          <w:szCs w:val="22"/>
        </w:rPr>
      </w:pPr>
    </w:p>
    <w:p w14:paraId="575BC3BB"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3.</w:t>
      </w:r>
      <w:r w:rsidRPr="00B663F0">
        <w:rPr>
          <w:b/>
        </w:rPr>
        <w:tab/>
        <w:t>PALĪGVIELU SARAKSTS</w:t>
      </w:r>
    </w:p>
    <w:p w14:paraId="7670CF7F" w14:textId="77777777" w:rsidR="00EE0AE2" w:rsidRPr="00B663F0" w:rsidRDefault="00EE0AE2" w:rsidP="008B2E0F">
      <w:pPr>
        <w:keepNext/>
        <w:rPr>
          <w:szCs w:val="22"/>
        </w:rPr>
      </w:pPr>
    </w:p>
    <w:p w14:paraId="60D530EC" w14:textId="77777777" w:rsidR="00EE0AE2" w:rsidRPr="00B663F0" w:rsidRDefault="00EE0AE2" w:rsidP="008B2E0F">
      <w:pPr>
        <w:rPr>
          <w:szCs w:val="22"/>
        </w:rPr>
      </w:pPr>
      <w:r w:rsidRPr="00B663F0">
        <w:rPr>
          <w:szCs w:val="22"/>
        </w:rPr>
        <w:t xml:space="preserve">Palīgvielas: </w:t>
      </w:r>
      <w:r w:rsidR="00A8545C" w:rsidRPr="00B663F0">
        <w:rPr>
          <w:szCs w:val="22"/>
        </w:rPr>
        <w:t>L-histidīns, L-histidīna hidrohlorīda monohidrāts, L-metionīns, polisorbāts 20</w:t>
      </w:r>
      <w:r w:rsidR="00A36E04">
        <w:rPr>
          <w:szCs w:val="22"/>
        </w:rPr>
        <w:t xml:space="preserve"> (E4</w:t>
      </w:r>
      <w:r w:rsidR="00060D01">
        <w:rPr>
          <w:szCs w:val="22"/>
        </w:rPr>
        <w:t>3</w:t>
      </w:r>
      <w:r w:rsidR="00A36E04">
        <w:rPr>
          <w:szCs w:val="22"/>
        </w:rPr>
        <w:t>2)</w:t>
      </w:r>
      <w:r w:rsidR="00A8545C" w:rsidRPr="00B663F0">
        <w:rPr>
          <w:szCs w:val="22"/>
        </w:rPr>
        <w:t>, sorbīts (E420)</w:t>
      </w:r>
      <w:r w:rsidRPr="00B663F0">
        <w:rPr>
          <w:szCs w:val="22"/>
        </w:rPr>
        <w:t>, ūdens injekcijām.</w:t>
      </w:r>
      <w:r w:rsidRPr="00B663F0">
        <w:t xml:space="preserve"> </w:t>
      </w:r>
      <w:r w:rsidR="00CD1829" w:rsidRPr="00B663F0">
        <w:rPr>
          <w:szCs w:val="22"/>
        </w:rPr>
        <w:t>Sīkāku informāciju skatīt lietošanas instrukcijā.</w:t>
      </w:r>
    </w:p>
    <w:p w14:paraId="6DC2BC40" w14:textId="77777777" w:rsidR="00EE0AE2" w:rsidRPr="00B663F0" w:rsidRDefault="00EE0AE2" w:rsidP="008B2E0F">
      <w:pPr>
        <w:rPr>
          <w:szCs w:val="22"/>
        </w:rPr>
      </w:pPr>
    </w:p>
    <w:p w14:paraId="62BCE061" w14:textId="77777777" w:rsidR="00EE0AE2" w:rsidRPr="00B663F0" w:rsidRDefault="00EE0AE2" w:rsidP="008B2E0F">
      <w:pPr>
        <w:rPr>
          <w:szCs w:val="22"/>
        </w:rPr>
      </w:pPr>
    </w:p>
    <w:p w14:paraId="02F8D045"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4.</w:t>
      </w:r>
      <w:r w:rsidRPr="00B663F0">
        <w:rPr>
          <w:b/>
        </w:rPr>
        <w:tab/>
        <w:t>ZĀĻU FORMA UN SATURS</w:t>
      </w:r>
    </w:p>
    <w:p w14:paraId="1E5A912E" w14:textId="77777777" w:rsidR="00EE0AE2" w:rsidRPr="00B663F0" w:rsidRDefault="00EE0AE2" w:rsidP="008B2E0F">
      <w:pPr>
        <w:keepNext/>
        <w:rPr>
          <w:szCs w:val="22"/>
        </w:rPr>
      </w:pPr>
    </w:p>
    <w:p w14:paraId="13804857" w14:textId="77777777" w:rsidR="00EE0AE2" w:rsidRPr="00B663F0" w:rsidRDefault="00EE0AE2" w:rsidP="008B2E0F">
      <w:pPr>
        <w:tabs>
          <w:tab w:val="clear" w:pos="567"/>
        </w:tabs>
        <w:rPr>
          <w:szCs w:val="22"/>
        </w:rPr>
      </w:pPr>
      <w:r>
        <w:rPr>
          <w:szCs w:val="22"/>
          <w:highlight w:val="lightGray"/>
        </w:rPr>
        <w:t>Koncentrāts infūziju šķīduma pagatavošanai</w:t>
      </w:r>
    </w:p>
    <w:p w14:paraId="3B63E5AE" w14:textId="77777777" w:rsidR="00EE0AE2" w:rsidRPr="00B663F0" w:rsidRDefault="00EE0AE2" w:rsidP="008B2E0F">
      <w:pPr>
        <w:tabs>
          <w:tab w:val="clear" w:pos="567"/>
        </w:tabs>
      </w:pPr>
      <w:r w:rsidRPr="00B663F0">
        <w:rPr>
          <w:szCs w:val="22"/>
        </w:rPr>
        <w:t>1 flakons, 100 mg/5 ml</w:t>
      </w:r>
    </w:p>
    <w:p w14:paraId="026F2745" w14:textId="77777777" w:rsidR="00EE0AE2" w:rsidRPr="00B663F0" w:rsidRDefault="00EE0AE2" w:rsidP="008B2E0F">
      <w:pPr>
        <w:tabs>
          <w:tab w:val="clear" w:pos="567"/>
        </w:tabs>
        <w:rPr>
          <w:szCs w:val="22"/>
        </w:rPr>
      </w:pPr>
      <w:r>
        <w:rPr>
          <w:szCs w:val="22"/>
          <w:highlight w:val="lightGray"/>
        </w:rPr>
        <w:t>1 flakons, 400 mg/20 ml</w:t>
      </w:r>
    </w:p>
    <w:p w14:paraId="7D423A7C" w14:textId="77777777" w:rsidR="00EE0AE2" w:rsidRPr="00B663F0" w:rsidRDefault="00EE0AE2" w:rsidP="008B2E0F">
      <w:pPr>
        <w:rPr>
          <w:szCs w:val="22"/>
        </w:rPr>
      </w:pPr>
      <w:r w:rsidRPr="00B663F0">
        <w:rPr>
          <w:szCs w:val="22"/>
        </w:rPr>
        <w:t>Terapijas uzsākšanas iepakojuma komponents, nedrīkst pārdot atsevišķi.</w:t>
      </w:r>
    </w:p>
    <w:p w14:paraId="70CA9EA2" w14:textId="77777777" w:rsidR="00EE0AE2" w:rsidRPr="00B663F0" w:rsidRDefault="00EE0AE2" w:rsidP="008B2E0F">
      <w:pPr>
        <w:rPr>
          <w:szCs w:val="22"/>
        </w:rPr>
      </w:pPr>
    </w:p>
    <w:p w14:paraId="283499E0" w14:textId="77777777" w:rsidR="00EE0AE2" w:rsidRPr="00B663F0" w:rsidRDefault="00EE0AE2" w:rsidP="008B2E0F">
      <w:pPr>
        <w:rPr>
          <w:szCs w:val="22"/>
        </w:rPr>
      </w:pPr>
    </w:p>
    <w:p w14:paraId="04FFE4F2"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5.</w:t>
      </w:r>
      <w:r w:rsidRPr="00B663F0">
        <w:rPr>
          <w:b/>
        </w:rPr>
        <w:tab/>
        <w:t>LIETOŠANAS UN IEVADĪŠANAS VEIDS(-I)</w:t>
      </w:r>
    </w:p>
    <w:p w14:paraId="67FEBEBA" w14:textId="77777777" w:rsidR="00EE0AE2" w:rsidRPr="00B663F0" w:rsidRDefault="00EE0AE2" w:rsidP="008B2E0F">
      <w:pPr>
        <w:keepNext/>
        <w:rPr>
          <w:szCs w:val="22"/>
        </w:rPr>
      </w:pPr>
    </w:p>
    <w:p w14:paraId="32E7C2DB" w14:textId="77777777" w:rsidR="00EE0AE2" w:rsidRPr="00B663F0" w:rsidRDefault="00EE0AE2" w:rsidP="008B2E0F">
      <w:pPr>
        <w:tabs>
          <w:tab w:val="clear" w:pos="567"/>
        </w:tabs>
        <w:rPr>
          <w:szCs w:val="22"/>
        </w:rPr>
      </w:pPr>
      <w:r w:rsidRPr="00B663F0">
        <w:rPr>
          <w:szCs w:val="22"/>
        </w:rPr>
        <w:t>Intravenozai lietošanai pēc atšķaidīšanas.</w:t>
      </w:r>
    </w:p>
    <w:p w14:paraId="002B2ADF" w14:textId="77777777" w:rsidR="00EE0AE2" w:rsidRPr="00B663F0" w:rsidRDefault="00EE0AE2" w:rsidP="008B2E0F">
      <w:pPr>
        <w:tabs>
          <w:tab w:val="clear" w:pos="567"/>
        </w:tabs>
        <w:rPr>
          <w:szCs w:val="22"/>
        </w:rPr>
      </w:pPr>
      <w:r w:rsidRPr="00B663F0">
        <w:rPr>
          <w:szCs w:val="22"/>
        </w:rPr>
        <w:t>Pirms lietošanas izlasiet lietošanas instrukciju.</w:t>
      </w:r>
    </w:p>
    <w:p w14:paraId="1318624A" w14:textId="77777777" w:rsidR="00EE0AE2" w:rsidRPr="00B663F0" w:rsidRDefault="00EE0AE2" w:rsidP="008B2E0F">
      <w:pPr>
        <w:rPr>
          <w:szCs w:val="22"/>
        </w:rPr>
      </w:pPr>
    </w:p>
    <w:p w14:paraId="297F69FB" w14:textId="77777777" w:rsidR="00EE0AE2" w:rsidRPr="00B663F0" w:rsidRDefault="00EE0AE2" w:rsidP="008B2E0F">
      <w:pPr>
        <w:rPr>
          <w:szCs w:val="22"/>
        </w:rPr>
      </w:pPr>
    </w:p>
    <w:p w14:paraId="181193C4" w14:textId="77777777" w:rsidR="00EE0AE2" w:rsidRPr="00B663F0" w:rsidRDefault="00EE0AE2" w:rsidP="008B2E0F">
      <w:pPr>
        <w:pBdr>
          <w:top w:val="single" w:sz="4" w:space="1" w:color="000000"/>
          <w:left w:val="single" w:sz="4" w:space="4" w:color="000000"/>
          <w:bottom w:val="single" w:sz="4" w:space="1" w:color="000000"/>
          <w:right w:val="single" w:sz="4" w:space="4" w:color="000000"/>
        </w:pBdr>
        <w:ind w:left="567" w:hanging="567"/>
        <w:rPr>
          <w:b/>
          <w:bCs/>
          <w:szCs w:val="22"/>
        </w:rPr>
      </w:pPr>
      <w:r w:rsidRPr="00B663F0">
        <w:rPr>
          <w:b/>
          <w:bCs/>
        </w:rPr>
        <w:t>6.</w:t>
      </w:r>
      <w:r w:rsidRPr="00B663F0">
        <w:rPr>
          <w:b/>
          <w:bCs/>
        </w:rPr>
        <w:tab/>
        <w:t>ĪPAŠI BRĪDINĀJUMI PAR ZĀĻU UZGLABĀŠANU BĒRNIEM NEREDZAMĀ UN NEPIEEJAMĀ VIETĀ</w:t>
      </w:r>
    </w:p>
    <w:p w14:paraId="755E7A20" w14:textId="77777777" w:rsidR="00EE0AE2" w:rsidRPr="00B663F0" w:rsidRDefault="00EE0AE2" w:rsidP="008B2E0F">
      <w:pPr>
        <w:keepNext/>
        <w:rPr>
          <w:szCs w:val="22"/>
        </w:rPr>
      </w:pPr>
    </w:p>
    <w:p w14:paraId="4480191B" w14:textId="77777777" w:rsidR="00EE0AE2" w:rsidRPr="00B663F0" w:rsidRDefault="00EE0AE2" w:rsidP="008B2E0F">
      <w:pPr>
        <w:rPr>
          <w:szCs w:val="22"/>
        </w:rPr>
      </w:pPr>
      <w:r w:rsidRPr="00B663F0">
        <w:t>Uzglabāt bērniem neredzamā un nepieejamā vietā.</w:t>
      </w:r>
    </w:p>
    <w:p w14:paraId="015007D7" w14:textId="77777777" w:rsidR="00EE0AE2" w:rsidRPr="00B663F0" w:rsidRDefault="00EE0AE2" w:rsidP="008B2E0F">
      <w:pPr>
        <w:rPr>
          <w:szCs w:val="22"/>
        </w:rPr>
      </w:pPr>
    </w:p>
    <w:p w14:paraId="76496D36" w14:textId="77777777" w:rsidR="00EE0AE2" w:rsidRPr="00B663F0" w:rsidRDefault="00EE0AE2" w:rsidP="008B2E0F">
      <w:pPr>
        <w:rPr>
          <w:szCs w:val="22"/>
        </w:rPr>
      </w:pPr>
    </w:p>
    <w:p w14:paraId="79EFB3F7"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7.</w:t>
      </w:r>
      <w:r w:rsidRPr="00B663F0">
        <w:rPr>
          <w:b/>
        </w:rPr>
        <w:tab/>
        <w:t>CITI ĪPAŠI BRĪDINĀJUMI, JA NEPIECIEŠAMS</w:t>
      </w:r>
    </w:p>
    <w:p w14:paraId="7BD80024" w14:textId="77777777" w:rsidR="00EE0AE2" w:rsidRPr="00B663F0" w:rsidRDefault="00EE0AE2" w:rsidP="008B2E0F">
      <w:pPr>
        <w:keepNext/>
        <w:tabs>
          <w:tab w:val="clear" w:pos="567"/>
        </w:tabs>
        <w:rPr>
          <w:szCs w:val="22"/>
        </w:rPr>
      </w:pPr>
    </w:p>
    <w:p w14:paraId="288A5732" w14:textId="77777777" w:rsidR="00EE0AE2" w:rsidRPr="00B663F0" w:rsidRDefault="00EE0AE2" w:rsidP="008B2E0F">
      <w:pPr>
        <w:tabs>
          <w:tab w:val="clear" w:pos="567"/>
        </w:tabs>
      </w:pPr>
      <w:r w:rsidRPr="00B663F0">
        <w:rPr>
          <w:szCs w:val="22"/>
        </w:rPr>
        <w:t>Nesakratīt.</w:t>
      </w:r>
    </w:p>
    <w:p w14:paraId="5E3FE537" w14:textId="77777777" w:rsidR="00EE0AE2" w:rsidRPr="00B663F0" w:rsidRDefault="00EE0AE2" w:rsidP="008B2E0F"/>
    <w:p w14:paraId="544956D5" w14:textId="77777777" w:rsidR="00EE0AE2" w:rsidRPr="00B663F0" w:rsidRDefault="00EE0AE2" w:rsidP="008B2E0F">
      <w:pPr>
        <w:tabs>
          <w:tab w:val="left" w:pos="749"/>
        </w:tabs>
        <w:rPr>
          <w:szCs w:val="22"/>
        </w:rPr>
      </w:pPr>
    </w:p>
    <w:p w14:paraId="1C94F9C8"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8.</w:t>
      </w:r>
      <w:r w:rsidRPr="00B663F0">
        <w:rPr>
          <w:b/>
        </w:rPr>
        <w:tab/>
        <w:t>DERĪGUMA TERMIŅŠ</w:t>
      </w:r>
    </w:p>
    <w:p w14:paraId="1A3F1D50" w14:textId="77777777" w:rsidR="00EE0AE2" w:rsidRPr="00B663F0" w:rsidRDefault="00EE0AE2" w:rsidP="008B2E0F">
      <w:pPr>
        <w:keepNext/>
        <w:rPr>
          <w:szCs w:val="22"/>
        </w:rPr>
      </w:pPr>
    </w:p>
    <w:p w14:paraId="02544DA0" w14:textId="77777777" w:rsidR="00EE0AE2" w:rsidRPr="00B663F0" w:rsidRDefault="00540321" w:rsidP="008B2E0F">
      <w:pPr>
        <w:rPr>
          <w:szCs w:val="22"/>
        </w:rPr>
      </w:pPr>
      <w:r w:rsidRPr="003A451B">
        <w:rPr>
          <w:szCs w:val="22"/>
        </w:rPr>
        <w:t>EXP</w:t>
      </w:r>
    </w:p>
    <w:p w14:paraId="77329224" w14:textId="77777777" w:rsidR="00EE0AE2" w:rsidRPr="00B663F0" w:rsidRDefault="00EE0AE2" w:rsidP="008B2E0F">
      <w:pPr>
        <w:rPr>
          <w:szCs w:val="22"/>
        </w:rPr>
      </w:pPr>
    </w:p>
    <w:p w14:paraId="6A1D76EC" w14:textId="77777777" w:rsidR="00EE0AE2" w:rsidRPr="00B663F0" w:rsidRDefault="00EE0AE2" w:rsidP="008B2E0F">
      <w:pPr>
        <w:rPr>
          <w:szCs w:val="22"/>
        </w:rPr>
      </w:pPr>
    </w:p>
    <w:p w14:paraId="076838A5"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lastRenderedPageBreak/>
        <w:t>9.</w:t>
      </w:r>
      <w:r w:rsidRPr="00B663F0">
        <w:rPr>
          <w:b/>
        </w:rPr>
        <w:tab/>
        <w:t>ĪPAŠI UZGLABĀŠANAS NOSACĪJUMI</w:t>
      </w:r>
    </w:p>
    <w:p w14:paraId="4451BD8D" w14:textId="77777777" w:rsidR="00EE0AE2" w:rsidRPr="00B663F0" w:rsidRDefault="00EE0AE2" w:rsidP="008B2E0F">
      <w:pPr>
        <w:keepNext/>
        <w:rPr>
          <w:szCs w:val="22"/>
        </w:rPr>
      </w:pPr>
    </w:p>
    <w:p w14:paraId="0EE19920" w14:textId="77777777" w:rsidR="00EE0AE2" w:rsidRPr="00B663F0" w:rsidRDefault="00EE0AE2" w:rsidP="008B2E0F">
      <w:pPr>
        <w:tabs>
          <w:tab w:val="clear" w:pos="567"/>
        </w:tabs>
        <w:rPr>
          <w:szCs w:val="22"/>
        </w:rPr>
      </w:pPr>
      <w:r w:rsidRPr="00B663F0">
        <w:rPr>
          <w:szCs w:val="22"/>
        </w:rPr>
        <w:t>Uzglabāt ledusskapī.</w:t>
      </w:r>
    </w:p>
    <w:p w14:paraId="7FBC1E5D" w14:textId="77777777" w:rsidR="00EE0AE2" w:rsidRPr="00B663F0" w:rsidRDefault="00EE0AE2" w:rsidP="008B2E0F">
      <w:pPr>
        <w:tabs>
          <w:tab w:val="clear" w:pos="567"/>
        </w:tabs>
        <w:rPr>
          <w:szCs w:val="22"/>
        </w:rPr>
      </w:pPr>
      <w:r w:rsidRPr="00B663F0">
        <w:rPr>
          <w:szCs w:val="22"/>
        </w:rPr>
        <w:t>Nesasaldēt.</w:t>
      </w:r>
    </w:p>
    <w:p w14:paraId="6EE5C966" w14:textId="77777777" w:rsidR="00EE0AE2" w:rsidRPr="00B663F0" w:rsidRDefault="00EE0AE2" w:rsidP="008B2E0F">
      <w:pPr>
        <w:tabs>
          <w:tab w:val="clear" w:pos="567"/>
        </w:tabs>
      </w:pPr>
      <w:r w:rsidRPr="00B663F0">
        <w:rPr>
          <w:szCs w:val="22"/>
        </w:rPr>
        <w:t>Uzglabāt oriģinālā iepakojumā, lai pasargātu no gaismas.</w:t>
      </w:r>
    </w:p>
    <w:p w14:paraId="006C3263" w14:textId="77777777" w:rsidR="00EE0AE2" w:rsidRPr="00B663F0" w:rsidRDefault="00EE0AE2" w:rsidP="008B2E0F"/>
    <w:p w14:paraId="51D5BBD5" w14:textId="77777777" w:rsidR="00EE0AE2" w:rsidRPr="00B663F0" w:rsidRDefault="00EE0AE2" w:rsidP="008B2E0F"/>
    <w:p w14:paraId="0F93B93E"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bCs/>
          <w:szCs w:val="22"/>
        </w:rPr>
      </w:pPr>
      <w:r w:rsidRPr="00B663F0">
        <w:rPr>
          <w:b/>
          <w:bCs/>
        </w:rPr>
        <w:t>10.</w:t>
      </w:r>
      <w:r w:rsidRPr="00B663F0">
        <w:rPr>
          <w:b/>
          <w:bCs/>
        </w:rPr>
        <w:tab/>
        <w:t>ĪPAŠI PIESARDZĪBAS PASĀKUMI, IZNĪCINOT NEIZLIETOTĀS ZĀLES VAI IZMANTOTOS MATERIĀLUS, KAS BIJUŠI SASKARĒ AR ŠĪM ZĀLĒM, JA PIEMĒROJAMS</w:t>
      </w:r>
    </w:p>
    <w:p w14:paraId="31363CD1" w14:textId="77777777" w:rsidR="00EE0AE2" w:rsidRPr="00B663F0" w:rsidRDefault="00EE0AE2" w:rsidP="008B2E0F">
      <w:pPr>
        <w:keepNext/>
        <w:rPr>
          <w:szCs w:val="22"/>
        </w:rPr>
      </w:pPr>
    </w:p>
    <w:p w14:paraId="08C7E7BC" w14:textId="77777777" w:rsidR="00EE0AE2" w:rsidRPr="00B663F0" w:rsidRDefault="00EE0AE2" w:rsidP="008B2E0F">
      <w:pPr>
        <w:rPr>
          <w:szCs w:val="22"/>
        </w:rPr>
      </w:pPr>
    </w:p>
    <w:p w14:paraId="7811C78C"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11.</w:t>
      </w:r>
      <w:r w:rsidRPr="00B663F0">
        <w:rPr>
          <w:b/>
        </w:rPr>
        <w:tab/>
        <w:t>REĢISTRĀCIJAS APLIECĪBAS ĪPAŠNIEKA NOSAUKUMS UN ADRESE</w:t>
      </w:r>
    </w:p>
    <w:p w14:paraId="5D214529" w14:textId="77777777" w:rsidR="00EE0AE2" w:rsidRPr="00B663F0" w:rsidRDefault="00EE0AE2" w:rsidP="008B2E0F">
      <w:pPr>
        <w:keepNext/>
        <w:rPr>
          <w:szCs w:val="22"/>
        </w:rPr>
      </w:pPr>
    </w:p>
    <w:p w14:paraId="6067271C" w14:textId="77777777" w:rsidR="00EE0AE2" w:rsidRPr="00B663F0" w:rsidRDefault="00EE0AE2" w:rsidP="008B2E0F">
      <w:pPr>
        <w:tabs>
          <w:tab w:val="clear" w:pos="567"/>
        </w:tabs>
        <w:rPr>
          <w:szCs w:val="22"/>
        </w:rPr>
      </w:pPr>
      <w:r w:rsidRPr="00B663F0">
        <w:rPr>
          <w:szCs w:val="22"/>
        </w:rPr>
        <w:t>Janssen</w:t>
      </w:r>
      <w:r w:rsidRPr="00B663F0">
        <w:rPr>
          <w:szCs w:val="22"/>
        </w:rPr>
        <w:noBreakHyphen/>
        <w:t>Cilag International NV</w:t>
      </w:r>
    </w:p>
    <w:p w14:paraId="7054489E" w14:textId="77777777" w:rsidR="00EE0AE2" w:rsidRPr="00B663F0" w:rsidRDefault="00EE0AE2" w:rsidP="008B2E0F">
      <w:pPr>
        <w:tabs>
          <w:tab w:val="clear" w:pos="567"/>
        </w:tabs>
        <w:rPr>
          <w:szCs w:val="22"/>
        </w:rPr>
      </w:pPr>
      <w:r w:rsidRPr="00B663F0">
        <w:rPr>
          <w:szCs w:val="22"/>
        </w:rPr>
        <w:t>Turnhoutseweg 30</w:t>
      </w:r>
    </w:p>
    <w:p w14:paraId="6C72C15E" w14:textId="77777777" w:rsidR="00EE0AE2" w:rsidRPr="00B663F0" w:rsidRDefault="00EE0AE2" w:rsidP="008B2E0F">
      <w:pPr>
        <w:tabs>
          <w:tab w:val="clear" w:pos="567"/>
        </w:tabs>
        <w:rPr>
          <w:szCs w:val="22"/>
        </w:rPr>
      </w:pPr>
      <w:r w:rsidRPr="00B663F0">
        <w:rPr>
          <w:szCs w:val="22"/>
        </w:rPr>
        <w:t>B-2340 Beerse</w:t>
      </w:r>
    </w:p>
    <w:p w14:paraId="0971299D" w14:textId="77777777" w:rsidR="00EE0AE2" w:rsidRPr="00B663F0" w:rsidRDefault="00EE0AE2" w:rsidP="008B2E0F">
      <w:pPr>
        <w:tabs>
          <w:tab w:val="clear" w:pos="567"/>
        </w:tabs>
        <w:rPr>
          <w:szCs w:val="22"/>
        </w:rPr>
      </w:pPr>
      <w:r w:rsidRPr="00B663F0">
        <w:rPr>
          <w:szCs w:val="22"/>
        </w:rPr>
        <w:t>Beļģija</w:t>
      </w:r>
    </w:p>
    <w:p w14:paraId="55562641" w14:textId="77777777" w:rsidR="00EE0AE2" w:rsidRPr="00B663F0" w:rsidRDefault="00EE0AE2" w:rsidP="008B2E0F">
      <w:pPr>
        <w:rPr>
          <w:szCs w:val="22"/>
        </w:rPr>
      </w:pPr>
    </w:p>
    <w:p w14:paraId="65066A9F" w14:textId="77777777" w:rsidR="00EE0AE2" w:rsidRPr="00B663F0" w:rsidRDefault="00EE0AE2" w:rsidP="008B2E0F">
      <w:pPr>
        <w:rPr>
          <w:szCs w:val="22"/>
        </w:rPr>
      </w:pPr>
    </w:p>
    <w:p w14:paraId="42353BE4"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12.</w:t>
      </w:r>
      <w:r w:rsidRPr="00B663F0">
        <w:rPr>
          <w:b/>
        </w:rPr>
        <w:tab/>
        <w:t>REĢISTRĀCIJAS APLIECĪBAS NUMURS(-I)</w:t>
      </w:r>
    </w:p>
    <w:p w14:paraId="0F476369" w14:textId="77777777" w:rsidR="00EE0AE2" w:rsidRPr="00B663F0" w:rsidRDefault="00EE0AE2" w:rsidP="008B2E0F">
      <w:pPr>
        <w:keepNext/>
        <w:rPr>
          <w:szCs w:val="22"/>
        </w:rPr>
      </w:pPr>
    </w:p>
    <w:p w14:paraId="40BD74DB" w14:textId="77777777" w:rsidR="00EE0AE2" w:rsidRPr="00B663F0" w:rsidRDefault="00EE0AE2" w:rsidP="008B2E0F">
      <w:r w:rsidRPr="00B663F0">
        <w:rPr>
          <w:szCs w:val="22"/>
        </w:rPr>
        <w:t>EU/1/16/1101/003</w:t>
      </w:r>
    </w:p>
    <w:p w14:paraId="3F38DADD" w14:textId="77777777" w:rsidR="00EE0AE2" w:rsidRPr="00B663F0" w:rsidRDefault="00EE0AE2" w:rsidP="008B2E0F">
      <w:pPr>
        <w:rPr>
          <w:szCs w:val="22"/>
        </w:rPr>
      </w:pPr>
    </w:p>
    <w:p w14:paraId="033119F2" w14:textId="77777777" w:rsidR="00EE0AE2" w:rsidRPr="00B663F0" w:rsidRDefault="00EE0AE2" w:rsidP="008B2E0F">
      <w:pPr>
        <w:rPr>
          <w:szCs w:val="22"/>
        </w:rPr>
      </w:pPr>
    </w:p>
    <w:p w14:paraId="0DBCFB3C"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13.</w:t>
      </w:r>
      <w:r w:rsidRPr="00B663F0">
        <w:rPr>
          <w:b/>
        </w:rPr>
        <w:tab/>
        <w:t>SĒRIJAS NUMURS</w:t>
      </w:r>
    </w:p>
    <w:p w14:paraId="25FEE79F" w14:textId="77777777" w:rsidR="00EE0AE2" w:rsidRPr="00B663F0" w:rsidRDefault="00EE0AE2" w:rsidP="008B2E0F">
      <w:pPr>
        <w:keepNext/>
      </w:pPr>
    </w:p>
    <w:p w14:paraId="3F08796E" w14:textId="77777777" w:rsidR="00EE0AE2" w:rsidRPr="00B663F0" w:rsidRDefault="00540321" w:rsidP="008B2E0F">
      <w:pPr>
        <w:rPr>
          <w:szCs w:val="22"/>
        </w:rPr>
      </w:pPr>
      <w:r w:rsidRPr="003A451B">
        <w:rPr>
          <w:szCs w:val="22"/>
        </w:rPr>
        <w:t>Lot</w:t>
      </w:r>
    </w:p>
    <w:p w14:paraId="4327536B" w14:textId="77777777" w:rsidR="00EE0AE2" w:rsidRPr="00B663F0" w:rsidRDefault="00EE0AE2" w:rsidP="008B2E0F">
      <w:pPr>
        <w:rPr>
          <w:szCs w:val="22"/>
        </w:rPr>
      </w:pPr>
    </w:p>
    <w:p w14:paraId="56B7FD45" w14:textId="77777777" w:rsidR="00EE0AE2" w:rsidRPr="00B663F0" w:rsidRDefault="00EE0AE2" w:rsidP="008B2E0F">
      <w:pPr>
        <w:rPr>
          <w:szCs w:val="22"/>
        </w:rPr>
      </w:pPr>
    </w:p>
    <w:p w14:paraId="6B7C3241"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14.</w:t>
      </w:r>
      <w:r w:rsidRPr="00B663F0">
        <w:rPr>
          <w:b/>
        </w:rPr>
        <w:tab/>
        <w:t>IZSNIEGŠANAS KĀRTĪBA</w:t>
      </w:r>
    </w:p>
    <w:p w14:paraId="16A0E0ED" w14:textId="77777777" w:rsidR="00EE0AE2" w:rsidRPr="00B663F0" w:rsidRDefault="00EE0AE2" w:rsidP="008B2E0F">
      <w:pPr>
        <w:keepNext/>
        <w:rPr>
          <w:szCs w:val="22"/>
        </w:rPr>
      </w:pPr>
    </w:p>
    <w:p w14:paraId="34E19A92" w14:textId="77777777" w:rsidR="00EE0AE2" w:rsidRPr="00B663F0" w:rsidRDefault="00EE0AE2" w:rsidP="008B2E0F">
      <w:pPr>
        <w:rPr>
          <w:szCs w:val="22"/>
        </w:rPr>
      </w:pPr>
    </w:p>
    <w:p w14:paraId="4DF3AEE7"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15.</w:t>
      </w:r>
      <w:r w:rsidRPr="00B663F0">
        <w:rPr>
          <w:b/>
        </w:rPr>
        <w:tab/>
        <w:t>NORĀDĪJUMI PAR LIETOŠANU</w:t>
      </w:r>
    </w:p>
    <w:p w14:paraId="1889A1EC" w14:textId="77777777" w:rsidR="00EE0AE2" w:rsidRPr="00B663F0" w:rsidRDefault="00EE0AE2" w:rsidP="008B2E0F">
      <w:pPr>
        <w:keepNext/>
        <w:rPr>
          <w:szCs w:val="22"/>
        </w:rPr>
      </w:pPr>
    </w:p>
    <w:p w14:paraId="73159194" w14:textId="77777777" w:rsidR="00EE0AE2" w:rsidRPr="00B663F0" w:rsidRDefault="00EE0AE2" w:rsidP="008B2E0F">
      <w:pPr>
        <w:rPr>
          <w:szCs w:val="22"/>
        </w:rPr>
      </w:pPr>
    </w:p>
    <w:p w14:paraId="1D7ED979"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16.</w:t>
      </w:r>
      <w:r w:rsidRPr="00B663F0">
        <w:rPr>
          <w:b/>
        </w:rPr>
        <w:tab/>
        <w:t>INFORMĀCIJA BRAILA RAKSTĀ</w:t>
      </w:r>
    </w:p>
    <w:p w14:paraId="2669B06E" w14:textId="77777777" w:rsidR="00EE0AE2" w:rsidRPr="00B663F0" w:rsidRDefault="00EE0AE2" w:rsidP="008B2E0F">
      <w:pPr>
        <w:keepNext/>
        <w:rPr>
          <w:szCs w:val="22"/>
        </w:rPr>
      </w:pPr>
    </w:p>
    <w:p w14:paraId="3FA22BA6" w14:textId="77777777" w:rsidR="00EE0AE2" w:rsidRPr="00B663F0" w:rsidRDefault="00EE0AE2" w:rsidP="008B2E0F">
      <w:pPr>
        <w:tabs>
          <w:tab w:val="clear" w:pos="567"/>
        </w:tabs>
      </w:pPr>
      <w:r>
        <w:rPr>
          <w:highlight w:val="lightGray"/>
        </w:rPr>
        <w:t>Pamatojums Braila raksta nepiemērošanai ir apstiprināts.</w:t>
      </w:r>
    </w:p>
    <w:p w14:paraId="4B716847" w14:textId="77777777" w:rsidR="00EE0AE2" w:rsidRPr="00B663F0" w:rsidRDefault="00EE0AE2" w:rsidP="008B2E0F">
      <w:pPr>
        <w:tabs>
          <w:tab w:val="clear" w:pos="567"/>
        </w:tabs>
      </w:pPr>
    </w:p>
    <w:p w14:paraId="58BA57FD" w14:textId="77777777" w:rsidR="00EE0AE2" w:rsidRPr="00B663F0" w:rsidRDefault="00EE0AE2" w:rsidP="008B2E0F">
      <w:pPr>
        <w:tabs>
          <w:tab w:val="clear" w:pos="567"/>
        </w:tabs>
      </w:pPr>
    </w:p>
    <w:p w14:paraId="7FCE69D6"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17.</w:t>
      </w:r>
      <w:r w:rsidRPr="00B663F0">
        <w:rPr>
          <w:b/>
        </w:rPr>
        <w:tab/>
        <w:t>UNIKĀLS IDENTIFIKATORS – 2D SVĪTRKODS</w:t>
      </w:r>
    </w:p>
    <w:p w14:paraId="2CBF2A48" w14:textId="77777777" w:rsidR="00EE0AE2" w:rsidRPr="00B663F0" w:rsidRDefault="00EE0AE2" w:rsidP="008B2E0F">
      <w:pPr>
        <w:tabs>
          <w:tab w:val="clear" w:pos="567"/>
        </w:tabs>
      </w:pPr>
    </w:p>
    <w:p w14:paraId="3CC5E998" w14:textId="77777777" w:rsidR="00EE0AE2" w:rsidRPr="00B663F0" w:rsidRDefault="00EE0AE2" w:rsidP="008B2E0F">
      <w:pPr>
        <w:tabs>
          <w:tab w:val="clear" w:pos="567"/>
        </w:tabs>
      </w:pPr>
    </w:p>
    <w:p w14:paraId="0F9F331B"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18.</w:t>
      </w:r>
      <w:r w:rsidRPr="00B663F0">
        <w:rPr>
          <w:b/>
        </w:rPr>
        <w:tab/>
        <w:t>UNIKĀLS IDENTIFIKATORS – DATI, KURUS VAR NOLASĪT PERSONA</w:t>
      </w:r>
    </w:p>
    <w:p w14:paraId="69783FD7" w14:textId="77777777" w:rsidR="00EE0AE2" w:rsidRPr="00B663F0" w:rsidRDefault="00EE0AE2" w:rsidP="008B2E0F">
      <w:pPr>
        <w:keepNext/>
        <w:tabs>
          <w:tab w:val="clear" w:pos="567"/>
        </w:tabs>
      </w:pPr>
    </w:p>
    <w:p w14:paraId="4535FB50" w14:textId="77777777" w:rsidR="00EE0AE2" w:rsidRPr="00B663F0" w:rsidRDefault="00EE0AE2" w:rsidP="008B2E0F"/>
    <w:p w14:paraId="42F70E98" w14:textId="77777777" w:rsidR="00EE0AE2" w:rsidRPr="00B663F0" w:rsidRDefault="00EE0AE2" w:rsidP="00070DDC">
      <w:pPr>
        <w:keepNext/>
        <w:pBdr>
          <w:top w:val="single" w:sz="4" w:space="1" w:color="000000"/>
          <w:left w:val="single" w:sz="4" w:space="4" w:color="000000"/>
          <w:bottom w:val="single" w:sz="4" w:space="1" w:color="000000"/>
          <w:right w:val="single" w:sz="4" w:space="4" w:color="000000"/>
        </w:pBdr>
        <w:rPr>
          <w:b/>
          <w:bCs/>
        </w:rPr>
      </w:pPr>
      <w:r w:rsidRPr="00B663F0">
        <w:rPr>
          <w:b/>
          <w:bCs/>
        </w:rPr>
        <w:br w:type="page"/>
      </w:r>
      <w:r w:rsidRPr="00B663F0">
        <w:rPr>
          <w:b/>
          <w:bCs/>
        </w:rPr>
        <w:lastRenderedPageBreak/>
        <w:t>INFORMĀCIJA, KAS JĀNORĀDA UZ ĀRĒJĀ IEPAKOJUMA</w:t>
      </w:r>
    </w:p>
    <w:p w14:paraId="1AF7B197" w14:textId="77777777" w:rsidR="00EE0AE2" w:rsidRPr="00B663F0" w:rsidRDefault="00EE0AE2" w:rsidP="00070DDC">
      <w:pPr>
        <w:keepNext/>
        <w:pBdr>
          <w:top w:val="single" w:sz="4" w:space="1" w:color="000000"/>
          <w:left w:val="single" w:sz="4" w:space="4" w:color="000000"/>
          <w:bottom w:val="single" w:sz="4" w:space="1" w:color="000000"/>
          <w:right w:val="single" w:sz="4" w:space="4" w:color="000000"/>
        </w:pBdr>
        <w:rPr>
          <w:b/>
          <w:bCs/>
        </w:rPr>
      </w:pPr>
    </w:p>
    <w:p w14:paraId="2B64B590" w14:textId="77777777" w:rsidR="00EE0AE2" w:rsidRPr="00B663F0" w:rsidRDefault="00EE0AE2" w:rsidP="00070DDC">
      <w:pPr>
        <w:keepNext/>
        <w:pBdr>
          <w:top w:val="single" w:sz="4" w:space="1" w:color="000000"/>
          <w:left w:val="single" w:sz="4" w:space="4" w:color="000000"/>
          <w:bottom w:val="single" w:sz="4" w:space="1" w:color="000000"/>
          <w:right w:val="single" w:sz="4" w:space="4" w:color="000000"/>
        </w:pBdr>
        <w:rPr>
          <w:b/>
          <w:bCs/>
          <w:szCs w:val="22"/>
        </w:rPr>
      </w:pPr>
      <w:r w:rsidRPr="00B663F0">
        <w:rPr>
          <w:b/>
          <w:bCs/>
        </w:rPr>
        <w:t xml:space="preserve">KASTĪTE (100 mg/400 mg) (AR </w:t>
      </w:r>
      <w:r w:rsidRPr="00B663F0">
        <w:rPr>
          <w:b/>
          <w:bCs/>
          <w:i/>
        </w:rPr>
        <w:t>BLUE BOX</w:t>
      </w:r>
      <w:r w:rsidRPr="00B663F0">
        <w:rPr>
          <w:b/>
          <w:bCs/>
        </w:rPr>
        <w:t>)</w:t>
      </w:r>
    </w:p>
    <w:p w14:paraId="519628A2" w14:textId="77777777" w:rsidR="00EE0AE2" w:rsidRPr="00B663F0" w:rsidRDefault="00EE0AE2" w:rsidP="008B2E0F">
      <w:pPr>
        <w:keepNext/>
        <w:rPr>
          <w:szCs w:val="22"/>
        </w:rPr>
      </w:pPr>
    </w:p>
    <w:p w14:paraId="08A1A818" w14:textId="77777777" w:rsidR="00EE0AE2" w:rsidRPr="00B663F0" w:rsidRDefault="00EE0AE2" w:rsidP="008B2E0F">
      <w:pPr>
        <w:keepNext/>
        <w:rPr>
          <w:szCs w:val="22"/>
        </w:rPr>
      </w:pPr>
    </w:p>
    <w:p w14:paraId="3CBA6102"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w:t>
      </w:r>
      <w:r w:rsidRPr="00B663F0">
        <w:rPr>
          <w:b/>
        </w:rPr>
        <w:tab/>
        <w:t>ZĀĻU NOSAUKUMS</w:t>
      </w:r>
    </w:p>
    <w:p w14:paraId="55285DB8" w14:textId="77777777" w:rsidR="00EE0AE2" w:rsidRPr="00B663F0" w:rsidRDefault="00EE0AE2" w:rsidP="008B2E0F">
      <w:pPr>
        <w:keepNext/>
        <w:rPr>
          <w:szCs w:val="22"/>
        </w:rPr>
      </w:pPr>
    </w:p>
    <w:p w14:paraId="08A04D70" w14:textId="77777777" w:rsidR="00EE0AE2" w:rsidRPr="00B663F0" w:rsidRDefault="00EE0AE2" w:rsidP="008B2E0F">
      <w:pPr>
        <w:rPr>
          <w:szCs w:val="22"/>
        </w:rPr>
      </w:pPr>
      <w:r w:rsidRPr="00B663F0">
        <w:rPr>
          <w:szCs w:val="22"/>
        </w:rPr>
        <w:t>DARZALEX 20 mg/ml koncentrāts infūziju šķīduma pagatavošanai</w:t>
      </w:r>
    </w:p>
    <w:p w14:paraId="08C78341" w14:textId="77777777" w:rsidR="00EE0AE2" w:rsidRPr="00B663F0" w:rsidRDefault="00EE0AE2" w:rsidP="008B2E0F">
      <w:pPr>
        <w:rPr>
          <w:szCs w:val="22"/>
        </w:rPr>
      </w:pPr>
      <w:proofErr w:type="spellStart"/>
      <w:r w:rsidRPr="00B663F0">
        <w:rPr>
          <w:szCs w:val="22"/>
        </w:rPr>
        <w:t>daratumumabum</w:t>
      </w:r>
      <w:proofErr w:type="spellEnd"/>
    </w:p>
    <w:p w14:paraId="6903059D" w14:textId="77777777" w:rsidR="00EE0AE2" w:rsidRPr="00B663F0" w:rsidRDefault="00EE0AE2" w:rsidP="008B2E0F">
      <w:pPr>
        <w:rPr>
          <w:szCs w:val="22"/>
        </w:rPr>
      </w:pPr>
    </w:p>
    <w:p w14:paraId="33FB504C" w14:textId="77777777" w:rsidR="00EE0AE2" w:rsidRPr="00B663F0" w:rsidRDefault="00EE0AE2" w:rsidP="008B2E0F">
      <w:pPr>
        <w:rPr>
          <w:szCs w:val="22"/>
        </w:rPr>
      </w:pPr>
    </w:p>
    <w:p w14:paraId="4B443B8A"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2.</w:t>
      </w:r>
      <w:r w:rsidRPr="00B663F0">
        <w:rPr>
          <w:b/>
        </w:rPr>
        <w:tab/>
        <w:t>AKTĪVĀS(-O) VIELAS(-U) NOSAUKUMS(-I) UN DAUDZUMS(-I)</w:t>
      </w:r>
    </w:p>
    <w:p w14:paraId="13AD055C" w14:textId="77777777" w:rsidR="00EE0AE2" w:rsidRPr="00B663F0" w:rsidRDefault="00EE0AE2" w:rsidP="008B2E0F">
      <w:pPr>
        <w:keepNext/>
        <w:rPr>
          <w:szCs w:val="22"/>
        </w:rPr>
      </w:pPr>
    </w:p>
    <w:p w14:paraId="6FB3674C" w14:textId="77777777" w:rsidR="00EE0AE2" w:rsidRPr="00B663F0" w:rsidRDefault="00EE0AE2" w:rsidP="008B2E0F">
      <w:r w:rsidRPr="00B663F0">
        <w:rPr>
          <w:szCs w:val="22"/>
        </w:rPr>
        <w:t>Katrs flakons ar 5 ml koncentrāta satur 100 mg daratumumaba (20 mg/ml).</w:t>
      </w:r>
    </w:p>
    <w:p w14:paraId="508EB662" w14:textId="77777777" w:rsidR="00EE0AE2" w:rsidRPr="00B663F0" w:rsidRDefault="00EE0AE2" w:rsidP="008B2E0F">
      <w:pPr>
        <w:rPr>
          <w:szCs w:val="22"/>
        </w:rPr>
      </w:pPr>
      <w:r>
        <w:rPr>
          <w:szCs w:val="22"/>
          <w:highlight w:val="lightGray"/>
        </w:rPr>
        <w:t>Katrs flakons ar 20 ml koncentrāta satur 400 mg daratumumaba (20 mg/ml)</w:t>
      </w:r>
      <w:r w:rsidRPr="00B663F0">
        <w:rPr>
          <w:szCs w:val="22"/>
        </w:rPr>
        <w:t>.</w:t>
      </w:r>
    </w:p>
    <w:p w14:paraId="0DF7BD79" w14:textId="77777777" w:rsidR="00EE0AE2" w:rsidRPr="00B663F0" w:rsidRDefault="00EE0AE2" w:rsidP="008B2E0F">
      <w:pPr>
        <w:rPr>
          <w:szCs w:val="22"/>
        </w:rPr>
      </w:pPr>
    </w:p>
    <w:p w14:paraId="742C85B3" w14:textId="77777777" w:rsidR="00EE0AE2" w:rsidRPr="00B663F0" w:rsidRDefault="00EE0AE2" w:rsidP="008B2E0F">
      <w:pPr>
        <w:rPr>
          <w:szCs w:val="22"/>
        </w:rPr>
      </w:pPr>
    </w:p>
    <w:p w14:paraId="6B120D73"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3.</w:t>
      </w:r>
      <w:r w:rsidRPr="00B663F0">
        <w:rPr>
          <w:b/>
        </w:rPr>
        <w:tab/>
        <w:t>PALĪGVIELU SARAKSTS</w:t>
      </w:r>
    </w:p>
    <w:p w14:paraId="2E9AE47F" w14:textId="77777777" w:rsidR="00EE0AE2" w:rsidRPr="00B663F0" w:rsidRDefault="00EE0AE2" w:rsidP="008B2E0F">
      <w:pPr>
        <w:keepNext/>
        <w:rPr>
          <w:szCs w:val="22"/>
        </w:rPr>
      </w:pPr>
    </w:p>
    <w:p w14:paraId="073CAF63" w14:textId="77777777" w:rsidR="00EE0AE2" w:rsidRPr="00B663F0" w:rsidRDefault="00EE0AE2" w:rsidP="008B2E0F">
      <w:pPr>
        <w:rPr>
          <w:szCs w:val="22"/>
        </w:rPr>
      </w:pPr>
      <w:r w:rsidRPr="00B663F0">
        <w:rPr>
          <w:szCs w:val="22"/>
        </w:rPr>
        <w:t xml:space="preserve">Palīgvielas: </w:t>
      </w:r>
      <w:r w:rsidR="00C74F54" w:rsidRPr="00B663F0">
        <w:rPr>
          <w:szCs w:val="22"/>
        </w:rPr>
        <w:t>L-histidīns, L-histidīna hidrohlorīda monohidrāts, L-metionīns, polisorbāts 20</w:t>
      </w:r>
      <w:r w:rsidR="00A36E04">
        <w:rPr>
          <w:szCs w:val="22"/>
        </w:rPr>
        <w:t xml:space="preserve"> (E4</w:t>
      </w:r>
      <w:r w:rsidR="00060D01">
        <w:rPr>
          <w:szCs w:val="22"/>
        </w:rPr>
        <w:t>3</w:t>
      </w:r>
      <w:r w:rsidR="00A36E04">
        <w:rPr>
          <w:szCs w:val="22"/>
        </w:rPr>
        <w:t>2)</w:t>
      </w:r>
      <w:r w:rsidR="00C74F54" w:rsidRPr="00B663F0">
        <w:rPr>
          <w:szCs w:val="22"/>
        </w:rPr>
        <w:t>, sorbīts (E420)</w:t>
      </w:r>
      <w:r w:rsidRPr="00B663F0">
        <w:rPr>
          <w:szCs w:val="22"/>
        </w:rPr>
        <w:t>, ūdens injekcijām.</w:t>
      </w:r>
      <w:r w:rsidRPr="00B663F0">
        <w:t xml:space="preserve"> </w:t>
      </w:r>
      <w:r w:rsidR="00CD1829" w:rsidRPr="00B663F0">
        <w:rPr>
          <w:szCs w:val="22"/>
        </w:rPr>
        <w:t>Sīkāku informāciju skatīt lietošanas instrukcijā.</w:t>
      </w:r>
    </w:p>
    <w:p w14:paraId="3E2114E0" w14:textId="77777777" w:rsidR="00EE0AE2" w:rsidRPr="00B663F0" w:rsidRDefault="00EE0AE2" w:rsidP="008B2E0F">
      <w:pPr>
        <w:rPr>
          <w:szCs w:val="22"/>
        </w:rPr>
      </w:pPr>
    </w:p>
    <w:p w14:paraId="162A99CA" w14:textId="77777777" w:rsidR="00EE0AE2" w:rsidRPr="00B663F0" w:rsidRDefault="00EE0AE2" w:rsidP="008B2E0F">
      <w:pPr>
        <w:rPr>
          <w:szCs w:val="22"/>
        </w:rPr>
      </w:pPr>
    </w:p>
    <w:p w14:paraId="7B5A87A3"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4.</w:t>
      </w:r>
      <w:r w:rsidRPr="00B663F0">
        <w:rPr>
          <w:b/>
        </w:rPr>
        <w:tab/>
        <w:t>ZĀĻU FORMA UN SATURS</w:t>
      </w:r>
    </w:p>
    <w:p w14:paraId="5B126D54" w14:textId="77777777" w:rsidR="00EE0AE2" w:rsidRPr="00B663F0" w:rsidRDefault="00EE0AE2" w:rsidP="008B2E0F">
      <w:pPr>
        <w:keepNext/>
        <w:rPr>
          <w:szCs w:val="22"/>
        </w:rPr>
      </w:pPr>
    </w:p>
    <w:p w14:paraId="6CF905C1" w14:textId="77777777" w:rsidR="00EE0AE2" w:rsidRPr="00B663F0" w:rsidRDefault="00EE0AE2" w:rsidP="008B2E0F">
      <w:pPr>
        <w:tabs>
          <w:tab w:val="clear" w:pos="567"/>
        </w:tabs>
        <w:rPr>
          <w:szCs w:val="22"/>
        </w:rPr>
      </w:pPr>
      <w:r>
        <w:rPr>
          <w:szCs w:val="22"/>
          <w:highlight w:val="lightGray"/>
        </w:rPr>
        <w:t>Koncentrāts infūziju šķīduma pagatavošanai</w:t>
      </w:r>
    </w:p>
    <w:p w14:paraId="285EBFF1" w14:textId="77777777" w:rsidR="00EE0AE2" w:rsidRPr="00B663F0" w:rsidRDefault="00EE0AE2" w:rsidP="008B2E0F">
      <w:pPr>
        <w:tabs>
          <w:tab w:val="clear" w:pos="567"/>
        </w:tabs>
      </w:pPr>
      <w:r w:rsidRPr="00B663F0">
        <w:rPr>
          <w:szCs w:val="22"/>
        </w:rPr>
        <w:t>1 flakons, 100 mg/5 ml</w:t>
      </w:r>
    </w:p>
    <w:p w14:paraId="55F639B8" w14:textId="77777777" w:rsidR="00EE0AE2" w:rsidRPr="00B663F0" w:rsidRDefault="00EE0AE2" w:rsidP="008B2E0F">
      <w:pPr>
        <w:tabs>
          <w:tab w:val="clear" w:pos="567"/>
        </w:tabs>
        <w:rPr>
          <w:szCs w:val="22"/>
        </w:rPr>
      </w:pPr>
      <w:r>
        <w:rPr>
          <w:szCs w:val="22"/>
          <w:highlight w:val="lightGray"/>
        </w:rPr>
        <w:t>1 flakons, 400 mg/20 ml</w:t>
      </w:r>
    </w:p>
    <w:p w14:paraId="62113862" w14:textId="77777777" w:rsidR="00EE0AE2" w:rsidRPr="00B663F0" w:rsidRDefault="00EE0AE2" w:rsidP="008B2E0F">
      <w:pPr>
        <w:rPr>
          <w:szCs w:val="22"/>
        </w:rPr>
      </w:pPr>
    </w:p>
    <w:p w14:paraId="49AD010F" w14:textId="77777777" w:rsidR="00EE0AE2" w:rsidRPr="00B663F0" w:rsidRDefault="00EE0AE2" w:rsidP="008B2E0F">
      <w:pPr>
        <w:rPr>
          <w:szCs w:val="22"/>
        </w:rPr>
      </w:pPr>
    </w:p>
    <w:p w14:paraId="0D0E8727"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5.</w:t>
      </w:r>
      <w:r w:rsidRPr="00B663F0">
        <w:rPr>
          <w:b/>
        </w:rPr>
        <w:tab/>
        <w:t>LIETOŠANAS UN IEVADĪŠANAS VEIDS(-I)</w:t>
      </w:r>
    </w:p>
    <w:p w14:paraId="01638976" w14:textId="77777777" w:rsidR="00EE0AE2" w:rsidRPr="00B663F0" w:rsidRDefault="00EE0AE2" w:rsidP="008B2E0F">
      <w:pPr>
        <w:keepNext/>
        <w:rPr>
          <w:szCs w:val="22"/>
        </w:rPr>
      </w:pPr>
    </w:p>
    <w:p w14:paraId="629D205F" w14:textId="77777777" w:rsidR="00EE0AE2" w:rsidRPr="00B663F0" w:rsidRDefault="00EE0AE2" w:rsidP="008B2E0F">
      <w:pPr>
        <w:tabs>
          <w:tab w:val="clear" w:pos="567"/>
        </w:tabs>
        <w:rPr>
          <w:szCs w:val="22"/>
        </w:rPr>
      </w:pPr>
      <w:r w:rsidRPr="00B663F0">
        <w:rPr>
          <w:szCs w:val="22"/>
        </w:rPr>
        <w:t>Intravenozai lietošanai pēc atšķaidīšanas.</w:t>
      </w:r>
    </w:p>
    <w:p w14:paraId="40EFD8AB" w14:textId="77777777" w:rsidR="00EE0AE2" w:rsidRPr="00B663F0" w:rsidRDefault="00EE0AE2" w:rsidP="008B2E0F">
      <w:pPr>
        <w:tabs>
          <w:tab w:val="clear" w:pos="567"/>
        </w:tabs>
        <w:rPr>
          <w:szCs w:val="22"/>
        </w:rPr>
      </w:pPr>
      <w:r w:rsidRPr="00B663F0">
        <w:rPr>
          <w:szCs w:val="22"/>
        </w:rPr>
        <w:t>Pirms lietošanas izlasiet lietošanas instrukciju.</w:t>
      </w:r>
    </w:p>
    <w:p w14:paraId="4C57FC99" w14:textId="77777777" w:rsidR="00EE0AE2" w:rsidRPr="00B663F0" w:rsidRDefault="00EE0AE2" w:rsidP="008B2E0F">
      <w:pPr>
        <w:rPr>
          <w:szCs w:val="22"/>
        </w:rPr>
      </w:pPr>
    </w:p>
    <w:p w14:paraId="668269AC" w14:textId="77777777" w:rsidR="00EE0AE2" w:rsidRPr="00B663F0" w:rsidRDefault="00EE0AE2" w:rsidP="008B2E0F">
      <w:pPr>
        <w:rPr>
          <w:szCs w:val="22"/>
        </w:rPr>
      </w:pPr>
    </w:p>
    <w:p w14:paraId="341CE17F" w14:textId="77777777" w:rsidR="00EE0AE2" w:rsidRPr="00B663F0" w:rsidRDefault="00EE0AE2" w:rsidP="00464848">
      <w:pPr>
        <w:keepNext/>
        <w:pBdr>
          <w:top w:val="single" w:sz="4" w:space="1" w:color="000000"/>
          <w:left w:val="single" w:sz="4" w:space="4" w:color="000000"/>
          <w:bottom w:val="single" w:sz="4" w:space="1" w:color="000000"/>
          <w:right w:val="single" w:sz="4" w:space="4" w:color="000000"/>
        </w:pBdr>
        <w:ind w:left="567" w:hanging="567"/>
        <w:rPr>
          <w:b/>
          <w:bCs/>
          <w:szCs w:val="22"/>
        </w:rPr>
      </w:pPr>
      <w:r w:rsidRPr="00B663F0">
        <w:rPr>
          <w:b/>
          <w:bCs/>
        </w:rPr>
        <w:t>6.</w:t>
      </w:r>
      <w:r w:rsidRPr="00B663F0">
        <w:rPr>
          <w:b/>
          <w:bCs/>
        </w:rPr>
        <w:tab/>
        <w:t>ĪPAŠI BRĪDINĀJUMI PAR ZĀĻU UZGLABĀŠANU BĒRNIEM NEREDZAMĀ UN NEPIEEJAMĀ VIETĀ</w:t>
      </w:r>
    </w:p>
    <w:p w14:paraId="5303A232" w14:textId="77777777" w:rsidR="00EE0AE2" w:rsidRPr="00B663F0" w:rsidRDefault="00EE0AE2" w:rsidP="008B2E0F">
      <w:pPr>
        <w:keepNext/>
        <w:rPr>
          <w:szCs w:val="22"/>
        </w:rPr>
      </w:pPr>
    </w:p>
    <w:p w14:paraId="4D7248EE" w14:textId="77777777" w:rsidR="00EE0AE2" w:rsidRPr="00B663F0" w:rsidRDefault="00EE0AE2" w:rsidP="008B2E0F">
      <w:pPr>
        <w:rPr>
          <w:szCs w:val="22"/>
        </w:rPr>
      </w:pPr>
      <w:r w:rsidRPr="00B663F0">
        <w:t>Uzglabāt bērniem neredzamā un nepieejamā vietā.</w:t>
      </w:r>
    </w:p>
    <w:p w14:paraId="3464BA76" w14:textId="77777777" w:rsidR="00EE0AE2" w:rsidRPr="00B663F0" w:rsidRDefault="00EE0AE2" w:rsidP="008B2E0F">
      <w:pPr>
        <w:rPr>
          <w:szCs w:val="22"/>
        </w:rPr>
      </w:pPr>
    </w:p>
    <w:p w14:paraId="17521F34" w14:textId="77777777" w:rsidR="00EE0AE2" w:rsidRPr="00B663F0" w:rsidRDefault="00EE0AE2" w:rsidP="008B2E0F">
      <w:pPr>
        <w:rPr>
          <w:szCs w:val="22"/>
        </w:rPr>
      </w:pPr>
    </w:p>
    <w:p w14:paraId="4483DBAB"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7.</w:t>
      </w:r>
      <w:r w:rsidRPr="00B663F0">
        <w:rPr>
          <w:b/>
        </w:rPr>
        <w:tab/>
        <w:t>CITI ĪPAŠI BRĪDINĀJUMI, JA NEPIECIEŠAMS</w:t>
      </w:r>
    </w:p>
    <w:p w14:paraId="118EF76E" w14:textId="77777777" w:rsidR="00EE0AE2" w:rsidRPr="00B663F0" w:rsidRDefault="00EE0AE2" w:rsidP="008B2E0F">
      <w:pPr>
        <w:keepNext/>
        <w:tabs>
          <w:tab w:val="clear" w:pos="567"/>
        </w:tabs>
        <w:rPr>
          <w:szCs w:val="22"/>
        </w:rPr>
      </w:pPr>
    </w:p>
    <w:p w14:paraId="34B6F54D" w14:textId="77777777" w:rsidR="00EE0AE2" w:rsidRPr="00B663F0" w:rsidRDefault="00EE0AE2" w:rsidP="008B2E0F">
      <w:pPr>
        <w:tabs>
          <w:tab w:val="clear" w:pos="567"/>
        </w:tabs>
      </w:pPr>
      <w:r w:rsidRPr="00B663F0">
        <w:rPr>
          <w:szCs w:val="22"/>
        </w:rPr>
        <w:t>Nesakratīt.</w:t>
      </w:r>
    </w:p>
    <w:p w14:paraId="69ED699B" w14:textId="77777777" w:rsidR="00EE0AE2" w:rsidRPr="00B663F0" w:rsidRDefault="00EE0AE2" w:rsidP="008B2E0F"/>
    <w:p w14:paraId="53F948F5" w14:textId="77777777" w:rsidR="00EE0AE2" w:rsidRPr="00B663F0" w:rsidRDefault="00EE0AE2" w:rsidP="008B2E0F">
      <w:pPr>
        <w:tabs>
          <w:tab w:val="left" w:pos="749"/>
        </w:tabs>
        <w:rPr>
          <w:szCs w:val="22"/>
        </w:rPr>
      </w:pPr>
    </w:p>
    <w:p w14:paraId="1D70BD31"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8.</w:t>
      </w:r>
      <w:r w:rsidRPr="00B663F0">
        <w:rPr>
          <w:b/>
        </w:rPr>
        <w:tab/>
        <w:t>DERĪGUMA TERMIŅŠ</w:t>
      </w:r>
    </w:p>
    <w:p w14:paraId="0916C0A5" w14:textId="77777777" w:rsidR="00EE0AE2" w:rsidRPr="00B663F0" w:rsidRDefault="00EE0AE2" w:rsidP="008B2E0F">
      <w:pPr>
        <w:keepNext/>
        <w:rPr>
          <w:szCs w:val="22"/>
        </w:rPr>
      </w:pPr>
    </w:p>
    <w:p w14:paraId="48E92420" w14:textId="77777777" w:rsidR="00EE0AE2" w:rsidRPr="00B663F0" w:rsidRDefault="00540321" w:rsidP="008B2E0F">
      <w:pPr>
        <w:rPr>
          <w:szCs w:val="22"/>
        </w:rPr>
      </w:pPr>
      <w:r w:rsidRPr="003A451B">
        <w:rPr>
          <w:szCs w:val="22"/>
        </w:rPr>
        <w:t>EXP</w:t>
      </w:r>
    </w:p>
    <w:p w14:paraId="331BC395" w14:textId="77777777" w:rsidR="00EE0AE2" w:rsidRPr="00B663F0" w:rsidRDefault="00EE0AE2" w:rsidP="008B2E0F">
      <w:pPr>
        <w:rPr>
          <w:szCs w:val="22"/>
        </w:rPr>
      </w:pPr>
    </w:p>
    <w:p w14:paraId="4B2AEA71" w14:textId="77777777" w:rsidR="00EE0AE2" w:rsidRPr="00B663F0" w:rsidRDefault="00EE0AE2" w:rsidP="008B2E0F">
      <w:pPr>
        <w:rPr>
          <w:szCs w:val="22"/>
        </w:rPr>
      </w:pPr>
    </w:p>
    <w:p w14:paraId="4870DD8C"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lastRenderedPageBreak/>
        <w:t>9.</w:t>
      </w:r>
      <w:r w:rsidRPr="00B663F0">
        <w:rPr>
          <w:b/>
        </w:rPr>
        <w:tab/>
        <w:t>ĪPAŠI UZGLABĀŠANAS NOSACĪJUMI</w:t>
      </w:r>
    </w:p>
    <w:p w14:paraId="2CF01E4D" w14:textId="77777777" w:rsidR="00EE0AE2" w:rsidRPr="00B663F0" w:rsidRDefault="00EE0AE2" w:rsidP="008B2E0F">
      <w:pPr>
        <w:keepNext/>
        <w:rPr>
          <w:szCs w:val="22"/>
        </w:rPr>
      </w:pPr>
    </w:p>
    <w:p w14:paraId="12C72CAB" w14:textId="77777777" w:rsidR="00EE0AE2" w:rsidRPr="00B663F0" w:rsidRDefault="00EE0AE2" w:rsidP="008B2E0F">
      <w:pPr>
        <w:keepNext/>
        <w:tabs>
          <w:tab w:val="clear" w:pos="567"/>
        </w:tabs>
        <w:rPr>
          <w:szCs w:val="22"/>
        </w:rPr>
      </w:pPr>
      <w:r w:rsidRPr="00B663F0">
        <w:rPr>
          <w:szCs w:val="22"/>
        </w:rPr>
        <w:t>Uzglabāt ledusskapī.</w:t>
      </w:r>
    </w:p>
    <w:p w14:paraId="7E09548A" w14:textId="77777777" w:rsidR="00EE0AE2" w:rsidRPr="00B663F0" w:rsidRDefault="00EE0AE2" w:rsidP="008B2E0F">
      <w:pPr>
        <w:tabs>
          <w:tab w:val="clear" w:pos="567"/>
        </w:tabs>
        <w:rPr>
          <w:szCs w:val="22"/>
        </w:rPr>
      </w:pPr>
      <w:r w:rsidRPr="00B663F0">
        <w:rPr>
          <w:szCs w:val="22"/>
        </w:rPr>
        <w:t>Nesasaldēt.</w:t>
      </w:r>
    </w:p>
    <w:p w14:paraId="46FD29B8" w14:textId="77777777" w:rsidR="00EE0AE2" w:rsidRPr="00B663F0" w:rsidRDefault="00EE0AE2" w:rsidP="008B2E0F">
      <w:pPr>
        <w:tabs>
          <w:tab w:val="clear" w:pos="567"/>
        </w:tabs>
      </w:pPr>
      <w:r w:rsidRPr="00B663F0">
        <w:rPr>
          <w:szCs w:val="22"/>
        </w:rPr>
        <w:t>Uzglabāt oriģinālā iepakojumā, lai pasargātu no gaismas.</w:t>
      </w:r>
    </w:p>
    <w:p w14:paraId="79364DC9" w14:textId="77777777" w:rsidR="00EE0AE2" w:rsidRPr="00B663F0" w:rsidRDefault="00EE0AE2" w:rsidP="008B2E0F"/>
    <w:p w14:paraId="3352FEF9" w14:textId="77777777" w:rsidR="00EE0AE2" w:rsidRPr="00B663F0" w:rsidRDefault="00EE0AE2" w:rsidP="008B2E0F"/>
    <w:p w14:paraId="120C601D" w14:textId="77777777" w:rsidR="00EE0AE2" w:rsidRPr="00B663F0" w:rsidRDefault="00EE0AE2" w:rsidP="00464848">
      <w:pPr>
        <w:keepNext/>
        <w:pBdr>
          <w:top w:val="single" w:sz="4" w:space="1" w:color="000000"/>
          <w:left w:val="single" w:sz="4" w:space="4" w:color="000000"/>
          <w:bottom w:val="single" w:sz="4" w:space="1" w:color="000000"/>
          <w:right w:val="single" w:sz="4" w:space="4" w:color="000000"/>
        </w:pBdr>
        <w:ind w:left="567" w:hanging="567"/>
        <w:rPr>
          <w:b/>
          <w:bCs/>
          <w:szCs w:val="22"/>
        </w:rPr>
      </w:pPr>
      <w:r w:rsidRPr="00B663F0">
        <w:rPr>
          <w:b/>
          <w:bCs/>
        </w:rPr>
        <w:t>10.</w:t>
      </w:r>
      <w:r w:rsidRPr="00B663F0">
        <w:rPr>
          <w:b/>
          <w:bCs/>
        </w:rPr>
        <w:tab/>
        <w:t>ĪPAŠI PIESARDZĪBAS PASĀKUMI, IZNĪCINOT NEIZLIETOTĀS ZĀLES VAI IZMANTOTOS MATERIĀLUS, KAS BIJUŠI SASKARĒ AR ŠĪM ZĀLĒM, JA PIEMĒROJAMS</w:t>
      </w:r>
    </w:p>
    <w:p w14:paraId="7FD00136" w14:textId="77777777" w:rsidR="00EE0AE2" w:rsidRPr="00B663F0" w:rsidRDefault="00EE0AE2" w:rsidP="008B2E0F">
      <w:pPr>
        <w:keepNext/>
        <w:rPr>
          <w:szCs w:val="22"/>
        </w:rPr>
      </w:pPr>
    </w:p>
    <w:p w14:paraId="69CB7C29" w14:textId="77777777" w:rsidR="00EE0AE2" w:rsidRPr="00B663F0" w:rsidRDefault="00EE0AE2" w:rsidP="008B2E0F">
      <w:pPr>
        <w:rPr>
          <w:szCs w:val="22"/>
        </w:rPr>
      </w:pPr>
    </w:p>
    <w:p w14:paraId="3E67215D"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11.</w:t>
      </w:r>
      <w:r w:rsidRPr="00B663F0">
        <w:rPr>
          <w:b/>
        </w:rPr>
        <w:tab/>
        <w:t>REĢISTRĀCIJAS APLIECĪBAS ĪPAŠNIEKA NOSAUKUMS UN ADRESE</w:t>
      </w:r>
    </w:p>
    <w:p w14:paraId="1577B8EA" w14:textId="77777777" w:rsidR="00EE0AE2" w:rsidRPr="00B663F0" w:rsidRDefault="00EE0AE2" w:rsidP="008B2E0F">
      <w:pPr>
        <w:keepNext/>
        <w:rPr>
          <w:szCs w:val="22"/>
        </w:rPr>
      </w:pPr>
    </w:p>
    <w:p w14:paraId="2CFDB177" w14:textId="77777777" w:rsidR="00EE0AE2" w:rsidRPr="00B663F0" w:rsidRDefault="00EE0AE2" w:rsidP="008B2E0F">
      <w:pPr>
        <w:tabs>
          <w:tab w:val="clear" w:pos="567"/>
        </w:tabs>
        <w:rPr>
          <w:szCs w:val="22"/>
        </w:rPr>
      </w:pPr>
      <w:r w:rsidRPr="00B663F0">
        <w:rPr>
          <w:szCs w:val="22"/>
        </w:rPr>
        <w:t>Janssen</w:t>
      </w:r>
      <w:r w:rsidRPr="00B663F0">
        <w:rPr>
          <w:szCs w:val="22"/>
        </w:rPr>
        <w:noBreakHyphen/>
        <w:t>Cilag International NV</w:t>
      </w:r>
    </w:p>
    <w:p w14:paraId="1B8DEE83" w14:textId="77777777" w:rsidR="00EE0AE2" w:rsidRPr="00B663F0" w:rsidRDefault="00EE0AE2" w:rsidP="008B2E0F">
      <w:pPr>
        <w:tabs>
          <w:tab w:val="clear" w:pos="567"/>
        </w:tabs>
        <w:rPr>
          <w:szCs w:val="22"/>
        </w:rPr>
      </w:pPr>
      <w:r w:rsidRPr="00B663F0">
        <w:rPr>
          <w:szCs w:val="22"/>
        </w:rPr>
        <w:t>Turnhoutseweg 30</w:t>
      </w:r>
    </w:p>
    <w:p w14:paraId="2F03C79F" w14:textId="77777777" w:rsidR="00EE0AE2" w:rsidRPr="00B663F0" w:rsidRDefault="00EE0AE2" w:rsidP="008B2E0F">
      <w:pPr>
        <w:tabs>
          <w:tab w:val="clear" w:pos="567"/>
        </w:tabs>
        <w:rPr>
          <w:szCs w:val="22"/>
        </w:rPr>
      </w:pPr>
      <w:r w:rsidRPr="00B663F0">
        <w:rPr>
          <w:szCs w:val="22"/>
        </w:rPr>
        <w:t>B-2340 Beerse</w:t>
      </w:r>
    </w:p>
    <w:p w14:paraId="3F0DE2CC" w14:textId="77777777" w:rsidR="00EE0AE2" w:rsidRPr="00B663F0" w:rsidRDefault="00EE0AE2" w:rsidP="008B2E0F">
      <w:pPr>
        <w:tabs>
          <w:tab w:val="clear" w:pos="567"/>
        </w:tabs>
        <w:rPr>
          <w:szCs w:val="22"/>
        </w:rPr>
      </w:pPr>
      <w:r w:rsidRPr="00B663F0">
        <w:rPr>
          <w:szCs w:val="22"/>
        </w:rPr>
        <w:t>Beļģija</w:t>
      </w:r>
    </w:p>
    <w:p w14:paraId="12C28341" w14:textId="77777777" w:rsidR="00EE0AE2" w:rsidRPr="00B663F0" w:rsidRDefault="00EE0AE2" w:rsidP="008B2E0F">
      <w:pPr>
        <w:rPr>
          <w:szCs w:val="22"/>
        </w:rPr>
      </w:pPr>
    </w:p>
    <w:p w14:paraId="4B32119B" w14:textId="77777777" w:rsidR="00EE0AE2" w:rsidRPr="00B663F0" w:rsidRDefault="00EE0AE2" w:rsidP="008B2E0F">
      <w:pPr>
        <w:rPr>
          <w:szCs w:val="22"/>
        </w:rPr>
      </w:pPr>
    </w:p>
    <w:p w14:paraId="5ADA3B9A"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12.</w:t>
      </w:r>
      <w:r w:rsidRPr="00B663F0">
        <w:rPr>
          <w:b/>
        </w:rPr>
        <w:tab/>
        <w:t>REĢISTRĀCIJAS APLIECĪBAS NUMURS(-I)</w:t>
      </w:r>
    </w:p>
    <w:p w14:paraId="012D6A0D" w14:textId="77777777" w:rsidR="00EE0AE2" w:rsidRPr="00B663F0" w:rsidRDefault="00EE0AE2" w:rsidP="008B2E0F">
      <w:pPr>
        <w:keepNext/>
        <w:rPr>
          <w:szCs w:val="22"/>
        </w:rPr>
      </w:pPr>
    </w:p>
    <w:p w14:paraId="464A25CD" w14:textId="77777777" w:rsidR="00EE0AE2" w:rsidRPr="00B663F0" w:rsidRDefault="00EE0AE2" w:rsidP="008B2E0F">
      <w:r w:rsidRPr="00B663F0">
        <w:rPr>
          <w:szCs w:val="22"/>
        </w:rPr>
        <w:t>EU/1/16/1101/001</w:t>
      </w:r>
    </w:p>
    <w:p w14:paraId="25990257" w14:textId="77777777" w:rsidR="00EE0AE2" w:rsidRPr="00B663F0" w:rsidRDefault="00EE0AE2" w:rsidP="008B2E0F">
      <w:pPr>
        <w:rPr>
          <w:szCs w:val="22"/>
        </w:rPr>
      </w:pPr>
      <w:r>
        <w:rPr>
          <w:szCs w:val="22"/>
          <w:highlight w:val="lightGray"/>
        </w:rPr>
        <w:t>EU/1/16/1101/002</w:t>
      </w:r>
    </w:p>
    <w:p w14:paraId="79FB92E0" w14:textId="77777777" w:rsidR="00EE0AE2" w:rsidRPr="00B663F0" w:rsidRDefault="00EE0AE2" w:rsidP="008B2E0F">
      <w:pPr>
        <w:rPr>
          <w:szCs w:val="22"/>
        </w:rPr>
      </w:pPr>
    </w:p>
    <w:p w14:paraId="433EA252" w14:textId="77777777" w:rsidR="00EE0AE2" w:rsidRPr="00B663F0" w:rsidRDefault="00EE0AE2" w:rsidP="008B2E0F">
      <w:pPr>
        <w:rPr>
          <w:szCs w:val="22"/>
        </w:rPr>
      </w:pPr>
    </w:p>
    <w:p w14:paraId="54E602DF"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13.</w:t>
      </w:r>
      <w:r w:rsidRPr="00B663F0">
        <w:rPr>
          <w:b/>
        </w:rPr>
        <w:tab/>
        <w:t>SĒRIJAS NUMURS</w:t>
      </w:r>
    </w:p>
    <w:p w14:paraId="1709121C" w14:textId="77777777" w:rsidR="00EE0AE2" w:rsidRPr="00B663F0" w:rsidRDefault="00EE0AE2" w:rsidP="008B2E0F">
      <w:pPr>
        <w:keepNext/>
      </w:pPr>
    </w:p>
    <w:p w14:paraId="520881A1" w14:textId="77777777" w:rsidR="00EE0AE2" w:rsidRPr="00B663F0" w:rsidRDefault="00540321" w:rsidP="008B2E0F">
      <w:pPr>
        <w:rPr>
          <w:szCs w:val="22"/>
        </w:rPr>
      </w:pPr>
      <w:r w:rsidRPr="00CF6F4D">
        <w:rPr>
          <w:szCs w:val="22"/>
          <w:rPrChange w:id="92" w:author="SAM_9516" w:date="2025-09-28T14:27:00Z" w16du:dateUtc="2025-09-28T11:27:00Z">
            <w:rPr>
              <w:szCs w:val="22"/>
              <w:lang w:val="fr-FR"/>
            </w:rPr>
          </w:rPrChange>
        </w:rPr>
        <w:t>Lot</w:t>
      </w:r>
    </w:p>
    <w:p w14:paraId="2B61E5F1" w14:textId="77777777" w:rsidR="00EE0AE2" w:rsidRPr="00B663F0" w:rsidRDefault="00EE0AE2" w:rsidP="008B2E0F">
      <w:pPr>
        <w:rPr>
          <w:szCs w:val="22"/>
        </w:rPr>
      </w:pPr>
    </w:p>
    <w:p w14:paraId="65BF09F8" w14:textId="77777777" w:rsidR="00EE0AE2" w:rsidRPr="00B663F0" w:rsidRDefault="00EE0AE2" w:rsidP="008B2E0F">
      <w:pPr>
        <w:rPr>
          <w:szCs w:val="22"/>
        </w:rPr>
      </w:pPr>
    </w:p>
    <w:p w14:paraId="6CEE4A81"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14.</w:t>
      </w:r>
      <w:r w:rsidRPr="00B663F0">
        <w:rPr>
          <w:b/>
        </w:rPr>
        <w:tab/>
        <w:t>IZSNIEGŠANAS KĀRTĪBA</w:t>
      </w:r>
    </w:p>
    <w:p w14:paraId="0CAD27C9" w14:textId="77777777" w:rsidR="00EE0AE2" w:rsidRPr="00B663F0" w:rsidRDefault="00EE0AE2" w:rsidP="008B2E0F">
      <w:pPr>
        <w:keepNext/>
        <w:rPr>
          <w:szCs w:val="22"/>
        </w:rPr>
      </w:pPr>
    </w:p>
    <w:p w14:paraId="69DBF34E" w14:textId="77777777" w:rsidR="00EE0AE2" w:rsidRPr="00B663F0" w:rsidRDefault="00EE0AE2" w:rsidP="008B2E0F">
      <w:pPr>
        <w:rPr>
          <w:szCs w:val="22"/>
        </w:rPr>
      </w:pPr>
    </w:p>
    <w:p w14:paraId="3611D466"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15.</w:t>
      </w:r>
      <w:r w:rsidRPr="00B663F0">
        <w:rPr>
          <w:b/>
        </w:rPr>
        <w:tab/>
        <w:t>NORĀDĪJUMI PAR LIETOŠANU</w:t>
      </w:r>
    </w:p>
    <w:p w14:paraId="650E1775" w14:textId="77777777" w:rsidR="00EE0AE2" w:rsidRPr="00B663F0" w:rsidRDefault="00EE0AE2" w:rsidP="008B2E0F">
      <w:pPr>
        <w:keepNext/>
        <w:rPr>
          <w:szCs w:val="22"/>
        </w:rPr>
      </w:pPr>
    </w:p>
    <w:p w14:paraId="68A6CB81" w14:textId="77777777" w:rsidR="00EE0AE2" w:rsidRPr="00B663F0" w:rsidRDefault="00EE0AE2" w:rsidP="008B2E0F">
      <w:pPr>
        <w:rPr>
          <w:szCs w:val="22"/>
        </w:rPr>
      </w:pPr>
    </w:p>
    <w:p w14:paraId="61D9F232"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16.</w:t>
      </w:r>
      <w:r w:rsidRPr="00B663F0">
        <w:rPr>
          <w:b/>
        </w:rPr>
        <w:tab/>
        <w:t>INFORMĀCIJA BRAILA RAKSTĀ</w:t>
      </w:r>
    </w:p>
    <w:p w14:paraId="012D5C4F" w14:textId="77777777" w:rsidR="00EE0AE2" w:rsidRPr="00B663F0" w:rsidRDefault="00EE0AE2" w:rsidP="008B2E0F">
      <w:pPr>
        <w:keepNext/>
        <w:rPr>
          <w:szCs w:val="22"/>
        </w:rPr>
      </w:pPr>
    </w:p>
    <w:p w14:paraId="443AE4A4" w14:textId="77777777" w:rsidR="00EE0AE2" w:rsidRPr="00B663F0" w:rsidRDefault="00EE0AE2" w:rsidP="008B2E0F">
      <w:pPr>
        <w:tabs>
          <w:tab w:val="clear" w:pos="567"/>
        </w:tabs>
      </w:pPr>
      <w:r>
        <w:rPr>
          <w:highlight w:val="lightGray"/>
        </w:rPr>
        <w:t>Pamatojums Braila raksta nepiemērošanai ir apstiprināts.</w:t>
      </w:r>
    </w:p>
    <w:p w14:paraId="22624C49" w14:textId="77777777" w:rsidR="00EE0AE2" w:rsidRPr="00B663F0" w:rsidRDefault="00EE0AE2" w:rsidP="008B2E0F">
      <w:pPr>
        <w:tabs>
          <w:tab w:val="clear" w:pos="567"/>
        </w:tabs>
      </w:pPr>
    </w:p>
    <w:p w14:paraId="30155042" w14:textId="77777777" w:rsidR="00EE0AE2" w:rsidRPr="00B663F0" w:rsidRDefault="00EE0AE2" w:rsidP="008B2E0F">
      <w:pPr>
        <w:tabs>
          <w:tab w:val="clear" w:pos="567"/>
        </w:tabs>
      </w:pPr>
    </w:p>
    <w:p w14:paraId="3CB4AF3F"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17.</w:t>
      </w:r>
      <w:r w:rsidRPr="00B663F0">
        <w:rPr>
          <w:b/>
        </w:rPr>
        <w:tab/>
        <w:t>UNIKĀLS IDENTIFIKATORS – 2D SVĪTRKODS</w:t>
      </w:r>
    </w:p>
    <w:p w14:paraId="7AB3D15C" w14:textId="77777777" w:rsidR="00EE0AE2" w:rsidRPr="00B663F0" w:rsidRDefault="00EE0AE2" w:rsidP="008B2E0F">
      <w:pPr>
        <w:keepNext/>
        <w:tabs>
          <w:tab w:val="clear" w:pos="567"/>
        </w:tabs>
      </w:pPr>
    </w:p>
    <w:p w14:paraId="5F73AF94" w14:textId="77777777" w:rsidR="00EE0AE2" w:rsidRPr="00B663F0" w:rsidRDefault="00EE0AE2" w:rsidP="008B2E0F">
      <w:r>
        <w:rPr>
          <w:highlight w:val="lightGray"/>
        </w:rPr>
        <w:t>2D svītrkods, kurā iekļauts unikāls identifikators.</w:t>
      </w:r>
    </w:p>
    <w:p w14:paraId="7423B607" w14:textId="77777777" w:rsidR="00EE0AE2" w:rsidRPr="00B663F0" w:rsidRDefault="00EE0AE2" w:rsidP="008B2E0F">
      <w:pPr>
        <w:tabs>
          <w:tab w:val="clear" w:pos="567"/>
        </w:tabs>
      </w:pPr>
    </w:p>
    <w:p w14:paraId="190B0EA6" w14:textId="77777777" w:rsidR="00EE0AE2" w:rsidRPr="00B663F0" w:rsidRDefault="00EE0AE2" w:rsidP="008B2E0F">
      <w:pPr>
        <w:tabs>
          <w:tab w:val="clear" w:pos="567"/>
        </w:tabs>
      </w:pPr>
    </w:p>
    <w:p w14:paraId="583DC38E"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18.</w:t>
      </w:r>
      <w:r w:rsidRPr="00B663F0">
        <w:rPr>
          <w:b/>
        </w:rPr>
        <w:tab/>
        <w:t>UNIKĀLS IDENTIFIKATORS – DATI, KURUS VAR NOLASĪT PERSONA</w:t>
      </w:r>
    </w:p>
    <w:p w14:paraId="548402D7" w14:textId="77777777" w:rsidR="00EE0AE2" w:rsidRPr="00B663F0" w:rsidRDefault="00EE0AE2" w:rsidP="008B2E0F">
      <w:pPr>
        <w:keepNext/>
        <w:tabs>
          <w:tab w:val="clear" w:pos="567"/>
        </w:tabs>
      </w:pPr>
    </w:p>
    <w:p w14:paraId="676DCD4B" w14:textId="77777777" w:rsidR="00EE0AE2" w:rsidRPr="00B663F0" w:rsidRDefault="00EE0AE2" w:rsidP="008B2E0F">
      <w:pPr>
        <w:rPr>
          <w:szCs w:val="22"/>
        </w:rPr>
      </w:pPr>
      <w:r w:rsidRPr="00B663F0">
        <w:rPr>
          <w:szCs w:val="22"/>
        </w:rPr>
        <w:t>PC</w:t>
      </w:r>
    </w:p>
    <w:p w14:paraId="7A699241" w14:textId="77777777" w:rsidR="00EE0AE2" w:rsidRPr="00B663F0" w:rsidRDefault="00EE0AE2" w:rsidP="008B2E0F">
      <w:pPr>
        <w:rPr>
          <w:szCs w:val="22"/>
        </w:rPr>
      </w:pPr>
      <w:r w:rsidRPr="00B663F0">
        <w:rPr>
          <w:szCs w:val="22"/>
        </w:rPr>
        <w:t>SN</w:t>
      </w:r>
    </w:p>
    <w:p w14:paraId="3F1CC9EA" w14:textId="77777777" w:rsidR="00EE0AE2" w:rsidRPr="00B663F0" w:rsidRDefault="00EE0AE2" w:rsidP="008B2E0F">
      <w:pPr>
        <w:rPr>
          <w:szCs w:val="22"/>
        </w:rPr>
      </w:pPr>
      <w:r w:rsidRPr="00B663F0">
        <w:rPr>
          <w:szCs w:val="22"/>
        </w:rPr>
        <w:t>NN</w:t>
      </w:r>
    </w:p>
    <w:p w14:paraId="4E7AEB0D" w14:textId="77777777" w:rsidR="00EE0AE2" w:rsidRPr="00B663F0" w:rsidRDefault="00EE0AE2" w:rsidP="00070DDC">
      <w:pPr>
        <w:keepNext/>
        <w:pBdr>
          <w:top w:val="single" w:sz="4" w:space="1" w:color="000000"/>
          <w:left w:val="single" w:sz="4" w:space="4" w:color="000000"/>
          <w:bottom w:val="single" w:sz="4" w:space="1" w:color="000000"/>
          <w:right w:val="single" w:sz="4" w:space="4" w:color="000000"/>
        </w:pBdr>
        <w:rPr>
          <w:b/>
          <w:bCs/>
        </w:rPr>
      </w:pPr>
      <w:r w:rsidRPr="00B663F0">
        <w:rPr>
          <w:b/>
          <w:bCs/>
          <w:szCs w:val="22"/>
        </w:rPr>
        <w:br w:type="page"/>
      </w:r>
      <w:r w:rsidRPr="00B663F0">
        <w:rPr>
          <w:b/>
          <w:bCs/>
        </w:rPr>
        <w:lastRenderedPageBreak/>
        <w:t>MINIMĀLĀ INFORMĀCIJA, KAS JĀNORĀDA UZ MAZA IZMĒRA TIEŠĀ IEPAKOJUMA</w:t>
      </w:r>
    </w:p>
    <w:p w14:paraId="5C9831C8" w14:textId="77777777" w:rsidR="00EE0AE2" w:rsidRPr="00B663F0" w:rsidRDefault="00EE0AE2" w:rsidP="00070DDC">
      <w:pPr>
        <w:keepNext/>
        <w:pBdr>
          <w:top w:val="single" w:sz="4" w:space="1" w:color="000000"/>
          <w:left w:val="single" w:sz="4" w:space="4" w:color="000000"/>
          <w:bottom w:val="single" w:sz="4" w:space="1" w:color="000000"/>
          <w:right w:val="single" w:sz="4" w:space="4" w:color="000000"/>
        </w:pBdr>
        <w:rPr>
          <w:b/>
          <w:bCs/>
        </w:rPr>
      </w:pPr>
    </w:p>
    <w:p w14:paraId="55BA9A40" w14:textId="77777777" w:rsidR="00EE0AE2" w:rsidRPr="00B663F0" w:rsidRDefault="00EE0AE2" w:rsidP="00070DDC">
      <w:pPr>
        <w:keepNext/>
        <w:pBdr>
          <w:top w:val="single" w:sz="4" w:space="1" w:color="000000"/>
          <w:left w:val="single" w:sz="4" w:space="4" w:color="000000"/>
          <w:bottom w:val="single" w:sz="4" w:space="1" w:color="000000"/>
          <w:right w:val="single" w:sz="4" w:space="4" w:color="000000"/>
        </w:pBdr>
        <w:rPr>
          <w:b/>
          <w:bCs/>
          <w:szCs w:val="22"/>
        </w:rPr>
      </w:pPr>
      <w:r w:rsidRPr="00B663F0">
        <w:rPr>
          <w:b/>
          <w:bCs/>
        </w:rPr>
        <w:t>FLAKONS</w:t>
      </w:r>
    </w:p>
    <w:p w14:paraId="72BC65DC" w14:textId="77777777" w:rsidR="00EE0AE2" w:rsidRPr="00B663F0" w:rsidRDefault="00EE0AE2" w:rsidP="008B2E0F">
      <w:pPr>
        <w:keepNext/>
        <w:rPr>
          <w:szCs w:val="22"/>
        </w:rPr>
      </w:pPr>
    </w:p>
    <w:p w14:paraId="409C963E" w14:textId="77777777" w:rsidR="00EE0AE2" w:rsidRPr="00B663F0" w:rsidRDefault="00EE0AE2" w:rsidP="008B2E0F">
      <w:pPr>
        <w:keepNext/>
        <w:rPr>
          <w:szCs w:val="22"/>
        </w:rPr>
      </w:pPr>
    </w:p>
    <w:p w14:paraId="523CA2F6"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rPr>
      </w:pPr>
      <w:r w:rsidRPr="00B663F0">
        <w:rPr>
          <w:b/>
        </w:rPr>
        <w:t>1.</w:t>
      </w:r>
      <w:r w:rsidRPr="00B663F0">
        <w:rPr>
          <w:b/>
        </w:rPr>
        <w:tab/>
        <w:t>ZĀĻU NOSAUKUMS UN IEVADĪŠANAS VEIDS(-I)</w:t>
      </w:r>
    </w:p>
    <w:p w14:paraId="7B449A6B" w14:textId="77777777" w:rsidR="00EE0AE2" w:rsidRPr="00B663F0" w:rsidRDefault="00EE0AE2" w:rsidP="008B2E0F">
      <w:pPr>
        <w:keepNext/>
      </w:pPr>
    </w:p>
    <w:p w14:paraId="11E50006" w14:textId="77777777" w:rsidR="00EE0AE2" w:rsidRPr="00B663F0" w:rsidRDefault="00EE0AE2" w:rsidP="008B2E0F">
      <w:pPr>
        <w:tabs>
          <w:tab w:val="clear" w:pos="567"/>
        </w:tabs>
        <w:rPr>
          <w:szCs w:val="22"/>
        </w:rPr>
      </w:pPr>
      <w:r w:rsidRPr="00B663F0">
        <w:rPr>
          <w:szCs w:val="22"/>
        </w:rPr>
        <w:t>DARZALEX 20 mg/ml koncentrāts infūziju šķīduma pagatavošanai</w:t>
      </w:r>
    </w:p>
    <w:p w14:paraId="193E911E" w14:textId="77777777" w:rsidR="00EE0AE2" w:rsidRPr="00B663F0" w:rsidRDefault="00EE0AE2" w:rsidP="008B2E0F">
      <w:pPr>
        <w:tabs>
          <w:tab w:val="clear" w:pos="567"/>
        </w:tabs>
      </w:pPr>
      <w:proofErr w:type="spellStart"/>
      <w:r w:rsidRPr="00B663F0">
        <w:rPr>
          <w:szCs w:val="22"/>
        </w:rPr>
        <w:t>daratumumabum</w:t>
      </w:r>
      <w:proofErr w:type="spellEnd"/>
    </w:p>
    <w:p w14:paraId="1051E273" w14:textId="77777777" w:rsidR="00EE0AE2" w:rsidRPr="00B663F0" w:rsidRDefault="00EE0AE2" w:rsidP="008B2E0F">
      <w:pPr>
        <w:tabs>
          <w:tab w:val="clear" w:pos="567"/>
        </w:tabs>
        <w:rPr>
          <w:szCs w:val="22"/>
        </w:rPr>
      </w:pPr>
      <w:r w:rsidRPr="00B663F0">
        <w:t>Intravenozai lietošanai pēc atšķaidīšanas</w:t>
      </w:r>
    </w:p>
    <w:p w14:paraId="3069123F" w14:textId="77777777" w:rsidR="00EE0AE2" w:rsidRPr="00B663F0" w:rsidRDefault="00EE0AE2" w:rsidP="008B2E0F">
      <w:pPr>
        <w:rPr>
          <w:szCs w:val="22"/>
        </w:rPr>
      </w:pPr>
    </w:p>
    <w:p w14:paraId="49EDC4C4" w14:textId="77777777" w:rsidR="00EE0AE2" w:rsidRPr="00B663F0" w:rsidRDefault="00EE0AE2" w:rsidP="008B2E0F">
      <w:pPr>
        <w:rPr>
          <w:szCs w:val="22"/>
        </w:rPr>
      </w:pPr>
    </w:p>
    <w:p w14:paraId="41A270CA"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2.</w:t>
      </w:r>
      <w:r w:rsidRPr="00B663F0">
        <w:rPr>
          <w:b/>
        </w:rPr>
        <w:tab/>
        <w:t>LIETOŠANAS VEIDS</w:t>
      </w:r>
    </w:p>
    <w:p w14:paraId="0FCDCA34" w14:textId="77777777" w:rsidR="00EE0AE2" w:rsidRPr="00B663F0" w:rsidRDefault="00EE0AE2" w:rsidP="008B2E0F">
      <w:pPr>
        <w:keepNext/>
        <w:rPr>
          <w:szCs w:val="22"/>
        </w:rPr>
      </w:pPr>
    </w:p>
    <w:p w14:paraId="64D2F80B" w14:textId="77777777" w:rsidR="00EE0AE2" w:rsidRPr="00B663F0" w:rsidRDefault="00EE0AE2" w:rsidP="008B2E0F">
      <w:pPr>
        <w:rPr>
          <w:szCs w:val="22"/>
        </w:rPr>
      </w:pPr>
    </w:p>
    <w:p w14:paraId="0C829EF5"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3.</w:t>
      </w:r>
      <w:r w:rsidRPr="00B663F0">
        <w:rPr>
          <w:b/>
        </w:rPr>
        <w:tab/>
        <w:t>DERĪGUMA TERMIŅŠ</w:t>
      </w:r>
    </w:p>
    <w:p w14:paraId="0A18D222" w14:textId="77777777" w:rsidR="00EE0AE2" w:rsidRPr="00B663F0" w:rsidRDefault="00EE0AE2" w:rsidP="008B2E0F">
      <w:pPr>
        <w:keepNext/>
        <w:rPr>
          <w:szCs w:val="22"/>
        </w:rPr>
      </w:pPr>
    </w:p>
    <w:p w14:paraId="75420D82" w14:textId="77777777" w:rsidR="00EE0AE2" w:rsidRPr="00B663F0" w:rsidRDefault="00EE0AE2" w:rsidP="008B2E0F">
      <w:pPr>
        <w:rPr>
          <w:szCs w:val="22"/>
        </w:rPr>
      </w:pPr>
      <w:r w:rsidRPr="00B663F0">
        <w:rPr>
          <w:szCs w:val="22"/>
        </w:rPr>
        <w:t>EXP</w:t>
      </w:r>
    </w:p>
    <w:p w14:paraId="020D260C" w14:textId="77777777" w:rsidR="00EE0AE2" w:rsidRPr="00B663F0" w:rsidRDefault="00EE0AE2" w:rsidP="008B2E0F">
      <w:pPr>
        <w:rPr>
          <w:szCs w:val="22"/>
        </w:rPr>
      </w:pPr>
    </w:p>
    <w:p w14:paraId="4D794A8A" w14:textId="77777777" w:rsidR="00EE0AE2" w:rsidRPr="00B663F0" w:rsidRDefault="00EE0AE2" w:rsidP="008B2E0F">
      <w:pPr>
        <w:rPr>
          <w:szCs w:val="22"/>
        </w:rPr>
      </w:pPr>
    </w:p>
    <w:p w14:paraId="412D621B"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tabs>
          <w:tab w:val="left" w:pos="541"/>
        </w:tabs>
        <w:ind w:left="567" w:hanging="567"/>
        <w:rPr>
          <w:b/>
          <w:szCs w:val="22"/>
        </w:rPr>
      </w:pPr>
      <w:r w:rsidRPr="00B663F0">
        <w:rPr>
          <w:b/>
        </w:rPr>
        <w:t>4.</w:t>
      </w:r>
      <w:r w:rsidRPr="00B663F0">
        <w:rPr>
          <w:b/>
        </w:rPr>
        <w:tab/>
        <w:t>SĒRIJAS NUMURS</w:t>
      </w:r>
    </w:p>
    <w:p w14:paraId="05198BB7" w14:textId="77777777" w:rsidR="00EE0AE2" w:rsidRPr="00B663F0" w:rsidRDefault="00EE0AE2" w:rsidP="008B2E0F">
      <w:pPr>
        <w:keepNext/>
        <w:rPr>
          <w:szCs w:val="22"/>
        </w:rPr>
      </w:pPr>
    </w:p>
    <w:p w14:paraId="4011A028" w14:textId="77777777" w:rsidR="00EE0AE2" w:rsidRPr="00B663F0" w:rsidRDefault="00EE0AE2" w:rsidP="008B2E0F">
      <w:pPr>
        <w:rPr>
          <w:szCs w:val="22"/>
        </w:rPr>
      </w:pPr>
      <w:r w:rsidRPr="00B663F0">
        <w:rPr>
          <w:szCs w:val="22"/>
        </w:rPr>
        <w:t>Lot</w:t>
      </w:r>
    </w:p>
    <w:p w14:paraId="7F39EC9A" w14:textId="77777777" w:rsidR="00EE0AE2" w:rsidRPr="00B663F0" w:rsidRDefault="00EE0AE2" w:rsidP="008B2E0F">
      <w:pPr>
        <w:rPr>
          <w:szCs w:val="22"/>
        </w:rPr>
      </w:pPr>
    </w:p>
    <w:p w14:paraId="6C36DA7C" w14:textId="77777777" w:rsidR="00EE0AE2" w:rsidRPr="00B663F0" w:rsidRDefault="00EE0AE2" w:rsidP="008B2E0F">
      <w:pPr>
        <w:rPr>
          <w:szCs w:val="22"/>
        </w:rPr>
      </w:pPr>
    </w:p>
    <w:p w14:paraId="0F68C1B5"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5.</w:t>
      </w:r>
      <w:r w:rsidRPr="00B663F0">
        <w:rPr>
          <w:b/>
        </w:rPr>
        <w:tab/>
        <w:t>SATURA SVARS, TILPUMS VAI VIENĪBU DAUDZUMS</w:t>
      </w:r>
    </w:p>
    <w:p w14:paraId="40DBFD91" w14:textId="77777777" w:rsidR="00EE0AE2" w:rsidRPr="00B663F0" w:rsidRDefault="00EE0AE2" w:rsidP="008B2E0F">
      <w:pPr>
        <w:keepNext/>
        <w:rPr>
          <w:szCs w:val="22"/>
        </w:rPr>
      </w:pPr>
    </w:p>
    <w:p w14:paraId="529B8216" w14:textId="77777777" w:rsidR="00EE0AE2" w:rsidRPr="00B663F0" w:rsidRDefault="00EE0AE2" w:rsidP="008B2E0F">
      <w:r w:rsidRPr="00B663F0">
        <w:rPr>
          <w:szCs w:val="22"/>
        </w:rPr>
        <w:t>100 mg/5 ml</w:t>
      </w:r>
    </w:p>
    <w:p w14:paraId="32DA5ABD" w14:textId="77777777" w:rsidR="00EE0AE2" w:rsidRPr="00B663F0" w:rsidRDefault="00EE0AE2" w:rsidP="008B2E0F">
      <w:pPr>
        <w:rPr>
          <w:szCs w:val="22"/>
        </w:rPr>
      </w:pPr>
      <w:r>
        <w:rPr>
          <w:szCs w:val="22"/>
          <w:highlight w:val="lightGray"/>
        </w:rPr>
        <w:t>400 mg/20 ml</w:t>
      </w:r>
    </w:p>
    <w:p w14:paraId="7DD7C8D7" w14:textId="77777777" w:rsidR="00EE0AE2" w:rsidRPr="00B663F0" w:rsidRDefault="00EE0AE2" w:rsidP="008B2E0F">
      <w:pPr>
        <w:rPr>
          <w:szCs w:val="22"/>
        </w:rPr>
      </w:pPr>
    </w:p>
    <w:p w14:paraId="5A40EB8C" w14:textId="77777777" w:rsidR="00EE0AE2" w:rsidRPr="00B663F0" w:rsidRDefault="00EE0AE2" w:rsidP="008B2E0F">
      <w:pPr>
        <w:rPr>
          <w:szCs w:val="22"/>
        </w:rPr>
      </w:pPr>
    </w:p>
    <w:p w14:paraId="0799350D" w14:textId="77777777" w:rsidR="00EE0AE2" w:rsidRPr="00B663F0" w:rsidRDefault="00EE0AE2" w:rsidP="008B2E0F">
      <w:pPr>
        <w:keepNext/>
        <w:pBdr>
          <w:top w:val="single" w:sz="4" w:space="1" w:color="000000"/>
          <w:left w:val="single" w:sz="4" w:space="4" w:color="000000"/>
          <w:bottom w:val="single" w:sz="4" w:space="1" w:color="000000"/>
          <w:right w:val="single" w:sz="4" w:space="4" w:color="000000"/>
        </w:pBdr>
        <w:ind w:left="567" w:hanging="567"/>
        <w:rPr>
          <w:b/>
          <w:szCs w:val="22"/>
        </w:rPr>
      </w:pPr>
      <w:r w:rsidRPr="00B663F0">
        <w:rPr>
          <w:b/>
        </w:rPr>
        <w:t>6.</w:t>
      </w:r>
      <w:r w:rsidRPr="00B663F0">
        <w:rPr>
          <w:b/>
        </w:rPr>
        <w:tab/>
        <w:t>CITA</w:t>
      </w:r>
    </w:p>
    <w:p w14:paraId="1B94E960" w14:textId="77777777" w:rsidR="00580E6B" w:rsidRPr="00B663F0" w:rsidRDefault="00580E6B" w:rsidP="008B2E0F">
      <w:pPr>
        <w:keepNext/>
        <w:rPr>
          <w:szCs w:val="22"/>
        </w:rPr>
      </w:pPr>
    </w:p>
    <w:p w14:paraId="3AC9BD73" w14:textId="77777777" w:rsidR="00580E6B" w:rsidRPr="00B663F0" w:rsidRDefault="00580E6B" w:rsidP="008B2E0F">
      <w:pPr>
        <w:rPr>
          <w:szCs w:val="22"/>
        </w:rPr>
      </w:pPr>
    </w:p>
    <w:p w14:paraId="6875B9BE" w14:textId="77777777" w:rsidR="00B42AF9" w:rsidRPr="00B663F0" w:rsidRDefault="00EE0AE2" w:rsidP="00070DDC">
      <w:pPr>
        <w:keepNext/>
        <w:pBdr>
          <w:top w:val="single" w:sz="4" w:space="1" w:color="000000"/>
          <w:left w:val="single" w:sz="4" w:space="4" w:color="000000"/>
          <w:bottom w:val="single" w:sz="4" w:space="1" w:color="000000"/>
          <w:right w:val="single" w:sz="4" w:space="4" w:color="000000"/>
        </w:pBdr>
        <w:rPr>
          <w:b/>
          <w:bCs/>
        </w:rPr>
      </w:pPr>
      <w:r w:rsidRPr="00B663F0">
        <w:rPr>
          <w:b/>
          <w:bCs/>
          <w:szCs w:val="22"/>
        </w:rPr>
        <w:br w:type="page"/>
      </w:r>
      <w:r w:rsidR="00B42AF9" w:rsidRPr="00B663F0">
        <w:rPr>
          <w:b/>
          <w:bCs/>
        </w:rPr>
        <w:lastRenderedPageBreak/>
        <w:t>INFORMĀCIJA, KAS JĀNORĀDA UZ ĀRĒJĀ IEPAKOJUMA</w:t>
      </w:r>
    </w:p>
    <w:p w14:paraId="0763AD7B" w14:textId="77777777" w:rsidR="00B42AF9" w:rsidRPr="00B663F0" w:rsidRDefault="00B42AF9" w:rsidP="00070DDC">
      <w:pPr>
        <w:keepNext/>
        <w:pBdr>
          <w:top w:val="single" w:sz="4" w:space="1" w:color="000000"/>
          <w:left w:val="single" w:sz="4" w:space="4" w:color="000000"/>
          <w:bottom w:val="single" w:sz="4" w:space="1" w:color="000000"/>
          <w:right w:val="single" w:sz="4" w:space="4" w:color="000000"/>
        </w:pBdr>
        <w:rPr>
          <w:b/>
          <w:bCs/>
        </w:rPr>
      </w:pPr>
    </w:p>
    <w:p w14:paraId="1602FA0A" w14:textId="77777777" w:rsidR="00B42AF9" w:rsidRPr="00B663F0" w:rsidRDefault="00B42AF9" w:rsidP="00070DDC">
      <w:pPr>
        <w:keepNext/>
        <w:pBdr>
          <w:top w:val="single" w:sz="4" w:space="1" w:color="000000"/>
          <w:left w:val="single" w:sz="4" w:space="4" w:color="000000"/>
          <w:bottom w:val="single" w:sz="4" w:space="1" w:color="000000"/>
          <w:right w:val="single" w:sz="4" w:space="4" w:color="000000"/>
        </w:pBdr>
        <w:rPr>
          <w:b/>
          <w:bCs/>
        </w:rPr>
      </w:pPr>
      <w:r w:rsidRPr="00B663F0">
        <w:rPr>
          <w:b/>
          <w:bCs/>
        </w:rPr>
        <w:t>KASTĪTE</w:t>
      </w:r>
    </w:p>
    <w:p w14:paraId="0B3F0783" w14:textId="77777777" w:rsidR="00B42AF9" w:rsidRPr="00B663F0" w:rsidRDefault="00B42AF9" w:rsidP="008B2E0F">
      <w:pPr>
        <w:keepNext/>
      </w:pPr>
    </w:p>
    <w:p w14:paraId="0C0FD0B5" w14:textId="77777777" w:rsidR="00B42AF9" w:rsidRPr="00B663F0" w:rsidRDefault="00B42AF9" w:rsidP="008B2E0F">
      <w:pPr>
        <w:keepNext/>
      </w:pPr>
    </w:p>
    <w:p w14:paraId="55C6785C"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1.</w:t>
      </w:r>
      <w:r w:rsidRPr="00B663F0">
        <w:rPr>
          <w:b/>
          <w:bCs/>
        </w:rPr>
        <w:tab/>
        <w:t>ZĀĻU NOSAUKUMS</w:t>
      </w:r>
    </w:p>
    <w:p w14:paraId="3A043BA3" w14:textId="77777777" w:rsidR="00B42AF9" w:rsidRPr="00B663F0" w:rsidRDefault="00B42AF9" w:rsidP="008B2E0F">
      <w:pPr>
        <w:keepNext/>
      </w:pPr>
    </w:p>
    <w:p w14:paraId="4F70AA5D" w14:textId="77777777" w:rsidR="00B42AF9" w:rsidRPr="00B663F0" w:rsidRDefault="00B42AF9" w:rsidP="008B2E0F">
      <w:r w:rsidRPr="00B663F0">
        <w:t>DARZALEX 1800 mg šķīdums injekcijām</w:t>
      </w:r>
    </w:p>
    <w:p w14:paraId="30449CEF" w14:textId="77777777" w:rsidR="00B42AF9" w:rsidRPr="00B663F0" w:rsidRDefault="00B42AF9" w:rsidP="008B2E0F">
      <w:proofErr w:type="spellStart"/>
      <w:r w:rsidRPr="00B663F0">
        <w:t>daratumumabum</w:t>
      </w:r>
      <w:proofErr w:type="spellEnd"/>
    </w:p>
    <w:p w14:paraId="53454CEC" w14:textId="77777777" w:rsidR="00B42AF9" w:rsidRPr="00B663F0" w:rsidRDefault="00B42AF9" w:rsidP="008B2E0F"/>
    <w:p w14:paraId="24A4DA3E" w14:textId="77777777" w:rsidR="00B42AF9" w:rsidRPr="00B663F0" w:rsidRDefault="00B42AF9" w:rsidP="008B2E0F"/>
    <w:p w14:paraId="63555490"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2.</w:t>
      </w:r>
      <w:r w:rsidRPr="00B663F0">
        <w:rPr>
          <w:b/>
          <w:bCs/>
        </w:rPr>
        <w:tab/>
        <w:t>AKTĪVĀS(-O) VIELAS(-U) NOSAUKUMS (-I) UN DAUDZUMS(-I)</w:t>
      </w:r>
    </w:p>
    <w:p w14:paraId="5B9A028F" w14:textId="77777777" w:rsidR="00B42AF9" w:rsidRPr="00B663F0" w:rsidRDefault="00B42AF9" w:rsidP="008B2E0F">
      <w:pPr>
        <w:keepNext/>
      </w:pPr>
    </w:p>
    <w:p w14:paraId="3E611785" w14:textId="77777777" w:rsidR="00B42AF9" w:rsidRPr="00B663F0" w:rsidRDefault="00B42AF9" w:rsidP="008B2E0F">
      <w:r w:rsidRPr="00B663F0">
        <w:t>Viens 15 ml flakons satur 1800 mg daratumumaba (120 mg /ml).</w:t>
      </w:r>
    </w:p>
    <w:p w14:paraId="2DD00E8D" w14:textId="77777777" w:rsidR="00B42AF9" w:rsidRPr="00B663F0" w:rsidRDefault="00B42AF9" w:rsidP="008B2E0F"/>
    <w:p w14:paraId="21CB0AC5" w14:textId="77777777" w:rsidR="00B42AF9" w:rsidRPr="00B663F0" w:rsidRDefault="00B42AF9" w:rsidP="008B2E0F"/>
    <w:p w14:paraId="0568EF5A"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3.</w:t>
      </w:r>
      <w:r w:rsidRPr="00B663F0">
        <w:rPr>
          <w:b/>
          <w:bCs/>
        </w:rPr>
        <w:tab/>
        <w:t>PALĪGVIELU SARAKSTS</w:t>
      </w:r>
    </w:p>
    <w:p w14:paraId="25B3039F" w14:textId="77777777" w:rsidR="00B42AF9" w:rsidRPr="00B663F0" w:rsidRDefault="00B42AF9" w:rsidP="008B2E0F">
      <w:pPr>
        <w:keepNext/>
      </w:pPr>
    </w:p>
    <w:p w14:paraId="5F9EBFE1" w14:textId="77777777" w:rsidR="00B42AF9" w:rsidRPr="00B663F0" w:rsidRDefault="00B42AF9" w:rsidP="008B2E0F">
      <w:r w:rsidRPr="00B663F0">
        <w:t xml:space="preserve">Palīgvielas: </w:t>
      </w:r>
      <w:proofErr w:type="spellStart"/>
      <w:r w:rsidRPr="00B663F0">
        <w:t>rekombin</w:t>
      </w:r>
      <w:r w:rsidR="00F126C6" w:rsidRPr="00B663F0">
        <w:t>antā</w:t>
      </w:r>
      <w:proofErr w:type="spellEnd"/>
      <w:r w:rsidR="00F126C6" w:rsidRPr="00B663F0">
        <w:t xml:space="preserve"> cilvēka</w:t>
      </w:r>
      <w:r w:rsidRPr="00B663F0">
        <w:t xml:space="preserve"> </w:t>
      </w:r>
      <w:proofErr w:type="spellStart"/>
      <w:r w:rsidRPr="00B663F0">
        <w:t>hialuronidāze</w:t>
      </w:r>
      <w:proofErr w:type="spellEnd"/>
      <w:r w:rsidRPr="00B663F0">
        <w:t xml:space="preserve"> (rHuPH20), </w:t>
      </w:r>
      <w:r w:rsidR="00E46863" w:rsidRPr="00B663F0">
        <w:t>L</w:t>
      </w:r>
      <w:r w:rsidRPr="00B663F0">
        <w:t xml:space="preserve">-histidīns, </w:t>
      </w:r>
      <w:r w:rsidR="00E46863" w:rsidRPr="00B663F0">
        <w:t>L</w:t>
      </w:r>
      <w:r w:rsidRPr="00B663F0">
        <w:t xml:space="preserve">-histidīna hidrohlorīda monohidrāts, </w:t>
      </w:r>
      <w:r w:rsidR="00E46863" w:rsidRPr="00B663F0">
        <w:t>L</w:t>
      </w:r>
      <w:r w:rsidRPr="00B663F0">
        <w:t>-metionīns, polisorbāts 20</w:t>
      </w:r>
      <w:r w:rsidR="00A36E04">
        <w:rPr>
          <w:szCs w:val="22"/>
        </w:rPr>
        <w:t xml:space="preserve"> (E4</w:t>
      </w:r>
      <w:r w:rsidR="00060D01">
        <w:rPr>
          <w:szCs w:val="22"/>
        </w:rPr>
        <w:t>3</w:t>
      </w:r>
      <w:r w:rsidR="00A36E04">
        <w:rPr>
          <w:szCs w:val="22"/>
        </w:rPr>
        <w:t>2)</w:t>
      </w:r>
      <w:r w:rsidRPr="00B663F0">
        <w:t>, sorbīts</w:t>
      </w:r>
      <w:r w:rsidR="00DC237C" w:rsidRPr="00B663F0">
        <w:rPr>
          <w:szCs w:val="22"/>
        </w:rPr>
        <w:t xml:space="preserve"> (E420),</w:t>
      </w:r>
      <w:r w:rsidRPr="00B663F0">
        <w:t xml:space="preserve"> un ūdens injekcijām. Sīkāku informāciju skatīt lietošanas instrukcijā.</w:t>
      </w:r>
    </w:p>
    <w:p w14:paraId="683401C3" w14:textId="77777777" w:rsidR="00B42AF9" w:rsidRPr="00B663F0" w:rsidRDefault="00B42AF9" w:rsidP="008B2E0F"/>
    <w:p w14:paraId="2E348CAD" w14:textId="77777777" w:rsidR="00B42AF9" w:rsidRPr="00B663F0" w:rsidRDefault="00B42AF9" w:rsidP="008B2E0F"/>
    <w:p w14:paraId="3105A5D6"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4.</w:t>
      </w:r>
      <w:r w:rsidRPr="00B663F0">
        <w:rPr>
          <w:b/>
          <w:bCs/>
        </w:rPr>
        <w:tab/>
        <w:t>ZĀĻU FORMA UN SATURS</w:t>
      </w:r>
    </w:p>
    <w:p w14:paraId="40B7C62E" w14:textId="77777777" w:rsidR="00B42AF9" w:rsidRPr="00B663F0" w:rsidRDefault="00B42AF9" w:rsidP="008B2E0F">
      <w:pPr>
        <w:keepNext/>
      </w:pPr>
    </w:p>
    <w:p w14:paraId="653A9878" w14:textId="77777777" w:rsidR="00B42AF9" w:rsidRPr="00B663F0" w:rsidRDefault="00B42AF9" w:rsidP="008B2E0F">
      <w:r w:rsidRPr="00B663F0">
        <w:t>Šķīdums injekcijām</w:t>
      </w:r>
    </w:p>
    <w:p w14:paraId="13F8118F" w14:textId="77777777" w:rsidR="00B42AF9" w:rsidRPr="00B663F0" w:rsidRDefault="00B42AF9" w:rsidP="008B2E0F">
      <w:r w:rsidRPr="00B663F0">
        <w:t>1 flakons</w:t>
      </w:r>
    </w:p>
    <w:p w14:paraId="2EC645E2" w14:textId="77777777" w:rsidR="00B42AF9" w:rsidRPr="00B663F0" w:rsidRDefault="00B42AF9" w:rsidP="008B2E0F"/>
    <w:p w14:paraId="0773CC04" w14:textId="77777777" w:rsidR="00B42AF9" w:rsidRPr="00B663F0" w:rsidRDefault="00B42AF9" w:rsidP="008B2E0F"/>
    <w:p w14:paraId="006671ED"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5.</w:t>
      </w:r>
      <w:r w:rsidRPr="00B663F0">
        <w:rPr>
          <w:b/>
          <w:bCs/>
        </w:rPr>
        <w:tab/>
        <w:t>LIETOŠANAS UN IEVADĪŠANAS VEIDS(-I)</w:t>
      </w:r>
    </w:p>
    <w:p w14:paraId="752D349C" w14:textId="77777777" w:rsidR="00B42AF9" w:rsidRPr="00B663F0" w:rsidRDefault="00B42AF9" w:rsidP="008B2E0F">
      <w:pPr>
        <w:keepNext/>
      </w:pPr>
    </w:p>
    <w:p w14:paraId="6248489F" w14:textId="77777777" w:rsidR="00B42AF9" w:rsidRPr="00B663F0" w:rsidRDefault="00B42AF9" w:rsidP="008B2E0F">
      <w:pPr>
        <w:numPr>
          <w:ilvl w:val="12"/>
          <w:numId w:val="0"/>
        </w:numPr>
      </w:pPr>
      <w:r w:rsidRPr="00B663F0">
        <w:t>Pirms lietošanas izlasiet lietošanas instrukciju.</w:t>
      </w:r>
    </w:p>
    <w:p w14:paraId="0A16DF0C" w14:textId="77777777" w:rsidR="00B42AF9" w:rsidRPr="00B663F0" w:rsidRDefault="00B42AF9" w:rsidP="008B2E0F">
      <w:pPr>
        <w:numPr>
          <w:ilvl w:val="12"/>
          <w:numId w:val="0"/>
        </w:numPr>
        <w:rPr>
          <w:bCs/>
        </w:rPr>
      </w:pPr>
      <w:r w:rsidRPr="00B663F0">
        <w:rPr>
          <w:bCs/>
        </w:rPr>
        <w:t>Tikai subkutānai lietošanai</w:t>
      </w:r>
    </w:p>
    <w:p w14:paraId="2A777653" w14:textId="77777777" w:rsidR="00B42AF9" w:rsidRPr="00B663F0" w:rsidRDefault="00B42AF9" w:rsidP="008B2E0F"/>
    <w:p w14:paraId="44031303" w14:textId="77777777" w:rsidR="00B42AF9" w:rsidRPr="00B663F0" w:rsidRDefault="00B42AF9" w:rsidP="008B2E0F"/>
    <w:p w14:paraId="44FD3128"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6.</w:t>
      </w:r>
      <w:r w:rsidRPr="00B663F0">
        <w:rPr>
          <w:b/>
          <w:bCs/>
        </w:rPr>
        <w:tab/>
        <w:t>ĪPAŠI BRĪDINĀJUMI PAR ZĀĻU UZGLABĀŠANU BĒRNIEM NEREDZAMĀ UN NEPIEEJAMĀ VIETĀ</w:t>
      </w:r>
    </w:p>
    <w:p w14:paraId="4053A7EB" w14:textId="77777777" w:rsidR="00B42AF9" w:rsidRPr="00B663F0" w:rsidRDefault="00B42AF9" w:rsidP="008B2E0F">
      <w:pPr>
        <w:keepNext/>
      </w:pPr>
    </w:p>
    <w:p w14:paraId="645DBAC9" w14:textId="77777777" w:rsidR="00B42AF9" w:rsidRPr="00B663F0" w:rsidRDefault="00B42AF9" w:rsidP="008B2E0F">
      <w:r w:rsidRPr="00B663F0">
        <w:t>Uzglabāt bērniem neredzamā un nepieejamā vietā.</w:t>
      </w:r>
    </w:p>
    <w:p w14:paraId="7AD397BE" w14:textId="77777777" w:rsidR="00B42AF9" w:rsidRPr="00B663F0" w:rsidRDefault="00B42AF9" w:rsidP="008B2E0F"/>
    <w:p w14:paraId="2271555A" w14:textId="77777777" w:rsidR="00B42AF9" w:rsidRPr="00B663F0" w:rsidRDefault="00B42AF9" w:rsidP="008B2E0F"/>
    <w:p w14:paraId="70E424F3"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7.</w:t>
      </w:r>
      <w:r w:rsidRPr="00B663F0">
        <w:rPr>
          <w:b/>
          <w:bCs/>
        </w:rPr>
        <w:tab/>
        <w:t>CITI ĪPAŠI BRĪDINĀJUMI, JA NEPIECIEŠAMS</w:t>
      </w:r>
    </w:p>
    <w:p w14:paraId="7B6A7483" w14:textId="77777777" w:rsidR="00B42AF9" w:rsidRPr="00B663F0" w:rsidRDefault="00B42AF9" w:rsidP="008B2E0F">
      <w:pPr>
        <w:keepNext/>
      </w:pPr>
    </w:p>
    <w:p w14:paraId="3E04B7B5" w14:textId="77777777" w:rsidR="00B42AF9" w:rsidRPr="00B663F0" w:rsidRDefault="00B42AF9" w:rsidP="008B2E0F">
      <w:pPr>
        <w:numPr>
          <w:ilvl w:val="12"/>
          <w:numId w:val="0"/>
        </w:numPr>
      </w:pPr>
      <w:r w:rsidRPr="00B663F0">
        <w:t>Nekratīt.</w:t>
      </w:r>
    </w:p>
    <w:p w14:paraId="560866CE" w14:textId="77777777" w:rsidR="00B42AF9" w:rsidRPr="00B663F0" w:rsidRDefault="00B42AF9" w:rsidP="008B2E0F">
      <w:pPr>
        <w:tabs>
          <w:tab w:val="left" w:pos="749"/>
        </w:tabs>
      </w:pPr>
    </w:p>
    <w:p w14:paraId="1B5CD4B0" w14:textId="77777777" w:rsidR="00B42AF9" w:rsidRPr="00B663F0" w:rsidRDefault="00B42AF9" w:rsidP="008B2E0F">
      <w:pPr>
        <w:tabs>
          <w:tab w:val="left" w:pos="749"/>
        </w:tabs>
      </w:pPr>
    </w:p>
    <w:p w14:paraId="53583456"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8.</w:t>
      </w:r>
      <w:r w:rsidRPr="00B663F0">
        <w:rPr>
          <w:b/>
          <w:bCs/>
        </w:rPr>
        <w:tab/>
        <w:t>DERĪGUMA TERMIŅŠ</w:t>
      </w:r>
    </w:p>
    <w:p w14:paraId="79DC9D42" w14:textId="77777777" w:rsidR="00B42AF9" w:rsidRPr="00B663F0" w:rsidRDefault="00B42AF9" w:rsidP="008B2E0F">
      <w:pPr>
        <w:keepNext/>
      </w:pPr>
    </w:p>
    <w:p w14:paraId="1F89DAE6" w14:textId="77777777" w:rsidR="00B42AF9" w:rsidRPr="00B663F0" w:rsidRDefault="00A73AB0" w:rsidP="008B2E0F">
      <w:r w:rsidRPr="00B663F0">
        <w:t>EXP</w:t>
      </w:r>
    </w:p>
    <w:p w14:paraId="069F6F04" w14:textId="77777777" w:rsidR="00B42AF9" w:rsidRPr="00B663F0" w:rsidRDefault="00B42AF9" w:rsidP="008B2E0F"/>
    <w:p w14:paraId="2D72AE8B" w14:textId="77777777" w:rsidR="00B42AF9" w:rsidRPr="00B663F0" w:rsidRDefault="00B42AF9" w:rsidP="008B2E0F"/>
    <w:p w14:paraId="239EC5EB" w14:textId="77777777" w:rsidR="00B42AF9" w:rsidRPr="00B663F0" w:rsidRDefault="00B42AF9" w:rsidP="00634B18">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lastRenderedPageBreak/>
        <w:t>9.</w:t>
      </w:r>
      <w:r w:rsidRPr="00B663F0">
        <w:rPr>
          <w:b/>
          <w:bCs/>
        </w:rPr>
        <w:tab/>
        <w:t>ĪPAŠI UZGLABĀŠANAS NOSACĪJUMI</w:t>
      </w:r>
    </w:p>
    <w:p w14:paraId="1D1B7D6C" w14:textId="77777777" w:rsidR="00B42AF9" w:rsidRPr="00B663F0" w:rsidRDefault="00B42AF9" w:rsidP="00634B18">
      <w:pPr>
        <w:keepNext/>
        <w:numPr>
          <w:ilvl w:val="12"/>
          <w:numId w:val="0"/>
        </w:numPr>
      </w:pPr>
    </w:p>
    <w:p w14:paraId="42A762CA" w14:textId="77777777" w:rsidR="00B42AF9" w:rsidRPr="00B663F0" w:rsidRDefault="00B42AF9" w:rsidP="00262D4E">
      <w:pPr>
        <w:keepNext/>
        <w:numPr>
          <w:ilvl w:val="12"/>
          <w:numId w:val="0"/>
        </w:numPr>
      </w:pPr>
      <w:r w:rsidRPr="00B663F0">
        <w:t>Uzglabāt ledusskapī.</w:t>
      </w:r>
    </w:p>
    <w:p w14:paraId="2A85AEF5" w14:textId="77777777" w:rsidR="00B42AF9" w:rsidRPr="00B663F0" w:rsidRDefault="00B42AF9" w:rsidP="00262D4E">
      <w:pPr>
        <w:keepNext/>
        <w:numPr>
          <w:ilvl w:val="12"/>
          <w:numId w:val="0"/>
        </w:numPr>
      </w:pPr>
      <w:r w:rsidRPr="00B663F0">
        <w:t>Nesasaldēt.</w:t>
      </w:r>
    </w:p>
    <w:p w14:paraId="6595C318" w14:textId="77777777" w:rsidR="00B42AF9" w:rsidRPr="00B663F0" w:rsidRDefault="00B42AF9" w:rsidP="008B2E0F">
      <w:pPr>
        <w:numPr>
          <w:ilvl w:val="12"/>
          <w:numId w:val="0"/>
        </w:numPr>
      </w:pPr>
      <w:r w:rsidRPr="00B663F0">
        <w:t>Uzglabāt oriģinālajā iepakojumā, lai pasargātu no gaismas.</w:t>
      </w:r>
    </w:p>
    <w:p w14:paraId="3D6A649B" w14:textId="77777777" w:rsidR="00B42AF9" w:rsidRPr="00B663F0" w:rsidRDefault="00B42AF9" w:rsidP="008B2E0F"/>
    <w:p w14:paraId="35A275EF" w14:textId="77777777" w:rsidR="00B42AF9" w:rsidRPr="00B663F0" w:rsidRDefault="00B42AF9" w:rsidP="008B2E0F"/>
    <w:p w14:paraId="349333AE"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10.</w:t>
      </w:r>
      <w:r w:rsidRPr="00B663F0">
        <w:rPr>
          <w:b/>
          <w:bCs/>
        </w:rPr>
        <w:tab/>
        <w:t>ĪPAŠI PIESARDZĪBAS PASĀKUMI, IZNĪCINOT NEIZLIETOTĀS ZĀLES VAI IZMANTOTOS MATERIĀLUS, KAS BIJUŠI SASKARĒ AR ŠĪM ZĀLĒM, JA PIEMĒROJAMS</w:t>
      </w:r>
    </w:p>
    <w:p w14:paraId="0E327C98" w14:textId="77777777" w:rsidR="00B42AF9" w:rsidRPr="00B663F0" w:rsidRDefault="00B42AF9" w:rsidP="008B2E0F">
      <w:pPr>
        <w:keepNext/>
      </w:pPr>
    </w:p>
    <w:p w14:paraId="41E299A7" w14:textId="77777777" w:rsidR="00B42AF9" w:rsidRPr="00B663F0" w:rsidRDefault="00B42AF9" w:rsidP="008B2E0F"/>
    <w:p w14:paraId="2D2D6B9E"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11.</w:t>
      </w:r>
      <w:r w:rsidRPr="00B663F0">
        <w:rPr>
          <w:b/>
          <w:bCs/>
        </w:rPr>
        <w:tab/>
        <w:t>REĢISTRĀCIJAS APLIECĪBAS ĪPAŠNIEKA NOSAUKUMS UN ADRESE</w:t>
      </w:r>
    </w:p>
    <w:p w14:paraId="42865EF8" w14:textId="77777777" w:rsidR="00B42AF9" w:rsidRPr="00B663F0" w:rsidRDefault="00B42AF9" w:rsidP="008B2E0F">
      <w:pPr>
        <w:keepNext/>
      </w:pPr>
    </w:p>
    <w:p w14:paraId="37F63061" w14:textId="77777777" w:rsidR="00B42AF9" w:rsidRPr="00B663F0" w:rsidRDefault="00B42AF9" w:rsidP="008B2E0F">
      <w:pPr>
        <w:numPr>
          <w:ilvl w:val="12"/>
          <w:numId w:val="0"/>
        </w:numPr>
      </w:pPr>
      <w:r w:rsidRPr="00B663F0">
        <w:t>Janssen</w:t>
      </w:r>
      <w:r w:rsidRPr="00B663F0">
        <w:noBreakHyphen/>
        <w:t>Cilag International NV</w:t>
      </w:r>
    </w:p>
    <w:p w14:paraId="7AAABC5F" w14:textId="77777777" w:rsidR="00B42AF9" w:rsidRPr="00B663F0" w:rsidRDefault="00B42AF9" w:rsidP="008B2E0F">
      <w:pPr>
        <w:numPr>
          <w:ilvl w:val="12"/>
          <w:numId w:val="0"/>
        </w:numPr>
      </w:pPr>
      <w:r w:rsidRPr="00B663F0">
        <w:t>Turnhoutseweg 30</w:t>
      </w:r>
    </w:p>
    <w:p w14:paraId="03097F21" w14:textId="77777777" w:rsidR="00B42AF9" w:rsidRPr="00B663F0" w:rsidRDefault="00B42AF9" w:rsidP="008B2E0F">
      <w:pPr>
        <w:numPr>
          <w:ilvl w:val="12"/>
          <w:numId w:val="0"/>
        </w:numPr>
      </w:pPr>
      <w:r w:rsidRPr="00B663F0">
        <w:t>B</w:t>
      </w:r>
      <w:r w:rsidRPr="00B663F0">
        <w:noBreakHyphen/>
        <w:t>2340 Beerse</w:t>
      </w:r>
    </w:p>
    <w:p w14:paraId="1E5EB6C9" w14:textId="77777777" w:rsidR="00B42AF9" w:rsidRPr="00B663F0" w:rsidRDefault="00B42AF9" w:rsidP="008B2E0F">
      <w:pPr>
        <w:numPr>
          <w:ilvl w:val="12"/>
          <w:numId w:val="0"/>
        </w:numPr>
      </w:pPr>
      <w:r w:rsidRPr="00B663F0">
        <w:t>Beļģija</w:t>
      </w:r>
    </w:p>
    <w:p w14:paraId="3296ED6D" w14:textId="77777777" w:rsidR="00B42AF9" w:rsidRPr="00B663F0" w:rsidRDefault="00B42AF9" w:rsidP="008B2E0F"/>
    <w:p w14:paraId="631F461D" w14:textId="77777777" w:rsidR="00B42AF9" w:rsidRPr="00B663F0" w:rsidRDefault="00B42AF9" w:rsidP="008B2E0F"/>
    <w:p w14:paraId="41D1A65E"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12.</w:t>
      </w:r>
      <w:r w:rsidRPr="00B663F0">
        <w:rPr>
          <w:b/>
          <w:bCs/>
        </w:rPr>
        <w:tab/>
        <w:t>REĢISTRĀCIJAS NUMURS(-I)</w:t>
      </w:r>
    </w:p>
    <w:p w14:paraId="22E84A34" w14:textId="77777777" w:rsidR="00B42AF9" w:rsidRPr="00B663F0" w:rsidRDefault="00B42AF9" w:rsidP="008B2E0F">
      <w:pPr>
        <w:keepNext/>
      </w:pPr>
    </w:p>
    <w:p w14:paraId="44736F80" w14:textId="77777777" w:rsidR="00B42AF9" w:rsidRPr="00B663F0" w:rsidRDefault="00D22DD9" w:rsidP="008B2E0F">
      <w:pPr>
        <w:rPr>
          <w:szCs w:val="22"/>
        </w:rPr>
      </w:pPr>
      <w:r w:rsidRPr="00B663F0">
        <w:rPr>
          <w:szCs w:val="22"/>
        </w:rPr>
        <w:t>EU/1/16/1101/004</w:t>
      </w:r>
    </w:p>
    <w:p w14:paraId="1B896DB3" w14:textId="77777777" w:rsidR="00D22DD9" w:rsidRPr="00B663F0" w:rsidRDefault="00D22DD9" w:rsidP="008B2E0F">
      <w:pPr>
        <w:rPr>
          <w:szCs w:val="22"/>
        </w:rPr>
      </w:pPr>
    </w:p>
    <w:p w14:paraId="02422A99" w14:textId="77777777" w:rsidR="00D22DD9" w:rsidRPr="00B663F0" w:rsidRDefault="00D22DD9" w:rsidP="008B2E0F"/>
    <w:p w14:paraId="3F68D665"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13.</w:t>
      </w:r>
      <w:r w:rsidRPr="00B663F0">
        <w:rPr>
          <w:b/>
          <w:bCs/>
        </w:rPr>
        <w:tab/>
        <w:t>SĒRIJAS NUMURS</w:t>
      </w:r>
    </w:p>
    <w:p w14:paraId="33F5BDFB" w14:textId="77777777" w:rsidR="00B42AF9" w:rsidRPr="00B663F0" w:rsidRDefault="00B42AF9" w:rsidP="008B2E0F">
      <w:pPr>
        <w:keepNext/>
      </w:pPr>
    </w:p>
    <w:p w14:paraId="75861621" w14:textId="77777777" w:rsidR="00B42AF9" w:rsidRPr="00B663F0" w:rsidRDefault="00A73AB0" w:rsidP="008B2E0F">
      <w:r w:rsidRPr="00B663F0">
        <w:t>Lot</w:t>
      </w:r>
    </w:p>
    <w:p w14:paraId="340BE8EC" w14:textId="77777777" w:rsidR="00B42AF9" w:rsidRPr="00B663F0" w:rsidRDefault="00B42AF9" w:rsidP="008B2E0F"/>
    <w:p w14:paraId="47F3862B" w14:textId="77777777" w:rsidR="00B42AF9" w:rsidRPr="00B663F0" w:rsidRDefault="00B42AF9" w:rsidP="008B2E0F"/>
    <w:p w14:paraId="646EF0B1"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14.</w:t>
      </w:r>
      <w:r w:rsidRPr="00B663F0">
        <w:rPr>
          <w:b/>
          <w:bCs/>
        </w:rPr>
        <w:tab/>
        <w:t>IZSNIEGŠANAS KĀRTĪBA</w:t>
      </w:r>
    </w:p>
    <w:p w14:paraId="0F14A4AC" w14:textId="77777777" w:rsidR="00B42AF9" w:rsidRPr="00B663F0" w:rsidRDefault="00B42AF9" w:rsidP="008B2E0F">
      <w:pPr>
        <w:keepNext/>
      </w:pPr>
    </w:p>
    <w:p w14:paraId="25FE2351" w14:textId="77777777" w:rsidR="00B42AF9" w:rsidRPr="00B663F0" w:rsidRDefault="00B42AF9" w:rsidP="008B2E0F"/>
    <w:p w14:paraId="219DA32F"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15.</w:t>
      </w:r>
      <w:r w:rsidRPr="00B663F0">
        <w:rPr>
          <w:b/>
          <w:bCs/>
        </w:rPr>
        <w:tab/>
        <w:t>NORĀDĪJUMI PAR LIETOŠANU</w:t>
      </w:r>
    </w:p>
    <w:p w14:paraId="378A03DD" w14:textId="77777777" w:rsidR="00B42AF9" w:rsidRPr="00B663F0" w:rsidRDefault="00B42AF9" w:rsidP="008B2E0F">
      <w:pPr>
        <w:keepNext/>
      </w:pPr>
    </w:p>
    <w:p w14:paraId="44C2FB31" w14:textId="77777777" w:rsidR="00B42AF9" w:rsidRPr="00B663F0" w:rsidRDefault="00B42AF9" w:rsidP="008B2E0F"/>
    <w:p w14:paraId="072B72B4"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16.</w:t>
      </w:r>
      <w:r w:rsidRPr="00B663F0">
        <w:rPr>
          <w:b/>
          <w:bCs/>
        </w:rPr>
        <w:tab/>
        <w:t>INFORMĀCIJA BRAILA RAKSTĀ</w:t>
      </w:r>
    </w:p>
    <w:p w14:paraId="28DC0616" w14:textId="77777777" w:rsidR="00B42AF9" w:rsidRPr="00B663F0" w:rsidRDefault="00B42AF9" w:rsidP="008B2E0F">
      <w:pPr>
        <w:keepNext/>
      </w:pPr>
    </w:p>
    <w:p w14:paraId="1BE2314B" w14:textId="77777777" w:rsidR="00B42AF9" w:rsidRPr="00B663F0" w:rsidRDefault="00B42AF9" w:rsidP="008B2E0F">
      <w:r>
        <w:rPr>
          <w:highlight w:val="lightGray"/>
        </w:rPr>
        <w:t>Pamatojums Braila raksta nepiemērošanai ir apstiprināts</w:t>
      </w:r>
    </w:p>
    <w:p w14:paraId="4F89BFAB" w14:textId="77777777" w:rsidR="00B42AF9" w:rsidRPr="00B663F0" w:rsidRDefault="00B42AF9" w:rsidP="008B2E0F"/>
    <w:p w14:paraId="728AF083" w14:textId="77777777" w:rsidR="00B42AF9" w:rsidRPr="00B663F0" w:rsidRDefault="00B42AF9" w:rsidP="008B2E0F"/>
    <w:p w14:paraId="5739D949"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17.</w:t>
      </w:r>
      <w:r w:rsidRPr="00B663F0">
        <w:rPr>
          <w:b/>
          <w:bCs/>
        </w:rPr>
        <w:tab/>
        <w:t>UNIKĀLS IDENTIFIKATORS – 2D SVĪTRKODS</w:t>
      </w:r>
    </w:p>
    <w:p w14:paraId="61519D8F" w14:textId="77777777" w:rsidR="00B42AF9" w:rsidRPr="00B663F0" w:rsidRDefault="00B42AF9" w:rsidP="008B2E0F">
      <w:pPr>
        <w:keepNext/>
      </w:pPr>
    </w:p>
    <w:p w14:paraId="13166133" w14:textId="77777777" w:rsidR="00B42AF9" w:rsidRPr="00B663F0" w:rsidRDefault="00B42AF9" w:rsidP="008B2E0F">
      <w:r>
        <w:rPr>
          <w:highlight w:val="lightGray"/>
        </w:rPr>
        <w:t>2D svītrkods, kurā iekļauts unikāls identifikators.</w:t>
      </w:r>
    </w:p>
    <w:p w14:paraId="5C9BAABB" w14:textId="77777777" w:rsidR="00B42AF9" w:rsidRPr="00B663F0" w:rsidRDefault="00B42AF9" w:rsidP="008B2E0F"/>
    <w:p w14:paraId="5AF1B388" w14:textId="77777777" w:rsidR="00B42AF9" w:rsidRPr="00B663F0" w:rsidRDefault="00B42AF9" w:rsidP="008B2E0F"/>
    <w:p w14:paraId="05813BF5"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18.</w:t>
      </w:r>
      <w:r w:rsidRPr="00B663F0">
        <w:rPr>
          <w:b/>
          <w:bCs/>
        </w:rPr>
        <w:tab/>
        <w:t>UNIKĀLS IDENTIFIKATORS – DATI, KURUS VAR NOLASĪT PERSONA</w:t>
      </w:r>
    </w:p>
    <w:p w14:paraId="49E5C76C" w14:textId="77777777" w:rsidR="00B42AF9" w:rsidRPr="00B663F0" w:rsidRDefault="00B42AF9" w:rsidP="008B2E0F">
      <w:pPr>
        <w:keepNext/>
      </w:pPr>
    </w:p>
    <w:p w14:paraId="0F205487" w14:textId="77777777" w:rsidR="00B42AF9" w:rsidRPr="00B663F0" w:rsidRDefault="00B42AF9" w:rsidP="008B2E0F">
      <w:r w:rsidRPr="00B663F0">
        <w:t>PC</w:t>
      </w:r>
    </w:p>
    <w:p w14:paraId="66576DCC" w14:textId="77777777" w:rsidR="00B42AF9" w:rsidRPr="00B663F0" w:rsidRDefault="00B42AF9" w:rsidP="008B2E0F">
      <w:r w:rsidRPr="00B663F0">
        <w:t>SN</w:t>
      </w:r>
    </w:p>
    <w:p w14:paraId="431C1223" w14:textId="77777777" w:rsidR="00B42AF9" w:rsidRPr="00B663F0" w:rsidRDefault="00B42AF9" w:rsidP="008B2E0F">
      <w:r w:rsidRPr="00B663F0">
        <w:t>NN</w:t>
      </w:r>
    </w:p>
    <w:p w14:paraId="26F09931" w14:textId="77777777" w:rsidR="00B42AF9" w:rsidRPr="00B663F0" w:rsidRDefault="00B42AF9" w:rsidP="00070DDC">
      <w:pPr>
        <w:keepNext/>
        <w:pBdr>
          <w:top w:val="single" w:sz="4" w:space="1" w:color="000000"/>
          <w:left w:val="single" w:sz="4" w:space="4" w:color="000000"/>
          <w:bottom w:val="single" w:sz="4" w:space="1" w:color="000000"/>
          <w:right w:val="single" w:sz="4" w:space="4" w:color="000000"/>
        </w:pBdr>
        <w:rPr>
          <w:b/>
          <w:bCs/>
        </w:rPr>
      </w:pPr>
      <w:r w:rsidRPr="00B663F0">
        <w:rPr>
          <w:b/>
          <w:bCs/>
        </w:rPr>
        <w:br w:type="page"/>
      </w:r>
      <w:r w:rsidRPr="00B663F0">
        <w:rPr>
          <w:b/>
          <w:bCs/>
        </w:rPr>
        <w:lastRenderedPageBreak/>
        <w:t>MINIMĀLĀ INFORMĀCIJA, KAS JĀNORĀDA UZ MAZA IZMĒRA TIEŠĀ IEPAKOJUMĀ</w:t>
      </w:r>
    </w:p>
    <w:p w14:paraId="7731A36C" w14:textId="77777777" w:rsidR="00B42AF9" w:rsidRPr="00B663F0" w:rsidRDefault="00B42AF9" w:rsidP="00070DDC">
      <w:pPr>
        <w:keepNext/>
        <w:pBdr>
          <w:top w:val="single" w:sz="4" w:space="1" w:color="000000"/>
          <w:left w:val="single" w:sz="4" w:space="4" w:color="000000"/>
          <w:bottom w:val="single" w:sz="4" w:space="1" w:color="000000"/>
          <w:right w:val="single" w:sz="4" w:space="4" w:color="000000"/>
        </w:pBdr>
        <w:rPr>
          <w:b/>
          <w:bCs/>
        </w:rPr>
      </w:pPr>
    </w:p>
    <w:p w14:paraId="46575008" w14:textId="77777777" w:rsidR="00B42AF9" w:rsidRPr="00B663F0" w:rsidRDefault="00B42AF9" w:rsidP="00070DDC">
      <w:pPr>
        <w:keepNext/>
        <w:pBdr>
          <w:top w:val="single" w:sz="4" w:space="1" w:color="000000"/>
          <w:left w:val="single" w:sz="4" w:space="4" w:color="000000"/>
          <w:bottom w:val="single" w:sz="4" w:space="1" w:color="000000"/>
          <w:right w:val="single" w:sz="4" w:space="4" w:color="000000"/>
        </w:pBdr>
        <w:rPr>
          <w:b/>
          <w:bCs/>
        </w:rPr>
      </w:pPr>
      <w:r w:rsidRPr="00B663F0">
        <w:rPr>
          <w:b/>
          <w:bCs/>
        </w:rPr>
        <w:t>FLAKONS</w:t>
      </w:r>
    </w:p>
    <w:p w14:paraId="1EA62F08" w14:textId="77777777" w:rsidR="00B42AF9" w:rsidRPr="00B663F0" w:rsidRDefault="00B42AF9" w:rsidP="008B2E0F">
      <w:pPr>
        <w:keepNext/>
      </w:pPr>
    </w:p>
    <w:p w14:paraId="6866FD80" w14:textId="77777777" w:rsidR="00B42AF9" w:rsidRPr="00B663F0" w:rsidRDefault="00B42AF9" w:rsidP="008B2E0F">
      <w:pPr>
        <w:keepNext/>
      </w:pPr>
    </w:p>
    <w:p w14:paraId="52180F29"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1.</w:t>
      </w:r>
      <w:r w:rsidRPr="00B663F0">
        <w:rPr>
          <w:b/>
          <w:bCs/>
        </w:rPr>
        <w:tab/>
        <w:t>ZĀĻU NOSAUKUMS UN IEVADĪŠANAS VEIDS</w:t>
      </w:r>
    </w:p>
    <w:p w14:paraId="000A74CF" w14:textId="77777777" w:rsidR="00B42AF9" w:rsidRPr="00B663F0" w:rsidRDefault="00B42AF9" w:rsidP="008B2E0F">
      <w:pPr>
        <w:keepNext/>
      </w:pPr>
    </w:p>
    <w:p w14:paraId="2C2FE5AB" w14:textId="77777777" w:rsidR="00B42AF9" w:rsidRPr="00B663F0" w:rsidRDefault="00B42AF9" w:rsidP="008B2E0F">
      <w:pPr>
        <w:numPr>
          <w:ilvl w:val="12"/>
          <w:numId w:val="0"/>
        </w:numPr>
      </w:pPr>
      <w:r w:rsidRPr="00B663F0">
        <w:t>DARZALEX 1800 mg šķīdums injekcijām.</w:t>
      </w:r>
    </w:p>
    <w:p w14:paraId="448A9B00" w14:textId="77777777" w:rsidR="00B42AF9" w:rsidRPr="00B663F0" w:rsidRDefault="00B42AF9" w:rsidP="008B2E0F">
      <w:pPr>
        <w:numPr>
          <w:ilvl w:val="12"/>
          <w:numId w:val="0"/>
        </w:numPr>
      </w:pPr>
      <w:proofErr w:type="spellStart"/>
      <w:r w:rsidRPr="00B663F0">
        <w:t>daratumumab</w:t>
      </w:r>
      <w:r w:rsidR="00E46863" w:rsidRPr="00B663F0">
        <w:t>um</w:t>
      </w:r>
      <w:proofErr w:type="spellEnd"/>
    </w:p>
    <w:p w14:paraId="14693A3A" w14:textId="77777777" w:rsidR="00B42AF9" w:rsidRPr="00B663F0" w:rsidRDefault="00B42AF9" w:rsidP="008B2E0F">
      <w:r w:rsidRPr="00B663F0">
        <w:t>Subkutānai lietošanai</w:t>
      </w:r>
    </w:p>
    <w:p w14:paraId="23EB73C7" w14:textId="77777777" w:rsidR="00DC237C" w:rsidRPr="00B663F0" w:rsidRDefault="009412F0" w:rsidP="008B2E0F">
      <w:r>
        <w:rPr>
          <w:highlight w:val="lightGray"/>
        </w:rPr>
        <w:t>s.c.</w:t>
      </w:r>
    </w:p>
    <w:p w14:paraId="1AC54F52" w14:textId="77777777" w:rsidR="00B42AF9" w:rsidRPr="00B663F0" w:rsidRDefault="00B42AF9" w:rsidP="008B2E0F"/>
    <w:p w14:paraId="1E80AED8" w14:textId="77777777" w:rsidR="00B42AF9" w:rsidRPr="00B663F0" w:rsidRDefault="00B42AF9" w:rsidP="008B2E0F"/>
    <w:p w14:paraId="49C054D5"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2.</w:t>
      </w:r>
      <w:r w:rsidRPr="00B663F0">
        <w:rPr>
          <w:b/>
          <w:bCs/>
        </w:rPr>
        <w:tab/>
        <w:t>LIETOŠANAS VEIDS</w:t>
      </w:r>
    </w:p>
    <w:p w14:paraId="72834A57" w14:textId="77777777" w:rsidR="00B42AF9" w:rsidRPr="00B663F0" w:rsidRDefault="00B42AF9" w:rsidP="008B2E0F">
      <w:pPr>
        <w:keepNext/>
      </w:pPr>
    </w:p>
    <w:p w14:paraId="31C7D914" w14:textId="77777777" w:rsidR="00B42AF9" w:rsidRPr="00B663F0" w:rsidRDefault="00B42AF9" w:rsidP="008B2E0F"/>
    <w:p w14:paraId="5ADF9647"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3.</w:t>
      </w:r>
      <w:r w:rsidRPr="00B663F0">
        <w:rPr>
          <w:b/>
          <w:bCs/>
        </w:rPr>
        <w:tab/>
        <w:t>DERĪGUMA TERMIŅŠ</w:t>
      </w:r>
    </w:p>
    <w:p w14:paraId="4E94FC9B" w14:textId="77777777" w:rsidR="00B42AF9" w:rsidRPr="00B663F0" w:rsidRDefault="00B42AF9" w:rsidP="008B2E0F">
      <w:pPr>
        <w:keepNext/>
      </w:pPr>
    </w:p>
    <w:p w14:paraId="44ABA5D8" w14:textId="77777777" w:rsidR="00B42AF9" w:rsidRPr="00B663F0" w:rsidRDefault="00B42AF9" w:rsidP="008B2E0F">
      <w:r w:rsidRPr="00B663F0">
        <w:t>EXP</w:t>
      </w:r>
    </w:p>
    <w:p w14:paraId="080619A7" w14:textId="77777777" w:rsidR="00B42AF9" w:rsidRPr="00B663F0" w:rsidRDefault="00B42AF9" w:rsidP="008B2E0F"/>
    <w:p w14:paraId="6D12C866" w14:textId="77777777" w:rsidR="00B42AF9" w:rsidRPr="00B663F0" w:rsidRDefault="00B42AF9" w:rsidP="008B2E0F"/>
    <w:p w14:paraId="049EDBC2"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4.</w:t>
      </w:r>
      <w:r w:rsidRPr="00B663F0">
        <w:rPr>
          <w:b/>
          <w:bCs/>
        </w:rPr>
        <w:tab/>
        <w:t>SĒRIJAS NUMURS</w:t>
      </w:r>
    </w:p>
    <w:p w14:paraId="5D6147C3" w14:textId="77777777" w:rsidR="00B42AF9" w:rsidRPr="00B663F0" w:rsidRDefault="00B42AF9" w:rsidP="008B2E0F">
      <w:pPr>
        <w:keepNext/>
      </w:pPr>
    </w:p>
    <w:p w14:paraId="780AFD12" w14:textId="77777777" w:rsidR="00B42AF9" w:rsidRPr="00B663F0" w:rsidRDefault="00B42AF9" w:rsidP="008B2E0F">
      <w:r w:rsidRPr="00B663F0">
        <w:t>Lot</w:t>
      </w:r>
    </w:p>
    <w:p w14:paraId="589B97B2" w14:textId="77777777" w:rsidR="00B42AF9" w:rsidRPr="00B663F0" w:rsidRDefault="00B42AF9" w:rsidP="008B2E0F"/>
    <w:p w14:paraId="641760C0" w14:textId="77777777" w:rsidR="00B42AF9" w:rsidRPr="00B663F0" w:rsidRDefault="00B42AF9" w:rsidP="008B2E0F"/>
    <w:p w14:paraId="6FE7A4D3"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5.</w:t>
      </w:r>
      <w:r w:rsidRPr="00B663F0">
        <w:rPr>
          <w:b/>
          <w:bCs/>
        </w:rPr>
        <w:tab/>
        <w:t>SATURA SVARS, TILPUMS VAI VIENĪBU DAUDZUMS</w:t>
      </w:r>
    </w:p>
    <w:p w14:paraId="24AB3541" w14:textId="77777777" w:rsidR="00B42AF9" w:rsidRPr="00B663F0" w:rsidRDefault="00B42AF9" w:rsidP="008B2E0F">
      <w:pPr>
        <w:keepNext/>
      </w:pPr>
    </w:p>
    <w:p w14:paraId="5726C92A" w14:textId="77777777" w:rsidR="00D22DD9" w:rsidRPr="00B663F0" w:rsidRDefault="00D22DD9" w:rsidP="008B2E0F">
      <w:pPr>
        <w:rPr>
          <w:szCs w:val="22"/>
        </w:rPr>
      </w:pPr>
      <w:r w:rsidRPr="00B663F0">
        <w:rPr>
          <w:szCs w:val="22"/>
        </w:rPr>
        <w:t>15 ml</w:t>
      </w:r>
    </w:p>
    <w:p w14:paraId="06004633" w14:textId="77777777" w:rsidR="00B42AF9" w:rsidRPr="00B663F0" w:rsidRDefault="00B42AF9" w:rsidP="008B2E0F"/>
    <w:p w14:paraId="5391C241" w14:textId="77777777" w:rsidR="00B42AF9" w:rsidRPr="00B663F0" w:rsidRDefault="00B42AF9" w:rsidP="008B2E0F"/>
    <w:p w14:paraId="19D62C81" w14:textId="77777777" w:rsidR="00B42AF9" w:rsidRPr="00B663F0" w:rsidRDefault="00B42AF9" w:rsidP="008B2E0F">
      <w:pPr>
        <w:keepNext/>
        <w:pBdr>
          <w:top w:val="single" w:sz="4" w:space="1" w:color="000000"/>
          <w:left w:val="single" w:sz="4" w:space="4" w:color="000000"/>
          <w:bottom w:val="single" w:sz="4" w:space="1" w:color="000000"/>
          <w:right w:val="single" w:sz="4" w:space="4" w:color="000000"/>
        </w:pBdr>
        <w:ind w:left="567" w:hanging="567"/>
        <w:rPr>
          <w:b/>
          <w:bCs/>
        </w:rPr>
      </w:pPr>
      <w:r w:rsidRPr="00B663F0">
        <w:rPr>
          <w:b/>
          <w:bCs/>
        </w:rPr>
        <w:t>6.</w:t>
      </w:r>
      <w:r w:rsidRPr="00B663F0">
        <w:rPr>
          <w:b/>
          <w:bCs/>
        </w:rPr>
        <w:tab/>
        <w:t>CITA</w:t>
      </w:r>
    </w:p>
    <w:p w14:paraId="48761220" w14:textId="77777777" w:rsidR="00B42AF9" w:rsidRPr="00B663F0" w:rsidRDefault="00B42AF9" w:rsidP="008B2E0F">
      <w:pPr>
        <w:keepNext/>
        <w:rPr>
          <w:szCs w:val="22"/>
        </w:rPr>
      </w:pPr>
    </w:p>
    <w:p w14:paraId="74A2377A" w14:textId="77777777" w:rsidR="00580E6B" w:rsidRPr="00B663F0" w:rsidRDefault="00580E6B" w:rsidP="008B2E0F">
      <w:pPr>
        <w:rPr>
          <w:szCs w:val="22"/>
        </w:rPr>
      </w:pPr>
    </w:p>
    <w:p w14:paraId="0E374C11" w14:textId="77777777" w:rsidR="00EE0AE2" w:rsidRPr="00B663F0" w:rsidRDefault="00B42AF9" w:rsidP="008B2E0F">
      <w:r w:rsidRPr="00B663F0">
        <w:rPr>
          <w:szCs w:val="22"/>
        </w:rPr>
        <w:br w:type="page"/>
      </w:r>
    </w:p>
    <w:p w14:paraId="7A6DEEAE" w14:textId="77777777" w:rsidR="00EE0AE2" w:rsidRPr="00B663F0" w:rsidRDefault="00EE0AE2" w:rsidP="008B2E0F"/>
    <w:p w14:paraId="666A867D" w14:textId="77777777" w:rsidR="00EE0AE2" w:rsidRPr="00B663F0" w:rsidRDefault="00EE0AE2" w:rsidP="008B2E0F"/>
    <w:p w14:paraId="1FB65E3A" w14:textId="77777777" w:rsidR="00EE0AE2" w:rsidRPr="00B663F0" w:rsidRDefault="00EE0AE2" w:rsidP="008B2E0F"/>
    <w:p w14:paraId="3249915E" w14:textId="77777777" w:rsidR="00EE0AE2" w:rsidRPr="00B663F0" w:rsidRDefault="00EE0AE2" w:rsidP="008B2E0F"/>
    <w:p w14:paraId="4B5A82C3" w14:textId="77777777" w:rsidR="00EE0AE2" w:rsidRPr="00B663F0" w:rsidRDefault="00EE0AE2" w:rsidP="008B2E0F"/>
    <w:p w14:paraId="6A5754D8" w14:textId="77777777" w:rsidR="00EE0AE2" w:rsidRPr="00B663F0" w:rsidRDefault="00EE0AE2" w:rsidP="008B2E0F"/>
    <w:p w14:paraId="335ED2CA" w14:textId="77777777" w:rsidR="00EE0AE2" w:rsidRPr="00B663F0" w:rsidRDefault="00EE0AE2" w:rsidP="008B2E0F"/>
    <w:p w14:paraId="57C94D92" w14:textId="77777777" w:rsidR="00EE0AE2" w:rsidRPr="00B663F0" w:rsidRDefault="00EE0AE2" w:rsidP="008B2E0F"/>
    <w:p w14:paraId="60B1D119" w14:textId="77777777" w:rsidR="00EE0AE2" w:rsidRPr="00B663F0" w:rsidRDefault="00EE0AE2" w:rsidP="008B2E0F"/>
    <w:p w14:paraId="20AF9DFA" w14:textId="77777777" w:rsidR="00EE0AE2" w:rsidRPr="00B663F0" w:rsidRDefault="00EE0AE2" w:rsidP="008B2E0F"/>
    <w:p w14:paraId="0C4C36E5" w14:textId="77777777" w:rsidR="00EE0AE2" w:rsidRPr="00B663F0" w:rsidRDefault="00EE0AE2" w:rsidP="008B2E0F"/>
    <w:p w14:paraId="62E2B612" w14:textId="77777777" w:rsidR="00EE0AE2" w:rsidRPr="00B663F0" w:rsidRDefault="00EE0AE2" w:rsidP="008B2E0F"/>
    <w:p w14:paraId="2E6FCA4D" w14:textId="77777777" w:rsidR="00EE0AE2" w:rsidRPr="00B663F0" w:rsidRDefault="00EE0AE2" w:rsidP="008B2E0F"/>
    <w:p w14:paraId="11B0A5D2" w14:textId="77777777" w:rsidR="00EE0AE2" w:rsidRPr="00B663F0" w:rsidRDefault="00EE0AE2" w:rsidP="008B2E0F"/>
    <w:p w14:paraId="40D62575" w14:textId="77777777" w:rsidR="00EE0AE2" w:rsidRPr="00B663F0" w:rsidRDefault="00EE0AE2" w:rsidP="008B2E0F"/>
    <w:p w14:paraId="7267CDDF" w14:textId="77777777" w:rsidR="00EE0AE2" w:rsidRPr="00B663F0" w:rsidRDefault="00EE0AE2" w:rsidP="008B2E0F"/>
    <w:p w14:paraId="1351D216" w14:textId="77777777" w:rsidR="00EE0AE2" w:rsidRPr="00B663F0" w:rsidRDefault="00EE0AE2" w:rsidP="008B2E0F"/>
    <w:p w14:paraId="44F54306" w14:textId="77777777" w:rsidR="00EE0AE2" w:rsidRPr="00B663F0" w:rsidRDefault="00EE0AE2" w:rsidP="008B2E0F"/>
    <w:p w14:paraId="10191D64" w14:textId="77777777" w:rsidR="00EE0AE2" w:rsidRPr="00B663F0" w:rsidRDefault="00EE0AE2" w:rsidP="008B2E0F"/>
    <w:p w14:paraId="2E89417F" w14:textId="77777777" w:rsidR="00EE0AE2" w:rsidRPr="00B663F0" w:rsidRDefault="00EE0AE2" w:rsidP="008B2E0F"/>
    <w:p w14:paraId="62A27981" w14:textId="77777777" w:rsidR="00A73AB0" w:rsidRPr="00B663F0" w:rsidRDefault="00A73AB0" w:rsidP="008B2E0F">
      <w:pPr>
        <w:tabs>
          <w:tab w:val="clear" w:pos="567"/>
        </w:tabs>
        <w:rPr>
          <w:bCs/>
        </w:rPr>
      </w:pPr>
    </w:p>
    <w:p w14:paraId="0E1C37F0" w14:textId="77777777" w:rsidR="00A73AB0" w:rsidRPr="00B663F0" w:rsidRDefault="00A73AB0" w:rsidP="008B2E0F">
      <w:pPr>
        <w:tabs>
          <w:tab w:val="clear" w:pos="567"/>
        </w:tabs>
        <w:rPr>
          <w:bCs/>
        </w:rPr>
      </w:pPr>
    </w:p>
    <w:p w14:paraId="6B9A9F24" w14:textId="77777777" w:rsidR="009B3B0C" w:rsidRDefault="009B3B0C" w:rsidP="003408BB">
      <w:pPr>
        <w:pStyle w:val="EUCP-Heading-1"/>
      </w:pPr>
    </w:p>
    <w:p w14:paraId="25D827AF" w14:textId="77777777" w:rsidR="00EE0AE2" w:rsidRPr="00B663F0" w:rsidRDefault="00EE0AE2" w:rsidP="008E2EF2">
      <w:pPr>
        <w:pStyle w:val="EUCP-Heading-1"/>
        <w:outlineLvl w:val="1"/>
      </w:pPr>
      <w:r w:rsidRPr="00B663F0">
        <w:t>B. LIETOŠANAS INSTRUKCIJA</w:t>
      </w:r>
    </w:p>
    <w:p w14:paraId="707724EF" w14:textId="77777777" w:rsidR="00EE0AE2" w:rsidRPr="00B663F0" w:rsidRDefault="00EE0AE2" w:rsidP="008B2E0F">
      <w:pPr>
        <w:tabs>
          <w:tab w:val="clear" w:pos="567"/>
        </w:tabs>
        <w:jc w:val="center"/>
        <w:rPr>
          <w:b/>
          <w:bCs/>
          <w:szCs w:val="22"/>
        </w:rPr>
      </w:pPr>
      <w:r w:rsidRPr="00B663F0">
        <w:rPr>
          <w:b/>
        </w:rPr>
        <w:br w:type="page"/>
      </w:r>
      <w:r w:rsidRPr="00B663F0">
        <w:rPr>
          <w:b/>
        </w:rPr>
        <w:lastRenderedPageBreak/>
        <w:t>Lietošanas instrukcija: informācija pacientam</w:t>
      </w:r>
    </w:p>
    <w:p w14:paraId="25D0E627" w14:textId="77777777" w:rsidR="00EE0AE2" w:rsidRPr="00B663F0" w:rsidRDefault="00EE0AE2" w:rsidP="008B2E0F">
      <w:pPr>
        <w:jc w:val="center"/>
        <w:rPr>
          <w:b/>
          <w:bCs/>
        </w:rPr>
      </w:pPr>
    </w:p>
    <w:p w14:paraId="5A1A2D6C" w14:textId="77777777" w:rsidR="00EE0AE2" w:rsidRPr="00B663F0" w:rsidRDefault="00EE0AE2" w:rsidP="008B2E0F">
      <w:pPr>
        <w:jc w:val="center"/>
      </w:pPr>
      <w:r w:rsidRPr="00B663F0">
        <w:rPr>
          <w:b/>
          <w:bCs/>
        </w:rPr>
        <w:t>DARZALEX 20 mg/ml koncentrāts infūziju šķīduma pagatavošanai</w:t>
      </w:r>
    </w:p>
    <w:p w14:paraId="394D7E79" w14:textId="77777777" w:rsidR="00EE0AE2" w:rsidRPr="00B663F0" w:rsidRDefault="00EE0AE2" w:rsidP="008B2E0F">
      <w:pPr>
        <w:jc w:val="center"/>
        <w:rPr>
          <w:iCs/>
          <w:szCs w:val="22"/>
        </w:rPr>
      </w:pPr>
      <w:proofErr w:type="spellStart"/>
      <w:r w:rsidRPr="00B663F0">
        <w:rPr>
          <w:iCs/>
        </w:rPr>
        <w:t>daratumumabum</w:t>
      </w:r>
      <w:proofErr w:type="spellEnd"/>
    </w:p>
    <w:p w14:paraId="6CF9B38F" w14:textId="77777777" w:rsidR="009412F0" w:rsidRPr="00B663F0" w:rsidRDefault="009412F0" w:rsidP="008B2E0F">
      <w:pPr>
        <w:tabs>
          <w:tab w:val="clear" w:pos="567"/>
        </w:tabs>
        <w:rPr>
          <w:szCs w:val="22"/>
        </w:rPr>
      </w:pPr>
    </w:p>
    <w:p w14:paraId="426A595A" w14:textId="77777777" w:rsidR="00EE0AE2" w:rsidRPr="00B663F0" w:rsidRDefault="00EE0AE2" w:rsidP="008B2E0F">
      <w:pPr>
        <w:keepNext/>
      </w:pPr>
      <w:r w:rsidRPr="00B663F0">
        <w:rPr>
          <w:b/>
        </w:rPr>
        <w:t>Pirms Jums tiek ievadītas šīs zāles, uzmanīgi izlasiet visu instrukciju, jo tā satur Jums svarīgu informāciju.</w:t>
      </w:r>
    </w:p>
    <w:p w14:paraId="04F2BAD3" w14:textId="77777777" w:rsidR="00EE0AE2" w:rsidRPr="00B663F0" w:rsidRDefault="00EE0AE2" w:rsidP="008B2E0F">
      <w:pPr>
        <w:numPr>
          <w:ilvl w:val="0"/>
          <w:numId w:val="4"/>
        </w:numPr>
        <w:ind w:left="567" w:hanging="567"/>
      </w:pPr>
      <w:r w:rsidRPr="00B663F0">
        <w:t>Saglabājiet šo instrukciju! Iespējams, ka vēlāk to vajadzēs pārlasīt.</w:t>
      </w:r>
    </w:p>
    <w:p w14:paraId="6EF5DE0E" w14:textId="77777777" w:rsidR="00EE0AE2" w:rsidRPr="00B663F0" w:rsidRDefault="00EE0AE2" w:rsidP="008B2E0F">
      <w:pPr>
        <w:numPr>
          <w:ilvl w:val="0"/>
          <w:numId w:val="4"/>
        </w:numPr>
        <w:ind w:left="567" w:hanging="567"/>
      </w:pPr>
      <w:r w:rsidRPr="00B663F0">
        <w:t>Ja Jums rodas jebkādi jautājumi, vaicājiet ārstam vai medmāsai.</w:t>
      </w:r>
    </w:p>
    <w:p w14:paraId="6954C222" w14:textId="77777777" w:rsidR="00EE0AE2" w:rsidRPr="00B663F0" w:rsidRDefault="00EE0AE2" w:rsidP="008B2E0F">
      <w:pPr>
        <w:numPr>
          <w:ilvl w:val="0"/>
          <w:numId w:val="4"/>
        </w:numPr>
        <w:ind w:left="567" w:hanging="567"/>
      </w:pPr>
      <w:r w:rsidRPr="00B663F0">
        <w:t>Ja Jums rodas jebkādas blakusparādības, konsultējieties ar ārstu vai medmāsu. Tas attiecas arī uz iespējamām blakusparādībām, kas nav minētas šajā instrukcijā. Skatīt 4. punktu.</w:t>
      </w:r>
    </w:p>
    <w:p w14:paraId="73A886B6" w14:textId="77777777" w:rsidR="00EE0AE2" w:rsidRPr="00B663F0" w:rsidRDefault="00EE0AE2" w:rsidP="008B2E0F"/>
    <w:p w14:paraId="2344F7B1" w14:textId="77777777" w:rsidR="00EE0AE2" w:rsidRPr="00B663F0" w:rsidRDefault="00EE0AE2" w:rsidP="008B2E0F">
      <w:pPr>
        <w:keepNext/>
      </w:pPr>
      <w:r w:rsidRPr="00B663F0">
        <w:rPr>
          <w:b/>
        </w:rPr>
        <w:t>Šajā instrukcijā varat uzzināt:</w:t>
      </w:r>
    </w:p>
    <w:p w14:paraId="27DF19A5" w14:textId="77777777" w:rsidR="00EE0AE2" w:rsidRPr="00B663F0" w:rsidRDefault="00EE0AE2" w:rsidP="008B2E0F">
      <w:pPr>
        <w:rPr>
          <w:szCs w:val="22"/>
        </w:rPr>
      </w:pPr>
      <w:r w:rsidRPr="00B663F0">
        <w:rPr>
          <w:szCs w:val="22"/>
        </w:rPr>
        <w:t>1.</w:t>
      </w:r>
      <w:r w:rsidRPr="00B663F0">
        <w:rPr>
          <w:szCs w:val="22"/>
        </w:rPr>
        <w:tab/>
        <w:t>Kas ir DARZALEX un kādam nolūkam to lieto</w:t>
      </w:r>
    </w:p>
    <w:p w14:paraId="34E78856" w14:textId="77777777" w:rsidR="00EE0AE2" w:rsidRPr="00B663F0" w:rsidRDefault="00EE0AE2" w:rsidP="008B2E0F">
      <w:pPr>
        <w:rPr>
          <w:szCs w:val="22"/>
        </w:rPr>
      </w:pPr>
      <w:r w:rsidRPr="00B663F0">
        <w:rPr>
          <w:szCs w:val="22"/>
        </w:rPr>
        <w:t>2.</w:t>
      </w:r>
      <w:r w:rsidRPr="00B663F0">
        <w:rPr>
          <w:szCs w:val="22"/>
        </w:rPr>
        <w:tab/>
        <w:t>Kas Jums jāzina pirms DARZALEX lietošanas</w:t>
      </w:r>
    </w:p>
    <w:p w14:paraId="31662A54" w14:textId="77777777" w:rsidR="00EE0AE2" w:rsidRPr="00B663F0" w:rsidRDefault="00EE0AE2" w:rsidP="008B2E0F">
      <w:pPr>
        <w:rPr>
          <w:szCs w:val="22"/>
        </w:rPr>
      </w:pPr>
      <w:r w:rsidRPr="00B663F0">
        <w:rPr>
          <w:szCs w:val="22"/>
        </w:rPr>
        <w:t>3.</w:t>
      </w:r>
      <w:r w:rsidRPr="00B663F0">
        <w:rPr>
          <w:szCs w:val="22"/>
        </w:rPr>
        <w:tab/>
        <w:t>Kā lietot DARZALEX</w:t>
      </w:r>
    </w:p>
    <w:p w14:paraId="37729F40" w14:textId="77777777" w:rsidR="00EE0AE2" w:rsidRPr="00B663F0" w:rsidRDefault="00EE0AE2" w:rsidP="008B2E0F">
      <w:pPr>
        <w:rPr>
          <w:szCs w:val="22"/>
        </w:rPr>
      </w:pPr>
      <w:r w:rsidRPr="00B663F0">
        <w:rPr>
          <w:szCs w:val="22"/>
        </w:rPr>
        <w:t>4.</w:t>
      </w:r>
      <w:r w:rsidRPr="00B663F0">
        <w:rPr>
          <w:szCs w:val="22"/>
        </w:rPr>
        <w:tab/>
        <w:t>Iespējamās blakusparādības</w:t>
      </w:r>
    </w:p>
    <w:p w14:paraId="43541FB5" w14:textId="77777777" w:rsidR="00EE0AE2" w:rsidRPr="00B663F0" w:rsidRDefault="00EE0AE2" w:rsidP="008B2E0F">
      <w:pPr>
        <w:rPr>
          <w:szCs w:val="22"/>
        </w:rPr>
      </w:pPr>
      <w:r w:rsidRPr="00B663F0">
        <w:rPr>
          <w:szCs w:val="22"/>
        </w:rPr>
        <w:t>5.</w:t>
      </w:r>
      <w:r w:rsidRPr="00B663F0">
        <w:rPr>
          <w:szCs w:val="22"/>
        </w:rPr>
        <w:tab/>
        <w:t>Kā uzglabāt DARZALEX</w:t>
      </w:r>
    </w:p>
    <w:p w14:paraId="0D514B35" w14:textId="77777777" w:rsidR="00EE0AE2" w:rsidRPr="00B663F0" w:rsidRDefault="00EE0AE2" w:rsidP="008B2E0F">
      <w:r w:rsidRPr="00B663F0">
        <w:rPr>
          <w:szCs w:val="22"/>
        </w:rPr>
        <w:t>6.</w:t>
      </w:r>
      <w:r w:rsidRPr="00B663F0">
        <w:rPr>
          <w:szCs w:val="22"/>
        </w:rPr>
        <w:tab/>
        <w:t>Iepakojuma saturs un cita informācija</w:t>
      </w:r>
    </w:p>
    <w:p w14:paraId="02BEEBAD" w14:textId="77777777" w:rsidR="00EE0AE2" w:rsidRPr="00B663F0" w:rsidRDefault="00EE0AE2" w:rsidP="008B2E0F"/>
    <w:p w14:paraId="716400E5" w14:textId="77777777" w:rsidR="00EE0AE2" w:rsidRPr="00B663F0" w:rsidRDefault="00EE0AE2" w:rsidP="008B2E0F">
      <w:pPr>
        <w:tabs>
          <w:tab w:val="clear" w:pos="567"/>
        </w:tabs>
        <w:rPr>
          <w:szCs w:val="22"/>
        </w:rPr>
      </w:pPr>
    </w:p>
    <w:p w14:paraId="2483421D" w14:textId="77777777" w:rsidR="00EE0AE2" w:rsidRPr="00B663F0" w:rsidRDefault="00EE0AE2" w:rsidP="008E2EF2">
      <w:pPr>
        <w:keepNext/>
        <w:ind w:left="567" w:hanging="567"/>
        <w:outlineLvl w:val="2"/>
        <w:rPr>
          <w:b/>
        </w:rPr>
      </w:pPr>
      <w:r w:rsidRPr="00B663F0">
        <w:rPr>
          <w:b/>
          <w:bCs/>
          <w:szCs w:val="22"/>
        </w:rPr>
        <w:t>1.</w:t>
      </w:r>
      <w:r w:rsidRPr="00B663F0">
        <w:rPr>
          <w:b/>
          <w:bCs/>
          <w:szCs w:val="22"/>
        </w:rPr>
        <w:tab/>
        <w:t>Kas ir DARZALEX un kādam nolūkam to lieto</w:t>
      </w:r>
    </w:p>
    <w:p w14:paraId="5A8C12BF" w14:textId="77777777" w:rsidR="00EE0AE2" w:rsidRPr="00B663F0" w:rsidRDefault="00EE0AE2" w:rsidP="008B2E0F">
      <w:pPr>
        <w:keepNext/>
      </w:pPr>
    </w:p>
    <w:p w14:paraId="4AB81CC7" w14:textId="77777777" w:rsidR="00EE0AE2" w:rsidRPr="00B663F0" w:rsidRDefault="00EE0AE2" w:rsidP="008B2E0F">
      <w:pPr>
        <w:keepNext/>
      </w:pPr>
      <w:r w:rsidRPr="00B663F0">
        <w:rPr>
          <w:b/>
        </w:rPr>
        <w:t>Kas ir DARZALEX</w:t>
      </w:r>
    </w:p>
    <w:p w14:paraId="1434CDA5" w14:textId="77777777" w:rsidR="00EE0AE2" w:rsidRPr="00B663F0" w:rsidRDefault="00EE0AE2" w:rsidP="008B2E0F">
      <w:r w:rsidRPr="00B663F0">
        <w:t xml:space="preserve">DARZALEX ir pretvēža zāles, kas satur aktīvo vielu daratumumabu. Tas pieder pie zāļu grupas, ko sauc par </w:t>
      </w:r>
      <w:proofErr w:type="spellStart"/>
      <w:r w:rsidRPr="00B663F0">
        <w:t>monoklonālām</w:t>
      </w:r>
      <w:proofErr w:type="spellEnd"/>
      <w:r w:rsidRPr="00B663F0">
        <w:t xml:space="preserve"> antivielām. Monoklonālās antivielas ir olbaltumvielas, kas izveidotas, lai atpazītu un piesaistītos pie noteiktām mērķa vietām organismā. </w:t>
      </w:r>
      <w:proofErr w:type="spellStart"/>
      <w:r w:rsidRPr="00B663F0">
        <w:t>Daratumumabs</w:t>
      </w:r>
      <w:proofErr w:type="spellEnd"/>
      <w:r w:rsidRPr="00B663F0">
        <w:t xml:space="preserve"> izveidots, lai piesaistītos pie specifiskām vēža šūnām organismā, lai imūnā sistēma tās varētu iznīcināt.</w:t>
      </w:r>
    </w:p>
    <w:p w14:paraId="48C1F421" w14:textId="77777777" w:rsidR="00EE0AE2" w:rsidRPr="00B663F0" w:rsidRDefault="00EE0AE2" w:rsidP="008B2E0F"/>
    <w:p w14:paraId="53BF70E0" w14:textId="77777777" w:rsidR="00EE0AE2" w:rsidRPr="00B663F0" w:rsidRDefault="00EE0AE2" w:rsidP="008B2E0F">
      <w:pPr>
        <w:keepNext/>
      </w:pPr>
      <w:r w:rsidRPr="00B663F0">
        <w:rPr>
          <w:b/>
        </w:rPr>
        <w:t>Kādam nolūkam DARZALEX lieto</w:t>
      </w:r>
    </w:p>
    <w:p w14:paraId="725A27E0" w14:textId="77777777" w:rsidR="00EE0AE2" w:rsidRPr="00B663F0" w:rsidRDefault="00EE0AE2" w:rsidP="008B2E0F">
      <w:r w:rsidRPr="00B663F0">
        <w:t>DARZALEX lieto pieaugušajiem no 18 gadu vecuma, kuriem ir vēzis, ko sauc par “multiplo mielomu”. Tas ir kaulu smadzeņu vēzis.</w:t>
      </w:r>
    </w:p>
    <w:p w14:paraId="07B8A8CD" w14:textId="77777777" w:rsidR="00EE0AE2" w:rsidRPr="00B663F0" w:rsidRDefault="00EE0AE2" w:rsidP="008B2E0F"/>
    <w:p w14:paraId="52306DA7" w14:textId="77777777" w:rsidR="00EE0AE2" w:rsidRPr="00B663F0" w:rsidRDefault="00EE0AE2" w:rsidP="008B2E0F"/>
    <w:p w14:paraId="26EB8DD0" w14:textId="77777777" w:rsidR="00EE0AE2" w:rsidRPr="00B663F0" w:rsidRDefault="00EE0AE2" w:rsidP="008E2EF2">
      <w:pPr>
        <w:keepNext/>
        <w:ind w:left="567" w:hanging="567"/>
        <w:outlineLvl w:val="2"/>
        <w:rPr>
          <w:b/>
          <w:bCs/>
          <w:szCs w:val="22"/>
        </w:rPr>
      </w:pPr>
      <w:r w:rsidRPr="00B663F0">
        <w:rPr>
          <w:b/>
          <w:bCs/>
          <w:szCs w:val="22"/>
        </w:rPr>
        <w:t>2.</w:t>
      </w:r>
      <w:r w:rsidRPr="00B663F0">
        <w:rPr>
          <w:b/>
          <w:bCs/>
          <w:szCs w:val="22"/>
        </w:rPr>
        <w:tab/>
        <w:t>Kas Jums jāzina pirms DARZALEX lietošanas</w:t>
      </w:r>
    </w:p>
    <w:p w14:paraId="35AC3EDA" w14:textId="77777777" w:rsidR="00EE0AE2" w:rsidRPr="00B663F0" w:rsidRDefault="00EE0AE2" w:rsidP="008B2E0F">
      <w:pPr>
        <w:keepNext/>
      </w:pPr>
    </w:p>
    <w:p w14:paraId="2BF40651" w14:textId="77777777" w:rsidR="00EE0AE2" w:rsidRPr="00B663F0" w:rsidRDefault="00EE0AE2" w:rsidP="008B2E0F">
      <w:pPr>
        <w:keepNext/>
        <w:tabs>
          <w:tab w:val="clear" w:pos="567"/>
        </w:tabs>
      </w:pPr>
      <w:r w:rsidRPr="00B663F0">
        <w:rPr>
          <w:b/>
          <w:szCs w:val="22"/>
        </w:rPr>
        <w:t>Jums nedrīkst ievadīt DARZALEX šādos gadījumos</w:t>
      </w:r>
    </w:p>
    <w:p w14:paraId="4BA31217" w14:textId="77777777" w:rsidR="00EE0AE2" w:rsidRPr="00B663F0" w:rsidRDefault="00EE0AE2" w:rsidP="008B2E0F">
      <w:pPr>
        <w:numPr>
          <w:ilvl w:val="0"/>
          <w:numId w:val="4"/>
        </w:numPr>
        <w:ind w:left="567" w:hanging="567"/>
        <w:rPr>
          <w:szCs w:val="22"/>
        </w:rPr>
      </w:pPr>
      <w:r w:rsidRPr="00B663F0">
        <w:t>ja Jums ir alerģija pret daratumumabu vai kādu citu (6. punktā minēto) šo zāļu sastāvdaļu.</w:t>
      </w:r>
    </w:p>
    <w:p w14:paraId="49F9CCD4" w14:textId="77777777" w:rsidR="00EE0AE2" w:rsidRPr="00B663F0" w:rsidRDefault="00EE0AE2" w:rsidP="008B2E0F">
      <w:pPr>
        <w:tabs>
          <w:tab w:val="clear" w:pos="567"/>
        </w:tabs>
        <w:rPr>
          <w:szCs w:val="22"/>
        </w:rPr>
      </w:pPr>
      <w:r w:rsidRPr="00B663F0">
        <w:rPr>
          <w:szCs w:val="22"/>
        </w:rPr>
        <w:t>Nelietojiet DARZALEX, ja iepriekš minētais attiecas uz Jums. Ja neesat par to pārliecināts, pirms DARZALEX ievadīšanas konsultējieties ar ārstu vai medmāsu.</w:t>
      </w:r>
    </w:p>
    <w:p w14:paraId="0F33BE01" w14:textId="77777777" w:rsidR="00EE0AE2" w:rsidRPr="00B663F0" w:rsidRDefault="00EE0AE2" w:rsidP="008B2E0F">
      <w:pPr>
        <w:tabs>
          <w:tab w:val="clear" w:pos="567"/>
        </w:tabs>
        <w:rPr>
          <w:szCs w:val="22"/>
        </w:rPr>
      </w:pPr>
    </w:p>
    <w:p w14:paraId="4F0CEFCC" w14:textId="77777777" w:rsidR="00EE0AE2" w:rsidRPr="00B663F0" w:rsidRDefault="00EE0AE2" w:rsidP="008B2E0F">
      <w:pPr>
        <w:keepNext/>
        <w:tabs>
          <w:tab w:val="clear" w:pos="567"/>
        </w:tabs>
        <w:rPr>
          <w:szCs w:val="22"/>
        </w:rPr>
      </w:pPr>
      <w:r w:rsidRPr="00B663F0">
        <w:rPr>
          <w:b/>
          <w:szCs w:val="22"/>
        </w:rPr>
        <w:t>Brīdinājumi un piesardzība lietošanā</w:t>
      </w:r>
    </w:p>
    <w:p w14:paraId="3E58513B" w14:textId="77777777" w:rsidR="00EE0AE2" w:rsidRPr="00B663F0" w:rsidRDefault="00EE0AE2" w:rsidP="008B2E0F">
      <w:pPr>
        <w:tabs>
          <w:tab w:val="clear" w:pos="567"/>
        </w:tabs>
      </w:pPr>
      <w:r w:rsidRPr="00B663F0">
        <w:rPr>
          <w:szCs w:val="22"/>
        </w:rPr>
        <w:t>Pirms DARZALEX ievadīšanas konsultējieties ar ārstu vai medmāsu.</w:t>
      </w:r>
    </w:p>
    <w:p w14:paraId="5D312264" w14:textId="77777777" w:rsidR="00EE0AE2" w:rsidRPr="00B663F0" w:rsidRDefault="00EE0AE2" w:rsidP="008B2E0F"/>
    <w:p w14:paraId="41014DFD" w14:textId="77777777" w:rsidR="00EE0AE2" w:rsidRPr="00B663F0" w:rsidRDefault="00EE0AE2" w:rsidP="008B2E0F">
      <w:pPr>
        <w:keepNext/>
        <w:rPr>
          <w:u w:val="single"/>
        </w:rPr>
      </w:pPr>
      <w:r w:rsidRPr="00B663F0">
        <w:rPr>
          <w:u w:val="single"/>
        </w:rPr>
        <w:t>Ar infūziju saistītas reakcijas</w:t>
      </w:r>
    </w:p>
    <w:p w14:paraId="6A19BFD2" w14:textId="77777777" w:rsidR="00EE0AE2" w:rsidRPr="00B663F0" w:rsidRDefault="00EE0AE2" w:rsidP="008B2E0F">
      <w:r w:rsidRPr="00B663F0">
        <w:t>DARZALEX ievada infūzijas (“pilienu”) veidā vēnā. Pirms un pēc katras DARZALEX infūzijas Jums tiks nozīmēts zāles, kas palīdzēs mazināt ar infūziju saistītu reakciju rašanās iespēju (skatīt “Zāles, ko ievada DARZALEX terapijas laikā” 3. punktā). Šīs reakcijas var rasties infūzijas laikā vai 3 dienu laikā pēc infūzijas.</w:t>
      </w:r>
    </w:p>
    <w:p w14:paraId="78E0BE1E" w14:textId="77777777" w:rsidR="00EE0AE2" w:rsidRPr="00B663F0" w:rsidRDefault="00EE0AE2" w:rsidP="008B2E0F">
      <w:r w:rsidRPr="00B663F0">
        <w:t xml:space="preserve">Dažos gadījumos Jums var rasties smaga alerģiska reakcija, kas var izpausties ar sejas, lūpu, mutes, mēles vai rīkles pietūkumu, apgrūtinātu rīšanu vai elpošanu un </w:t>
      </w:r>
      <w:proofErr w:type="spellStart"/>
      <w:r w:rsidRPr="00B663F0">
        <w:t>niezošiem</w:t>
      </w:r>
      <w:proofErr w:type="spellEnd"/>
      <w:r w:rsidRPr="00B663F0">
        <w:t xml:space="preserve"> izsitumiem (nātreni).</w:t>
      </w:r>
      <w:r w:rsidR="005C244D" w:rsidRPr="00B663F0">
        <w:t xml:space="preserve"> </w:t>
      </w:r>
      <w:r w:rsidR="00E11DCA" w:rsidRPr="00B663F0">
        <w:t xml:space="preserve">Dažas nopietnas alerģiskas reakcijas un citas smagas </w:t>
      </w:r>
      <w:r w:rsidR="00B479DC" w:rsidRPr="00B663F0">
        <w:t xml:space="preserve">ar </w:t>
      </w:r>
      <w:r w:rsidR="00E11DCA" w:rsidRPr="00B663F0">
        <w:t>infūzij</w:t>
      </w:r>
      <w:r w:rsidR="00B479DC" w:rsidRPr="00B663F0">
        <w:t>u saistītās</w:t>
      </w:r>
      <w:r w:rsidR="00E11DCA" w:rsidRPr="00B663F0">
        <w:t xml:space="preserve"> reakcijas ir </w:t>
      </w:r>
      <w:r w:rsidR="00B479DC" w:rsidRPr="00B663F0">
        <w:t>izraisījušas nāvi</w:t>
      </w:r>
      <w:r w:rsidR="00E11DCA" w:rsidRPr="00B663F0">
        <w:t>.</w:t>
      </w:r>
    </w:p>
    <w:p w14:paraId="60EA7524" w14:textId="77777777" w:rsidR="00EE0AE2" w:rsidRPr="00B663F0" w:rsidRDefault="00EE0AE2" w:rsidP="008B2E0F"/>
    <w:p w14:paraId="1D9CC3D1" w14:textId="77777777" w:rsidR="00EE0AE2" w:rsidRPr="00B663F0" w:rsidRDefault="00EE0AE2" w:rsidP="008B2E0F">
      <w:r w:rsidRPr="00B663F0">
        <w:t>Nekavējoties pastāstiet ārstam vai medmāsai, ja Jums rodas kāda no 4. punkta sākumā norādītajām ar infūziju saistītām reakcijām</w:t>
      </w:r>
      <w:r w:rsidR="000170E8" w:rsidRPr="00B663F0">
        <w:t xml:space="preserve"> vai saistīti simptomi</w:t>
      </w:r>
      <w:r w:rsidRPr="00B663F0">
        <w:t>.</w:t>
      </w:r>
    </w:p>
    <w:p w14:paraId="2210E552" w14:textId="77777777" w:rsidR="00EE0AE2" w:rsidRPr="00B663F0" w:rsidRDefault="00EE0AE2" w:rsidP="008B2E0F"/>
    <w:p w14:paraId="7D3A3DB2" w14:textId="77777777" w:rsidR="00EE0AE2" w:rsidRPr="00B663F0" w:rsidRDefault="00EE0AE2" w:rsidP="008B2E0F">
      <w:r w:rsidRPr="00B663F0">
        <w:lastRenderedPageBreak/>
        <w:t>Ja rodas ar infūziju saistītas reakcijas, Jums var būt nepieciešamas citas zāles vai infūzijas ātruma samazināšana vai infūzijas pārtraukšana. Tiklīdz šīs reakcijas izzūd vai mazinās, infūziju var atsākt.</w:t>
      </w:r>
    </w:p>
    <w:p w14:paraId="3E5DDDBC" w14:textId="77777777" w:rsidR="00EE0AE2" w:rsidRPr="00B663F0" w:rsidRDefault="00EE0AE2" w:rsidP="008B2E0F">
      <w:r w:rsidRPr="00B663F0">
        <w:t>Vislielākā šo reakciju rašanās iespēja ir pirmās infūzijas laikā. Ja Jums jau ir bijusi ar infūziju saistīta reakcija, tās atkārtotas rašanās iespēja ir mazāka. Ja Jums ir spēcīga reakcija uz infūziju, ārsts var izlemt nelietot Jums DARZALEX.</w:t>
      </w:r>
    </w:p>
    <w:p w14:paraId="321049BE" w14:textId="77777777" w:rsidR="00EE0AE2" w:rsidRPr="00B663F0" w:rsidRDefault="00EE0AE2" w:rsidP="008B2E0F"/>
    <w:p w14:paraId="35E9CCB3" w14:textId="77777777" w:rsidR="00EE0AE2" w:rsidRPr="00B663F0" w:rsidRDefault="00EE0AE2" w:rsidP="008B2E0F">
      <w:pPr>
        <w:keepNext/>
        <w:rPr>
          <w:u w:val="single"/>
        </w:rPr>
      </w:pPr>
      <w:r w:rsidRPr="00B663F0">
        <w:rPr>
          <w:u w:val="single"/>
        </w:rPr>
        <w:t>Samazināts asins šūnu skaits</w:t>
      </w:r>
    </w:p>
    <w:p w14:paraId="655EBE39" w14:textId="77777777" w:rsidR="00EE0AE2" w:rsidRPr="00B663F0" w:rsidRDefault="00EE0AE2" w:rsidP="008B2E0F">
      <w:bookmarkStart w:id="93" w:name="_Hlk57958509"/>
      <w:r w:rsidRPr="00B663F0">
        <w:t xml:space="preserve">DARZALEX var samazināt balto asins šūnu, kas palīdz cīnīties ar infekcijām, un asins šūnu, ko sauc par trombocītiem un kas palīdz veidoties asins trombam, skaitu. Ja Jums rodas </w:t>
      </w:r>
      <w:r w:rsidR="00F8231B" w:rsidRPr="00B663F0">
        <w:t>jebkādi infekcijas simptomi, piemēram, drudzis, vai jebkādas trombocītu skaita samazināšanās pazīmes, piemēram, zilumi vai asiņošana</w:t>
      </w:r>
      <w:r w:rsidRPr="00B663F0">
        <w:t>, informējiet veselības aprūpes speciālistu.</w:t>
      </w:r>
    </w:p>
    <w:bookmarkEnd w:id="93"/>
    <w:p w14:paraId="7EB490AE" w14:textId="77777777" w:rsidR="00EE0AE2" w:rsidRPr="00B663F0" w:rsidRDefault="00EE0AE2" w:rsidP="008B2E0F"/>
    <w:p w14:paraId="701F6CB4" w14:textId="77777777" w:rsidR="00EE0AE2" w:rsidRPr="00B663F0" w:rsidRDefault="00EE0AE2" w:rsidP="008B2E0F">
      <w:pPr>
        <w:keepNext/>
        <w:rPr>
          <w:u w:val="single"/>
        </w:rPr>
      </w:pPr>
      <w:r w:rsidRPr="00B663F0">
        <w:rPr>
          <w:u w:val="single"/>
        </w:rPr>
        <w:t>Asins pārliešanas</w:t>
      </w:r>
    </w:p>
    <w:p w14:paraId="009A1B39" w14:textId="77777777" w:rsidR="00EE0AE2" w:rsidRPr="00B663F0" w:rsidRDefault="00EE0AE2" w:rsidP="008B2E0F">
      <w:r w:rsidRPr="00B663F0">
        <w:t>Ja Jums nepieciešama asins pārliešana, pirms tās Jums tiks veiktas asins analīzes, lai noskaidrotu Jūsu asins grupu.</w:t>
      </w:r>
    </w:p>
    <w:p w14:paraId="3313077D" w14:textId="77777777" w:rsidR="00EE0AE2" w:rsidRPr="00B663F0" w:rsidRDefault="00EE0AE2" w:rsidP="008B2E0F">
      <w:r w:rsidRPr="00B663F0">
        <w:t>DARZALEX var ietekmēt šo asins laboratorisko analīžu rezultātus. Pastāstiet personai, kas veic asins analīzes, ka Jums tiek ievadīts DARZALEX.</w:t>
      </w:r>
    </w:p>
    <w:p w14:paraId="7C131F93" w14:textId="77777777" w:rsidR="00EE0AE2" w:rsidRPr="00B663F0" w:rsidRDefault="00EE0AE2" w:rsidP="008B2E0F"/>
    <w:p w14:paraId="04AF3597" w14:textId="77777777" w:rsidR="00EE0AE2" w:rsidRPr="00B663F0" w:rsidRDefault="00EE0AE2" w:rsidP="008B2E0F">
      <w:pPr>
        <w:keepNext/>
        <w:rPr>
          <w:u w:val="single"/>
        </w:rPr>
      </w:pPr>
      <w:r w:rsidRPr="00B663F0">
        <w:rPr>
          <w:u w:val="single"/>
        </w:rPr>
        <w:t>B</w:t>
      </w:r>
      <w:r w:rsidR="0046080B" w:rsidRPr="00B663F0">
        <w:rPr>
          <w:u w:val="single"/>
        </w:rPr>
        <w:t> </w:t>
      </w:r>
      <w:r w:rsidRPr="00B663F0">
        <w:rPr>
          <w:u w:val="single"/>
        </w:rPr>
        <w:t>hepatīts</w:t>
      </w:r>
    </w:p>
    <w:p w14:paraId="50A7A25E" w14:textId="77777777" w:rsidR="00EE0AE2" w:rsidRPr="00B663F0" w:rsidRDefault="00EE0AE2" w:rsidP="008B2E0F">
      <w:pPr>
        <w:rPr>
          <w:iCs/>
        </w:rPr>
      </w:pPr>
      <w:r w:rsidRPr="00B663F0">
        <w:t>Izstāstiet ārstam, ja Jums ir bijusi vai tagad varētu būt B hepatīta infekcija. Tas tāpēc, ka DARZALEX var izraisīt B</w:t>
      </w:r>
      <w:r w:rsidR="0046080B" w:rsidRPr="00B663F0">
        <w:t> </w:t>
      </w:r>
      <w:r w:rsidRPr="00B663F0">
        <w:t>hepatīta vīrusa aktivizēšanos. Ārsts pirms ārstēšanas ar DARZALEX, tās laikā un vēlāk pēc ārstēšanas ar DARZALEX pārbaudīs, vai Jums nav šīs infekcijas pazīmju. Nekavējoties izstāstiet ārstam, ja esat noguris, un nogurums kļūst izteiktāks, vai arī Jūsu āda vai acu baltumi ir kļuvuši dzelteni</w:t>
      </w:r>
      <w:r w:rsidRPr="00B663F0">
        <w:rPr>
          <w:iCs/>
        </w:rPr>
        <w:t>.</w:t>
      </w:r>
    </w:p>
    <w:p w14:paraId="4A0CD90C" w14:textId="77777777" w:rsidR="00EE0AE2" w:rsidRPr="00B663F0" w:rsidRDefault="00EE0AE2" w:rsidP="008B2E0F"/>
    <w:p w14:paraId="69EF8696" w14:textId="77777777" w:rsidR="00EE0AE2" w:rsidRPr="00B663F0" w:rsidRDefault="00EE0AE2" w:rsidP="008B2E0F">
      <w:pPr>
        <w:keepNext/>
        <w:tabs>
          <w:tab w:val="clear" w:pos="567"/>
        </w:tabs>
        <w:rPr>
          <w:bCs/>
          <w:szCs w:val="22"/>
        </w:rPr>
      </w:pPr>
      <w:r w:rsidRPr="00B663F0">
        <w:rPr>
          <w:b/>
          <w:bCs/>
          <w:szCs w:val="22"/>
        </w:rPr>
        <w:t>Bērni un pusaudži</w:t>
      </w:r>
    </w:p>
    <w:p w14:paraId="250B118B" w14:textId="77777777" w:rsidR="00EE0AE2" w:rsidRPr="00B663F0" w:rsidRDefault="00EE0AE2" w:rsidP="008B2E0F">
      <w:pPr>
        <w:tabs>
          <w:tab w:val="clear" w:pos="567"/>
        </w:tabs>
      </w:pPr>
      <w:r w:rsidRPr="00B663F0">
        <w:rPr>
          <w:bCs/>
          <w:szCs w:val="22"/>
        </w:rPr>
        <w:t xml:space="preserve">Neievadiet DARZALEX bērniem vai </w:t>
      </w:r>
      <w:r w:rsidR="00F8231B" w:rsidRPr="00B663F0">
        <w:rPr>
          <w:bCs/>
          <w:szCs w:val="22"/>
        </w:rPr>
        <w:t>pusaudžiem</w:t>
      </w:r>
      <w:r w:rsidRPr="00B663F0">
        <w:rPr>
          <w:bCs/>
          <w:szCs w:val="22"/>
        </w:rPr>
        <w:t xml:space="preserve"> līdz 18 gadu vecumam. Šāds nosacījums noteikts, jo nav zināms, kā šīs zāles viņus ietekmēs.</w:t>
      </w:r>
    </w:p>
    <w:p w14:paraId="34ACCE4C" w14:textId="77777777" w:rsidR="00EE0AE2" w:rsidRPr="00B663F0" w:rsidRDefault="00EE0AE2" w:rsidP="008B2E0F"/>
    <w:p w14:paraId="64731A6A" w14:textId="77777777" w:rsidR="00EE0AE2" w:rsidRPr="00B663F0" w:rsidRDefault="00EE0AE2" w:rsidP="008B2E0F">
      <w:pPr>
        <w:keepNext/>
      </w:pPr>
      <w:r w:rsidRPr="00B663F0">
        <w:rPr>
          <w:b/>
        </w:rPr>
        <w:t>Citas zāles un DARZALEX</w:t>
      </w:r>
    </w:p>
    <w:p w14:paraId="2EC9486C" w14:textId="77777777" w:rsidR="00EE0AE2" w:rsidRPr="00B663F0" w:rsidRDefault="00EE0AE2" w:rsidP="008B2E0F">
      <w:r w:rsidRPr="00B663F0">
        <w:t>Pastāstiet ārstam vai medmāsai par visām zālēm, kuras lietojat, pēdējā laikā esat lietojis vai varētu lietot. Tas attiecas arī uz bezrecepšu zālēm un augu preparātiem.</w:t>
      </w:r>
    </w:p>
    <w:p w14:paraId="7AEC30FF" w14:textId="77777777" w:rsidR="00EE0AE2" w:rsidRPr="00B663F0" w:rsidRDefault="00EE0AE2" w:rsidP="008B2E0F"/>
    <w:p w14:paraId="522097B4" w14:textId="77777777" w:rsidR="00EE0AE2" w:rsidRPr="00B663F0" w:rsidRDefault="00EE0AE2" w:rsidP="008B2E0F">
      <w:pPr>
        <w:keepNext/>
      </w:pPr>
      <w:bookmarkStart w:id="94" w:name="_Hlk89680508"/>
      <w:r w:rsidRPr="00B663F0">
        <w:rPr>
          <w:b/>
        </w:rPr>
        <w:t>Grūtniecība</w:t>
      </w:r>
    </w:p>
    <w:p w14:paraId="4768B1FA" w14:textId="77777777" w:rsidR="00EE0AE2" w:rsidRPr="00B663F0" w:rsidRDefault="0046080B" w:rsidP="008B2E0F">
      <w:pPr>
        <w:rPr>
          <w:szCs w:val="22"/>
        </w:rPr>
      </w:pPr>
      <w:bookmarkStart w:id="95" w:name="_Hlk88468884"/>
      <w:r w:rsidRPr="00B663F0">
        <w:t>Ja Jūs esat grūtniece vai barojat bērnu ar krūti, ja domājat, ka Jums varētu būt grūtniecība, vai plānojat</w:t>
      </w:r>
      <w:r w:rsidR="007023AC" w:rsidRPr="00B663F0">
        <w:t xml:space="preserve"> </w:t>
      </w:r>
      <w:r w:rsidRPr="00B663F0">
        <w:t>grūtniecību</w:t>
      </w:r>
      <w:r w:rsidR="00EE0AE2" w:rsidRPr="00B663F0">
        <w:t>, pirms šo zāļu ievadīšanas konsultējieties ar ārstu.</w:t>
      </w:r>
      <w:bookmarkEnd w:id="94"/>
    </w:p>
    <w:p w14:paraId="168098A4" w14:textId="77777777" w:rsidR="00EE0AE2" w:rsidRPr="00B663F0" w:rsidRDefault="00EE0AE2" w:rsidP="008B2E0F">
      <w:pPr>
        <w:tabs>
          <w:tab w:val="clear" w:pos="567"/>
        </w:tabs>
        <w:rPr>
          <w:szCs w:val="22"/>
        </w:rPr>
      </w:pPr>
      <w:r w:rsidRPr="00B663F0">
        <w:rPr>
          <w:szCs w:val="22"/>
        </w:rPr>
        <w:t>Ja šo zāļu lietošanas laikā Jums iestājas grūtniecība, nekavējoties pastāstiet par to ārstam vai medmāsai. Jūs kopā ar ārstu pieņemsiet lēmumu, vai šo zāļu lietošanas sniegtais ieguvums ir lielāks nekā risks bērnam.</w:t>
      </w:r>
    </w:p>
    <w:bookmarkEnd w:id="95"/>
    <w:p w14:paraId="5E6C96BB" w14:textId="77777777" w:rsidR="00EE0AE2" w:rsidRPr="00B663F0" w:rsidRDefault="00EE0AE2" w:rsidP="008B2E0F">
      <w:pPr>
        <w:tabs>
          <w:tab w:val="clear" w:pos="567"/>
        </w:tabs>
        <w:rPr>
          <w:szCs w:val="22"/>
        </w:rPr>
      </w:pPr>
    </w:p>
    <w:p w14:paraId="06DF64E5" w14:textId="77777777" w:rsidR="00EE0AE2" w:rsidRPr="00B663F0" w:rsidRDefault="00EE0AE2" w:rsidP="008B2E0F">
      <w:pPr>
        <w:keepNext/>
        <w:tabs>
          <w:tab w:val="clear" w:pos="567"/>
        </w:tabs>
        <w:rPr>
          <w:szCs w:val="22"/>
        </w:rPr>
      </w:pPr>
      <w:r w:rsidRPr="00B663F0">
        <w:rPr>
          <w:b/>
        </w:rPr>
        <w:t>Kontracepcija</w:t>
      </w:r>
    </w:p>
    <w:p w14:paraId="432E5A51" w14:textId="77777777" w:rsidR="00EE0AE2" w:rsidRPr="00B663F0" w:rsidRDefault="00EE0AE2" w:rsidP="008B2E0F">
      <w:pPr>
        <w:tabs>
          <w:tab w:val="clear" w:pos="567"/>
        </w:tabs>
        <w:rPr>
          <w:szCs w:val="22"/>
        </w:rPr>
      </w:pPr>
      <w:r w:rsidRPr="00B663F0">
        <w:rPr>
          <w:szCs w:val="22"/>
        </w:rPr>
        <w:t>Sievietēm, kurām tiek ievadīts DARZALEX, jālieto efektīva kontracepcijas metode terapijas laikā un 3 mēnešus pēc ārstēšanas.</w:t>
      </w:r>
    </w:p>
    <w:p w14:paraId="644BA6F2" w14:textId="77777777" w:rsidR="00EE0AE2" w:rsidRPr="00B663F0" w:rsidRDefault="00EE0AE2" w:rsidP="008B2E0F">
      <w:pPr>
        <w:tabs>
          <w:tab w:val="clear" w:pos="567"/>
        </w:tabs>
        <w:rPr>
          <w:szCs w:val="22"/>
        </w:rPr>
      </w:pPr>
    </w:p>
    <w:p w14:paraId="455083BB" w14:textId="77777777" w:rsidR="00EE0AE2" w:rsidRPr="00B663F0" w:rsidRDefault="00EE0AE2" w:rsidP="008B2E0F">
      <w:pPr>
        <w:keepNext/>
        <w:tabs>
          <w:tab w:val="clear" w:pos="567"/>
        </w:tabs>
      </w:pPr>
      <w:r w:rsidRPr="00B663F0">
        <w:rPr>
          <w:b/>
          <w:szCs w:val="22"/>
        </w:rPr>
        <w:t>Barošana ar krūti</w:t>
      </w:r>
    </w:p>
    <w:p w14:paraId="3CDA7367" w14:textId="77777777" w:rsidR="00EE0AE2" w:rsidRPr="00B663F0" w:rsidRDefault="00EE0AE2" w:rsidP="008B2E0F">
      <w:pPr>
        <w:tabs>
          <w:tab w:val="clear" w:pos="567"/>
        </w:tabs>
        <w:rPr>
          <w:szCs w:val="22"/>
        </w:rPr>
      </w:pPr>
      <w:r w:rsidRPr="00B663F0">
        <w:t>Jums kopā ar ārstu jālemj, vai ieguvums no barošanas ar krūti atsver risku Jūsu bērnam.</w:t>
      </w:r>
      <w:r w:rsidRPr="00B663F0">
        <w:rPr>
          <w:szCs w:val="22"/>
        </w:rPr>
        <w:t xml:space="preserve"> Tas nepieciešams, jo zāles var nonākt mātes pienā un nav zināms, kā tās ietekmēs bērnu.</w:t>
      </w:r>
    </w:p>
    <w:p w14:paraId="238A016C" w14:textId="77777777" w:rsidR="00EE0AE2" w:rsidRPr="00B663F0" w:rsidRDefault="00EE0AE2" w:rsidP="008B2E0F">
      <w:pPr>
        <w:tabs>
          <w:tab w:val="clear" w:pos="567"/>
        </w:tabs>
        <w:rPr>
          <w:szCs w:val="22"/>
        </w:rPr>
      </w:pPr>
    </w:p>
    <w:p w14:paraId="00655F42" w14:textId="77777777" w:rsidR="00EE0AE2" w:rsidRPr="00B663F0" w:rsidRDefault="00EE0AE2" w:rsidP="008B2E0F">
      <w:pPr>
        <w:keepNext/>
        <w:tabs>
          <w:tab w:val="clear" w:pos="567"/>
        </w:tabs>
        <w:rPr>
          <w:szCs w:val="22"/>
        </w:rPr>
      </w:pPr>
      <w:r w:rsidRPr="00B663F0">
        <w:rPr>
          <w:b/>
        </w:rPr>
        <w:t>Transportlīdzekļu vadīšana un mehānismu apkalpošana</w:t>
      </w:r>
    </w:p>
    <w:p w14:paraId="4C042458" w14:textId="77777777" w:rsidR="00EE0AE2" w:rsidRPr="00B663F0" w:rsidRDefault="00EE0AE2" w:rsidP="008B2E0F">
      <w:pPr>
        <w:tabs>
          <w:tab w:val="clear" w:pos="567"/>
        </w:tabs>
        <w:rPr>
          <w:szCs w:val="22"/>
        </w:rPr>
      </w:pPr>
      <w:r w:rsidRPr="00B663F0">
        <w:rPr>
          <w:szCs w:val="22"/>
        </w:rPr>
        <w:t>Pēc DARZALEX lietošanas Jūs varat justies noguris, tas var ietekmēt Jūsu spēju vadīt transportlīdzekli vai apkalpot mehānismus.</w:t>
      </w:r>
    </w:p>
    <w:p w14:paraId="55F314BE" w14:textId="77777777" w:rsidR="00EE0AE2" w:rsidRPr="00B663F0" w:rsidRDefault="00EE0AE2" w:rsidP="008B2E0F">
      <w:pPr>
        <w:tabs>
          <w:tab w:val="clear" w:pos="567"/>
        </w:tabs>
        <w:rPr>
          <w:szCs w:val="22"/>
        </w:rPr>
      </w:pPr>
    </w:p>
    <w:p w14:paraId="696F9DE7" w14:textId="77777777" w:rsidR="00A8545C" w:rsidRPr="00B663F0" w:rsidRDefault="00A8545C" w:rsidP="008B2E0F">
      <w:pPr>
        <w:keepNext/>
        <w:rPr>
          <w:b/>
          <w:bCs/>
        </w:rPr>
      </w:pPr>
      <w:bookmarkStart w:id="96" w:name="_Hlk49679977"/>
      <w:r w:rsidRPr="00B663F0">
        <w:rPr>
          <w:b/>
          <w:bCs/>
        </w:rPr>
        <w:t xml:space="preserve">DARZALEX </w:t>
      </w:r>
      <w:bookmarkEnd w:id="96"/>
      <w:r w:rsidR="009F3588" w:rsidRPr="00B663F0">
        <w:rPr>
          <w:b/>
          <w:bCs/>
        </w:rPr>
        <w:t>satur sorbītu</w:t>
      </w:r>
    </w:p>
    <w:p w14:paraId="7A09A1CC" w14:textId="77777777" w:rsidR="00CB6374" w:rsidRPr="00B663F0" w:rsidRDefault="00CB6374" w:rsidP="008B2E0F">
      <w:r w:rsidRPr="00B663F0">
        <w:t>Sorbīts ir fruktozes avots. Ja Jums ir reta ģenētiska slimība – iedzimta fruktozes nepanesība (IFN), Jūs nedrīkstat lietot šīs zāles. Pacient</w:t>
      </w:r>
      <w:r w:rsidR="00DA2B31" w:rsidRPr="00B663F0">
        <w:t>u</w:t>
      </w:r>
      <w:r w:rsidRPr="00B663F0">
        <w:t xml:space="preserve"> ar iedzimtu fruktozes nepanesību organismā </w:t>
      </w:r>
      <w:r w:rsidR="00DA2B31" w:rsidRPr="00B663F0">
        <w:t>fruktoze nesadalās</w:t>
      </w:r>
      <w:r w:rsidRPr="00B663F0">
        <w:t xml:space="preserve">, </w:t>
      </w:r>
      <w:r w:rsidR="00A85315" w:rsidRPr="00B663F0">
        <w:t>un tas</w:t>
      </w:r>
      <w:r w:rsidRPr="00B663F0">
        <w:t xml:space="preserve"> var izraisīt nopietnas blakusparādības</w:t>
      </w:r>
      <w:r w:rsidR="00BE042E" w:rsidRPr="00B663F0">
        <w:t>.</w:t>
      </w:r>
    </w:p>
    <w:p w14:paraId="5E910B1D" w14:textId="77777777" w:rsidR="00CB6374" w:rsidRPr="00B663F0" w:rsidRDefault="00CB6374" w:rsidP="008B2E0F">
      <w:pPr>
        <w:rPr>
          <w:iCs/>
          <w:szCs w:val="22"/>
        </w:rPr>
      </w:pPr>
    </w:p>
    <w:p w14:paraId="7D64490C" w14:textId="77777777" w:rsidR="00CB6374" w:rsidRDefault="00CB6374" w:rsidP="008B2E0F">
      <w:r w:rsidRPr="00B663F0">
        <w:lastRenderedPageBreak/>
        <w:t xml:space="preserve">Pirms saņemat šīs zāles, Jums jāpastāsta ārstam, ja Jums ir </w:t>
      </w:r>
      <w:r w:rsidR="00A85315" w:rsidRPr="00B663F0">
        <w:t>iedzimta fruktozes nepanesība</w:t>
      </w:r>
      <w:r w:rsidRPr="00B663F0">
        <w:t>.</w:t>
      </w:r>
    </w:p>
    <w:p w14:paraId="0B5358AF" w14:textId="77777777" w:rsidR="001141CE" w:rsidRDefault="001141CE" w:rsidP="008B2E0F"/>
    <w:p w14:paraId="177DE6DA" w14:textId="77777777" w:rsidR="00893B48" w:rsidRPr="00B10692" w:rsidRDefault="00893B48" w:rsidP="00893B48">
      <w:pPr>
        <w:keepNext/>
        <w:rPr>
          <w:b/>
          <w:bCs/>
        </w:rPr>
      </w:pPr>
      <w:r w:rsidRPr="00B10692">
        <w:rPr>
          <w:b/>
        </w:rPr>
        <w:t xml:space="preserve">DARZALEX satur </w:t>
      </w:r>
      <w:proofErr w:type="spellStart"/>
      <w:r w:rsidRPr="00B10692">
        <w:rPr>
          <w:b/>
        </w:rPr>
        <w:t>polisorbātu</w:t>
      </w:r>
      <w:proofErr w:type="spellEnd"/>
    </w:p>
    <w:p w14:paraId="540DF24A" w14:textId="77777777" w:rsidR="00893B48" w:rsidRPr="00B10692" w:rsidRDefault="00F601D3" w:rsidP="00893B48">
      <w:pPr>
        <w:numPr>
          <w:ilvl w:val="12"/>
          <w:numId w:val="0"/>
        </w:numPr>
      </w:pPr>
      <w:r>
        <w:t>Šīs zāles satur</w:t>
      </w:r>
      <w:r w:rsidR="00893B48" w:rsidRPr="00B10692">
        <w:t xml:space="preserve"> 0,4 mg </w:t>
      </w:r>
      <w:proofErr w:type="spellStart"/>
      <w:r w:rsidR="00893B48" w:rsidRPr="00B10692">
        <w:t>polisorbāta</w:t>
      </w:r>
      <w:proofErr w:type="spellEnd"/>
      <w:r w:rsidR="00893B48" w:rsidRPr="00B10692">
        <w:t> 20</w:t>
      </w:r>
      <w:r>
        <w:t xml:space="preserve"> katrā ml</w:t>
      </w:r>
      <w:r w:rsidR="00893B48" w:rsidRPr="00B10692">
        <w:t xml:space="preserve">, </w:t>
      </w:r>
      <w:r>
        <w:t>kas ir līdzvērtīgi</w:t>
      </w:r>
      <w:r w:rsidR="00893B48" w:rsidRPr="00B10692">
        <w:t xml:space="preserve"> 2,0 mg</w:t>
      </w:r>
      <w:r>
        <w:t>/</w:t>
      </w:r>
      <w:r w:rsidR="00893B48" w:rsidRPr="00B10692">
        <w:t>5 ml</w:t>
      </w:r>
      <w:r>
        <w:t xml:space="preserve"> flakonā</w:t>
      </w:r>
      <w:r w:rsidR="00893B48" w:rsidRPr="00B10692">
        <w:t xml:space="preserve">. </w:t>
      </w:r>
      <w:proofErr w:type="spellStart"/>
      <w:r w:rsidR="00893B48" w:rsidRPr="00B10692">
        <w:t>Polisorbāti</w:t>
      </w:r>
      <w:proofErr w:type="spellEnd"/>
      <w:r w:rsidR="00893B48" w:rsidRPr="00B10692">
        <w:t xml:space="preserve"> var izraisīt alerģiskas reakcijas. </w:t>
      </w:r>
      <w:r>
        <w:t>Pastāstiet ārstam, ja Jums ir alerģija</w:t>
      </w:r>
      <w:r w:rsidR="00893B48" w:rsidRPr="00B10692">
        <w:t>.</w:t>
      </w:r>
    </w:p>
    <w:p w14:paraId="3614EA75" w14:textId="77777777" w:rsidR="00893B48" w:rsidRPr="00B10692" w:rsidRDefault="00893B48" w:rsidP="00893B48">
      <w:pPr>
        <w:numPr>
          <w:ilvl w:val="12"/>
          <w:numId w:val="0"/>
        </w:numPr>
      </w:pPr>
    </w:p>
    <w:p w14:paraId="5B7361B8" w14:textId="77777777" w:rsidR="00F601D3" w:rsidRPr="00B10692" w:rsidRDefault="00F601D3" w:rsidP="00F601D3">
      <w:pPr>
        <w:numPr>
          <w:ilvl w:val="12"/>
          <w:numId w:val="0"/>
        </w:numPr>
      </w:pPr>
      <w:r>
        <w:t>Šīs zāles satur</w:t>
      </w:r>
      <w:r w:rsidRPr="00B10692">
        <w:t xml:space="preserve"> 0,4 mg </w:t>
      </w:r>
      <w:proofErr w:type="spellStart"/>
      <w:r w:rsidRPr="00B10692">
        <w:t>polisorbāta</w:t>
      </w:r>
      <w:proofErr w:type="spellEnd"/>
      <w:r w:rsidRPr="00B10692">
        <w:t> 20</w:t>
      </w:r>
      <w:r>
        <w:t xml:space="preserve"> katrā ml</w:t>
      </w:r>
      <w:r w:rsidRPr="00B10692">
        <w:t xml:space="preserve">, </w:t>
      </w:r>
      <w:r>
        <w:t>kas ir līdzvērtīgi</w:t>
      </w:r>
      <w:r w:rsidRPr="00B10692">
        <w:t xml:space="preserve"> </w:t>
      </w:r>
      <w:r>
        <w:t>8</w:t>
      </w:r>
      <w:r w:rsidRPr="00B10692">
        <w:t>,0 mg</w:t>
      </w:r>
      <w:r>
        <w:t>/20</w:t>
      </w:r>
      <w:r w:rsidRPr="00B10692">
        <w:t> ml</w:t>
      </w:r>
      <w:r>
        <w:t xml:space="preserve"> flakonā</w:t>
      </w:r>
      <w:r w:rsidRPr="00B10692">
        <w:t xml:space="preserve">. </w:t>
      </w:r>
      <w:proofErr w:type="spellStart"/>
      <w:r w:rsidRPr="00B10692">
        <w:t>Polisorbāti</w:t>
      </w:r>
      <w:proofErr w:type="spellEnd"/>
      <w:r w:rsidRPr="00B10692">
        <w:t xml:space="preserve"> var izraisīt alerģiskas reakcijas. </w:t>
      </w:r>
      <w:r>
        <w:t>Pastāstiet ārstam, ja Jums ir alerģija</w:t>
      </w:r>
      <w:r w:rsidRPr="00B10692">
        <w:t>.</w:t>
      </w:r>
    </w:p>
    <w:p w14:paraId="7478BA2A" w14:textId="77777777" w:rsidR="00EE0AE2" w:rsidRPr="00B663F0" w:rsidRDefault="00EE0AE2" w:rsidP="008B2E0F"/>
    <w:p w14:paraId="568AD3CB" w14:textId="77777777" w:rsidR="00EE0AE2" w:rsidRPr="00B663F0" w:rsidRDefault="00EE0AE2" w:rsidP="008B2E0F"/>
    <w:p w14:paraId="26EBFA60" w14:textId="77777777" w:rsidR="00EE0AE2" w:rsidRPr="00B663F0" w:rsidRDefault="00EE0AE2" w:rsidP="008E2EF2">
      <w:pPr>
        <w:keepNext/>
        <w:ind w:left="567" w:hanging="567"/>
        <w:outlineLvl w:val="2"/>
        <w:rPr>
          <w:b/>
          <w:bCs/>
          <w:szCs w:val="22"/>
        </w:rPr>
      </w:pPr>
      <w:r w:rsidRPr="00B663F0">
        <w:rPr>
          <w:b/>
          <w:bCs/>
          <w:szCs w:val="22"/>
        </w:rPr>
        <w:t>3.</w:t>
      </w:r>
      <w:r w:rsidRPr="00B663F0">
        <w:rPr>
          <w:b/>
          <w:bCs/>
          <w:szCs w:val="22"/>
        </w:rPr>
        <w:tab/>
        <w:t>Kā DARZALEX tiek ievadīts</w:t>
      </w:r>
    </w:p>
    <w:p w14:paraId="45F0F05E" w14:textId="77777777" w:rsidR="00EE0AE2" w:rsidRPr="00B663F0" w:rsidRDefault="00EE0AE2" w:rsidP="008B2E0F">
      <w:pPr>
        <w:keepNext/>
      </w:pPr>
    </w:p>
    <w:p w14:paraId="47422887" w14:textId="77777777" w:rsidR="00EE0AE2" w:rsidRPr="00B663F0" w:rsidRDefault="00EE0AE2" w:rsidP="008B2E0F">
      <w:pPr>
        <w:keepNext/>
      </w:pPr>
      <w:r w:rsidRPr="00B663F0">
        <w:rPr>
          <w:b/>
        </w:rPr>
        <w:t>Cik daudz zāļu tiek ievadīts</w:t>
      </w:r>
    </w:p>
    <w:p w14:paraId="5019AFD7" w14:textId="77777777" w:rsidR="00EE0AE2" w:rsidRPr="00B663F0" w:rsidRDefault="00EE0AE2" w:rsidP="008B2E0F">
      <w:r w:rsidRPr="00B663F0">
        <w:t>Ārsts noteiks Jums nepieciešamo DARZALEX devu un lietošanas grafiku. DARZALEX deva būs atkarīga no Jūsu ķermeņa masas.</w:t>
      </w:r>
    </w:p>
    <w:p w14:paraId="047B9B0F" w14:textId="77777777" w:rsidR="00EE0AE2" w:rsidRPr="00B663F0" w:rsidRDefault="00EE0AE2" w:rsidP="008B2E0F"/>
    <w:p w14:paraId="14F83AA9" w14:textId="77777777" w:rsidR="00EE0AE2" w:rsidRPr="00B663F0" w:rsidRDefault="00EE0AE2" w:rsidP="008B2E0F">
      <w:pPr>
        <w:keepNext/>
      </w:pPr>
      <w:r w:rsidRPr="00B663F0">
        <w:t xml:space="preserve">Parastā DARZALEX </w:t>
      </w:r>
      <w:proofErr w:type="spellStart"/>
      <w:r w:rsidRPr="00B663F0">
        <w:t>sākumdeva</w:t>
      </w:r>
      <w:proofErr w:type="spellEnd"/>
      <w:r w:rsidRPr="00B663F0">
        <w:t xml:space="preserve"> ir 16 mg uz kg ķermeņa masas. DARZALEX var lietot vienu pašu vai kopā ar citām zālēm, ko izmanto multiplas mielomas ārstēšanai.</w:t>
      </w:r>
    </w:p>
    <w:p w14:paraId="11EF1F51" w14:textId="77777777" w:rsidR="00EE0AE2" w:rsidRPr="00B663F0" w:rsidRDefault="00EE0AE2" w:rsidP="008B2E0F">
      <w:pPr>
        <w:keepNext/>
      </w:pPr>
      <w:r w:rsidRPr="00B663F0">
        <w:t>Lietojot vienu pašu, DARZALEX lieto šādi:</w:t>
      </w:r>
    </w:p>
    <w:p w14:paraId="1D912990" w14:textId="77777777" w:rsidR="00EE0AE2" w:rsidRPr="00B663F0" w:rsidRDefault="00EE0AE2" w:rsidP="008B2E0F">
      <w:pPr>
        <w:numPr>
          <w:ilvl w:val="0"/>
          <w:numId w:val="2"/>
        </w:numPr>
        <w:tabs>
          <w:tab w:val="clear" w:pos="0"/>
        </w:tabs>
        <w:ind w:left="567" w:hanging="567"/>
      </w:pPr>
      <w:r w:rsidRPr="00B663F0">
        <w:t>pirmajās 8 nedēļās vienu reizi nedēļā;</w:t>
      </w:r>
    </w:p>
    <w:p w14:paraId="64F4498F" w14:textId="77777777" w:rsidR="00EE0AE2" w:rsidRPr="00B663F0" w:rsidRDefault="00EE0AE2" w:rsidP="008B2E0F">
      <w:pPr>
        <w:numPr>
          <w:ilvl w:val="0"/>
          <w:numId w:val="2"/>
        </w:numPr>
        <w:tabs>
          <w:tab w:val="clear" w:pos="0"/>
        </w:tabs>
        <w:ind w:left="567" w:hanging="567"/>
      </w:pPr>
      <w:r w:rsidRPr="00B663F0">
        <w:t xml:space="preserve">tad 16 nedēļas – </w:t>
      </w:r>
      <w:r w:rsidR="00E0105C" w:rsidRPr="00B663F0">
        <w:t>ik pēc 2 nedēļām</w:t>
      </w:r>
      <w:r w:rsidRPr="00B663F0">
        <w:t>;</w:t>
      </w:r>
    </w:p>
    <w:p w14:paraId="0AB6E166" w14:textId="77777777" w:rsidR="00EE0AE2" w:rsidRPr="00B663F0" w:rsidRDefault="00EE0AE2" w:rsidP="008B2E0F">
      <w:pPr>
        <w:numPr>
          <w:ilvl w:val="0"/>
          <w:numId w:val="2"/>
        </w:numPr>
        <w:tabs>
          <w:tab w:val="clear" w:pos="0"/>
        </w:tabs>
        <w:ind w:left="567" w:hanging="567"/>
      </w:pPr>
      <w:r w:rsidRPr="00B663F0">
        <w:t xml:space="preserve">pēc tam, kamēr Jūsu stāvoklis nepasliktinās, – </w:t>
      </w:r>
      <w:r w:rsidR="00E0105C" w:rsidRPr="00B663F0">
        <w:t>ik pēc 4 nedēļām</w:t>
      </w:r>
      <w:r w:rsidRPr="00B663F0">
        <w:t>.</w:t>
      </w:r>
    </w:p>
    <w:p w14:paraId="24F1AF7E" w14:textId="77777777" w:rsidR="00EE0AE2" w:rsidRPr="00B663F0" w:rsidRDefault="00EE0AE2" w:rsidP="008B2E0F"/>
    <w:p w14:paraId="66E63968" w14:textId="77777777" w:rsidR="00EE0AE2" w:rsidRPr="00B663F0" w:rsidRDefault="00EE0AE2" w:rsidP="008B2E0F">
      <w:pPr>
        <w:suppressAutoHyphens w:val="0"/>
        <w:rPr>
          <w:lang w:eastAsia="en-US"/>
        </w:rPr>
      </w:pPr>
      <w:r w:rsidRPr="00B663F0">
        <w:rPr>
          <w:bCs/>
          <w:iCs/>
          <w:lang w:eastAsia="en-US"/>
        </w:rPr>
        <w:t>Ja DARZALEX lieto kopā ar citām zālēm, Jūsu ārsts var mainīt laiku starp zāļu devu lietošanu, kā arī to, cik ārstēšanas kursi Jums ir jāsaņem</w:t>
      </w:r>
      <w:r w:rsidRPr="00B663F0">
        <w:rPr>
          <w:lang w:eastAsia="en-US"/>
        </w:rPr>
        <w:t>.</w:t>
      </w:r>
    </w:p>
    <w:p w14:paraId="2935334F" w14:textId="77777777" w:rsidR="00EE0AE2" w:rsidRPr="00B663F0" w:rsidRDefault="00EE0AE2" w:rsidP="008B2E0F">
      <w:pPr>
        <w:rPr>
          <w:bCs/>
          <w:iCs/>
        </w:rPr>
      </w:pPr>
    </w:p>
    <w:p w14:paraId="78FE2015" w14:textId="77777777" w:rsidR="00EE0AE2" w:rsidRPr="00B663F0" w:rsidRDefault="00EE0AE2" w:rsidP="008B2E0F">
      <w:pPr>
        <w:rPr>
          <w:bCs/>
          <w:iCs/>
        </w:rPr>
      </w:pPr>
      <w:r w:rsidRPr="00B663F0">
        <w:rPr>
          <w:bCs/>
          <w:iCs/>
        </w:rPr>
        <w:t>Pirmajā nedēļā ārsts DARZALEX devu Jums var sadalīt uz divām secīgām dienām.</w:t>
      </w:r>
    </w:p>
    <w:p w14:paraId="4821C349" w14:textId="77777777" w:rsidR="00EE0AE2" w:rsidRPr="00B663F0" w:rsidRDefault="00EE0AE2" w:rsidP="008B2E0F"/>
    <w:p w14:paraId="524D9286" w14:textId="77777777" w:rsidR="00EE0AE2" w:rsidRPr="00B663F0" w:rsidRDefault="00EE0AE2" w:rsidP="008B2E0F">
      <w:pPr>
        <w:keepNext/>
      </w:pPr>
      <w:r w:rsidRPr="00B663F0">
        <w:rPr>
          <w:b/>
        </w:rPr>
        <w:t>Kā šīs zāles tiek ievadītas</w:t>
      </w:r>
    </w:p>
    <w:p w14:paraId="04FAF1B4" w14:textId="77777777" w:rsidR="00EE0AE2" w:rsidRPr="00B663F0" w:rsidRDefault="00EE0AE2" w:rsidP="008B2E0F">
      <w:r w:rsidRPr="00B663F0">
        <w:t>DARZALEX Jums ievadīs ārsts vai medmāsa. Tās tiks ievadītas vairāku stundu laikā pilienu infūzijas veidā vēnā (intravenoza infūzija).</w:t>
      </w:r>
    </w:p>
    <w:p w14:paraId="2A1743C2" w14:textId="77777777" w:rsidR="00EE0AE2" w:rsidRPr="00B663F0" w:rsidRDefault="00EE0AE2" w:rsidP="008B2E0F"/>
    <w:p w14:paraId="598F3A3F" w14:textId="77777777" w:rsidR="00EE0AE2" w:rsidRPr="00B663F0" w:rsidRDefault="00EE0AE2" w:rsidP="008B2E0F">
      <w:pPr>
        <w:keepNext/>
      </w:pPr>
      <w:r w:rsidRPr="00B663F0">
        <w:rPr>
          <w:b/>
        </w:rPr>
        <w:t>Zāles, ko nozīmē DARZALEX terapijas laikā</w:t>
      </w:r>
    </w:p>
    <w:p w14:paraId="66BA7BBE" w14:textId="77777777" w:rsidR="00EE0AE2" w:rsidRPr="00B663F0" w:rsidRDefault="00EE0AE2" w:rsidP="008B2E0F">
      <w:r w:rsidRPr="00B663F0">
        <w:t>Jums var būt jālieto zāles, lai mazinātu jostas rozes rašanās iespēju.</w:t>
      </w:r>
    </w:p>
    <w:p w14:paraId="1B2A27B4" w14:textId="77777777" w:rsidR="00EE0AE2" w:rsidRPr="00B663F0" w:rsidRDefault="00EE0AE2" w:rsidP="008B2E0F"/>
    <w:p w14:paraId="3B41EBA6" w14:textId="77777777" w:rsidR="00EE0AE2" w:rsidRPr="00B663F0" w:rsidRDefault="00EE0AE2" w:rsidP="008B2E0F">
      <w:pPr>
        <w:keepNext/>
      </w:pPr>
      <w:r w:rsidRPr="00B663F0">
        <w:t>Pirms katras DARZALEX infūzijas Jūs saņemsiet zāles, kas palīdzēs mazināt ar infūziju saistītu reakciju rašanās iespēju. Tās var ietvert:</w:t>
      </w:r>
    </w:p>
    <w:p w14:paraId="6AFA0F2D" w14:textId="77777777" w:rsidR="00EE0AE2" w:rsidRPr="00B663F0" w:rsidRDefault="00EE0AE2" w:rsidP="008B2E0F">
      <w:pPr>
        <w:numPr>
          <w:ilvl w:val="0"/>
          <w:numId w:val="2"/>
        </w:numPr>
        <w:tabs>
          <w:tab w:val="clear" w:pos="0"/>
        </w:tabs>
        <w:ind w:left="567" w:hanging="567"/>
      </w:pPr>
      <w:r w:rsidRPr="00B663F0">
        <w:t>zāles pret alerģisku reakciju (</w:t>
      </w:r>
      <w:proofErr w:type="spellStart"/>
      <w:r w:rsidRPr="00B663F0">
        <w:t>antihistamīna</w:t>
      </w:r>
      <w:proofErr w:type="spellEnd"/>
      <w:r w:rsidRPr="00B663F0">
        <w:t xml:space="preserve"> līdzekļi);</w:t>
      </w:r>
    </w:p>
    <w:p w14:paraId="16252351" w14:textId="77777777" w:rsidR="00EE0AE2" w:rsidRPr="00B663F0" w:rsidRDefault="00EE0AE2" w:rsidP="008B2E0F">
      <w:pPr>
        <w:numPr>
          <w:ilvl w:val="0"/>
          <w:numId w:val="2"/>
        </w:numPr>
        <w:tabs>
          <w:tab w:val="clear" w:pos="0"/>
        </w:tabs>
        <w:ind w:left="567" w:hanging="567"/>
      </w:pPr>
      <w:r w:rsidRPr="00B663F0">
        <w:t>zāles pret iekaisumu (kortikosteroīdi);</w:t>
      </w:r>
    </w:p>
    <w:p w14:paraId="29C8988B" w14:textId="77777777" w:rsidR="00EE0AE2" w:rsidRPr="00B663F0" w:rsidRDefault="00EE0AE2" w:rsidP="008B2E0F">
      <w:pPr>
        <w:numPr>
          <w:ilvl w:val="0"/>
          <w:numId w:val="2"/>
        </w:numPr>
        <w:tabs>
          <w:tab w:val="clear" w:pos="0"/>
        </w:tabs>
        <w:ind w:left="567" w:hanging="567"/>
      </w:pPr>
      <w:r w:rsidRPr="00B663F0">
        <w:t>zāles pret drudzi (piemēram, paracetamolu).</w:t>
      </w:r>
    </w:p>
    <w:p w14:paraId="0F90D63B" w14:textId="77777777" w:rsidR="00EE0AE2" w:rsidRPr="00B663F0" w:rsidRDefault="00EE0AE2" w:rsidP="008B2E0F"/>
    <w:p w14:paraId="42773EB8" w14:textId="77777777" w:rsidR="00EE0AE2" w:rsidRPr="00B663F0" w:rsidRDefault="00EE0AE2" w:rsidP="008B2E0F">
      <w:r w:rsidRPr="00B663F0">
        <w:t xml:space="preserve">Pēc katras DARZALEX infūzijas Jūs saņemsiet zāles (piemēram, </w:t>
      </w:r>
      <w:proofErr w:type="spellStart"/>
      <w:r w:rsidRPr="00B663F0">
        <w:t>kortikosteroīdus</w:t>
      </w:r>
      <w:proofErr w:type="spellEnd"/>
      <w:r w:rsidRPr="00B663F0">
        <w:t>), lai mazinātu ar infūziju saistītu reakciju rašanās iespēju.</w:t>
      </w:r>
    </w:p>
    <w:p w14:paraId="73ADF5E7" w14:textId="77777777" w:rsidR="00EE0AE2" w:rsidRPr="00B663F0" w:rsidRDefault="00EE0AE2" w:rsidP="008B2E0F"/>
    <w:p w14:paraId="73BF8FAF" w14:textId="77777777" w:rsidR="00EE0AE2" w:rsidRPr="00B663F0" w:rsidRDefault="00EE0AE2" w:rsidP="008B2E0F">
      <w:pPr>
        <w:keepNext/>
      </w:pPr>
      <w:r w:rsidRPr="00B663F0">
        <w:rPr>
          <w:b/>
        </w:rPr>
        <w:t>Pacienti ar elpošanas traucējumiem</w:t>
      </w:r>
    </w:p>
    <w:p w14:paraId="16F814A7" w14:textId="77777777" w:rsidR="00EE0AE2" w:rsidRPr="00B663F0" w:rsidRDefault="00EE0AE2" w:rsidP="008B2E0F">
      <w:pPr>
        <w:keepNext/>
      </w:pPr>
      <w:r w:rsidRPr="00B663F0">
        <w:t xml:space="preserve">Ja Jums ir elpošanas traucējumi, piemēram, astma vai hroniska </w:t>
      </w:r>
      <w:proofErr w:type="spellStart"/>
      <w:r w:rsidRPr="00B663F0">
        <w:t>obstruktīva</w:t>
      </w:r>
      <w:proofErr w:type="spellEnd"/>
      <w:r w:rsidRPr="00B663F0">
        <w:t xml:space="preserve"> plaušu slimība (HOPS), Jums būs jālieto inhalējamās zāles, kas mazinās elpošanas traucējumus:</w:t>
      </w:r>
    </w:p>
    <w:p w14:paraId="463D09AF" w14:textId="77777777" w:rsidR="00EE0AE2" w:rsidRPr="00B663F0" w:rsidRDefault="00EE0AE2" w:rsidP="008B2E0F">
      <w:pPr>
        <w:numPr>
          <w:ilvl w:val="0"/>
          <w:numId w:val="2"/>
        </w:numPr>
        <w:tabs>
          <w:tab w:val="clear" w:pos="0"/>
        </w:tabs>
        <w:ind w:left="567" w:hanging="567"/>
      </w:pPr>
      <w:r w:rsidRPr="00B663F0">
        <w:t>zāles, kas palīdzēs elpceļiem nesašaurināties (bronhodilatatori);</w:t>
      </w:r>
    </w:p>
    <w:p w14:paraId="2EA94F33" w14:textId="77777777" w:rsidR="00EE0AE2" w:rsidRPr="00B663F0" w:rsidRDefault="00EE0AE2" w:rsidP="008B2E0F">
      <w:pPr>
        <w:numPr>
          <w:ilvl w:val="0"/>
          <w:numId w:val="2"/>
        </w:numPr>
        <w:tabs>
          <w:tab w:val="clear" w:pos="0"/>
        </w:tabs>
        <w:ind w:left="567" w:hanging="567"/>
      </w:pPr>
      <w:r w:rsidRPr="00B663F0">
        <w:t>zāles, lai mazinātu plaušu pietūkumu un kairinājumu (kortikosteroīdi).</w:t>
      </w:r>
    </w:p>
    <w:p w14:paraId="30501C17" w14:textId="77777777" w:rsidR="00EE0AE2" w:rsidRPr="00B663F0" w:rsidRDefault="00EE0AE2" w:rsidP="008B2E0F"/>
    <w:p w14:paraId="0C52598D" w14:textId="77777777" w:rsidR="00EE0AE2" w:rsidRPr="00B663F0" w:rsidRDefault="00EE0AE2" w:rsidP="008B2E0F">
      <w:pPr>
        <w:keepNext/>
      </w:pPr>
      <w:r w:rsidRPr="00B663F0">
        <w:rPr>
          <w:b/>
        </w:rPr>
        <w:t>Ja esat saņēmis DARZALEX vairāk nekā noteikts</w:t>
      </w:r>
    </w:p>
    <w:p w14:paraId="4E423CBB" w14:textId="77777777" w:rsidR="00EE0AE2" w:rsidRPr="00B663F0" w:rsidRDefault="00EE0AE2" w:rsidP="008B2E0F">
      <w:r w:rsidRPr="00B663F0">
        <w:t>Šīs zāles Jums ievadīs ārsts vai medmāsa. Maz ticamā gadījumā, kad Jums ievadīts pārāk daudz šo zāļu (pārdozēšana), ārsts pārbaudīs, vai Jums nav radušās blakusparādības.</w:t>
      </w:r>
    </w:p>
    <w:p w14:paraId="5E20A8D9" w14:textId="77777777" w:rsidR="00EE0AE2" w:rsidRPr="00B663F0" w:rsidRDefault="00EE0AE2" w:rsidP="008B2E0F"/>
    <w:p w14:paraId="25FA81A6" w14:textId="77777777" w:rsidR="00EE0AE2" w:rsidRPr="00B663F0" w:rsidRDefault="00EE0AE2" w:rsidP="008B2E0F">
      <w:pPr>
        <w:keepNext/>
        <w:rPr>
          <w:szCs w:val="22"/>
        </w:rPr>
      </w:pPr>
      <w:r w:rsidRPr="00B663F0">
        <w:rPr>
          <w:b/>
        </w:rPr>
        <w:t>Ja esat aizmirsis par apmeklējumu DARZALEX ievadīšanai</w:t>
      </w:r>
    </w:p>
    <w:p w14:paraId="164C779A" w14:textId="77777777" w:rsidR="00EE0AE2" w:rsidRPr="00B663F0" w:rsidRDefault="00EE0AE2" w:rsidP="008B2E0F">
      <w:pPr>
        <w:tabs>
          <w:tab w:val="clear" w:pos="567"/>
        </w:tabs>
        <w:rPr>
          <w:szCs w:val="22"/>
        </w:rPr>
      </w:pPr>
      <w:r w:rsidRPr="00B663F0">
        <w:rPr>
          <w:szCs w:val="22"/>
        </w:rPr>
        <w:t>Lai ārstēšana patiešām iedarbotos, ir ļoti svarīgi, lai Jūs neizlaistu nevienu apmeklējumu. Ja esat aizmirsis par apmeklējumu, ieplānojiet nākamo, cik drīz vien iespējams.</w:t>
      </w:r>
    </w:p>
    <w:p w14:paraId="0E950E90" w14:textId="77777777" w:rsidR="00EE0AE2" w:rsidRPr="00B663F0" w:rsidRDefault="00EE0AE2" w:rsidP="008B2E0F">
      <w:pPr>
        <w:rPr>
          <w:szCs w:val="22"/>
        </w:rPr>
      </w:pPr>
      <w:r w:rsidRPr="00B663F0">
        <w:lastRenderedPageBreak/>
        <w:t>Ja Jums ir kādi jautājumi par šo zāļu lietošanu, jautājiet ārstam</w:t>
      </w:r>
      <w:r w:rsidRPr="00B663F0">
        <w:rPr>
          <w:szCs w:val="22"/>
        </w:rPr>
        <w:t xml:space="preserve"> </w:t>
      </w:r>
      <w:r w:rsidRPr="00B663F0">
        <w:t>vai medmāsai</w:t>
      </w:r>
      <w:r w:rsidRPr="00B663F0">
        <w:rPr>
          <w:szCs w:val="22"/>
        </w:rPr>
        <w:t>.</w:t>
      </w:r>
    </w:p>
    <w:p w14:paraId="075C65F6" w14:textId="77777777" w:rsidR="00EE0AE2" w:rsidRPr="00B663F0" w:rsidRDefault="00EE0AE2" w:rsidP="008B2E0F">
      <w:pPr>
        <w:tabs>
          <w:tab w:val="clear" w:pos="567"/>
        </w:tabs>
        <w:rPr>
          <w:szCs w:val="22"/>
        </w:rPr>
      </w:pPr>
    </w:p>
    <w:p w14:paraId="7EC031F4" w14:textId="77777777" w:rsidR="00EE0AE2" w:rsidRPr="00B663F0" w:rsidRDefault="00EE0AE2" w:rsidP="008B2E0F">
      <w:pPr>
        <w:tabs>
          <w:tab w:val="clear" w:pos="567"/>
        </w:tabs>
        <w:rPr>
          <w:szCs w:val="22"/>
        </w:rPr>
      </w:pPr>
    </w:p>
    <w:p w14:paraId="2E49688F" w14:textId="77777777" w:rsidR="00EE0AE2" w:rsidRPr="00B663F0" w:rsidRDefault="00EE0AE2" w:rsidP="008E2EF2">
      <w:pPr>
        <w:keepNext/>
        <w:ind w:left="567" w:hanging="567"/>
        <w:outlineLvl w:val="2"/>
        <w:rPr>
          <w:b/>
          <w:bCs/>
          <w:szCs w:val="22"/>
        </w:rPr>
      </w:pPr>
      <w:r w:rsidRPr="00B663F0">
        <w:rPr>
          <w:b/>
          <w:bCs/>
          <w:szCs w:val="22"/>
        </w:rPr>
        <w:t>4.</w:t>
      </w:r>
      <w:r w:rsidRPr="00B663F0">
        <w:rPr>
          <w:b/>
          <w:bCs/>
          <w:szCs w:val="22"/>
        </w:rPr>
        <w:tab/>
        <w:t>Iespējamās blakusparādības</w:t>
      </w:r>
    </w:p>
    <w:p w14:paraId="513D06CC" w14:textId="77777777" w:rsidR="00EE0AE2" w:rsidRPr="00B663F0" w:rsidRDefault="00EE0AE2" w:rsidP="008B2E0F">
      <w:pPr>
        <w:keepNext/>
        <w:tabs>
          <w:tab w:val="clear" w:pos="567"/>
        </w:tabs>
      </w:pPr>
    </w:p>
    <w:p w14:paraId="2D3A9993" w14:textId="77777777" w:rsidR="00EE0AE2" w:rsidRPr="00B663F0" w:rsidRDefault="00EE0AE2" w:rsidP="008B2E0F">
      <w:pPr>
        <w:rPr>
          <w:bCs/>
          <w:szCs w:val="22"/>
        </w:rPr>
      </w:pPr>
      <w:r w:rsidRPr="00B663F0">
        <w:t>Tāpat kā visas zāles, šīs zāles var izraisīt blakusparādības, kaut arī ne visiem tās izpaužas.</w:t>
      </w:r>
    </w:p>
    <w:p w14:paraId="3C227199" w14:textId="77777777" w:rsidR="00EE0AE2" w:rsidRPr="00B663F0" w:rsidRDefault="00EE0AE2" w:rsidP="008B2E0F">
      <w:pPr>
        <w:tabs>
          <w:tab w:val="clear" w:pos="567"/>
        </w:tabs>
        <w:rPr>
          <w:bCs/>
          <w:szCs w:val="22"/>
        </w:rPr>
      </w:pPr>
    </w:p>
    <w:p w14:paraId="106CC237" w14:textId="77777777" w:rsidR="00EE0AE2" w:rsidRPr="00B663F0" w:rsidRDefault="00EE0AE2" w:rsidP="008B2E0F">
      <w:pPr>
        <w:keepNext/>
        <w:tabs>
          <w:tab w:val="clear" w:pos="567"/>
        </w:tabs>
        <w:rPr>
          <w:bCs/>
          <w:szCs w:val="22"/>
        </w:rPr>
      </w:pPr>
      <w:r w:rsidRPr="00B663F0">
        <w:rPr>
          <w:b/>
          <w:bCs/>
          <w:szCs w:val="22"/>
        </w:rPr>
        <w:t>Ar infūziju saistītas reakcijas</w:t>
      </w:r>
    </w:p>
    <w:p w14:paraId="37638455" w14:textId="77777777" w:rsidR="00EE0AE2" w:rsidRPr="00B663F0" w:rsidRDefault="00EE0AE2" w:rsidP="008B2E0F">
      <w:pPr>
        <w:tabs>
          <w:tab w:val="clear" w:pos="567"/>
        </w:tabs>
        <w:rPr>
          <w:bCs/>
          <w:szCs w:val="22"/>
        </w:rPr>
      </w:pPr>
      <w:r w:rsidRPr="00B663F0">
        <w:rPr>
          <w:bCs/>
          <w:szCs w:val="22"/>
        </w:rPr>
        <w:t>Nekavējoties pastāstiet ārstam vai medmāsai, ja infūzijas laikā vai 3 dienās pēc infūzijas Jums rodas kāda no turpmāk minētajām ar infūziju saistītas reakcijas pazīmēm. Jums var būt nepieciešamas citas zāles, infūzijas ātruma samazināšana vai infūzijas pārtraukšana.</w:t>
      </w:r>
    </w:p>
    <w:p w14:paraId="7FD88E3C" w14:textId="77777777" w:rsidR="00835EEC" w:rsidRPr="00B663F0" w:rsidRDefault="00835EEC" w:rsidP="008B2E0F">
      <w:pPr>
        <w:tabs>
          <w:tab w:val="clear" w:pos="567"/>
        </w:tabs>
        <w:rPr>
          <w:bCs/>
          <w:szCs w:val="22"/>
        </w:rPr>
      </w:pPr>
    </w:p>
    <w:p w14:paraId="31D5A070" w14:textId="77777777" w:rsidR="00955278" w:rsidRPr="00B663F0" w:rsidRDefault="00EE0AE2" w:rsidP="008B2E0F">
      <w:pPr>
        <w:keepNext/>
        <w:tabs>
          <w:tab w:val="clear" w:pos="567"/>
        </w:tabs>
        <w:rPr>
          <w:bCs/>
          <w:szCs w:val="22"/>
        </w:rPr>
      </w:pPr>
      <w:bookmarkStart w:id="97" w:name="_Hlk57958569"/>
      <w:r w:rsidRPr="00B663F0">
        <w:rPr>
          <w:bCs/>
          <w:szCs w:val="22"/>
        </w:rPr>
        <w:t>Šīs reakcijas</w:t>
      </w:r>
      <w:r w:rsidR="00955278" w:rsidRPr="00B663F0">
        <w:rPr>
          <w:bCs/>
        </w:rPr>
        <w:t xml:space="preserve"> var izpausties kā tālākminētie simptomi</w:t>
      </w:r>
      <w:r w:rsidR="00144574" w:rsidRPr="00B663F0">
        <w:rPr>
          <w:bCs/>
        </w:rPr>
        <w:t>.</w:t>
      </w:r>
      <w:r w:rsidRPr="00B663F0">
        <w:rPr>
          <w:bCs/>
          <w:szCs w:val="22"/>
        </w:rPr>
        <w:t xml:space="preserve"> </w:t>
      </w:r>
    </w:p>
    <w:p w14:paraId="6B78C047" w14:textId="77777777" w:rsidR="00955278" w:rsidRPr="00B663F0" w:rsidRDefault="00955278" w:rsidP="008B2E0F">
      <w:pPr>
        <w:keepNext/>
        <w:tabs>
          <w:tab w:val="clear" w:pos="567"/>
        </w:tabs>
        <w:rPr>
          <w:bCs/>
          <w:szCs w:val="22"/>
        </w:rPr>
      </w:pPr>
    </w:p>
    <w:p w14:paraId="12754A99" w14:textId="77777777" w:rsidR="00EE0AE2" w:rsidRPr="00B663F0" w:rsidRDefault="00955278" w:rsidP="008B2E0F">
      <w:pPr>
        <w:keepNext/>
        <w:tabs>
          <w:tab w:val="clear" w:pos="567"/>
        </w:tabs>
      </w:pPr>
      <w:r w:rsidRPr="00B663F0">
        <w:rPr>
          <w:bCs/>
          <w:szCs w:val="22"/>
        </w:rPr>
        <w:t xml:space="preserve">Ļoti </w:t>
      </w:r>
      <w:r w:rsidR="00EE0AE2" w:rsidRPr="00B663F0">
        <w:rPr>
          <w:bCs/>
          <w:szCs w:val="22"/>
        </w:rPr>
        <w:t>biež</w:t>
      </w:r>
      <w:r w:rsidRPr="00B663F0">
        <w:rPr>
          <w:bCs/>
          <w:szCs w:val="22"/>
        </w:rPr>
        <w:t>i</w:t>
      </w:r>
      <w:r w:rsidR="00EE0AE2" w:rsidRPr="00B663F0">
        <w:rPr>
          <w:bCs/>
          <w:szCs w:val="22"/>
        </w:rPr>
        <w:t xml:space="preserve"> (var rasties vairāk nekā 1 no 10 cilvēkiem):</w:t>
      </w:r>
    </w:p>
    <w:p w14:paraId="38BB8B27" w14:textId="77777777" w:rsidR="00EE0AE2" w:rsidRPr="00B663F0" w:rsidRDefault="00EE0AE2" w:rsidP="008B2E0F">
      <w:pPr>
        <w:numPr>
          <w:ilvl w:val="0"/>
          <w:numId w:val="2"/>
        </w:numPr>
        <w:tabs>
          <w:tab w:val="clear" w:pos="0"/>
        </w:tabs>
        <w:ind w:left="567" w:hanging="567"/>
      </w:pPr>
      <w:r w:rsidRPr="00B663F0">
        <w:t>drebuļi,</w:t>
      </w:r>
    </w:p>
    <w:p w14:paraId="0DD61A28" w14:textId="77777777" w:rsidR="00EE0AE2" w:rsidRPr="00B663F0" w:rsidRDefault="00EE0AE2" w:rsidP="008B2E0F">
      <w:pPr>
        <w:numPr>
          <w:ilvl w:val="0"/>
          <w:numId w:val="2"/>
        </w:numPr>
        <w:tabs>
          <w:tab w:val="clear" w:pos="0"/>
        </w:tabs>
        <w:ind w:left="567" w:hanging="567"/>
      </w:pPr>
      <w:r w:rsidRPr="00B663F0">
        <w:t>rīkles iekaisums, klepus,</w:t>
      </w:r>
    </w:p>
    <w:p w14:paraId="69B632D7" w14:textId="77777777" w:rsidR="00EE0AE2" w:rsidRPr="00B663F0" w:rsidRDefault="00EE0AE2" w:rsidP="008B2E0F">
      <w:pPr>
        <w:numPr>
          <w:ilvl w:val="0"/>
          <w:numId w:val="2"/>
        </w:numPr>
        <w:tabs>
          <w:tab w:val="clear" w:pos="0"/>
        </w:tabs>
        <w:ind w:left="567" w:hanging="567"/>
      </w:pPr>
      <w:r w:rsidRPr="00B663F0">
        <w:t>slikta dūša,</w:t>
      </w:r>
    </w:p>
    <w:p w14:paraId="0DC958CC" w14:textId="77777777" w:rsidR="00EE0AE2" w:rsidRPr="00B663F0" w:rsidRDefault="00EE0AE2" w:rsidP="008B2E0F">
      <w:pPr>
        <w:numPr>
          <w:ilvl w:val="0"/>
          <w:numId w:val="2"/>
        </w:numPr>
        <w:tabs>
          <w:tab w:val="clear" w:pos="0"/>
        </w:tabs>
        <w:ind w:left="567" w:hanging="567"/>
      </w:pPr>
      <w:r w:rsidRPr="00B663F0">
        <w:t>vemšana,</w:t>
      </w:r>
    </w:p>
    <w:p w14:paraId="006032CD" w14:textId="77777777" w:rsidR="00EE0AE2" w:rsidRPr="00B663F0" w:rsidRDefault="00EE0AE2" w:rsidP="008B2E0F">
      <w:pPr>
        <w:numPr>
          <w:ilvl w:val="0"/>
          <w:numId w:val="2"/>
        </w:numPr>
        <w:tabs>
          <w:tab w:val="clear" w:pos="0"/>
        </w:tabs>
        <w:ind w:left="567" w:hanging="567"/>
      </w:pPr>
      <w:proofErr w:type="spellStart"/>
      <w:r w:rsidRPr="00B663F0">
        <w:t>niezošs</w:t>
      </w:r>
      <w:proofErr w:type="spellEnd"/>
      <w:r w:rsidRPr="00B663F0">
        <w:t>, tekošs vai aizlikts deguns,</w:t>
      </w:r>
    </w:p>
    <w:p w14:paraId="058987CA" w14:textId="77777777" w:rsidR="00EE0AE2" w:rsidRPr="00B663F0" w:rsidRDefault="00EE0AE2" w:rsidP="008B2E0F">
      <w:pPr>
        <w:numPr>
          <w:ilvl w:val="0"/>
          <w:numId w:val="2"/>
        </w:numPr>
        <w:tabs>
          <w:tab w:val="clear" w:pos="0"/>
        </w:tabs>
        <w:ind w:left="567" w:hanging="567"/>
        <w:rPr>
          <w:szCs w:val="22"/>
        </w:rPr>
      </w:pPr>
      <w:r w:rsidRPr="00B663F0">
        <w:t>elpas trūkums vai citi elpošanas traucējumi.</w:t>
      </w:r>
    </w:p>
    <w:p w14:paraId="082B1566" w14:textId="77777777" w:rsidR="00EE0AE2" w:rsidRPr="00B663F0" w:rsidRDefault="00EE0AE2" w:rsidP="00920986"/>
    <w:p w14:paraId="77E090B3" w14:textId="77777777" w:rsidR="00EE0AE2" w:rsidRPr="00B663F0" w:rsidRDefault="00835EEC" w:rsidP="008B2E0F">
      <w:pPr>
        <w:keepNext/>
      </w:pPr>
      <w:r w:rsidRPr="00B663F0">
        <w:t>B</w:t>
      </w:r>
      <w:r w:rsidR="00EE0AE2" w:rsidRPr="00B663F0">
        <w:t>ieži (</w:t>
      </w:r>
      <w:r w:rsidRPr="00B663F0">
        <w:t>var rasties</w:t>
      </w:r>
      <w:r w:rsidR="00EE0AE2" w:rsidRPr="00B663F0">
        <w:t xml:space="preserve"> līdz 1 no 10 cilvēkiem):</w:t>
      </w:r>
    </w:p>
    <w:bookmarkEnd w:id="97"/>
    <w:p w14:paraId="7D1C2835" w14:textId="77777777" w:rsidR="00EE0AE2" w:rsidRPr="00B663F0" w:rsidRDefault="00EE0AE2" w:rsidP="008B2E0F">
      <w:pPr>
        <w:numPr>
          <w:ilvl w:val="0"/>
          <w:numId w:val="2"/>
        </w:numPr>
        <w:tabs>
          <w:tab w:val="clear" w:pos="0"/>
        </w:tabs>
        <w:suppressAutoHyphens w:val="0"/>
        <w:ind w:left="567" w:hanging="567"/>
      </w:pPr>
      <w:r w:rsidRPr="00B663F0">
        <w:t>diskomforta sajūta krūškurvī,</w:t>
      </w:r>
    </w:p>
    <w:p w14:paraId="3C3F878B" w14:textId="77777777" w:rsidR="00EE0AE2" w:rsidRPr="00B663F0" w:rsidRDefault="00EE0AE2" w:rsidP="008B2E0F">
      <w:pPr>
        <w:numPr>
          <w:ilvl w:val="0"/>
          <w:numId w:val="2"/>
        </w:numPr>
        <w:tabs>
          <w:tab w:val="clear" w:pos="0"/>
        </w:tabs>
        <w:suppressAutoHyphens w:val="0"/>
        <w:ind w:left="567" w:hanging="567"/>
      </w:pPr>
      <w:r w:rsidRPr="00B663F0">
        <w:t>reibonis vai apreibuma sajūta (hipotensija),</w:t>
      </w:r>
    </w:p>
    <w:p w14:paraId="6C3FB6EF" w14:textId="77777777" w:rsidR="00EE0AE2" w:rsidRPr="00B663F0" w:rsidRDefault="00EE0AE2" w:rsidP="008B2E0F">
      <w:pPr>
        <w:numPr>
          <w:ilvl w:val="0"/>
          <w:numId w:val="2"/>
        </w:numPr>
        <w:tabs>
          <w:tab w:val="clear" w:pos="0"/>
        </w:tabs>
        <w:suppressAutoHyphens w:val="0"/>
        <w:ind w:left="567" w:hanging="567"/>
      </w:pPr>
      <w:r w:rsidRPr="00B663F0">
        <w:t>nieze,</w:t>
      </w:r>
    </w:p>
    <w:p w14:paraId="6359EE0D" w14:textId="77777777" w:rsidR="00EE0AE2" w:rsidRPr="00B663F0" w:rsidRDefault="00EE0AE2" w:rsidP="008B2E0F">
      <w:pPr>
        <w:numPr>
          <w:ilvl w:val="0"/>
          <w:numId w:val="2"/>
        </w:numPr>
        <w:tabs>
          <w:tab w:val="clear" w:pos="0"/>
        </w:tabs>
        <w:suppressAutoHyphens w:val="0"/>
        <w:ind w:left="567" w:hanging="567"/>
      </w:pPr>
      <w:r w:rsidRPr="00B663F0">
        <w:t>sēcoša elpošana.</w:t>
      </w:r>
    </w:p>
    <w:p w14:paraId="0C0E530D" w14:textId="77777777" w:rsidR="00EE0AE2" w:rsidRPr="00B663F0" w:rsidRDefault="00EE0AE2" w:rsidP="008B2E0F">
      <w:pPr>
        <w:suppressAutoHyphens w:val="0"/>
      </w:pPr>
    </w:p>
    <w:p w14:paraId="1C94C389" w14:textId="77777777" w:rsidR="00EE0AE2" w:rsidRPr="00B663F0" w:rsidRDefault="00EE0AE2" w:rsidP="008B2E0F">
      <w:pPr>
        <w:keepNext/>
        <w:numPr>
          <w:ilvl w:val="12"/>
          <w:numId w:val="0"/>
        </w:numPr>
        <w:tabs>
          <w:tab w:val="clear" w:pos="567"/>
        </w:tabs>
      </w:pPr>
      <w:r w:rsidRPr="00B663F0">
        <w:t>Reti (var rasties līdz 1 no 1000</w:t>
      </w:r>
      <w:r w:rsidR="00F20194" w:rsidRPr="00B663F0">
        <w:t> </w:t>
      </w:r>
      <w:r w:rsidRPr="00B663F0">
        <w:t>cilvēkiem):</w:t>
      </w:r>
    </w:p>
    <w:p w14:paraId="121E1FE3" w14:textId="77777777" w:rsidR="000170E8" w:rsidRPr="00B663F0" w:rsidRDefault="0046080B" w:rsidP="008B2E0F">
      <w:pPr>
        <w:numPr>
          <w:ilvl w:val="0"/>
          <w:numId w:val="2"/>
        </w:numPr>
        <w:tabs>
          <w:tab w:val="clear" w:pos="0"/>
        </w:tabs>
        <w:ind w:left="567" w:hanging="567"/>
      </w:pPr>
      <w:r w:rsidRPr="00B663F0">
        <w:t>s</w:t>
      </w:r>
      <w:r w:rsidR="00EE0AE2" w:rsidRPr="00B663F0">
        <w:t xml:space="preserve">maga alerģiska reakcija, kas var izpausties ar sejas, lūpu, mutes, mēles vai rīkles pietūkumu, apgrūtinātu rīšanu vai elpošanu vai </w:t>
      </w:r>
      <w:proofErr w:type="spellStart"/>
      <w:r w:rsidR="00EE0AE2" w:rsidRPr="00B663F0">
        <w:t>niezošiem</w:t>
      </w:r>
      <w:proofErr w:type="spellEnd"/>
      <w:r w:rsidR="00EE0AE2" w:rsidRPr="00B663F0">
        <w:t xml:space="preserve"> izsitumiem (nātreni).</w:t>
      </w:r>
      <w:r w:rsidR="00584CF2" w:rsidRPr="00B663F0">
        <w:t xml:space="preserve"> Skatīt 2. punktu</w:t>
      </w:r>
      <w:r w:rsidR="000170E8" w:rsidRPr="00B663F0">
        <w:t>,</w:t>
      </w:r>
    </w:p>
    <w:p w14:paraId="28B9F506" w14:textId="77777777" w:rsidR="000170E8" w:rsidRPr="00B663F0" w:rsidRDefault="000170E8" w:rsidP="008B2E0F">
      <w:pPr>
        <w:numPr>
          <w:ilvl w:val="0"/>
          <w:numId w:val="2"/>
        </w:numPr>
        <w:tabs>
          <w:tab w:val="clear" w:pos="0"/>
        </w:tabs>
        <w:ind w:left="567" w:hanging="567"/>
      </w:pPr>
      <w:r w:rsidRPr="00B663F0">
        <w:t>sāpes acīs,</w:t>
      </w:r>
    </w:p>
    <w:p w14:paraId="00F9AB72" w14:textId="77777777" w:rsidR="00EE0AE2" w:rsidRPr="00B663F0" w:rsidRDefault="00255A5B" w:rsidP="008B2E0F">
      <w:pPr>
        <w:numPr>
          <w:ilvl w:val="0"/>
          <w:numId w:val="2"/>
        </w:numPr>
        <w:tabs>
          <w:tab w:val="clear" w:pos="0"/>
        </w:tabs>
        <w:ind w:left="567" w:hanging="567"/>
      </w:pPr>
      <w:r w:rsidRPr="00B663F0">
        <w:t>neskaidra</w:t>
      </w:r>
      <w:r w:rsidR="000170E8" w:rsidRPr="00B663F0">
        <w:t xml:space="preserve"> redze</w:t>
      </w:r>
      <w:r w:rsidR="00584CF2" w:rsidRPr="00B663F0">
        <w:t>.</w:t>
      </w:r>
    </w:p>
    <w:p w14:paraId="0532D3BD" w14:textId="77777777" w:rsidR="00EE0AE2" w:rsidRPr="00B663F0" w:rsidRDefault="00EE0AE2" w:rsidP="008B2E0F">
      <w:pPr>
        <w:rPr>
          <w:szCs w:val="22"/>
        </w:rPr>
      </w:pPr>
    </w:p>
    <w:p w14:paraId="09F1AA4B" w14:textId="77777777" w:rsidR="00EE0AE2" w:rsidRPr="00B663F0" w:rsidRDefault="00EE0AE2" w:rsidP="008B2E0F">
      <w:pPr>
        <w:tabs>
          <w:tab w:val="clear" w:pos="567"/>
        </w:tabs>
        <w:rPr>
          <w:szCs w:val="22"/>
        </w:rPr>
      </w:pPr>
      <w:r w:rsidRPr="00B663F0">
        <w:rPr>
          <w:szCs w:val="22"/>
        </w:rPr>
        <w:t>Ja Jums rodas kāda no iepriekš minētajām ar infūziju saistītajām reakcijām, nekavējoties pastāstiet par to ārstam vai medmāsai.</w:t>
      </w:r>
    </w:p>
    <w:p w14:paraId="171EB9CD" w14:textId="77777777" w:rsidR="00EE0AE2" w:rsidRPr="00B663F0" w:rsidRDefault="00EE0AE2" w:rsidP="008B2E0F">
      <w:pPr>
        <w:tabs>
          <w:tab w:val="clear" w:pos="567"/>
        </w:tabs>
        <w:rPr>
          <w:szCs w:val="22"/>
        </w:rPr>
      </w:pPr>
    </w:p>
    <w:p w14:paraId="10CAAAAC" w14:textId="77777777" w:rsidR="00EE0AE2" w:rsidRPr="00B663F0" w:rsidRDefault="00EE0AE2" w:rsidP="008B2E0F">
      <w:pPr>
        <w:keepNext/>
        <w:tabs>
          <w:tab w:val="clear" w:pos="567"/>
        </w:tabs>
        <w:rPr>
          <w:b/>
          <w:bCs/>
          <w:szCs w:val="22"/>
        </w:rPr>
      </w:pPr>
      <w:r w:rsidRPr="00B663F0">
        <w:rPr>
          <w:b/>
          <w:bCs/>
          <w:szCs w:val="22"/>
        </w:rPr>
        <w:t>Citas blakusparādības</w:t>
      </w:r>
    </w:p>
    <w:p w14:paraId="4A02532B" w14:textId="77777777" w:rsidR="00EE0AE2" w:rsidRPr="00B663F0" w:rsidRDefault="00EE0AE2" w:rsidP="008B2E0F">
      <w:pPr>
        <w:keepNext/>
        <w:tabs>
          <w:tab w:val="clear" w:pos="567"/>
        </w:tabs>
        <w:rPr>
          <w:szCs w:val="22"/>
        </w:rPr>
      </w:pPr>
      <w:r w:rsidRPr="00B663F0">
        <w:rPr>
          <w:b/>
          <w:bCs/>
          <w:szCs w:val="22"/>
        </w:rPr>
        <w:t xml:space="preserve">Ļoti bieži </w:t>
      </w:r>
      <w:r w:rsidRPr="00B663F0">
        <w:rPr>
          <w:szCs w:val="22"/>
        </w:rPr>
        <w:t>(var rasties vairāk nekā 1 no 10 cilvēkiem):</w:t>
      </w:r>
    </w:p>
    <w:p w14:paraId="563D7DFB" w14:textId="77777777" w:rsidR="00EE0AE2" w:rsidRPr="00B663F0" w:rsidRDefault="00EE0AE2" w:rsidP="008B2E0F">
      <w:pPr>
        <w:numPr>
          <w:ilvl w:val="0"/>
          <w:numId w:val="2"/>
        </w:numPr>
        <w:tabs>
          <w:tab w:val="clear" w:pos="0"/>
        </w:tabs>
        <w:ind w:left="567" w:hanging="567"/>
        <w:rPr>
          <w:szCs w:val="22"/>
        </w:rPr>
      </w:pPr>
      <w:r w:rsidRPr="00B663F0">
        <w:rPr>
          <w:szCs w:val="22"/>
        </w:rPr>
        <w:t>drudzis,</w:t>
      </w:r>
    </w:p>
    <w:p w14:paraId="1016DEAD" w14:textId="77777777" w:rsidR="00EE0AE2" w:rsidRPr="00B663F0" w:rsidRDefault="00EE0AE2" w:rsidP="008B2E0F">
      <w:pPr>
        <w:numPr>
          <w:ilvl w:val="0"/>
          <w:numId w:val="2"/>
        </w:numPr>
        <w:tabs>
          <w:tab w:val="clear" w:pos="0"/>
        </w:tabs>
        <w:ind w:left="567" w:hanging="567"/>
        <w:rPr>
          <w:szCs w:val="22"/>
        </w:rPr>
      </w:pPr>
      <w:r w:rsidRPr="00B663F0">
        <w:rPr>
          <w:szCs w:val="22"/>
        </w:rPr>
        <w:t>izteikts nogurums,</w:t>
      </w:r>
    </w:p>
    <w:p w14:paraId="58695A2E" w14:textId="77777777" w:rsidR="00EE0AE2" w:rsidRDefault="00EE0AE2" w:rsidP="008B2E0F">
      <w:pPr>
        <w:numPr>
          <w:ilvl w:val="0"/>
          <w:numId w:val="2"/>
        </w:numPr>
        <w:tabs>
          <w:tab w:val="clear" w:pos="0"/>
        </w:tabs>
        <w:ind w:left="567" w:hanging="567"/>
        <w:rPr>
          <w:szCs w:val="22"/>
        </w:rPr>
      </w:pPr>
      <w:r w:rsidRPr="00B663F0">
        <w:rPr>
          <w:szCs w:val="22"/>
        </w:rPr>
        <w:t>caureja,</w:t>
      </w:r>
    </w:p>
    <w:p w14:paraId="5CB56D8D" w14:textId="77777777" w:rsidR="00E55A77" w:rsidRPr="00B663F0" w:rsidRDefault="00E55A77" w:rsidP="008B2E0F">
      <w:pPr>
        <w:numPr>
          <w:ilvl w:val="0"/>
          <w:numId w:val="2"/>
        </w:numPr>
        <w:tabs>
          <w:tab w:val="clear" w:pos="0"/>
        </w:tabs>
        <w:ind w:left="567" w:hanging="567"/>
        <w:rPr>
          <w:szCs w:val="22"/>
        </w:rPr>
      </w:pPr>
      <w:r>
        <w:rPr>
          <w:szCs w:val="22"/>
        </w:rPr>
        <w:t>sāpes vēderā,</w:t>
      </w:r>
    </w:p>
    <w:p w14:paraId="3738A812" w14:textId="77777777" w:rsidR="00EE0AE2" w:rsidRPr="00B663F0" w:rsidRDefault="00EE0AE2" w:rsidP="008B2E0F">
      <w:pPr>
        <w:numPr>
          <w:ilvl w:val="0"/>
          <w:numId w:val="2"/>
        </w:numPr>
        <w:tabs>
          <w:tab w:val="clear" w:pos="0"/>
        </w:tabs>
        <w:ind w:left="567" w:hanging="567"/>
        <w:rPr>
          <w:szCs w:val="22"/>
        </w:rPr>
      </w:pPr>
      <w:r w:rsidRPr="00B663F0">
        <w:rPr>
          <w:szCs w:val="22"/>
        </w:rPr>
        <w:t>aizcietējums,</w:t>
      </w:r>
    </w:p>
    <w:p w14:paraId="139478F5" w14:textId="77777777" w:rsidR="00EE0AE2" w:rsidRDefault="00EE0AE2" w:rsidP="008B2E0F">
      <w:pPr>
        <w:numPr>
          <w:ilvl w:val="0"/>
          <w:numId w:val="2"/>
        </w:numPr>
        <w:tabs>
          <w:tab w:val="clear" w:pos="0"/>
        </w:tabs>
        <w:ind w:left="567" w:hanging="567"/>
        <w:rPr>
          <w:szCs w:val="22"/>
        </w:rPr>
      </w:pPr>
      <w:r w:rsidRPr="00B663F0">
        <w:rPr>
          <w:szCs w:val="22"/>
        </w:rPr>
        <w:t>samazināta ēstgriba,</w:t>
      </w:r>
    </w:p>
    <w:p w14:paraId="41F10E3E" w14:textId="77777777" w:rsidR="00E55A77" w:rsidRPr="00B663F0" w:rsidRDefault="00E55A77" w:rsidP="008B2E0F">
      <w:pPr>
        <w:numPr>
          <w:ilvl w:val="0"/>
          <w:numId w:val="2"/>
        </w:numPr>
        <w:tabs>
          <w:tab w:val="clear" w:pos="0"/>
        </w:tabs>
        <w:ind w:left="567" w:hanging="567"/>
        <w:rPr>
          <w:szCs w:val="22"/>
        </w:rPr>
      </w:pPr>
      <w:r>
        <w:rPr>
          <w:szCs w:val="22"/>
        </w:rPr>
        <w:t>miega traucējumi.</w:t>
      </w:r>
    </w:p>
    <w:p w14:paraId="57BC460D" w14:textId="77777777" w:rsidR="00EE0AE2" w:rsidRDefault="00EE0AE2" w:rsidP="008B2E0F">
      <w:pPr>
        <w:numPr>
          <w:ilvl w:val="0"/>
          <w:numId w:val="2"/>
        </w:numPr>
        <w:tabs>
          <w:tab w:val="clear" w:pos="0"/>
        </w:tabs>
        <w:ind w:left="567" w:hanging="567"/>
        <w:rPr>
          <w:szCs w:val="22"/>
        </w:rPr>
      </w:pPr>
      <w:r w:rsidRPr="00B663F0">
        <w:rPr>
          <w:szCs w:val="22"/>
        </w:rPr>
        <w:t>galvassāpes,</w:t>
      </w:r>
    </w:p>
    <w:p w14:paraId="6CD83F48" w14:textId="77777777" w:rsidR="00E55A77" w:rsidRPr="00B663F0" w:rsidRDefault="00E55A77" w:rsidP="008B2E0F">
      <w:pPr>
        <w:numPr>
          <w:ilvl w:val="0"/>
          <w:numId w:val="2"/>
        </w:numPr>
        <w:tabs>
          <w:tab w:val="clear" w:pos="0"/>
        </w:tabs>
        <w:ind w:left="567" w:hanging="567"/>
        <w:rPr>
          <w:szCs w:val="22"/>
        </w:rPr>
      </w:pPr>
      <w:r>
        <w:rPr>
          <w:szCs w:val="22"/>
        </w:rPr>
        <w:t>reibonis,</w:t>
      </w:r>
    </w:p>
    <w:p w14:paraId="3F008FD6" w14:textId="77777777" w:rsidR="00EE0AE2" w:rsidRPr="00B663F0" w:rsidRDefault="00EE0AE2" w:rsidP="008B2E0F">
      <w:pPr>
        <w:numPr>
          <w:ilvl w:val="0"/>
          <w:numId w:val="2"/>
        </w:numPr>
        <w:tabs>
          <w:tab w:val="clear" w:pos="0"/>
        </w:tabs>
        <w:ind w:left="567" w:hanging="567"/>
        <w:rPr>
          <w:szCs w:val="22"/>
        </w:rPr>
      </w:pPr>
      <w:r w:rsidRPr="00B663F0">
        <w:rPr>
          <w:szCs w:val="22"/>
        </w:rPr>
        <w:t>nervu bojājums, kas var izraisīt tirpšanu, nejutīgumu vai sāpes,</w:t>
      </w:r>
    </w:p>
    <w:p w14:paraId="139AE720" w14:textId="77777777" w:rsidR="00EE0AE2" w:rsidRDefault="00EE0AE2" w:rsidP="008B2E0F">
      <w:pPr>
        <w:numPr>
          <w:ilvl w:val="0"/>
          <w:numId w:val="2"/>
        </w:numPr>
        <w:tabs>
          <w:tab w:val="clear" w:pos="0"/>
        </w:tabs>
        <w:ind w:left="567" w:hanging="567"/>
        <w:rPr>
          <w:szCs w:val="22"/>
        </w:rPr>
      </w:pPr>
      <w:r w:rsidRPr="00B663F0">
        <w:rPr>
          <w:szCs w:val="22"/>
        </w:rPr>
        <w:t>augsts asinsspiediens,</w:t>
      </w:r>
    </w:p>
    <w:p w14:paraId="38A17D0F" w14:textId="77777777" w:rsidR="00E55A77" w:rsidRPr="00B663F0" w:rsidRDefault="00E55A77" w:rsidP="008B2E0F">
      <w:pPr>
        <w:numPr>
          <w:ilvl w:val="0"/>
          <w:numId w:val="2"/>
        </w:numPr>
        <w:tabs>
          <w:tab w:val="clear" w:pos="0"/>
        </w:tabs>
        <w:ind w:left="567" w:hanging="567"/>
        <w:rPr>
          <w:szCs w:val="22"/>
        </w:rPr>
      </w:pPr>
      <w:r>
        <w:rPr>
          <w:szCs w:val="22"/>
        </w:rPr>
        <w:t>izsitumi uz ādas,</w:t>
      </w:r>
    </w:p>
    <w:p w14:paraId="26477866" w14:textId="77777777" w:rsidR="00EE0AE2" w:rsidRPr="00B663F0" w:rsidRDefault="00EE0AE2" w:rsidP="008B2E0F">
      <w:pPr>
        <w:numPr>
          <w:ilvl w:val="0"/>
          <w:numId w:val="2"/>
        </w:numPr>
        <w:tabs>
          <w:tab w:val="clear" w:pos="0"/>
        </w:tabs>
        <w:ind w:left="567" w:hanging="567"/>
        <w:rPr>
          <w:szCs w:val="22"/>
        </w:rPr>
      </w:pPr>
      <w:r w:rsidRPr="00B663F0">
        <w:rPr>
          <w:szCs w:val="22"/>
        </w:rPr>
        <w:t>muskuļu spazmas,</w:t>
      </w:r>
    </w:p>
    <w:p w14:paraId="1EE2B3A1" w14:textId="77777777" w:rsidR="00EE0AE2" w:rsidRPr="00B663F0" w:rsidRDefault="00EE0AE2" w:rsidP="008B2E0F">
      <w:pPr>
        <w:numPr>
          <w:ilvl w:val="0"/>
          <w:numId w:val="2"/>
        </w:numPr>
        <w:tabs>
          <w:tab w:val="clear" w:pos="0"/>
        </w:tabs>
        <w:ind w:left="567" w:hanging="567"/>
        <w:rPr>
          <w:szCs w:val="22"/>
        </w:rPr>
      </w:pPr>
      <w:r w:rsidRPr="00B663F0">
        <w:rPr>
          <w:szCs w:val="22"/>
        </w:rPr>
        <w:t>plaukstu, potīšu vai pēdu tūska,</w:t>
      </w:r>
    </w:p>
    <w:p w14:paraId="7A11E168" w14:textId="77777777" w:rsidR="00EE0AE2" w:rsidRDefault="00EE0AE2" w:rsidP="008B2E0F">
      <w:pPr>
        <w:numPr>
          <w:ilvl w:val="0"/>
          <w:numId w:val="2"/>
        </w:numPr>
        <w:tabs>
          <w:tab w:val="clear" w:pos="0"/>
        </w:tabs>
        <w:ind w:left="567" w:hanging="567"/>
        <w:rPr>
          <w:szCs w:val="22"/>
        </w:rPr>
      </w:pPr>
      <w:r w:rsidRPr="00B663F0">
        <w:rPr>
          <w:szCs w:val="22"/>
        </w:rPr>
        <w:t>vājuma sajūta,</w:t>
      </w:r>
    </w:p>
    <w:p w14:paraId="1B013C48" w14:textId="77777777" w:rsidR="00E55A77" w:rsidRPr="00B663F0" w:rsidRDefault="00E55A77" w:rsidP="008B2E0F">
      <w:pPr>
        <w:numPr>
          <w:ilvl w:val="0"/>
          <w:numId w:val="2"/>
        </w:numPr>
        <w:tabs>
          <w:tab w:val="clear" w:pos="0"/>
        </w:tabs>
        <w:ind w:left="567" w:hanging="567"/>
        <w:rPr>
          <w:szCs w:val="22"/>
        </w:rPr>
      </w:pPr>
      <w:r>
        <w:rPr>
          <w:szCs w:val="22"/>
        </w:rPr>
        <w:t>muskuļu un locītavu sāpes (tai skaitā muguras sāpes un sāpes krūškurvja muskuļos),</w:t>
      </w:r>
    </w:p>
    <w:p w14:paraId="19726668" w14:textId="77777777" w:rsidR="00EE0AE2" w:rsidRPr="00B663F0" w:rsidRDefault="00EE0AE2" w:rsidP="008B2E0F">
      <w:pPr>
        <w:numPr>
          <w:ilvl w:val="0"/>
          <w:numId w:val="2"/>
        </w:numPr>
        <w:tabs>
          <w:tab w:val="clear" w:pos="0"/>
        </w:tabs>
        <w:ind w:left="567" w:hanging="567"/>
        <w:rPr>
          <w:szCs w:val="22"/>
        </w:rPr>
      </w:pPr>
      <w:r w:rsidRPr="00B663F0">
        <w:rPr>
          <w:szCs w:val="22"/>
        </w:rPr>
        <w:lastRenderedPageBreak/>
        <w:t>plaušu infekcija (pneimonija),</w:t>
      </w:r>
    </w:p>
    <w:p w14:paraId="54CF6BDC" w14:textId="77777777" w:rsidR="00EE0AE2" w:rsidRPr="00B663F0" w:rsidRDefault="00EE0AE2" w:rsidP="008B2E0F">
      <w:pPr>
        <w:numPr>
          <w:ilvl w:val="0"/>
          <w:numId w:val="2"/>
        </w:numPr>
        <w:tabs>
          <w:tab w:val="clear" w:pos="0"/>
        </w:tabs>
        <w:ind w:left="567" w:hanging="567"/>
        <w:rPr>
          <w:szCs w:val="22"/>
        </w:rPr>
      </w:pPr>
      <w:r w:rsidRPr="00B663F0">
        <w:rPr>
          <w:szCs w:val="22"/>
        </w:rPr>
        <w:t>bronhīts,</w:t>
      </w:r>
    </w:p>
    <w:p w14:paraId="3469CD16" w14:textId="77777777" w:rsidR="00EE0AE2" w:rsidRPr="00B663F0" w:rsidRDefault="00EE0AE2" w:rsidP="008B2E0F">
      <w:pPr>
        <w:numPr>
          <w:ilvl w:val="0"/>
          <w:numId w:val="2"/>
        </w:numPr>
        <w:tabs>
          <w:tab w:val="clear" w:pos="0"/>
        </w:tabs>
        <w:ind w:left="567" w:hanging="567"/>
        <w:rPr>
          <w:szCs w:val="22"/>
        </w:rPr>
      </w:pPr>
      <w:r w:rsidRPr="00B663F0">
        <w:rPr>
          <w:szCs w:val="22"/>
        </w:rPr>
        <w:t>elpceļu, piemēram, deguna, deguna blakusdobumu vai rīkles, infekcija,</w:t>
      </w:r>
    </w:p>
    <w:p w14:paraId="59ED89A0" w14:textId="77777777" w:rsidR="00EE0AE2" w:rsidRPr="00B663F0" w:rsidRDefault="00EE0AE2" w:rsidP="008B2E0F">
      <w:pPr>
        <w:numPr>
          <w:ilvl w:val="0"/>
          <w:numId w:val="2"/>
        </w:numPr>
        <w:tabs>
          <w:tab w:val="clear" w:pos="0"/>
        </w:tabs>
        <w:ind w:left="567" w:hanging="567"/>
        <w:rPr>
          <w:szCs w:val="22"/>
        </w:rPr>
      </w:pPr>
      <w:r w:rsidRPr="00B663F0">
        <w:rPr>
          <w:szCs w:val="22"/>
        </w:rPr>
        <w:t>mazs sarkano asins šūnu, kas pārnēsā skābekli asinīs, skaits (anēmija),</w:t>
      </w:r>
    </w:p>
    <w:p w14:paraId="08C5A7A7" w14:textId="77777777" w:rsidR="00EE0AE2" w:rsidRPr="00B663F0" w:rsidRDefault="00EE0AE2" w:rsidP="008B2E0F">
      <w:pPr>
        <w:numPr>
          <w:ilvl w:val="0"/>
          <w:numId w:val="2"/>
        </w:numPr>
        <w:tabs>
          <w:tab w:val="clear" w:pos="0"/>
        </w:tabs>
        <w:ind w:left="567" w:hanging="567"/>
        <w:rPr>
          <w:szCs w:val="22"/>
        </w:rPr>
      </w:pPr>
      <w:r w:rsidRPr="00B663F0">
        <w:rPr>
          <w:szCs w:val="22"/>
        </w:rPr>
        <w:t>mazs balto asins šūnu, kas palīdz cīnīties ar infekcijām, skaits (neitropēnija, limfopēnija, leikopēnija),</w:t>
      </w:r>
    </w:p>
    <w:p w14:paraId="21BD740E" w14:textId="77777777" w:rsidR="00EE0AE2" w:rsidRPr="00E55A77" w:rsidRDefault="00EE0AE2" w:rsidP="008B2E0F">
      <w:pPr>
        <w:numPr>
          <w:ilvl w:val="0"/>
          <w:numId w:val="2"/>
        </w:numPr>
        <w:tabs>
          <w:tab w:val="clear" w:pos="0"/>
        </w:tabs>
        <w:ind w:left="567" w:hanging="567"/>
      </w:pPr>
      <w:r w:rsidRPr="00B663F0">
        <w:rPr>
          <w:szCs w:val="22"/>
        </w:rPr>
        <w:t>mazs asins šūnu, ko sauc par trombocītiem un kas palīdz asinīm sarecēt, skaits (trombocitopēnija),</w:t>
      </w:r>
    </w:p>
    <w:p w14:paraId="7C1A1460" w14:textId="77777777" w:rsidR="00E55A77" w:rsidRPr="00B663F0" w:rsidRDefault="00E55A77" w:rsidP="008B2E0F">
      <w:pPr>
        <w:numPr>
          <w:ilvl w:val="0"/>
          <w:numId w:val="2"/>
        </w:numPr>
        <w:tabs>
          <w:tab w:val="clear" w:pos="0"/>
        </w:tabs>
        <w:ind w:left="567" w:hanging="567"/>
      </w:pPr>
      <w:r>
        <w:rPr>
          <w:szCs w:val="22"/>
        </w:rPr>
        <w:t>zems kālija līmenis asinīs (hipokaliēmija),</w:t>
      </w:r>
    </w:p>
    <w:p w14:paraId="0F8C982B" w14:textId="77777777" w:rsidR="00E55A77" w:rsidRPr="00E55A77" w:rsidRDefault="00EE0AE2" w:rsidP="008B2E0F">
      <w:pPr>
        <w:numPr>
          <w:ilvl w:val="0"/>
          <w:numId w:val="2"/>
        </w:numPr>
        <w:tabs>
          <w:tab w:val="clear" w:pos="0"/>
        </w:tabs>
        <w:ind w:left="567" w:hanging="567"/>
      </w:pPr>
      <w:r w:rsidRPr="00B663F0">
        <w:rPr>
          <w:szCs w:val="22"/>
        </w:rPr>
        <w:t>neparastas sajūtas ādā (piemēram, tirpšana vai kņudināšana)</w:t>
      </w:r>
      <w:r w:rsidR="00E55A77">
        <w:rPr>
          <w:szCs w:val="22"/>
        </w:rPr>
        <w:t>,</w:t>
      </w:r>
    </w:p>
    <w:p w14:paraId="1FB675AD" w14:textId="77777777" w:rsidR="00EE0AE2" w:rsidRPr="00B663F0" w:rsidRDefault="00E55A77" w:rsidP="008B2E0F">
      <w:pPr>
        <w:numPr>
          <w:ilvl w:val="0"/>
          <w:numId w:val="2"/>
        </w:numPr>
        <w:tabs>
          <w:tab w:val="clear" w:pos="0"/>
        </w:tabs>
        <w:ind w:left="567" w:hanging="567"/>
      </w:pPr>
      <w:r>
        <w:rPr>
          <w:szCs w:val="22"/>
        </w:rPr>
        <w:t>COVID-19</w:t>
      </w:r>
      <w:r w:rsidR="00EE0AE2" w:rsidRPr="00B663F0">
        <w:rPr>
          <w:szCs w:val="22"/>
        </w:rPr>
        <w:t>.</w:t>
      </w:r>
    </w:p>
    <w:p w14:paraId="35CD2F56" w14:textId="77777777" w:rsidR="00EE0AE2" w:rsidRPr="00B663F0" w:rsidRDefault="00EE0AE2" w:rsidP="008B2E0F"/>
    <w:p w14:paraId="1B9DC6A5" w14:textId="77777777" w:rsidR="00EE0AE2" w:rsidRPr="00B663F0" w:rsidRDefault="00EE0AE2" w:rsidP="008B2E0F">
      <w:pPr>
        <w:keepNext/>
        <w:numPr>
          <w:ilvl w:val="12"/>
          <w:numId w:val="0"/>
        </w:numPr>
        <w:tabs>
          <w:tab w:val="clear" w:pos="567"/>
        </w:tabs>
        <w:rPr>
          <w:szCs w:val="22"/>
        </w:rPr>
      </w:pPr>
      <w:r w:rsidRPr="00B663F0">
        <w:rPr>
          <w:b/>
          <w:bCs/>
          <w:szCs w:val="22"/>
        </w:rPr>
        <w:t xml:space="preserve">Bieži </w:t>
      </w:r>
      <w:r w:rsidRPr="00B663F0">
        <w:rPr>
          <w:szCs w:val="22"/>
        </w:rPr>
        <w:t>(var rasties līdz 1 no 10 cilvēkiem):</w:t>
      </w:r>
    </w:p>
    <w:p w14:paraId="0EDA5799" w14:textId="77777777" w:rsidR="00EE0AE2" w:rsidRPr="00B663F0" w:rsidRDefault="00EE0AE2" w:rsidP="008B2E0F">
      <w:pPr>
        <w:numPr>
          <w:ilvl w:val="0"/>
          <w:numId w:val="2"/>
        </w:numPr>
        <w:tabs>
          <w:tab w:val="clear" w:pos="0"/>
        </w:tabs>
        <w:suppressAutoHyphens w:val="0"/>
        <w:ind w:left="567" w:hanging="567"/>
        <w:rPr>
          <w:szCs w:val="22"/>
        </w:rPr>
      </w:pPr>
      <w:r w:rsidRPr="00B663F0">
        <w:rPr>
          <w:szCs w:val="22"/>
        </w:rPr>
        <w:t>neregulāra sirdsdarbība (priekškambaru fibrilācija),</w:t>
      </w:r>
    </w:p>
    <w:p w14:paraId="695F5023" w14:textId="77777777" w:rsidR="00EE0AE2" w:rsidRPr="00B663F0" w:rsidRDefault="00EE0AE2" w:rsidP="008B2E0F">
      <w:pPr>
        <w:numPr>
          <w:ilvl w:val="0"/>
          <w:numId w:val="2"/>
        </w:numPr>
        <w:tabs>
          <w:tab w:val="clear" w:pos="0"/>
        </w:tabs>
        <w:suppressAutoHyphens w:val="0"/>
        <w:ind w:left="567" w:hanging="567"/>
        <w:rPr>
          <w:szCs w:val="22"/>
        </w:rPr>
      </w:pPr>
      <w:r w:rsidRPr="00B663F0">
        <w:rPr>
          <w:szCs w:val="22"/>
        </w:rPr>
        <w:t>šķidruma uzkrāšanās plaušās, kas izraisa elpas trūkumu,</w:t>
      </w:r>
    </w:p>
    <w:p w14:paraId="08923A77" w14:textId="77777777" w:rsidR="00EE0AE2" w:rsidRPr="00B663F0" w:rsidRDefault="00EE0AE2" w:rsidP="008B2E0F">
      <w:pPr>
        <w:numPr>
          <w:ilvl w:val="0"/>
          <w:numId w:val="2"/>
        </w:numPr>
        <w:tabs>
          <w:tab w:val="clear" w:pos="0"/>
        </w:tabs>
        <w:suppressAutoHyphens w:val="0"/>
        <w:ind w:left="567" w:hanging="567"/>
        <w:rPr>
          <w:szCs w:val="22"/>
        </w:rPr>
      </w:pPr>
      <w:r w:rsidRPr="00B663F0">
        <w:rPr>
          <w:szCs w:val="22"/>
        </w:rPr>
        <w:t>urīnceļu infekcija,</w:t>
      </w:r>
    </w:p>
    <w:p w14:paraId="6CD9A259" w14:textId="77777777" w:rsidR="00E63855" w:rsidRPr="00B663F0" w:rsidRDefault="003350A3" w:rsidP="008B2E0F">
      <w:pPr>
        <w:numPr>
          <w:ilvl w:val="0"/>
          <w:numId w:val="2"/>
        </w:numPr>
        <w:tabs>
          <w:tab w:val="clear" w:pos="0"/>
        </w:tabs>
        <w:suppressAutoHyphens w:val="0"/>
        <w:ind w:left="567" w:hanging="567"/>
        <w:rPr>
          <w:szCs w:val="22"/>
        </w:rPr>
      </w:pPr>
      <w:r w:rsidRPr="00B663F0">
        <w:t>smaga visa organisma infekcija (sepse)</w:t>
      </w:r>
      <w:r w:rsidR="00E63855" w:rsidRPr="00B663F0">
        <w:rPr>
          <w:szCs w:val="22"/>
        </w:rPr>
        <w:t>,</w:t>
      </w:r>
    </w:p>
    <w:p w14:paraId="7436163B" w14:textId="77777777" w:rsidR="00EE0AE2" w:rsidRPr="00B663F0" w:rsidRDefault="00EE0AE2" w:rsidP="008B2E0F">
      <w:pPr>
        <w:numPr>
          <w:ilvl w:val="0"/>
          <w:numId w:val="2"/>
        </w:numPr>
        <w:tabs>
          <w:tab w:val="clear" w:pos="0"/>
        </w:tabs>
        <w:suppressAutoHyphens w:val="0"/>
        <w:ind w:left="567" w:hanging="567"/>
        <w:rPr>
          <w:szCs w:val="22"/>
        </w:rPr>
      </w:pPr>
      <w:proofErr w:type="spellStart"/>
      <w:r w:rsidRPr="00B663F0">
        <w:rPr>
          <w:szCs w:val="22"/>
        </w:rPr>
        <w:t>dehidrācija</w:t>
      </w:r>
      <w:proofErr w:type="spellEnd"/>
      <w:r w:rsidRPr="00B663F0">
        <w:rPr>
          <w:szCs w:val="22"/>
        </w:rPr>
        <w:t>,</w:t>
      </w:r>
    </w:p>
    <w:p w14:paraId="59FFD6D5" w14:textId="77777777" w:rsidR="00CA7342" w:rsidRDefault="00CA7342" w:rsidP="008B2E0F">
      <w:pPr>
        <w:numPr>
          <w:ilvl w:val="0"/>
          <w:numId w:val="2"/>
        </w:numPr>
        <w:tabs>
          <w:tab w:val="clear" w:pos="0"/>
        </w:tabs>
        <w:suppressAutoHyphens w:val="0"/>
        <w:ind w:left="567" w:hanging="567"/>
        <w:rPr>
          <w:szCs w:val="22"/>
        </w:rPr>
      </w:pPr>
      <w:r w:rsidRPr="00B663F0">
        <w:rPr>
          <w:szCs w:val="22"/>
        </w:rPr>
        <w:t>ģībšana,</w:t>
      </w:r>
    </w:p>
    <w:p w14:paraId="46E19DE4" w14:textId="77777777" w:rsidR="00E55A77" w:rsidRPr="00B663F0" w:rsidRDefault="00E55A77" w:rsidP="008B2E0F">
      <w:pPr>
        <w:numPr>
          <w:ilvl w:val="0"/>
          <w:numId w:val="2"/>
        </w:numPr>
        <w:tabs>
          <w:tab w:val="clear" w:pos="0"/>
        </w:tabs>
        <w:suppressAutoHyphens w:val="0"/>
        <w:ind w:left="567" w:hanging="567"/>
        <w:rPr>
          <w:szCs w:val="22"/>
        </w:rPr>
      </w:pPr>
      <w:r>
        <w:rPr>
          <w:szCs w:val="22"/>
        </w:rPr>
        <w:t>drebuļi,</w:t>
      </w:r>
    </w:p>
    <w:p w14:paraId="58731EF9" w14:textId="77777777" w:rsidR="00EE0AE2" w:rsidRPr="00B663F0" w:rsidRDefault="00EE0AE2" w:rsidP="008B2E0F">
      <w:pPr>
        <w:numPr>
          <w:ilvl w:val="0"/>
          <w:numId w:val="2"/>
        </w:numPr>
        <w:tabs>
          <w:tab w:val="clear" w:pos="0"/>
        </w:tabs>
        <w:suppressAutoHyphens w:val="0"/>
        <w:ind w:left="567" w:hanging="567"/>
        <w:rPr>
          <w:szCs w:val="22"/>
        </w:rPr>
      </w:pPr>
      <w:r w:rsidRPr="00B663F0">
        <w:rPr>
          <w:szCs w:val="22"/>
        </w:rPr>
        <w:t>augsts cukura līmenis asinīs,</w:t>
      </w:r>
    </w:p>
    <w:p w14:paraId="53782CEB" w14:textId="77777777" w:rsidR="00EE0AE2" w:rsidRPr="00B663F0" w:rsidRDefault="00EE0AE2" w:rsidP="008B2E0F">
      <w:pPr>
        <w:numPr>
          <w:ilvl w:val="0"/>
          <w:numId w:val="2"/>
        </w:numPr>
        <w:tabs>
          <w:tab w:val="clear" w:pos="0"/>
        </w:tabs>
        <w:suppressAutoHyphens w:val="0"/>
        <w:ind w:left="567" w:hanging="567"/>
        <w:rPr>
          <w:szCs w:val="22"/>
        </w:rPr>
      </w:pPr>
      <w:r w:rsidRPr="00B663F0">
        <w:rPr>
          <w:szCs w:val="22"/>
        </w:rPr>
        <w:t>zems kalcija līmenis asinīs,</w:t>
      </w:r>
    </w:p>
    <w:p w14:paraId="446013E1" w14:textId="77777777" w:rsidR="00BC4A90" w:rsidRPr="00B663F0" w:rsidRDefault="00213C9D" w:rsidP="008B2E0F">
      <w:pPr>
        <w:numPr>
          <w:ilvl w:val="0"/>
          <w:numId w:val="2"/>
        </w:numPr>
        <w:tabs>
          <w:tab w:val="clear" w:pos="0"/>
        </w:tabs>
        <w:suppressAutoHyphens w:val="0"/>
        <w:ind w:left="567" w:hanging="567"/>
        <w:rPr>
          <w:szCs w:val="22"/>
        </w:rPr>
      </w:pPr>
      <w:r w:rsidRPr="00B663F0">
        <w:rPr>
          <w:szCs w:val="22"/>
        </w:rPr>
        <w:t>zems antivielu, kuras sauc par imūnglobulīniem</w:t>
      </w:r>
      <w:r w:rsidR="0089277F" w:rsidRPr="00B663F0">
        <w:rPr>
          <w:szCs w:val="22"/>
        </w:rPr>
        <w:t xml:space="preserve"> un kas palīdz cīnīties ar infekcijām</w:t>
      </w:r>
      <w:r w:rsidRPr="00B663F0">
        <w:rPr>
          <w:szCs w:val="22"/>
        </w:rPr>
        <w:t>,</w:t>
      </w:r>
      <w:r w:rsidR="00BC4A90" w:rsidRPr="00B663F0">
        <w:rPr>
          <w:szCs w:val="22"/>
        </w:rPr>
        <w:t xml:space="preserve"> līmenis asinīs (hipogammaglobulinēmija),</w:t>
      </w:r>
    </w:p>
    <w:p w14:paraId="34E776C8" w14:textId="77777777" w:rsidR="00584CF2" w:rsidRPr="00E55A77" w:rsidRDefault="00EE0AE2" w:rsidP="008B2E0F">
      <w:pPr>
        <w:numPr>
          <w:ilvl w:val="0"/>
          <w:numId w:val="2"/>
        </w:numPr>
        <w:tabs>
          <w:tab w:val="clear" w:pos="0"/>
        </w:tabs>
        <w:suppressAutoHyphens w:val="0"/>
        <w:ind w:left="567" w:hanging="567"/>
        <w:rPr>
          <w:szCs w:val="22"/>
        </w:rPr>
      </w:pPr>
      <w:r w:rsidRPr="00B663F0">
        <w:t>aizkuņģa dziedzera iekaisums</w:t>
      </w:r>
      <w:r w:rsidR="00584CF2" w:rsidRPr="00B663F0">
        <w:t>,</w:t>
      </w:r>
    </w:p>
    <w:p w14:paraId="2EC49A8B" w14:textId="77777777" w:rsidR="00E55A77" w:rsidRPr="00B663F0" w:rsidRDefault="00E55A77" w:rsidP="008B2E0F">
      <w:pPr>
        <w:numPr>
          <w:ilvl w:val="0"/>
          <w:numId w:val="2"/>
        </w:numPr>
        <w:tabs>
          <w:tab w:val="clear" w:pos="0"/>
        </w:tabs>
        <w:suppressAutoHyphens w:val="0"/>
        <w:ind w:left="567" w:hanging="567"/>
        <w:rPr>
          <w:szCs w:val="22"/>
        </w:rPr>
      </w:pPr>
      <w:r>
        <w:t>nieze,</w:t>
      </w:r>
    </w:p>
    <w:p w14:paraId="47698FB3" w14:textId="77777777" w:rsidR="003A1B63" w:rsidRPr="00B663F0" w:rsidRDefault="00DC7CFD" w:rsidP="008B2E0F">
      <w:pPr>
        <w:numPr>
          <w:ilvl w:val="0"/>
          <w:numId w:val="2"/>
        </w:numPr>
        <w:tabs>
          <w:tab w:val="clear" w:pos="0"/>
        </w:tabs>
        <w:suppressAutoHyphens w:val="0"/>
        <w:ind w:left="567" w:hanging="567"/>
        <w:rPr>
          <w:szCs w:val="22"/>
        </w:rPr>
      </w:pPr>
      <w:proofErr w:type="spellStart"/>
      <w:r w:rsidRPr="00B663F0">
        <w:t>herpes</w:t>
      </w:r>
      <w:proofErr w:type="spellEnd"/>
      <w:r w:rsidR="005F1DB2" w:rsidRPr="00B663F0">
        <w:t xml:space="preserve"> </w:t>
      </w:r>
      <w:r w:rsidRPr="00B663F0">
        <w:t>vīrusa infekcij</w:t>
      </w:r>
      <w:r w:rsidR="00584CF2" w:rsidRPr="00B663F0">
        <w:t>a</w:t>
      </w:r>
      <w:r w:rsidR="00F20194" w:rsidRPr="00B663F0">
        <w:t>s veids</w:t>
      </w:r>
      <w:r w:rsidR="00584CF2" w:rsidRPr="00B663F0">
        <w:t xml:space="preserve"> (</w:t>
      </w:r>
      <w:proofErr w:type="spellStart"/>
      <w:r w:rsidR="00584CF2" w:rsidRPr="00B663F0">
        <w:t>citomegalovīrusa</w:t>
      </w:r>
      <w:proofErr w:type="spellEnd"/>
      <w:r w:rsidR="00584CF2" w:rsidRPr="00B663F0">
        <w:t xml:space="preserve"> infekcija)</w:t>
      </w:r>
      <w:r w:rsidR="00E55A77">
        <w:t>.</w:t>
      </w:r>
    </w:p>
    <w:p w14:paraId="37BAB1A0" w14:textId="77777777" w:rsidR="00EE0AE2" w:rsidRPr="00B663F0" w:rsidRDefault="00EE0AE2" w:rsidP="00410A93">
      <w:pPr>
        <w:suppressAutoHyphens w:val="0"/>
      </w:pPr>
    </w:p>
    <w:p w14:paraId="103D1AAC" w14:textId="77777777" w:rsidR="00EE0AE2" w:rsidRPr="00B663F0" w:rsidRDefault="00EE0AE2" w:rsidP="008B2E0F">
      <w:pPr>
        <w:keepNext/>
      </w:pPr>
      <w:r w:rsidRPr="00B663F0">
        <w:rPr>
          <w:b/>
        </w:rPr>
        <w:t xml:space="preserve">Retāk </w:t>
      </w:r>
      <w:r w:rsidRPr="00B663F0">
        <w:t>(</w:t>
      </w:r>
      <w:r w:rsidRPr="00B663F0">
        <w:rPr>
          <w:szCs w:val="22"/>
        </w:rPr>
        <w:t>var rasties līdz 1 no 100 cilvēkiem</w:t>
      </w:r>
      <w:r w:rsidRPr="00B663F0">
        <w:t>):</w:t>
      </w:r>
    </w:p>
    <w:p w14:paraId="13350045" w14:textId="77777777" w:rsidR="00EE0AE2" w:rsidRPr="00B663F0" w:rsidRDefault="00EE0AE2" w:rsidP="008B2E0F">
      <w:pPr>
        <w:numPr>
          <w:ilvl w:val="0"/>
          <w:numId w:val="2"/>
        </w:numPr>
        <w:tabs>
          <w:tab w:val="clear" w:pos="0"/>
        </w:tabs>
        <w:suppressAutoHyphens w:val="0"/>
        <w:ind w:left="567" w:hanging="567"/>
        <w:rPr>
          <w:szCs w:val="22"/>
        </w:rPr>
      </w:pPr>
      <w:r w:rsidRPr="00B663F0">
        <w:rPr>
          <w:szCs w:val="22"/>
        </w:rPr>
        <w:t>aknu iekaisums (hepatīts).</w:t>
      </w:r>
    </w:p>
    <w:p w14:paraId="73580AFD" w14:textId="77777777" w:rsidR="00EE0AE2" w:rsidRPr="00B663F0" w:rsidRDefault="00EE0AE2" w:rsidP="008B2E0F"/>
    <w:p w14:paraId="13AA8765" w14:textId="77777777" w:rsidR="00EE0AE2" w:rsidRPr="00B663F0" w:rsidRDefault="00EE0AE2" w:rsidP="008B2E0F">
      <w:pPr>
        <w:keepNext/>
      </w:pPr>
      <w:r w:rsidRPr="00B663F0">
        <w:rPr>
          <w:b/>
          <w:szCs w:val="22"/>
        </w:rPr>
        <w:t>Ziņošana par blakusparādībām</w:t>
      </w:r>
    </w:p>
    <w:p w14:paraId="1018EE5C" w14:textId="77777777" w:rsidR="00EE0AE2" w:rsidRPr="00B663F0" w:rsidRDefault="00EE0AE2" w:rsidP="008B2E0F">
      <w:pPr>
        <w:tabs>
          <w:tab w:val="clear" w:pos="567"/>
        </w:tabs>
        <w:rPr>
          <w:szCs w:val="22"/>
        </w:rPr>
      </w:pPr>
      <w:r w:rsidRPr="00B663F0">
        <w:t xml:space="preserve">Ja Jums rodas jebkādas blakusparādības, konsultējieties ar ārstu vai medmāsu. Tas attiecas arī uz iespējamajām blakusparādībām, kas </w:t>
      </w:r>
      <w:r w:rsidRPr="00B663F0">
        <w:rPr>
          <w:szCs w:val="22"/>
        </w:rPr>
        <w:t xml:space="preserve">nav minētas šajā instrukcijā. Jūs varat ziņot par blakusparādībām arī tieši, izmantojot </w:t>
      </w:r>
      <w:hyperlink r:id="rId34" w:history="1">
        <w:r>
          <w:rPr>
            <w:rStyle w:val="Hyperlink"/>
            <w:highlight w:val="lightGray"/>
          </w:rPr>
          <w:t>V pielikumā</w:t>
        </w:r>
      </w:hyperlink>
      <w:r>
        <w:rPr>
          <w:szCs w:val="22"/>
          <w:highlight w:val="lightGray"/>
        </w:rPr>
        <w:t xml:space="preserve"> minēto nacionālās ziņošanas sistēmas kontaktinformāciju</w:t>
      </w:r>
      <w:r w:rsidRPr="00B663F0">
        <w:rPr>
          <w:szCs w:val="22"/>
        </w:rPr>
        <w:t>. Ziņojot par blakusparādībām, Jūs varat palīdzēt nodrošināt daudz plašāku informāciju par šo zāļu drošumu</w:t>
      </w:r>
      <w:r w:rsidRPr="00B663F0">
        <w:t>.</w:t>
      </w:r>
    </w:p>
    <w:p w14:paraId="277CE989" w14:textId="77777777" w:rsidR="00EE0AE2" w:rsidRPr="00B663F0" w:rsidRDefault="00EE0AE2" w:rsidP="008B2E0F">
      <w:pPr>
        <w:autoSpaceDE w:val="0"/>
        <w:rPr>
          <w:szCs w:val="22"/>
        </w:rPr>
      </w:pPr>
    </w:p>
    <w:p w14:paraId="7E17E364" w14:textId="77777777" w:rsidR="00EE0AE2" w:rsidRPr="00B663F0" w:rsidRDefault="00EE0AE2" w:rsidP="008B2E0F">
      <w:pPr>
        <w:autoSpaceDE w:val="0"/>
        <w:rPr>
          <w:szCs w:val="22"/>
        </w:rPr>
      </w:pPr>
    </w:p>
    <w:p w14:paraId="757B5D20" w14:textId="77777777" w:rsidR="00EE0AE2" w:rsidRPr="00B663F0" w:rsidRDefault="00EE0AE2" w:rsidP="008E2EF2">
      <w:pPr>
        <w:keepNext/>
        <w:ind w:left="567" w:hanging="567"/>
        <w:outlineLvl w:val="2"/>
        <w:rPr>
          <w:b/>
          <w:bCs/>
          <w:szCs w:val="22"/>
        </w:rPr>
      </w:pPr>
      <w:r w:rsidRPr="00B663F0">
        <w:rPr>
          <w:b/>
          <w:bCs/>
          <w:szCs w:val="22"/>
        </w:rPr>
        <w:t>5.</w:t>
      </w:r>
      <w:r w:rsidRPr="00B663F0">
        <w:rPr>
          <w:b/>
          <w:bCs/>
          <w:szCs w:val="22"/>
        </w:rPr>
        <w:tab/>
        <w:t>Kā uzglabāt DARZALEX</w:t>
      </w:r>
    </w:p>
    <w:p w14:paraId="18B080C0" w14:textId="77777777" w:rsidR="00EE0AE2" w:rsidRPr="00B663F0" w:rsidRDefault="00EE0AE2" w:rsidP="008B2E0F">
      <w:pPr>
        <w:keepNext/>
        <w:tabs>
          <w:tab w:val="clear" w:pos="567"/>
        </w:tabs>
        <w:rPr>
          <w:szCs w:val="22"/>
        </w:rPr>
      </w:pPr>
    </w:p>
    <w:p w14:paraId="4647FD6C" w14:textId="77777777" w:rsidR="00EE0AE2" w:rsidRPr="00B663F0" w:rsidRDefault="00EE0AE2" w:rsidP="008B2E0F">
      <w:pPr>
        <w:tabs>
          <w:tab w:val="clear" w:pos="567"/>
        </w:tabs>
        <w:rPr>
          <w:szCs w:val="22"/>
        </w:rPr>
      </w:pPr>
      <w:r w:rsidRPr="00B663F0">
        <w:rPr>
          <w:szCs w:val="22"/>
        </w:rPr>
        <w:t>DARZALEX tiks uzglabāts slimnīcā vai klīnikā.</w:t>
      </w:r>
    </w:p>
    <w:p w14:paraId="52D1F080" w14:textId="77777777" w:rsidR="00EE0AE2" w:rsidRPr="00B663F0" w:rsidRDefault="00EE0AE2" w:rsidP="008B2E0F">
      <w:pPr>
        <w:tabs>
          <w:tab w:val="clear" w:pos="567"/>
        </w:tabs>
        <w:rPr>
          <w:szCs w:val="22"/>
        </w:rPr>
      </w:pPr>
    </w:p>
    <w:p w14:paraId="5B04374A" w14:textId="77777777" w:rsidR="00EE0AE2" w:rsidRPr="00B663F0" w:rsidRDefault="00EE0AE2" w:rsidP="008B2E0F">
      <w:pPr>
        <w:rPr>
          <w:szCs w:val="22"/>
        </w:rPr>
      </w:pPr>
      <w:r w:rsidRPr="00B663F0">
        <w:t>Uzglabāt šīs zāles bērniem neredzamā un nepieejamā vietā.</w:t>
      </w:r>
    </w:p>
    <w:p w14:paraId="4BC9F516" w14:textId="77777777" w:rsidR="00EE0AE2" w:rsidRPr="00B663F0" w:rsidRDefault="00EE0AE2" w:rsidP="008B2E0F">
      <w:pPr>
        <w:tabs>
          <w:tab w:val="clear" w:pos="567"/>
        </w:tabs>
        <w:rPr>
          <w:szCs w:val="22"/>
        </w:rPr>
      </w:pPr>
    </w:p>
    <w:p w14:paraId="1DCC39B7" w14:textId="77777777" w:rsidR="00EE0AE2" w:rsidRPr="00B663F0" w:rsidRDefault="00EE0AE2" w:rsidP="008B2E0F">
      <w:pPr>
        <w:rPr>
          <w:szCs w:val="22"/>
        </w:rPr>
      </w:pPr>
      <w:r w:rsidRPr="00B663F0">
        <w:t>Nelietot šīs zāles pēc derīguma termiņa beigām, kas norādīts uz kastītes</w:t>
      </w:r>
      <w:r w:rsidR="00772A7F" w:rsidRPr="00B663F0">
        <w:t xml:space="preserve"> un flakona etiķetes</w:t>
      </w:r>
      <w:r w:rsidRPr="00B663F0">
        <w:t xml:space="preserve"> pēc </w:t>
      </w:r>
      <w:r w:rsidR="00EC2ECB" w:rsidRPr="00B663F0">
        <w:t>“EXP”</w:t>
      </w:r>
      <w:r w:rsidRPr="00B663F0">
        <w:t>. Derīguma termiņš attiecas uz norādītā mēneša pēdējo dienu.</w:t>
      </w:r>
    </w:p>
    <w:p w14:paraId="3ECEEA76" w14:textId="77777777" w:rsidR="00EE0AE2" w:rsidRPr="00B663F0" w:rsidRDefault="00EE0AE2" w:rsidP="008B2E0F">
      <w:pPr>
        <w:tabs>
          <w:tab w:val="clear" w:pos="567"/>
        </w:tabs>
        <w:rPr>
          <w:szCs w:val="22"/>
        </w:rPr>
      </w:pPr>
    </w:p>
    <w:p w14:paraId="23058790" w14:textId="77777777" w:rsidR="00EE0AE2" w:rsidRPr="00B663F0" w:rsidRDefault="00EE0AE2" w:rsidP="008B2E0F">
      <w:pPr>
        <w:tabs>
          <w:tab w:val="clear" w:pos="567"/>
        </w:tabs>
        <w:rPr>
          <w:szCs w:val="22"/>
        </w:rPr>
      </w:pPr>
      <w:r w:rsidRPr="00B663F0">
        <w:rPr>
          <w:szCs w:val="22"/>
        </w:rPr>
        <w:t>Uzglabāt ledusskapī (2</w:t>
      </w:r>
      <w:r w:rsidR="00772A7F" w:rsidRPr="00B663F0">
        <w:rPr>
          <w:szCs w:val="22"/>
        </w:rPr>
        <w:t> </w:t>
      </w:r>
      <w:r w:rsidRPr="00B663F0">
        <w:rPr>
          <w:szCs w:val="22"/>
        </w:rPr>
        <w:t>°</w:t>
      </w:r>
      <w:r w:rsidRPr="00B663F0">
        <w:t>C – 8</w:t>
      </w:r>
      <w:r w:rsidR="00772A7F" w:rsidRPr="00B663F0">
        <w:t> </w:t>
      </w:r>
      <w:r w:rsidRPr="00B663F0">
        <w:rPr>
          <w:szCs w:val="22"/>
        </w:rPr>
        <w:t>°C). Nesasaldēt.</w:t>
      </w:r>
    </w:p>
    <w:p w14:paraId="262E58DC" w14:textId="77777777" w:rsidR="00EE0AE2" w:rsidRPr="00B663F0" w:rsidRDefault="00EE0AE2" w:rsidP="008B2E0F">
      <w:pPr>
        <w:tabs>
          <w:tab w:val="clear" w:pos="567"/>
        </w:tabs>
        <w:rPr>
          <w:szCs w:val="22"/>
        </w:rPr>
      </w:pPr>
    </w:p>
    <w:p w14:paraId="5B13B694" w14:textId="77777777" w:rsidR="00EE0AE2" w:rsidRPr="00B663F0" w:rsidRDefault="00EE0AE2" w:rsidP="008B2E0F">
      <w:pPr>
        <w:tabs>
          <w:tab w:val="clear" w:pos="567"/>
        </w:tabs>
        <w:rPr>
          <w:szCs w:val="22"/>
        </w:rPr>
      </w:pPr>
      <w:r w:rsidRPr="00B663F0">
        <w:rPr>
          <w:szCs w:val="22"/>
        </w:rPr>
        <w:t>Uzglabāt oriģinālā iepakojumā, lai pasargātu no gaismas.</w:t>
      </w:r>
    </w:p>
    <w:p w14:paraId="1E50309F" w14:textId="77777777" w:rsidR="00EE0AE2" w:rsidRPr="00B663F0" w:rsidRDefault="00EE0AE2" w:rsidP="008B2E0F">
      <w:pPr>
        <w:tabs>
          <w:tab w:val="clear" w:pos="567"/>
        </w:tabs>
        <w:rPr>
          <w:szCs w:val="22"/>
        </w:rPr>
      </w:pPr>
    </w:p>
    <w:p w14:paraId="056609F9" w14:textId="77777777" w:rsidR="00EE0AE2" w:rsidRPr="00B663F0" w:rsidRDefault="00EE0AE2" w:rsidP="008B2E0F">
      <w:pPr>
        <w:rPr>
          <w:szCs w:val="22"/>
        </w:rPr>
      </w:pPr>
      <w:r w:rsidRPr="00B663F0">
        <w:t>Neizmetiet zāles kanalizācijā vai sadzīves atkritumos. Vaicājiet farmaceitam, kā izmest zāles, kuras vairs nelietojat. Šie pasākumi palīdzēs aizsargāt apkārtējo vidi.</w:t>
      </w:r>
    </w:p>
    <w:p w14:paraId="36995080" w14:textId="77777777" w:rsidR="00EE0AE2" w:rsidRPr="00B663F0" w:rsidRDefault="00EE0AE2" w:rsidP="008B2E0F">
      <w:pPr>
        <w:tabs>
          <w:tab w:val="clear" w:pos="567"/>
        </w:tabs>
        <w:rPr>
          <w:szCs w:val="22"/>
        </w:rPr>
      </w:pPr>
    </w:p>
    <w:p w14:paraId="32B21D6F" w14:textId="77777777" w:rsidR="00EE0AE2" w:rsidRPr="00B663F0" w:rsidRDefault="00EE0AE2" w:rsidP="008B2E0F">
      <w:pPr>
        <w:tabs>
          <w:tab w:val="clear" w:pos="567"/>
        </w:tabs>
        <w:rPr>
          <w:szCs w:val="22"/>
        </w:rPr>
      </w:pPr>
    </w:p>
    <w:p w14:paraId="76200A7B" w14:textId="77777777" w:rsidR="00EE0AE2" w:rsidRPr="00B663F0" w:rsidRDefault="00EE0AE2" w:rsidP="008E2EF2">
      <w:pPr>
        <w:keepNext/>
        <w:ind w:left="567" w:hanging="567"/>
        <w:outlineLvl w:val="2"/>
        <w:rPr>
          <w:b/>
          <w:bCs/>
          <w:szCs w:val="22"/>
        </w:rPr>
      </w:pPr>
      <w:r w:rsidRPr="00B663F0">
        <w:rPr>
          <w:b/>
          <w:bCs/>
          <w:szCs w:val="22"/>
        </w:rPr>
        <w:lastRenderedPageBreak/>
        <w:t>6.</w:t>
      </w:r>
      <w:r w:rsidRPr="00B663F0">
        <w:rPr>
          <w:b/>
          <w:bCs/>
          <w:szCs w:val="22"/>
        </w:rPr>
        <w:tab/>
        <w:t>Iepakojuma saturs un cita informācija</w:t>
      </w:r>
    </w:p>
    <w:p w14:paraId="463F04BF" w14:textId="77777777" w:rsidR="00EE0AE2" w:rsidRPr="00B663F0" w:rsidRDefault="00EE0AE2" w:rsidP="008B2E0F">
      <w:pPr>
        <w:keepNext/>
        <w:tabs>
          <w:tab w:val="clear" w:pos="567"/>
        </w:tabs>
        <w:rPr>
          <w:szCs w:val="22"/>
        </w:rPr>
      </w:pPr>
    </w:p>
    <w:p w14:paraId="7AA5FB29" w14:textId="77777777" w:rsidR="00EE0AE2" w:rsidRPr="00B663F0" w:rsidRDefault="00EE0AE2" w:rsidP="008B2E0F">
      <w:pPr>
        <w:keepNext/>
      </w:pPr>
      <w:r w:rsidRPr="00B663F0">
        <w:rPr>
          <w:b/>
        </w:rPr>
        <w:t>Ko DARZALEX satur</w:t>
      </w:r>
    </w:p>
    <w:p w14:paraId="4CA143B0" w14:textId="77777777" w:rsidR="00EE0AE2" w:rsidRPr="00B663F0" w:rsidRDefault="00EE0AE2" w:rsidP="008B2E0F">
      <w:pPr>
        <w:numPr>
          <w:ilvl w:val="0"/>
          <w:numId w:val="2"/>
        </w:numPr>
        <w:tabs>
          <w:tab w:val="clear" w:pos="0"/>
        </w:tabs>
        <w:ind w:left="567" w:hanging="567"/>
      </w:pPr>
      <w:r w:rsidRPr="00B663F0">
        <w:t xml:space="preserve">Aktīvā viela ir </w:t>
      </w:r>
      <w:proofErr w:type="spellStart"/>
      <w:r w:rsidRPr="00B663F0">
        <w:t>daratumumabs</w:t>
      </w:r>
      <w:proofErr w:type="spellEnd"/>
      <w:r w:rsidRPr="00B663F0">
        <w:t>. Viens ml koncentrāta satur 20 mg daratumumaba. Katrs flakons ar 5 ml koncentrāta satur 100 mg daratumumaba. Katrs flakons ar 20 ml koncentrāta satur 400 mg daratumumaba.</w:t>
      </w:r>
    </w:p>
    <w:p w14:paraId="61AE9113" w14:textId="77777777" w:rsidR="00EE0AE2" w:rsidRPr="00B663F0" w:rsidRDefault="00EE0AE2" w:rsidP="008B2E0F">
      <w:pPr>
        <w:numPr>
          <w:ilvl w:val="0"/>
          <w:numId w:val="2"/>
        </w:numPr>
        <w:tabs>
          <w:tab w:val="clear" w:pos="0"/>
        </w:tabs>
        <w:ind w:left="567" w:hanging="567"/>
        <w:rPr>
          <w:szCs w:val="22"/>
        </w:rPr>
      </w:pPr>
      <w:r w:rsidRPr="00B663F0">
        <w:t xml:space="preserve">Citas sastāvdaļas </w:t>
      </w:r>
      <w:r w:rsidR="00C74F54" w:rsidRPr="00B663F0">
        <w:rPr>
          <w:szCs w:val="22"/>
        </w:rPr>
        <w:t>L-histidīns, L-histidīna hidrohlorīda monohidrāts, L-metionīns, polisorbāts 20</w:t>
      </w:r>
      <w:r w:rsidR="00A36E04">
        <w:rPr>
          <w:szCs w:val="22"/>
        </w:rPr>
        <w:t xml:space="preserve">  (E4</w:t>
      </w:r>
      <w:r w:rsidR="00060D01">
        <w:rPr>
          <w:szCs w:val="22"/>
        </w:rPr>
        <w:t>3</w:t>
      </w:r>
      <w:r w:rsidR="00A36E04">
        <w:rPr>
          <w:szCs w:val="22"/>
        </w:rPr>
        <w:t>2)</w:t>
      </w:r>
      <w:r w:rsidR="00C74F54" w:rsidRPr="00B663F0">
        <w:rPr>
          <w:szCs w:val="22"/>
        </w:rPr>
        <w:t>, sorbīts (E420)</w:t>
      </w:r>
      <w:r w:rsidRPr="00B663F0">
        <w:t xml:space="preserve"> un ūdens injekcijām (skatīt “DARZALEX satur </w:t>
      </w:r>
      <w:r w:rsidR="00C74F54" w:rsidRPr="00B663F0">
        <w:t>sorbītu</w:t>
      </w:r>
      <w:r w:rsidRPr="00B663F0">
        <w:t>” 2. punktā).</w:t>
      </w:r>
    </w:p>
    <w:p w14:paraId="01007374" w14:textId="77777777" w:rsidR="00EE0AE2" w:rsidRPr="00B663F0" w:rsidRDefault="00EE0AE2" w:rsidP="008B2E0F">
      <w:pPr>
        <w:tabs>
          <w:tab w:val="clear" w:pos="567"/>
        </w:tabs>
        <w:rPr>
          <w:szCs w:val="22"/>
        </w:rPr>
      </w:pPr>
    </w:p>
    <w:p w14:paraId="0959CBB0" w14:textId="77777777" w:rsidR="00EE0AE2" w:rsidRPr="00B663F0" w:rsidRDefault="00EE0AE2" w:rsidP="008B2E0F">
      <w:pPr>
        <w:keepNext/>
        <w:rPr>
          <w:szCs w:val="22"/>
        </w:rPr>
      </w:pPr>
      <w:r w:rsidRPr="00B663F0">
        <w:rPr>
          <w:b/>
        </w:rPr>
        <w:t>DARZALEX ārējais izskats un iepakojums</w:t>
      </w:r>
    </w:p>
    <w:p w14:paraId="54E7C84C" w14:textId="77777777" w:rsidR="00EE0AE2" w:rsidRPr="00B663F0" w:rsidRDefault="00EE0AE2" w:rsidP="008B2E0F">
      <w:pPr>
        <w:tabs>
          <w:tab w:val="clear" w:pos="567"/>
        </w:tabs>
        <w:rPr>
          <w:szCs w:val="22"/>
        </w:rPr>
      </w:pPr>
      <w:r w:rsidRPr="00B663F0">
        <w:rPr>
          <w:szCs w:val="22"/>
        </w:rPr>
        <w:t>DARZALEX ir koncentrāts infūziju šķīduma pagatavošanai un ir bezkrāsains līdz dzeltens šķidrums.</w:t>
      </w:r>
    </w:p>
    <w:p w14:paraId="5AFBFB24" w14:textId="77777777" w:rsidR="00EE0AE2" w:rsidRPr="00B663F0" w:rsidRDefault="00EE0AE2" w:rsidP="008B2E0F">
      <w:pPr>
        <w:tabs>
          <w:tab w:val="clear" w:pos="567"/>
        </w:tabs>
        <w:rPr>
          <w:szCs w:val="22"/>
        </w:rPr>
      </w:pPr>
      <w:r w:rsidRPr="00B663F0">
        <w:rPr>
          <w:szCs w:val="22"/>
        </w:rPr>
        <w:t>DARZALEX pieejams kartona kastītē, kurā ir 1 stikla flakons.</w:t>
      </w:r>
    </w:p>
    <w:p w14:paraId="0FDE690D" w14:textId="77777777" w:rsidR="00EE0AE2" w:rsidRPr="00B663F0" w:rsidRDefault="00EE0AE2" w:rsidP="008B2E0F">
      <w:pPr>
        <w:tabs>
          <w:tab w:val="clear" w:pos="567"/>
        </w:tabs>
        <w:rPr>
          <w:szCs w:val="22"/>
        </w:rPr>
      </w:pPr>
      <w:r w:rsidRPr="00B663F0">
        <w:t>DARZALEX ir pieejams arī terapijas uzsākšanas iepakojumā ar 11 flakoniem (6</w:t>
      </w:r>
      <w:r w:rsidR="0083731C" w:rsidRPr="00B663F0">
        <w:t> </w:t>
      </w:r>
      <w:r w:rsidRPr="00B663F0">
        <w:t>flakoniem pa 5</w:t>
      </w:r>
      <w:r w:rsidR="0039481D" w:rsidRPr="00B663F0">
        <w:t> </w:t>
      </w:r>
      <w:r w:rsidRPr="00B663F0">
        <w:t>ml</w:t>
      </w:r>
      <w:r w:rsidR="0083731C" w:rsidRPr="00B663F0">
        <w:t> </w:t>
      </w:r>
      <w:r w:rsidRPr="00B663F0">
        <w:t>+</w:t>
      </w:r>
      <w:r w:rsidR="0083731C" w:rsidRPr="00B663F0">
        <w:t> </w:t>
      </w:r>
      <w:r w:rsidRPr="00B663F0">
        <w:t>5 flakoniem pa 20</w:t>
      </w:r>
      <w:r w:rsidR="0083731C" w:rsidRPr="00B663F0">
        <w:t> </w:t>
      </w:r>
      <w:r w:rsidRPr="00B663F0">
        <w:t>ml).</w:t>
      </w:r>
    </w:p>
    <w:p w14:paraId="6270CA73" w14:textId="77777777" w:rsidR="00EE0AE2" w:rsidRPr="00B663F0" w:rsidRDefault="00EE0AE2" w:rsidP="008B2E0F">
      <w:pPr>
        <w:tabs>
          <w:tab w:val="clear" w:pos="567"/>
        </w:tabs>
        <w:rPr>
          <w:szCs w:val="22"/>
        </w:rPr>
      </w:pPr>
    </w:p>
    <w:p w14:paraId="1C13767F" w14:textId="77777777" w:rsidR="00EE0AE2" w:rsidRPr="00B663F0" w:rsidRDefault="00EE0AE2" w:rsidP="008B2E0F">
      <w:pPr>
        <w:keepNext/>
        <w:rPr>
          <w:szCs w:val="22"/>
        </w:rPr>
      </w:pPr>
      <w:r w:rsidRPr="00B663F0">
        <w:rPr>
          <w:b/>
        </w:rPr>
        <w:t>Reģistrācijas apliecības īpašnieks</w:t>
      </w:r>
    </w:p>
    <w:p w14:paraId="31B59C03" w14:textId="77777777" w:rsidR="00EE0AE2" w:rsidRPr="00B663F0" w:rsidRDefault="00EE0AE2" w:rsidP="008B2E0F">
      <w:pPr>
        <w:tabs>
          <w:tab w:val="clear" w:pos="567"/>
        </w:tabs>
        <w:rPr>
          <w:szCs w:val="22"/>
        </w:rPr>
      </w:pPr>
      <w:r w:rsidRPr="00B663F0">
        <w:rPr>
          <w:szCs w:val="22"/>
        </w:rPr>
        <w:t>Janssen</w:t>
      </w:r>
      <w:r w:rsidRPr="00B663F0">
        <w:rPr>
          <w:szCs w:val="22"/>
        </w:rPr>
        <w:noBreakHyphen/>
        <w:t>Cilag International NV</w:t>
      </w:r>
    </w:p>
    <w:p w14:paraId="1F2EE992" w14:textId="77777777" w:rsidR="00EE0AE2" w:rsidRPr="00B663F0" w:rsidRDefault="00EE0AE2" w:rsidP="008B2E0F">
      <w:pPr>
        <w:tabs>
          <w:tab w:val="clear" w:pos="567"/>
        </w:tabs>
        <w:rPr>
          <w:szCs w:val="22"/>
        </w:rPr>
      </w:pPr>
      <w:r w:rsidRPr="00B663F0">
        <w:rPr>
          <w:szCs w:val="22"/>
        </w:rPr>
        <w:t>Turnhoutseweg 30</w:t>
      </w:r>
    </w:p>
    <w:p w14:paraId="65C34EA5" w14:textId="77777777" w:rsidR="00EE0AE2" w:rsidRPr="00B663F0" w:rsidRDefault="00EE0AE2" w:rsidP="008B2E0F">
      <w:pPr>
        <w:tabs>
          <w:tab w:val="clear" w:pos="567"/>
        </w:tabs>
        <w:rPr>
          <w:szCs w:val="22"/>
        </w:rPr>
      </w:pPr>
      <w:r w:rsidRPr="00B663F0">
        <w:rPr>
          <w:szCs w:val="22"/>
        </w:rPr>
        <w:t>B</w:t>
      </w:r>
      <w:r w:rsidRPr="00B663F0">
        <w:rPr>
          <w:szCs w:val="22"/>
        </w:rPr>
        <w:noBreakHyphen/>
        <w:t>2340 Beerse</w:t>
      </w:r>
    </w:p>
    <w:p w14:paraId="10ACEA29" w14:textId="77777777" w:rsidR="00EE0AE2" w:rsidRPr="00B663F0" w:rsidRDefault="00EE0AE2" w:rsidP="008B2E0F">
      <w:pPr>
        <w:tabs>
          <w:tab w:val="clear" w:pos="567"/>
        </w:tabs>
        <w:rPr>
          <w:szCs w:val="22"/>
        </w:rPr>
      </w:pPr>
      <w:r w:rsidRPr="00B663F0">
        <w:rPr>
          <w:szCs w:val="22"/>
        </w:rPr>
        <w:t>Beļģija</w:t>
      </w:r>
    </w:p>
    <w:p w14:paraId="549FCEAE" w14:textId="77777777" w:rsidR="00EE0AE2" w:rsidRPr="00B663F0" w:rsidRDefault="00EE0AE2" w:rsidP="008B2E0F">
      <w:pPr>
        <w:tabs>
          <w:tab w:val="clear" w:pos="567"/>
        </w:tabs>
        <w:rPr>
          <w:szCs w:val="22"/>
        </w:rPr>
      </w:pPr>
    </w:p>
    <w:p w14:paraId="11C8D45D" w14:textId="77777777" w:rsidR="00EE0AE2" w:rsidRPr="00B663F0" w:rsidRDefault="00EE0AE2" w:rsidP="008B2E0F">
      <w:pPr>
        <w:keepNext/>
        <w:rPr>
          <w:szCs w:val="22"/>
        </w:rPr>
      </w:pPr>
      <w:r w:rsidRPr="00B663F0">
        <w:rPr>
          <w:b/>
        </w:rPr>
        <w:t>Ražotājs</w:t>
      </w:r>
    </w:p>
    <w:p w14:paraId="60879D85" w14:textId="77777777" w:rsidR="00EE0AE2" w:rsidRPr="00B663F0" w:rsidRDefault="00EE0AE2" w:rsidP="008B2E0F">
      <w:pPr>
        <w:tabs>
          <w:tab w:val="clear" w:pos="567"/>
        </w:tabs>
        <w:rPr>
          <w:szCs w:val="22"/>
        </w:rPr>
      </w:pPr>
      <w:r w:rsidRPr="00B663F0">
        <w:rPr>
          <w:szCs w:val="22"/>
        </w:rPr>
        <w:t>Janssen Biologics B.V.</w:t>
      </w:r>
    </w:p>
    <w:p w14:paraId="4DB2D7D3" w14:textId="77777777" w:rsidR="00EE0AE2" w:rsidRPr="00B663F0" w:rsidRDefault="00EE0AE2" w:rsidP="008B2E0F">
      <w:pPr>
        <w:tabs>
          <w:tab w:val="clear" w:pos="567"/>
        </w:tabs>
        <w:rPr>
          <w:szCs w:val="22"/>
        </w:rPr>
      </w:pPr>
      <w:r w:rsidRPr="00B663F0">
        <w:rPr>
          <w:szCs w:val="22"/>
        </w:rPr>
        <w:t>Einsteinweg 101</w:t>
      </w:r>
    </w:p>
    <w:p w14:paraId="610E91B1" w14:textId="77777777" w:rsidR="00EE0AE2" w:rsidRPr="00B663F0" w:rsidRDefault="00EE0AE2" w:rsidP="008B2E0F">
      <w:pPr>
        <w:tabs>
          <w:tab w:val="clear" w:pos="567"/>
        </w:tabs>
        <w:rPr>
          <w:szCs w:val="22"/>
        </w:rPr>
      </w:pPr>
      <w:r w:rsidRPr="00B663F0">
        <w:rPr>
          <w:szCs w:val="22"/>
        </w:rPr>
        <w:t>NL-2333 CB Leiden</w:t>
      </w:r>
    </w:p>
    <w:p w14:paraId="06F81D8E" w14:textId="77777777" w:rsidR="00EE0AE2" w:rsidRPr="00B663F0" w:rsidRDefault="00EE0AE2" w:rsidP="008B2E0F">
      <w:pPr>
        <w:tabs>
          <w:tab w:val="clear" w:pos="567"/>
        </w:tabs>
        <w:rPr>
          <w:szCs w:val="22"/>
        </w:rPr>
      </w:pPr>
      <w:r w:rsidRPr="00B663F0">
        <w:rPr>
          <w:szCs w:val="22"/>
        </w:rPr>
        <w:t>Nīderlande</w:t>
      </w:r>
    </w:p>
    <w:p w14:paraId="7792736D" w14:textId="77777777" w:rsidR="00EE0AE2" w:rsidRDefault="00EE0AE2" w:rsidP="008B2E0F">
      <w:pPr>
        <w:tabs>
          <w:tab w:val="clear" w:pos="567"/>
        </w:tabs>
        <w:rPr>
          <w:szCs w:val="22"/>
        </w:rPr>
      </w:pPr>
    </w:p>
    <w:p w14:paraId="48630832" w14:textId="77777777" w:rsidR="0092222D" w:rsidRPr="00DF277E" w:rsidRDefault="0092222D" w:rsidP="0092222D">
      <w:pPr>
        <w:tabs>
          <w:tab w:val="clear" w:pos="567"/>
        </w:tabs>
        <w:rPr>
          <w:szCs w:val="22"/>
        </w:rPr>
      </w:pPr>
      <w:r w:rsidRPr="00DF277E">
        <w:rPr>
          <w:szCs w:val="22"/>
        </w:rPr>
        <w:t>Janssen Pharmaceutica NV</w:t>
      </w:r>
    </w:p>
    <w:p w14:paraId="1A3E39B6" w14:textId="77777777" w:rsidR="0092222D" w:rsidRPr="00DF277E" w:rsidRDefault="0092222D" w:rsidP="0092222D">
      <w:pPr>
        <w:tabs>
          <w:tab w:val="clear" w:pos="567"/>
        </w:tabs>
        <w:rPr>
          <w:szCs w:val="22"/>
        </w:rPr>
      </w:pPr>
      <w:r w:rsidRPr="00DF277E">
        <w:rPr>
          <w:szCs w:val="22"/>
        </w:rPr>
        <w:t>Turnhoutseweg 30</w:t>
      </w:r>
    </w:p>
    <w:p w14:paraId="6038C2E6" w14:textId="77777777" w:rsidR="0092222D" w:rsidRPr="00DF277E" w:rsidRDefault="00E90E3E" w:rsidP="0092222D">
      <w:pPr>
        <w:tabs>
          <w:tab w:val="clear" w:pos="567"/>
        </w:tabs>
        <w:rPr>
          <w:szCs w:val="22"/>
        </w:rPr>
      </w:pPr>
      <w:r w:rsidRPr="00B663F0">
        <w:rPr>
          <w:szCs w:val="22"/>
        </w:rPr>
        <w:t>B</w:t>
      </w:r>
      <w:r w:rsidRPr="00B663F0">
        <w:rPr>
          <w:szCs w:val="22"/>
        </w:rPr>
        <w:noBreakHyphen/>
      </w:r>
      <w:r w:rsidR="0092222D" w:rsidRPr="00DF277E">
        <w:rPr>
          <w:szCs w:val="22"/>
        </w:rPr>
        <w:t>2340 Beerse</w:t>
      </w:r>
    </w:p>
    <w:p w14:paraId="7C99CBD7" w14:textId="77777777" w:rsidR="002E4EB2" w:rsidRPr="00B663F0" w:rsidRDefault="002E4EB2" w:rsidP="002E4EB2">
      <w:pPr>
        <w:tabs>
          <w:tab w:val="clear" w:pos="567"/>
        </w:tabs>
        <w:rPr>
          <w:szCs w:val="22"/>
        </w:rPr>
      </w:pPr>
      <w:r w:rsidRPr="00B663F0">
        <w:rPr>
          <w:szCs w:val="22"/>
        </w:rPr>
        <w:t>Beļģija</w:t>
      </w:r>
    </w:p>
    <w:p w14:paraId="332DF297" w14:textId="77777777" w:rsidR="0092222D" w:rsidRPr="00B663F0" w:rsidRDefault="0092222D" w:rsidP="008B2E0F">
      <w:pPr>
        <w:tabs>
          <w:tab w:val="clear" w:pos="567"/>
        </w:tabs>
        <w:rPr>
          <w:szCs w:val="22"/>
        </w:rPr>
      </w:pPr>
    </w:p>
    <w:p w14:paraId="04C04B86" w14:textId="77777777" w:rsidR="00EE0AE2" w:rsidRPr="00B663F0" w:rsidRDefault="00EE0AE2" w:rsidP="008B2E0F">
      <w:pPr>
        <w:keepNext/>
        <w:tabs>
          <w:tab w:val="clear" w:pos="567"/>
        </w:tabs>
      </w:pPr>
      <w:r w:rsidRPr="00B663F0">
        <w:t xml:space="preserve">Lai </w:t>
      </w:r>
      <w:r w:rsidRPr="00B663F0">
        <w:rPr>
          <w:szCs w:val="22"/>
        </w:rPr>
        <w:t>saņemtu papildu</w:t>
      </w:r>
      <w:r w:rsidRPr="00B663F0">
        <w:t xml:space="preserve"> informāciju par šīm zālēm, lūdzam sazināties ar reģistrācijas apliecības īpašnieka vietējo pārstāvniecību:</w:t>
      </w:r>
    </w:p>
    <w:p w14:paraId="601DFDCA" w14:textId="77777777" w:rsidR="00EE0AE2" w:rsidRPr="00B663F0" w:rsidRDefault="00EE0AE2" w:rsidP="008B2E0F">
      <w:pPr>
        <w:keepNext/>
        <w:tabs>
          <w:tab w:val="clear" w:pos="567"/>
        </w:tabs>
        <w:rPr>
          <w:szCs w:val="22"/>
        </w:rPr>
      </w:pPr>
    </w:p>
    <w:tbl>
      <w:tblPr>
        <w:tblW w:w="5000" w:type="pct"/>
        <w:tblLayout w:type="fixed"/>
        <w:tblLook w:val="04A0" w:firstRow="1" w:lastRow="0" w:firstColumn="1" w:lastColumn="0" w:noHBand="0" w:noVBand="1"/>
      </w:tblPr>
      <w:tblGrid>
        <w:gridCol w:w="4575"/>
        <w:gridCol w:w="4495"/>
      </w:tblGrid>
      <w:tr w:rsidR="00EE0AE2" w:rsidRPr="00B663F0" w14:paraId="52D3AFAD" w14:textId="77777777" w:rsidTr="007848F2">
        <w:trPr>
          <w:cantSplit/>
        </w:trPr>
        <w:tc>
          <w:tcPr>
            <w:tcW w:w="4685" w:type="dxa"/>
          </w:tcPr>
          <w:p w14:paraId="799E0B5E" w14:textId="77777777" w:rsidR="00EE0AE2" w:rsidRPr="00B663F0" w:rsidRDefault="00EE0AE2" w:rsidP="008B2E0F">
            <w:pPr>
              <w:rPr>
                <w:b/>
                <w:bCs/>
                <w:szCs w:val="22"/>
              </w:rPr>
            </w:pPr>
            <w:proofErr w:type="spellStart"/>
            <w:r w:rsidRPr="00B663F0">
              <w:rPr>
                <w:b/>
                <w:bCs/>
                <w:szCs w:val="22"/>
              </w:rPr>
              <w:t>België</w:t>
            </w:r>
            <w:proofErr w:type="spellEnd"/>
            <w:r w:rsidRPr="00B663F0">
              <w:rPr>
                <w:b/>
                <w:bCs/>
                <w:szCs w:val="22"/>
              </w:rPr>
              <w:t>/</w:t>
            </w:r>
            <w:proofErr w:type="spellStart"/>
            <w:r w:rsidRPr="00B663F0">
              <w:rPr>
                <w:b/>
                <w:bCs/>
                <w:szCs w:val="22"/>
              </w:rPr>
              <w:t>Belgique</w:t>
            </w:r>
            <w:proofErr w:type="spellEnd"/>
            <w:r w:rsidRPr="00B663F0">
              <w:rPr>
                <w:b/>
                <w:bCs/>
                <w:szCs w:val="22"/>
              </w:rPr>
              <w:t>/</w:t>
            </w:r>
            <w:proofErr w:type="spellStart"/>
            <w:r w:rsidRPr="00B663F0">
              <w:rPr>
                <w:b/>
                <w:bCs/>
                <w:szCs w:val="22"/>
              </w:rPr>
              <w:t>Belgien</w:t>
            </w:r>
            <w:proofErr w:type="spellEnd"/>
          </w:p>
          <w:p w14:paraId="3F26FEF3" w14:textId="77777777" w:rsidR="00EE0AE2" w:rsidRPr="00B663F0" w:rsidRDefault="00EE0AE2" w:rsidP="008B2E0F">
            <w:pPr>
              <w:keepNext/>
              <w:rPr>
                <w:szCs w:val="22"/>
              </w:rPr>
            </w:pPr>
            <w:r w:rsidRPr="00B663F0">
              <w:rPr>
                <w:szCs w:val="22"/>
              </w:rPr>
              <w:t>Janssen-Cilag NV</w:t>
            </w:r>
          </w:p>
          <w:p w14:paraId="560F7609" w14:textId="77777777" w:rsidR="00EE0AE2" w:rsidRPr="00B663F0" w:rsidRDefault="00EE0AE2" w:rsidP="008B2E0F">
            <w:pPr>
              <w:keepNext/>
              <w:rPr>
                <w:szCs w:val="22"/>
              </w:rPr>
            </w:pPr>
            <w:r w:rsidRPr="00B663F0">
              <w:rPr>
                <w:szCs w:val="22"/>
              </w:rPr>
              <w:t>Tel/</w:t>
            </w:r>
            <w:proofErr w:type="spellStart"/>
            <w:r w:rsidRPr="00B663F0">
              <w:rPr>
                <w:szCs w:val="22"/>
              </w:rPr>
              <w:t>Tél</w:t>
            </w:r>
            <w:proofErr w:type="spellEnd"/>
            <w:r w:rsidRPr="00B663F0">
              <w:rPr>
                <w:szCs w:val="22"/>
              </w:rPr>
              <w:t>: +32 14 64 94 11</w:t>
            </w:r>
          </w:p>
          <w:p w14:paraId="2A30153B" w14:textId="77777777" w:rsidR="00EE0AE2" w:rsidRPr="00B663F0" w:rsidRDefault="00EE0AE2" w:rsidP="008B2E0F">
            <w:r w:rsidRPr="00B663F0">
              <w:t>janssen@jacbe.jnj.com</w:t>
            </w:r>
          </w:p>
          <w:p w14:paraId="11AB49BC" w14:textId="77777777" w:rsidR="00EE0AE2" w:rsidRPr="00B663F0" w:rsidRDefault="00EE0AE2" w:rsidP="008B2E0F">
            <w:pPr>
              <w:keepNext/>
              <w:rPr>
                <w:szCs w:val="22"/>
              </w:rPr>
            </w:pPr>
          </w:p>
        </w:tc>
        <w:tc>
          <w:tcPr>
            <w:tcW w:w="4602" w:type="dxa"/>
          </w:tcPr>
          <w:p w14:paraId="733867D8" w14:textId="77777777" w:rsidR="00EE0AE2" w:rsidRPr="00B663F0" w:rsidRDefault="00EE0AE2" w:rsidP="008B2E0F">
            <w:pPr>
              <w:keepNext/>
              <w:rPr>
                <w:b/>
                <w:szCs w:val="22"/>
              </w:rPr>
            </w:pPr>
            <w:r w:rsidRPr="00B663F0">
              <w:rPr>
                <w:b/>
                <w:szCs w:val="22"/>
              </w:rPr>
              <w:t>Lietuva</w:t>
            </w:r>
          </w:p>
          <w:p w14:paraId="55F4AC4C" w14:textId="77777777" w:rsidR="00EE0AE2" w:rsidRPr="00B663F0" w:rsidRDefault="00EE0AE2" w:rsidP="008B2E0F">
            <w:pPr>
              <w:keepNext/>
              <w:rPr>
                <w:szCs w:val="22"/>
              </w:rPr>
            </w:pPr>
            <w:r w:rsidRPr="00B663F0">
              <w:rPr>
                <w:szCs w:val="22"/>
              </w:rPr>
              <w:t>UAB "JOHNSON &amp; JOHNSON"</w:t>
            </w:r>
          </w:p>
          <w:p w14:paraId="2682CFEE" w14:textId="77777777" w:rsidR="00EE0AE2" w:rsidRPr="00B663F0" w:rsidRDefault="00EE0AE2" w:rsidP="008B2E0F">
            <w:pPr>
              <w:keepNext/>
              <w:rPr>
                <w:szCs w:val="22"/>
              </w:rPr>
            </w:pPr>
            <w:r w:rsidRPr="00B663F0">
              <w:rPr>
                <w:szCs w:val="22"/>
              </w:rPr>
              <w:t>Tel: +370 5 278 68 88</w:t>
            </w:r>
          </w:p>
          <w:p w14:paraId="036F9BA8" w14:textId="77777777" w:rsidR="00EE0AE2" w:rsidRPr="00B663F0" w:rsidRDefault="00EE0AE2" w:rsidP="008B2E0F">
            <w:pPr>
              <w:keepNext/>
              <w:rPr>
                <w:szCs w:val="22"/>
              </w:rPr>
            </w:pPr>
            <w:r w:rsidRPr="00B663F0">
              <w:rPr>
                <w:szCs w:val="22"/>
              </w:rPr>
              <w:t>lt@its.jnj.com</w:t>
            </w:r>
          </w:p>
          <w:p w14:paraId="6BB3265D" w14:textId="77777777" w:rsidR="00EE0AE2" w:rsidRPr="00B663F0" w:rsidRDefault="00EE0AE2" w:rsidP="008B2E0F">
            <w:pPr>
              <w:keepNext/>
              <w:rPr>
                <w:szCs w:val="22"/>
              </w:rPr>
            </w:pPr>
          </w:p>
        </w:tc>
      </w:tr>
      <w:tr w:rsidR="00EE0AE2" w:rsidRPr="00B663F0" w14:paraId="4896811E" w14:textId="77777777" w:rsidTr="007848F2">
        <w:trPr>
          <w:cantSplit/>
        </w:trPr>
        <w:tc>
          <w:tcPr>
            <w:tcW w:w="4685" w:type="dxa"/>
          </w:tcPr>
          <w:p w14:paraId="1E075D49" w14:textId="77777777" w:rsidR="00EE0AE2" w:rsidRPr="00B663F0" w:rsidRDefault="00EE0AE2" w:rsidP="008B2E0F">
            <w:pPr>
              <w:rPr>
                <w:b/>
                <w:szCs w:val="22"/>
              </w:rPr>
            </w:pPr>
            <w:proofErr w:type="spellStart"/>
            <w:r w:rsidRPr="00B663F0">
              <w:rPr>
                <w:b/>
                <w:szCs w:val="22"/>
              </w:rPr>
              <w:t>България</w:t>
            </w:r>
            <w:proofErr w:type="spellEnd"/>
          </w:p>
          <w:p w14:paraId="1B928067" w14:textId="77777777" w:rsidR="00EE0AE2" w:rsidRPr="00B663F0" w:rsidRDefault="00EE0AE2" w:rsidP="008B2E0F">
            <w:pPr>
              <w:rPr>
                <w:szCs w:val="22"/>
              </w:rPr>
            </w:pPr>
            <w:r w:rsidRPr="00B663F0">
              <w:rPr>
                <w:szCs w:val="22"/>
              </w:rPr>
              <w:t>„</w:t>
            </w:r>
            <w:proofErr w:type="spellStart"/>
            <w:r w:rsidRPr="00B663F0">
              <w:rPr>
                <w:szCs w:val="22"/>
              </w:rPr>
              <w:t>Джонсън</w:t>
            </w:r>
            <w:proofErr w:type="spellEnd"/>
            <w:r w:rsidRPr="00B663F0">
              <w:rPr>
                <w:szCs w:val="22"/>
              </w:rPr>
              <w:t xml:space="preserve"> &amp; </w:t>
            </w:r>
            <w:proofErr w:type="spellStart"/>
            <w:r w:rsidRPr="00B663F0">
              <w:rPr>
                <w:szCs w:val="22"/>
              </w:rPr>
              <w:t>Джонсън</w:t>
            </w:r>
            <w:proofErr w:type="spellEnd"/>
            <w:r w:rsidRPr="00B663F0">
              <w:rPr>
                <w:szCs w:val="22"/>
              </w:rPr>
              <w:t xml:space="preserve"> </w:t>
            </w:r>
            <w:proofErr w:type="spellStart"/>
            <w:r w:rsidRPr="00B663F0">
              <w:rPr>
                <w:szCs w:val="22"/>
              </w:rPr>
              <w:t>България</w:t>
            </w:r>
            <w:proofErr w:type="spellEnd"/>
            <w:r w:rsidRPr="00B663F0">
              <w:rPr>
                <w:szCs w:val="22"/>
              </w:rPr>
              <w:t>” ЕООД</w:t>
            </w:r>
          </w:p>
          <w:p w14:paraId="5E54C2D0" w14:textId="77777777" w:rsidR="00EE0AE2" w:rsidRPr="00B663F0" w:rsidRDefault="00EE0AE2" w:rsidP="008B2E0F">
            <w:pPr>
              <w:rPr>
                <w:szCs w:val="22"/>
              </w:rPr>
            </w:pPr>
            <w:proofErr w:type="spellStart"/>
            <w:r w:rsidRPr="00B663F0">
              <w:rPr>
                <w:szCs w:val="22"/>
              </w:rPr>
              <w:t>Тел</w:t>
            </w:r>
            <w:proofErr w:type="spellEnd"/>
            <w:r w:rsidRPr="00B663F0">
              <w:rPr>
                <w:szCs w:val="22"/>
              </w:rPr>
              <w:t>.: +359 2 489 94 00</w:t>
            </w:r>
          </w:p>
          <w:p w14:paraId="74C285C4" w14:textId="77777777" w:rsidR="00EE0AE2" w:rsidRPr="00B663F0" w:rsidRDefault="00EE0AE2" w:rsidP="008B2E0F">
            <w:pPr>
              <w:numPr>
                <w:ilvl w:val="12"/>
                <w:numId w:val="0"/>
              </w:numPr>
              <w:rPr>
                <w:szCs w:val="22"/>
              </w:rPr>
            </w:pPr>
            <w:r w:rsidRPr="00B663F0">
              <w:rPr>
                <w:szCs w:val="22"/>
              </w:rPr>
              <w:t>jjsafety@its.jnj.com</w:t>
            </w:r>
          </w:p>
          <w:p w14:paraId="6592B918" w14:textId="77777777" w:rsidR="00EE0AE2" w:rsidRPr="00B663F0" w:rsidRDefault="00EE0AE2" w:rsidP="008B2E0F">
            <w:pPr>
              <w:rPr>
                <w:szCs w:val="22"/>
              </w:rPr>
            </w:pPr>
          </w:p>
        </w:tc>
        <w:tc>
          <w:tcPr>
            <w:tcW w:w="4602" w:type="dxa"/>
          </w:tcPr>
          <w:p w14:paraId="48D3C887" w14:textId="77777777" w:rsidR="00EE0AE2" w:rsidRPr="00B663F0" w:rsidRDefault="00EE0AE2" w:rsidP="008B2E0F">
            <w:pPr>
              <w:rPr>
                <w:szCs w:val="22"/>
              </w:rPr>
            </w:pPr>
            <w:proofErr w:type="spellStart"/>
            <w:r w:rsidRPr="00B663F0">
              <w:rPr>
                <w:b/>
                <w:bCs/>
                <w:szCs w:val="22"/>
              </w:rPr>
              <w:t>Luxembourg</w:t>
            </w:r>
            <w:proofErr w:type="spellEnd"/>
            <w:r w:rsidRPr="00B663F0">
              <w:rPr>
                <w:b/>
                <w:bCs/>
                <w:szCs w:val="22"/>
              </w:rPr>
              <w:t>/</w:t>
            </w:r>
            <w:proofErr w:type="spellStart"/>
            <w:r w:rsidRPr="00B663F0">
              <w:rPr>
                <w:b/>
                <w:bCs/>
                <w:szCs w:val="22"/>
              </w:rPr>
              <w:t>Luxemburg</w:t>
            </w:r>
            <w:proofErr w:type="spellEnd"/>
          </w:p>
          <w:p w14:paraId="7FC0B1B7" w14:textId="77777777" w:rsidR="00EE0AE2" w:rsidRPr="00B663F0" w:rsidRDefault="00EE0AE2" w:rsidP="008B2E0F">
            <w:pPr>
              <w:rPr>
                <w:szCs w:val="22"/>
              </w:rPr>
            </w:pPr>
            <w:r w:rsidRPr="00B663F0">
              <w:rPr>
                <w:szCs w:val="22"/>
              </w:rPr>
              <w:t>Janssen-Cilag NV</w:t>
            </w:r>
          </w:p>
          <w:p w14:paraId="1E6EAF0C" w14:textId="77777777" w:rsidR="00EE0AE2" w:rsidRPr="00B663F0" w:rsidRDefault="00EE0AE2" w:rsidP="008B2E0F">
            <w:pPr>
              <w:rPr>
                <w:szCs w:val="22"/>
              </w:rPr>
            </w:pPr>
            <w:proofErr w:type="spellStart"/>
            <w:r w:rsidRPr="00B663F0">
              <w:rPr>
                <w:szCs w:val="22"/>
              </w:rPr>
              <w:t>Tél</w:t>
            </w:r>
            <w:proofErr w:type="spellEnd"/>
            <w:r w:rsidRPr="00B663F0">
              <w:rPr>
                <w:szCs w:val="22"/>
              </w:rPr>
              <w:t>/Tel: +32 14 64 94 11</w:t>
            </w:r>
          </w:p>
          <w:p w14:paraId="173E12B0" w14:textId="77777777" w:rsidR="00EE0AE2" w:rsidRPr="00B663F0" w:rsidRDefault="00EE0AE2" w:rsidP="008B2E0F">
            <w:pPr>
              <w:rPr>
                <w:szCs w:val="22"/>
              </w:rPr>
            </w:pPr>
            <w:r w:rsidRPr="00B663F0">
              <w:rPr>
                <w:szCs w:val="22"/>
              </w:rPr>
              <w:t>janssen@jacbe.jnj.com</w:t>
            </w:r>
          </w:p>
          <w:p w14:paraId="435FADAC" w14:textId="77777777" w:rsidR="00EE0AE2" w:rsidRPr="00B663F0" w:rsidRDefault="00EE0AE2" w:rsidP="008B2E0F">
            <w:pPr>
              <w:rPr>
                <w:szCs w:val="22"/>
              </w:rPr>
            </w:pPr>
          </w:p>
        </w:tc>
      </w:tr>
      <w:tr w:rsidR="00EE0AE2" w:rsidRPr="00B663F0" w14:paraId="42A8FF85" w14:textId="77777777" w:rsidTr="007848F2">
        <w:trPr>
          <w:cantSplit/>
        </w:trPr>
        <w:tc>
          <w:tcPr>
            <w:tcW w:w="4685" w:type="dxa"/>
          </w:tcPr>
          <w:p w14:paraId="50E42960" w14:textId="77777777" w:rsidR="00EE0AE2" w:rsidRPr="00B663F0" w:rsidRDefault="00EE0AE2" w:rsidP="008B2E0F">
            <w:pPr>
              <w:rPr>
                <w:b/>
                <w:szCs w:val="22"/>
              </w:rPr>
            </w:pPr>
            <w:proofErr w:type="spellStart"/>
            <w:r w:rsidRPr="00B663F0">
              <w:rPr>
                <w:b/>
                <w:szCs w:val="22"/>
              </w:rPr>
              <w:t>Česká</w:t>
            </w:r>
            <w:proofErr w:type="spellEnd"/>
            <w:r w:rsidRPr="00B663F0">
              <w:rPr>
                <w:b/>
                <w:szCs w:val="22"/>
              </w:rPr>
              <w:t xml:space="preserve"> republika</w:t>
            </w:r>
          </w:p>
          <w:p w14:paraId="5C141AAB" w14:textId="77777777" w:rsidR="00EE0AE2" w:rsidRPr="00B663F0" w:rsidRDefault="00EE0AE2" w:rsidP="008B2E0F">
            <w:pPr>
              <w:rPr>
                <w:szCs w:val="22"/>
              </w:rPr>
            </w:pPr>
            <w:r w:rsidRPr="00B663F0">
              <w:rPr>
                <w:szCs w:val="22"/>
              </w:rPr>
              <w:t xml:space="preserve">Janssen-Cilag </w:t>
            </w:r>
            <w:proofErr w:type="spellStart"/>
            <w:r w:rsidRPr="00B663F0">
              <w:rPr>
                <w:szCs w:val="22"/>
              </w:rPr>
              <w:t>s.r.o</w:t>
            </w:r>
            <w:proofErr w:type="spellEnd"/>
            <w:r w:rsidRPr="00B663F0">
              <w:rPr>
                <w:szCs w:val="22"/>
              </w:rPr>
              <w:t>.</w:t>
            </w:r>
          </w:p>
          <w:p w14:paraId="0A500750" w14:textId="77777777" w:rsidR="00EE0AE2" w:rsidRPr="00B663F0" w:rsidRDefault="00EE0AE2" w:rsidP="008B2E0F">
            <w:pPr>
              <w:rPr>
                <w:szCs w:val="22"/>
              </w:rPr>
            </w:pPr>
            <w:r w:rsidRPr="00B663F0">
              <w:rPr>
                <w:szCs w:val="22"/>
              </w:rPr>
              <w:t>Tel: +420 227 012 227</w:t>
            </w:r>
          </w:p>
          <w:p w14:paraId="3B353ED6" w14:textId="77777777" w:rsidR="00EE0AE2" w:rsidRPr="00B663F0" w:rsidRDefault="00EE0AE2" w:rsidP="008B2E0F">
            <w:pPr>
              <w:rPr>
                <w:szCs w:val="22"/>
              </w:rPr>
            </w:pPr>
          </w:p>
        </w:tc>
        <w:tc>
          <w:tcPr>
            <w:tcW w:w="4602" w:type="dxa"/>
          </w:tcPr>
          <w:p w14:paraId="04B8691E" w14:textId="77777777" w:rsidR="00EE0AE2" w:rsidRPr="00B663F0" w:rsidRDefault="00EE0AE2" w:rsidP="008B2E0F">
            <w:pPr>
              <w:rPr>
                <w:b/>
                <w:szCs w:val="22"/>
              </w:rPr>
            </w:pPr>
            <w:proofErr w:type="spellStart"/>
            <w:r w:rsidRPr="00B663F0">
              <w:rPr>
                <w:b/>
                <w:szCs w:val="22"/>
              </w:rPr>
              <w:t>Magyarország</w:t>
            </w:r>
            <w:proofErr w:type="spellEnd"/>
          </w:p>
          <w:p w14:paraId="31A5616A" w14:textId="77777777" w:rsidR="00EE0AE2" w:rsidRPr="00B663F0" w:rsidRDefault="00EE0AE2" w:rsidP="008B2E0F">
            <w:pPr>
              <w:rPr>
                <w:szCs w:val="22"/>
              </w:rPr>
            </w:pPr>
            <w:r w:rsidRPr="00B663F0">
              <w:rPr>
                <w:szCs w:val="22"/>
              </w:rPr>
              <w:t xml:space="preserve">Janssen-Cilag </w:t>
            </w:r>
            <w:proofErr w:type="spellStart"/>
            <w:r w:rsidRPr="00B663F0">
              <w:rPr>
                <w:szCs w:val="22"/>
              </w:rPr>
              <w:t>Kft</w:t>
            </w:r>
            <w:proofErr w:type="spellEnd"/>
            <w:r w:rsidRPr="00B663F0">
              <w:rPr>
                <w:szCs w:val="22"/>
              </w:rPr>
              <w:t>.</w:t>
            </w:r>
          </w:p>
          <w:p w14:paraId="3096FE38" w14:textId="77777777" w:rsidR="00EE0AE2" w:rsidRPr="00B663F0" w:rsidRDefault="00EE0AE2" w:rsidP="008B2E0F">
            <w:pPr>
              <w:rPr>
                <w:szCs w:val="22"/>
              </w:rPr>
            </w:pPr>
            <w:r w:rsidRPr="00B663F0">
              <w:rPr>
                <w:szCs w:val="22"/>
              </w:rPr>
              <w:t>Tel.: +36 1 884 2858</w:t>
            </w:r>
          </w:p>
          <w:p w14:paraId="2BA37499" w14:textId="77777777" w:rsidR="00EE0AE2" w:rsidRPr="00B663F0" w:rsidRDefault="00EE0AE2" w:rsidP="008B2E0F">
            <w:pPr>
              <w:rPr>
                <w:szCs w:val="22"/>
              </w:rPr>
            </w:pPr>
            <w:r w:rsidRPr="00B663F0">
              <w:rPr>
                <w:szCs w:val="22"/>
              </w:rPr>
              <w:t>janssenhu@its.jnj.com</w:t>
            </w:r>
          </w:p>
          <w:p w14:paraId="38BCEBA6" w14:textId="77777777" w:rsidR="00EE0AE2" w:rsidRPr="00B663F0" w:rsidRDefault="00EE0AE2" w:rsidP="008B2E0F">
            <w:pPr>
              <w:rPr>
                <w:szCs w:val="22"/>
              </w:rPr>
            </w:pPr>
          </w:p>
        </w:tc>
      </w:tr>
      <w:tr w:rsidR="00EE0AE2" w:rsidRPr="00B663F0" w14:paraId="393BD1EA" w14:textId="77777777" w:rsidTr="007848F2">
        <w:trPr>
          <w:cantSplit/>
        </w:trPr>
        <w:tc>
          <w:tcPr>
            <w:tcW w:w="4685" w:type="dxa"/>
          </w:tcPr>
          <w:p w14:paraId="685F5E57" w14:textId="77777777" w:rsidR="00EE0AE2" w:rsidRPr="00FD0ACA" w:rsidRDefault="00EE0AE2" w:rsidP="008B2E0F">
            <w:pPr>
              <w:rPr>
                <w:szCs w:val="22"/>
              </w:rPr>
            </w:pPr>
            <w:proofErr w:type="spellStart"/>
            <w:r w:rsidRPr="00FD0ACA">
              <w:rPr>
                <w:b/>
                <w:szCs w:val="22"/>
              </w:rPr>
              <w:t>Danmark</w:t>
            </w:r>
            <w:proofErr w:type="spellEnd"/>
          </w:p>
          <w:p w14:paraId="2DB32552" w14:textId="77777777" w:rsidR="00EE0AE2" w:rsidRPr="00FD0ACA" w:rsidRDefault="00EE0AE2" w:rsidP="008B2E0F">
            <w:pPr>
              <w:rPr>
                <w:szCs w:val="22"/>
              </w:rPr>
            </w:pPr>
            <w:r w:rsidRPr="00FD0ACA">
              <w:rPr>
                <w:szCs w:val="22"/>
              </w:rPr>
              <w:t>Janssen-Cilag A/S</w:t>
            </w:r>
          </w:p>
          <w:p w14:paraId="4CAB7BFA" w14:textId="77777777" w:rsidR="00EE0AE2" w:rsidRPr="00FD0ACA" w:rsidRDefault="00EE0AE2" w:rsidP="008B2E0F">
            <w:pPr>
              <w:rPr>
                <w:szCs w:val="22"/>
              </w:rPr>
            </w:pPr>
            <w:proofErr w:type="spellStart"/>
            <w:r w:rsidRPr="00FD0ACA">
              <w:rPr>
                <w:szCs w:val="22"/>
              </w:rPr>
              <w:t>Tlf</w:t>
            </w:r>
            <w:proofErr w:type="spellEnd"/>
            <w:r w:rsidR="006E1EDC" w:rsidRPr="00FD0ACA">
              <w:rPr>
                <w:szCs w:val="22"/>
              </w:rPr>
              <w:t>.</w:t>
            </w:r>
            <w:r w:rsidRPr="00FD0ACA">
              <w:rPr>
                <w:szCs w:val="22"/>
              </w:rPr>
              <w:t>: +45 4594 8282</w:t>
            </w:r>
          </w:p>
          <w:p w14:paraId="69C000B5" w14:textId="77777777" w:rsidR="00EE0AE2" w:rsidRPr="00FD0ACA" w:rsidRDefault="00EE0AE2" w:rsidP="008B2E0F">
            <w:pPr>
              <w:rPr>
                <w:szCs w:val="22"/>
              </w:rPr>
            </w:pPr>
            <w:r w:rsidRPr="00FD0ACA">
              <w:rPr>
                <w:szCs w:val="22"/>
              </w:rPr>
              <w:t>jacdk@its.jnj.com</w:t>
            </w:r>
          </w:p>
          <w:p w14:paraId="05E80642" w14:textId="77777777" w:rsidR="00EE0AE2" w:rsidRPr="00FD0ACA" w:rsidRDefault="00EE0AE2" w:rsidP="008B2E0F">
            <w:pPr>
              <w:rPr>
                <w:szCs w:val="22"/>
              </w:rPr>
            </w:pPr>
          </w:p>
        </w:tc>
        <w:tc>
          <w:tcPr>
            <w:tcW w:w="4602" w:type="dxa"/>
          </w:tcPr>
          <w:p w14:paraId="3144D809" w14:textId="77777777" w:rsidR="00EE0AE2" w:rsidRPr="00B663F0" w:rsidRDefault="00EE0AE2" w:rsidP="008B2E0F">
            <w:pPr>
              <w:rPr>
                <w:b/>
                <w:szCs w:val="22"/>
              </w:rPr>
            </w:pPr>
            <w:r w:rsidRPr="00B663F0">
              <w:rPr>
                <w:b/>
                <w:szCs w:val="22"/>
              </w:rPr>
              <w:t>Malta</w:t>
            </w:r>
          </w:p>
          <w:p w14:paraId="3920A4BE" w14:textId="77777777" w:rsidR="00EE0AE2" w:rsidRPr="00B663F0" w:rsidRDefault="00EE0AE2" w:rsidP="008B2E0F">
            <w:pPr>
              <w:rPr>
                <w:szCs w:val="22"/>
              </w:rPr>
            </w:pPr>
            <w:r w:rsidRPr="00B663F0">
              <w:rPr>
                <w:szCs w:val="22"/>
              </w:rPr>
              <w:t>AM MANGION LTD</w:t>
            </w:r>
          </w:p>
          <w:p w14:paraId="345CCDD6" w14:textId="77777777" w:rsidR="00EE0AE2" w:rsidRPr="00B663F0" w:rsidRDefault="00EE0AE2" w:rsidP="008B2E0F">
            <w:pPr>
              <w:rPr>
                <w:szCs w:val="22"/>
              </w:rPr>
            </w:pPr>
            <w:r w:rsidRPr="00B663F0">
              <w:rPr>
                <w:szCs w:val="22"/>
              </w:rPr>
              <w:t>Tel: +356 2397 6000</w:t>
            </w:r>
          </w:p>
          <w:p w14:paraId="67516926" w14:textId="77777777" w:rsidR="00EE0AE2" w:rsidRPr="00B663F0" w:rsidRDefault="00EE0AE2" w:rsidP="008B2E0F">
            <w:pPr>
              <w:rPr>
                <w:szCs w:val="22"/>
              </w:rPr>
            </w:pPr>
          </w:p>
        </w:tc>
      </w:tr>
      <w:tr w:rsidR="00EE0AE2" w:rsidRPr="00B663F0" w14:paraId="193512CF" w14:textId="77777777" w:rsidTr="007848F2">
        <w:trPr>
          <w:cantSplit/>
        </w:trPr>
        <w:tc>
          <w:tcPr>
            <w:tcW w:w="4685" w:type="dxa"/>
          </w:tcPr>
          <w:p w14:paraId="46F0C231" w14:textId="77777777" w:rsidR="00EE0AE2" w:rsidRPr="00FD0ACA" w:rsidRDefault="00EE0AE2" w:rsidP="008B2E0F">
            <w:pPr>
              <w:rPr>
                <w:b/>
                <w:szCs w:val="22"/>
              </w:rPr>
            </w:pPr>
            <w:proofErr w:type="spellStart"/>
            <w:r w:rsidRPr="00FD0ACA">
              <w:rPr>
                <w:b/>
                <w:szCs w:val="22"/>
              </w:rPr>
              <w:lastRenderedPageBreak/>
              <w:t>Deutschland</w:t>
            </w:r>
            <w:proofErr w:type="spellEnd"/>
          </w:p>
          <w:p w14:paraId="1D56B6E2" w14:textId="77777777" w:rsidR="00EE0AE2" w:rsidRPr="00FD0ACA" w:rsidRDefault="00EE0AE2" w:rsidP="008B2E0F">
            <w:pPr>
              <w:rPr>
                <w:szCs w:val="22"/>
              </w:rPr>
            </w:pPr>
            <w:r w:rsidRPr="00FD0ACA">
              <w:rPr>
                <w:szCs w:val="22"/>
              </w:rPr>
              <w:t xml:space="preserve">Janssen-Cilag </w:t>
            </w:r>
            <w:proofErr w:type="spellStart"/>
            <w:r w:rsidRPr="00FD0ACA">
              <w:rPr>
                <w:szCs w:val="22"/>
              </w:rPr>
              <w:t>GmbH</w:t>
            </w:r>
            <w:proofErr w:type="spellEnd"/>
          </w:p>
          <w:p w14:paraId="22B2B0DA" w14:textId="77777777" w:rsidR="00EE0AE2" w:rsidRPr="00FD0ACA" w:rsidRDefault="00EE0AE2" w:rsidP="008B2E0F">
            <w:pPr>
              <w:rPr>
                <w:szCs w:val="22"/>
              </w:rPr>
            </w:pPr>
            <w:r w:rsidRPr="00FD0ACA">
              <w:rPr>
                <w:szCs w:val="22"/>
              </w:rPr>
              <w:t xml:space="preserve">Tel: </w:t>
            </w:r>
            <w:r w:rsidR="00E55A77">
              <w:rPr>
                <w:szCs w:val="22"/>
              </w:rPr>
              <w:t xml:space="preserve">0800 086 9247 / </w:t>
            </w:r>
            <w:r w:rsidRPr="00FD0ACA">
              <w:rPr>
                <w:szCs w:val="22"/>
              </w:rPr>
              <w:t xml:space="preserve">+49 2137 955 </w:t>
            </w:r>
            <w:r w:rsidR="00485F19">
              <w:rPr>
                <w:szCs w:val="22"/>
              </w:rPr>
              <w:t>6</w:t>
            </w:r>
            <w:r w:rsidRPr="00FD0ACA">
              <w:rPr>
                <w:szCs w:val="22"/>
              </w:rPr>
              <w:t>955</w:t>
            </w:r>
          </w:p>
          <w:p w14:paraId="3C37703D" w14:textId="77777777" w:rsidR="00EE0AE2" w:rsidRPr="00FD0ACA" w:rsidRDefault="00EE0AE2" w:rsidP="008B2E0F">
            <w:pPr>
              <w:rPr>
                <w:szCs w:val="22"/>
              </w:rPr>
            </w:pPr>
            <w:r w:rsidRPr="00FD0ACA">
              <w:rPr>
                <w:szCs w:val="22"/>
              </w:rPr>
              <w:t>jancil@its.jnj.com</w:t>
            </w:r>
          </w:p>
          <w:p w14:paraId="35D9B438" w14:textId="77777777" w:rsidR="00EE0AE2" w:rsidRPr="00FD0ACA" w:rsidRDefault="00EE0AE2" w:rsidP="008B2E0F">
            <w:pPr>
              <w:rPr>
                <w:szCs w:val="22"/>
              </w:rPr>
            </w:pPr>
          </w:p>
        </w:tc>
        <w:tc>
          <w:tcPr>
            <w:tcW w:w="4602" w:type="dxa"/>
          </w:tcPr>
          <w:p w14:paraId="7BE39CEF" w14:textId="77777777" w:rsidR="00EE0AE2" w:rsidRPr="00B663F0" w:rsidRDefault="00EE0AE2" w:rsidP="008B2E0F">
            <w:pPr>
              <w:rPr>
                <w:b/>
                <w:szCs w:val="22"/>
              </w:rPr>
            </w:pPr>
            <w:r w:rsidRPr="00B663F0">
              <w:rPr>
                <w:b/>
                <w:szCs w:val="22"/>
              </w:rPr>
              <w:t>Nederland</w:t>
            </w:r>
          </w:p>
          <w:p w14:paraId="66087FCC" w14:textId="77777777" w:rsidR="00EE0AE2" w:rsidRPr="00B663F0" w:rsidRDefault="00EE0AE2" w:rsidP="008B2E0F">
            <w:pPr>
              <w:rPr>
                <w:szCs w:val="22"/>
              </w:rPr>
            </w:pPr>
            <w:r w:rsidRPr="00B663F0">
              <w:rPr>
                <w:szCs w:val="22"/>
              </w:rPr>
              <w:t>Janssen-Cilag B.V.</w:t>
            </w:r>
          </w:p>
          <w:p w14:paraId="6F1BA26D" w14:textId="77777777" w:rsidR="00EE0AE2" w:rsidRPr="00B663F0" w:rsidRDefault="00EE0AE2" w:rsidP="008B2E0F">
            <w:pPr>
              <w:rPr>
                <w:szCs w:val="22"/>
              </w:rPr>
            </w:pPr>
            <w:r w:rsidRPr="00B663F0">
              <w:rPr>
                <w:szCs w:val="22"/>
              </w:rPr>
              <w:t>Tel: +31 76 711 1111</w:t>
            </w:r>
          </w:p>
          <w:p w14:paraId="12333054" w14:textId="77777777" w:rsidR="00EE0AE2" w:rsidRPr="00B663F0" w:rsidRDefault="00EE0AE2" w:rsidP="008B2E0F">
            <w:pPr>
              <w:rPr>
                <w:szCs w:val="22"/>
              </w:rPr>
            </w:pPr>
            <w:r w:rsidRPr="00B663F0">
              <w:rPr>
                <w:szCs w:val="22"/>
              </w:rPr>
              <w:t>janssen@jacnl.jnj.com</w:t>
            </w:r>
          </w:p>
          <w:p w14:paraId="50D1BC63" w14:textId="77777777" w:rsidR="00EE0AE2" w:rsidRPr="00B663F0" w:rsidRDefault="00EE0AE2" w:rsidP="008B2E0F">
            <w:pPr>
              <w:rPr>
                <w:szCs w:val="22"/>
              </w:rPr>
            </w:pPr>
          </w:p>
        </w:tc>
      </w:tr>
      <w:tr w:rsidR="00EE0AE2" w:rsidRPr="00B663F0" w14:paraId="4A07E686" w14:textId="77777777" w:rsidTr="007848F2">
        <w:trPr>
          <w:cantSplit/>
        </w:trPr>
        <w:tc>
          <w:tcPr>
            <w:tcW w:w="4685" w:type="dxa"/>
          </w:tcPr>
          <w:p w14:paraId="241F57CF" w14:textId="77777777" w:rsidR="00EE0AE2" w:rsidRPr="00FD0ACA" w:rsidRDefault="00EE0AE2" w:rsidP="008B2E0F">
            <w:pPr>
              <w:rPr>
                <w:b/>
                <w:szCs w:val="22"/>
              </w:rPr>
            </w:pPr>
            <w:r w:rsidRPr="00FD0ACA">
              <w:rPr>
                <w:b/>
                <w:szCs w:val="22"/>
              </w:rPr>
              <w:t>Eesti</w:t>
            </w:r>
          </w:p>
          <w:p w14:paraId="6178540C" w14:textId="77777777" w:rsidR="00EE0AE2" w:rsidRPr="00FD0ACA" w:rsidRDefault="00EE0AE2" w:rsidP="008B2E0F">
            <w:pPr>
              <w:rPr>
                <w:szCs w:val="22"/>
              </w:rPr>
            </w:pPr>
            <w:r w:rsidRPr="00FD0ACA">
              <w:rPr>
                <w:szCs w:val="22"/>
              </w:rPr>
              <w:t>UAB "JOHNSON &amp; JOHNSON" Eesti filiaal</w:t>
            </w:r>
          </w:p>
          <w:p w14:paraId="603D44DF" w14:textId="77777777" w:rsidR="00EE0AE2" w:rsidRPr="00FD0ACA" w:rsidRDefault="00EE0AE2" w:rsidP="008B2E0F">
            <w:pPr>
              <w:rPr>
                <w:szCs w:val="22"/>
              </w:rPr>
            </w:pPr>
            <w:r w:rsidRPr="00FD0ACA">
              <w:rPr>
                <w:szCs w:val="22"/>
              </w:rPr>
              <w:t>Tel: +372 617 7410</w:t>
            </w:r>
          </w:p>
          <w:p w14:paraId="29880A29" w14:textId="77777777" w:rsidR="00EE0AE2" w:rsidRPr="00FD0ACA" w:rsidRDefault="00EE0AE2" w:rsidP="008B2E0F">
            <w:pPr>
              <w:rPr>
                <w:szCs w:val="22"/>
              </w:rPr>
            </w:pPr>
            <w:r w:rsidRPr="00FD0ACA">
              <w:rPr>
                <w:szCs w:val="22"/>
              </w:rPr>
              <w:t>ee@its.jnj.com</w:t>
            </w:r>
          </w:p>
          <w:p w14:paraId="62FA96FE" w14:textId="77777777" w:rsidR="00EE0AE2" w:rsidRPr="00FD0ACA" w:rsidRDefault="00EE0AE2" w:rsidP="008B2E0F">
            <w:pPr>
              <w:rPr>
                <w:szCs w:val="22"/>
              </w:rPr>
            </w:pPr>
          </w:p>
        </w:tc>
        <w:tc>
          <w:tcPr>
            <w:tcW w:w="4602" w:type="dxa"/>
          </w:tcPr>
          <w:p w14:paraId="427F6EC8" w14:textId="77777777" w:rsidR="00EE0AE2" w:rsidRPr="00B663F0" w:rsidRDefault="00EE0AE2" w:rsidP="008B2E0F">
            <w:pPr>
              <w:rPr>
                <w:b/>
                <w:szCs w:val="22"/>
              </w:rPr>
            </w:pPr>
            <w:proofErr w:type="spellStart"/>
            <w:r w:rsidRPr="00B663F0">
              <w:rPr>
                <w:b/>
                <w:szCs w:val="22"/>
              </w:rPr>
              <w:t>Norge</w:t>
            </w:r>
            <w:proofErr w:type="spellEnd"/>
          </w:p>
          <w:p w14:paraId="2DC9C6B3" w14:textId="77777777" w:rsidR="00EE0AE2" w:rsidRPr="00B663F0" w:rsidRDefault="00EE0AE2" w:rsidP="008B2E0F">
            <w:pPr>
              <w:rPr>
                <w:szCs w:val="22"/>
              </w:rPr>
            </w:pPr>
            <w:r w:rsidRPr="00B663F0">
              <w:rPr>
                <w:szCs w:val="22"/>
              </w:rPr>
              <w:t>Janssen-Cilag AS</w:t>
            </w:r>
          </w:p>
          <w:p w14:paraId="30D884EA" w14:textId="77777777" w:rsidR="00EE0AE2" w:rsidRPr="00B663F0" w:rsidRDefault="00EE0AE2" w:rsidP="008B2E0F">
            <w:pPr>
              <w:rPr>
                <w:szCs w:val="22"/>
              </w:rPr>
            </w:pPr>
            <w:proofErr w:type="spellStart"/>
            <w:r w:rsidRPr="00B663F0">
              <w:rPr>
                <w:szCs w:val="22"/>
              </w:rPr>
              <w:t>Tlf</w:t>
            </w:r>
            <w:proofErr w:type="spellEnd"/>
            <w:r w:rsidRPr="00B663F0">
              <w:rPr>
                <w:szCs w:val="22"/>
              </w:rPr>
              <w:t>: +47 24 12 65 00</w:t>
            </w:r>
          </w:p>
          <w:p w14:paraId="7D6FCE36" w14:textId="77777777" w:rsidR="00EE0AE2" w:rsidRPr="00B663F0" w:rsidRDefault="00EE0AE2" w:rsidP="008B2E0F">
            <w:pPr>
              <w:rPr>
                <w:szCs w:val="22"/>
              </w:rPr>
            </w:pPr>
            <w:r w:rsidRPr="00B663F0">
              <w:rPr>
                <w:szCs w:val="22"/>
              </w:rPr>
              <w:t>jacno@its.jnj.com</w:t>
            </w:r>
          </w:p>
          <w:p w14:paraId="4546D937" w14:textId="77777777" w:rsidR="00EE0AE2" w:rsidRPr="00B663F0" w:rsidRDefault="00EE0AE2" w:rsidP="008B2E0F">
            <w:pPr>
              <w:rPr>
                <w:szCs w:val="22"/>
              </w:rPr>
            </w:pPr>
          </w:p>
        </w:tc>
      </w:tr>
      <w:tr w:rsidR="00EE0AE2" w:rsidRPr="00B663F0" w14:paraId="57A166A6" w14:textId="77777777" w:rsidTr="007848F2">
        <w:trPr>
          <w:cantSplit/>
        </w:trPr>
        <w:tc>
          <w:tcPr>
            <w:tcW w:w="4685" w:type="dxa"/>
          </w:tcPr>
          <w:p w14:paraId="2C2390D3" w14:textId="77777777" w:rsidR="00EE0AE2" w:rsidRPr="00FD0ACA" w:rsidRDefault="00EE0AE2" w:rsidP="008B2E0F">
            <w:pPr>
              <w:rPr>
                <w:b/>
                <w:szCs w:val="22"/>
              </w:rPr>
            </w:pPr>
            <w:proofErr w:type="spellStart"/>
            <w:r w:rsidRPr="00FD0ACA">
              <w:rPr>
                <w:b/>
                <w:szCs w:val="22"/>
              </w:rPr>
              <w:t>Ελλάδ</w:t>
            </w:r>
            <w:proofErr w:type="spellEnd"/>
            <w:r w:rsidRPr="00FD0ACA">
              <w:rPr>
                <w:b/>
                <w:szCs w:val="22"/>
              </w:rPr>
              <w:t>α</w:t>
            </w:r>
          </w:p>
          <w:p w14:paraId="6B77C8F0" w14:textId="77777777" w:rsidR="00EE0AE2" w:rsidRPr="00FD0ACA" w:rsidRDefault="00EE0AE2" w:rsidP="008B2E0F">
            <w:pPr>
              <w:rPr>
                <w:szCs w:val="22"/>
              </w:rPr>
            </w:pPr>
            <w:r w:rsidRPr="00FD0ACA">
              <w:rPr>
                <w:szCs w:val="22"/>
              </w:rPr>
              <w:t>Janssen-Cilag Φα</w:t>
            </w:r>
            <w:proofErr w:type="spellStart"/>
            <w:r w:rsidRPr="00FD0ACA">
              <w:rPr>
                <w:szCs w:val="22"/>
              </w:rPr>
              <w:t>ρμ</w:t>
            </w:r>
            <w:proofErr w:type="spellEnd"/>
            <w:r w:rsidRPr="00FD0ACA">
              <w:rPr>
                <w:szCs w:val="22"/>
              </w:rPr>
              <w:t xml:space="preserve">ακευτική </w:t>
            </w:r>
            <w:proofErr w:type="spellStart"/>
            <w:r w:rsidR="006E1EDC" w:rsidRPr="00463D6F">
              <w:t>Μονο</w:t>
            </w:r>
            <w:proofErr w:type="spellEnd"/>
            <w:r w:rsidR="006E1EDC" w:rsidRPr="00463D6F">
              <w:t>πρόσωπη</w:t>
            </w:r>
            <w:r w:rsidR="006E1EDC" w:rsidRPr="00FD0ACA">
              <w:t xml:space="preserve"> </w:t>
            </w:r>
            <w:r w:rsidRPr="00FD0ACA">
              <w:rPr>
                <w:szCs w:val="22"/>
              </w:rPr>
              <w:t>Α.Ε.Β.Ε.</w:t>
            </w:r>
          </w:p>
          <w:p w14:paraId="6D649AAB" w14:textId="77777777" w:rsidR="00EE0AE2" w:rsidRPr="00FD0ACA" w:rsidRDefault="00EE0AE2" w:rsidP="008B2E0F">
            <w:pPr>
              <w:rPr>
                <w:szCs w:val="22"/>
              </w:rPr>
            </w:pPr>
            <w:proofErr w:type="spellStart"/>
            <w:r w:rsidRPr="00FD0ACA">
              <w:rPr>
                <w:szCs w:val="22"/>
              </w:rPr>
              <w:t>Tηλ</w:t>
            </w:r>
            <w:proofErr w:type="spellEnd"/>
            <w:r w:rsidRPr="00FD0ACA">
              <w:rPr>
                <w:szCs w:val="22"/>
              </w:rPr>
              <w:t>: +30 210 80 90 000</w:t>
            </w:r>
          </w:p>
          <w:p w14:paraId="478E7926" w14:textId="77777777" w:rsidR="00EE0AE2" w:rsidRPr="00FD0ACA" w:rsidRDefault="00EE0AE2" w:rsidP="008B2E0F">
            <w:pPr>
              <w:rPr>
                <w:szCs w:val="22"/>
              </w:rPr>
            </w:pPr>
          </w:p>
        </w:tc>
        <w:tc>
          <w:tcPr>
            <w:tcW w:w="4602" w:type="dxa"/>
          </w:tcPr>
          <w:p w14:paraId="3FCA775A" w14:textId="77777777" w:rsidR="00EE0AE2" w:rsidRPr="00B663F0" w:rsidRDefault="00EE0AE2" w:rsidP="008B2E0F">
            <w:pPr>
              <w:rPr>
                <w:b/>
                <w:szCs w:val="22"/>
              </w:rPr>
            </w:pPr>
            <w:proofErr w:type="spellStart"/>
            <w:r w:rsidRPr="00B663F0">
              <w:rPr>
                <w:b/>
                <w:szCs w:val="22"/>
              </w:rPr>
              <w:t>Österreich</w:t>
            </w:r>
            <w:proofErr w:type="spellEnd"/>
          </w:p>
          <w:p w14:paraId="55519BA6" w14:textId="77777777" w:rsidR="00EE0AE2" w:rsidRPr="00B663F0" w:rsidRDefault="00EE0AE2" w:rsidP="008B2E0F">
            <w:pPr>
              <w:rPr>
                <w:szCs w:val="22"/>
              </w:rPr>
            </w:pPr>
            <w:r w:rsidRPr="00B663F0">
              <w:rPr>
                <w:szCs w:val="22"/>
              </w:rPr>
              <w:t xml:space="preserve">Janssen-Cilag Pharma </w:t>
            </w:r>
            <w:proofErr w:type="spellStart"/>
            <w:r w:rsidRPr="00B663F0">
              <w:rPr>
                <w:szCs w:val="22"/>
              </w:rPr>
              <w:t>GmbH</w:t>
            </w:r>
            <w:proofErr w:type="spellEnd"/>
          </w:p>
          <w:p w14:paraId="36CD14FC" w14:textId="77777777" w:rsidR="00EE0AE2" w:rsidRPr="00B663F0" w:rsidRDefault="00EE0AE2" w:rsidP="008B2E0F">
            <w:pPr>
              <w:rPr>
                <w:szCs w:val="22"/>
              </w:rPr>
            </w:pPr>
            <w:r w:rsidRPr="00B663F0">
              <w:rPr>
                <w:szCs w:val="22"/>
              </w:rPr>
              <w:t>Tel: +43 1 610 300</w:t>
            </w:r>
          </w:p>
          <w:p w14:paraId="74AACDAD" w14:textId="77777777" w:rsidR="00EE0AE2" w:rsidRPr="00B663F0" w:rsidRDefault="00EE0AE2" w:rsidP="008B2E0F">
            <w:pPr>
              <w:rPr>
                <w:szCs w:val="22"/>
              </w:rPr>
            </w:pPr>
          </w:p>
        </w:tc>
      </w:tr>
      <w:tr w:rsidR="00EE0AE2" w:rsidRPr="00B663F0" w14:paraId="487BB219" w14:textId="77777777" w:rsidTr="007848F2">
        <w:trPr>
          <w:cantSplit/>
        </w:trPr>
        <w:tc>
          <w:tcPr>
            <w:tcW w:w="4685" w:type="dxa"/>
          </w:tcPr>
          <w:p w14:paraId="65EBD16F" w14:textId="77777777" w:rsidR="00EE0AE2" w:rsidRPr="00B663F0" w:rsidRDefault="00EE0AE2" w:rsidP="008B2E0F">
            <w:pPr>
              <w:rPr>
                <w:b/>
                <w:szCs w:val="22"/>
              </w:rPr>
            </w:pPr>
            <w:proofErr w:type="spellStart"/>
            <w:r w:rsidRPr="00B663F0">
              <w:rPr>
                <w:b/>
                <w:szCs w:val="22"/>
              </w:rPr>
              <w:t>España</w:t>
            </w:r>
            <w:proofErr w:type="spellEnd"/>
          </w:p>
          <w:p w14:paraId="22CE7514" w14:textId="77777777" w:rsidR="00EE0AE2" w:rsidRPr="00B663F0" w:rsidRDefault="00EE0AE2" w:rsidP="008B2E0F">
            <w:pPr>
              <w:rPr>
                <w:szCs w:val="22"/>
              </w:rPr>
            </w:pPr>
            <w:r w:rsidRPr="00B663F0">
              <w:rPr>
                <w:szCs w:val="22"/>
              </w:rPr>
              <w:t>Janssen-Cilag, S.A.</w:t>
            </w:r>
          </w:p>
          <w:p w14:paraId="656E4D5D" w14:textId="77777777" w:rsidR="00EE0AE2" w:rsidRPr="00B663F0" w:rsidRDefault="00EE0AE2" w:rsidP="008B2E0F">
            <w:pPr>
              <w:rPr>
                <w:szCs w:val="22"/>
              </w:rPr>
            </w:pPr>
            <w:r w:rsidRPr="00B663F0">
              <w:rPr>
                <w:szCs w:val="22"/>
              </w:rPr>
              <w:t>Tel: +34 91 722 81 00</w:t>
            </w:r>
          </w:p>
          <w:p w14:paraId="539AE577" w14:textId="77777777" w:rsidR="00EE0AE2" w:rsidRPr="00B663F0" w:rsidRDefault="00EE0AE2" w:rsidP="008B2E0F">
            <w:pPr>
              <w:rPr>
                <w:szCs w:val="22"/>
              </w:rPr>
            </w:pPr>
            <w:r w:rsidRPr="00B663F0">
              <w:rPr>
                <w:szCs w:val="22"/>
              </w:rPr>
              <w:t>contacto@its.jnj.com</w:t>
            </w:r>
          </w:p>
          <w:p w14:paraId="7861E9A8" w14:textId="77777777" w:rsidR="00EE0AE2" w:rsidRPr="00B663F0" w:rsidRDefault="00EE0AE2" w:rsidP="008B2E0F">
            <w:pPr>
              <w:rPr>
                <w:szCs w:val="22"/>
              </w:rPr>
            </w:pPr>
          </w:p>
        </w:tc>
        <w:tc>
          <w:tcPr>
            <w:tcW w:w="4602" w:type="dxa"/>
          </w:tcPr>
          <w:p w14:paraId="5F4DD3A8" w14:textId="77777777" w:rsidR="00EE0AE2" w:rsidRPr="00B663F0" w:rsidRDefault="00EE0AE2" w:rsidP="008B2E0F">
            <w:pPr>
              <w:rPr>
                <w:b/>
                <w:szCs w:val="22"/>
              </w:rPr>
            </w:pPr>
            <w:r w:rsidRPr="00B663F0">
              <w:rPr>
                <w:b/>
                <w:szCs w:val="22"/>
              </w:rPr>
              <w:t>Polska</w:t>
            </w:r>
          </w:p>
          <w:p w14:paraId="47BDB729" w14:textId="77777777" w:rsidR="00EE0AE2" w:rsidRPr="00B663F0" w:rsidRDefault="00EE0AE2" w:rsidP="008B2E0F">
            <w:pPr>
              <w:rPr>
                <w:szCs w:val="22"/>
              </w:rPr>
            </w:pPr>
            <w:r w:rsidRPr="00B663F0">
              <w:rPr>
                <w:szCs w:val="22"/>
              </w:rPr>
              <w:t xml:space="preserve">Janssen-Cilag Polska </w:t>
            </w:r>
            <w:proofErr w:type="spellStart"/>
            <w:r w:rsidRPr="00B663F0">
              <w:rPr>
                <w:szCs w:val="22"/>
              </w:rPr>
              <w:t>Sp</w:t>
            </w:r>
            <w:proofErr w:type="spellEnd"/>
            <w:r w:rsidRPr="00B663F0">
              <w:rPr>
                <w:szCs w:val="22"/>
              </w:rPr>
              <w:t xml:space="preserve">. z </w:t>
            </w:r>
            <w:proofErr w:type="spellStart"/>
            <w:r w:rsidRPr="00B663F0">
              <w:rPr>
                <w:szCs w:val="22"/>
              </w:rPr>
              <w:t>o.o</w:t>
            </w:r>
            <w:proofErr w:type="spellEnd"/>
            <w:r w:rsidRPr="00B663F0">
              <w:rPr>
                <w:szCs w:val="22"/>
              </w:rPr>
              <w:t>.</w:t>
            </w:r>
          </w:p>
          <w:p w14:paraId="542885A5" w14:textId="77777777" w:rsidR="00EE0AE2" w:rsidRPr="00B663F0" w:rsidRDefault="00EE0AE2" w:rsidP="008B2E0F">
            <w:pPr>
              <w:rPr>
                <w:szCs w:val="22"/>
              </w:rPr>
            </w:pPr>
            <w:r w:rsidRPr="00B663F0">
              <w:rPr>
                <w:szCs w:val="22"/>
              </w:rPr>
              <w:t>Tel.: +48 22 237 60 00</w:t>
            </w:r>
          </w:p>
          <w:p w14:paraId="319BFE68" w14:textId="77777777" w:rsidR="00EE0AE2" w:rsidRPr="00B663F0" w:rsidRDefault="00EE0AE2" w:rsidP="008B2E0F">
            <w:pPr>
              <w:rPr>
                <w:szCs w:val="22"/>
              </w:rPr>
            </w:pPr>
          </w:p>
        </w:tc>
      </w:tr>
      <w:tr w:rsidR="00EE0AE2" w:rsidRPr="00B663F0" w14:paraId="153C61D4" w14:textId="77777777" w:rsidTr="007848F2">
        <w:trPr>
          <w:cantSplit/>
        </w:trPr>
        <w:tc>
          <w:tcPr>
            <w:tcW w:w="4685" w:type="dxa"/>
          </w:tcPr>
          <w:p w14:paraId="4C6C4C83" w14:textId="77777777" w:rsidR="00EE0AE2" w:rsidRPr="00B663F0" w:rsidRDefault="00EE0AE2" w:rsidP="008B2E0F">
            <w:pPr>
              <w:rPr>
                <w:b/>
                <w:szCs w:val="22"/>
              </w:rPr>
            </w:pPr>
            <w:proofErr w:type="spellStart"/>
            <w:r w:rsidRPr="00B663F0">
              <w:rPr>
                <w:b/>
                <w:szCs w:val="22"/>
              </w:rPr>
              <w:t>France</w:t>
            </w:r>
            <w:proofErr w:type="spellEnd"/>
          </w:p>
          <w:p w14:paraId="71C018DA" w14:textId="77777777" w:rsidR="00EE0AE2" w:rsidRPr="00B663F0" w:rsidRDefault="00EE0AE2" w:rsidP="008B2E0F">
            <w:pPr>
              <w:keepNext/>
              <w:rPr>
                <w:szCs w:val="22"/>
              </w:rPr>
            </w:pPr>
            <w:r w:rsidRPr="00B663F0">
              <w:rPr>
                <w:szCs w:val="22"/>
              </w:rPr>
              <w:t>Janssen-Cilag</w:t>
            </w:r>
          </w:p>
          <w:p w14:paraId="7186462C" w14:textId="77777777" w:rsidR="00EE0AE2" w:rsidRPr="00B663F0" w:rsidRDefault="00EE0AE2" w:rsidP="008B2E0F">
            <w:pPr>
              <w:keepNext/>
              <w:rPr>
                <w:szCs w:val="22"/>
              </w:rPr>
            </w:pPr>
            <w:proofErr w:type="spellStart"/>
            <w:r w:rsidRPr="00B663F0">
              <w:rPr>
                <w:szCs w:val="22"/>
              </w:rPr>
              <w:t>Tél</w:t>
            </w:r>
            <w:proofErr w:type="spellEnd"/>
            <w:r w:rsidRPr="00B663F0">
              <w:rPr>
                <w:szCs w:val="22"/>
              </w:rPr>
              <w:t>: 0 800 25 50 75 / +33 1 55 00 40 03</w:t>
            </w:r>
          </w:p>
          <w:p w14:paraId="473F043D" w14:textId="77777777" w:rsidR="00EE0AE2" w:rsidRPr="00B663F0" w:rsidRDefault="00EE0AE2" w:rsidP="008B2E0F">
            <w:pPr>
              <w:keepNext/>
              <w:rPr>
                <w:szCs w:val="22"/>
              </w:rPr>
            </w:pPr>
            <w:r w:rsidRPr="00B663F0">
              <w:rPr>
                <w:szCs w:val="22"/>
              </w:rPr>
              <w:t>medisource@its.jnj.com</w:t>
            </w:r>
          </w:p>
          <w:p w14:paraId="5792748C" w14:textId="77777777" w:rsidR="00EE0AE2" w:rsidRPr="00B663F0" w:rsidRDefault="00EE0AE2" w:rsidP="008B2E0F">
            <w:pPr>
              <w:keepNext/>
              <w:rPr>
                <w:szCs w:val="22"/>
              </w:rPr>
            </w:pPr>
          </w:p>
        </w:tc>
        <w:tc>
          <w:tcPr>
            <w:tcW w:w="4602" w:type="dxa"/>
          </w:tcPr>
          <w:p w14:paraId="288DF747" w14:textId="77777777" w:rsidR="00EE0AE2" w:rsidRPr="00B663F0" w:rsidRDefault="00EE0AE2" w:rsidP="008B2E0F">
            <w:pPr>
              <w:keepNext/>
              <w:rPr>
                <w:b/>
                <w:szCs w:val="22"/>
              </w:rPr>
            </w:pPr>
            <w:proofErr w:type="spellStart"/>
            <w:r w:rsidRPr="00B663F0">
              <w:rPr>
                <w:b/>
                <w:szCs w:val="22"/>
              </w:rPr>
              <w:t>Portugal</w:t>
            </w:r>
            <w:proofErr w:type="spellEnd"/>
          </w:p>
          <w:p w14:paraId="69541F27" w14:textId="77777777" w:rsidR="00EE0AE2" w:rsidRPr="00B663F0" w:rsidRDefault="00EE0AE2" w:rsidP="008B2E0F">
            <w:pPr>
              <w:keepNext/>
              <w:rPr>
                <w:szCs w:val="22"/>
              </w:rPr>
            </w:pPr>
            <w:r w:rsidRPr="00B663F0">
              <w:rPr>
                <w:szCs w:val="22"/>
              </w:rPr>
              <w:t xml:space="preserve">Janssen-Cilag </w:t>
            </w:r>
            <w:proofErr w:type="spellStart"/>
            <w:r w:rsidRPr="00B663F0">
              <w:rPr>
                <w:szCs w:val="22"/>
              </w:rPr>
              <w:t>Farmacêutica</w:t>
            </w:r>
            <w:proofErr w:type="spellEnd"/>
            <w:r w:rsidRPr="00B663F0">
              <w:rPr>
                <w:szCs w:val="22"/>
              </w:rPr>
              <w:t xml:space="preserve">, </w:t>
            </w:r>
            <w:proofErr w:type="spellStart"/>
            <w:r w:rsidRPr="00B663F0">
              <w:rPr>
                <w:szCs w:val="22"/>
              </w:rPr>
              <w:t>Lda</w:t>
            </w:r>
            <w:proofErr w:type="spellEnd"/>
            <w:r w:rsidRPr="00B663F0">
              <w:rPr>
                <w:szCs w:val="22"/>
              </w:rPr>
              <w:t>.</w:t>
            </w:r>
          </w:p>
          <w:p w14:paraId="5B3C1C7E" w14:textId="77777777" w:rsidR="00EE0AE2" w:rsidRPr="00B663F0" w:rsidRDefault="00EE0AE2" w:rsidP="008B2E0F">
            <w:pPr>
              <w:keepNext/>
              <w:rPr>
                <w:szCs w:val="22"/>
              </w:rPr>
            </w:pPr>
            <w:r w:rsidRPr="00B663F0">
              <w:rPr>
                <w:szCs w:val="22"/>
              </w:rPr>
              <w:t>Tel: +351 214 368 600</w:t>
            </w:r>
          </w:p>
          <w:p w14:paraId="2C1DFB3F" w14:textId="77777777" w:rsidR="00EE0AE2" w:rsidRPr="00B663F0" w:rsidRDefault="00EE0AE2" w:rsidP="008B2E0F">
            <w:pPr>
              <w:keepNext/>
              <w:rPr>
                <w:szCs w:val="22"/>
              </w:rPr>
            </w:pPr>
          </w:p>
        </w:tc>
      </w:tr>
      <w:tr w:rsidR="00EE0AE2" w:rsidRPr="00B663F0" w14:paraId="4BB7470F" w14:textId="77777777" w:rsidTr="007848F2">
        <w:trPr>
          <w:cantSplit/>
        </w:trPr>
        <w:tc>
          <w:tcPr>
            <w:tcW w:w="4685" w:type="dxa"/>
          </w:tcPr>
          <w:p w14:paraId="4881AF7F" w14:textId="77777777" w:rsidR="00EE0AE2" w:rsidRPr="00B663F0" w:rsidRDefault="00EE0AE2" w:rsidP="008B2E0F">
            <w:pPr>
              <w:rPr>
                <w:b/>
                <w:szCs w:val="22"/>
              </w:rPr>
            </w:pPr>
            <w:proofErr w:type="spellStart"/>
            <w:r w:rsidRPr="00B663F0">
              <w:rPr>
                <w:b/>
                <w:szCs w:val="22"/>
              </w:rPr>
              <w:t>Hrvatska</w:t>
            </w:r>
            <w:proofErr w:type="spellEnd"/>
          </w:p>
          <w:p w14:paraId="32367ECB" w14:textId="77777777" w:rsidR="00EE0AE2" w:rsidRPr="00B663F0" w:rsidRDefault="00EE0AE2" w:rsidP="008B2E0F">
            <w:pPr>
              <w:keepNext/>
              <w:rPr>
                <w:szCs w:val="22"/>
              </w:rPr>
            </w:pPr>
            <w:r w:rsidRPr="00B663F0">
              <w:rPr>
                <w:szCs w:val="22"/>
              </w:rPr>
              <w:t xml:space="preserve">Johnson &amp; Johnson S.E. </w:t>
            </w:r>
            <w:proofErr w:type="spellStart"/>
            <w:r w:rsidRPr="00B663F0">
              <w:rPr>
                <w:szCs w:val="22"/>
              </w:rPr>
              <w:t>d.o.o</w:t>
            </w:r>
            <w:proofErr w:type="spellEnd"/>
            <w:r w:rsidRPr="00B663F0">
              <w:rPr>
                <w:szCs w:val="22"/>
              </w:rPr>
              <w:t>.</w:t>
            </w:r>
          </w:p>
          <w:p w14:paraId="6FAAFB8C" w14:textId="77777777" w:rsidR="00EE0AE2" w:rsidRPr="00B663F0" w:rsidRDefault="00EE0AE2" w:rsidP="008B2E0F">
            <w:pPr>
              <w:keepNext/>
              <w:rPr>
                <w:szCs w:val="22"/>
              </w:rPr>
            </w:pPr>
            <w:r w:rsidRPr="00B663F0">
              <w:rPr>
                <w:szCs w:val="22"/>
              </w:rPr>
              <w:t>Tel: +385 1 6610 700</w:t>
            </w:r>
          </w:p>
          <w:p w14:paraId="0D8126D8" w14:textId="77777777" w:rsidR="00EE0AE2" w:rsidRPr="00B663F0" w:rsidRDefault="00EE0AE2" w:rsidP="008B2E0F">
            <w:pPr>
              <w:keepNext/>
              <w:rPr>
                <w:szCs w:val="22"/>
              </w:rPr>
            </w:pPr>
            <w:r w:rsidRPr="00B663F0">
              <w:rPr>
                <w:szCs w:val="22"/>
              </w:rPr>
              <w:t>jjsafety@JNJCR.JNJ.com</w:t>
            </w:r>
          </w:p>
          <w:p w14:paraId="2EBBDF0C" w14:textId="77777777" w:rsidR="00EE0AE2" w:rsidRPr="00B663F0" w:rsidRDefault="00EE0AE2" w:rsidP="008B2E0F">
            <w:pPr>
              <w:keepNext/>
              <w:rPr>
                <w:szCs w:val="22"/>
              </w:rPr>
            </w:pPr>
          </w:p>
        </w:tc>
        <w:tc>
          <w:tcPr>
            <w:tcW w:w="4602" w:type="dxa"/>
          </w:tcPr>
          <w:p w14:paraId="78689A22" w14:textId="77777777" w:rsidR="00EE0AE2" w:rsidRPr="00B663F0" w:rsidRDefault="00EE0AE2" w:rsidP="008B2E0F">
            <w:pPr>
              <w:keepNext/>
              <w:rPr>
                <w:b/>
                <w:szCs w:val="22"/>
              </w:rPr>
            </w:pPr>
            <w:proofErr w:type="spellStart"/>
            <w:r w:rsidRPr="00B663F0">
              <w:rPr>
                <w:b/>
                <w:szCs w:val="22"/>
              </w:rPr>
              <w:t>România</w:t>
            </w:r>
            <w:proofErr w:type="spellEnd"/>
          </w:p>
          <w:p w14:paraId="5FEE1531" w14:textId="77777777" w:rsidR="00EE0AE2" w:rsidRPr="00B663F0" w:rsidRDefault="00EE0AE2" w:rsidP="008B2E0F">
            <w:pPr>
              <w:keepNext/>
              <w:rPr>
                <w:szCs w:val="22"/>
              </w:rPr>
            </w:pPr>
            <w:r w:rsidRPr="00B663F0">
              <w:rPr>
                <w:szCs w:val="22"/>
              </w:rPr>
              <w:t xml:space="preserve">Johnson &amp; Johnson </w:t>
            </w:r>
            <w:proofErr w:type="spellStart"/>
            <w:r w:rsidRPr="00B663F0">
              <w:rPr>
                <w:szCs w:val="22"/>
              </w:rPr>
              <w:t>România</w:t>
            </w:r>
            <w:proofErr w:type="spellEnd"/>
            <w:r w:rsidRPr="00B663F0">
              <w:rPr>
                <w:szCs w:val="22"/>
              </w:rPr>
              <w:t xml:space="preserve"> SRL</w:t>
            </w:r>
          </w:p>
          <w:p w14:paraId="4BAFE8F8" w14:textId="77777777" w:rsidR="00EE0AE2" w:rsidRPr="00B663F0" w:rsidRDefault="00EE0AE2" w:rsidP="008B2E0F">
            <w:pPr>
              <w:keepNext/>
              <w:rPr>
                <w:szCs w:val="22"/>
              </w:rPr>
            </w:pPr>
            <w:r w:rsidRPr="00B663F0">
              <w:rPr>
                <w:szCs w:val="22"/>
              </w:rPr>
              <w:t>Tel: +40 21 207 1800</w:t>
            </w:r>
          </w:p>
          <w:p w14:paraId="368948B6" w14:textId="77777777" w:rsidR="00EE0AE2" w:rsidRPr="00B663F0" w:rsidRDefault="00EE0AE2" w:rsidP="008B2E0F">
            <w:pPr>
              <w:keepNext/>
              <w:rPr>
                <w:szCs w:val="22"/>
              </w:rPr>
            </w:pPr>
          </w:p>
        </w:tc>
      </w:tr>
      <w:tr w:rsidR="00EE0AE2" w:rsidRPr="00B663F0" w14:paraId="62C748F4" w14:textId="77777777" w:rsidTr="007848F2">
        <w:trPr>
          <w:cantSplit/>
        </w:trPr>
        <w:tc>
          <w:tcPr>
            <w:tcW w:w="4685" w:type="dxa"/>
          </w:tcPr>
          <w:p w14:paraId="512DD53A" w14:textId="77777777" w:rsidR="00EE0AE2" w:rsidRPr="00B663F0" w:rsidRDefault="00EE0AE2" w:rsidP="008B2E0F">
            <w:pPr>
              <w:rPr>
                <w:b/>
                <w:szCs w:val="22"/>
              </w:rPr>
            </w:pPr>
            <w:proofErr w:type="spellStart"/>
            <w:r w:rsidRPr="00B663F0">
              <w:rPr>
                <w:b/>
                <w:szCs w:val="22"/>
              </w:rPr>
              <w:t>Ireland</w:t>
            </w:r>
            <w:proofErr w:type="spellEnd"/>
          </w:p>
          <w:p w14:paraId="6659F68C" w14:textId="77777777" w:rsidR="00EE0AE2" w:rsidRPr="00B663F0" w:rsidRDefault="00EE0AE2" w:rsidP="008B2E0F">
            <w:pPr>
              <w:rPr>
                <w:szCs w:val="22"/>
              </w:rPr>
            </w:pPr>
            <w:r w:rsidRPr="00B663F0">
              <w:rPr>
                <w:szCs w:val="22"/>
              </w:rPr>
              <w:t xml:space="preserve">Janssen Sciences </w:t>
            </w:r>
            <w:proofErr w:type="spellStart"/>
            <w:r w:rsidRPr="00B663F0">
              <w:rPr>
                <w:szCs w:val="22"/>
              </w:rPr>
              <w:t>Ireland</w:t>
            </w:r>
            <w:proofErr w:type="spellEnd"/>
            <w:r w:rsidRPr="00B663F0">
              <w:rPr>
                <w:szCs w:val="22"/>
              </w:rPr>
              <w:t xml:space="preserve"> UC</w:t>
            </w:r>
          </w:p>
          <w:p w14:paraId="245448F4" w14:textId="77777777" w:rsidR="00EE0AE2" w:rsidRPr="00B663F0" w:rsidRDefault="00EE0AE2" w:rsidP="008B2E0F">
            <w:pPr>
              <w:rPr>
                <w:szCs w:val="22"/>
              </w:rPr>
            </w:pPr>
            <w:r w:rsidRPr="00B663F0">
              <w:rPr>
                <w:szCs w:val="22"/>
              </w:rPr>
              <w:t>Tel: 1 800 709 122</w:t>
            </w:r>
          </w:p>
          <w:p w14:paraId="507F884A" w14:textId="77777777" w:rsidR="003A1B63" w:rsidRPr="00B663F0" w:rsidRDefault="003A1B63" w:rsidP="003A1B63">
            <w:pPr>
              <w:rPr>
                <w:szCs w:val="22"/>
                <w:lang w:eastAsia="en-US"/>
              </w:rPr>
            </w:pPr>
            <w:r w:rsidRPr="00B663F0">
              <w:rPr>
                <w:szCs w:val="22"/>
              </w:rPr>
              <w:t>medinfo@its.jnj.com</w:t>
            </w:r>
          </w:p>
          <w:p w14:paraId="479C5BF2" w14:textId="77777777" w:rsidR="00EE0AE2" w:rsidRPr="00B663F0" w:rsidRDefault="00EE0AE2" w:rsidP="008B2E0F">
            <w:pPr>
              <w:rPr>
                <w:szCs w:val="22"/>
              </w:rPr>
            </w:pPr>
          </w:p>
        </w:tc>
        <w:tc>
          <w:tcPr>
            <w:tcW w:w="4602" w:type="dxa"/>
          </w:tcPr>
          <w:p w14:paraId="54801D51" w14:textId="77777777" w:rsidR="00EE0AE2" w:rsidRPr="00B663F0" w:rsidRDefault="00EE0AE2" w:rsidP="008B2E0F">
            <w:pPr>
              <w:rPr>
                <w:b/>
                <w:szCs w:val="22"/>
              </w:rPr>
            </w:pPr>
            <w:proofErr w:type="spellStart"/>
            <w:r w:rsidRPr="00B663F0">
              <w:rPr>
                <w:b/>
                <w:szCs w:val="22"/>
              </w:rPr>
              <w:t>Slovenija</w:t>
            </w:r>
            <w:proofErr w:type="spellEnd"/>
          </w:p>
          <w:p w14:paraId="51F1946D" w14:textId="77777777" w:rsidR="00EE0AE2" w:rsidRPr="00B663F0" w:rsidRDefault="00EE0AE2" w:rsidP="008B2E0F">
            <w:pPr>
              <w:rPr>
                <w:szCs w:val="22"/>
              </w:rPr>
            </w:pPr>
            <w:r w:rsidRPr="00B663F0">
              <w:rPr>
                <w:szCs w:val="22"/>
              </w:rPr>
              <w:t xml:space="preserve">Johnson &amp; Johnson </w:t>
            </w:r>
            <w:proofErr w:type="spellStart"/>
            <w:r w:rsidRPr="00B663F0">
              <w:rPr>
                <w:szCs w:val="22"/>
              </w:rPr>
              <w:t>d.o.o</w:t>
            </w:r>
            <w:proofErr w:type="spellEnd"/>
            <w:r w:rsidRPr="00B663F0">
              <w:rPr>
                <w:szCs w:val="22"/>
              </w:rPr>
              <w:t>.</w:t>
            </w:r>
          </w:p>
          <w:p w14:paraId="3BD7F7EF" w14:textId="77777777" w:rsidR="00EE0AE2" w:rsidRPr="00B663F0" w:rsidRDefault="00EE0AE2" w:rsidP="008B2E0F">
            <w:pPr>
              <w:rPr>
                <w:szCs w:val="22"/>
              </w:rPr>
            </w:pPr>
            <w:r w:rsidRPr="00B663F0">
              <w:rPr>
                <w:szCs w:val="22"/>
              </w:rPr>
              <w:t>Tel: +386 1 401 18 00</w:t>
            </w:r>
          </w:p>
          <w:p w14:paraId="674F5999" w14:textId="77777777" w:rsidR="00EE0AE2" w:rsidRPr="00B663F0" w:rsidRDefault="00E55A77" w:rsidP="008B2E0F">
            <w:pPr>
              <w:rPr>
                <w:szCs w:val="22"/>
              </w:rPr>
            </w:pPr>
            <w:r>
              <w:rPr>
                <w:szCs w:val="22"/>
              </w:rPr>
              <w:t>JNJ-SI-safety</w:t>
            </w:r>
            <w:r w:rsidR="00EE0AE2" w:rsidRPr="00B663F0">
              <w:rPr>
                <w:szCs w:val="22"/>
              </w:rPr>
              <w:t>@its.jnj.com</w:t>
            </w:r>
          </w:p>
          <w:p w14:paraId="6A2D3140" w14:textId="77777777" w:rsidR="00EE0AE2" w:rsidRPr="00B663F0" w:rsidRDefault="00EE0AE2" w:rsidP="008B2E0F">
            <w:pPr>
              <w:rPr>
                <w:szCs w:val="22"/>
              </w:rPr>
            </w:pPr>
          </w:p>
        </w:tc>
      </w:tr>
      <w:tr w:rsidR="00EE0AE2" w:rsidRPr="00B663F0" w14:paraId="2AB84ED5" w14:textId="77777777" w:rsidTr="007848F2">
        <w:trPr>
          <w:cantSplit/>
        </w:trPr>
        <w:tc>
          <w:tcPr>
            <w:tcW w:w="4685" w:type="dxa"/>
          </w:tcPr>
          <w:p w14:paraId="12469747" w14:textId="77777777" w:rsidR="00EE0AE2" w:rsidRPr="00B663F0" w:rsidRDefault="00EE0AE2" w:rsidP="008B2E0F">
            <w:pPr>
              <w:rPr>
                <w:b/>
                <w:szCs w:val="22"/>
              </w:rPr>
            </w:pPr>
            <w:proofErr w:type="spellStart"/>
            <w:r w:rsidRPr="00B663F0">
              <w:rPr>
                <w:b/>
                <w:szCs w:val="22"/>
              </w:rPr>
              <w:t>Ísland</w:t>
            </w:r>
            <w:proofErr w:type="spellEnd"/>
          </w:p>
          <w:p w14:paraId="39264214" w14:textId="77777777" w:rsidR="00EE0AE2" w:rsidRPr="00B663F0" w:rsidRDefault="00EE0AE2" w:rsidP="008B2E0F">
            <w:pPr>
              <w:keepNext/>
              <w:rPr>
                <w:szCs w:val="22"/>
              </w:rPr>
            </w:pPr>
            <w:r w:rsidRPr="00B663F0">
              <w:rPr>
                <w:szCs w:val="22"/>
              </w:rPr>
              <w:t>Janssen-Cilag AB</w:t>
            </w:r>
          </w:p>
          <w:p w14:paraId="0BC1D774" w14:textId="77777777" w:rsidR="00EE0AE2" w:rsidRPr="00B663F0" w:rsidRDefault="00EE0AE2" w:rsidP="008B2E0F">
            <w:pPr>
              <w:keepNext/>
              <w:rPr>
                <w:szCs w:val="22"/>
              </w:rPr>
            </w:pPr>
            <w:r w:rsidRPr="00B663F0">
              <w:rPr>
                <w:szCs w:val="22"/>
              </w:rPr>
              <w:t xml:space="preserve">c/o </w:t>
            </w:r>
            <w:proofErr w:type="spellStart"/>
            <w:r w:rsidRPr="00B663F0">
              <w:rPr>
                <w:szCs w:val="22"/>
              </w:rPr>
              <w:t>Vistor</w:t>
            </w:r>
            <w:proofErr w:type="spellEnd"/>
            <w:r w:rsidRPr="00B663F0">
              <w:rPr>
                <w:szCs w:val="22"/>
              </w:rPr>
              <w:t xml:space="preserve"> </w:t>
            </w:r>
            <w:r w:rsidR="006B4F7E">
              <w:rPr>
                <w:szCs w:val="22"/>
              </w:rPr>
              <w:t>e</w:t>
            </w:r>
            <w:r w:rsidRPr="00B663F0">
              <w:rPr>
                <w:szCs w:val="22"/>
              </w:rPr>
              <w:t>hf.</w:t>
            </w:r>
          </w:p>
          <w:p w14:paraId="26733CFB" w14:textId="77777777" w:rsidR="00EE0AE2" w:rsidRPr="00B663F0" w:rsidRDefault="00EE0AE2" w:rsidP="008B2E0F">
            <w:pPr>
              <w:keepNext/>
              <w:rPr>
                <w:szCs w:val="22"/>
              </w:rPr>
            </w:pPr>
            <w:proofErr w:type="spellStart"/>
            <w:r w:rsidRPr="00B663F0">
              <w:rPr>
                <w:szCs w:val="22"/>
              </w:rPr>
              <w:t>Sími</w:t>
            </w:r>
            <w:proofErr w:type="spellEnd"/>
            <w:r w:rsidRPr="00B663F0">
              <w:rPr>
                <w:szCs w:val="22"/>
              </w:rPr>
              <w:t>: +354 535 7000</w:t>
            </w:r>
          </w:p>
          <w:p w14:paraId="2DF739BC" w14:textId="77777777" w:rsidR="00EE0AE2" w:rsidRPr="00B663F0" w:rsidRDefault="00EE0AE2" w:rsidP="008B2E0F">
            <w:pPr>
              <w:keepNext/>
              <w:rPr>
                <w:szCs w:val="22"/>
              </w:rPr>
            </w:pPr>
            <w:r w:rsidRPr="00B663F0">
              <w:rPr>
                <w:szCs w:val="22"/>
              </w:rPr>
              <w:t>janssen@vistor.is</w:t>
            </w:r>
          </w:p>
          <w:p w14:paraId="006E9EE4" w14:textId="77777777" w:rsidR="00EE0AE2" w:rsidRPr="00B663F0" w:rsidRDefault="00EE0AE2" w:rsidP="008B2E0F">
            <w:pPr>
              <w:keepNext/>
              <w:rPr>
                <w:szCs w:val="22"/>
              </w:rPr>
            </w:pPr>
          </w:p>
        </w:tc>
        <w:tc>
          <w:tcPr>
            <w:tcW w:w="4602" w:type="dxa"/>
          </w:tcPr>
          <w:p w14:paraId="2ED25025" w14:textId="77777777" w:rsidR="00EE0AE2" w:rsidRPr="00B663F0" w:rsidRDefault="00EE0AE2" w:rsidP="008B2E0F">
            <w:pPr>
              <w:keepNext/>
              <w:rPr>
                <w:b/>
                <w:szCs w:val="22"/>
              </w:rPr>
            </w:pPr>
            <w:proofErr w:type="spellStart"/>
            <w:r w:rsidRPr="00B663F0">
              <w:rPr>
                <w:b/>
                <w:szCs w:val="22"/>
              </w:rPr>
              <w:t>Slovenská</w:t>
            </w:r>
            <w:proofErr w:type="spellEnd"/>
            <w:r w:rsidRPr="00B663F0">
              <w:rPr>
                <w:b/>
                <w:szCs w:val="22"/>
              </w:rPr>
              <w:t xml:space="preserve"> republika</w:t>
            </w:r>
          </w:p>
          <w:p w14:paraId="55596193" w14:textId="77777777" w:rsidR="00EE0AE2" w:rsidRPr="00B663F0" w:rsidRDefault="00EE0AE2" w:rsidP="008B2E0F">
            <w:pPr>
              <w:keepNext/>
              <w:rPr>
                <w:szCs w:val="22"/>
              </w:rPr>
            </w:pPr>
            <w:r w:rsidRPr="00B663F0">
              <w:rPr>
                <w:szCs w:val="22"/>
              </w:rPr>
              <w:t xml:space="preserve">Johnson &amp; Johnson, </w:t>
            </w:r>
            <w:proofErr w:type="spellStart"/>
            <w:r w:rsidRPr="00B663F0">
              <w:rPr>
                <w:szCs w:val="22"/>
              </w:rPr>
              <w:t>s.r.o</w:t>
            </w:r>
            <w:proofErr w:type="spellEnd"/>
            <w:r w:rsidRPr="00B663F0">
              <w:rPr>
                <w:szCs w:val="22"/>
              </w:rPr>
              <w:t>.</w:t>
            </w:r>
          </w:p>
          <w:p w14:paraId="61012A57" w14:textId="77777777" w:rsidR="00EE0AE2" w:rsidRPr="00B663F0" w:rsidRDefault="00EE0AE2" w:rsidP="008B2E0F">
            <w:pPr>
              <w:keepNext/>
              <w:rPr>
                <w:szCs w:val="22"/>
              </w:rPr>
            </w:pPr>
            <w:r w:rsidRPr="00B663F0">
              <w:rPr>
                <w:szCs w:val="22"/>
              </w:rPr>
              <w:t>Tel: +421 232 408 400</w:t>
            </w:r>
          </w:p>
          <w:p w14:paraId="04C23D5A" w14:textId="77777777" w:rsidR="00EE0AE2" w:rsidRPr="00B663F0" w:rsidRDefault="00EE0AE2" w:rsidP="008B2E0F">
            <w:pPr>
              <w:keepNext/>
              <w:rPr>
                <w:szCs w:val="22"/>
              </w:rPr>
            </w:pPr>
          </w:p>
        </w:tc>
      </w:tr>
      <w:tr w:rsidR="00EE0AE2" w:rsidRPr="00B663F0" w14:paraId="7BDB5213" w14:textId="77777777" w:rsidTr="007848F2">
        <w:trPr>
          <w:cantSplit/>
        </w:trPr>
        <w:tc>
          <w:tcPr>
            <w:tcW w:w="4685" w:type="dxa"/>
          </w:tcPr>
          <w:p w14:paraId="7BB51080" w14:textId="77777777" w:rsidR="00EE0AE2" w:rsidRPr="00B663F0" w:rsidRDefault="00EE0AE2" w:rsidP="008B2E0F">
            <w:pPr>
              <w:rPr>
                <w:b/>
                <w:szCs w:val="22"/>
              </w:rPr>
            </w:pPr>
            <w:r w:rsidRPr="00B663F0">
              <w:rPr>
                <w:b/>
                <w:szCs w:val="22"/>
              </w:rPr>
              <w:t>Italia</w:t>
            </w:r>
          </w:p>
          <w:p w14:paraId="6C46F782" w14:textId="77777777" w:rsidR="00EE0AE2" w:rsidRPr="00B663F0" w:rsidRDefault="00EE0AE2" w:rsidP="008B2E0F">
            <w:pPr>
              <w:rPr>
                <w:lang w:eastAsia="en-US"/>
              </w:rPr>
            </w:pPr>
            <w:r w:rsidRPr="00B663F0">
              <w:rPr>
                <w:lang w:eastAsia="en-US"/>
              </w:rPr>
              <w:t>Janssen-Cilag SpA</w:t>
            </w:r>
          </w:p>
          <w:p w14:paraId="79921D8D" w14:textId="77777777" w:rsidR="00EE0AE2" w:rsidRPr="00B663F0" w:rsidRDefault="00EE0AE2" w:rsidP="008B2E0F">
            <w:pPr>
              <w:rPr>
                <w:lang w:eastAsia="en-US"/>
              </w:rPr>
            </w:pPr>
            <w:r w:rsidRPr="00B663F0">
              <w:rPr>
                <w:lang w:eastAsia="en-US"/>
              </w:rPr>
              <w:t>Tel: 800.688.777 / +39 02 2510 1</w:t>
            </w:r>
          </w:p>
          <w:p w14:paraId="758496A4" w14:textId="77777777" w:rsidR="00EE0AE2" w:rsidRPr="00B663F0" w:rsidRDefault="00EE0AE2" w:rsidP="008B2E0F">
            <w:pPr>
              <w:rPr>
                <w:szCs w:val="22"/>
              </w:rPr>
            </w:pPr>
            <w:r w:rsidRPr="00B663F0">
              <w:rPr>
                <w:szCs w:val="22"/>
              </w:rPr>
              <w:t>janssenita@its.jnj.com</w:t>
            </w:r>
          </w:p>
          <w:p w14:paraId="7A940B7C" w14:textId="77777777" w:rsidR="00EE0AE2" w:rsidRPr="00B663F0" w:rsidRDefault="00EE0AE2" w:rsidP="008B2E0F">
            <w:pPr>
              <w:rPr>
                <w:szCs w:val="22"/>
              </w:rPr>
            </w:pPr>
          </w:p>
        </w:tc>
        <w:tc>
          <w:tcPr>
            <w:tcW w:w="4602" w:type="dxa"/>
          </w:tcPr>
          <w:p w14:paraId="1C898245" w14:textId="77777777" w:rsidR="00EE0AE2" w:rsidRPr="00B663F0" w:rsidRDefault="00EE0AE2" w:rsidP="008B2E0F">
            <w:pPr>
              <w:rPr>
                <w:b/>
                <w:szCs w:val="22"/>
              </w:rPr>
            </w:pPr>
            <w:proofErr w:type="spellStart"/>
            <w:r w:rsidRPr="00B663F0">
              <w:rPr>
                <w:b/>
                <w:szCs w:val="22"/>
              </w:rPr>
              <w:t>Suomi</w:t>
            </w:r>
            <w:proofErr w:type="spellEnd"/>
            <w:r w:rsidRPr="00B663F0">
              <w:rPr>
                <w:b/>
                <w:szCs w:val="22"/>
              </w:rPr>
              <w:t>/</w:t>
            </w:r>
            <w:proofErr w:type="spellStart"/>
            <w:r w:rsidRPr="00B663F0">
              <w:rPr>
                <w:b/>
                <w:szCs w:val="22"/>
              </w:rPr>
              <w:t>Finland</w:t>
            </w:r>
            <w:proofErr w:type="spellEnd"/>
          </w:p>
          <w:p w14:paraId="62574C09" w14:textId="77777777" w:rsidR="00EE0AE2" w:rsidRPr="00B663F0" w:rsidRDefault="00EE0AE2" w:rsidP="008B2E0F">
            <w:pPr>
              <w:rPr>
                <w:szCs w:val="22"/>
              </w:rPr>
            </w:pPr>
            <w:r w:rsidRPr="00B663F0">
              <w:rPr>
                <w:szCs w:val="22"/>
              </w:rPr>
              <w:t xml:space="preserve">Janssen-Cilag </w:t>
            </w:r>
            <w:proofErr w:type="spellStart"/>
            <w:r w:rsidRPr="00B663F0">
              <w:rPr>
                <w:szCs w:val="22"/>
              </w:rPr>
              <w:t>Oy</w:t>
            </w:r>
            <w:proofErr w:type="spellEnd"/>
          </w:p>
          <w:p w14:paraId="4A0CCD3C" w14:textId="77777777" w:rsidR="00EE0AE2" w:rsidRPr="00B663F0" w:rsidRDefault="00EE0AE2" w:rsidP="008B2E0F">
            <w:pPr>
              <w:rPr>
                <w:szCs w:val="22"/>
              </w:rPr>
            </w:pPr>
            <w:proofErr w:type="spellStart"/>
            <w:r w:rsidRPr="00B663F0">
              <w:rPr>
                <w:szCs w:val="22"/>
              </w:rPr>
              <w:t>Puh</w:t>
            </w:r>
            <w:proofErr w:type="spellEnd"/>
            <w:r w:rsidRPr="00B663F0">
              <w:rPr>
                <w:szCs w:val="22"/>
              </w:rPr>
              <w:t>/Tel: +358 207 531 300</w:t>
            </w:r>
          </w:p>
          <w:p w14:paraId="682A5A13" w14:textId="77777777" w:rsidR="00EE0AE2" w:rsidRPr="00B663F0" w:rsidRDefault="00EE0AE2" w:rsidP="008B2E0F">
            <w:pPr>
              <w:rPr>
                <w:szCs w:val="22"/>
              </w:rPr>
            </w:pPr>
            <w:r w:rsidRPr="00B663F0">
              <w:rPr>
                <w:szCs w:val="22"/>
              </w:rPr>
              <w:t>jacfi@its.jnj.com</w:t>
            </w:r>
          </w:p>
          <w:p w14:paraId="3BCE7E98" w14:textId="77777777" w:rsidR="00EE0AE2" w:rsidRPr="00B663F0" w:rsidRDefault="00EE0AE2" w:rsidP="008B2E0F">
            <w:pPr>
              <w:rPr>
                <w:szCs w:val="22"/>
              </w:rPr>
            </w:pPr>
          </w:p>
        </w:tc>
      </w:tr>
      <w:tr w:rsidR="00EE0AE2" w:rsidRPr="00B663F0" w14:paraId="037912A6" w14:textId="77777777" w:rsidTr="007848F2">
        <w:trPr>
          <w:cantSplit/>
        </w:trPr>
        <w:tc>
          <w:tcPr>
            <w:tcW w:w="4685" w:type="dxa"/>
          </w:tcPr>
          <w:p w14:paraId="27E8A056" w14:textId="77777777" w:rsidR="00EE0AE2" w:rsidRPr="00B663F0" w:rsidRDefault="00EE0AE2" w:rsidP="008B2E0F">
            <w:pPr>
              <w:rPr>
                <w:b/>
                <w:szCs w:val="22"/>
              </w:rPr>
            </w:pPr>
            <w:proofErr w:type="spellStart"/>
            <w:r w:rsidRPr="00B663F0">
              <w:rPr>
                <w:b/>
                <w:szCs w:val="22"/>
              </w:rPr>
              <w:t>Κύ</w:t>
            </w:r>
            <w:proofErr w:type="spellEnd"/>
            <w:r w:rsidRPr="00B663F0">
              <w:rPr>
                <w:b/>
                <w:szCs w:val="22"/>
              </w:rPr>
              <w:t>προς</w:t>
            </w:r>
          </w:p>
          <w:p w14:paraId="225BB96B" w14:textId="77777777" w:rsidR="00EE0AE2" w:rsidRPr="00B663F0" w:rsidRDefault="00EE0AE2" w:rsidP="008B2E0F">
            <w:pPr>
              <w:rPr>
                <w:szCs w:val="22"/>
              </w:rPr>
            </w:pPr>
            <w:r w:rsidRPr="00B663F0">
              <w:rPr>
                <w:szCs w:val="22"/>
              </w:rPr>
              <w:t>Βα</w:t>
            </w:r>
            <w:proofErr w:type="spellStart"/>
            <w:r w:rsidRPr="00B663F0">
              <w:rPr>
                <w:szCs w:val="22"/>
              </w:rPr>
              <w:t>ρνά</w:t>
            </w:r>
            <w:proofErr w:type="spellEnd"/>
            <w:r w:rsidRPr="00B663F0">
              <w:rPr>
                <w:szCs w:val="22"/>
              </w:rPr>
              <w:t>βας Χα</w:t>
            </w:r>
            <w:proofErr w:type="spellStart"/>
            <w:r w:rsidRPr="00B663F0">
              <w:rPr>
                <w:szCs w:val="22"/>
              </w:rPr>
              <w:t>τζη</w:t>
            </w:r>
            <w:proofErr w:type="spellEnd"/>
            <w:r w:rsidRPr="00B663F0">
              <w:rPr>
                <w:szCs w:val="22"/>
              </w:rPr>
              <w:t xml:space="preserve">παναγής </w:t>
            </w:r>
            <w:proofErr w:type="spellStart"/>
            <w:r w:rsidRPr="00B663F0">
              <w:rPr>
                <w:szCs w:val="22"/>
              </w:rPr>
              <w:t>Λτδ</w:t>
            </w:r>
            <w:proofErr w:type="spellEnd"/>
          </w:p>
          <w:p w14:paraId="33E4FDDC" w14:textId="77777777" w:rsidR="00EE0AE2" w:rsidRPr="00B663F0" w:rsidRDefault="00EE0AE2" w:rsidP="008B2E0F">
            <w:pPr>
              <w:rPr>
                <w:szCs w:val="22"/>
              </w:rPr>
            </w:pPr>
            <w:proofErr w:type="spellStart"/>
            <w:r w:rsidRPr="00B663F0">
              <w:rPr>
                <w:szCs w:val="22"/>
              </w:rPr>
              <w:t>Τηλ</w:t>
            </w:r>
            <w:proofErr w:type="spellEnd"/>
            <w:r w:rsidRPr="00B663F0">
              <w:rPr>
                <w:szCs w:val="22"/>
              </w:rPr>
              <w:t>: +357 22 207 700</w:t>
            </w:r>
          </w:p>
          <w:p w14:paraId="72EBBF67" w14:textId="77777777" w:rsidR="00EE0AE2" w:rsidRPr="00B663F0" w:rsidRDefault="00EE0AE2" w:rsidP="008B2E0F">
            <w:pPr>
              <w:rPr>
                <w:szCs w:val="22"/>
              </w:rPr>
            </w:pPr>
          </w:p>
        </w:tc>
        <w:tc>
          <w:tcPr>
            <w:tcW w:w="4602" w:type="dxa"/>
          </w:tcPr>
          <w:p w14:paraId="591AD47E" w14:textId="77777777" w:rsidR="00EE0AE2" w:rsidRPr="00B663F0" w:rsidRDefault="00EE0AE2" w:rsidP="008B2E0F">
            <w:pPr>
              <w:rPr>
                <w:b/>
                <w:szCs w:val="22"/>
              </w:rPr>
            </w:pPr>
            <w:proofErr w:type="spellStart"/>
            <w:r w:rsidRPr="00B663F0">
              <w:rPr>
                <w:b/>
                <w:szCs w:val="22"/>
              </w:rPr>
              <w:t>Sverige</w:t>
            </w:r>
            <w:proofErr w:type="spellEnd"/>
          </w:p>
          <w:p w14:paraId="7556CC33" w14:textId="77777777" w:rsidR="00EE0AE2" w:rsidRPr="00B663F0" w:rsidRDefault="00EE0AE2" w:rsidP="008B2E0F">
            <w:pPr>
              <w:rPr>
                <w:szCs w:val="22"/>
              </w:rPr>
            </w:pPr>
            <w:r w:rsidRPr="00B663F0">
              <w:rPr>
                <w:szCs w:val="22"/>
              </w:rPr>
              <w:t>Janssen-Cilag AB</w:t>
            </w:r>
          </w:p>
          <w:p w14:paraId="1DE4A5FC" w14:textId="77777777" w:rsidR="00EE0AE2" w:rsidRPr="00B663F0" w:rsidRDefault="00EE0AE2" w:rsidP="008B2E0F">
            <w:pPr>
              <w:rPr>
                <w:szCs w:val="22"/>
              </w:rPr>
            </w:pPr>
            <w:proofErr w:type="spellStart"/>
            <w:r w:rsidRPr="00B663F0">
              <w:rPr>
                <w:szCs w:val="22"/>
              </w:rPr>
              <w:t>Tfn</w:t>
            </w:r>
            <w:proofErr w:type="spellEnd"/>
            <w:r w:rsidRPr="00B663F0">
              <w:rPr>
                <w:szCs w:val="22"/>
              </w:rPr>
              <w:t>: +46 8 626 50 00</w:t>
            </w:r>
          </w:p>
          <w:p w14:paraId="67C065EC" w14:textId="77777777" w:rsidR="00EE0AE2" w:rsidRPr="00B663F0" w:rsidRDefault="00EE0AE2" w:rsidP="008B2E0F">
            <w:pPr>
              <w:rPr>
                <w:szCs w:val="22"/>
              </w:rPr>
            </w:pPr>
            <w:r w:rsidRPr="00B663F0">
              <w:rPr>
                <w:szCs w:val="22"/>
              </w:rPr>
              <w:t>jacse@its.jnj.com</w:t>
            </w:r>
          </w:p>
          <w:p w14:paraId="5B130379" w14:textId="77777777" w:rsidR="00F951A7" w:rsidRPr="00B663F0" w:rsidRDefault="00F951A7" w:rsidP="008B2E0F">
            <w:pPr>
              <w:rPr>
                <w:szCs w:val="22"/>
              </w:rPr>
            </w:pPr>
          </w:p>
        </w:tc>
      </w:tr>
      <w:tr w:rsidR="00EE0AE2" w:rsidRPr="00B663F0" w14:paraId="7B8C524B" w14:textId="77777777" w:rsidTr="007848F2">
        <w:trPr>
          <w:cantSplit/>
        </w:trPr>
        <w:tc>
          <w:tcPr>
            <w:tcW w:w="4685" w:type="dxa"/>
          </w:tcPr>
          <w:p w14:paraId="56CD2E0A" w14:textId="77777777" w:rsidR="00EE0AE2" w:rsidRPr="00B663F0" w:rsidRDefault="00EE0AE2" w:rsidP="008B2E0F">
            <w:pPr>
              <w:rPr>
                <w:b/>
                <w:szCs w:val="22"/>
              </w:rPr>
            </w:pPr>
            <w:r w:rsidRPr="00B663F0">
              <w:rPr>
                <w:b/>
                <w:szCs w:val="22"/>
              </w:rPr>
              <w:t>Latvija</w:t>
            </w:r>
          </w:p>
          <w:p w14:paraId="186C1744" w14:textId="77777777" w:rsidR="00EE0AE2" w:rsidRPr="00B663F0" w:rsidRDefault="00EE0AE2" w:rsidP="008B2E0F">
            <w:pPr>
              <w:rPr>
                <w:szCs w:val="22"/>
              </w:rPr>
            </w:pPr>
            <w:r w:rsidRPr="00B663F0">
              <w:rPr>
                <w:szCs w:val="22"/>
              </w:rPr>
              <w:t>UAB "JOHNSON &amp; JOHNSON" filiāle Latvijā</w:t>
            </w:r>
          </w:p>
          <w:p w14:paraId="05C5592F" w14:textId="77777777" w:rsidR="00EE0AE2" w:rsidRPr="00B663F0" w:rsidRDefault="00EE0AE2" w:rsidP="008B2E0F">
            <w:pPr>
              <w:rPr>
                <w:szCs w:val="22"/>
              </w:rPr>
            </w:pPr>
            <w:r w:rsidRPr="00B663F0">
              <w:rPr>
                <w:szCs w:val="22"/>
              </w:rPr>
              <w:t>Tel: +371 678 93561</w:t>
            </w:r>
          </w:p>
          <w:p w14:paraId="7EFB0C81" w14:textId="77777777" w:rsidR="00EE0AE2" w:rsidRPr="00B663F0" w:rsidRDefault="00EE0AE2" w:rsidP="008B2E0F">
            <w:pPr>
              <w:rPr>
                <w:szCs w:val="22"/>
              </w:rPr>
            </w:pPr>
            <w:r w:rsidRPr="00B663F0">
              <w:rPr>
                <w:szCs w:val="22"/>
              </w:rPr>
              <w:t>lv@its.jnj.com</w:t>
            </w:r>
          </w:p>
          <w:p w14:paraId="001BA60E" w14:textId="77777777" w:rsidR="00EE0AE2" w:rsidRPr="00B663F0" w:rsidRDefault="00EE0AE2" w:rsidP="008B2E0F">
            <w:pPr>
              <w:rPr>
                <w:szCs w:val="22"/>
              </w:rPr>
            </w:pPr>
          </w:p>
        </w:tc>
        <w:tc>
          <w:tcPr>
            <w:tcW w:w="4602" w:type="dxa"/>
          </w:tcPr>
          <w:p w14:paraId="3FBE1DDC" w14:textId="77777777" w:rsidR="00EE0AE2" w:rsidRPr="00B663F0" w:rsidRDefault="00EE0AE2" w:rsidP="00E55A77">
            <w:pPr>
              <w:rPr>
                <w:szCs w:val="22"/>
              </w:rPr>
            </w:pPr>
          </w:p>
        </w:tc>
      </w:tr>
    </w:tbl>
    <w:p w14:paraId="513DF983" w14:textId="77777777" w:rsidR="00EE0AE2" w:rsidRPr="00B663F0" w:rsidRDefault="00EE0AE2" w:rsidP="008B2E0F">
      <w:pPr>
        <w:tabs>
          <w:tab w:val="clear" w:pos="567"/>
        </w:tabs>
        <w:rPr>
          <w:szCs w:val="22"/>
        </w:rPr>
      </w:pPr>
    </w:p>
    <w:p w14:paraId="5199F094" w14:textId="77777777" w:rsidR="00EE0AE2" w:rsidRPr="00B663F0" w:rsidRDefault="00EE0AE2" w:rsidP="008B2E0F">
      <w:pPr>
        <w:keepNext/>
        <w:tabs>
          <w:tab w:val="clear" w:pos="567"/>
        </w:tabs>
        <w:rPr>
          <w:szCs w:val="22"/>
        </w:rPr>
      </w:pPr>
      <w:r w:rsidRPr="00B663F0">
        <w:rPr>
          <w:b/>
        </w:rPr>
        <w:lastRenderedPageBreak/>
        <w:t>Šī lietošanas instrukcija pēdējo reizi pārskatīta</w:t>
      </w:r>
    </w:p>
    <w:p w14:paraId="19AF3D60" w14:textId="77777777" w:rsidR="00EE0AE2" w:rsidRPr="00B663F0" w:rsidRDefault="00EE0AE2" w:rsidP="008B2E0F">
      <w:pPr>
        <w:tabs>
          <w:tab w:val="clear" w:pos="567"/>
        </w:tabs>
        <w:rPr>
          <w:szCs w:val="22"/>
        </w:rPr>
      </w:pPr>
    </w:p>
    <w:p w14:paraId="72D25D05" w14:textId="77777777" w:rsidR="00EE0AE2" w:rsidRPr="00B663F0" w:rsidRDefault="00EE0AE2" w:rsidP="008B2E0F">
      <w:pPr>
        <w:keepNext/>
        <w:rPr>
          <w:szCs w:val="22"/>
        </w:rPr>
      </w:pPr>
      <w:r w:rsidRPr="00B663F0">
        <w:rPr>
          <w:b/>
        </w:rPr>
        <w:t>Citi informācijas avoti</w:t>
      </w:r>
    </w:p>
    <w:p w14:paraId="0B477E28" w14:textId="77777777" w:rsidR="00EE0AE2" w:rsidRPr="00B663F0" w:rsidRDefault="001966D6" w:rsidP="008B2E0F">
      <w:pPr>
        <w:tabs>
          <w:tab w:val="clear" w:pos="567"/>
        </w:tabs>
        <w:rPr>
          <w:szCs w:val="22"/>
        </w:rPr>
      </w:pPr>
      <w:bookmarkStart w:id="98" w:name="_Hlk39494777"/>
      <w:r w:rsidRPr="00B663F0">
        <w:rPr>
          <w:szCs w:val="22"/>
        </w:rPr>
        <w:t xml:space="preserve">Sīkāka informācija par šīm zālēm ir pieejama Eiropas Zāļu aģentūras tīmekļa vietnē </w:t>
      </w:r>
      <w:hyperlink r:id="rId35" w:history="1">
        <w:r w:rsidR="006E1EDC" w:rsidRPr="00B663F0">
          <w:rPr>
            <w:rStyle w:val="Hyperlink"/>
            <w:szCs w:val="22"/>
          </w:rPr>
          <w:t>https://www.ema.europa.eu</w:t>
        </w:r>
      </w:hyperlink>
      <w:r w:rsidRPr="00B663F0">
        <w:rPr>
          <w:szCs w:val="22"/>
        </w:rPr>
        <w:t>.</w:t>
      </w:r>
      <w:bookmarkEnd w:id="98"/>
    </w:p>
    <w:p w14:paraId="50BF8964" w14:textId="77777777" w:rsidR="00EE0AE2" w:rsidRPr="00B663F0" w:rsidRDefault="00EE0AE2" w:rsidP="008B2E0F">
      <w:pPr>
        <w:tabs>
          <w:tab w:val="clear" w:pos="567"/>
        </w:tabs>
        <w:rPr>
          <w:szCs w:val="22"/>
        </w:rPr>
      </w:pPr>
    </w:p>
    <w:p w14:paraId="5F069865" w14:textId="77777777" w:rsidR="00EE0AE2" w:rsidRPr="00B663F0" w:rsidRDefault="00EE0AE2" w:rsidP="008B2E0F">
      <w:pPr>
        <w:tabs>
          <w:tab w:val="clear" w:pos="567"/>
        </w:tabs>
        <w:rPr>
          <w:szCs w:val="22"/>
        </w:rPr>
      </w:pPr>
      <w:r w:rsidRPr="00B663F0">
        <w:rPr>
          <w:szCs w:val="22"/>
        </w:rPr>
        <w:t>---------------------------------------------------------------------------------------------------------------------------</w:t>
      </w:r>
    </w:p>
    <w:p w14:paraId="1B113715" w14:textId="77777777" w:rsidR="00EE0AE2" w:rsidRPr="00B663F0" w:rsidRDefault="00EE0AE2" w:rsidP="008B2E0F">
      <w:pPr>
        <w:tabs>
          <w:tab w:val="clear" w:pos="567"/>
        </w:tabs>
        <w:rPr>
          <w:szCs w:val="22"/>
        </w:rPr>
      </w:pPr>
    </w:p>
    <w:p w14:paraId="7E7AD2AD" w14:textId="77777777" w:rsidR="00EE0AE2" w:rsidRPr="00B663F0" w:rsidRDefault="00EE0AE2" w:rsidP="008B2E0F">
      <w:pPr>
        <w:rPr>
          <w:szCs w:val="22"/>
        </w:rPr>
      </w:pPr>
      <w:r w:rsidRPr="00B663F0">
        <w:t>Tālāk sniegtā informācija paredzēta tikai veselības aprūpes speciālistiem.</w:t>
      </w:r>
    </w:p>
    <w:p w14:paraId="48F143F0" w14:textId="77777777" w:rsidR="00EE0AE2" w:rsidRPr="00B663F0" w:rsidRDefault="00EE0AE2" w:rsidP="008B2E0F">
      <w:pPr>
        <w:rPr>
          <w:szCs w:val="22"/>
        </w:rPr>
      </w:pPr>
    </w:p>
    <w:p w14:paraId="6AC82939" w14:textId="77777777" w:rsidR="00EE0AE2" w:rsidRPr="00B663F0" w:rsidRDefault="00EE0AE2" w:rsidP="008B2E0F">
      <w:r w:rsidRPr="00B663F0">
        <w:rPr>
          <w:szCs w:val="22"/>
        </w:rPr>
        <w:t>Šīs zāles ir paredzētas tikai vienreizējai lietošanai.</w:t>
      </w:r>
    </w:p>
    <w:p w14:paraId="1BE26426" w14:textId="77777777" w:rsidR="00EE0AE2" w:rsidRPr="00B663F0" w:rsidRDefault="00EE0AE2" w:rsidP="008B2E0F">
      <w:r w:rsidRPr="00B663F0">
        <w:t xml:space="preserve">Sagatavojiet infūziju šķīdumu aseptiski </w:t>
      </w:r>
      <w:r w:rsidR="00FD1733" w:rsidRPr="00B663F0">
        <w:t xml:space="preserve">turpmāk </w:t>
      </w:r>
      <w:r w:rsidRPr="00B663F0">
        <w:t>aprakstītajā veidā.</w:t>
      </w:r>
    </w:p>
    <w:p w14:paraId="5728C3C5" w14:textId="77777777" w:rsidR="00EE0AE2" w:rsidRPr="00B663F0" w:rsidRDefault="00EE0AE2" w:rsidP="008B2E0F"/>
    <w:p w14:paraId="51EB3EB9" w14:textId="77777777" w:rsidR="00EE0AE2" w:rsidRPr="00B663F0" w:rsidRDefault="00EE0AE2" w:rsidP="008B2E0F">
      <w:pPr>
        <w:numPr>
          <w:ilvl w:val="0"/>
          <w:numId w:val="2"/>
        </w:numPr>
        <w:tabs>
          <w:tab w:val="clear" w:pos="0"/>
        </w:tabs>
        <w:ind w:left="567" w:hanging="567"/>
      </w:pPr>
      <w:r w:rsidRPr="00B663F0">
        <w:t>Atkarībā no pacienta ķermeņa masas aprēķiniet devu (mg), vajadzīgo DARZALEX šķīduma kopējo tilpumu (ml) un vajadzīgo DARZALEX flakonu skaitu.</w:t>
      </w:r>
    </w:p>
    <w:p w14:paraId="48D21719" w14:textId="77777777" w:rsidR="00EE0AE2" w:rsidRPr="00B663F0" w:rsidRDefault="00EE0AE2" w:rsidP="008B2E0F">
      <w:pPr>
        <w:numPr>
          <w:ilvl w:val="0"/>
          <w:numId w:val="2"/>
        </w:numPr>
        <w:tabs>
          <w:tab w:val="clear" w:pos="0"/>
        </w:tabs>
        <w:ind w:left="567" w:hanging="567"/>
      </w:pPr>
      <w:r w:rsidRPr="00B663F0">
        <w:t>Pārliecinieties, ka DARZALEX šķīdums ir bezkrāsains vai dzeltens. Nelietojiet šķīdumu, ja tajā ir necaurspīdīgas daļiņas, tas mainījis krāsu vai tajā ir svešas daļiņas.</w:t>
      </w:r>
    </w:p>
    <w:p w14:paraId="3ECCF665" w14:textId="77777777" w:rsidR="00EE0AE2" w:rsidRPr="00B663F0" w:rsidRDefault="00EE0AE2" w:rsidP="008B2E0F">
      <w:pPr>
        <w:numPr>
          <w:ilvl w:val="0"/>
          <w:numId w:val="2"/>
        </w:numPr>
        <w:tabs>
          <w:tab w:val="clear" w:pos="0"/>
        </w:tabs>
        <w:ind w:left="567" w:hanging="567"/>
      </w:pPr>
      <w:r w:rsidRPr="00B663F0">
        <w:t xml:space="preserve">Aseptiski no infūziju maisa/tvertnes noņemiet nātrija hlorīda </w:t>
      </w:r>
      <w:r w:rsidR="0083731C" w:rsidRPr="00B663F0">
        <w:t xml:space="preserve">9 mg/ml (0,9%) </w:t>
      </w:r>
      <w:r w:rsidRPr="00B663F0">
        <w:t>šķīduma</w:t>
      </w:r>
      <w:r w:rsidR="0083731C" w:rsidRPr="00B663F0">
        <w:t xml:space="preserve"> injekcijām</w:t>
      </w:r>
      <w:r w:rsidRPr="00B663F0">
        <w:t>, kas atbilst nepieciešamajam DARZALEX šķīduma tilpumam.</w:t>
      </w:r>
    </w:p>
    <w:p w14:paraId="58155223" w14:textId="77777777" w:rsidR="00EE0AE2" w:rsidRPr="00B663F0" w:rsidRDefault="00EE0AE2" w:rsidP="008B2E0F">
      <w:pPr>
        <w:numPr>
          <w:ilvl w:val="0"/>
          <w:numId w:val="2"/>
        </w:numPr>
        <w:tabs>
          <w:tab w:val="clear" w:pos="0"/>
        </w:tabs>
        <w:ind w:left="567" w:hanging="567"/>
      </w:pPr>
      <w:r w:rsidRPr="00B663F0">
        <w:t>Ar šļirci paņemiet nepieciešamo DARZALEX šķīduma daudzumu un atšķaidiet līdz atbilstošajam tilpumam, pievienojot to infūziju maisam/tvertnei ar nātrija hlorīda</w:t>
      </w:r>
      <w:r w:rsidR="0083731C" w:rsidRPr="00B663F0">
        <w:t xml:space="preserve"> 9 mg/ml (0,9%)</w:t>
      </w:r>
      <w:r w:rsidRPr="00B663F0">
        <w:t xml:space="preserve"> šķīdumu</w:t>
      </w:r>
      <w:r w:rsidR="0083731C" w:rsidRPr="00B663F0">
        <w:t xml:space="preserve"> injekcijām</w:t>
      </w:r>
      <w:r w:rsidRPr="00B663F0">
        <w:t xml:space="preserve">. Infūziju maisiem/tvertnēm ir jābūt izgatavotiem no polivinilhlorīda (PVH), polipropilēna (PP), polietilēna (PE) vai </w:t>
      </w:r>
      <w:proofErr w:type="spellStart"/>
      <w:r w:rsidRPr="00B663F0">
        <w:t>poliolefīna</w:t>
      </w:r>
      <w:proofErr w:type="spellEnd"/>
      <w:r w:rsidRPr="00B663F0">
        <w:t xml:space="preserve"> </w:t>
      </w:r>
      <w:proofErr w:type="spellStart"/>
      <w:r w:rsidRPr="00B663F0">
        <w:t>kopolimēra</w:t>
      </w:r>
      <w:proofErr w:type="spellEnd"/>
      <w:r w:rsidRPr="00B663F0">
        <w:t xml:space="preserve"> (PP+PE). Atšķaidiet koncentrātu piemērotos aseptiskos apstākļos. Izmetiet flakonā atlikušo neizlietoto šķīdumu.</w:t>
      </w:r>
    </w:p>
    <w:p w14:paraId="44FCF390" w14:textId="77777777" w:rsidR="00EE0AE2" w:rsidRPr="00B663F0" w:rsidRDefault="00EE0AE2" w:rsidP="008B2E0F">
      <w:pPr>
        <w:numPr>
          <w:ilvl w:val="0"/>
          <w:numId w:val="2"/>
        </w:numPr>
        <w:tabs>
          <w:tab w:val="clear" w:pos="0"/>
        </w:tabs>
        <w:ind w:left="567" w:hanging="567"/>
      </w:pPr>
      <w:r w:rsidRPr="00B663F0">
        <w:t>Uzmanīgi apgrieziet maisu/tvertni, lai sajauktu šķīdumu. Nekratīt.</w:t>
      </w:r>
    </w:p>
    <w:p w14:paraId="3718B5E7" w14:textId="77777777" w:rsidR="00EE0AE2" w:rsidRPr="00B663F0" w:rsidRDefault="00EE0AE2" w:rsidP="008B2E0F">
      <w:pPr>
        <w:numPr>
          <w:ilvl w:val="0"/>
          <w:numId w:val="2"/>
        </w:numPr>
        <w:tabs>
          <w:tab w:val="clear" w:pos="0"/>
        </w:tabs>
        <w:ind w:left="567" w:hanging="567"/>
      </w:pPr>
      <w:r w:rsidRPr="00B663F0">
        <w:t xml:space="preserve">Pirms zāļu ievadīšanas vizuāli pārbaudiet, vai </w:t>
      </w:r>
      <w:proofErr w:type="spellStart"/>
      <w:r w:rsidRPr="00B663F0">
        <w:t>parenterālās</w:t>
      </w:r>
      <w:proofErr w:type="spellEnd"/>
      <w:r w:rsidRPr="00B663F0">
        <w:t xml:space="preserve"> zālēs nav daļiņu vai tās nav mainījušas krāsu. Atšķaidītā šķīdumā var veidoties ļoti mazas, caurspīdīgas vai baltas proteīnu daļiņas, jo </w:t>
      </w:r>
      <w:proofErr w:type="spellStart"/>
      <w:r w:rsidRPr="00B663F0">
        <w:t>daratumumabs</w:t>
      </w:r>
      <w:proofErr w:type="spellEnd"/>
      <w:r w:rsidRPr="00B663F0">
        <w:t xml:space="preserve"> ir proteīns. Nelietojiet, ja ievērojat redzamas necaurspīdīgas daļiņas, šķīdums ir mainījis krāsu vai tajā ir svešas daļiņas.</w:t>
      </w:r>
    </w:p>
    <w:p w14:paraId="4A07298C" w14:textId="77777777" w:rsidR="00EE0AE2" w:rsidRPr="00B663F0" w:rsidRDefault="00EE0AE2" w:rsidP="008B2E0F">
      <w:pPr>
        <w:numPr>
          <w:ilvl w:val="0"/>
          <w:numId w:val="2"/>
        </w:numPr>
        <w:tabs>
          <w:tab w:val="clear" w:pos="0"/>
        </w:tabs>
        <w:ind w:left="567" w:hanging="567"/>
      </w:pPr>
      <w:r w:rsidRPr="00B663F0">
        <w:t>Tā kā DARZALEX nesatur konservantu, atšķaidītie šķīdumi jāievada 15 stundu laikā (ieskaitot infūzijai nepieciešamo laiku) pēc atrašanās istabas temperatūrā (15</w:t>
      </w:r>
      <w:r w:rsidR="002F2064" w:rsidRPr="00B663F0">
        <w:t> </w:t>
      </w:r>
      <w:r w:rsidRPr="00B663F0">
        <w:t>°C–25</w:t>
      </w:r>
      <w:r w:rsidR="002F2064" w:rsidRPr="00B663F0">
        <w:t> </w:t>
      </w:r>
      <w:r w:rsidRPr="00B663F0">
        <w:t xml:space="preserve">°C) </w:t>
      </w:r>
      <w:r w:rsidR="00735625" w:rsidRPr="00B663F0">
        <w:t xml:space="preserve">istabas </w:t>
      </w:r>
      <w:r w:rsidRPr="00B663F0">
        <w:t>apgaismojumā.</w:t>
      </w:r>
    </w:p>
    <w:p w14:paraId="0FD1B668" w14:textId="77777777" w:rsidR="00EE0AE2" w:rsidRPr="00B663F0" w:rsidRDefault="00EE0AE2" w:rsidP="008B2E0F">
      <w:pPr>
        <w:numPr>
          <w:ilvl w:val="0"/>
          <w:numId w:val="2"/>
        </w:numPr>
        <w:tabs>
          <w:tab w:val="clear" w:pos="0"/>
        </w:tabs>
        <w:ind w:left="567" w:hanging="567"/>
      </w:pPr>
      <w:r w:rsidRPr="00B663F0">
        <w:t>Ja tas netiek lietots nekavējoties, šķīdumu pirms ievadīšanas var uzglabāt 24 stundas ledusskapī (2</w:t>
      </w:r>
      <w:r w:rsidR="002F2064" w:rsidRPr="00B663F0">
        <w:t> </w:t>
      </w:r>
      <w:r w:rsidRPr="00B663F0">
        <w:t>°C-8</w:t>
      </w:r>
      <w:r w:rsidR="002F2064" w:rsidRPr="00B663F0">
        <w:t> </w:t>
      </w:r>
      <w:r w:rsidRPr="00B663F0">
        <w:t>°C) un sargājot no gaismas. Nesasaldēt.</w:t>
      </w:r>
    </w:p>
    <w:p w14:paraId="7B4F5F63" w14:textId="77777777" w:rsidR="00EE0AE2" w:rsidRPr="00B663F0" w:rsidRDefault="00EE0AE2" w:rsidP="008B2E0F">
      <w:pPr>
        <w:numPr>
          <w:ilvl w:val="0"/>
          <w:numId w:val="2"/>
        </w:numPr>
        <w:tabs>
          <w:tab w:val="clear" w:pos="0"/>
        </w:tabs>
        <w:ind w:left="567" w:hanging="567"/>
      </w:pPr>
      <w:r w:rsidRPr="00B663F0">
        <w:t xml:space="preserve">Atšķaidīto šķīdumu ievadiet intravenozas infūzijas veidā, izmantojot infūziju sistēmu ar plūsmas regulatoru ar sistēmā ietvertu sterilu, </w:t>
      </w:r>
      <w:proofErr w:type="spellStart"/>
      <w:r w:rsidRPr="00B663F0">
        <w:t>apirogēnu</w:t>
      </w:r>
      <w:proofErr w:type="spellEnd"/>
      <w:r w:rsidRPr="00B663F0">
        <w:t xml:space="preserve">, proteīnus maz saistošu, </w:t>
      </w:r>
      <w:proofErr w:type="spellStart"/>
      <w:r w:rsidRPr="00B663F0">
        <w:t>poliētersulfona</w:t>
      </w:r>
      <w:proofErr w:type="spellEnd"/>
      <w:r w:rsidRPr="00B663F0">
        <w:t xml:space="preserve"> (PES) filtru (poru lielums 0,22 vai 0,2 mikrometri). Jāizmanto poliuretāna (PU), </w:t>
      </w:r>
      <w:proofErr w:type="spellStart"/>
      <w:r w:rsidRPr="00B663F0">
        <w:t>polibutadiēna</w:t>
      </w:r>
      <w:proofErr w:type="spellEnd"/>
      <w:r w:rsidRPr="00B663F0">
        <w:t xml:space="preserve"> (PBD), PVH, PP vai PE infūziju sistēmas.</w:t>
      </w:r>
    </w:p>
    <w:p w14:paraId="2F0B4E3B" w14:textId="77777777" w:rsidR="00EE0AE2" w:rsidRPr="00B663F0" w:rsidRDefault="00EE0AE2" w:rsidP="008B2E0F">
      <w:pPr>
        <w:numPr>
          <w:ilvl w:val="0"/>
          <w:numId w:val="2"/>
        </w:numPr>
        <w:tabs>
          <w:tab w:val="clear" w:pos="0"/>
        </w:tabs>
        <w:ind w:left="567" w:hanging="567"/>
      </w:pPr>
      <w:r w:rsidRPr="00B663F0">
        <w:t>Neievadiet DARZALEX vienlaicīgi ar citām zālēm vienā intravenozā sistēmā.</w:t>
      </w:r>
    </w:p>
    <w:p w14:paraId="5FC4EB3F" w14:textId="77777777" w:rsidR="00EE0AE2" w:rsidRPr="00B663F0" w:rsidRDefault="00EE0AE2" w:rsidP="008B2E0F">
      <w:pPr>
        <w:numPr>
          <w:ilvl w:val="0"/>
          <w:numId w:val="2"/>
        </w:numPr>
        <w:tabs>
          <w:tab w:val="clear" w:pos="0"/>
        </w:tabs>
        <w:ind w:left="567" w:hanging="567"/>
      </w:pPr>
      <w:r w:rsidRPr="00B663F0">
        <w:t>Neuzglabājiet neizmantoto infūziju šķīdumu atkārtotai lietošanai. Neizlietotās zāles vai izlietotie materiāli jāiznīcina atbilstoši vietējām prasībām.</w:t>
      </w:r>
    </w:p>
    <w:p w14:paraId="2081CA79" w14:textId="77777777" w:rsidR="00EE0AE2" w:rsidRPr="00B663F0" w:rsidRDefault="00EE0AE2" w:rsidP="008B2E0F"/>
    <w:p w14:paraId="2E413DBA" w14:textId="77777777" w:rsidR="00EE0AE2" w:rsidRPr="00B663F0" w:rsidRDefault="00EE0AE2" w:rsidP="008B2E0F">
      <w:pPr>
        <w:keepNext/>
        <w:rPr>
          <w:u w:val="single"/>
        </w:rPr>
      </w:pPr>
      <w:r w:rsidRPr="00B663F0">
        <w:rPr>
          <w:u w:val="single"/>
        </w:rPr>
        <w:t>Izsekojamība</w:t>
      </w:r>
    </w:p>
    <w:p w14:paraId="17E9E423" w14:textId="77777777" w:rsidR="00EE0AE2" w:rsidRPr="00B663F0" w:rsidRDefault="00EE0AE2" w:rsidP="008B2E0F">
      <w:r w:rsidRPr="00B663F0">
        <w:t>Lai uzlabotu bioloģiskas izcelsmes zāļu izsekojamību, ir skaidri jāreģistrē ievadīto zāļu nosaukums un sērijas numurs.</w:t>
      </w:r>
    </w:p>
    <w:p w14:paraId="02E1C4D9" w14:textId="77777777" w:rsidR="00474779" w:rsidRPr="00B663F0" w:rsidRDefault="00474779" w:rsidP="008B2E0F">
      <w:pPr>
        <w:tabs>
          <w:tab w:val="clear" w:pos="567"/>
        </w:tabs>
        <w:jc w:val="center"/>
        <w:rPr>
          <w:b/>
          <w:bCs/>
          <w:szCs w:val="22"/>
        </w:rPr>
      </w:pPr>
      <w:r w:rsidRPr="00B663F0">
        <w:br w:type="page"/>
      </w:r>
      <w:r w:rsidRPr="00B663F0">
        <w:rPr>
          <w:b/>
        </w:rPr>
        <w:lastRenderedPageBreak/>
        <w:t>Lietošanas instrukcija: informācija pacientam</w:t>
      </w:r>
    </w:p>
    <w:p w14:paraId="2A4959CD" w14:textId="77777777" w:rsidR="00474779" w:rsidRPr="00B663F0" w:rsidRDefault="00474779" w:rsidP="008B2E0F">
      <w:pPr>
        <w:jc w:val="center"/>
        <w:rPr>
          <w:b/>
          <w:bCs/>
        </w:rPr>
      </w:pPr>
    </w:p>
    <w:p w14:paraId="5B06E451" w14:textId="77777777" w:rsidR="00474779" w:rsidRPr="00B663F0" w:rsidRDefault="00474779" w:rsidP="008B2E0F">
      <w:pPr>
        <w:jc w:val="center"/>
      </w:pPr>
      <w:r w:rsidRPr="00B663F0">
        <w:rPr>
          <w:b/>
          <w:bCs/>
        </w:rPr>
        <w:t>DARZALEX 1800 mg šķīdums injekcijām</w:t>
      </w:r>
    </w:p>
    <w:p w14:paraId="3271D5E9" w14:textId="77777777" w:rsidR="00474779" w:rsidRPr="00B663F0" w:rsidRDefault="00474779" w:rsidP="008B2E0F">
      <w:pPr>
        <w:jc w:val="center"/>
        <w:rPr>
          <w:iCs/>
          <w:szCs w:val="22"/>
        </w:rPr>
      </w:pPr>
      <w:proofErr w:type="spellStart"/>
      <w:r w:rsidRPr="00B663F0">
        <w:rPr>
          <w:iCs/>
        </w:rPr>
        <w:t>daratumumabum</w:t>
      </w:r>
      <w:proofErr w:type="spellEnd"/>
    </w:p>
    <w:p w14:paraId="5428275B" w14:textId="77777777" w:rsidR="009412F0" w:rsidRPr="00B663F0" w:rsidRDefault="009412F0" w:rsidP="008B2E0F">
      <w:pPr>
        <w:tabs>
          <w:tab w:val="clear" w:pos="567"/>
        </w:tabs>
        <w:rPr>
          <w:szCs w:val="22"/>
        </w:rPr>
      </w:pPr>
    </w:p>
    <w:p w14:paraId="237AB47D" w14:textId="77777777" w:rsidR="00474779" w:rsidRPr="00B663F0" w:rsidRDefault="00474779" w:rsidP="008B2E0F">
      <w:pPr>
        <w:keepNext/>
      </w:pPr>
      <w:r w:rsidRPr="00B663F0">
        <w:rPr>
          <w:b/>
        </w:rPr>
        <w:t>Pirms Jums tiek ievadītas šīs zāles, uzmanīgi izlasiet visu instrukciju, jo tā satur Jums svarīgu informāciju.</w:t>
      </w:r>
    </w:p>
    <w:p w14:paraId="356ADE80" w14:textId="77777777" w:rsidR="00474779" w:rsidRPr="00B663F0" w:rsidRDefault="00474779" w:rsidP="008B2E0F">
      <w:pPr>
        <w:numPr>
          <w:ilvl w:val="0"/>
          <w:numId w:val="4"/>
        </w:numPr>
        <w:ind w:left="567" w:hanging="567"/>
      </w:pPr>
      <w:r w:rsidRPr="00B663F0">
        <w:t>Saglabājiet šo instrukciju! Iespējams, ka vēlāk to vajadzēs pārlasīt.</w:t>
      </w:r>
    </w:p>
    <w:p w14:paraId="5FE6AC17" w14:textId="77777777" w:rsidR="00474779" w:rsidRPr="00B663F0" w:rsidRDefault="00474779" w:rsidP="008B2E0F">
      <w:pPr>
        <w:numPr>
          <w:ilvl w:val="0"/>
          <w:numId w:val="4"/>
        </w:numPr>
        <w:ind w:left="567" w:hanging="567"/>
      </w:pPr>
      <w:r w:rsidRPr="00B663F0">
        <w:t>Ja Jums rodas jebkādi jautājumi, vaicājiet ārstam vai medmāsai.</w:t>
      </w:r>
    </w:p>
    <w:p w14:paraId="2F64D529" w14:textId="77777777" w:rsidR="00474779" w:rsidRPr="00B663F0" w:rsidRDefault="00474779" w:rsidP="008B2E0F">
      <w:pPr>
        <w:numPr>
          <w:ilvl w:val="0"/>
          <w:numId w:val="4"/>
        </w:numPr>
        <w:ind w:left="567" w:hanging="567"/>
      </w:pPr>
      <w:r w:rsidRPr="00B663F0">
        <w:t>Ja Jums rodas jebkādas blakusparādības, konsultējieties ar ārstu vai medmāsu. Tas attiecas arī uz iespējamām blakusparādībām, kas nav minētas šajā instrukcijā. Skatīt 4. punktu.</w:t>
      </w:r>
    </w:p>
    <w:p w14:paraId="4A524176" w14:textId="77777777" w:rsidR="00474779" w:rsidRPr="00B663F0" w:rsidRDefault="00474779" w:rsidP="008B2E0F"/>
    <w:p w14:paraId="50A63537" w14:textId="77777777" w:rsidR="00474779" w:rsidRPr="00B663F0" w:rsidRDefault="00474779" w:rsidP="008B2E0F">
      <w:pPr>
        <w:keepNext/>
      </w:pPr>
      <w:r w:rsidRPr="00B663F0">
        <w:rPr>
          <w:b/>
        </w:rPr>
        <w:t>Šajā instrukcijā varat uzzināt:</w:t>
      </w:r>
    </w:p>
    <w:p w14:paraId="135467A9" w14:textId="77777777" w:rsidR="00474779" w:rsidRPr="00B663F0" w:rsidRDefault="00474779" w:rsidP="008B2E0F">
      <w:pPr>
        <w:rPr>
          <w:szCs w:val="22"/>
        </w:rPr>
      </w:pPr>
      <w:r w:rsidRPr="00B663F0">
        <w:rPr>
          <w:szCs w:val="22"/>
        </w:rPr>
        <w:t>1.</w:t>
      </w:r>
      <w:r w:rsidRPr="00B663F0">
        <w:rPr>
          <w:szCs w:val="22"/>
        </w:rPr>
        <w:tab/>
        <w:t>Kas ir DARZALEX un kādam nolūkam to lieto</w:t>
      </w:r>
    </w:p>
    <w:p w14:paraId="2819685B" w14:textId="77777777" w:rsidR="00474779" w:rsidRPr="00B663F0" w:rsidRDefault="00474779" w:rsidP="008B2E0F">
      <w:pPr>
        <w:rPr>
          <w:szCs w:val="22"/>
        </w:rPr>
      </w:pPr>
      <w:r w:rsidRPr="00B663F0">
        <w:rPr>
          <w:szCs w:val="22"/>
        </w:rPr>
        <w:t>2.</w:t>
      </w:r>
      <w:r w:rsidRPr="00B663F0">
        <w:rPr>
          <w:szCs w:val="22"/>
        </w:rPr>
        <w:tab/>
        <w:t>Kas Jums jāzina pirms DARZALEX lietošanas</w:t>
      </w:r>
    </w:p>
    <w:p w14:paraId="71C53A1B" w14:textId="77777777" w:rsidR="00474779" w:rsidRPr="00B663F0" w:rsidRDefault="00474779" w:rsidP="008B2E0F">
      <w:pPr>
        <w:rPr>
          <w:szCs w:val="22"/>
        </w:rPr>
      </w:pPr>
      <w:r w:rsidRPr="00B663F0">
        <w:rPr>
          <w:szCs w:val="22"/>
        </w:rPr>
        <w:t>3.</w:t>
      </w:r>
      <w:r w:rsidRPr="00B663F0">
        <w:rPr>
          <w:szCs w:val="22"/>
        </w:rPr>
        <w:tab/>
        <w:t>Kā lietot DARZALEX</w:t>
      </w:r>
    </w:p>
    <w:p w14:paraId="36530FDA" w14:textId="77777777" w:rsidR="00474779" w:rsidRPr="00B663F0" w:rsidRDefault="00474779" w:rsidP="008B2E0F">
      <w:pPr>
        <w:rPr>
          <w:szCs w:val="22"/>
        </w:rPr>
      </w:pPr>
      <w:r w:rsidRPr="00B663F0">
        <w:rPr>
          <w:szCs w:val="22"/>
        </w:rPr>
        <w:t>4.</w:t>
      </w:r>
      <w:r w:rsidRPr="00B663F0">
        <w:rPr>
          <w:szCs w:val="22"/>
        </w:rPr>
        <w:tab/>
        <w:t>Iespējamās blakusparādības</w:t>
      </w:r>
    </w:p>
    <w:p w14:paraId="2B93E35B" w14:textId="77777777" w:rsidR="00474779" w:rsidRPr="00B663F0" w:rsidRDefault="00474779" w:rsidP="008B2E0F">
      <w:pPr>
        <w:rPr>
          <w:szCs w:val="22"/>
        </w:rPr>
      </w:pPr>
      <w:r w:rsidRPr="00B663F0">
        <w:rPr>
          <w:szCs w:val="22"/>
        </w:rPr>
        <w:t>5.</w:t>
      </w:r>
      <w:r w:rsidRPr="00B663F0">
        <w:rPr>
          <w:szCs w:val="22"/>
        </w:rPr>
        <w:tab/>
        <w:t>Kā uzglabāt DARZALEX</w:t>
      </w:r>
    </w:p>
    <w:p w14:paraId="6385E6A2" w14:textId="77777777" w:rsidR="00474779" w:rsidRPr="00B663F0" w:rsidRDefault="00474779" w:rsidP="008B2E0F">
      <w:r w:rsidRPr="00B663F0">
        <w:rPr>
          <w:szCs w:val="22"/>
        </w:rPr>
        <w:t>6.</w:t>
      </w:r>
      <w:r w:rsidRPr="00B663F0">
        <w:rPr>
          <w:szCs w:val="22"/>
        </w:rPr>
        <w:tab/>
        <w:t>Iepakojuma saturs un cita informācija</w:t>
      </w:r>
    </w:p>
    <w:p w14:paraId="22EDC71F" w14:textId="77777777" w:rsidR="00474779" w:rsidRPr="00B663F0" w:rsidRDefault="00474779" w:rsidP="008B2E0F"/>
    <w:p w14:paraId="16FCA3D1" w14:textId="77777777" w:rsidR="00474779" w:rsidRPr="00B663F0" w:rsidRDefault="00474779" w:rsidP="008B2E0F">
      <w:pPr>
        <w:tabs>
          <w:tab w:val="clear" w:pos="567"/>
        </w:tabs>
        <w:rPr>
          <w:szCs w:val="22"/>
        </w:rPr>
      </w:pPr>
    </w:p>
    <w:p w14:paraId="75253B33" w14:textId="77777777" w:rsidR="00474779" w:rsidRPr="00B663F0" w:rsidRDefault="00474779" w:rsidP="008E2EF2">
      <w:pPr>
        <w:keepNext/>
        <w:ind w:left="567" w:hanging="567"/>
        <w:outlineLvl w:val="2"/>
        <w:rPr>
          <w:b/>
          <w:bCs/>
          <w:szCs w:val="22"/>
        </w:rPr>
      </w:pPr>
      <w:r w:rsidRPr="00B663F0">
        <w:rPr>
          <w:b/>
          <w:bCs/>
          <w:szCs w:val="22"/>
        </w:rPr>
        <w:t>1.</w:t>
      </w:r>
      <w:r w:rsidRPr="00B663F0">
        <w:rPr>
          <w:b/>
          <w:bCs/>
          <w:szCs w:val="22"/>
        </w:rPr>
        <w:tab/>
        <w:t>Kas ir DARZALEX un kādam nolūkam to lieto</w:t>
      </w:r>
    </w:p>
    <w:p w14:paraId="305D0F29" w14:textId="77777777" w:rsidR="00474779" w:rsidRPr="00B663F0" w:rsidRDefault="00474779" w:rsidP="008B2E0F">
      <w:pPr>
        <w:keepNext/>
      </w:pPr>
    </w:p>
    <w:p w14:paraId="7D1B66A4" w14:textId="77777777" w:rsidR="00474779" w:rsidRPr="00B663F0" w:rsidRDefault="00474779" w:rsidP="008B2E0F">
      <w:pPr>
        <w:keepNext/>
      </w:pPr>
      <w:r w:rsidRPr="00B663F0">
        <w:rPr>
          <w:b/>
        </w:rPr>
        <w:t>Kas ir DARZALEX</w:t>
      </w:r>
    </w:p>
    <w:p w14:paraId="1F3D9E1C" w14:textId="77777777" w:rsidR="00474779" w:rsidRPr="00B663F0" w:rsidRDefault="00474779" w:rsidP="008B2E0F">
      <w:r w:rsidRPr="00B663F0">
        <w:t xml:space="preserve">DARZALEX ir zāles, kas satur aktīvo vielu daratumumabu. Tas pieder pie zāļu grupas, ko sauc par </w:t>
      </w:r>
      <w:proofErr w:type="spellStart"/>
      <w:r w:rsidRPr="00B663F0">
        <w:t>monoklonālām</w:t>
      </w:r>
      <w:proofErr w:type="spellEnd"/>
      <w:r w:rsidRPr="00B663F0">
        <w:t xml:space="preserve"> antivielām. Monoklonālās antivielas ir olbaltumvielas, kas izveidotas, lai atpazītu un piesaistītos pie noteiktām mērķa vietām organismā. </w:t>
      </w:r>
      <w:proofErr w:type="spellStart"/>
      <w:r w:rsidRPr="00B663F0">
        <w:t>Daratumumabs</w:t>
      </w:r>
      <w:proofErr w:type="spellEnd"/>
      <w:r w:rsidRPr="00B663F0">
        <w:t xml:space="preserve"> izveidots, lai piesaistītos pie specifiskām </w:t>
      </w:r>
      <w:r w:rsidR="00B479DC" w:rsidRPr="00B663F0">
        <w:t>patoloģisk</w:t>
      </w:r>
      <w:r w:rsidR="008603D8" w:rsidRPr="00B663F0">
        <w:t xml:space="preserve">ām </w:t>
      </w:r>
      <w:r w:rsidR="005F1DB2" w:rsidRPr="00B663F0">
        <w:t xml:space="preserve">asins </w:t>
      </w:r>
      <w:r w:rsidRPr="00B663F0">
        <w:t>šūnām organismā, lai imūnā sistēma tās varētu iznīcināt.</w:t>
      </w:r>
    </w:p>
    <w:p w14:paraId="19E76DD1" w14:textId="77777777" w:rsidR="00474779" w:rsidRPr="00B663F0" w:rsidRDefault="00474779" w:rsidP="008B2E0F"/>
    <w:p w14:paraId="5E6CB601" w14:textId="77777777" w:rsidR="00474779" w:rsidRPr="00B663F0" w:rsidRDefault="00474779" w:rsidP="008B2E0F">
      <w:pPr>
        <w:keepNext/>
      </w:pPr>
      <w:r w:rsidRPr="00B663F0">
        <w:rPr>
          <w:b/>
        </w:rPr>
        <w:t>Kādam nolūkam DARZALEX lieto</w:t>
      </w:r>
    </w:p>
    <w:p w14:paraId="0B8F1E5B" w14:textId="77777777" w:rsidR="00474779" w:rsidRDefault="00474779" w:rsidP="008B2E0F">
      <w:r w:rsidRPr="00B663F0">
        <w:t>DARZALEX lieto pieaugušajiem no 18 gadu vecuma, kuriem ir vēzis, ko sauc par “multiplo mielomu”. Tas ir kaulu smadzeņu vēzis.</w:t>
      </w:r>
    </w:p>
    <w:p w14:paraId="0C8C424F" w14:textId="77777777" w:rsidR="002E2161" w:rsidRDefault="002E2161" w:rsidP="008B2E0F"/>
    <w:p w14:paraId="7BD87B7B" w14:textId="77777777" w:rsidR="002E2161" w:rsidRPr="00B663F0" w:rsidRDefault="00893B48" w:rsidP="008B2E0F">
      <w:r w:rsidRPr="00B10692">
        <w:t xml:space="preserve">DARZALEX lieto pieaugušajiem no 18 gadu vecuma, </w:t>
      </w:r>
      <w:r w:rsidRPr="008E7500">
        <w:t>kuriem ir asi</w:t>
      </w:r>
      <w:r w:rsidR="00276E3F" w:rsidRPr="008E7500">
        <w:t>ns</w:t>
      </w:r>
      <w:r w:rsidRPr="008E7500">
        <w:t xml:space="preserve"> un kaulu</w:t>
      </w:r>
      <w:r w:rsidRPr="00B10692">
        <w:t xml:space="preserve"> smadzeņu slimība, </w:t>
      </w:r>
      <w:r w:rsidR="00F601D3">
        <w:t>ko sauc</w:t>
      </w:r>
      <w:r w:rsidRPr="00B10692">
        <w:t xml:space="preserve"> par </w:t>
      </w:r>
      <w:r w:rsidR="00F601D3">
        <w:t>snaudošu</w:t>
      </w:r>
      <w:r w:rsidRPr="00B10692">
        <w:t xml:space="preserve"> multiplo mielomu, kas var kļūt par multiplo mielomu.</w:t>
      </w:r>
    </w:p>
    <w:p w14:paraId="3B061306" w14:textId="77777777" w:rsidR="008603D8" w:rsidRPr="00B663F0" w:rsidRDefault="008603D8" w:rsidP="008B2E0F"/>
    <w:p w14:paraId="73149209" w14:textId="77777777" w:rsidR="008603D8" w:rsidRPr="00B663F0" w:rsidRDefault="00E11DCA" w:rsidP="008B2E0F">
      <w:r w:rsidRPr="00B663F0">
        <w:t>DARZALEX lieto arī pieaugušajiem no 18 gadu vecuma, kuriem ir asins slimība, k</w:t>
      </w:r>
      <w:r w:rsidR="00B479DC" w:rsidRPr="00B663F0">
        <w:t>o sauc</w:t>
      </w:r>
      <w:r w:rsidRPr="00B663F0">
        <w:t xml:space="preserve"> par AL </w:t>
      </w:r>
      <w:proofErr w:type="spellStart"/>
      <w:r w:rsidRPr="00B663F0">
        <w:t>amiloidozi</w:t>
      </w:r>
      <w:proofErr w:type="spellEnd"/>
      <w:r w:rsidRPr="00B663F0">
        <w:t>. AL </w:t>
      </w:r>
      <w:proofErr w:type="spellStart"/>
      <w:r w:rsidRPr="00B663F0">
        <w:t>amiloidozes</w:t>
      </w:r>
      <w:proofErr w:type="spellEnd"/>
      <w:r w:rsidRPr="00B663F0">
        <w:t xml:space="preserve"> gadījum</w:t>
      </w:r>
      <w:r w:rsidR="00B479DC" w:rsidRPr="00B663F0">
        <w:t>ā</w:t>
      </w:r>
      <w:r w:rsidRPr="00B663F0">
        <w:t xml:space="preserve"> patoloģiskajās asins šūnās veidojas pārāk daudz </w:t>
      </w:r>
      <w:r w:rsidR="00EB5F07" w:rsidRPr="00B663F0">
        <w:t xml:space="preserve">patoloģisku </w:t>
      </w:r>
      <w:r w:rsidRPr="00B663F0">
        <w:t>olbaltumvielu, kas uzkrājas dažādos orgānos un izraisa to darbības traucējumus.</w:t>
      </w:r>
    </w:p>
    <w:p w14:paraId="773360B2" w14:textId="77777777" w:rsidR="00474779" w:rsidRPr="00B663F0" w:rsidRDefault="00474779" w:rsidP="008B2E0F"/>
    <w:p w14:paraId="09118F91" w14:textId="77777777" w:rsidR="00474779" w:rsidRPr="00B663F0" w:rsidRDefault="00474779" w:rsidP="008B2E0F"/>
    <w:p w14:paraId="01BD6DBE" w14:textId="77777777" w:rsidR="00474779" w:rsidRPr="00B663F0" w:rsidRDefault="00474779" w:rsidP="008E2EF2">
      <w:pPr>
        <w:keepNext/>
        <w:ind w:left="567" w:hanging="567"/>
        <w:outlineLvl w:val="2"/>
        <w:rPr>
          <w:b/>
          <w:bCs/>
          <w:szCs w:val="22"/>
        </w:rPr>
      </w:pPr>
      <w:r w:rsidRPr="00B663F0">
        <w:rPr>
          <w:b/>
          <w:bCs/>
          <w:szCs w:val="22"/>
        </w:rPr>
        <w:t>2.</w:t>
      </w:r>
      <w:r w:rsidRPr="00B663F0">
        <w:rPr>
          <w:b/>
          <w:bCs/>
          <w:szCs w:val="22"/>
        </w:rPr>
        <w:tab/>
        <w:t>Kas Jums jāzina pirms DARZALEX lietošanas</w:t>
      </w:r>
    </w:p>
    <w:p w14:paraId="5B27D11D" w14:textId="77777777" w:rsidR="00474779" w:rsidRPr="00B663F0" w:rsidRDefault="00474779" w:rsidP="008B2E0F">
      <w:pPr>
        <w:keepNext/>
      </w:pPr>
    </w:p>
    <w:p w14:paraId="218E1D21" w14:textId="77777777" w:rsidR="00474779" w:rsidRPr="00B663F0" w:rsidRDefault="00474779" w:rsidP="008B2E0F">
      <w:pPr>
        <w:keepNext/>
        <w:tabs>
          <w:tab w:val="clear" w:pos="567"/>
        </w:tabs>
      </w:pPr>
      <w:r w:rsidRPr="00B663F0">
        <w:rPr>
          <w:b/>
          <w:szCs w:val="22"/>
        </w:rPr>
        <w:t>Jums nedrīkst ievadīt DARZALEX šādos gadījumos</w:t>
      </w:r>
    </w:p>
    <w:p w14:paraId="6400526D" w14:textId="77777777" w:rsidR="00474779" w:rsidRPr="00B663F0" w:rsidRDefault="00474779" w:rsidP="008B2E0F">
      <w:pPr>
        <w:numPr>
          <w:ilvl w:val="0"/>
          <w:numId w:val="4"/>
        </w:numPr>
        <w:ind w:left="567" w:hanging="567"/>
        <w:rPr>
          <w:szCs w:val="22"/>
        </w:rPr>
      </w:pPr>
      <w:r w:rsidRPr="00B663F0">
        <w:t>ja Jums ir alerģija pret daratumumabu vai kādu citu (6. punktā minēto) šo zāļu sastāvdaļu.</w:t>
      </w:r>
    </w:p>
    <w:p w14:paraId="7B671ED3" w14:textId="77777777" w:rsidR="00474779" w:rsidRPr="00B663F0" w:rsidRDefault="00474779" w:rsidP="008B2E0F">
      <w:pPr>
        <w:tabs>
          <w:tab w:val="clear" w:pos="567"/>
        </w:tabs>
        <w:rPr>
          <w:szCs w:val="22"/>
        </w:rPr>
      </w:pPr>
      <w:r w:rsidRPr="00B663F0">
        <w:rPr>
          <w:szCs w:val="22"/>
        </w:rPr>
        <w:t>Nelietojiet DARZALEX, ja iepriekš minētais attiecas uz Jums. Ja neesat par to pārliecināts, pirms DARZALEX ievadīšanas konsultējieties ar ārstu vai medmāsu.</w:t>
      </w:r>
    </w:p>
    <w:p w14:paraId="3E166ED4" w14:textId="77777777" w:rsidR="00474779" w:rsidRPr="00B663F0" w:rsidRDefault="00474779" w:rsidP="008B2E0F">
      <w:pPr>
        <w:tabs>
          <w:tab w:val="clear" w:pos="567"/>
        </w:tabs>
        <w:rPr>
          <w:szCs w:val="22"/>
        </w:rPr>
      </w:pPr>
    </w:p>
    <w:p w14:paraId="7DA67D53" w14:textId="77777777" w:rsidR="00474779" w:rsidRPr="00B663F0" w:rsidRDefault="00474779" w:rsidP="008B2E0F">
      <w:pPr>
        <w:keepNext/>
        <w:tabs>
          <w:tab w:val="clear" w:pos="567"/>
        </w:tabs>
        <w:rPr>
          <w:szCs w:val="22"/>
        </w:rPr>
      </w:pPr>
      <w:r w:rsidRPr="00B663F0">
        <w:rPr>
          <w:b/>
          <w:szCs w:val="22"/>
        </w:rPr>
        <w:t>Brīdinājumi un piesardzība lietošanā</w:t>
      </w:r>
    </w:p>
    <w:p w14:paraId="7722CFD6" w14:textId="77777777" w:rsidR="00474779" w:rsidRPr="00B663F0" w:rsidRDefault="00474779" w:rsidP="008B2E0F">
      <w:pPr>
        <w:tabs>
          <w:tab w:val="clear" w:pos="567"/>
        </w:tabs>
      </w:pPr>
      <w:r w:rsidRPr="00B663F0">
        <w:rPr>
          <w:szCs w:val="22"/>
        </w:rPr>
        <w:t>Pirms DARZALEX ievadīšanas konsultējieties ar ārstu vai medmāsu.</w:t>
      </w:r>
    </w:p>
    <w:p w14:paraId="0D8C3A29" w14:textId="77777777" w:rsidR="00474779" w:rsidRPr="00B663F0" w:rsidRDefault="00474779" w:rsidP="008B2E0F"/>
    <w:p w14:paraId="579FDC48" w14:textId="77777777" w:rsidR="00474779" w:rsidRPr="00B663F0" w:rsidRDefault="00474779" w:rsidP="008B2E0F">
      <w:pPr>
        <w:keepNext/>
        <w:rPr>
          <w:u w:val="single"/>
        </w:rPr>
      </w:pPr>
      <w:r w:rsidRPr="00B663F0">
        <w:rPr>
          <w:u w:val="single"/>
        </w:rPr>
        <w:t>Ar infūziju saistītas reakcijas</w:t>
      </w:r>
    </w:p>
    <w:p w14:paraId="2AD2A880" w14:textId="77777777" w:rsidR="00474779" w:rsidRPr="00B663F0" w:rsidRDefault="00474779" w:rsidP="008B2E0F">
      <w:r w:rsidRPr="00B663F0">
        <w:t xml:space="preserve">DARZALEX </w:t>
      </w:r>
      <w:r w:rsidR="00CC2AD0" w:rsidRPr="00B663F0">
        <w:t>ievada</w:t>
      </w:r>
      <w:r w:rsidRPr="00B663F0">
        <w:t xml:space="preserve"> subkutānas injekcijas veidā, ar sīku adatu ievadot zāles zem ādas. Pirms un pēc katras injekcijas Jūs saņemsi</w:t>
      </w:r>
      <w:r w:rsidR="00CC2AD0" w:rsidRPr="00B663F0">
        <w:t>e</w:t>
      </w:r>
      <w:r w:rsidRPr="00B663F0">
        <w:t>t zāles, kas palīdz mazināt ar infūziju saistītu reakciju iespējamību (skatīt “Zāles, ko nozīmē DARZALEX terapijas laikā”</w:t>
      </w:r>
      <w:r w:rsidR="00CC2AD0" w:rsidRPr="00B663F0">
        <w:t xml:space="preserve"> 3. punktā</w:t>
      </w:r>
      <w:r w:rsidRPr="00B663F0">
        <w:t>).</w:t>
      </w:r>
    </w:p>
    <w:p w14:paraId="6E96F104" w14:textId="77777777" w:rsidR="00474779" w:rsidRPr="00B663F0" w:rsidRDefault="00474779" w:rsidP="008B2E0F">
      <w:r w:rsidRPr="00B663F0">
        <w:t xml:space="preserve">Šīs reakcijas visvairāk ir iespējamas pēc pirmās injekcijas, un lielākā daļa reakciju rodas injekcijas dienā. Ja Jums jau ir bijusi </w:t>
      </w:r>
      <w:r w:rsidR="00CC2AD0" w:rsidRPr="00B663F0">
        <w:t xml:space="preserve">ar </w:t>
      </w:r>
      <w:r w:rsidRPr="00B663F0">
        <w:t>infūzij</w:t>
      </w:r>
      <w:r w:rsidR="00CC2AD0" w:rsidRPr="00B663F0">
        <w:t>u saistīta</w:t>
      </w:r>
      <w:r w:rsidRPr="00B663F0">
        <w:t xml:space="preserve"> reakcija, tās atkārtošanās ir maz</w:t>
      </w:r>
      <w:r w:rsidR="00667C68" w:rsidRPr="00B663F0">
        <w:t xml:space="preserve"> ticama</w:t>
      </w:r>
      <w:r w:rsidRPr="00B663F0">
        <w:t xml:space="preserve">, tomēr vēlīnās </w:t>
      </w:r>
      <w:r w:rsidRPr="00B663F0">
        <w:lastRenderedPageBreak/>
        <w:t xml:space="preserve">reakcijas </w:t>
      </w:r>
      <w:r w:rsidR="00CC2AD0" w:rsidRPr="00B663F0">
        <w:t>var rasties</w:t>
      </w:r>
      <w:r w:rsidRPr="00B663F0">
        <w:t xml:space="preserve"> pat 3</w:t>
      </w:r>
      <w:r w:rsidRPr="00B663F0">
        <w:noBreakHyphen/>
        <w:t xml:space="preserve">4 dienas pēc injekcijas. Ja Jums pēc injekcijas </w:t>
      </w:r>
      <w:r w:rsidR="00667C68" w:rsidRPr="00B663F0">
        <w:t>ir</w:t>
      </w:r>
      <w:r w:rsidRPr="00B663F0">
        <w:t xml:space="preserve"> spēcīga reakcija, ārsts var nolemt nelietot DARZALEX.</w:t>
      </w:r>
    </w:p>
    <w:p w14:paraId="2FA92156" w14:textId="77777777" w:rsidR="00474779" w:rsidRPr="00B663F0" w:rsidRDefault="00474779" w:rsidP="008B2E0F"/>
    <w:p w14:paraId="0670B5E4" w14:textId="77777777" w:rsidR="00474779" w:rsidRPr="00B663F0" w:rsidRDefault="00474779" w:rsidP="008B2E0F">
      <w:r w:rsidRPr="00B663F0">
        <w:t xml:space="preserve">Dažos gadījumos Jums var rasties smaga alerģiska reakcija, kas var izpausties ar sejas, lūpu, mutes, mēles vai rīkles pietūkumu, apgrūtinātu rīšanu vai elpošanu un </w:t>
      </w:r>
      <w:proofErr w:type="spellStart"/>
      <w:r w:rsidRPr="00B663F0">
        <w:t>niezošiem</w:t>
      </w:r>
      <w:proofErr w:type="spellEnd"/>
      <w:r w:rsidRPr="00B663F0">
        <w:t xml:space="preserve"> izsitumiem (nātreni). Skatīt 4. punktu.</w:t>
      </w:r>
    </w:p>
    <w:p w14:paraId="2CFE908B" w14:textId="77777777" w:rsidR="00474779" w:rsidRPr="00B663F0" w:rsidRDefault="00474779" w:rsidP="008B2E0F"/>
    <w:p w14:paraId="3CFBFE7C" w14:textId="77777777" w:rsidR="00474779" w:rsidRPr="00B663F0" w:rsidRDefault="00474779" w:rsidP="008B2E0F">
      <w:r w:rsidRPr="00B663F0">
        <w:t>Nekavējoties pastāstiet ārstam vai medmāsai, ja Jums rodas kāda no 4. punkta sākumā norādītajām ar infūziju saistītām reakcijām</w:t>
      </w:r>
      <w:r w:rsidR="000170E8" w:rsidRPr="00B663F0">
        <w:t xml:space="preserve"> vai saistīti simptomi</w:t>
      </w:r>
      <w:r w:rsidRPr="00B663F0">
        <w:t>. Ja Jums r</w:t>
      </w:r>
      <w:r w:rsidR="00667C68" w:rsidRPr="00B663F0">
        <w:t>odas</w:t>
      </w:r>
      <w:r w:rsidRPr="00B663F0">
        <w:t xml:space="preserve"> ar infūziju saistītas reakcijas, var būt nepieciešamas citas zāles simptomu novēršanai</w:t>
      </w:r>
      <w:r w:rsidR="00667C68" w:rsidRPr="00B663F0">
        <w:t>,</w:t>
      </w:r>
      <w:r w:rsidRPr="00B663F0">
        <w:t xml:space="preserve"> vai arī injekcijas var būt jāpārtrauc. </w:t>
      </w:r>
      <w:r w:rsidR="00667C68" w:rsidRPr="00B663F0">
        <w:t>Tiklīdz</w:t>
      </w:r>
      <w:r w:rsidRPr="00B663F0">
        <w:t xml:space="preserve"> šīs reakcijas izz</w:t>
      </w:r>
      <w:r w:rsidR="00667C68" w:rsidRPr="00B663F0">
        <w:t>ūd</w:t>
      </w:r>
      <w:r w:rsidRPr="00B663F0">
        <w:t xml:space="preserve"> vai </w:t>
      </w:r>
      <w:r w:rsidR="00667C68" w:rsidRPr="00B663F0">
        <w:t>mazinās</w:t>
      </w:r>
      <w:r w:rsidRPr="00B663F0">
        <w:t xml:space="preserve">, injekcijas </w:t>
      </w:r>
      <w:r w:rsidR="00667C68" w:rsidRPr="00B663F0">
        <w:t>var</w:t>
      </w:r>
      <w:r w:rsidRPr="00B663F0">
        <w:t xml:space="preserve"> atsākt.</w:t>
      </w:r>
    </w:p>
    <w:p w14:paraId="2A5EBAA8" w14:textId="77777777" w:rsidR="00474779" w:rsidRPr="00B663F0" w:rsidRDefault="00474779" w:rsidP="008B2E0F"/>
    <w:p w14:paraId="0F2B902F" w14:textId="77777777" w:rsidR="00474779" w:rsidRPr="00B663F0" w:rsidRDefault="00474779" w:rsidP="008B2E0F">
      <w:pPr>
        <w:keepNext/>
        <w:rPr>
          <w:iCs/>
          <w:u w:val="single"/>
        </w:rPr>
      </w:pPr>
      <w:r w:rsidRPr="00B663F0">
        <w:rPr>
          <w:iCs/>
          <w:u w:val="single"/>
        </w:rPr>
        <w:t>Samazināts asins šūnu skaits</w:t>
      </w:r>
    </w:p>
    <w:p w14:paraId="154703B0" w14:textId="77777777" w:rsidR="00474779" w:rsidRPr="00B663F0" w:rsidRDefault="00474779" w:rsidP="008B2E0F">
      <w:bookmarkStart w:id="99" w:name="_Hlk57958528"/>
      <w:r w:rsidRPr="00B663F0">
        <w:t>DARZALEX var samazināt balto asins šūnu, kas palīdz cīnīties ar infekcijām, un asins šūnu, ko sauc par trombocītiem un kas palīdz veidoties asins trombam, skaitu. Ja Jums rodas jebkādi infekcijas simptomi, piemēram, drudzis, vai jebkādas trombocītu skaita samazināšanās pazīmes, piemēram, zilum</w:t>
      </w:r>
      <w:r w:rsidR="00D97C60" w:rsidRPr="00B663F0">
        <w:t>i</w:t>
      </w:r>
      <w:r w:rsidRPr="00B663F0">
        <w:t xml:space="preserve"> vai asiņošana, informējiet veselības aprūpes speciālistu.</w:t>
      </w:r>
    </w:p>
    <w:bookmarkEnd w:id="99"/>
    <w:p w14:paraId="60653BA5" w14:textId="77777777" w:rsidR="00474779" w:rsidRPr="00B663F0" w:rsidRDefault="00474779" w:rsidP="008B2E0F"/>
    <w:p w14:paraId="26AE1870" w14:textId="77777777" w:rsidR="00474779" w:rsidRPr="00B663F0" w:rsidRDefault="00474779" w:rsidP="008B2E0F">
      <w:pPr>
        <w:keepNext/>
        <w:rPr>
          <w:iCs/>
          <w:u w:val="single"/>
        </w:rPr>
      </w:pPr>
      <w:r w:rsidRPr="00B663F0">
        <w:rPr>
          <w:iCs/>
          <w:u w:val="single"/>
        </w:rPr>
        <w:t>Asins pārliešanas</w:t>
      </w:r>
    </w:p>
    <w:p w14:paraId="7FEC3EF3" w14:textId="77777777" w:rsidR="00474779" w:rsidRPr="00B663F0" w:rsidRDefault="00474779" w:rsidP="008B2E0F">
      <w:r w:rsidRPr="00B663F0">
        <w:t>Ja Jums nepieciešama asins pārliešana, pirms tās Jums tiks veiktas asins analīzes, lai noskaidrotu Jūsu asins grupu.</w:t>
      </w:r>
      <w:r w:rsidR="00785345" w:rsidRPr="00B663F0">
        <w:t xml:space="preserve"> </w:t>
      </w:r>
      <w:r w:rsidRPr="00B663F0">
        <w:t>DARZALEX var ietekmēt šo asins laboratorisko analīžu rezultātus. Pastāstiet personai, kas veic asins analīzes, ka Jums tiek ievadīts DARZALEX.</w:t>
      </w:r>
    </w:p>
    <w:p w14:paraId="2537EE4F" w14:textId="77777777" w:rsidR="00474779" w:rsidRPr="00B663F0" w:rsidRDefault="00474779" w:rsidP="008B2E0F"/>
    <w:p w14:paraId="6DBE1441" w14:textId="77777777" w:rsidR="00474779" w:rsidRPr="00B663F0" w:rsidRDefault="00474779" w:rsidP="008B2E0F">
      <w:pPr>
        <w:keepNext/>
        <w:rPr>
          <w:iCs/>
          <w:u w:val="single"/>
        </w:rPr>
      </w:pPr>
      <w:r w:rsidRPr="00B663F0">
        <w:rPr>
          <w:iCs/>
          <w:u w:val="single"/>
        </w:rPr>
        <w:t>B</w:t>
      </w:r>
      <w:r w:rsidR="007B1393" w:rsidRPr="00B663F0">
        <w:rPr>
          <w:iCs/>
          <w:u w:val="single"/>
        </w:rPr>
        <w:t> </w:t>
      </w:r>
      <w:r w:rsidRPr="00B663F0">
        <w:rPr>
          <w:iCs/>
          <w:u w:val="single"/>
        </w:rPr>
        <w:t>hepatīts</w:t>
      </w:r>
    </w:p>
    <w:p w14:paraId="301BED5D" w14:textId="77777777" w:rsidR="00474779" w:rsidRPr="00B663F0" w:rsidRDefault="00474779" w:rsidP="008B2E0F">
      <w:pPr>
        <w:rPr>
          <w:iCs/>
        </w:rPr>
      </w:pPr>
      <w:r w:rsidRPr="00B663F0">
        <w:t>Izstāstiet ārstam, ja Jums ir bijusi vai tagad varētu būt B</w:t>
      </w:r>
      <w:r w:rsidR="007B1393" w:rsidRPr="00B663F0">
        <w:t> </w:t>
      </w:r>
      <w:r w:rsidRPr="00B663F0">
        <w:t>hepatīta infekcija. Tas tāpēc, ka DARZALEX var izraisīt B</w:t>
      </w:r>
      <w:r w:rsidR="00D530B9" w:rsidRPr="00B663F0">
        <w:t> </w:t>
      </w:r>
      <w:r w:rsidRPr="00B663F0">
        <w:t>hepatīta vīrusa aktivizēšanos. Ārsts pirms ārstēšanas ar DARZALEX, tās laikā un vēlāk pēc ārstēšanas ar DARZALEX pārbaudīs, vai Jums nav šīs infekcijas pazīmju. Nekavējoties izstāstiet ārstam, ja esat noguris, un nogurums kļūst izteiktāks, vai arī Jūsu āda vai acu baltumi ir kļuvuši dzelteni</w:t>
      </w:r>
      <w:r w:rsidRPr="00B663F0">
        <w:rPr>
          <w:iCs/>
        </w:rPr>
        <w:t>.</w:t>
      </w:r>
    </w:p>
    <w:p w14:paraId="3A6DC40E" w14:textId="77777777" w:rsidR="00474779" w:rsidRPr="00B663F0" w:rsidRDefault="00474779" w:rsidP="008B2E0F"/>
    <w:p w14:paraId="20071A90" w14:textId="77777777" w:rsidR="00474779" w:rsidRPr="00B663F0" w:rsidRDefault="00474779" w:rsidP="008B2E0F">
      <w:pPr>
        <w:keepNext/>
        <w:tabs>
          <w:tab w:val="clear" w:pos="567"/>
        </w:tabs>
        <w:rPr>
          <w:bCs/>
          <w:szCs w:val="22"/>
        </w:rPr>
      </w:pPr>
      <w:r w:rsidRPr="00B663F0">
        <w:rPr>
          <w:b/>
          <w:bCs/>
          <w:szCs w:val="22"/>
        </w:rPr>
        <w:t>Bērni un pusaudži</w:t>
      </w:r>
    </w:p>
    <w:p w14:paraId="4B92D91C" w14:textId="77777777" w:rsidR="00474779" w:rsidRPr="00B663F0" w:rsidRDefault="00474779" w:rsidP="008B2E0F">
      <w:pPr>
        <w:tabs>
          <w:tab w:val="clear" w:pos="567"/>
        </w:tabs>
      </w:pPr>
      <w:r w:rsidRPr="00B663F0">
        <w:rPr>
          <w:bCs/>
          <w:szCs w:val="22"/>
        </w:rPr>
        <w:t>Neievadiet DARZALEX bērniem vai pusaudžiem līdz 18 gadu vecumam. Šāds nosacījums noteikts, jo nav zināms, kā šīs zāles viņus ietekmēs.</w:t>
      </w:r>
    </w:p>
    <w:p w14:paraId="5B9FD5FF" w14:textId="77777777" w:rsidR="00474779" w:rsidRPr="00B663F0" w:rsidRDefault="00474779" w:rsidP="008B2E0F"/>
    <w:p w14:paraId="1DE174C6" w14:textId="77777777" w:rsidR="00474779" w:rsidRPr="00B663F0" w:rsidRDefault="00474779" w:rsidP="008B2E0F">
      <w:pPr>
        <w:keepNext/>
      </w:pPr>
      <w:r w:rsidRPr="00B663F0">
        <w:rPr>
          <w:b/>
        </w:rPr>
        <w:t>Citas zāles un DARZALEX</w:t>
      </w:r>
    </w:p>
    <w:p w14:paraId="6D49A14D" w14:textId="77777777" w:rsidR="00474779" w:rsidRPr="00B663F0" w:rsidRDefault="00474779" w:rsidP="008B2E0F">
      <w:r w:rsidRPr="00B663F0">
        <w:t>Pastāstiet ārstam vai medmāsai par visām zālēm, kuras lietojat, pēdējā laikā esat lietojis vai varētu lietot. Tas attiecas arī uz bezrecepšu zālēm un augu preparātiem.</w:t>
      </w:r>
    </w:p>
    <w:p w14:paraId="3CBDEADA" w14:textId="77777777" w:rsidR="00474779" w:rsidRPr="00B663F0" w:rsidRDefault="00474779" w:rsidP="008B2E0F"/>
    <w:p w14:paraId="5CE78BFA" w14:textId="77777777" w:rsidR="004E4CD6" w:rsidRPr="00B663F0" w:rsidRDefault="004E4CD6" w:rsidP="008B2E0F">
      <w:pPr>
        <w:keepNext/>
      </w:pPr>
      <w:bookmarkStart w:id="100" w:name="_Hlk88468894"/>
      <w:r w:rsidRPr="00B663F0">
        <w:rPr>
          <w:b/>
        </w:rPr>
        <w:t>Grūtniecība</w:t>
      </w:r>
    </w:p>
    <w:p w14:paraId="39F1ED68" w14:textId="77777777" w:rsidR="00474779" w:rsidRPr="00B663F0" w:rsidRDefault="004E4CD6" w:rsidP="008B2E0F">
      <w:pPr>
        <w:rPr>
          <w:szCs w:val="22"/>
        </w:rPr>
      </w:pPr>
      <w:bookmarkStart w:id="101" w:name="_Hlk89679439"/>
      <w:r w:rsidRPr="00B663F0">
        <w:t>Ja Jūs esat grūtniece vai barojat bērnu ar krūti, ja domājat, ka Jums varētu būt grūtniecība, vai plānojat grūtniecību, pirms šo zāļu ievadīšanas konsultējieties ar ārstu.</w:t>
      </w:r>
    </w:p>
    <w:p w14:paraId="112D84BA" w14:textId="77777777" w:rsidR="00474779" w:rsidRPr="00B663F0" w:rsidRDefault="00474779" w:rsidP="008B2E0F">
      <w:pPr>
        <w:tabs>
          <w:tab w:val="clear" w:pos="567"/>
        </w:tabs>
        <w:rPr>
          <w:szCs w:val="22"/>
        </w:rPr>
      </w:pPr>
      <w:r w:rsidRPr="00B663F0">
        <w:rPr>
          <w:szCs w:val="22"/>
        </w:rPr>
        <w:t>Ja šo zāļu lietošanas laikā Jums iestājas grūtniecība, nekavējoties pastāstiet par to ārstam vai medmāsai. Jūs kopā ar ārstu pieņemsiet lēmumu, vai šo zāļu lietošanas sniegtais ieguvums ir lielāks nekā risks bērnam.</w:t>
      </w:r>
    </w:p>
    <w:bookmarkEnd w:id="100"/>
    <w:bookmarkEnd w:id="101"/>
    <w:p w14:paraId="1A499429" w14:textId="77777777" w:rsidR="00474779" w:rsidRPr="00B663F0" w:rsidRDefault="00474779" w:rsidP="008B2E0F">
      <w:pPr>
        <w:tabs>
          <w:tab w:val="clear" w:pos="567"/>
        </w:tabs>
        <w:rPr>
          <w:szCs w:val="22"/>
        </w:rPr>
      </w:pPr>
    </w:p>
    <w:p w14:paraId="13C5B267" w14:textId="77777777" w:rsidR="00474779" w:rsidRPr="00B663F0" w:rsidRDefault="00474779" w:rsidP="008B2E0F">
      <w:pPr>
        <w:keepNext/>
        <w:tabs>
          <w:tab w:val="clear" w:pos="567"/>
        </w:tabs>
        <w:rPr>
          <w:szCs w:val="22"/>
        </w:rPr>
      </w:pPr>
      <w:r w:rsidRPr="00B663F0">
        <w:rPr>
          <w:b/>
        </w:rPr>
        <w:t>Kontracepcija</w:t>
      </w:r>
    </w:p>
    <w:p w14:paraId="2259D42A" w14:textId="77777777" w:rsidR="00474779" w:rsidRPr="00B663F0" w:rsidRDefault="00474779" w:rsidP="008B2E0F">
      <w:pPr>
        <w:tabs>
          <w:tab w:val="clear" w:pos="567"/>
        </w:tabs>
        <w:rPr>
          <w:szCs w:val="22"/>
        </w:rPr>
      </w:pPr>
      <w:r w:rsidRPr="00B663F0">
        <w:rPr>
          <w:szCs w:val="22"/>
        </w:rPr>
        <w:t>Sievietēm, kurām tiek ievadīts DARZALEX, jālieto efektīva kontracepcijas metode terapijas laikā un 3 mēnešus pēc ārstēšanas.</w:t>
      </w:r>
    </w:p>
    <w:p w14:paraId="6B2D1251" w14:textId="77777777" w:rsidR="00474779" w:rsidRPr="00B663F0" w:rsidRDefault="00474779" w:rsidP="008B2E0F">
      <w:pPr>
        <w:tabs>
          <w:tab w:val="clear" w:pos="567"/>
        </w:tabs>
        <w:rPr>
          <w:szCs w:val="22"/>
        </w:rPr>
      </w:pPr>
    </w:p>
    <w:p w14:paraId="3B249D12" w14:textId="77777777" w:rsidR="00474779" w:rsidRPr="00B663F0" w:rsidRDefault="00474779" w:rsidP="008B2E0F">
      <w:pPr>
        <w:keepNext/>
        <w:tabs>
          <w:tab w:val="clear" w:pos="567"/>
        </w:tabs>
      </w:pPr>
      <w:r w:rsidRPr="00B663F0">
        <w:rPr>
          <w:b/>
          <w:szCs w:val="22"/>
        </w:rPr>
        <w:t>Barošana ar krūti</w:t>
      </w:r>
    </w:p>
    <w:p w14:paraId="06AA87E5" w14:textId="77777777" w:rsidR="00474779" w:rsidRPr="00B663F0" w:rsidRDefault="00474779" w:rsidP="008B2E0F">
      <w:pPr>
        <w:tabs>
          <w:tab w:val="clear" w:pos="567"/>
        </w:tabs>
        <w:rPr>
          <w:szCs w:val="22"/>
        </w:rPr>
      </w:pPr>
      <w:r w:rsidRPr="00B663F0">
        <w:t>Jums kopā ar ārstu jālemj, vai ieguvums no barošanas ar krūti atsver risku Jūsu bērnam.</w:t>
      </w:r>
      <w:r w:rsidRPr="00B663F0">
        <w:rPr>
          <w:szCs w:val="22"/>
        </w:rPr>
        <w:t xml:space="preserve"> Tas nepieciešams, jo zāles var nonākt mātes pienā un nav zināms, kā tās ietekmēs bērnu.</w:t>
      </w:r>
    </w:p>
    <w:p w14:paraId="572C1330" w14:textId="77777777" w:rsidR="00474779" w:rsidRPr="00B663F0" w:rsidRDefault="00474779" w:rsidP="008B2E0F">
      <w:pPr>
        <w:tabs>
          <w:tab w:val="clear" w:pos="567"/>
        </w:tabs>
        <w:rPr>
          <w:szCs w:val="22"/>
        </w:rPr>
      </w:pPr>
    </w:p>
    <w:p w14:paraId="50E8FEB7" w14:textId="77777777" w:rsidR="00474779" w:rsidRPr="00B663F0" w:rsidRDefault="00474779" w:rsidP="008B2E0F">
      <w:pPr>
        <w:keepNext/>
        <w:tabs>
          <w:tab w:val="clear" w:pos="567"/>
        </w:tabs>
        <w:rPr>
          <w:szCs w:val="22"/>
        </w:rPr>
      </w:pPr>
      <w:r w:rsidRPr="00B663F0">
        <w:rPr>
          <w:b/>
        </w:rPr>
        <w:t>Transportlīdzekļu vadīšana un mehānismu apkalpošana</w:t>
      </w:r>
    </w:p>
    <w:p w14:paraId="15808A00" w14:textId="77777777" w:rsidR="00474779" w:rsidRPr="00B663F0" w:rsidRDefault="00474779" w:rsidP="008B2E0F">
      <w:pPr>
        <w:tabs>
          <w:tab w:val="clear" w:pos="567"/>
        </w:tabs>
        <w:rPr>
          <w:szCs w:val="22"/>
        </w:rPr>
      </w:pPr>
      <w:r w:rsidRPr="00B663F0">
        <w:rPr>
          <w:szCs w:val="22"/>
        </w:rPr>
        <w:t>Pēc DARZALEX lietošanas Jūs varat justies noguris, tas var ietekmēt Jūsu spēju vadīt transportlīdzekli vai apkalpot mehānismus.</w:t>
      </w:r>
    </w:p>
    <w:p w14:paraId="7F3ADB77" w14:textId="77777777" w:rsidR="00474779" w:rsidRPr="00B663F0" w:rsidRDefault="00474779" w:rsidP="008B2E0F">
      <w:pPr>
        <w:tabs>
          <w:tab w:val="clear" w:pos="567"/>
        </w:tabs>
        <w:rPr>
          <w:szCs w:val="22"/>
        </w:rPr>
      </w:pPr>
    </w:p>
    <w:p w14:paraId="100270A6" w14:textId="77777777" w:rsidR="00474779" w:rsidRPr="00B663F0" w:rsidRDefault="00474779" w:rsidP="008B2E0F">
      <w:pPr>
        <w:keepNext/>
        <w:rPr>
          <w:b/>
          <w:bCs/>
        </w:rPr>
      </w:pPr>
      <w:r w:rsidRPr="00B663F0">
        <w:rPr>
          <w:b/>
          <w:bCs/>
        </w:rPr>
        <w:lastRenderedPageBreak/>
        <w:t>DARZALEX šķīdums subkutān</w:t>
      </w:r>
      <w:r w:rsidR="00AC6FAC" w:rsidRPr="00B663F0">
        <w:rPr>
          <w:b/>
          <w:bCs/>
        </w:rPr>
        <w:t>ai</w:t>
      </w:r>
      <w:r w:rsidRPr="00B663F0">
        <w:rPr>
          <w:b/>
          <w:bCs/>
        </w:rPr>
        <w:t xml:space="preserve"> injekcij</w:t>
      </w:r>
      <w:r w:rsidR="00AC6FAC" w:rsidRPr="00B663F0">
        <w:rPr>
          <w:b/>
          <w:bCs/>
        </w:rPr>
        <w:t>ai</w:t>
      </w:r>
      <w:r w:rsidRPr="00B663F0">
        <w:rPr>
          <w:b/>
          <w:bCs/>
        </w:rPr>
        <w:t xml:space="preserve"> satur nātriju</w:t>
      </w:r>
    </w:p>
    <w:p w14:paraId="48A85311" w14:textId="77777777" w:rsidR="00474779" w:rsidRPr="00B663F0" w:rsidRDefault="00D97C60" w:rsidP="008B2E0F">
      <w:pPr>
        <w:numPr>
          <w:ilvl w:val="12"/>
          <w:numId w:val="0"/>
        </w:numPr>
      </w:pPr>
      <w:r w:rsidRPr="00B663F0">
        <w:t>Šīs zāles</w:t>
      </w:r>
      <w:r w:rsidR="002F7E3B" w:rsidRPr="00B663F0">
        <w:t xml:space="preserve"> </w:t>
      </w:r>
      <w:r w:rsidR="00474779" w:rsidRPr="00B663F0">
        <w:t>satur mazāk par 1 mmol (23 mg) nātrija</w:t>
      </w:r>
      <w:r w:rsidRPr="00B663F0">
        <w:t xml:space="preserve"> 15</w:t>
      </w:r>
      <w:r w:rsidR="007B1393" w:rsidRPr="00B663F0">
        <w:t> </w:t>
      </w:r>
      <w:r w:rsidRPr="00B663F0">
        <w:t>mililitros</w:t>
      </w:r>
      <w:r w:rsidR="00474779" w:rsidRPr="00B663F0">
        <w:t>, t. i., - būtībā tās ir “nātriju nesaturošas”.</w:t>
      </w:r>
    </w:p>
    <w:p w14:paraId="7C8786F1" w14:textId="77777777" w:rsidR="00474779" w:rsidRPr="00B663F0" w:rsidRDefault="00474779" w:rsidP="008B2E0F">
      <w:pPr>
        <w:numPr>
          <w:ilvl w:val="12"/>
          <w:numId w:val="0"/>
        </w:numPr>
      </w:pPr>
    </w:p>
    <w:p w14:paraId="7650CE99" w14:textId="77777777" w:rsidR="00474779" w:rsidRPr="00B663F0" w:rsidRDefault="00474779" w:rsidP="008B2E0F">
      <w:pPr>
        <w:keepNext/>
        <w:rPr>
          <w:b/>
          <w:bCs/>
        </w:rPr>
      </w:pPr>
      <w:r w:rsidRPr="00B663F0">
        <w:rPr>
          <w:b/>
          <w:bCs/>
        </w:rPr>
        <w:t>DARZALEX šķīdums subkutān</w:t>
      </w:r>
      <w:r w:rsidR="00AC6FAC" w:rsidRPr="00B663F0">
        <w:rPr>
          <w:b/>
          <w:bCs/>
        </w:rPr>
        <w:t>ai</w:t>
      </w:r>
      <w:r w:rsidRPr="00B663F0">
        <w:rPr>
          <w:b/>
          <w:bCs/>
        </w:rPr>
        <w:t xml:space="preserve"> injekcij</w:t>
      </w:r>
      <w:r w:rsidR="00AC6FAC" w:rsidRPr="00B663F0">
        <w:rPr>
          <w:b/>
          <w:bCs/>
        </w:rPr>
        <w:t>ai</w:t>
      </w:r>
      <w:r w:rsidRPr="00B663F0">
        <w:rPr>
          <w:b/>
          <w:bCs/>
        </w:rPr>
        <w:t xml:space="preserve"> satur sorbītu</w:t>
      </w:r>
    </w:p>
    <w:p w14:paraId="1512B7F3" w14:textId="77777777" w:rsidR="00474779" w:rsidRDefault="00474779" w:rsidP="008B2E0F">
      <w:r w:rsidRPr="00B663F0">
        <w:t xml:space="preserve">Sorbīts ir fruktozes avots. Ja ārsts ir teicis, ka Jums ir </w:t>
      </w:r>
      <w:r w:rsidR="006C21D4" w:rsidRPr="00B663F0">
        <w:t>kāda</w:t>
      </w:r>
      <w:r w:rsidRPr="00B663F0">
        <w:t xml:space="preserve"> cukuru nepanesība vai Jums ir diagnosticēta </w:t>
      </w:r>
      <w:r w:rsidR="006C21D4" w:rsidRPr="00B663F0">
        <w:t xml:space="preserve">reta ģenētiska slimība – iedzimta </w:t>
      </w:r>
      <w:r w:rsidRPr="00B663F0">
        <w:t xml:space="preserve">fruktozes nepanesība (PFN) </w:t>
      </w:r>
      <w:r w:rsidR="008B3735" w:rsidRPr="00B663F0">
        <w:t>–</w:t>
      </w:r>
      <w:r w:rsidRPr="00B663F0">
        <w:t>, kuras gadījumā organism</w:t>
      </w:r>
      <w:r w:rsidR="006C21D4" w:rsidRPr="00B663F0">
        <w:t>ā</w:t>
      </w:r>
      <w:r w:rsidRPr="00B663F0">
        <w:t xml:space="preserve"> </w:t>
      </w:r>
      <w:r w:rsidR="006C21D4" w:rsidRPr="00B663F0">
        <w:t>ne</w:t>
      </w:r>
      <w:r w:rsidRPr="00B663F0">
        <w:t>noārd</w:t>
      </w:r>
      <w:r w:rsidR="006C21D4" w:rsidRPr="00B663F0">
        <w:t>ās</w:t>
      </w:r>
      <w:r w:rsidRPr="00B663F0">
        <w:t xml:space="preserve"> fruktoz</w:t>
      </w:r>
      <w:r w:rsidR="006C21D4" w:rsidRPr="00B663F0">
        <w:t>e</w:t>
      </w:r>
      <w:r w:rsidRPr="00B663F0">
        <w:t xml:space="preserve">, pirms šo zāļu </w:t>
      </w:r>
      <w:r w:rsidR="006C21D4" w:rsidRPr="00B663F0">
        <w:t>lietošanas</w:t>
      </w:r>
      <w:r w:rsidRPr="00B663F0">
        <w:t xml:space="preserve"> konsultējieties ar ārstu.</w:t>
      </w:r>
    </w:p>
    <w:p w14:paraId="0A279C34" w14:textId="77777777" w:rsidR="002E2161" w:rsidRDefault="002E2161" w:rsidP="008B2E0F"/>
    <w:p w14:paraId="2CA02FD6" w14:textId="77777777" w:rsidR="00893B48" w:rsidRPr="00B10692" w:rsidRDefault="00893B48" w:rsidP="00893B48">
      <w:pPr>
        <w:keepNext/>
        <w:rPr>
          <w:b/>
          <w:bCs/>
        </w:rPr>
      </w:pPr>
      <w:r w:rsidRPr="00B10692">
        <w:rPr>
          <w:b/>
        </w:rPr>
        <w:t xml:space="preserve">DARZALEX šķīdums subkutānām injekcijām satur </w:t>
      </w:r>
      <w:proofErr w:type="spellStart"/>
      <w:r w:rsidRPr="00B10692">
        <w:rPr>
          <w:b/>
        </w:rPr>
        <w:t>polisorbātu</w:t>
      </w:r>
      <w:proofErr w:type="spellEnd"/>
    </w:p>
    <w:p w14:paraId="18580062" w14:textId="77777777" w:rsidR="00F601D3" w:rsidRPr="00B10692" w:rsidRDefault="00F601D3" w:rsidP="00F601D3">
      <w:pPr>
        <w:numPr>
          <w:ilvl w:val="12"/>
          <w:numId w:val="0"/>
        </w:numPr>
      </w:pPr>
      <w:r>
        <w:t>Šīs zāles satur</w:t>
      </w:r>
      <w:r w:rsidRPr="00B10692">
        <w:t xml:space="preserve"> 0,4 mg </w:t>
      </w:r>
      <w:proofErr w:type="spellStart"/>
      <w:r w:rsidRPr="00B10692">
        <w:t>polisorbāta</w:t>
      </w:r>
      <w:proofErr w:type="spellEnd"/>
      <w:r w:rsidRPr="00B10692">
        <w:t> 20</w:t>
      </w:r>
      <w:r>
        <w:t xml:space="preserve"> katrā ml</w:t>
      </w:r>
      <w:r w:rsidRPr="00B10692">
        <w:t xml:space="preserve">, </w:t>
      </w:r>
      <w:r>
        <w:t>kas ir līdzvērtīgi</w:t>
      </w:r>
      <w:r w:rsidRPr="00B10692">
        <w:t xml:space="preserve"> </w:t>
      </w:r>
      <w:r>
        <w:t>6</w:t>
      </w:r>
      <w:r w:rsidRPr="00B10692">
        <w:t>,0 mg</w:t>
      </w:r>
      <w:r>
        <w:t>/1</w:t>
      </w:r>
      <w:r w:rsidRPr="00B10692">
        <w:t>5 ml</w:t>
      </w:r>
      <w:r>
        <w:t xml:space="preserve"> flakonā</w:t>
      </w:r>
      <w:r w:rsidRPr="00B10692">
        <w:t xml:space="preserve">. </w:t>
      </w:r>
      <w:proofErr w:type="spellStart"/>
      <w:r w:rsidRPr="00B10692">
        <w:t>Polisorbāti</w:t>
      </w:r>
      <w:proofErr w:type="spellEnd"/>
      <w:r w:rsidRPr="00B10692">
        <w:t xml:space="preserve"> var izraisīt alerģiskas reakcijas. </w:t>
      </w:r>
      <w:r>
        <w:t>Pastāstiet ārstam, ja Jums ir alerģija</w:t>
      </w:r>
      <w:r w:rsidRPr="00B10692">
        <w:t>.</w:t>
      </w:r>
    </w:p>
    <w:p w14:paraId="031368B3" w14:textId="77777777" w:rsidR="00474779" w:rsidRPr="00B663F0" w:rsidRDefault="00474779" w:rsidP="008B2E0F"/>
    <w:p w14:paraId="1AA45E3E" w14:textId="77777777" w:rsidR="00474779" w:rsidRPr="00B663F0" w:rsidRDefault="00474779" w:rsidP="008B2E0F"/>
    <w:p w14:paraId="2EC02161" w14:textId="77777777" w:rsidR="00474779" w:rsidRPr="00B663F0" w:rsidRDefault="00474779" w:rsidP="008E2EF2">
      <w:pPr>
        <w:keepNext/>
        <w:ind w:left="567" w:hanging="567"/>
        <w:outlineLvl w:val="2"/>
        <w:rPr>
          <w:b/>
          <w:bCs/>
          <w:szCs w:val="22"/>
        </w:rPr>
      </w:pPr>
      <w:r w:rsidRPr="00B663F0">
        <w:rPr>
          <w:b/>
          <w:bCs/>
          <w:szCs w:val="22"/>
        </w:rPr>
        <w:t>3.</w:t>
      </w:r>
      <w:r w:rsidRPr="00B663F0">
        <w:rPr>
          <w:b/>
          <w:bCs/>
          <w:szCs w:val="22"/>
        </w:rPr>
        <w:tab/>
        <w:t>Kā DARZALEX tiek ievadīts</w:t>
      </w:r>
    </w:p>
    <w:p w14:paraId="1BCD6134" w14:textId="77777777" w:rsidR="00474779" w:rsidRPr="00B663F0" w:rsidRDefault="00474779" w:rsidP="008B2E0F">
      <w:pPr>
        <w:keepNext/>
      </w:pPr>
    </w:p>
    <w:p w14:paraId="3116CF00" w14:textId="77777777" w:rsidR="00474779" w:rsidRPr="00B663F0" w:rsidRDefault="00474779" w:rsidP="008B2E0F">
      <w:pPr>
        <w:keepNext/>
      </w:pPr>
      <w:r w:rsidRPr="00B663F0">
        <w:rPr>
          <w:b/>
        </w:rPr>
        <w:t>Cik daudz zāļu tiek ievadīts</w:t>
      </w:r>
    </w:p>
    <w:p w14:paraId="530FF4F0" w14:textId="77777777" w:rsidR="00474779" w:rsidRPr="00B663F0" w:rsidRDefault="00474779" w:rsidP="008B2E0F">
      <w:r w:rsidRPr="00B663F0">
        <w:t xml:space="preserve">DARZALEX </w:t>
      </w:r>
      <w:r w:rsidR="008D2DAA" w:rsidRPr="00B663F0">
        <w:t xml:space="preserve">šķīduma </w:t>
      </w:r>
      <w:r w:rsidRPr="00B663F0">
        <w:t>subkutān</w:t>
      </w:r>
      <w:r w:rsidR="00AC6FAC" w:rsidRPr="00B663F0">
        <w:t>ai</w:t>
      </w:r>
      <w:r w:rsidRPr="00B663F0">
        <w:t xml:space="preserve"> injekcij</w:t>
      </w:r>
      <w:r w:rsidR="00AC6FAC" w:rsidRPr="00B663F0">
        <w:t>ai</w:t>
      </w:r>
      <w:r w:rsidRPr="00B663F0">
        <w:t xml:space="preserve"> deva ir 1800 mg.</w:t>
      </w:r>
    </w:p>
    <w:p w14:paraId="26346F09" w14:textId="77777777" w:rsidR="00474779" w:rsidRPr="00B663F0" w:rsidRDefault="00474779" w:rsidP="008B2E0F"/>
    <w:p w14:paraId="44946990" w14:textId="77777777" w:rsidR="00474779" w:rsidRPr="00B663F0" w:rsidRDefault="00474779" w:rsidP="008B2E0F">
      <w:r w:rsidRPr="00B663F0">
        <w:t>DARZALEX var lietot vienu pašu vai kopā ar citām zālēm, ko izmanto multiplas mielomas ārstēšanai</w:t>
      </w:r>
      <w:r w:rsidR="008603D8" w:rsidRPr="00B663F0">
        <w:t xml:space="preserve">, </w:t>
      </w:r>
      <w:r w:rsidR="00EB5F07" w:rsidRPr="00B663F0">
        <w:t xml:space="preserve">vai </w:t>
      </w:r>
      <w:r w:rsidR="00E11DCA" w:rsidRPr="00B663F0">
        <w:t>kopā ar citām zālēm, ko izmanto AL </w:t>
      </w:r>
      <w:proofErr w:type="spellStart"/>
      <w:r w:rsidR="00E11DCA" w:rsidRPr="00B663F0">
        <w:t>amiloidozes</w:t>
      </w:r>
      <w:proofErr w:type="spellEnd"/>
      <w:r w:rsidR="00E11DCA" w:rsidRPr="00B663F0">
        <w:t xml:space="preserve"> ārstēšanai</w:t>
      </w:r>
      <w:r w:rsidRPr="00B663F0">
        <w:t>.</w:t>
      </w:r>
      <w:r w:rsidR="008603D8" w:rsidRPr="00B663F0">
        <w:t xml:space="preserve"> </w:t>
      </w:r>
      <w:r w:rsidRPr="00B663F0">
        <w:t xml:space="preserve">DARZALEX </w:t>
      </w:r>
      <w:r w:rsidR="008603D8" w:rsidRPr="00B663F0">
        <w:t xml:space="preserve">parasti </w:t>
      </w:r>
      <w:r w:rsidRPr="00B663F0">
        <w:t>lieto šādi:</w:t>
      </w:r>
    </w:p>
    <w:p w14:paraId="0CA2831F" w14:textId="77777777" w:rsidR="00474779" w:rsidRPr="00B663F0" w:rsidRDefault="00474779" w:rsidP="008B2E0F">
      <w:pPr>
        <w:numPr>
          <w:ilvl w:val="0"/>
          <w:numId w:val="2"/>
        </w:numPr>
        <w:tabs>
          <w:tab w:val="clear" w:pos="0"/>
        </w:tabs>
        <w:ind w:left="567" w:hanging="567"/>
      </w:pPr>
      <w:r w:rsidRPr="00B663F0">
        <w:t>pirmajās 8 nedēļās vienu reizi nedēļā;</w:t>
      </w:r>
    </w:p>
    <w:p w14:paraId="518CEC84" w14:textId="77777777" w:rsidR="00474779" w:rsidRPr="00B663F0" w:rsidRDefault="00474779" w:rsidP="008B2E0F">
      <w:pPr>
        <w:numPr>
          <w:ilvl w:val="0"/>
          <w:numId w:val="2"/>
        </w:numPr>
        <w:tabs>
          <w:tab w:val="clear" w:pos="0"/>
        </w:tabs>
        <w:ind w:left="567" w:hanging="567"/>
      </w:pPr>
      <w:r w:rsidRPr="00B663F0">
        <w:t xml:space="preserve">tad 16 nedēļas – </w:t>
      </w:r>
      <w:r w:rsidR="008D2DAA" w:rsidRPr="00B663F0">
        <w:t>ik pēc</w:t>
      </w:r>
      <w:r w:rsidRPr="00B663F0">
        <w:t xml:space="preserve"> 2 nedēļā</w:t>
      </w:r>
      <w:r w:rsidR="008D2DAA" w:rsidRPr="00B663F0">
        <w:t>m</w:t>
      </w:r>
      <w:r w:rsidRPr="00B663F0">
        <w:t>;</w:t>
      </w:r>
    </w:p>
    <w:p w14:paraId="265A5CE5" w14:textId="77777777" w:rsidR="00474779" w:rsidRPr="00B663F0" w:rsidRDefault="00474779" w:rsidP="008B2E0F">
      <w:pPr>
        <w:numPr>
          <w:ilvl w:val="0"/>
          <w:numId w:val="2"/>
        </w:numPr>
        <w:tabs>
          <w:tab w:val="clear" w:pos="0"/>
        </w:tabs>
        <w:ind w:left="567" w:hanging="567"/>
      </w:pPr>
      <w:r w:rsidRPr="00B663F0">
        <w:t xml:space="preserve">pēc tam, kamēr Jūsu stāvoklis nepasliktinās, – </w:t>
      </w:r>
      <w:r w:rsidR="008D2DAA" w:rsidRPr="00B663F0">
        <w:t>ik pēc</w:t>
      </w:r>
      <w:r w:rsidRPr="00B663F0">
        <w:t xml:space="preserve"> 4 nedēļā</w:t>
      </w:r>
      <w:r w:rsidR="008D2DAA" w:rsidRPr="00B663F0">
        <w:t>m</w:t>
      </w:r>
      <w:r w:rsidRPr="00B663F0">
        <w:t>.</w:t>
      </w:r>
    </w:p>
    <w:p w14:paraId="73AA87F8" w14:textId="77777777" w:rsidR="00474779" w:rsidRPr="00B663F0" w:rsidRDefault="00474779" w:rsidP="008B2E0F"/>
    <w:p w14:paraId="702F1992" w14:textId="77777777" w:rsidR="00474779" w:rsidRPr="00B663F0" w:rsidRDefault="00474779" w:rsidP="008B2E0F">
      <w:pPr>
        <w:suppressAutoHyphens w:val="0"/>
        <w:rPr>
          <w:lang w:eastAsia="en-US"/>
        </w:rPr>
      </w:pPr>
      <w:r w:rsidRPr="00B663F0">
        <w:rPr>
          <w:bCs/>
          <w:iCs/>
          <w:lang w:eastAsia="en-US"/>
        </w:rPr>
        <w:t>Ja DARZALEX lieto kopā ar citām zālēm, Jūsu ārsts var mainīt laiku starp zāļu devu lietošanu, kā arī to, cik ārstēšanas kursi Jums ir jāsaņem</w:t>
      </w:r>
      <w:r w:rsidRPr="00B663F0">
        <w:rPr>
          <w:lang w:eastAsia="en-US"/>
        </w:rPr>
        <w:t>.</w:t>
      </w:r>
    </w:p>
    <w:p w14:paraId="59F4E635" w14:textId="77777777" w:rsidR="00474779" w:rsidRPr="00B663F0" w:rsidRDefault="00474779" w:rsidP="008B2E0F"/>
    <w:p w14:paraId="233055F3" w14:textId="77777777" w:rsidR="00474779" w:rsidRPr="00B663F0" w:rsidRDefault="00474779" w:rsidP="008B2E0F">
      <w:pPr>
        <w:keepNext/>
      </w:pPr>
      <w:r w:rsidRPr="00B663F0">
        <w:rPr>
          <w:b/>
        </w:rPr>
        <w:t>Kā šīs zāles tiek ievadītas</w:t>
      </w:r>
    </w:p>
    <w:p w14:paraId="105E04D3" w14:textId="77777777" w:rsidR="00474779" w:rsidRPr="00B663F0" w:rsidRDefault="00D02F84" w:rsidP="008B2E0F">
      <w:pPr>
        <w:rPr>
          <w:szCs w:val="22"/>
        </w:rPr>
      </w:pPr>
      <w:r w:rsidRPr="00B663F0">
        <w:t xml:space="preserve">DARZALEX Jums ievadīs </w:t>
      </w:r>
      <w:r w:rsidRPr="00B663F0">
        <w:rPr>
          <w:szCs w:val="22"/>
        </w:rPr>
        <w:t>ā</w:t>
      </w:r>
      <w:r w:rsidR="00474779" w:rsidRPr="00B663F0">
        <w:rPr>
          <w:szCs w:val="22"/>
        </w:rPr>
        <w:t xml:space="preserve">rsts vai medmāsa </w:t>
      </w:r>
      <w:r w:rsidRPr="00B663F0">
        <w:rPr>
          <w:szCs w:val="22"/>
        </w:rPr>
        <w:t xml:space="preserve">injekcijas veidā zem ādas (subkutāna injekcija) </w:t>
      </w:r>
      <w:r w:rsidR="00474779" w:rsidRPr="00B663F0">
        <w:rPr>
          <w:szCs w:val="22"/>
        </w:rPr>
        <w:t xml:space="preserve">aptuveni 3–5 minūšu laikā. Zāles tiks injicētas vēdera </w:t>
      </w:r>
      <w:r w:rsidRPr="00B663F0">
        <w:rPr>
          <w:szCs w:val="22"/>
        </w:rPr>
        <w:t xml:space="preserve">priekšējā </w:t>
      </w:r>
      <w:r w:rsidR="00474779" w:rsidRPr="00B663F0">
        <w:rPr>
          <w:szCs w:val="22"/>
        </w:rPr>
        <w:t xml:space="preserve">sienā, bet ne citur, un nekādā gadījumā vēdera </w:t>
      </w:r>
      <w:r w:rsidRPr="00B663F0">
        <w:rPr>
          <w:szCs w:val="22"/>
        </w:rPr>
        <w:t xml:space="preserve">priekšējās </w:t>
      </w:r>
      <w:r w:rsidR="00474779" w:rsidRPr="00B663F0">
        <w:rPr>
          <w:szCs w:val="22"/>
        </w:rPr>
        <w:t>sienas vietās, kur āda ir apsārtusi, ar zilumiem, sāpīga, sacietējusi vai rētaina.</w:t>
      </w:r>
    </w:p>
    <w:p w14:paraId="01EBD950" w14:textId="77777777" w:rsidR="00474779" w:rsidRPr="00B663F0" w:rsidRDefault="00474779" w:rsidP="008B2E0F">
      <w:pPr>
        <w:rPr>
          <w:szCs w:val="22"/>
        </w:rPr>
      </w:pPr>
    </w:p>
    <w:p w14:paraId="4FFC908D" w14:textId="77777777" w:rsidR="00474779" w:rsidRPr="00B663F0" w:rsidRDefault="00474779" w:rsidP="008B2E0F">
      <w:r w:rsidRPr="00B663F0">
        <w:t xml:space="preserve">Ja injekcijas laikā Jums ir sāpes, ārsts vai medmāsa var </w:t>
      </w:r>
      <w:r w:rsidR="00E7584B" w:rsidRPr="00B663F0">
        <w:t xml:space="preserve">pārtraukt </w:t>
      </w:r>
      <w:r w:rsidRPr="00B663F0">
        <w:t>injekciju un atlikušo inj</w:t>
      </w:r>
      <w:r w:rsidR="00E7584B" w:rsidRPr="00B663F0">
        <w:t>ekciju</w:t>
      </w:r>
      <w:r w:rsidRPr="00B663F0">
        <w:t xml:space="preserve"> ievadīt citā vēdera </w:t>
      </w:r>
      <w:r w:rsidR="00E7584B" w:rsidRPr="00B663F0">
        <w:t xml:space="preserve">priekšējās </w:t>
      </w:r>
      <w:r w:rsidRPr="00B663F0">
        <w:t>sienas daļā.</w:t>
      </w:r>
    </w:p>
    <w:p w14:paraId="27425DCC" w14:textId="77777777" w:rsidR="00474779" w:rsidRPr="00B663F0" w:rsidRDefault="00474779" w:rsidP="008B2E0F"/>
    <w:p w14:paraId="38152D28" w14:textId="77777777" w:rsidR="00474779" w:rsidRPr="00B663F0" w:rsidRDefault="00474779" w:rsidP="008B2E0F">
      <w:pPr>
        <w:keepNext/>
      </w:pPr>
      <w:r w:rsidRPr="00B663F0">
        <w:rPr>
          <w:b/>
        </w:rPr>
        <w:t>Zāles, ko nozīmē DARZALEX terapijas laikā</w:t>
      </w:r>
    </w:p>
    <w:p w14:paraId="1F722D67" w14:textId="77777777" w:rsidR="00474779" w:rsidRPr="00B663F0" w:rsidRDefault="00474779" w:rsidP="008B2E0F">
      <w:r w:rsidRPr="00B663F0">
        <w:t>Jums var būt jālieto zāles, lai mazinātu jostas rozes rašanās iespēju.</w:t>
      </w:r>
    </w:p>
    <w:p w14:paraId="7A448209" w14:textId="77777777" w:rsidR="00474779" w:rsidRPr="00B663F0" w:rsidRDefault="00474779" w:rsidP="008B2E0F"/>
    <w:p w14:paraId="313D8742" w14:textId="77777777" w:rsidR="00474779" w:rsidRPr="00B663F0" w:rsidRDefault="00474779" w:rsidP="008B2E0F">
      <w:pPr>
        <w:keepNext/>
      </w:pPr>
      <w:r w:rsidRPr="00B663F0">
        <w:t>Pirms katras DARZALEX injekcijas Jūs saņemsiet zāles, kas palīdzēs mazināt ar infūziju saistītu reakciju rašanās iespēju. Tās var ietvert:</w:t>
      </w:r>
    </w:p>
    <w:p w14:paraId="207ACFB6" w14:textId="77777777" w:rsidR="00474779" w:rsidRPr="00B663F0" w:rsidRDefault="00474779" w:rsidP="008B2E0F">
      <w:pPr>
        <w:numPr>
          <w:ilvl w:val="0"/>
          <w:numId w:val="2"/>
        </w:numPr>
        <w:tabs>
          <w:tab w:val="clear" w:pos="0"/>
        </w:tabs>
        <w:ind w:left="567" w:hanging="567"/>
      </w:pPr>
      <w:r w:rsidRPr="00B663F0">
        <w:t>zāles pret alerģisku reakciju (</w:t>
      </w:r>
      <w:proofErr w:type="spellStart"/>
      <w:r w:rsidRPr="00B663F0">
        <w:t>antihistamīna</w:t>
      </w:r>
      <w:proofErr w:type="spellEnd"/>
      <w:r w:rsidRPr="00B663F0">
        <w:t xml:space="preserve"> līdzekļi);</w:t>
      </w:r>
    </w:p>
    <w:p w14:paraId="227F3FB4" w14:textId="77777777" w:rsidR="00474779" w:rsidRPr="00B663F0" w:rsidRDefault="00474779" w:rsidP="008B2E0F">
      <w:pPr>
        <w:numPr>
          <w:ilvl w:val="0"/>
          <w:numId w:val="2"/>
        </w:numPr>
        <w:tabs>
          <w:tab w:val="clear" w:pos="0"/>
        </w:tabs>
        <w:ind w:left="567" w:hanging="567"/>
      </w:pPr>
      <w:r w:rsidRPr="00B663F0">
        <w:t>zāles pret iekaisumu (kortikosteroīdi);</w:t>
      </w:r>
    </w:p>
    <w:p w14:paraId="06BB93EB" w14:textId="77777777" w:rsidR="00474779" w:rsidRPr="00B663F0" w:rsidRDefault="00474779" w:rsidP="008B2E0F">
      <w:pPr>
        <w:numPr>
          <w:ilvl w:val="0"/>
          <w:numId w:val="2"/>
        </w:numPr>
        <w:tabs>
          <w:tab w:val="clear" w:pos="0"/>
        </w:tabs>
        <w:ind w:left="567" w:hanging="567"/>
      </w:pPr>
      <w:r w:rsidRPr="00B663F0">
        <w:t>zāles pret drudzi (piemēram, paracetamolu).</w:t>
      </w:r>
    </w:p>
    <w:p w14:paraId="65264256" w14:textId="77777777" w:rsidR="00474779" w:rsidRPr="00B663F0" w:rsidRDefault="00474779" w:rsidP="008B2E0F"/>
    <w:p w14:paraId="07CBBE47" w14:textId="77777777" w:rsidR="00474779" w:rsidRPr="00B663F0" w:rsidRDefault="00474779" w:rsidP="008B2E0F">
      <w:r w:rsidRPr="00B663F0">
        <w:t xml:space="preserve">Pēc katras DARZALEX injekcijas Jūs saņemsiet zāles (piemēram, </w:t>
      </w:r>
      <w:proofErr w:type="spellStart"/>
      <w:r w:rsidRPr="00B663F0">
        <w:t>kortikosteroīdus</w:t>
      </w:r>
      <w:proofErr w:type="spellEnd"/>
      <w:r w:rsidRPr="00B663F0">
        <w:t>), lai mazinātu ar infūziju saistītu reakciju rašanās iespēju.</w:t>
      </w:r>
    </w:p>
    <w:p w14:paraId="2E4F65E3" w14:textId="77777777" w:rsidR="00474779" w:rsidRPr="00B663F0" w:rsidRDefault="00474779" w:rsidP="008B2E0F"/>
    <w:p w14:paraId="370482DE" w14:textId="77777777" w:rsidR="00474779" w:rsidRPr="00B663F0" w:rsidRDefault="00474779" w:rsidP="008B2E0F">
      <w:pPr>
        <w:keepNext/>
      </w:pPr>
      <w:r w:rsidRPr="00B663F0">
        <w:rPr>
          <w:b/>
        </w:rPr>
        <w:t>Pacienti ar elpošanas traucējumiem</w:t>
      </w:r>
    </w:p>
    <w:p w14:paraId="431D4A7A" w14:textId="77777777" w:rsidR="00474779" w:rsidRPr="00B663F0" w:rsidRDefault="00474779" w:rsidP="008B2E0F">
      <w:pPr>
        <w:keepNext/>
      </w:pPr>
      <w:r w:rsidRPr="00B663F0">
        <w:t xml:space="preserve">Ja Jums ir elpošanas traucējumi, piemēram, astma vai hroniska </w:t>
      </w:r>
      <w:proofErr w:type="spellStart"/>
      <w:r w:rsidRPr="00B663F0">
        <w:t>obstruktīva</w:t>
      </w:r>
      <w:proofErr w:type="spellEnd"/>
      <w:r w:rsidRPr="00B663F0">
        <w:t xml:space="preserve"> plaušu slimība (HOPS), Jums būs jālieto inhalējamās zāles, kas mazinās elpošanas traucējumus:</w:t>
      </w:r>
    </w:p>
    <w:p w14:paraId="55BEFD44" w14:textId="77777777" w:rsidR="00474779" w:rsidRPr="00B663F0" w:rsidRDefault="00474779" w:rsidP="008B2E0F">
      <w:pPr>
        <w:numPr>
          <w:ilvl w:val="0"/>
          <w:numId w:val="2"/>
        </w:numPr>
        <w:tabs>
          <w:tab w:val="clear" w:pos="0"/>
        </w:tabs>
        <w:ind w:left="567" w:hanging="567"/>
      </w:pPr>
      <w:r w:rsidRPr="00B663F0">
        <w:t>zāles, kas palīdzēs elpceļiem nesašaurināties (bronhodilatatori);</w:t>
      </w:r>
    </w:p>
    <w:p w14:paraId="1B06F678" w14:textId="77777777" w:rsidR="00474779" w:rsidRPr="00B663F0" w:rsidRDefault="00474779" w:rsidP="008B2E0F">
      <w:pPr>
        <w:numPr>
          <w:ilvl w:val="0"/>
          <w:numId w:val="2"/>
        </w:numPr>
        <w:tabs>
          <w:tab w:val="clear" w:pos="0"/>
        </w:tabs>
        <w:ind w:left="567" w:hanging="567"/>
      </w:pPr>
      <w:r w:rsidRPr="00B663F0">
        <w:t>zāles, lai mazinātu plaušu pietūkumu un kairinājumu (kortikosteroīdi).</w:t>
      </w:r>
    </w:p>
    <w:p w14:paraId="752A081F" w14:textId="77777777" w:rsidR="00474779" w:rsidRPr="00B663F0" w:rsidRDefault="00474779" w:rsidP="008B2E0F"/>
    <w:p w14:paraId="688685BF" w14:textId="77777777" w:rsidR="00474779" w:rsidRPr="00B663F0" w:rsidRDefault="00474779" w:rsidP="008B2E0F">
      <w:pPr>
        <w:keepNext/>
      </w:pPr>
      <w:r w:rsidRPr="00B663F0">
        <w:rPr>
          <w:b/>
        </w:rPr>
        <w:t>Ja esat saņēmis DARZALEX vairāk nekā noteikts</w:t>
      </w:r>
    </w:p>
    <w:p w14:paraId="0BC5CD3A" w14:textId="77777777" w:rsidR="00474779" w:rsidRPr="00B663F0" w:rsidRDefault="00474779" w:rsidP="008B2E0F">
      <w:r w:rsidRPr="00B663F0">
        <w:t>Šīs zāles Jums ievadīs ārsts vai medmāsa. Maz ticamā gadījumā, kad Jums ievadīts pārāk daudz šo zāļu (pārdozēšana), ārsts pārbaudīs, vai Jums nav radušās blakusparādības.</w:t>
      </w:r>
    </w:p>
    <w:p w14:paraId="3E5EDF92" w14:textId="77777777" w:rsidR="00474779" w:rsidRPr="00B663F0" w:rsidRDefault="00474779" w:rsidP="008B2E0F"/>
    <w:p w14:paraId="58B3B20A" w14:textId="77777777" w:rsidR="00474779" w:rsidRPr="00B663F0" w:rsidRDefault="00474779" w:rsidP="008B2E0F">
      <w:pPr>
        <w:keepNext/>
        <w:rPr>
          <w:szCs w:val="22"/>
        </w:rPr>
      </w:pPr>
      <w:r w:rsidRPr="00B663F0">
        <w:rPr>
          <w:b/>
        </w:rPr>
        <w:t>Ja esat aizmirsis par apmeklējumu DARZALEX ievadīšanai</w:t>
      </w:r>
    </w:p>
    <w:p w14:paraId="00C206D9" w14:textId="77777777" w:rsidR="00474779" w:rsidRPr="00B663F0" w:rsidRDefault="00474779" w:rsidP="008B2E0F">
      <w:pPr>
        <w:tabs>
          <w:tab w:val="clear" w:pos="567"/>
        </w:tabs>
        <w:rPr>
          <w:szCs w:val="22"/>
        </w:rPr>
      </w:pPr>
      <w:r w:rsidRPr="00B663F0">
        <w:rPr>
          <w:szCs w:val="22"/>
        </w:rPr>
        <w:t>Lai ārstēšana patiešām iedarbotos, ir ļoti svarīgi, lai Jūs neizlaistu nevienu apmeklējumu. Ja esat aizmirsis par apmeklējumu, ieplānojiet nākamo, cik drīz vien iespējams.</w:t>
      </w:r>
    </w:p>
    <w:p w14:paraId="2E8D64D0" w14:textId="77777777" w:rsidR="00474779" w:rsidRPr="00B663F0" w:rsidRDefault="00474779" w:rsidP="008B2E0F">
      <w:pPr>
        <w:rPr>
          <w:szCs w:val="22"/>
        </w:rPr>
      </w:pPr>
      <w:r w:rsidRPr="00B663F0">
        <w:t>Ja Jums ir kādi jautājumi par šo zāļu lietošanu, jautājiet ārstam</w:t>
      </w:r>
      <w:r w:rsidRPr="00B663F0">
        <w:rPr>
          <w:szCs w:val="22"/>
        </w:rPr>
        <w:t xml:space="preserve"> </w:t>
      </w:r>
      <w:r w:rsidRPr="00B663F0">
        <w:t>vai medmāsai</w:t>
      </w:r>
      <w:r w:rsidRPr="00B663F0">
        <w:rPr>
          <w:szCs w:val="22"/>
        </w:rPr>
        <w:t>.</w:t>
      </w:r>
    </w:p>
    <w:p w14:paraId="016138F7" w14:textId="77777777" w:rsidR="00474779" w:rsidRPr="00B663F0" w:rsidRDefault="00474779" w:rsidP="008B2E0F">
      <w:pPr>
        <w:tabs>
          <w:tab w:val="clear" w:pos="567"/>
        </w:tabs>
        <w:rPr>
          <w:szCs w:val="22"/>
        </w:rPr>
      </w:pPr>
    </w:p>
    <w:p w14:paraId="09D2F998" w14:textId="77777777" w:rsidR="00474779" w:rsidRPr="00B663F0" w:rsidRDefault="00474779" w:rsidP="008B2E0F">
      <w:pPr>
        <w:tabs>
          <w:tab w:val="clear" w:pos="567"/>
        </w:tabs>
        <w:rPr>
          <w:szCs w:val="22"/>
        </w:rPr>
      </w:pPr>
    </w:p>
    <w:p w14:paraId="7DBDEB3C" w14:textId="77777777" w:rsidR="00474779" w:rsidRPr="00B663F0" w:rsidRDefault="00474779" w:rsidP="008E2EF2">
      <w:pPr>
        <w:keepNext/>
        <w:ind w:left="567" w:hanging="567"/>
        <w:outlineLvl w:val="2"/>
        <w:rPr>
          <w:b/>
          <w:bCs/>
          <w:szCs w:val="22"/>
        </w:rPr>
      </w:pPr>
      <w:r w:rsidRPr="00B663F0">
        <w:rPr>
          <w:b/>
          <w:bCs/>
          <w:szCs w:val="22"/>
        </w:rPr>
        <w:t>4.</w:t>
      </w:r>
      <w:r w:rsidRPr="00B663F0">
        <w:rPr>
          <w:b/>
          <w:bCs/>
          <w:szCs w:val="22"/>
        </w:rPr>
        <w:tab/>
        <w:t>Iespējamās blakusparādības</w:t>
      </w:r>
    </w:p>
    <w:p w14:paraId="79F65487" w14:textId="77777777" w:rsidR="00474779" w:rsidRPr="00B663F0" w:rsidRDefault="00474779" w:rsidP="008B2E0F">
      <w:pPr>
        <w:keepNext/>
        <w:tabs>
          <w:tab w:val="clear" w:pos="567"/>
        </w:tabs>
      </w:pPr>
    </w:p>
    <w:p w14:paraId="7A15C96F" w14:textId="77777777" w:rsidR="00474779" w:rsidRPr="00B663F0" w:rsidRDefault="00474779" w:rsidP="008B2E0F">
      <w:pPr>
        <w:rPr>
          <w:bCs/>
          <w:szCs w:val="22"/>
        </w:rPr>
      </w:pPr>
      <w:r w:rsidRPr="00B663F0">
        <w:t>Tāpat kā visas zāles, šīs zāles var izraisīt blakusparādības, kaut arī ne visiem tās izpaužas.</w:t>
      </w:r>
    </w:p>
    <w:p w14:paraId="30DD940C" w14:textId="77777777" w:rsidR="00474779" w:rsidRPr="00B663F0" w:rsidRDefault="00474779" w:rsidP="008B2E0F">
      <w:pPr>
        <w:tabs>
          <w:tab w:val="clear" w:pos="567"/>
        </w:tabs>
        <w:rPr>
          <w:bCs/>
          <w:szCs w:val="22"/>
        </w:rPr>
      </w:pPr>
    </w:p>
    <w:p w14:paraId="3F85596A" w14:textId="77777777" w:rsidR="00474779" w:rsidRPr="00B663F0" w:rsidRDefault="00474779" w:rsidP="008B2E0F">
      <w:pPr>
        <w:keepNext/>
        <w:tabs>
          <w:tab w:val="clear" w:pos="567"/>
        </w:tabs>
        <w:rPr>
          <w:bCs/>
          <w:szCs w:val="22"/>
        </w:rPr>
      </w:pPr>
      <w:r w:rsidRPr="00B663F0">
        <w:rPr>
          <w:b/>
          <w:bCs/>
          <w:szCs w:val="22"/>
        </w:rPr>
        <w:t>Ar infūziju saistītas reakcijas</w:t>
      </w:r>
    </w:p>
    <w:p w14:paraId="79C4152A" w14:textId="77777777" w:rsidR="00474779" w:rsidRPr="00B663F0" w:rsidRDefault="00474779" w:rsidP="008B2E0F">
      <w:pPr>
        <w:tabs>
          <w:tab w:val="clear" w:pos="567"/>
        </w:tabs>
        <w:rPr>
          <w:bCs/>
          <w:szCs w:val="22"/>
        </w:rPr>
      </w:pPr>
      <w:r w:rsidRPr="00B663F0">
        <w:rPr>
          <w:bCs/>
          <w:szCs w:val="22"/>
        </w:rPr>
        <w:t xml:space="preserve">Nekavējoties pastāstiet ārstam vai medmāsai, ja </w:t>
      </w:r>
      <w:r w:rsidRPr="00B663F0">
        <w:rPr>
          <w:bCs/>
        </w:rPr>
        <w:t>Jums 3</w:t>
      </w:r>
      <w:r w:rsidRPr="00B663F0">
        <w:rPr>
          <w:bCs/>
        </w:rPr>
        <w:noBreakHyphen/>
        <w:t>4</w:t>
      </w:r>
      <w:r w:rsidR="007B1393" w:rsidRPr="00B663F0">
        <w:rPr>
          <w:bCs/>
        </w:rPr>
        <w:t> </w:t>
      </w:r>
      <w:r w:rsidRPr="00B663F0">
        <w:rPr>
          <w:bCs/>
        </w:rPr>
        <w:t>dienas pēc injekcijas ir radušies kādi simptomi. Jums var būt vajadzīgas citas zāles vai arī var būt uz laiku jāp</w:t>
      </w:r>
      <w:r w:rsidR="00467226" w:rsidRPr="00B663F0">
        <w:rPr>
          <w:bCs/>
        </w:rPr>
        <w:t>ārtrauc</w:t>
      </w:r>
      <w:r w:rsidRPr="00B663F0">
        <w:rPr>
          <w:bCs/>
        </w:rPr>
        <w:t xml:space="preserve"> vai jāaptur injekcija.</w:t>
      </w:r>
    </w:p>
    <w:p w14:paraId="726CEE68" w14:textId="77777777" w:rsidR="00474779" w:rsidRPr="00B663F0" w:rsidRDefault="00474779" w:rsidP="008B2E0F">
      <w:pPr>
        <w:tabs>
          <w:tab w:val="clear" w:pos="567"/>
        </w:tabs>
        <w:rPr>
          <w:bCs/>
          <w:szCs w:val="22"/>
        </w:rPr>
      </w:pPr>
    </w:p>
    <w:p w14:paraId="5802F940" w14:textId="77777777" w:rsidR="00474779" w:rsidRPr="00B663F0" w:rsidRDefault="00E22001" w:rsidP="008B2E0F">
      <w:pPr>
        <w:keepNext/>
        <w:tabs>
          <w:tab w:val="clear" w:pos="567"/>
        </w:tabs>
        <w:rPr>
          <w:bCs/>
          <w:szCs w:val="22"/>
        </w:rPr>
      </w:pPr>
      <w:bookmarkStart w:id="102" w:name="_Hlk57958657"/>
      <w:r w:rsidRPr="00B663F0">
        <w:rPr>
          <w:bCs/>
        </w:rPr>
        <w:t>Šīs r</w:t>
      </w:r>
      <w:r w:rsidR="00474779" w:rsidRPr="00B663F0">
        <w:rPr>
          <w:bCs/>
        </w:rPr>
        <w:t>eakcijas var izpausties kā tālākminētie simptomi.</w:t>
      </w:r>
    </w:p>
    <w:p w14:paraId="0520F4A1" w14:textId="77777777" w:rsidR="00474779" w:rsidRPr="00B663F0" w:rsidRDefault="00474779" w:rsidP="008B2E0F">
      <w:pPr>
        <w:keepNext/>
        <w:tabs>
          <w:tab w:val="clear" w:pos="567"/>
        </w:tabs>
        <w:rPr>
          <w:bCs/>
          <w:szCs w:val="22"/>
        </w:rPr>
      </w:pPr>
    </w:p>
    <w:p w14:paraId="5C5578F0" w14:textId="77777777" w:rsidR="00474779" w:rsidRPr="00B663F0" w:rsidRDefault="00474779" w:rsidP="008B2E0F">
      <w:pPr>
        <w:keepNext/>
        <w:tabs>
          <w:tab w:val="clear" w:pos="567"/>
        </w:tabs>
      </w:pPr>
      <w:r w:rsidRPr="00B663F0">
        <w:rPr>
          <w:bCs/>
          <w:szCs w:val="22"/>
        </w:rPr>
        <w:t>Ļoti bieži (var rasties vairāk nekā 1 no 10 cilvēkiem):</w:t>
      </w:r>
    </w:p>
    <w:p w14:paraId="560D6EB8" w14:textId="77777777" w:rsidR="00474779" w:rsidRPr="00B663F0" w:rsidRDefault="00474779" w:rsidP="008B2E0F">
      <w:pPr>
        <w:numPr>
          <w:ilvl w:val="0"/>
          <w:numId w:val="2"/>
        </w:numPr>
        <w:tabs>
          <w:tab w:val="clear" w:pos="0"/>
        </w:tabs>
        <w:ind w:left="567" w:hanging="567"/>
      </w:pPr>
      <w:r w:rsidRPr="00B663F0">
        <w:t>drebuļi,</w:t>
      </w:r>
    </w:p>
    <w:p w14:paraId="5C5D7962" w14:textId="77777777" w:rsidR="00474779" w:rsidRPr="00B663F0" w:rsidRDefault="00474779" w:rsidP="008B2E0F">
      <w:pPr>
        <w:numPr>
          <w:ilvl w:val="0"/>
          <w:numId w:val="2"/>
        </w:numPr>
        <w:tabs>
          <w:tab w:val="clear" w:pos="0"/>
        </w:tabs>
        <w:ind w:left="567" w:hanging="567"/>
      </w:pPr>
      <w:r w:rsidRPr="00B663F0">
        <w:t>rīkles iekaisums, klepus,</w:t>
      </w:r>
    </w:p>
    <w:p w14:paraId="09069E10" w14:textId="77777777" w:rsidR="00474779" w:rsidRPr="00B663F0" w:rsidRDefault="00474779" w:rsidP="008B2E0F">
      <w:pPr>
        <w:numPr>
          <w:ilvl w:val="0"/>
          <w:numId w:val="2"/>
        </w:numPr>
        <w:tabs>
          <w:tab w:val="clear" w:pos="0"/>
        </w:tabs>
        <w:ind w:left="567" w:hanging="567"/>
      </w:pPr>
      <w:r w:rsidRPr="00B663F0">
        <w:t>slikta dūša,</w:t>
      </w:r>
    </w:p>
    <w:p w14:paraId="5DEA9025" w14:textId="77777777" w:rsidR="00474779" w:rsidRPr="00B663F0" w:rsidRDefault="00474779" w:rsidP="008B2E0F">
      <w:pPr>
        <w:numPr>
          <w:ilvl w:val="0"/>
          <w:numId w:val="2"/>
        </w:numPr>
        <w:tabs>
          <w:tab w:val="clear" w:pos="0"/>
        </w:tabs>
        <w:ind w:left="567" w:hanging="567"/>
      </w:pPr>
      <w:r w:rsidRPr="00B663F0">
        <w:t>vemšana,</w:t>
      </w:r>
    </w:p>
    <w:p w14:paraId="0AA8CE76" w14:textId="77777777" w:rsidR="00474779" w:rsidRPr="00B663F0" w:rsidRDefault="00474779" w:rsidP="008B2E0F">
      <w:pPr>
        <w:numPr>
          <w:ilvl w:val="0"/>
          <w:numId w:val="2"/>
        </w:numPr>
        <w:tabs>
          <w:tab w:val="clear" w:pos="0"/>
        </w:tabs>
        <w:ind w:left="567" w:hanging="567"/>
      </w:pPr>
      <w:proofErr w:type="spellStart"/>
      <w:r w:rsidRPr="00B663F0">
        <w:t>niezošs</w:t>
      </w:r>
      <w:proofErr w:type="spellEnd"/>
      <w:r w:rsidRPr="00B663F0">
        <w:t>, tekošs vai aizlikts deguns,</w:t>
      </w:r>
    </w:p>
    <w:p w14:paraId="09053161" w14:textId="77777777" w:rsidR="00474779" w:rsidRPr="00B663F0" w:rsidRDefault="00474779" w:rsidP="008B2E0F">
      <w:pPr>
        <w:numPr>
          <w:ilvl w:val="0"/>
          <w:numId w:val="2"/>
        </w:numPr>
        <w:tabs>
          <w:tab w:val="clear" w:pos="0"/>
        </w:tabs>
        <w:ind w:left="567" w:hanging="567"/>
        <w:rPr>
          <w:szCs w:val="22"/>
        </w:rPr>
      </w:pPr>
      <w:r w:rsidRPr="00B663F0">
        <w:t>elpas trūkums vai citi elpošanas traucējumi.</w:t>
      </w:r>
    </w:p>
    <w:p w14:paraId="274405AB" w14:textId="77777777" w:rsidR="00474779" w:rsidRPr="00B663F0" w:rsidRDefault="00474779" w:rsidP="00920986"/>
    <w:p w14:paraId="779A4A22" w14:textId="77777777" w:rsidR="00474779" w:rsidRPr="00B663F0" w:rsidRDefault="00474779" w:rsidP="008B2E0F">
      <w:pPr>
        <w:keepNext/>
      </w:pPr>
      <w:r w:rsidRPr="00B663F0">
        <w:t>Bieži (</w:t>
      </w:r>
      <w:r w:rsidR="00835EEC" w:rsidRPr="00B663F0">
        <w:t>var rasties</w:t>
      </w:r>
      <w:r w:rsidRPr="00B663F0">
        <w:t xml:space="preserve"> līdz 1 no 10 cilvēkiem):</w:t>
      </w:r>
    </w:p>
    <w:bookmarkEnd w:id="102"/>
    <w:p w14:paraId="751AF275" w14:textId="77777777" w:rsidR="00474779" w:rsidRPr="00B663F0" w:rsidRDefault="00474779" w:rsidP="008B2E0F">
      <w:pPr>
        <w:numPr>
          <w:ilvl w:val="0"/>
          <w:numId w:val="2"/>
        </w:numPr>
        <w:tabs>
          <w:tab w:val="clear" w:pos="0"/>
        </w:tabs>
        <w:suppressAutoHyphens w:val="0"/>
        <w:ind w:left="567" w:hanging="567"/>
      </w:pPr>
      <w:r w:rsidRPr="00B663F0">
        <w:t>diskomforta sajūta krūškurvī,</w:t>
      </w:r>
    </w:p>
    <w:p w14:paraId="25D4794D" w14:textId="77777777" w:rsidR="00474779" w:rsidRPr="00B663F0" w:rsidRDefault="00474779" w:rsidP="008B2E0F">
      <w:pPr>
        <w:numPr>
          <w:ilvl w:val="0"/>
          <w:numId w:val="2"/>
        </w:numPr>
        <w:tabs>
          <w:tab w:val="clear" w:pos="0"/>
        </w:tabs>
        <w:suppressAutoHyphens w:val="0"/>
        <w:ind w:left="567" w:hanging="567"/>
      </w:pPr>
      <w:r w:rsidRPr="00B663F0">
        <w:t>reibonis vai apreibuma sajūta (hipotensija),</w:t>
      </w:r>
    </w:p>
    <w:p w14:paraId="633E501E" w14:textId="77777777" w:rsidR="00474779" w:rsidRPr="00B663F0" w:rsidRDefault="00474779" w:rsidP="008B2E0F">
      <w:pPr>
        <w:numPr>
          <w:ilvl w:val="0"/>
          <w:numId w:val="2"/>
        </w:numPr>
        <w:tabs>
          <w:tab w:val="clear" w:pos="0"/>
        </w:tabs>
        <w:suppressAutoHyphens w:val="0"/>
        <w:ind w:left="567" w:hanging="567"/>
      </w:pPr>
      <w:r w:rsidRPr="00B663F0">
        <w:t>nieze,</w:t>
      </w:r>
    </w:p>
    <w:p w14:paraId="6894843C" w14:textId="77777777" w:rsidR="00474779" w:rsidRPr="00B663F0" w:rsidRDefault="00474779" w:rsidP="008B2E0F">
      <w:pPr>
        <w:numPr>
          <w:ilvl w:val="0"/>
          <w:numId w:val="2"/>
        </w:numPr>
        <w:tabs>
          <w:tab w:val="clear" w:pos="0"/>
        </w:tabs>
        <w:suppressAutoHyphens w:val="0"/>
        <w:ind w:left="567" w:hanging="567"/>
      </w:pPr>
      <w:r w:rsidRPr="00B663F0">
        <w:t>sēcoša elpošana.</w:t>
      </w:r>
    </w:p>
    <w:p w14:paraId="24A1DCDF" w14:textId="77777777" w:rsidR="00474779" w:rsidRPr="00B663F0" w:rsidRDefault="00474779" w:rsidP="008B2E0F">
      <w:pPr>
        <w:suppressAutoHyphens w:val="0"/>
      </w:pPr>
    </w:p>
    <w:p w14:paraId="70A32024" w14:textId="77777777" w:rsidR="00474779" w:rsidRPr="00B663F0" w:rsidRDefault="00474779" w:rsidP="008B2E0F">
      <w:pPr>
        <w:keepNext/>
        <w:numPr>
          <w:ilvl w:val="12"/>
          <w:numId w:val="0"/>
        </w:numPr>
        <w:tabs>
          <w:tab w:val="clear" w:pos="567"/>
        </w:tabs>
      </w:pPr>
      <w:r w:rsidRPr="00B663F0">
        <w:t>Reti (var rasties līdz 1 no 1000 cilvēkiem):</w:t>
      </w:r>
    </w:p>
    <w:p w14:paraId="3D14E9B5" w14:textId="77777777" w:rsidR="000170E8" w:rsidRPr="00B663F0" w:rsidRDefault="00E22001" w:rsidP="008B2E0F">
      <w:pPr>
        <w:numPr>
          <w:ilvl w:val="0"/>
          <w:numId w:val="2"/>
        </w:numPr>
        <w:tabs>
          <w:tab w:val="clear" w:pos="0"/>
        </w:tabs>
        <w:ind w:left="567" w:hanging="567"/>
      </w:pPr>
      <w:r w:rsidRPr="00B663F0">
        <w:t>s</w:t>
      </w:r>
      <w:r w:rsidR="00474779" w:rsidRPr="00B663F0">
        <w:t xml:space="preserve">maga alerģiska reakcija, kas var izpausties ar sejas, lūpu, mutes, mēles vai rīkles pietūkumu, apgrūtinātu rīšanu vai elpošanu vai </w:t>
      </w:r>
      <w:proofErr w:type="spellStart"/>
      <w:r w:rsidR="00474779" w:rsidRPr="00B663F0">
        <w:t>niezošiem</w:t>
      </w:r>
      <w:proofErr w:type="spellEnd"/>
      <w:r w:rsidR="00474779" w:rsidRPr="00B663F0">
        <w:t xml:space="preserve"> izsitumiem (nātreni). Skatīt 2. punktu</w:t>
      </w:r>
      <w:r w:rsidR="000170E8" w:rsidRPr="00B663F0">
        <w:t>,</w:t>
      </w:r>
    </w:p>
    <w:p w14:paraId="66569C7E" w14:textId="77777777" w:rsidR="000170E8" w:rsidRPr="00B663F0" w:rsidRDefault="000170E8" w:rsidP="008B2E0F">
      <w:pPr>
        <w:numPr>
          <w:ilvl w:val="0"/>
          <w:numId w:val="2"/>
        </w:numPr>
        <w:tabs>
          <w:tab w:val="clear" w:pos="0"/>
        </w:tabs>
        <w:ind w:left="567" w:hanging="567"/>
      </w:pPr>
      <w:r w:rsidRPr="00B663F0">
        <w:t>sāpes acīs,</w:t>
      </w:r>
    </w:p>
    <w:p w14:paraId="23BE8284" w14:textId="77777777" w:rsidR="00474779" w:rsidRPr="00B663F0" w:rsidRDefault="00255A5B" w:rsidP="008B2E0F">
      <w:pPr>
        <w:numPr>
          <w:ilvl w:val="0"/>
          <w:numId w:val="2"/>
        </w:numPr>
        <w:tabs>
          <w:tab w:val="clear" w:pos="0"/>
        </w:tabs>
        <w:ind w:left="567" w:hanging="567"/>
      </w:pPr>
      <w:r w:rsidRPr="00B663F0">
        <w:t>neskaidra</w:t>
      </w:r>
      <w:r w:rsidR="000170E8" w:rsidRPr="00B663F0">
        <w:t xml:space="preserve"> redze</w:t>
      </w:r>
      <w:r w:rsidR="00474779" w:rsidRPr="00B663F0">
        <w:t>.</w:t>
      </w:r>
    </w:p>
    <w:p w14:paraId="5EA1B547" w14:textId="77777777" w:rsidR="00474779" w:rsidRPr="00B663F0" w:rsidRDefault="00474779" w:rsidP="008B2E0F">
      <w:pPr>
        <w:rPr>
          <w:szCs w:val="22"/>
        </w:rPr>
      </w:pPr>
    </w:p>
    <w:p w14:paraId="7CB44EE3" w14:textId="77777777" w:rsidR="00474779" w:rsidRPr="00B663F0" w:rsidRDefault="00474779" w:rsidP="008B2E0F">
      <w:pPr>
        <w:tabs>
          <w:tab w:val="clear" w:pos="567"/>
        </w:tabs>
        <w:rPr>
          <w:szCs w:val="22"/>
        </w:rPr>
      </w:pPr>
      <w:r w:rsidRPr="00B663F0">
        <w:rPr>
          <w:szCs w:val="22"/>
        </w:rPr>
        <w:t>Ja Jums rodas kāda no iepriekš minētajām ar infūziju saistītajām reakcijām, nekavējoties pastāstiet par to ārstam vai medmāsai.</w:t>
      </w:r>
    </w:p>
    <w:p w14:paraId="2C436276" w14:textId="77777777" w:rsidR="00474779" w:rsidRPr="00B663F0" w:rsidRDefault="00474779" w:rsidP="008B2E0F">
      <w:pPr>
        <w:tabs>
          <w:tab w:val="clear" w:pos="567"/>
        </w:tabs>
        <w:rPr>
          <w:szCs w:val="22"/>
        </w:rPr>
      </w:pPr>
    </w:p>
    <w:p w14:paraId="3025166B" w14:textId="77777777" w:rsidR="00474779" w:rsidRPr="00B663F0" w:rsidRDefault="00474779" w:rsidP="008B2E0F">
      <w:pPr>
        <w:keepNext/>
        <w:numPr>
          <w:ilvl w:val="12"/>
          <w:numId w:val="0"/>
        </w:numPr>
        <w:rPr>
          <w:b/>
        </w:rPr>
      </w:pPr>
      <w:r w:rsidRPr="00B663F0">
        <w:rPr>
          <w:b/>
        </w:rPr>
        <w:t>Reakcijas injekcijas vietā</w:t>
      </w:r>
    </w:p>
    <w:p w14:paraId="19D9E0A3" w14:textId="77777777" w:rsidR="00474779" w:rsidRPr="00B663F0" w:rsidRDefault="00500203" w:rsidP="008B2E0F">
      <w:pPr>
        <w:keepNext/>
        <w:numPr>
          <w:ilvl w:val="12"/>
          <w:numId w:val="0"/>
        </w:numPr>
      </w:pPr>
      <w:r w:rsidRPr="00B663F0">
        <w:t>Lietojot</w:t>
      </w:r>
      <w:r w:rsidR="00474779" w:rsidRPr="00B663F0">
        <w:t xml:space="preserve"> DARZALEX šķīdum</w:t>
      </w:r>
      <w:r w:rsidRPr="00B663F0">
        <w:t>u</w:t>
      </w:r>
      <w:r w:rsidR="00474779" w:rsidRPr="00B663F0">
        <w:t xml:space="preserve"> subkutān</w:t>
      </w:r>
      <w:r w:rsidRPr="00B663F0">
        <w:t>ai</w:t>
      </w:r>
      <w:r w:rsidR="00474779" w:rsidRPr="00B663F0">
        <w:t xml:space="preserve"> injekcij</w:t>
      </w:r>
      <w:r w:rsidRPr="00B663F0">
        <w:t>ai</w:t>
      </w:r>
      <w:r w:rsidR="00474779" w:rsidRPr="00B663F0">
        <w:t xml:space="preserve">, </w:t>
      </w:r>
      <w:r w:rsidRPr="00B663F0">
        <w:t>var rasties</w:t>
      </w:r>
      <w:r w:rsidR="00474779" w:rsidRPr="00B663F0">
        <w:t xml:space="preserve"> ādas reakcijas injekcijas vietā vai ap to</w:t>
      </w:r>
      <w:r w:rsidRPr="00B663F0">
        <w:t xml:space="preserve"> (lokāli), ta</w:t>
      </w:r>
      <w:r w:rsidR="009B5F5D" w:rsidRPr="00B663F0">
        <w:t xml:space="preserve">jā </w:t>
      </w:r>
      <w:r w:rsidRPr="00B663F0">
        <w:t>skaitā reakcijas injekcijas vietā</w:t>
      </w:r>
      <w:r w:rsidR="00474779" w:rsidRPr="00B663F0">
        <w:t xml:space="preserve">. Šādas reakcijas ir </w:t>
      </w:r>
      <w:r w:rsidR="00C32F80">
        <w:t xml:space="preserve">ļoti </w:t>
      </w:r>
      <w:r w:rsidR="00474779" w:rsidRPr="00B663F0">
        <w:t xml:space="preserve">biežas (var rasties </w:t>
      </w:r>
      <w:r w:rsidR="00C32F80">
        <w:t>vairāk nekā</w:t>
      </w:r>
      <w:r w:rsidR="00C32F80" w:rsidRPr="00B663F0">
        <w:t xml:space="preserve"> </w:t>
      </w:r>
      <w:r w:rsidR="00474779" w:rsidRPr="00B663F0">
        <w:t>1 no 10 cilvēkiem)</w:t>
      </w:r>
      <w:r w:rsidR="00337B77" w:rsidRPr="00B663F0">
        <w:t>.</w:t>
      </w:r>
      <w:r w:rsidRPr="00B663F0">
        <w:t xml:space="preserve"> </w:t>
      </w:r>
      <w:r w:rsidR="00337B77" w:rsidRPr="00B663F0">
        <w:t xml:space="preserve">Injekcijas vietā iespējamie </w:t>
      </w:r>
      <w:r w:rsidRPr="00B663F0">
        <w:t xml:space="preserve">simptomi </w:t>
      </w:r>
      <w:r w:rsidR="00337B77" w:rsidRPr="00B663F0">
        <w:t xml:space="preserve">ir </w:t>
      </w:r>
      <w:r w:rsidR="00474779" w:rsidRPr="00B663F0">
        <w:t>ādas apsārtums,</w:t>
      </w:r>
      <w:r w:rsidR="00337B77" w:rsidRPr="00B663F0">
        <w:t xml:space="preserve"> </w:t>
      </w:r>
      <w:r w:rsidR="00474779" w:rsidRPr="00B663F0">
        <w:t>nieze,</w:t>
      </w:r>
      <w:r w:rsidR="00337B77" w:rsidRPr="00B663F0">
        <w:t xml:space="preserve"> </w:t>
      </w:r>
      <w:r w:rsidRPr="00B663F0">
        <w:t>pietūkums</w:t>
      </w:r>
      <w:r w:rsidR="00337B77" w:rsidRPr="00B663F0">
        <w:t xml:space="preserve">, </w:t>
      </w:r>
      <w:r w:rsidR="00186DCE" w:rsidRPr="00B663F0">
        <w:t xml:space="preserve">sāpes, </w:t>
      </w:r>
      <w:r w:rsidR="00B479DC" w:rsidRPr="00B663F0">
        <w:t>zilumi</w:t>
      </w:r>
      <w:r w:rsidR="00186DCE" w:rsidRPr="00B663F0">
        <w:t>, izsitumi</w:t>
      </w:r>
      <w:r w:rsidR="00B479DC" w:rsidRPr="00B663F0">
        <w:t>,</w:t>
      </w:r>
      <w:r w:rsidR="00186DCE" w:rsidRPr="00B663F0">
        <w:t xml:space="preserve"> asiņošana</w:t>
      </w:r>
      <w:r w:rsidR="00474779" w:rsidRPr="00B663F0">
        <w:t>.</w:t>
      </w:r>
    </w:p>
    <w:p w14:paraId="568B97EB" w14:textId="77777777" w:rsidR="00474779" w:rsidRPr="00B663F0" w:rsidRDefault="00474779" w:rsidP="008B2E0F">
      <w:pPr>
        <w:tabs>
          <w:tab w:val="clear" w:pos="567"/>
        </w:tabs>
        <w:rPr>
          <w:szCs w:val="22"/>
        </w:rPr>
      </w:pPr>
    </w:p>
    <w:p w14:paraId="444FEFE2" w14:textId="77777777" w:rsidR="00474779" w:rsidRPr="00B663F0" w:rsidRDefault="00474779" w:rsidP="008B2E0F">
      <w:pPr>
        <w:keepNext/>
        <w:tabs>
          <w:tab w:val="clear" w:pos="567"/>
        </w:tabs>
        <w:rPr>
          <w:b/>
          <w:bCs/>
          <w:szCs w:val="22"/>
        </w:rPr>
      </w:pPr>
      <w:r w:rsidRPr="00B663F0">
        <w:rPr>
          <w:b/>
          <w:bCs/>
          <w:szCs w:val="22"/>
        </w:rPr>
        <w:t>Citas blakusparādības</w:t>
      </w:r>
    </w:p>
    <w:p w14:paraId="49B27EF4" w14:textId="77777777" w:rsidR="00474779" w:rsidRPr="00B663F0" w:rsidRDefault="00474779" w:rsidP="008B2E0F">
      <w:pPr>
        <w:keepNext/>
        <w:tabs>
          <w:tab w:val="clear" w:pos="567"/>
        </w:tabs>
        <w:rPr>
          <w:szCs w:val="22"/>
        </w:rPr>
      </w:pPr>
      <w:r w:rsidRPr="00B663F0">
        <w:rPr>
          <w:b/>
          <w:bCs/>
          <w:szCs w:val="22"/>
        </w:rPr>
        <w:t xml:space="preserve">Ļoti bieži </w:t>
      </w:r>
      <w:r w:rsidRPr="00B663F0">
        <w:rPr>
          <w:szCs w:val="22"/>
        </w:rPr>
        <w:t>(var rasties vairāk nekā 1 no 10 cilvēkiem):</w:t>
      </w:r>
    </w:p>
    <w:p w14:paraId="5FBD25EA" w14:textId="77777777" w:rsidR="00474779" w:rsidRPr="00B663F0" w:rsidRDefault="00474779" w:rsidP="008B2E0F">
      <w:pPr>
        <w:numPr>
          <w:ilvl w:val="0"/>
          <w:numId w:val="2"/>
        </w:numPr>
        <w:tabs>
          <w:tab w:val="clear" w:pos="0"/>
        </w:tabs>
        <w:ind w:left="567" w:hanging="567"/>
        <w:rPr>
          <w:szCs w:val="22"/>
        </w:rPr>
      </w:pPr>
      <w:r w:rsidRPr="00B663F0">
        <w:rPr>
          <w:szCs w:val="22"/>
        </w:rPr>
        <w:t>drudzis,</w:t>
      </w:r>
    </w:p>
    <w:p w14:paraId="76646296" w14:textId="77777777" w:rsidR="00474779" w:rsidRPr="00B663F0" w:rsidRDefault="00474779" w:rsidP="008B2E0F">
      <w:pPr>
        <w:numPr>
          <w:ilvl w:val="0"/>
          <w:numId w:val="2"/>
        </w:numPr>
        <w:tabs>
          <w:tab w:val="clear" w:pos="0"/>
        </w:tabs>
        <w:ind w:left="567" w:hanging="567"/>
        <w:rPr>
          <w:szCs w:val="22"/>
        </w:rPr>
      </w:pPr>
      <w:r w:rsidRPr="00B663F0">
        <w:rPr>
          <w:szCs w:val="22"/>
        </w:rPr>
        <w:t>izteikts nogurums,</w:t>
      </w:r>
    </w:p>
    <w:p w14:paraId="042719DE" w14:textId="77777777" w:rsidR="00474779" w:rsidRPr="00B663F0" w:rsidRDefault="00474779" w:rsidP="008B2E0F">
      <w:pPr>
        <w:numPr>
          <w:ilvl w:val="0"/>
          <w:numId w:val="2"/>
        </w:numPr>
        <w:tabs>
          <w:tab w:val="clear" w:pos="0"/>
        </w:tabs>
        <w:ind w:left="567" w:hanging="567"/>
        <w:rPr>
          <w:szCs w:val="22"/>
        </w:rPr>
      </w:pPr>
      <w:r w:rsidRPr="00B663F0">
        <w:rPr>
          <w:szCs w:val="22"/>
        </w:rPr>
        <w:t>caureja,</w:t>
      </w:r>
    </w:p>
    <w:p w14:paraId="6B181969" w14:textId="77777777" w:rsidR="00474779" w:rsidRDefault="00474779" w:rsidP="008B2E0F">
      <w:pPr>
        <w:numPr>
          <w:ilvl w:val="0"/>
          <w:numId w:val="2"/>
        </w:numPr>
        <w:tabs>
          <w:tab w:val="clear" w:pos="0"/>
        </w:tabs>
        <w:ind w:left="567" w:hanging="567"/>
        <w:rPr>
          <w:szCs w:val="22"/>
        </w:rPr>
      </w:pPr>
      <w:r w:rsidRPr="00B663F0">
        <w:rPr>
          <w:szCs w:val="22"/>
        </w:rPr>
        <w:t>aizcietējums,</w:t>
      </w:r>
    </w:p>
    <w:p w14:paraId="1693C117" w14:textId="77777777" w:rsidR="00E55A77" w:rsidRPr="00B663F0" w:rsidRDefault="00E55A77" w:rsidP="008B2E0F">
      <w:pPr>
        <w:numPr>
          <w:ilvl w:val="0"/>
          <w:numId w:val="2"/>
        </w:numPr>
        <w:tabs>
          <w:tab w:val="clear" w:pos="0"/>
        </w:tabs>
        <w:ind w:left="567" w:hanging="567"/>
        <w:rPr>
          <w:szCs w:val="22"/>
        </w:rPr>
      </w:pPr>
      <w:r>
        <w:rPr>
          <w:szCs w:val="22"/>
        </w:rPr>
        <w:t>sāpes vēderā,</w:t>
      </w:r>
    </w:p>
    <w:p w14:paraId="3D635138" w14:textId="77777777" w:rsidR="00474779" w:rsidRPr="00B663F0" w:rsidRDefault="00474779" w:rsidP="008B2E0F">
      <w:pPr>
        <w:numPr>
          <w:ilvl w:val="0"/>
          <w:numId w:val="2"/>
        </w:numPr>
        <w:tabs>
          <w:tab w:val="clear" w:pos="0"/>
        </w:tabs>
        <w:ind w:left="567" w:hanging="567"/>
        <w:rPr>
          <w:szCs w:val="22"/>
        </w:rPr>
      </w:pPr>
      <w:r w:rsidRPr="00B663F0">
        <w:rPr>
          <w:szCs w:val="22"/>
        </w:rPr>
        <w:t>samazināta ēstgriba,</w:t>
      </w:r>
    </w:p>
    <w:p w14:paraId="262F9E39" w14:textId="77777777" w:rsidR="00474779" w:rsidRPr="00B663F0" w:rsidRDefault="00474779" w:rsidP="008B2E0F">
      <w:pPr>
        <w:numPr>
          <w:ilvl w:val="0"/>
          <w:numId w:val="2"/>
        </w:numPr>
        <w:tabs>
          <w:tab w:val="clear" w:pos="0"/>
        </w:tabs>
        <w:ind w:left="567" w:hanging="567"/>
        <w:rPr>
          <w:szCs w:val="22"/>
        </w:rPr>
      </w:pPr>
      <w:r w:rsidRPr="00B663F0">
        <w:t>miega traucējumi</w:t>
      </w:r>
      <w:r w:rsidRPr="00B663F0">
        <w:rPr>
          <w:szCs w:val="22"/>
        </w:rPr>
        <w:t>,</w:t>
      </w:r>
    </w:p>
    <w:p w14:paraId="0BD5B21F" w14:textId="77777777" w:rsidR="00474779" w:rsidRPr="00B663F0" w:rsidRDefault="00474779" w:rsidP="008B2E0F">
      <w:pPr>
        <w:numPr>
          <w:ilvl w:val="0"/>
          <w:numId w:val="2"/>
        </w:numPr>
        <w:tabs>
          <w:tab w:val="clear" w:pos="0"/>
        </w:tabs>
        <w:ind w:left="567" w:hanging="567"/>
        <w:rPr>
          <w:szCs w:val="22"/>
        </w:rPr>
      </w:pPr>
      <w:r w:rsidRPr="00B663F0">
        <w:rPr>
          <w:szCs w:val="22"/>
        </w:rPr>
        <w:t>galvassāpes,</w:t>
      </w:r>
    </w:p>
    <w:p w14:paraId="201F18B2" w14:textId="77777777" w:rsidR="00474779" w:rsidRPr="00B663F0" w:rsidRDefault="00474779" w:rsidP="008B2E0F">
      <w:pPr>
        <w:numPr>
          <w:ilvl w:val="0"/>
          <w:numId w:val="2"/>
        </w:numPr>
        <w:tabs>
          <w:tab w:val="clear" w:pos="0"/>
        </w:tabs>
        <w:ind w:left="567" w:hanging="567"/>
        <w:rPr>
          <w:szCs w:val="22"/>
        </w:rPr>
      </w:pPr>
      <w:r w:rsidRPr="00B663F0">
        <w:rPr>
          <w:szCs w:val="22"/>
        </w:rPr>
        <w:lastRenderedPageBreak/>
        <w:t>nervu bojājums, kas var izraisīt tirpšanu, nejutīgumu vai sāpes,</w:t>
      </w:r>
    </w:p>
    <w:p w14:paraId="64031870" w14:textId="77777777" w:rsidR="007E322F" w:rsidRPr="00B663F0" w:rsidRDefault="007E322F" w:rsidP="008B2E0F">
      <w:pPr>
        <w:numPr>
          <w:ilvl w:val="0"/>
          <w:numId w:val="2"/>
        </w:numPr>
        <w:tabs>
          <w:tab w:val="clear" w:pos="0"/>
        </w:tabs>
        <w:ind w:left="567" w:hanging="567"/>
        <w:rPr>
          <w:szCs w:val="22"/>
        </w:rPr>
      </w:pPr>
      <w:r w:rsidRPr="00B663F0">
        <w:rPr>
          <w:szCs w:val="22"/>
        </w:rPr>
        <w:t>izsitumi,</w:t>
      </w:r>
    </w:p>
    <w:p w14:paraId="65CD6E3B" w14:textId="77777777" w:rsidR="00474779" w:rsidRPr="00B663F0" w:rsidRDefault="00474779" w:rsidP="008B2E0F">
      <w:pPr>
        <w:numPr>
          <w:ilvl w:val="0"/>
          <w:numId w:val="2"/>
        </w:numPr>
        <w:tabs>
          <w:tab w:val="clear" w:pos="0"/>
        </w:tabs>
        <w:ind w:left="567" w:hanging="567"/>
      </w:pPr>
      <w:r w:rsidRPr="00B663F0">
        <w:t xml:space="preserve">muskuļu </w:t>
      </w:r>
      <w:r w:rsidRPr="00B663F0">
        <w:rPr>
          <w:szCs w:val="22"/>
        </w:rPr>
        <w:t>spazmas</w:t>
      </w:r>
      <w:r w:rsidRPr="00B663F0">
        <w:t>,</w:t>
      </w:r>
    </w:p>
    <w:p w14:paraId="150ABCB4" w14:textId="77777777" w:rsidR="00474779" w:rsidRPr="00B663F0" w:rsidRDefault="00C32F80" w:rsidP="008B2E0F">
      <w:pPr>
        <w:numPr>
          <w:ilvl w:val="0"/>
          <w:numId w:val="2"/>
        </w:numPr>
        <w:tabs>
          <w:tab w:val="clear" w:pos="0"/>
        </w:tabs>
        <w:ind w:left="567" w:hanging="567"/>
        <w:rPr>
          <w:szCs w:val="22"/>
        </w:rPr>
      </w:pPr>
      <w:r w:rsidRPr="00B663F0">
        <w:t xml:space="preserve">muskuļu </w:t>
      </w:r>
      <w:r>
        <w:t xml:space="preserve">un </w:t>
      </w:r>
      <w:r w:rsidR="00474779" w:rsidRPr="00B663F0">
        <w:t xml:space="preserve">locītavu </w:t>
      </w:r>
      <w:r w:rsidR="00474779" w:rsidRPr="00B663F0">
        <w:rPr>
          <w:szCs w:val="22"/>
        </w:rPr>
        <w:t>sāpes</w:t>
      </w:r>
      <w:r>
        <w:rPr>
          <w:szCs w:val="22"/>
        </w:rPr>
        <w:t xml:space="preserve"> (</w:t>
      </w:r>
      <w:r w:rsidR="008173D6">
        <w:t>tai skaitā</w:t>
      </w:r>
      <w:r w:rsidR="00893B48" w:rsidRPr="00B10692">
        <w:t xml:space="preserve"> muguras sāpes un krūš</w:t>
      </w:r>
      <w:r w:rsidR="008173D6">
        <w:t>kurvja</w:t>
      </w:r>
      <w:r w:rsidR="00893B48" w:rsidRPr="00B10692">
        <w:t xml:space="preserve"> muskuļu sāpes</w:t>
      </w:r>
      <w:r>
        <w:rPr>
          <w:szCs w:val="22"/>
        </w:rPr>
        <w:t>)</w:t>
      </w:r>
      <w:r w:rsidR="00474779" w:rsidRPr="00B663F0">
        <w:t>,</w:t>
      </w:r>
    </w:p>
    <w:p w14:paraId="57F6151D" w14:textId="77777777" w:rsidR="00474779" w:rsidRPr="00B663F0" w:rsidRDefault="00474779" w:rsidP="008B2E0F">
      <w:pPr>
        <w:numPr>
          <w:ilvl w:val="0"/>
          <w:numId w:val="2"/>
        </w:numPr>
        <w:tabs>
          <w:tab w:val="clear" w:pos="0"/>
        </w:tabs>
        <w:ind w:left="567" w:hanging="567"/>
        <w:rPr>
          <w:szCs w:val="22"/>
        </w:rPr>
      </w:pPr>
      <w:r w:rsidRPr="00B663F0">
        <w:rPr>
          <w:szCs w:val="22"/>
        </w:rPr>
        <w:t>plaukstu, potīšu vai pēdu tūska,</w:t>
      </w:r>
    </w:p>
    <w:p w14:paraId="1694DD91" w14:textId="77777777" w:rsidR="00474779" w:rsidRPr="00B663F0" w:rsidRDefault="00474779" w:rsidP="008B2E0F">
      <w:pPr>
        <w:numPr>
          <w:ilvl w:val="0"/>
          <w:numId w:val="2"/>
        </w:numPr>
        <w:tabs>
          <w:tab w:val="clear" w:pos="0"/>
        </w:tabs>
        <w:ind w:left="567" w:hanging="567"/>
        <w:rPr>
          <w:szCs w:val="22"/>
        </w:rPr>
      </w:pPr>
      <w:r w:rsidRPr="00B663F0">
        <w:rPr>
          <w:szCs w:val="22"/>
        </w:rPr>
        <w:t>vājuma sajūta,</w:t>
      </w:r>
    </w:p>
    <w:p w14:paraId="6804C9F5" w14:textId="77777777" w:rsidR="00474779" w:rsidRPr="00B663F0" w:rsidRDefault="00474779" w:rsidP="008B2E0F">
      <w:pPr>
        <w:numPr>
          <w:ilvl w:val="0"/>
          <w:numId w:val="2"/>
        </w:numPr>
        <w:tabs>
          <w:tab w:val="clear" w:pos="0"/>
        </w:tabs>
        <w:ind w:left="567" w:hanging="567"/>
        <w:rPr>
          <w:szCs w:val="22"/>
        </w:rPr>
      </w:pPr>
      <w:r w:rsidRPr="00B663F0">
        <w:rPr>
          <w:szCs w:val="22"/>
        </w:rPr>
        <w:t>plaušu infekcija (pneimonija),</w:t>
      </w:r>
    </w:p>
    <w:p w14:paraId="1AC4A462" w14:textId="77777777" w:rsidR="00474779" w:rsidRPr="00B663F0" w:rsidRDefault="00474779" w:rsidP="008B2E0F">
      <w:pPr>
        <w:numPr>
          <w:ilvl w:val="0"/>
          <w:numId w:val="2"/>
        </w:numPr>
        <w:tabs>
          <w:tab w:val="clear" w:pos="0"/>
        </w:tabs>
        <w:ind w:left="567" w:hanging="567"/>
        <w:rPr>
          <w:szCs w:val="22"/>
        </w:rPr>
      </w:pPr>
      <w:r w:rsidRPr="00B663F0">
        <w:rPr>
          <w:szCs w:val="22"/>
        </w:rPr>
        <w:t>bronhīts,</w:t>
      </w:r>
    </w:p>
    <w:p w14:paraId="04E2F80E" w14:textId="77777777" w:rsidR="00474779" w:rsidRPr="00B663F0" w:rsidRDefault="00474779" w:rsidP="008B2E0F">
      <w:pPr>
        <w:numPr>
          <w:ilvl w:val="0"/>
          <w:numId w:val="2"/>
        </w:numPr>
        <w:tabs>
          <w:tab w:val="clear" w:pos="0"/>
        </w:tabs>
        <w:ind w:left="567" w:hanging="567"/>
        <w:rPr>
          <w:szCs w:val="22"/>
        </w:rPr>
      </w:pPr>
      <w:r w:rsidRPr="00B663F0">
        <w:rPr>
          <w:szCs w:val="22"/>
        </w:rPr>
        <w:t>elpceļu, piemēram, deguna, deguna blakusdobumu vai rīkles, infekcija,</w:t>
      </w:r>
    </w:p>
    <w:p w14:paraId="1252EA42" w14:textId="77777777" w:rsidR="00474779" w:rsidRPr="00B663F0" w:rsidRDefault="00474779" w:rsidP="008B2E0F">
      <w:pPr>
        <w:numPr>
          <w:ilvl w:val="0"/>
          <w:numId w:val="2"/>
        </w:numPr>
        <w:tabs>
          <w:tab w:val="clear" w:pos="0"/>
        </w:tabs>
        <w:ind w:left="567" w:hanging="567"/>
        <w:rPr>
          <w:szCs w:val="22"/>
        </w:rPr>
      </w:pPr>
      <w:r w:rsidRPr="00B663F0">
        <w:rPr>
          <w:szCs w:val="22"/>
        </w:rPr>
        <w:t>mazs sarkano asins šūnu, kas pārnēsā skābekli asinīs, skaits (anēmija),</w:t>
      </w:r>
    </w:p>
    <w:p w14:paraId="11F1B029" w14:textId="77777777" w:rsidR="00474779" w:rsidRPr="00B663F0" w:rsidRDefault="00474779" w:rsidP="008B2E0F">
      <w:pPr>
        <w:numPr>
          <w:ilvl w:val="0"/>
          <w:numId w:val="2"/>
        </w:numPr>
        <w:tabs>
          <w:tab w:val="clear" w:pos="0"/>
        </w:tabs>
        <w:ind w:left="567" w:hanging="567"/>
        <w:rPr>
          <w:szCs w:val="22"/>
        </w:rPr>
      </w:pPr>
      <w:r w:rsidRPr="00B663F0">
        <w:rPr>
          <w:szCs w:val="22"/>
        </w:rPr>
        <w:t>mazs balto asins šūnu, kas palīdz cīnīties ar infekcijām, skaits (neitropēnija, limfopēnija, leikopēnija),</w:t>
      </w:r>
    </w:p>
    <w:p w14:paraId="7FFFC1A0" w14:textId="77777777" w:rsidR="006E1EDC" w:rsidRPr="00E55A77" w:rsidRDefault="00474779" w:rsidP="008B2E0F">
      <w:pPr>
        <w:numPr>
          <w:ilvl w:val="0"/>
          <w:numId w:val="2"/>
        </w:numPr>
        <w:tabs>
          <w:tab w:val="clear" w:pos="0"/>
        </w:tabs>
        <w:ind w:left="567" w:hanging="567"/>
      </w:pPr>
      <w:r w:rsidRPr="00B663F0">
        <w:rPr>
          <w:szCs w:val="22"/>
        </w:rPr>
        <w:t>mazs asins šūnu, ko sauc par trombocītiem un kas palīdz asinīm sarecēt, skaits (trombocitopēnija)</w:t>
      </w:r>
      <w:r w:rsidR="006E1EDC" w:rsidRPr="00B663F0">
        <w:rPr>
          <w:szCs w:val="22"/>
        </w:rPr>
        <w:t>,</w:t>
      </w:r>
    </w:p>
    <w:p w14:paraId="11B401D3" w14:textId="77777777" w:rsidR="00E55A77" w:rsidRPr="00B663F0" w:rsidRDefault="00E55A77" w:rsidP="008B2E0F">
      <w:pPr>
        <w:numPr>
          <w:ilvl w:val="0"/>
          <w:numId w:val="2"/>
        </w:numPr>
        <w:tabs>
          <w:tab w:val="clear" w:pos="0"/>
        </w:tabs>
        <w:ind w:left="567" w:hanging="567"/>
      </w:pPr>
      <w:r>
        <w:rPr>
          <w:szCs w:val="22"/>
        </w:rPr>
        <w:t>zems kālija līmenis asinīs (hipokaliēmija),</w:t>
      </w:r>
    </w:p>
    <w:p w14:paraId="41B6C84E" w14:textId="77777777" w:rsidR="00474779" w:rsidRPr="00B663F0" w:rsidRDefault="006E1EDC" w:rsidP="008B2E0F">
      <w:pPr>
        <w:numPr>
          <w:ilvl w:val="0"/>
          <w:numId w:val="2"/>
        </w:numPr>
        <w:tabs>
          <w:tab w:val="clear" w:pos="0"/>
        </w:tabs>
        <w:ind w:left="567" w:hanging="567"/>
      </w:pPr>
      <w:r w:rsidRPr="00B663F0">
        <w:rPr>
          <w:szCs w:val="22"/>
        </w:rPr>
        <w:t>COVID</w:t>
      </w:r>
      <w:r w:rsidRPr="00B663F0">
        <w:rPr>
          <w:szCs w:val="22"/>
        </w:rPr>
        <w:noBreakHyphen/>
        <w:t>19</w:t>
      </w:r>
      <w:r w:rsidR="00513E09" w:rsidRPr="00B663F0">
        <w:rPr>
          <w:szCs w:val="22"/>
        </w:rPr>
        <w:t>.</w:t>
      </w:r>
    </w:p>
    <w:p w14:paraId="1C2F2B36" w14:textId="77777777" w:rsidR="00474779" w:rsidRPr="00B663F0" w:rsidRDefault="00474779" w:rsidP="008B2E0F"/>
    <w:p w14:paraId="5899660C" w14:textId="77777777" w:rsidR="00474779" w:rsidRPr="00B663F0" w:rsidRDefault="00474779" w:rsidP="008B2E0F">
      <w:pPr>
        <w:keepNext/>
        <w:numPr>
          <w:ilvl w:val="12"/>
          <w:numId w:val="0"/>
        </w:numPr>
        <w:tabs>
          <w:tab w:val="clear" w:pos="567"/>
        </w:tabs>
        <w:rPr>
          <w:szCs w:val="22"/>
        </w:rPr>
      </w:pPr>
      <w:r w:rsidRPr="00B663F0">
        <w:rPr>
          <w:b/>
          <w:bCs/>
          <w:szCs w:val="22"/>
        </w:rPr>
        <w:t xml:space="preserve">Bieži </w:t>
      </w:r>
      <w:r w:rsidRPr="00B663F0">
        <w:rPr>
          <w:szCs w:val="22"/>
        </w:rPr>
        <w:t>(var rasties līdz 1 no 10 cilvēkiem):</w:t>
      </w:r>
    </w:p>
    <w:p w14:paraId="0FECB361" w14:textId="77777777" w:rsidR="00474779" w:rsidRPr="00B663F0" w:rsidRDefault="00474779" w:rsidP="008B2E0F">
      <w:pPr>
        <w:numPr>
          <w:ilvl w:val="0"/>
          <w:numId w:val="2"/>
        </w:numPr>
        <w:tabs>
          <w:tab w:val="clear" w:pos="0"/>
        </w:tabs>
        <w:suppressAutoHyphens w:val="0"/>
        <w:ind w:left="567" w:hanging="567"/>
        <w:rPr>
          <w:szCs w:val="22"/>
        </w:rPr>
      </w:pPr>
      <w:r w:rsidRPr="00B663F0">
        <w:rPr>
          <w:szCs w:val="22"/>
        </w:rPr>
        <w:t>neregulāra sirdsdarbība (priekškambaru fibrilācija),</w:t>
      </w:r>
    </w:p>
    <w:p w14:paraId="06AA3BA0" w14:textId="77777777" w:rsidR="00474779" w:rsidRPr="00B663F0" w:rsidRDefault="00474779" w:rsidP="008B2E0F">
      <w:pPr>
        <w:numPr>
          <w:ilvl w:val="0"/>
          <w:numId w:val="2"/>
        </w:numPr>
        <w:tabs>
          <w:tab w:val="clear" w:pos="0"/>
        </w:tabs>
        <w:suppressAutoHyphens w:val="0"/>
        <w:ind w:left="567" w:hanging="567"/>
        <w:rPr>
          <w:szCs w:val="22"/>
        </w:rPr>
      </w:pPr>
      <w:r w:rsidRPr="00B663F0">
        <w:rPr>
          <w:szCs w:val="22"/>
        </w:rPr>
        <w:t>šķidruma uzkrāšanās plaušās, kas izraisa elpas trūkumu,</w:t>
      </w:r>
    </w:p>
    <w:p w14:paraId="4BBE231E" w14:textId="77777777" w:rsidR="00474779" w:rsidRPr="00B663F0" w:rsidRDefault="00474779" w:rsidP="008B2E0F">
      <w:pPr>
        <w:numPr>
          <w:ilvl w:val="0"/>
          <w:numId w:val="2"/>
        </w:numPr>
        <w:tabs>
          <w:tab w:val="clear" w:pos="0"/>
        </w:tabs>
        <w:suppressAutoHyphens w:val="0"/>
        <w:ind w:left="567" w:hanging="567"/>
        <w:rPr>
          <w:szCs w:val="22"/>
        </w:rPr>
      </w:pPr>
      <w:r w:rsidRPr="00B663F0">
        <w:rPr>
          <w:szCs w:val="22"/>
        </w:rPr>
        <w:t>urīnceļu infekcija,</w:t>
      </w:r>
    </w:p>
    <w:p w14:paraId="5856265D" w14:textId="77777777" w:rsidR="00325615" w:rsidRPr="00B663F0" w:rsidRDefault="003350A3" w:rsidP="008B2E0F">
      <w:pPr>
        <w:numPr>
          <w:ilvl w:val="0"/>
          <w:numId w:val="2"/>
        </w:numPr>
        <w:tabs>
          <w:tab w:val="clear" w:pos="0"/>
        </w:tabs>
        <w:suppressAutoHyphens w:val="0"/>
        <w:ind w:left="567" w:hanging="567"/>
        <w:rPr>
          <w:szCs w:val="22"/>
        </w:rPr>
      </w:pPr>
      <w:r w:rsidRPr="00B663F0">
        <w:t>smaga visa organisma infekcija (sepse)</w:t>
      </w:r>
      <w:r w:rsidR="00325615" w:rsidRPr="00B663F0">
        <w:rPr>
          <w:szCs w:val="22"/>
        </w:rPr>
        <w:t>,</w:t>
      </w:r>
    </w:p>
    <w:p w14:paraId="7C0AB046" w14:textId="77777777" w:rsidR="00474779" w:rsidRPr="00B663F0" w:rsidRDefault="00474779" w:rsidP="008B2E0F">
      <w:pPr>
        <w:numPr>
          <w:ilvl w:val="0"/>
          <w:numId w:val="2"/>
        </w:numPr>
        <w:tabs>
          <w:tab w:val="clear" w:pos="0"/>
        </w:tabs>
        <w:suppressAutoHyphens w:val="0"/>
        <w:ind w:left="567" w:hanging="567"/>
        <w:rPr>
          <w:szCs w:val="22"/>
        </w:rPr>
      </w:pPr>
      <w:proofErr w:type="spellStart"/>
      <w:r w:rsidRPr="00B663F0">
        <w:rPr>
          <w:szCs w:val="22"/>
        </w:rPr>
        <w:t>dehidrācija</w:t>
      </w:r>
      <w:proofErr w:type="spellEnd"/>
      <w:r w:rsidRPr="00B663F0">
        <w:rPr>
          <w:szCs w:val="22"/>
        </w:rPr>
        <w:t>,</w:t>
      </w:r>
    </w:p>
    <w:p w14:paraId="41195C40" w14:textId="77777777" w:rsidR="00474779" w:rsidRPr="00B663F0" w:rsidRDefault="00474779" w:rsidP="008B2E0F">
      <w:pPr>
        <w:numPr>
          <w:ilvl w:val="0"/>
          <w:numId w:val="2"/>
        </w:numPr>
        <w:tabs>
          <w:tab w:val="clear" w:pos="0"/>
        </w:tabs>
        <w:suppressAutoHyphens w:val="0"/>
        <w:ind w:left="567" w:hanging="567"/>
        <w:rPr>
          <w:szCs w:val="22"/>
        </w:rPr>
      </w:pPr>
      <w:r w:rsidRPr="00B663F0">
        <w:rPr>
          <w:szCs w:val="22"/>
        </w:rPr>
        <w:t>augsts cukura līmenis asinīs,</w:t>
      </w:r>
    </w:p>
    <w:p w14:paraId="04F4CF9B" w14:textId="77777777" w:rsidR="00474779" w:rsidRPr="00B663F0" w:rsidRDefault="00474779" w:rsidP="008B2E0F">
      <w:pPr>
        <w:numPr>
          <w:ilvl w:val="0"/>
          <w:numId w:val="2"/>
        </w:numPr>
        <w:tabs>
          <w:tab w:val="clear" w:pos="0"/>
        </w:tabs>
        <w:suppressAutoHyphens w:val="0"/>
        <w:ind w:left="567" w:hanging="567"/>
        <w:rPr>
          <w:szCs w:val="22"/>
        </w:rPr>
      </w:pPr>
      <w:r w:rsidRPr="00B663F0">
        <w:rPr>
          <w:szCs w:val="22"/>
        </w:rPr>
        <w:t>zems kalcija līmenis asinīs,</w:t>
      </w:r>
    </w:p>
    <w:p w14:paraId="3ECD244E" w14:textId="77777777" w:rsidR="00213C9D" w:rsidRPr="00B663F0" w:rsidRDefault="00213C9D" w:rsidP="008B2E0F">
      <w:pPr>
        <w:numPr>
          <w:ilvl w:val="0"/>
          <w:numId w:val="2"/>
        </w:numPr>
        <w:tabs>
          <w:tab w:val="clear" w:pos="0"/>
        </w:tabs>
        <w:suppressAutoHyphens w:val="0"/>
        <w:ind w:left="567" w:hanging="567"/>
        <w:rPr>
          <w:szCs w:val="22"/>
        </w:rPr>
      </w:pPr>
      <w:r w:rsidRPr="00B663F0">
        <w:rPr>
          <w:szCs w:val="22"/>
        </w:rPr>
        <w:t>zems antivielu, k</w:t>
      </w:r>
      <w:r w:rsidR="00900166" w:rsidRPr="00B663F0">
        <w:rPr>
          <w:szCs w:val="22"/>
        </w:rPr>
        <w:t>o</w:t>
      </w:r>
      <w:r w:rsidRPr="00B663F0">
        <w:rPr>
          <w:szCs w:val="22"/>
        </w:rPr>
        <w:t xml:space="preserve"> sauc par imūnglobulīniem</w:t>
      </w:r>
      <w:r w:rsidR="0089277F" w:rsidRPr="00B663F0">
        <w:rPr>
          <w:szCs w:val="22"/>
        </w:rPr>
        <w:t xml:space="preserve"> un kas palīdz cīnīties ar infekcijām</w:t>
      </w:r>
      <w:r w:rsidRPr="00B663F0">
        <w:rPr>
          <w:szCs w:val="22"/>
        </w:rPr>
        <w:t>, līmenis asinīs (hipogammaglobulinēmija),</w:t>
      </w:r>
    </w:p>
    <w:p w14:paraId="5EF6AA9D" w14:textId="77777777" w:rsidR="00474779" w:rsidRPr="00B663F0" w:rsidRDefault="00474779" w:rsidP="008B2E0F">
      <w:pPr>
        <w:numPr>
          <w:ilvl w:val="0"/>
          <w:numId w:val="2"/>
        </w:numPr>
        <w:tabs>
          <w:tab w:val="clear" w:pos="0"/>
        </w:tabs>
        <w:suppressAutoHyphens w:val="0"/>
        <w:ind w:left="567" w:hanging="567"/>
      </w:pPr>
      <w:r w:rsidRPr="00B663F0">
        <w:t>reiboņa sajūta,</w:t>
      </w:r>
    </w:p>
    <w:p w14:paraId="37FC208D" w14:textId="77777777" w:rsidR="009222D0" w:rsidRPr="00B663F0" w:rsidRDefault="009222D0" w:rsidP="008B2E0F">
      <w:pPr>
        <w:numPr>
          <w:ilvl w:val="0"/>
          <w:numId w:val="2"/>
        </w:numPr>
        <w:tabs>
          <w:tab w:val="clear" w:pos="0"/>
        </w:tabs>
        <w:suppressAutoHyphens w:val="0"/>
        <w:ind w:left="567" w:hanging="567"/>
      </w:pPr>
      <w:r w:rsidRPr="00B663F0">
        <w:t>ģībšana,</w:t>
      </w:r>
    </w:p>
    <w:p w14:paraId="5E79A10E" w14:textId="77777777" w:rsidR="00474779" w:rsidRPr="00B663F0" w:rsidRDefault="00474779" w:rsidP="008B2E0F">
      <w:pPr>
        <w:numPr>
          <w:ilvl w:val="0"/>
          <w:numId w:val="2"/>
        </w:numPr>
        <w:tabs>
          <w:tab w:val="clear" w:pos="0"/>
        </w:tabs>
        <w:suppressAutoHyphens w:val="0"/>
        <w:ind w:left="567" w:hanging="567"/>
      </w:pPr>
      <w:r w:rsidRPr="00B663F0">
        <w:t>drebuļi,</w:t>
      </w:r>
    </w:p>
    <w:p w14:paraId="7B247C23" w14:textId="77777777" w:rsidR="00C04117" w:rsidRPr="00B663F0" w:rsidRDefault="00474779" w:rsidP="008B2E0F">
      <w:pPr>
        <w:numPr>
          <w:ilvl w:val="0"/>
          <w:numId w:val="2"/>
        </w:numPr>
        <w:tabs>
          <w:tab w:val="clear" w:pos="0"/>
        </w:tabs>
        <w:suppressAutoHyphens w:val="0"/>
        <w:ind w:left="567" w:hanging="567"/>
      </w:pPr>
      <w:r w:rsidRPr="00B663F0">
        <w:t>nieze,</w:t>
      </w:r>
    </w:p>
    <w:p w14:paraId="41BB33B1" w14:textId="77777777" w:rsidR="0068741E" w:rsidRPr="00B663F0" w:rsidRDefault="00474779" w:rsidP="008B2E0F">
      <w:pPr>
        <w:numPr>
          <w:ilvl w:val="0"/>
          <w:numId w:val="2"/>
        </w:numPr>
        <w:tabs>
          <w:tab w:val="clear" w:pos="0"/>
        </w:tabs>
        <w:suppressAutoHyphens w:val="0"/>
        <w:ind w:left="567" w:hanging="567"/>
        <w:rPr>
          <w:szCs w:val="22"/>
        </w:rPr>
      </w:pPr>
      <w:r w:rsidRPr="00B663F0">
        <w:t>neparastas sajūtas ādā (piemēram, tirpšanas vai kukaiņu rāpošanas sajūta),</w:t>
      </w:r>
    </w:p>
    <w:p w14:paraId="45BAD335" w14:textId="77777777" w:rsidR="00584CF2" w:rsidRPr="00B663F0" w:rsidRDefault="00474779" w:rsidP="008B2E0F">
      <w:pPr>
        <w:numPr>
          <w:ilvl w:val="0"/>
          <w:numId w:val="2"/>
        </w:numPr>
        <w:tabs>
          <w:tab w:val="clear" w:pos="0"/>
        </w:tabs>
        <w:suppressAutoHyphens w:val="0"/>
        <w:ind w:left="567" w:hanging="567"/>
        <w:rPr>
          <w:szCs w:val="22"/>
        </w:rPr>
      </w:pPr>
      <w:r w:rsidRPr="00B663F0">
        <w:t>aizkuņģa dziedzera iekaisums</w:t>
      </w:r>
      <w:r w:rsidR="00584CF2" w:rsidRPr="00B663F0">
        <w:t>,</w:t>
      </w:r>
    </w:p>
    <w:p w14:paraId="2B458427" w14:textId="77777777" w:rsidR="003A1B63" w:rsidRPr="00B663F0" w:rsidRDefault="009222D0" w:rsidP="00321673">
      <w:pPr>
        <w:numPr>
          <w:ilvl w:val="0"/>
          <w:numId w:val="2"/>
        </w:numPr>
        <w:tabs>
          <w:tab w:val="clear" w:pos="0"/>
        </w:tabs>
        <w:suppressAutoHyphens w:val="0"/>
        <w:ind w:left="567" w:hanging="567"/>
        <w:rPr>
          <w:szCs w:val="22"/>
        </w:rPr>
      </w:pPr>
      <w:r w:rsidRPr="00B663F0">
        <w:t>augsts asinsspiediens</w:t>
      </w:r>
      <w:r w:rsidR="00E252AF" w:rsidRPr="00B663F0">
        <w:t>.</w:t>
      </w:r>
    </w:p>
    <w:p w14:paraId="24EB953A" w14:textId="77777777" w:rsidR="00474779" w:rsidRPr="00B663F0" w:rsidRDefault="00474779" w:rsidP="008B2E0F"/>
    <w:p w14:paraId="7CC8895D" w14:textId="77777777" w:rsidR="00474779" w:rsidRPr="00B663F0" w:rsidRDefault="00474779" w:rsidP="008B2E0F">
      <w:pPr>
        <w:keepNext/>
      </w:pPr>
      <w:r w:rsidRPr="00B663F0">
        <w:rPr>
          <w:b/>
        </w:rPr>
        <w:t xml:space="preserve">Retāk </w:t>
      </w:r>
      <w:r w:rsidRPr="00B663F0">
        <w:t>(</w:t>
      </w:r>
      <w:r w:rsidRPr="00B663F0">
        <w:rPr>
          <w:szCs w:val="22"/>
        </w:rPr>
        <w:t>var rasties līdz 1 no 100 cilvēkiem</w:t>
      </w:r>
      <w:r w:rsidRPr="00B663F0">
        <w:t>):</w:t>
      </w:r>
    </w:p>
    <w:p w14:paraId="344AB6F0" w14:textId="77777777" w:rsidR="009222D0" w:rsidRPr="00B663F0" w:rsidRDefault="00474779" w:rsidP="008B2E0F">
      <w:pPr>
        <w:numPr>
          <w:ilvl w:val="0"/>
          <w:numId w:val="2"/>
        </w:numPr>
        <w:tabs>
          <w:tab w:val="clear" w:pos="0"/>
        </w:tabs>
        <w:suppressAutoHyphens w:val="0"/>
        <w:ind w:left="567" w:hanging="567"/>
        <w:rPr>
          <w:szCs w:val="22"/>
        </w:rPr>
      </w:pPr>
      <w:r w:rsidRPr="00B663F0">
        <w:rPr>
          <w:szCs w:val="22"/>
        </w:rPr>
        <w:t>aknu iekaisums (hepatīts)</w:t>
      </w:r>
      <w:r w:rsidR="009222D0" w:rsidRPr="00B663F0">
        <w:rPr>
          <w:szCs w:val="22"/>
        </w:rPr>
        <w:t>,</w:t>
      </w:r>
    </w:p>
    <w:p w14:paraId="3158DC4C" w14:textId="77777777" w:rsidR="00474779" w:rsidRPr="00B663F0" w:rsidRDefault="009222D0" w:rsidP="008B2E0F">
      <w:pPr>
        <w:numPr>
          <w:ilvl w:val="0"/>
          <w:numId w:val="2"/>
        </w:numPr>
        <w:tabs>
          <w:tab w:val="clear" w:pos="0"/>
        </w:tabs>
        <w:suppressAutoHyphens w:val="0"/>
        <w:ind w:left="567" w:hanging="567"/>
        <w:rPr>
          <w:szCs w:val="22"/>
        </w:rPr>
      </w:pPr>
      <w:proofErr w:type="spellStart"/>
      <w:r w:rsidRPr="00B663F0">
        <w:t>herpes</w:t>
      </w:r>
      <w:proofErr w:type="spellEnd"/>
      <w:r w:rsidR="00900166" w:rsidRPr="00B663F0">
        <w:t xml:space="preserve"> </w:t>
      </w:r>
      <w:r w:rsidRPr="00B663F0">
        <w:t>vīrusa infekcijas veids (</w:t>
      </w:r>
      <w:proofErr w:type="spellStart"/>
      <w:r w:rsidRPr="00B663F0">
        <w:t>citomegalovīrusa</w:t>
      </w:r>
      <w:proofErr w:type="spellEnd"/>
      <w:r w:rsidRPr="00B663F0">
        <w:t xml:space="preserve"> infekcija)</w:t>
      </w:r>
      <w:r w:rsidR="00474779" w:rsidRPr="00B663F0">
        <w:rPr>
          <w:szCs w:val="22"/>
        </w:rPr>
        <w:t>.</w:t>
      </w:r>
    </w:p>
    <w:p w14:paraId="3908118C" w14:textId="77777777" w:rsidR="00474779" w:rsidRPr="00B663F0" w:rsidRDefault="00474779" w:rsidP="008B2E0F"/>
    <w:p w14:paraId="0595FBB5" w14:textId="77777777" w:rsidR="00474779" w:rsidRPr="00B663F0" w:rsidRDefault="00474779" w:rsidP="008B2E0F">
      <w:pPr>
        <w:keepNext/>
      </w:pPr>
      <w:r w:rsidRPr="00B663F0">
        <w:rPr>
          <w:b/>
          <w:szCs w:val="22"/>
        </w:rPr>
        <w:t>Ziņošana par blakusparādībām</w:t>
      </w:r>
    </w:p>
    <w:p w14:paraId="65E60C0B" w14:textId="77777777" w:rsidR="00474779" w:rsidRPr="00B663F0" w:rsidRDefault="00474779" w:rsidP="008B2E0F">
      <w:pPr>
        <w:tabs>
          <w:tab w:val="clear" w:pos="567"/>
        </w:tabs>
        <w:rPr>
          <w:szCs w:val="22"/>
        </w:rPr>
      </w:pPr>
      <w:r w:rsidRPr="00B663F0">
        <w:t xml:space="preserve">Ja Jums rodas jebkādas blakusparādības, konsultējieties ar ārstu vai medmāsu. Tas attiecas arī uz iespējamajām blakusparādībām, kas </w:t>
      </w:r>
      <w:r w:rsidRPr="00B663F0">
        <w:rPr>
          <w:szCs w:val="22"/>
        </w:rPr>
        <w:t xml:space="preserve">nav minētas šajā instrukcijā. Jūs varat ziņot par blakusparādībām arī tieši, izmantojot </w:t>
      </w:r>
      <w:hyperlink r:id="rId36" w:history="1">
        <w:r>
          <w:rPr>
            <w:rStyle w:val="Hyperlink"/>
            <w:highlight w:val="lightGray"/>
          </w:rPr>
          <w:t>V pielikumā</w:t>
        </w:r>
      </w:hyperlink>
      <w:r>
        <w:rPr>
          <w:szCs w:val="22"/>
          <w:highlight w:val="lightGray"/>
        </w:rPr>
        <w:t xml:space="preserve"> minēto nacionālās ziņošanas sistēmas kontaktinformāciju</w:t>
      </w:r>
      <w:r w:rsidRPr="00B663F0">
        <w:rPr>
          <w:szCs w:val="22"/>
        </w:rPr>
        <w:t>. Ziņojot par blakusparādībām, Jūs varat palīdzēt nodrošināt daudz plašāku informāciju par šo zāļu drošumu</w:t>
      </w:r>
      <w:r w:rsidRPr="00B663F0">
        <w:t>.</w:t>
      </w:r>
    </w:p>
    <w:p w14:paraId="4568F22A" w14:textId="77777777" w:rsidR="00474779" w:rsidRPr="00B663F0" w:rsidRDefault="00474779" w:rsidP="008B2E0F">
      <w:pPr>
        <w:autoSpaceDE w:val="0"/>
        <w:rPr>
          <w:szCs w:val="22"/>
        </w:rPr>
      </w:pPr>
    </w:p>
    <w:p w14:paraId="661F0BDF" w14:textId="77777777" w:rsidR="00474779" w:rsidRPr="00B663F0" w:rsidRDefault="00474779" w:rsidP="008B2E0F">
      <w:pPr>
        <w:autoSpaceDE w:val="0"/>
        <w:rPr>
          <w:szCs w:val="22"/>
        </w:rPr>
      </w:pPr>
    </w:p>
    <w:p w14:paraId="50176950" w14:textId="77777777" w:rsidR="00474779" w:rsidRPr="00B663F0" w:rsidRDefault="00474779" w:rsidP="008E2EF2">
      <w:pPr>
        <w:keepNext/>
        <w:ind w:left="567" w:hanging="567"/>
        <w:outlineLvl w:val="2"/>
        <w:rPr>
          <w:b/>
          <w:bCs/>
          <w:szCs w:val="22"/>
        </w:rPr>
      </w:pPr>
      <w:r w:rsidRPr="00B663F0">
        <w:rPr>
          <w:b/>
          <w:bCs/>
          <w:szCs w:val="22"/>
        </w:rPr>
        <w:t>5.</w:t>
      </w:r>
      <w:r w:rsidRPr="00B663F0">
        <w:rPr>
          <w:b/>
          <w:bCs/>
          <w:szCs w:val="22"/>
        </w:rPr>
        <w:tab/>
        <w:t>Kā uzglabāt DARZALEX</w:t>
      </w:r>
    </w:p>
    <w:p w14:paraId="2D301335" w14:textId="77777777" w:rsidR="00474779" w:rsidRPr="00B663F0" w:rsidRDefault="00474779" w:rsidP="008B2E0F">
      <w:pPr>
        <w:keepNext/>
        <w:tabs>
          <w:tab w:val="clear" w:pos="567"/>
        </w:tabs>
        <w:rPr>
          <w:szCs w:val="22"/>
        </w:rPr>
      </w:pPr>
    </w:p>
    <w:p w14:paraId="285D965F" w14:textId="77777777" w:rsidR="00474779" w:rsidRPr="00B663F0" w:rsidRDefault="00474779" w:rsidP="008B2E0F">
      <w:pPr>
        <w:tabs>
          <w:tab w:val="clear" w:pos="567"/>
        </w:tabs>
        <w:rPr>
          <w:szCs w:val="22"/>
        </w:rPr>
      </w:pPr>
      <w:r w:rsidRPr="00B663F0">
        <w:rPr>
          <w:szCs w:val="22"/>
        </w:rPr>
        <w:t xml:space="preserve">DARZALEX </w:t>
      </w:r>
      <w:r w:rsidRPr="00B663F0">
        <w:t>šķīdums subkutān</w:t>
      </w:r>
      <w:r w:rsidR="00AC6FAC" w:rsidRPr="00B663F0">
        <w:t>ai</w:t>
      </w:r>
      <w:r w:rsidRPr="00B663F0">
        <w:t xml:space="preserve"> injekcij</w:t>
      </w:r>
      <w:r w:rsidR="00AC6FAC" w:rsidRPr="00B663F0">
        <w:t>ai</w:t>
      </w:r>
      <w:r w:rsidRPr="00B663F0">
        <w:t xml:space="preserve"> </w:t>
      </w:r>
      <w:r w:rsidRPr="00B663F0">
        <w:rPr>
          <w:szCs w:val="22"/>
        </w:rPr>
        <w:t>tiks uzglabāts slimnīcā vai klīnikā.</w:t>
      </w:r>
    </w:p>
    <w:p w14:paraId="295E843E" w14:textId="77777777" w:rsidR="00474779" w:rsidRPr="00B663F0" w:rsidRDefault="00474779" w:rsidP="008B2E0F">
      <w:pPr>
        <w:tabs>
          <w:tab w:val="clear" w:pos="567"/>
        </w:tabs>
        <w:rPr>
          <w:szCs w:val="22"/>
        </w:rPr>
      </w:pPr>
    </w:p>
    <w:p w14:paraId="2A040E2D" w14:textId="77777777" w:rsidR="00474779" w:rsidRPr="00B663F0" w:rsidRDefault="00474779" w:rsidP="008B2E0F">
      <w:pPr>
        <w:rPr>
          <w:szCs w:val="22"/>
        </w:rPr>
      </w:pPr>
      <w:r w:rsidRPr="00B663F0">
        <w:t>Uzglabāt šīs zāles bērniem neredzamā un nepieejamā vietā.</w:t>
      </w:r>
    </w:p>
    <w:p w14:paraId="78A08B0B" w14:textId="77777777" w:rsidR="00474779" w:rsidRPr="00B663F0" w:rsidRDefault="00474779" w:rsidP="008B2E0F">
      <w:pPr>
        <w:tabs>
          <w:tab w:val="clear" w:pos="567"/>
        </w:tabs>
        <w:rPr>
          <w:szCs w:val="22"/>
        </w:rPr>
      </w:pPr>
    </w:p>
    <w:p w14:paraId="420315C3" w14:textId="77777777" w:rsidR="00474779" w:rsidRPr="00B663F0" w:rsidRDefault="00474779" w:rsidP="008B2E0F">
      <w:pPr>
        <w:rPr>
          <w:szCs w:val="22"/>
        </w:rPr>
      </w:pPr>
      <w:r w:rsidRPr="00B663F0">
        <w:t xml:space="preserve">Nelietot šīs zāles pēc derīguma termiņa beigām, kas norādīts uz kastītes un flakona </w:t>
      </w:r>
      <w:r w:rsidR="007B1393" w:rsidRPr="00B663F0">
        <w:t xml:space="preserve">etiķetes </w:t>
      </w:r>
      <w:r w:rsidRPr="00B663F0">
        <w:t>pēc “</w:t>
      </w:r>
      <w:r w:rsidR="00A710EF" w:rsidRPr="00B663F0">
        <w:t>EXP</w:t>
      </w:r>
      <w:r w:rsidRPr="00B663F0">
        <w:t>”. Derīguma termiņš attiecas uz norādītā mēneša pēdējo dienu.</w:t>
      </w:r>
    </w:p>
    <w:p w14:paraId="0B66C1EB" w14:textId="77777777" w:rsidR="00474779" w:rsidRPr="00B663F0" w:rsidRDefault="00474779" w:rsidP="008B2E0F">
      <w:pPr>
        <w:tabs>
          <w:tab w:val="clear" w:pos="567"/>
        </w:tabs>
        <w:rPr>
          <w:szCs w:val="22"/>
        </w:rPr>
      </w:pPr>
    </w:p>
    <w:p w14:paraId="002A1351" w14:textId="77777777" w:rsidR="00474779" w:rsidRPr="00B663F0" w:rsidRDefault="00474779" w:rsidP="008B2E0F">
      <w:pPr>
        <w:tabs>
          <w:tab w:val="clear" w:pos="567"/>
        </w:tabs>
        <w:rPr>
          <w:szCs w:val="22"/>
        </w:rPr>
      </w:pPr>
      <w:r w:rsidRPr="00B663F0">
        <w:rPr>
          <w:szCs w:val="22"/>
        </w:rPr>
        <w:lastRenderedPageBreak/>
        <w:t>Uzglabāt ledusskapī (2</w:t>
      </w:r>
      <w:r w:rsidR="00842B89" w:rsidRPr="00B663F0">
        <w:rPr>
          <w:szCs w:val="22"/>
        </w:rPr>
        <w:t> </w:t>
      </w:r>
      <w:r w:rsidRPr="00B663F0">
        <w:rPr>
          <w:szCs w:val="22"/>
        </w:rPr>
        <w:t>°</w:t>
      </w:r>
      <w:r w:rsidRPr="00B663F0">
        <w:t>C – 8</w:t>
      </w:r>
      <w:r w:rsidR="00842B89" w:rsidRPr="00B663F0">
        <w:t> </w:t>
      </w:r>
      <w:r w:rsidRPr="00B663F0">
        <w:rPr>
          <w:szCs w:val="22"/>
        </w:rPr>
        <w:t>°C). Nesasaldēt.</w:t>
      </w:r>
    </w:p>
    <w:p w14:paraId="6933ADB7" w14:textId="77777777" w:rsidR="00474779" w:rsidRPr="00B663F0" w:rsidRDefault="00474779" w:rsidP="008B2E0F">
      <w:pPr>
        <w:tabs>
          <w:tab w:val="clear" w:pos="567"/>
        </w:tabs>
        <w:rPr>
          <w:szCs w:val="22"/>
        </w:rPr>
      </w:pPr>
    </w:p>
    <w:p w14:paraId="7E9C3486" w14:textId="77777777" w:rsidR="00474779" w:rsidRPr="00B663F0" w:rsidRDefault="00474779" w:rsidP="008B2E0F">
      <w:pPr>
        <w:tabs>
          <w:tab w:val="clear" w:pos="567"/>
        </w:tabs>
        <w:rPr>
          <w:szCs w:val="22"/>
        </w:rPr>
      </w:pPr>
      <w:r w:rsidRPr="00B663F0">
        <w:rPr>
          <w:szCs w:val="22"/>
        </w:rPr>
        <w:t>Uzglabāt oriģinālā iepakojumā, lai pasargātu no gaismas.</w:t>
      </w:r>
    </w:p>
    <w:p w14:paraId="4997E83F" w14:textId="77777777" w:rsidR="00474779" w:rsidRPr="00B663F0" w:rsidRDefault="00474779" w:rsidP="008B2E0F">
      <w:pPr>
        <w:tabs>
          <w:tab w:val="clear" w:pos="567"/>
        </w:tabs>
        <w:rPr>
          <w:szCs w:val="22"/>
        </w:rPr>
      </w:pPr>
    </w:p>
    <w:p w14:paraId="63B5A48F" w14:textId="77777777" w:rsidR="00474779" w:rsidRPr="00B663F0" w:rsidRDefault="00474779" w:rsidP="008B2E0F">
      <w:pPr>
        <w:rPr>
          <w:szCs w:val="22"/>
        </w:rPr>
      </w:pPr>
      <w:r w:rsidRPr="00B663F0">
        <w:t>Neizmetiet zāles kanalizācijā vai sadzīves atkritumos. Vaicājiet farmaceitam, kā izmest zāles, kuras vairs nelietojat. Šie pasākumi palīdzēs aizsargāt apkārtējo vidi.</w:t>
      </w:r>
    </w:p>
    <w:p w14:paraId="4A76DC76" w14:textId="77777777" w:rsidR="00474779" w:rsidRPr="00B663F0" w:rsidRDefault="00474779" w:rsidP="008B2E0F">
      <w:pPr>
        <w:tabs>
          <w:tab w:val="clear" w:pos="567"/>
        </w:tabs>
        <w:rPr>
          <w:szCs w:val="22"/>
        </w:rPr>
      </w:pPr>
    </w:p>
    <w:p w14:paraId="4CF484E4" w14:textId="77777777" w:rsidR="00474779" w:rsidRPr="00B663F0" w:rsidRDefault="00474779" w:rsidP="008B2E0F">
      <w:pPr>
        <w:tabs>
          <w:tab w:val="clear" w:pos="567"/>
        </w:tabs>
        <w:rPr>
          <w:szCs w:val="22"/>
        </w:rPr>
      </w:pPr>
    </w:p>
    <w:p w14:paraId="5B9AF97D" w14:textId="77777777" w:rsidR="00474779" w:rsidRPr="00B663F0" w:rsidRDefault="00474779" w:rsidP="008E2EF2">
      <w:pPr>
        <w:keepNext/>
        <w:ind w:left="567" w:hanging="567"/>
        <w:outlineLvl w:val="2"/>
        <w:rPr>
          <w:b/>
          <w:bCs/>
          <w:szCs w:val="22"/>
        </w:rPr>
      </w:pPr>
      <w:r w:rsidRPr="00B663F0">
        <w:rPr>
          <w:b/>
          <w:bCs/>
          <w:szCs w:val="22"/>
        </w:rPr>
        <w:t>6.</w:t>
      </w:r>
      <w:r w:rsidRPr="00B663F0">
        <w:rPr>
          <w:b/>
          <w:bCs/>
          <w:szCs w:val="22"/>
        </w:rPr>
        <w:tab/>
        <w:t>Iepakojuma saturs un cita informācija</w:t>
      </w:r>
    </w:p>
    <w:p w14:paraId="6362285E" w14:textId="77777777" w:rsidR="00474779" w:rsidRPr="00B663F0" w:rsidRDefault="00474779" w:rsidP="008B2E0F">
      <w:pPr>
        <w:keepNext/>
        <w:tabs>
          <w:tab w:val="clear" w:pos="567"/>
        </w:tabs>
        <w:rPr>
          <w:szCs w:val="22"/>
        </w:rPr>
      </w:pPr>
    </w:p>
    <w:p w14:paraId="47B396EF" w14:textId="77777777" w:rsidR="00474779" w:rsidRPr="00B663F0" w:rsidRDefault="00474779" w:rsidP="008B2E0F">
      <w:pPr>
        <w:keepNext/>
      </w:pPr>
      <w:r w:rsidRPr="00B663F0">
        <w:rPr>
          <w:b/>
        </w:rPr>
        <w:t>Ko DARZALEX satur</w:t>
      </w:r>
    </w:p>
    <w:p w14:paraId="4FB2212B" w14:textId="77777777" w:rsidR="00474779" w:rsidRPr="00B663F0" w:rsidRDefault="00474779" w:rsidP="008B2E0F">
      <w:pPr>
        <w:numPr>
          <w:ilvl w:val="0"/>
          <w:numId w:val="2"/>
        </w:numPr>
        <w:tabs>
          <w:tab w:val="clear" w:pos="0"/>
        </w:tabs>
        <w:ind w:left="567" w:hanging="567"/>
      </w:pPr>
      <w:r w:rsidRPr="00B663F0">
        <w:t xml:space="preserve">Aktīvā viela ir </w:t>
      </w:r>
      <w:proofErr w:type="spellStart"/>
      <w:r w:rsidRPr="00B663F0">
        <w:t>daratumumabs</w:t>
      </w:r>
      <w:proofErr w:type="spellEnd"/>
      <w:r w:rsidRPr="00B663F0">
        <w:t>. 1 ml šķīduma satur 120 mg daratumumaba. Vienā 15 ml injekciju šķīduma flakonā ir 1800 mg daratumumaba.</w:t>
      </w:r>
    </w:p>
    <w:p w14:paraId="7FAF605C" w14:textId="77777777" w:rsidR="00474779" w:rsidRPr="00B663F0" w:rsidRDefault="00474779" w:rsidP="008B2E0F">
      <w:pPr>
        <w:numPr>
          <w:ilvl w:val="0"/>
          <w:numId w:val="2"/>
        </w:numPr>
        <w:tabs>
          <w:tab w:val="clear" w:pos="0"/>
        </w:tabs>
        <w:ind w:left="567" w:hanging="567"/>
        <w:rPr>
          <w:szCs w:val="22"/>
        </w:rPr>
      </w:pPr>
      <w:r w:rsidRPr="00B663F0">
        <w:t xml:space="preserve">Citas sastāvdaļas ir </w:t>
      </w:r>
      <w:proofErr w:type="spellStart"/>
      <w:r w:rsidRPr="00B663F0">
        <w:t>rekombin</w:t>
      </w:r>
      <w:r w:rsidR="00F126C6" w:rsidRPr="00B663F0">
        <w:t>antā</w:t>
      </w:r>
      <w:proofErr w:type="spellEnd"/>
      <w:r w:rsidRPr="00B663F0">
        <w:t xml:space="preserve"> cilvēka </w:t>
      </w:r>
      <w:proofErr w:type="spellStart"/>
      <w:r w:rsidRPr="00B663F0">
        <w:t>hialuronidāze</w:t>
      </w:r>
      <w:proofErr w:type="spellEnd"/>
      <w:r w:rsidRPr="00B663F0">
        <w:t xml:space="preserve"> (rHuPH20), </w:t>
      </w:r>
      <w:r w:rsidR="005A005A" w:rsidRPr="00B663F0">
        <w:t>L</w:t>
      </w:r>
      <w:r w:rsidRPr="00B663F0">
        <w:t xml:space="preserve">-histidīns, </w:t>
      </w:r>
      <w:r w:rsidR="005A005A" w:rsidRPr="00B663F0">
        <w:t>L</w:t>
      </w:r>
      <w:r w:rsidRPr="00B663F0">
        <w:t xml:space="preserve">-histidīna hidrohlorīda monohidrāts, </w:t>
      </w:r>
      <w:r w:rsidR="005A005A" w:rsidRPr="00B663F0">
        <w:t>L</w:t>
      </w:r>
      <w:r w:rsidRPr="00B663F0">
        <w:t>-metionīns, polisorbāts 20</w:t>
      </w:r>
      <w:r w:rsidR="00A36E04">
        <w:rPr>
          <w:szCs w:val="22"/>
        </w:rPr>
        <w:t xml:space="preserve"> (E4</w:t>
      </w:r>
      <w:r w:rsidR="00060D01">
        <w:rPr>
          <w:szCs w:val="22"/>
        </w:rPr>
        <w:t>3</w:t>
      </w:r>
      <w:r w:rsidR="00A36E04">
        <w:rPr>
          <w:szCs w:val="22"/>
        </w:rPr>
        <w:t>2)</w:t>
      </w:r>
      <w:r w:rsidRPr="00B663F0">
        <w:t>, sorbīts (E420) un ūdens injekcijām (skatīt 2. punktu, “DARZALEX satur nātriju un sorbītu”)</w:t>
      </w:r>
      <w:r w:rsidRPr="00B663F0">
        <w:rPr>
          <w:szCs w:val="22"/>
        </w:rPr>
        <w:t>.</w:t>
      </w:r>
    </w:p>
    <w:p w14:paraId="06109F4A" w14:textId="77777777" w:rsidR="00474779" w:rsidRPr="00B663F0" w:rsidRDefault="00474779" w:rsidP="008B2E0F">
      <w:pPr>
        <w:tabs>
          <w:tab w:val="clear" w:pos="567"/>
        </w:tabs>
        <w:rPr>
          <w:szCs w:val="22"/>
        </w:rPr>
      </w:pPr>
    </w:p>
    <w:p w14:paraId="46BB82B8" w14:textId="77777777" w:rsidR="00474779" w:rsidRPr="00B663F0" w:rsidRDefault="00474779" w:rsidP="008B2E0F">
      <w:pPr>
        <w:keepNext/>
        <w:rPr>
          <w:szCs w:val="22"/>
        </w:rPr>
      </w:pPr>
      <w:r w:rsidRPr="00B663F0">
        <w:rPr>
          <w:b/>
        </w:rPr>
        <w:t>DARZALEX ārējais izskats un iepakojums</w:t>
      </w:r>
    </w:p>
    <w:p w14:paraId="2292A676" w14:textId="77777777" w:rsidR="00C04117" w:rsidRPr="00B663F0" w:rsidRDefault="00474779" w:rsidP="008B2E0F">
      <w:pPr>
        <w:numPr>
          <w:ilvl w:val="12"/>
          <w:numId w:val="0"/>
        </w:numPr>
      </w:pPr>
      <w:r w:rsidRPr="00B663F0">
        <w:t>DARZALEX šķīdums subkutān</w:t>
      </w:r>
      <w:r w:rsidR="00AC6FAC" w:rsidRPr="00B663F0">
        <w:t>ai</w:t>
      </w:r>
      <w:r w:rsidRPr="00B663F0">
        <w:t xml:space="preserve"> injekcij</w:t>
      </w:r>
      <w:r w:rsidR="00AC6FAC" w:rsidRPr="00B663F0">
        <w:t>ai</w:t>
      </w:r>
      <w:r w:rsidRPr="00B663F0">
        <w:t xml:space="preserve"> ir bezkrāsains vai dzeltens šķidrums.</w:t>
      </w:r>
    </w:p>
    <w:p w14:paraId="6F08B9A2" w14:textId="77777777" w:rsidR="00474779" w:rsidRPr="00B663F0" w:rsidRDefault="00474779" w:rsidP="008B2E0F">
      <w:pPr>
        <w:tabs>
          <w:tab w:val="clear" w:pos="567"/>
        </w:tabs>
        <w:rPr>
          <w:szCs w:val="22"/>
        </w:rPr>
      </w:pPr>
      <w:r w:rsidRPr="00B663F0">
        <w:t>DARZALEX šķīdums subkutān</w:t>
      </w:r>
      <w:r w:rsidR="00AC6FAC" w:rsidRPr="00B663F0">
        <w:t>ai</w:t>
      </w:r>
      <w:r w:rsidRPr="00B663F0">
        <w:t xml:space="preserve"> injekcij</w:t>
      </w:r>
      <w:r w:rsidR="00AC6FAC" w:rsidRPr="00B663F0">
        <w:t>ai</w:t>
      </w:r>
      <w:r w:rsidRPr="00B663F0">
        <w:t xml:space="preserve"> </w:t>
      </w:r>
      <w:r w:rsidR="005A005A" w:rsidRPr="00B663F0">
        <w:t>ir iepakots</w:t>
      </w:r>
      <w:r w:rsidRPr="00B663F0">
        <w:t xml:space="preserve"> kastītēs, kurās ir pa vienam vienas devas stikla flakonam.</w:t>
      </w:r>
    </w:p>
    <w:p w14:paraId="3CC6619B" w14:textId="77777777" w:rsidR="00474779" w:rsidRPr="00B663F0" w:rsidRDefault="00474779" w:rsidP="008B2E0F">
      <w:pPr>
        <w:tabs>
          <w:tab w:val="clear" w:pos="567"/>
        </w:tabs>
        <w:rPr>
          <w:szCs w:val="22"/>
        </w:rPr>
      </w:pPr>
    </w:p>
    <w:p w14:paraId="219B4490" w14:textId="77777777" w:rsidR="00474779" w:rsidRPr="00B663F0" w:rsidRDefault="00474779" w:rsidP="008B2E0F">
      <w:pPr>
        <w:keepNext/>
        <w:rPr>
          <w:szCs w:val="22"/>
        </w:rPr>
      </w:pPr>
      <w:r w:rsidRPr="00B663F0">
        <w:rPr>
          <w:b/>
        </w:rPr>
        <w:t>Reģistrācijas apliecības īpašnieks</w:t>
      </w:r>
    </w:p>
    <w:p w14:paraId="5CA20634" w14:textId="77777777" w:rsidR="00474779" w:rsidRPr="00B663F0" w:rsidRDefault="00474779" w:rsidP="008B2E0F">
      <w:pPr>
        <w:tabs>
          <w:tab w:val="clear" w:pos="567"/>
        </w:tabs>
        <w:rPr>
          <w:szCs w:val="22"/>
        </w:rPr>
      </w:pPr>
      <w:r w:rsidRPr="00B663F0">
        <w:rPr>
          <w:szCs w:val="22"/>
        </w:rPr>
        <w:t>Janssen</w:t>
      </w:r>
      <w:r w:rsidRPr="00B663F0">
        <w:rPr>
          <w:szCs w:val="22"/>
        </w:rPr>
        <w:noBreakHyphen/>
        <w:t>Cilag International NV</w:t>
      </w:r>
    </w:p>
    <w:p w14:paraId="4ED4D414" w14:textId="77777777" w:rsidR="00474779" w:rsidRPr="00B663F0" w:rsidRDefault="00474779" w:rsidP="008B2E0F">
      <w:pPr>
        <w:tabs>
          <w:tab w:val="clear" w:pos="567"/>
        </w:tabs>
        <w:rPr>
          <w:szCs w:val="22"/>
        </w:rPr>
      </w:pPr>
      <w:r w:rsidRPr="00B663F0">
        <w:rPr>
          <w:szCs w:val="22"/>
        </w:rPr>
        <w:t>Turnhoutseweg 30</w:t>
      </w:r>
    </w:p>
    <w:p w14:paraId="55D8DF47" w14:textId="77777777" w:rsidR="00474779" w:rsidRPr="00B663F0" w:rsidRDefault="00474779" w:rsidP="008B2E0F">
      <w:pPr>
        <w:tabs>
          <w:tab w:val="clear" w:pos="567"/>
        </w:tabs>
        <w:rPr>
          <w:szCs w:val="22"/>
        </w:rPr>
      </w:pPr>
      <w:r w:rsidRPr="00B663F0">
        <w:rPr>
          <w:szCs w:val="22"/>
        </w:rPr>
        <w:t>B</w:t>
      </w:r>
      <w:r w:rsidRPr="00B663F0">
        <w:rPr>
          <w:szCs w:val="22"/>
        </w:rPr>
        <w:noBreakHyphen/>
        <w:t>2340 Beerse</w:t>
      </w:r>
    </w:p>
    <w:p w14:paraId="7BFA82BA" w14:textId="77777777" w:rsidR="00474779" w:rsidRPr="00B663F0" w:rsidRDefault="00474779" w:rsidP="008B2E0F">
      <w:pPr>
        <w:tabs>
          <w:tab w:val="clear" w:pos="567"/>
        </w:tabs>
        <w:rPr>
          <w:szCs w:val="22"/>
        </w:rPr>
      </w:pPr>
      <w:r w:rsidRPr="00B663F0">
        <w:rPr>
          <w:szCs w:val="22"/>
        </w:rPr>
        <w:t>Beļģija</w:t>
      </w:r>
    </w:p>
    <w:p w14:paraId="547614E7" w14:textId="77777777" w:rsidR="00474779" w:rsidRPr="00B663F0" w:rsidRDefault="00474779" w:rsidP="008B2E0F">
      <w:pPr>
        <w:tabs>
          <w:tab w:val="clear" w:pos="567"/>
        </w:tabs>
        <w:rPr>
          <w:szCs w:val="22"/>
        </w:rPr>
      </w:pPr>
    </w:p>
    <w:p w14:paraId="510CBB28" w14:textId="77777777" w:rsidR="00474779" w:rsidRPr="00B663F0" w:rsidRDefault="00474779" w:rsidP="008B2E0F">
      <w:pPr>
        <w:keepNext/>
        <w:rPr>
          <w:szCs w:val="22"/>
        </w:rPr>
      </w:pPr>
      <w:r w:rsidRPr="00B663F0">
        <w:rPr>
          <w:b/>
        </w:rPr>
        <w:t>Ražotājs</w:t>
      </w:r>
    </w:p>
    <w:p w14:paraId="7074D42E" w14:textId="77777777" w:rsidR="00474779" w:rsidRPr="00B663F0" w:rsidRDefault="00474779" w:rsidP="008B2E0F">
      <w:pPr>
        <w:tabs>
          <w:tab w:val="clear" w:pos="567"/>
        </w:tabs>
        <w:rPr>
          <w:szCs w:val="22"/>
        </w:rPr>
      </w:pPr>
      <w:r w:rsidRPr="00B663F0">
        <w:rPr>
          <w:szCs w:val="22"/>
        </w:rPr>
        <w:t>Janssen Biologics B.V.</w:t>
      </w:r>
    </w:p>
    <w:p w14:paraId="4CFCE312" w14:textId="77777777" w:rsidR="00474779" w:rsidRPr="00B663F0" w:rsidRDefault="00474779" w:rsidP="008B2E0F">
      <w:pPr>
        <w:tabs>
          <w:tab w:val="clear" w:pos="567"/>
        </w:tabs>
        <w:rPr>
          <w:szCs w:val="22"/>
        </w:rPr>
      </w:pPr>
      <w:r w:rsidRPr="00B663F0">
        <w:rPr>
          <w:szCs w:val="22"/>
        </w:rPr>
        <w:t>Einsteinweg 101</w:t>
      </w:r>
    </w:p>
    <w:p w14:paraId="1C9FF4D8" w14:textId="77777777" w:rsidR="00474779" w:rsidRPr="00B663F0" w:rsidRDefault="00474779" w:rsidP="008B2E0F">
      <w:pPr>
        <w:tabs>
          <w:tab w:val="clear" w:pos="567"/>
        </w:tabs>
        <w:rPr>
          <w:szCs w:val="22"/>
        </w:rPr>
      </w:pPr>
      <w:r w:rsidRPr="00B663F0">
        <w:rPr>
          <w:szCs w:val="22"/>
        </w:rPr>
        <w:t>NL-2333 CB Leiden</w:t>
      </w:r>
    </w:p>
    <w:p w14:paraId="3F80CB00" w14:textId="77777777" w:rsidR="00474779" w:rsidRPr="00B663F0" w:rsidRDefault="00474779" w:rsidP="008B2E0F">
      <w:pPr>
        <w:tabs>
          <w:tab w:val="clear" w:pos="567"/>
        </w:tabs>
        <w:rPr>
          <w:szCs w:val="22"/>
        </w:rPr>
      </w:pPr>
      <w:r w:rsidRPr="00B663F0">
        <w:rPr>
          <w:szCs w:val="22"/>
        </w:rPr>
        <w:t>Nīderlande</w:t>
      </w:r>
    </w:p>
    <w:p w14:paraId="4AF8923F" w14:textId="77777777" w:rsidR="00474779" w:rsidRPr="00B663F0" w:rsidRDefault="00474779" w:rsidP="008B2E0F">
      <w:pPr>
        <w:tabs>
          <w:tab w:val="clear" w:pos="567"/>
        </w:tabs>
        <w:rPr>
          <w:szCs w:val="22"/>
        </w:rPr>
      </w:pPr>
    </w:p>
    <w:p w14:paraId="3D0F4D29" w14:textId="77777777" w:rsidR="00474779" w:rsidRPr="00B663F0" w:rsidRDefault="00474779" w:rsidP="008B2E0F">
      <w:pPr>
        <w:keepNext/>
        <w:tabs>
          <w:tab w:val="clear" w:pos="567"/>
        </w:tabs>
      </w:pPr>
      <w:r w:rsidRPr="00B663F0">
        <w:t xml:space="preserve">Lai </w:t>
      </w:r>
      <w:r w:rsidRPr="00B663F0">
        <w:rPr>
          <w:szCs w:val="22"/>
        </w:rPr>
        <w:t>saņemtu papildu</w:t>
      </w:r>
      <w:r w:rsidRPr="00B663F0">
        <w:t xml:space="preserve"> informāciju par šīm zālēm, lūdzam sazināties ar reģistrācijas apliecības īpašnieka vietējo pārstāvniecību:</w:t>
      </w:r>
    </w:p>
    <w:p w14:paraId="0F0FE24F" w14:textId="77777777" w:rsidR="00474779" w:rsidRPr="00B663F0" w:rsidRDefault="00474779" w:rsidP="008B2E0F">
      <w:pPr>
        <w:keepNext/>
        <w:tabs>
          <w:tab w:val="clear" w:pos="567"/>
        </w:tabs>
        <w:rPr>
          <w:szCs w:val="22"/>
        </w:rPr>
      </w:pPr>
    </w:p>
    <w:tbl>
      <w:tblPr>
        <w:tblW w:w="5000" w:type="pct"/>
        <w:tblLayout w:type="fixed"/>
        <w:tblLook w:val="04A0" w:firstRow="1" w:lastRow="0" w:firstColumn="1" w:lastColumn="0" w:noHBand="0" w:noVBand="1"/>
      </w:tblPr>
      <w:tblGrid>
        <w:gridCol w:w="4575"/>
        <w:gridCol w:w="4495"/>
      </w:tblGrid>
      <w:tr w:rsidR="00474779" w:rsidRPr="00B663F0" w14:paraId="5466E2E4" w14:textId="77777777" w:rsidTr="007848F2">
        <w:trPr>
          <w:cantSplit/>
        </w:trPr>
        <w:tc>
          <w:tcPr>
            <w:tcW w:w="4685" w:type="dxa"/>
          </w:tcPr>
          <w:p w14:paraId="6F699DF4" w14:textId="77777777" w:rsidR="00474779" w:rsidRPr="00B663F0" w:rsidRDefault="00474779" w:rsidP="008B2E0F">
            <w:pPr>
              <w:rPr>
                <w:b/>
                <w:bCs/>
                <w:szCs w:val="22"/>
              </w:rPr>
            </w:pPr>
            <w:proofErr w:type="spellStart"/>
            <w:r w:rsidRPr="00B663F0">
              <w:rPr>
                <w:b/>
                <w:bCs/>
                <w:szCs w:val="22"/>
              </w:rPr>
              <w:t>België</w:t>
            </w:r>
            <w:proofErr w:type="spellEnd"/>
            <w:r w:rsidRPr="00B663F0">
              <w:rPr>
                <w:b/>
                <w:bCs/>
                <w:szCs w:val="22"/>
              </w:rPr>
              <w:t>/</w:t>
            </w:r>
            <w:proofErr w:type="spellStart"/>
            <w:r w:rsidRPr="00B663F0">
              <w:rPr>
                <w:b/>
                <w:bCs/>
                <w:szCs w:val="22"/>
              </w:rPr>
              <w:t>Belgique</w:t>
            </w:r>
            <w:proofErr w:type="spellEnd"/>
            <w:r w:rsidRPr="00B663F0">
              <w:rPr>
                <w:b/>
                <w:bCs/>
                <w:szCs w:val="22"/>
              </w:rPr>
              <w:t>/</w:t>
            </w:r>
            <w:proofErr w:type="spellStart"/>
            <w:r w:rsidRPr="00B663F0">
              <w:rPr>
                <w:b/>
                <w:bCs/>
                <w:szCs w:val="22"/>
              </w:rPr>
              <w:t>Belgien</w:t>
            </w:r>
            <w:proofErr w:type="spellEnd"/>
          </w:p>
          <w:p w14:paraId="41DD8EC1" w14:textId="77777777" w:rsidR="00474779" w:rsidRPr="00B663F0" w:rsidRDefault="00474779" w:rsidP="008B2E0F">
            <w:pPr>
              <w:keepNext/>
              <w:rPr>
                <w:szCs w:val="22"/>
              </w:rPr>
            </w:pPr>
            <w:r w:rsidRPr="00B663F0">
              <w:rPr>
                <w:szCs w:val="22"/>
              </w:rPr>
              <w:t>Janssen-Cilag NV</w:t>
            </w:r>
          </w:p>
          <w:p w14:paraId="6BBA585A" w14:textId="77777777" w:rsidR="00474779" w:rsidRPr="00B663F0" w:rsidRDefault="00474779" w:rsidP="008B2E0F">
            <w:pPr>
              <w:keepNext/>
              <w:rPr>
                <w:szCs w:val="22"/>
              </w:rPr>
            </w:pPr>
            <w:r w:rsidRPr="00B663F0">
              <w:rPr>
                <w:szCs w:val="22"/>
              </w:rPr>
              <w:t>Tel/</w:t>
            </w:r>
            <w:proofErr w:type="spellStart"/>
            <w:r w:rsidRPr="00B663F0">
              <w:rPr>
                <w:szCs w:val="22"/>
              </w:rPr>
              <w:t>Tél</w:t>
            </w:r>
            <w:proofErr w:type="spellEnd"/>
            <w:r w:rsidRPr="00B663F0">
              <w:rPr>
                <w:szCs w:val="22"/>
              </w:rPr>
              <w:t>: +32 14 64 94 11</w:t>
            </w:r>
          </w:p>
          <w:p w14:paraId="66DC7785" w14:textId="77777777" w:rsidR="00474779" w:rsidRPr="00B663F0" w:rsidRDefault="00474779" w:rsidP="008B2E0F">
            <w:r w:rsidRPr="00B663F0">
              <w:t>janssen@jacbe.jnj.com</w:t>
            </w:r>
          </w:p>
          <w:p w14:paraId="32E208DA" w14:textId="77777777" w:rsidR="00474779" w:rsidRPr="00B663F0" w:rsidRDefault="00474779" w:rsidP="008B2E0F">
            <w:pPr>
              <w:keepNext/>
              <w:rPr>
                <w:szCs w:val="22"/>
              </w:rPr>
            </w:pPr>
          </w:p>
        </w:tc>
        <w:tc>
          <w:tcPr>
            <w:tcW w:w="4602" w:type="dxa"/>
          </w:tcPr>
          <w:p w14:paraId="247A5D60" w14:textId="77777777" w:rsidR="00474779" w:rsidRPr="00B663F0" w:rsidRDefault="00474779" w:rsidP="008B2E0F">
            <w:pPr>
              <w:keepNext/>
              <w:rPr>
                <w:b/>
                <w:szCs w:val="22"/>
              </w:rPr>
            </w:pPr>
            <w:r w:rsidRPr="00B663F0">
              <w:rPr>
                <w:b/>
                <w:szCs w:val="22"/>
              </w:rPr>
              <w:t>Lietuva</w:t>
            </w:r>
          </w:p>
          <w:p w14:paraId="055CFEF9" w14:textId="77777777" w:rsidR="00474779" w:rsidRPr="00B663F0" w:rsidRDefault="00474779" w:rsidP="008B2E0F">
            <w:pPr>
              <w:keepNext/>
              <w:rPr>
                <w:szCs w:val="22"/>
              </w:rPr>
            </w:pPr>
            <w:r w:rsidRPr="00B663F0">
              <w:rPr>
                <w:szCs w:val="22"/>
              </w:rPr>
              <w:t>UAB "JOHNSON &amp; JOHNSON"</w:t>
            </w:r>
          </w:p>
          <w:p w14:paraId="5BAE5ACA" w14:textId="77777777" w:rsidR="00474779" w:rsidRPr="00B663F0" w:rsidRDefault="00474779" w:rsidP="008B2E0F">
            <w:pPr>
              <w:keepNext/>
              <w:rPr>
                <w:szCs w:val="22"/>
              </w:rPr>
            </w:pPr>
            <w:r w:rsidRPr="00B663F0">
              <w:rPr>
                <w:szCs w:val="22"/>
              </w:rPr>
              <w:t>Tel: +370 5 278 68 88</w:t>
            </w:r>
          </w:p>
          <w:p w14:paraId="4ADDEA66" w14:textId="77777777" w:rsidR="00474779" w:rsidRPr="00B663F0" w:rsidRDefault="00474779" w:rsidP="008B2E0F">
            <w:pPr>
              <w:keepNext/>
              <w:rPr>
                <w:szCs w:val="22"/>
              </w:rPr>
            </w:pPr>
            <w:r w:rsidRPr="00B663F0">
              <w:rPr>
                <w:szCs w:val="22"/>
              </w:rPr>
              <w:t>lt@its.jnj.com</w:t>
            </w:r>
          </w:p>
          <w:p w14:paraId="3E761DED" w14:textId="77777777" w:rsidR="00474779" w:rsidRPr="00B663F0" w:rsidRDefault="00474779" w:rsidP="008B2E0F">
            <w:pPr>
              <w:keepNext/>
              <w:rPr>
                <w:szCs w:val="22"/>
              </w:rPr>
            </w:pPr>
          </w:p>
        </w:tc>
      </w:tr>
      <w:tr w:rsidR="00474779" w:rsidRPr="00B663F0" w14:paraId="03325CFC" w14:textId="77777777" w:rsidTr="007848F2">
        <w:trPr>
          <w:cantSplit/>
        </w:trPr>
        <w:tc>
          <w:tcPr>
            <w:tcW w:w="4685" w:type="dxa"/>
          </w:tcPr>
          <w:p w14:paraId="0A1B1DD9" w14:textId="77777777" w:rsidR="00474779" w:rsidRPr="00B663F0" w:rsidRDefault="00474779" w:rsidP="008B2E0F">
            <w:pPr>
              <w:rPr>
                <w:b/>
                <w:szCs w:val="22"/>
              </w:rPr>
            </w:pPr>
            <w:proofErr w:type="spellStart"/>
            <w:r w:rsidRPr="00B663F0">
              <w:rPr>
                <w:b/>
                <w:szCs w:val="22"/>
              </w:rPr>
              <w:t>България</w:t>
            </w:r>
            <w:proofErr w:type="spellEnd"/>
          </w:p>
          <w:p w14:paraId="4D54B937" w14:textId="77777777" w:rsidR="00474779" w:rsidRPr="00B663F0" w:rsidRDefault="00474779" w:rsidP="008B2E0F">
            <w:pPr>
              <w:rPr>
                <w:szCs w:val="22"/>
              </w:rPr>
            </w:pPr>
            <w:r w:rsidRPr="00B663F0">
              <w:rPr>
                <w:szCs w:val="22"/>
              </w:rPr>
              <w:t>„</w:t>
            </w:r>
            <w:proofErr w:type="spellStart"/>
            <w:r w:rsidRPr="00B663F0">
              <w:rPr>
                <w:szCs w:val="22"/>
              </w:rPr>
              <w:t>Джонсън</w:t>
            </w:r>
            <w:proofErr w:type="spellEnd"/>
            <w:r w:rsidRPr="00B663F0">
              <w:rPr>
                <w:szCs w:val="22"/>
              </w:rPr>
              <w:t xml:space="preserve"> &amp; </w:t>
            </w:r>
            <w:proofErr w:type="spellStart"/>
            <w:r w:rsidRPr="00B663F0">
              <w:rPr>
                <w:szCs w:val="22"/>
              </w:rPr>
              <w:t>Джонсън</w:t>
            </w:r>
            <w:proofErr w:type="spellEnd"/>
            <w:r w:rsidRPr="00B663F0">
              <w:rPr>
                <w:szCs w:val="22"/>
              </w:rPr>
              <w:t xml:space="preserve"> </w:t>
            </w:r>
            <w:proofErr w:type="spellStart"/>
            <w:r w:rsidRPr="00B663F0">
              <w:rPr>
                <w:szCs w:val="22"/>
              </w:rPr>
              <w:t>България</w:t>
            </w:r>
            <w:proofErr w:type="spellEnd"/>
            <w:r w:rsidRPr="00B663F0">
              <w:rPr>
                <w:szCs w:val="22"/>
              </w:rPr>
              <w:t>” ЕООД</w:t>
            </w:r>
          </w:p>
          <w:p w14:paraId="46525357" w14:textId="77777777" w:rsidR="00474779" w:rsidRPr="00B663F0" w:rsidRDefault="00474779" w:rsidP="008B2E0F">
            <w:pPr>
              <w:rPr>
                <w:szCs w:val="22"/>
              </w:rPr>
            </w:pPr>
            <w:proofErr w:type="spellStart"/>
            <w:r w:rsidRPr="00B663F0">
              <w:rPr>
                <w:szCs w:val="22"/>
              </w:rPr>
              <w:t>Тел</w:t>
            </w:r>
            <w:proofErr w:type="spellEnd"/>
            <w:r w:rsidRPr="00B663F0">
              <w:rPr>
                <w:szCs w:val="22"/>
              </w:rPr>
              <w:t>.: +359 2 489 94 00</w:t>
            </w:r>
          </w:p>
          <w:p w14:paraId="5F53FAB5" w14:textId="77777777" w:rsidR="00474779" w:rsidRPr="00B663F0" w:rsidRDefault="00474779" w:rsidP="008B2E0F">
            <w:pPr>
              <w:numPr>
                <w:ilvl w:val="12"/>
                <w:numId w:val="0"/>
              </w:numPr>
              <w:rPr>
                <w:szCs w:val="22"/>
              </w:rPr>
            </w:pPr>
            <w:r w:rsidRPr="00B663F0">
              <w:rPr>
                <w:szCs w:val="22"/>
              </w:rPr>
              <w:t>jjsafety@its.jnj.com</w:t>
            </w:r>
          </w:p>
          <w:p w14:paraId="33C5E43F" w14:textId="77777777" w:rsidR="00474779" w:rsidRPr="00B663F0" w:rsidRDefault="00474779" w:rsidP="008B2E0F">
            <w:pPr>
              <w:rPr>
                <w:szCs w:val="22"/>
              </w:rPr>
            </w:pPr>
          </w:p>
        </w:tc>
        <w:tc>
          <w:tcPr>
            <w:tcW w:w="4602" w:type="dxa"/>
          </w:tcPr>
          <w:p w14:paraId="49D20D58" w14:textId="77777777" w:rsidR="00474779" w:rsidRPr="00B663F0" w:rsidRDefault="00474779" w:rsidP="008B2E0F">
            <w:pPr>
              <w:rPr>
                <w:szCs w:val="22"/>
              </w:rPr>
            </w:pPr>
            <w:proofErr w:type="spellStart"/>
            <w:r w:rsidRPr="00B663F0">
              <w:rPr>
                <w:b/>
                <w:bCs/>
                <w:szCs w:val="22"/>
              </w:rPr>
              <w:t>Luxembourg</w:t>
            </w:r>
            <w:proofErr w:type="spellEnd"/>
            <w:r w:rsidRPr="00B663F0">
              <w:rPr>
                <w:b/>
                <w:bCs/>
                <w:szCs w:val="22"/>
              </w:rPr>
              <w:t>/</w:t>
            </w:r>
            <w:proofErr w:type="spellStart"/>
            <w:r w:rsidRPr="00B663F0">
              <w:rPr>
                <w:b/>
                <w:bCs/>
                <w:szCs w:val="22"/>
              </w:rPr>
              <w:t>Luxemburg</w:t>
            </w:r>
            <w:proofErr w:type="spellEnd"/>
          </w:p>
          <w:p w14:paraId="1A56B540" w14:textId="77777777" w:rsidR="00474779" w:rsidRPr="00B663F0" w:rsidRDefault="00474779" w:rsidP="008B2E0F">
            <w:pPr>
              <w:rPr>
                <w:szCs w:val="22"/>
              </w:rPr>
            </w:pPr>
            <w:r w:rsidRPr="00B663F0">
              <w:rPr>
                <w:szCs w:val="22"/>
              </w:rPr>
              <w:t>Janssen-Cilag NV</w:t>
            </w:r>
          </w:p>
          <w:p w14:paraId="0B740848" w14:textId="77777777" w:rsidR="00474779" w:rsidRPr="00B663F0" w:rsidRDefault="00474779" w:rsidP="008B2E0F">
            <w:pPr>
              <w:rPr>
                <w:szCs w:val="22"/>
              </w:rPr>
            </w:pPr>
            <w:proofErr w:type="spellStart"/>
            <w:r w:rsidRPr="00B663F0">
              <w:rPr>
                <w:szCs w:val="22"/>
              </w:rPr>
              <w:t>Tél</w:t>
            </w:r>
            <w:proofErr w:type="spellEnd"/>
            <w:r w:rsidRPr="00B663F0">
              <w:rPr>
                <w:szCs w:val="22"/>
              </w:rPr>
              <w:t>/Tel: +32 14 64 94 11</w:t>
            </w:r>
          </w:p>
          <w:p w14:paraId="7D6E7630" w14:textId="77777777" w:rsidR="00474779" w:rsidRPr="00B663F0" w:rsidRDefault="00474779" w:rsidP="008B2E0F">
            <w:pPr>
              <w:rPr>
                <w:szCs w:val="22"/>
              </w:rPr>
            </w:pPr>
            <w:r w:rsidRPr="00B663F0">
              <w:rPr>
                <w:szCs w:val="22"/>
              </w:rPr>
              <w:t>janssen@jacbe.jnj.com</w:t>
            </w:r>
          </w:p>
          <w:p w14:paraId="11B90CF2" w14:textId="77777777" w:rsidR="00474779" w:rsidRPr="00B663F0" w:rsidRDefault="00474779" w:rsidP="008B2E0F">
            <w:pPr>
              <w:rPr>
                <w:szCs w:val="22"/>
              </w:rPr>
            </w:pPr>
          </w:p>
        </w:tc>
      </w:tr>
      <w:tr w:rsidR="00474779" w:rsidRPr="00B663F0" w14:paraId="0E484B09" w14:textId="77777777" w:rsidTr="007848F2">
        <w:trPr>
          <w:cantSplit/>
        </w:trPr>
        <w:tc>
          <w:tcPr>
            <w:tcW w:w="4685" w:type="dxa"/>
          </w:tcPr>
          <w:p w14:paraId="3E25E472" w14:textId="77777777" w:rsidR="00474779" w:rsidRPr="00B663F0" w:rsidRDefault="00474779" w:rsidP="008B2E0F">
            <w:pPr>
              <w:rPr>
                <w:b/>
                <w:szCs w:val="22"/>
              </w:rPr>
            </w:pPr>
            <w:proofErr w:type="spellStart"/>
            <w:r w:rsidRPr="00B663F0">
              <w:rPr>
                <w:b/>
                <w:szCs w:val="22"/>
              </w:rPr>
              <w:t>Česká</w:t>
            </w:r>
            <w:proofErr w:type="spellEnd"/>
            <w:r w:rsidRPr="00B663F0">
              <w:rPr>
                <w:b/>
                <w:szCs w:val="22"/>
              </w:rPr>
              <w:t xml:space="preserve"> republika</w:t>
            </w:r>
          </w:p>
          <w:p w14:paraId="4EB9CC65" w14:textId="77777777" w:rsidR="00474779" w:rsidRPr="00B663F0" w:rsidRDefault="00474779" w:rsidP="008B2E0F">
            <w:pPr>
              <w:rPr>
                <w:szCs w:val="22"/>
              </w:rPr>
            </w:pPr>
            <w:r w:rsidRPr="00B663F0">
              <w:rPr>
                <w:szCs w:val="22"/>
              </w:rPr>
              <w:t xml:space="preserve">Janssen-Cilag </w:t>
            </w:r>
            <w:proofErr w:type="spellStart"/>
            <w:r w:rsidRPr="00B663F0">
              <w:rPr>
                <w:szCs w:val="22"/>
              </w:rPr>
              <w:t>s.r.o</w:t>
            </w:r>
            <w:proofErr w:type="spellEnd"/>
            <w:r w:rsidRPr="00B663F0">
              <w:rPr>
                <w:szCs w:val="22"/>
              </w:rPr>
              <w:t>.</w:t>
            </w:r>
          </w:p>
          <w:p w14:paraId="48E32D83" w14:textId="77777777" w:rsidR="00474779" w:rsidRPr="00B663F0" w:rsidRDefault="00474779" w:rsidP="008B2E0F">
            <w:pPr>
              <w:rPr>
                <w:szCs w:val="22"/>
              </w:rPr>
            </w:pPr>
            <w:r w:rsidRPr="00B663F0">
              <w:rPr>
                <w:szCs w:val="22"/>
              </w:rPr>
              <w:t>Tel: +420 227 012 227</w:t>
            </w:r>
          </w:p>
          <w:p w14:paraId="4E55C6DE" w14:textId="77777777" w:rsidR="00474779" w:rsidRPr="00B663F0" w:rsidRDefault="00474779" w:rsidP="008B2E0F">
            <w:pPr>
              <w:rPr>
                <w:szCs w:val="22"/>
              </w:rPr>
            </w:pPr>
          </w:p>
        </w:tc>
        <w:tc>
          <w:tcPr>
            <w:tcW w:w="4602" w:type="dxa"/>
          </w:tcPr>
          <w:p w14:paraId="4BBB090A" w14:textId="77777777" w:rsidR="00474779" w:rsidRPr="00B663F0" w:rsidRDefault="00474779" w:rsidP="008B2E0F">
            <w:pPr>
              <w:rPr>
                <w:b/>
                <w:szCs w:val="22"/>
              </w:rPr>
            </w:pPr>
            <w:proofErr w:type="spellStart"/>
            <w:r w:rsidRPr="00B663F0">
              <w:rPr>
                <w:b/>
                <w:szCs w:val="22"/>
              </w:rPr>
              <w:t>Magyarország</w:t>
            </w:r>
            <w:proofErr w:type="spellEnd"/>
          </w:p>
          <w:p w14:paraId="6156AF07" w14:textId="77777777" w:rsidR="00474779" w:rsidRPr="00B663F0" w:rsidRDefault="00474779" w:rsidP="008B2E0F">
            <w:pPr>
              <w:rPr>
                <w:szCs w:val="22"/>
              </w:rPr>
            </w:pPr>
            <w:r w:rsidRPr="00B663F0">
              <w:rPr>
                <w:szCs w:val="22"/>
              </w:rPr>
              <w:t xml:space="preserve">Janssen-Cilag </w:t>
            </w:r>
            <w:proofErr w:type="spellStart"/>
            <w:r w:rsidRPr="00B663F0">
              <w:rPr>
                <w:szCs w:val="22"/>
              </w:rPr>
              <w:t>Kft</w:t>
            </w:r>
            <w:proofErr w:type="spellEnd"/>
            <w:r w:rsidRPr="00B663F0">
              <w:rPr>
                <w:szCs w:val="22"/>
              </w:rPr>
              <w:t>.</w:t>
            </w:r>
          </w:p>
          <w:p w14:paraId="55859D0C" w14:textId="77777777" w:rsidR="00474779" w:rsidRPr="00B663F0" w:rsidRDefault="00474779" w:rsidP="008B2E0F">
            <w:pPr>
              <w:rPr>
                <w:szCs w:val="22"/>
              </w:rPr>
            </w:pPr>
            <w:r w:rsidRPr="00B663F0">
              <w:rPr>
                <w:szCs w:val="22"/>
              </w:rPr>
              <w:t>Tel.: +36 1 884 2858</w:t>
            </w:r>
          </w:p>
          <w:p w14:paraId="01E6B8B8" w14:textId="77777777" w:rsidR="00474779" w:rsidRPr="00B663F0" w:rsidRDefault="00474779" w:rsidP="008B2E0F">
            <w:pPr>
              <w:rPr>
                <w:szCs w:val="22"/>
              </w:rPr>
            </w:pPr>
            <w:r w:rsidRPr="00B663F0">
              <w:rPr>
                <w:szCs w:val="22"/>
              </w:rPr>
              <w:t>janssenhu@its.jnj.com</w:t>
            </w:r>
          </w:p>
          <w:p w14:paraId="0B4918C7" w14:textId="77777777" w:rsidR="00474779" w:rsidRPr="00B663F0" w:rsidRDefault="00474779" w:rsidP="008B2E0F">
            <w:pPr>
              <w:rPr>
                <w:szCs w:val="22"/>
              </w:rPr>
            </w:pPr>
          </w:p>
        </w:tc>
      </w:tr>
      <w:tr w:rsidR="00474779" w:rsidRPr="00B663F0" w14:paraId="39EF21AD" w14:textId="77777777" w:rsidTr="007848F2">
        <w:trPr>
          <w:cantSplit/>
        </w:trPr>
        <w:tc>
          <w:tcPr>
            <w:tcW w:w="4685" w:type="dxa"/>
          </w:tcPr>
          <w:p w14:paraId="06736058" w14:textId="77777777" w:rsidR="00474779" w:rsidRPr="00FD0ACA" w:rsidRDefault="00474779" w:rsidP="008B2E0F">
            <w:pPr>
              <w:rPr>
                <w:szCs w:val="22"/>
              </w:rPr>
            </w:pPr>
            <w:proofErr w:type="spellStart"/>
            <w:r w:rsidRPr="00FD0ACA">
              <w:rPr>
                <w:b/>
                <w:szCs w:val="22"/>
              </w:rPr>
              <w:t>Danmark</w:t>
            </w:r>
            <w:proofErr w:type="spellEnd"/>
          </w:p>
          <w:p w14:paraId="1343D086" w14:textId="77777777" w:rsidR="00474779" w:rsidRPr="00FD0ACA" w:rsidRDefault="00474779" w:rsidP="008B2E0F">
            <w:pPr>
              <w:rPr>
                <w:szCs w:val="22"/>
              </w:rPr>
            </w:pPr>
            <w:r w:rsidRPr="00FD0ACA">
              <w:rPr>
                <w:szCs w:val="22"/>
              </w:rPr>
              <w:t>Janssen-Cilag A/S</w:t>
            </w:r>
          </w:p>
          <w:p w14:paraId="2BA35785" w14:textId="77777777" w:rsidR="00474779" w:rsidRPr="00FD0ACA" w:rsidRDefault="00474779" w:rsidP="008B2E0F">
            <w:pPr>
              <w:rPr>
                <w:szCs w:val="22"/>
              </w:rPr>
            </w:pPr>
            <w:proofErr w:type="spellStart"/>
            <w:r w:rsidRPr="00FD0ACA">
              <w:rPr>
                <w:szCs w:val="22"/>
              </w:rPr>
              <w:t>Tlf</w:t>
            </w:r>
            <w:proofErr w:type="spellEnd"/>
            <w:r w:rsidR="00B732D3" w:rsidRPr="00BC26DA">
              <w:rPr>
                <w:szCs w:val="22"/>
              </w:rPr>
              <w:t>.</w:t>
            </w:r>
            <w:r w:rsidRPr="00FD0ACA">
              <w:rPr>
                <w:szCs w:val="22"/>
              </w:rPr>
              <w:t>: +45 4594 8282</w:t>
            </w:r>
          </w:p>
          <w:p w14:paraId="3461594E" w14:textId="77777777" w:rsidR="00474779" w:rsidRPr="00FD0ACA" w:rsidRDefault="00474779" w:rsidP="008B2E0F">
            <w:pPr>
              <w:rPr>
                <w:szCs w:val="22"/>
              </w:rPr>
            </w:pPr>
            <w:r w:rsidRPr="00FD0ACA">
              <w:rPr>
                <w:szCs w:val="22"/>
              </w:rPr>
              <w:t>jacdk@its.jnj.com</w:t>
            </w:r>
          </w:p>
          <w:p w14:paraId="15ABC836" w14:textId="77777777" w:rsidR="00474779" w:rsidRPr="00FD0ACA" w:rsidRDefault="00474779" w:rsidP="008B2E0F">
            <w:pPr>
              <w:rPr>
                <w:szCs w:val="22"/>
              </w:rPr>
            </w:pPr>
          </w:p>
        </w:tc>
        <w:tc>
          <w:tcPr>
            <w:tcW w:w="4602" w:type="dxa"/>
          </w:tcPr>
          <w:p w14:paraId="7A2C8AA8" w14:textId="77777777" w:rsidR="00474779" w:rsidRPr="00B663F0" w:rsidRDefault="00474779" w:rsidP="008B2E0F">
            <w:pPr>
              <w:rPr>
                <w:b/>
                <w:szCs w:val="22"/>
              </w:rPr>
            </w:pPr>
            <w:r w:rsidRPr="00B663F0">
              <w:rPr>
                <w:b/>
                <w:szCs w:val="22"/>
              </w:rPr>
              <w:t>Malta</w:t>
            </w:r>
          </w:p>
          <w:p w14:paraId="19D038B8" w14:textId="77777777" w:rsidR="00474779" w:rsidRPr="00B663F0" w:rsidRDefault="00474779" w:rsidP="008B2E0F">
            <w:pPr>
              <w:rPr>
                <w:szCs w:val="22"/>
              </w:rPr>
            </w:pPr>
            <w:r w:rsidRPr="00B663F0">
              <w:rPr>
                <w:szCs w:val="22"/>
              </w:rPr>
              <w:t>AM MANGION LTD</w:t>
            </w:r>
          </w:p>
          <w:p w14:paraId="641CB971" w14:textId="77777777" w:rsidR="00474779" w:rsidRPr="00B663F0" w:rsidRDefault="00474779" w:rsidP="008B2E0F">
            <w:pPr>
              <w:rPr>
                <w:szCs w:val="22"/>
              </w:rPr>
            </w:pPr>
            <w:r w:rsidRPr="00B663F0">
              <w:rPr>
                <w:szCs w:val="22"/>
              </w:rPr>
              <w:t>Tel: +356 2397 6000</w:t>
            </w:r>
          </w:p>
          <w:p w14:paraId="3D0312A5" w14:textId="77777777" w:rsidR="00474779" w:rsidRPr="00B663F0" w:rsidRDefault="00474779" w:rsidP="008B2E0F">
            <w:pPr>
              <w:rPr>
                <w:szCs w:val="22"/>
              </w:rPr>
            </w:pPr>
          </w:p>
        </w:tc>
      </w:tr>
      <w:tr w:rsidR="00474779" w:rsidRPr="00B663F0" w14:paraId="6E74FDC1" w14:textId="77777777" w:rsidTr="007848F2">
        <w:trPr>
          <w:cantSplit/>
        </w:trPr>
        <w:tc>
          <w:tcPr>
            <w:tcW w:w="4685" w:type="dxa"/>
          </w:tcPr>
          <w:p w14:paraId="25EBCC9B" w14:textId="77777777" w:rsidR="00474779" w:rsidRPr="00FD0ACA" w:rsidRDefault="00474779" w:rsidP="008B2E0F">
            <w:pPr>
              <w:rPr>
                <w:b/>
                <w:szCs w:val="22"/>
              </w:rPr>
            </w:pPr>
            <w:proofErr w:type="spellStart"/>
            <w:r w:rsidRPr="00FD0ACA">
              <w:rPr>
                <w:b/>
                <w:szCs w:val="22"/>
              </w:rPr>
              <w:lastRenderedPageBreak/>
              <w:t>Deutschland</w:t>
            </w:r>
            <w:proofErr w:type="spellEnd"/>
          </w:p>
          <w:p w14:paraId="62151938" w14:textId="77777777" w:rsidR="00474779" w:rsidRPr="00FD0ACA" w:rsidRDefault="00474779" w:rsidP="008B2E0F">
            <w:pPr>
              <w:rPr>
                <w:szCs w:val="22"/>
              </w:rPr>
            </w:pPr>
            <w:r w:rsidRPr="00FD0ACA">
              <w:rPr>
                <w:szCs w:val="22"/>
              </w:rPr>
              <w:t xml:space="preserve">Janssen-Cilag </w:t>
            </w:r>
            <w:proofErr w:type="spellStart"/>
            <w:r w:rsidRPr="00FD0ACA">
              <w:rPr>
                <w:szCs w:val="22"/>
              </w:rPr>
              <w:t>GmbH</w:t>
            </w:r>
            <w:proofErr w:type="spellEnd"/>
          </w:p>
          <w:p w14:paraId="5E755B0C" w14:textId="77777777" w:rsidR="00474779" w:rsidRPr="00FD0ACA" w:rsidRDefault="00474779" w:rsidP="008B2E0F">
            <w:pPr>
              <w:rPr>
                <w:szCs w:val="22"/>
              </w:rPr>
            </w:pPr>
            <w:r w:rsidRPr="00FD0ACA">
              <w:rPr>
                <w:szCs w:val="22"/>
              </w:rPr>
              <w:t xml:space="preserve">Tel: </w:t>
            </w:r>
            <w:r w:rsidR="00E55A77">
              <w:rPr>
                <w:szCs w:val="22"/>
              </w:rPr>
              <w:t xml:space="preserve">0800 086 9247 / </w:t>
            </w:r>
            <w:r w:rsidRPr="00FD0ACA">
              <w:rPr>
                <w:szCs w:val="22"/>
              </w:rPr>
              <w:t xml:space="preserve">+49 2137 955 </w:t>
            </w:r>
            <w:r w:rsidR="00F72694">
              <w:rPr>
                <w:szCs w:val="22"/>
              </w:rPr>
              <w:t>6</w:t>
            </w:r>
            <w:r w:rsidRPr="00FD0ACA">
              <w:rPr>
                <w:szCs w:val="22"/>
              </w:rPr>
              <w:t>955</w:t>
            </w:r>
          </w:p>
          <w:p w14:paraId="5732D62A" w14:textId="77777777" w:rsidR="00474779" w:rsidRPr="00FD0ACA" w:rsidRDefault="00474779" w:rsidP="008B2E0F">
            <w:pPr>
              <w:rPr>
                <w:szCs w:val="22"/>
              </w:rPr>
            </w:pPr>
            <w:r w:rsidRPr="00FD0ACA">
              <w:rPr>
                <w:szCs w:val="22"/>
              </w:rPr>
              <w:t>jancil@its.jnj.com</w:t>
            </w:r>
          </w:p>
          <w:p w14:paraId="544EFE4B" w14:textId="77777777" w:rsidR="00474779" w:rsidRPr="00FD0ACA" w:rsidRDefault="00474779" w:rsidP="008B2E0F">
            <w:pPr>
              <w:rPr>
                <w:szCs w:val="22"/>
              </w:rPr>
            </w:pPr>
          </w:p>
        </w:tc>
        <w:tc>
          <w:tcPr>
            <w:tcW w:w="4602" w:type="dxa"/>
          </w:tcPr>
          <w:p w14:paraId="757E78CE" w14:textId="77777777" w:rsidR="00474779" w:rsidRPr="00B663F0" w:rsidRDefault="00474779" w:rsidP="008B2E0F">
            <w:pPr>
              <w:rPr>
                <w:b/>
                <w:szCs w:val="22"/>
              </w:rPr>
            </w:pPr>
            <w:r w:rsidRPr="00B663F0">
              <w:rPr>
                <w:b/>
                <w:szCs w:val="22"/>
              </w:rPr>
              <w:t>Nederland</w:t>
            </w:r>
          </w:p>
          <w:p w14:paraId="0FED76D1" w14:textId="77777777" w:rsidR="00474779" w:rsidRPr="00B663F0" w:rsidRDefault="00474779" w:rsidP="008B2E0F">
            <w:pPr>
              <w:rPr>
                <w:szCs w:val="22"/>
              </w:rPr>
            </w:pPr>
            <w:r w:rsidRPr="00B663F0">
              <w:rPr>
                <w:szCs w:val="22"/>
              </w:rPr>
              <w:t>Janssen-Cilag B.V.</w:t>
            </w:r>
          </w:p>
          <w:p w14:paraId="23F3ECB2" w14:textId="77777777" w:rsidR="00474779" w:rsidRPr="00B663F0" w:rsidRDefault="00474779" w:rsidP="008B2E0F">
            <w:pPr>
              <w:rPr>
                <w:szCs w:val="22"/>
              </w:rPr>
            </w:pPr>
            <w:r w:rsidRPr="00B663F0">
              <w:rPr>
                <w:szCs w:val="22"/>
              </w:rPr>
              <w:t>Tel: +31 76 711 1111</w:t>
            </w:r>
          </w:p>
          <w:p w14:paraId="5FCC280D" w14:textId="77777777" w:rsidR="00474779" w:rsidRPr="00B663F0" w:rsidRDefault="00474779" w:rsidP="008B2E0F">
            <w:pPr>
              <w:rPr>
                <w:szCs w:val="22"/>
              </w:rPr>
            </w:pPr>
            <w:r w:rsidRPr="00B663F0">
              <w:rPr>
                <w:szCs w:val="22"/>
              </w:rPr>
              <w:t>janssen@jacnl.jnj.com</w:t>
            </w:r>
          </w:p>
          <w:p w14:paraId="36296E30" w14:textId="77777777" w:rsidR="00474779" w:rsidRPr="00B663F0" w:rsidRDefault="00474779" w:rsidP="008B2E0F">
            <w:pPr>
              <w:rPr>
                <w:szCs w:val="22"/>
              </w:rPr>
            </w:pPr>
          </w:p>
        </w:tc>
      </w:tr>
      <w:tr w:rsidR="00474779" w:rsidRPr="00B663F0" w14:paraId="19F3F62E" w14:textId="77777777" w:rsidTr="007848F2">
        <w:trPr>
          <w:cantSplit/>
        </w:trPr>
        <w:tc>
          <w:tcPr>
            <w:tcW w:w="4685" w:type="dxa"/>
          </w:tcPr>
          <w:p w14:paraId="1937B88C" w14:textId="77777777" w:rsidR="00474779" w:rsidRPr="00FD0ACA" w:rsidRDefault="00474779" w:rsidP="008B2E0F">
            <w:pPr>
              <w:rPr>
                <w:b/>
                <w:szCs w:val="22"/>
              </w:rPr>
            </w:pPr>
            <w:r w:rsidRPr="00FD0ACA">
              <w:rPr>
                <w:b/>
                <w:szCs w:val="22"/>
              </w:rPr>
              <w:t>Eesti</w:t>
            </w:r>
          </w:p>
          <w:p w14:paraId="09AF87D6" w14:textId="77777777" w:rsidR="00474779" w:rsidRPr="00FD0ACA" w:rsidRDefault="00474779" w:rsidP="008B2E0F">
            <w:pPr>
              <w:rPr>
                <w:szCs w:val="22"/>
              </w:rPr>
            </w:pPr>
            <w:r w:rsidRPr="00FD0ACA">
              <w:rPr>
                <w:szCs w:val="22"/>
              </w:rPr>
              <w:t>UAB "JOHNSON &amp; JOHNSON" Eesti filiaal</w:t>
            </w:r>
          </w:p>
          <w:p w14:paraId="2DFAE054" w14:textId="77777777" w:rsidR="00474779" w:rsidRPr="00FD0ACA" w:rsidRDefault="00474779" w:rsidP="008B2E0F">
            <w:pPr>
              <w:rPr>
                <w:szCs w:val="22"/>
              </w:rPr>
            </w:pPr>
            <w:r w:rsidRPr="00FD0ACA">
              <w:rPr>
                <w:szCs w:val="22"/>
              </w:rPr>
              <w:t>Tel: +372 617 7410</w:t>
            </w:r>
          </w:p>
          <w:p w14:paraId="0C7CCA37" w14:textId="77777777" w:rsidR="00474779" w:rsidRPr="00FD0ACA" w:rsidRDefault="00474779" w:rsidP="008B2E0F">
            <w:pPr>
              <w:rPr>
                <w:szCs w:val="22"/>
              </w:rPr>
            </w:pPr>
            <w:r w:rsidRPr="00FD0ACA">
              <w:rPr>
                <w:szCs w:val="22"/>
              </w:rPr>
              <w:t>ee@its.jnj.com</w:t>
            </w:r>
          </w:p>
          <w:p w14:paraId="2A664F56" w14:textId="77777777" w:rsidR="00474779" w:rsidRPr="00FD0ACA" w:rsidRDefault="00474779" w:rsidP="008B2E0F">
            <w:pPr>
              <w:rPr>
                <w:szCs w:val="22"/>
              </w:rPr>
            </w:pPr>
          </w:p>
        </w:tc>
        <w:tc>
          <w:tcPr>
            <w:tcW w:w="4602" w:type="dxa"/>
          </w:tcPr>
          <w:p w14:paraId="31FE684A" w14:textId="77777777" w:rsidR="00474779" w:rsidRPr="00B663F0" w:rsidRDefault="00474779" w:rsidP="008B2E0F">
            <w:pPr>
              <w:rPr>
                <w:b/>
                <w:szCs w:val="22"/>
              </w:rPr>
            </w:pPr>
            <w:proofErr w:type="spellStart"/>
            <w:r w:rsidRPr="00B663F0">
              <w:rPr>
                <w:b/>
                <w:szCs w:val="22"/>
              </w:rPr>
              <w:t>Norge</w:t>
            </w:r>
            <w:proofErr w:type="spellEnd"/>
          </w:p>
          <w:p w14:paraId="07F3B4C1" w14:textId="77777777" w:rsidR="00474779" w:rsidRPr="00B663F0" w:rsidRDefault="00474779" w:rsidP="008B2E0F">
            <w:pPr>
              <w:rPr>
                <w:szCs w:val="22"/>
              </w:rPr>
            </w:pPr>
            <w:r w:rsidRPr="00B663F0">
              <w:rPr>
                <w:szCs w:val="22"/>
              </w:rPr>
              <w:t>Janssen-Cilag AS</w:t>
            </w:r>
          </w:p>
          <w:p w14:paraId="2B6A09BC" w14:textId="77777777" w:rsidR="00474779" w:rsidRPr="00B663F0" w:rsidRDefault="00474779" w:rsidP="008B2E0F">
            <w:pPr>
              <w:rPr>
                <w:szCs w:val="22"/>
              </w:rPr>
            </w:pPr>
            <w:proofErr w:type="spellStart"/>
            <w:r w:rsidRPr="00B663F0">
              <w:rPr>
                <w:szCs w:val="22"/>
              </w:rPr>
              <w:t>Tlf</w:t>
            </w:r>
            <w:proofErr w:type="spellEnd"/>
            <w:r w:rsidRPr="00B663F0">
              <w:rPr>
                <w:szCs w:val="22"/>
              </w:rPr>
              <w:t>: +47 24 12 65 00</w:t>
            </w:r>
          </w:p>
          <w:p w14:paraId="1E043EED" w14:textId="77777777" w:rsidR="00474779" w:rsidRPr="00B663F0" w:rsidRDefault="00474779" w:rsidP="008B2E0F">
            <w:pPr>
              <w:rPr>
                <w:szCs w:val="22"/>
              </w:rPr>
            </w:pPr>
            <w:r w:rsidRPr="00B663F0">
              <w:rPr>
                <w:szCs w:val="22"/>
              </w:rPr>
              <w:t>jacno@its.jnj.com</w:t>
            </w:r>
          </w:p>
          <w:p w14:paraId="23EEC478" w14:textId="77777777" w:rsidR="00474779" w:rsidRPr="00B663F0" w:rsidRDefault="00474779" w:rsidP="008B2E0F">
            <w:pPr>
              <w:rPr>
                <w:szCs w:val="22"/>
              </w:rPr>
            </w:pPr>
          </w:p>
        </w:tc>
      </w:tr>
      <w:tr w:rsidR="00474779" w:rsidRPr="00B663F0" w14:paraId="723D91D7" w14:textId="77777777" w:rsidTr="007848F2">
        <w:trPr>
          <w:cantSplit/>
        </w:trPr>
        <w:tc>
          <w:tcPr>
            <w:tcW w:w="4685" w:type="dxa"/>
          </w:tcPr>
          <w:p w14:paraId="3F37FA3C" w14:textId="77777777" w:rsidR="00474779" w:rsidRPr="00FD0ACA" w:rsidRDefault="00474779" w:rsidP="008B2E0F">
            <w:pPr>
              <w:rPr>
                <w:b/>
                <w:szCs w:val="22"/>
              </w:rPr>
            </w:pPr>
            <w:proofErr w:type="spellStart"/>
            <w:r w:rsidRPr="00FD0ACA">
              <w:rPr>
                <w:b/>
                <w:szCs w:val="22"/>
              </w:rPr>
              <w:t>Ελλάδ</w:t>
            </w:r>
            <w:proofErr w:type="spellEnd"/>
            <w:r w:rsidRPr="00FD0ACA">
              <w:rPr>
                <w:b/>
                <w:szCs w:val="22"/>
              </w:rPr>
              <w:t>α</w:t>
            </w:r>
          </w:p>
          <w:p w14:paraId="61879A20" w14:textId="77777777" w:rsidR="00474779" w:rsidRPr="00FD0ACA" w:rsidRDefault="00474779" w:rsidP="008B2E0F">
            <w:pPr>
              <w:rPr>
                <w:szCs w:val="22"/>
              </w:rPr>
            </w:pPr>
            <w:r w:rsidRPr="00FD0ACA">
              <w:rPr>
                <w:szCs w:val="22"/>
              </w:rPr>
              <w:t>Janssen-Cilag Φα</w:t>
            </w:r>
            <w:proofErr w:type="spellStart"/>
            <w:r w:rsidRPr="00FD0ACA">
              <w:rPr>
                <w:szCs w:val="22"/>
              </w:rPr>
              <w:t>ρμ</w:t>
            </w:r>
            <w:proofErr w:type="spellEnd"/>
            <w:r w:rsidRPr="00FD0ACA">
              <w:rPr>
                <w:szCs w:val="22"/>
              </w:rPr>
              <w:t xml:space="preserve">ακευτική </w:t>
            </w:r>
            <w:proofErr w:type="spellStart"/>
            <w:r w:rsidR="00B732D3" w:rsidRPr="00BC26DA">
              <w:t>Μονο</w:t>
            </w:r>
            <w:proofErr w:type="spellEnd"/>
            <w:r w:rsidR="00B732D3" w:rsidRPr="00BC26DA">
              <w:t>πρόσωπη</w:t>
            </w:r>
            <w:r w:rsidR="00B732D3" w:rsidRPr="00FD0ACA">
              <w:t xml:space="preserve"> </w:t>
            </w:r>
            <w:r w:rsidRPr="00FD0ACA">
              <w:rPr>
                <w:szCs w:val="22"/>
              </w:rPr>
              <w:t>Α.Ε.Β.Ε.</w:t>
            </w:r>
          </w:p>
          <w:p w14:paraId="2A309EA9" w14:textId="77777777" w:rsidR="00474779" w:rsidRPr="00FD0ACA" w:rsidRDefault="00474779" w:rsidP="008B2E0F">
            <w:pPr>
              <w:rPr>
                <w:szCs w:val="22"/>
              </w:rPr>
            </w:pPr>
            <w:proofErr w:type="spellStart"/>
            <w:r w:rsidRPr="00FD0ACA">
              <w:rPr>
                <w:szCs w:val="22"/>
              </w:rPr>
              <w:t>Tηλ</w:t>
            </w:r>
            <w:proofErr w:type="spellEnd"/>
            <w:r w:rsidRPr="00FD0ACA">
              <w:rPr>
                <w:szCs w:val="22"/>
              </w:rPr>
              <w:t>: +30 210 80 90 000</w:t>
            </w:r>
          </w:p>
          <w:p w14:paraId="2643757D" w14:textId="77777777" w:rsidR="00474779" w:rsidRPr="00FD0ACA" w:rsidRDefault="00474779" w:rsidP="008B2E0F">
            <w:pPr>
              <w:rPr>
                <w:szCs w:val="22"/>
              </w:rPr>
            </w:pPr>
          </w:p>
        </w:tc>
        <w:tc>
          <w:tcPr>
            <w:tcW w:w="4602" w:type="dxa"/>
          </w:tcPr>
          <w:p w14:paraId="04FF09D1" w14:textId="77777777" w:rsidR="00474779" w:rsidRPr="00B663F0" w:rsidRDefault="00474779" w:rsidP="008B2E0F">
            <w:pPr>
              <w:rPr>
                <w:b/>
                <w:szCs w:val="22"/>
              </w:rPr>
            </w:pPr>
            <w:proofErr w:type="spellStart"/>
            <w:r w:rsidRPr="00B663F0">
              <w:rPr>
                <w:b/>
                <w:szCs w:val="22"/>
              </w:rPr>
              <w:t>Österreich</w:t>
            </w:r>
            <w:proofErr w:type="spellEnd"/>
          </w:p>
          <w:p w14:paraId="47283C64" w14:textId="77777777" w:rsidR="00474779" w:rsidRPr="00B663F0" w:rsidRDefault="00474779" w:rsidP="008B2E0F">
            <w:pPr>
              <w:rPr>
                <w:szCs w:val="22"/>
              </w:rPr>
            </w:pPr>
            <w:r w:rsidRPr="00B663F0">
              <w:rPr>
                <w:szCs w:val="22"/>
              </w:rPr>
              <w:t xml:space="preserve">Janssen-Cilag Pharma </w:t>
            </w:r>
            <w:proofErr w:type="spellStart"/>
            <w:r w:rsidRPr="00B663F0">
              <w:rPr>
                <w:szCs w:val="22"/>
              </w:rPr>
              <w:t>GmbH</w:t>
            </w:r>
            <w:proofErr w:type="spellEnd"/>
          </w:p>
          <w:p w14:paraId="6DA19B45" w14:textId="77777777" w:rsidR="00474779" w:rsidRPr="00B663F0" w:rsidRDefault="00474779" w:rsidP="008B2E0F">
            <w:pPr>
              <w:rPr>
                <w:szCs w:val="22"/>
              </w:rPr>
            </w:pPr>
            <w:r w:rsidRPr="00B663F0">
              <w:rPr>
                <w:szCs w:val="22"/>
              </w:rPr>
              <w:t>Tel: +43 1 610 300</w:t>
            </w:r>
          </w:p>
          <w:p w14:paraId="6BCEA930" w14:textId="77777777" w:rsidR="00474779" w:rsidRPr="00B663F0" w:rsidRDefault="00474779" w:rsidP="008B2E0F">
            <w:pPr>
              <w:rPr>
                <w:szCs w:val="22"/>
              </w:rPr>
            </w:pPr>
          </w:p>
        </w:tc>
      </w:tr>
      <w:tr w:rsidR="00474779" w:rsidRPr="00B663F0" w14:paraId="4AA631FB" w14:textId="77777777" w:rsidTr="007848F2">
        <w:trPr>
          <w:cantSplit/>
        </w:trPr>
        <w:tc>
          <w:tcPr>
            <w:tcW w:w="4685" w:type="dxa"/>
          </w:tcPr>
          <w:p w14:paraId="3F10EB9A" w14:textId="77777777" w:rsidR="00474779" w:rsidRPr="00B663F0" w:rsidRDefault="00474779" w:rsidP="008B2E0F">
            <w:pPr>
              <w:rPr>
                <w:b/>
                <w:szCs w:val="22"/>
              </w:rPr>
            </w:pPr>
            <w:proofErr w:type="spellStart"/>
            <w:r w:rsidRPr="00B663F0">
              <w:rPr>
                <w:b/>
                <w:szCs w:val="22"/>
              </w:rPr>
              <w:t>España</w:t>
            </w:r>
            <w:proofErr w:type="spellEnd"/>
          </w:p>
          <w:p w14:paraId="072B4E96" w14:textId="77777777" w:rsidR="00474779" w:rsidRPr="00B663F0" w:rsidRDefault="00474779" w:rsidP="008B2E0F">
            <w:pPr>
              <w:rPr>
                <w:szCs w:val="22"/>
              </w:rPr>
            </w:pPr>
            <w:r w:rsidRPr="00B663F0">
              <w:rPr>
                <w:szCs w:val="22"/>
              </w:rPr>
              <w:t>Janssen-Cilag, S.A.</w:t>
            </w:r>
          </w:p>
          <w:p w14:paraId="23728997" w14:textId="77777777" w:rsidR="00474779" w:rsidRPr="00B663F0" w:rsidRDefault="00474779" w:rsidP="008B2E0F">
            <w:pPr>
              <w:rPr>
                <w:szCs w:val="22"/>
              </w:rPr>
            </w:pPr>
            <w:r w:rsidRPr="00B663F0">
              <w:rPr>
                <w:szCs w:val="22"/>
              </w:rPr>
              <w:t>Tel: +34 91 722 81 00</w:t>
            </w:r>
          </w:p>
          <w:p w14:paraId="7C152910" w14:textId="77777777" w:rsidR="00474779" w:rsidRPr="00B663F0" w:rsidRDefault="00474779" w:rsidP="008B2E0F">
            <w:pPr>
              <w:rPr>
                <w:szCs w:val="22"/>
              </w:rPr>
            </w:pPr>
            <w:r w:rsidRPr="00B663F0">
              <w:rPr>
                <w:szCs w:val="22"/>
              </w:rPr>
              <w:t>contacto@its.jnj.com</w:t>
            </w:r>
          </w:p>
          <w:p w14:paraId="52D54864" w14:textId="77777777" w:rsidR="00474779" w:rsidRPr="00B663F0" w:rsidRDefault="00474779" w:rsidP="008B2E0F">
            <w:pPr>
              <w:rPr>
                <w:szCs w:val="22"/>
              </w:rPr>
            </w:pPr>
          </w:p>
        </w:tc>
        <w:tc>
          <w:tcPr>
            <w:tcW w:w="4602" w:type="dxa"/>
          </w:tcPr>
          <w:p w14:paraId="5B470EA6" w14:textId="77777777" w:rsidR="00474779" w:rsidRPr="00B663F0" w:rsidRDefault="00474779" w:rsidP="008B2E0F">
            <w:pPr>
              <w:rPr>
                <w:b/>
                <w:szCs w:val="22"/>
              </w:rPr>
            </w:pPr>
            <w:r w:rsidRPr="00B663F0">
              <w:rPr>
                <w:b/>
                <w:szCs w:val="22"/>
              </w:rPr>
              <w:t>Polska</w:t>
            </w:r>
          </w:p>
          <w:p w14:paraId="5009ECD7" w14:textId="77777777" w:rsidR="00474779" w:rsidRPr="00B663F0" w:rsidRDefault="00474779" w:rsidP="008B2E0F">
            <w:pPr>
              <w:rPr>
                <w:szCs w:val="22"/>
              </w:rPr>
            </w:pPr>
            <w:r w:rsidRPr="00B663F0">
              <w:rPr>
                <w:szCs w:val="22"/>
              </w:rPr>
              <w:t xml:space="preserve">Janssen-Cilag Polska </w:t>
            </w:r>
            <w:proofErr w:type="spellStart"/>
            <w:r w:rsidRPr="00B663F0">
              <w:rPr>
                <w:szCs w:val="22"/>
              </w:rPr>
              <w:t>Sp</w:t>
            </w:r>
            <w:proofErr w:type="spellEnd"/>
            <w:r w:rsidRPr="00B663F0">
              <w:rPr>
                <w:szCs w:val="22"/>
              </w:rPr>
              <w:t xml:space="preserve">. z </w:t>
            </w:r>
            <w:proofErr w:type="spellStart"/>
            <w:r w:rsidRPr="00B663F0">
              <w:rPr>
                <w:szCs w:val="22"/>
              </w:rPr>
              <w:t>o.o</w:t>
            </w:r>
            <w:proofErr w:type="spellEnd"/>
            <w:r w:rsidRPr="00B663F0">
              <w:rPr>
                <w:szCs w:val="22"/>
              </w:rPr>
              <w:t>.</w:t>
            </w:r>
          </w:p>
          <w:p w14:paraId="27CFDB95" w14:textId="77777777" w:rsidR="00474779" w:rsidRPr="00B663F0" w:rsidRDefault="00474779" w:rsidP="008B2E0F">
            <w:pPr>
              <w:rPr>
                <w:szCs w:val="22"/>
              </w:rPr>
            </w:pPr>
            <w:r w:rsidRPr="00B663F0">
              <w:rPr>
                <w:szCs w:val="22"/>
              </w:rPr>
              <w:t>Tel.: +48 22 237 60 00</w:t>
            </w:r>
          </w:p>
          <w:p w14:paraId="6C27B70C" w14:textId="77777777" w:rsidR="00474779" w:rsidRPr="00B663F0" w:rsidRDefault="00474779" w:rsidP="008B2E0F">
            <w:pPr>
              <w:rPr>
                <w:szCs w:val="22"/>
              </w:rPr>
            </w:pPr>
          </w:p>
        </w:tc>
      </w:tr>
      <w:tr w:rsidR="00474779" w:rsidRPr="00B663F0" w14:paraId="485BFF9B" w14:textId="77777777" w:rsidTr="007848F2">
        <w:trPr>
          <w:cantSplit/>
        </w:trPr>
        <w:tc>
          <w:tcPr>
            <w:tcW w:w="4685" w:type="dxa"/>
          </w:tcPr>
          <w:p w14:paraId="64D8564E" w14:textId="77777777" w:rsidR="00474779" w:rsidRPr="00B663F0" w:rsidRDefault="00474779" w:rsidP="008B2E0F">
            <w:pPr>
              <w:rPr>
                <w:b/>
                <w:szCs w:val="22"/>
              </w:rPr>
            </w:pPr>
            <w:proofErr w:type="spellStart"/>
            <w:r w:rsidRPr="00B663F0">
              <w:rPr>
                <w:b/>
                <w:szCs w:val="22"/>
              </w:rPr>
              <w:t>France</w:t>
            </w:r>
            <w:proofErr w:type="spellEnd"/>
          </w:p>
          <w:p w14:paraId="5A73CC4B" w14:textId="77777777" w:rsidR="00474779" w:rsidRPr="00B663F0" w:rsidRDefault="00474779" w:rsidP="008B2E0F">
            <w:pPr>
              <w:keepNext/>
              <w:rPr>
                <w:szCs w:val="22"/>
              </w:rPr>
            </w:pPr>
            <w:r w:rsidRPr="00B663F0">
              <w:rPr>
                <w:szCs w:val="22"/>
              </w:rPr>
              <w:t>Janssen-Cilag</w:t>
            </w:r>
          </w:p>
          <w:p w14:paraId="277150E9" w14:textId="77777777" w:rsidR="00474779" w:rsidRPr="00B663F0" w:rsidRDefault="00474779" w:rsidP="008B2E0F">
            <w:pPr>
              <w:keepNext/>
              <w:rPr>
                <w:szCs w:val="22"/>
              </w:rPr>
            </w:pPr>
            <w:proofErr w:type="spellStart"/>
            <w:r w:rsidRPr="00B663F0">
              <w:rPr>
                <w:szCs w:val="22"/>
              </w:rPr>
              <w:t>Tél</w:t>
            </w:r>
            <w:proofErr w:type="spellEnd"/>
            <w:r w:rsidRPr="00B663F0">
              <w:rPr>
                <w:szCs w:val="22"/>
              </w:rPr>
              <w:t>: 0 800 25 50 75 / +33 1 55 00 40 03</w:t>
            </w:r>
          </w:p>
          <w:p w14:paraId="4139B131" w14:textId="77777777" w:rsidR="00474779" w:rsidRPr="00B663F0" w:rsidRDefault="00474779" w:rsidP="008B2E0F">
            <w:pPr>
              <w:keepNext/>
              <w:rPr>
                <w:szCs w:val="22"/>
              </w:rPr>
            </w:pPr>
            <w:r w:rsidRPr="00B663F0">
              <w:rPr>
                <w:szCs w:val="22"/>
              </w:rPr>
              <w:t>medisource@its.jnj.com</w:t>
            </w:r>
          </w:p>
          <w:p w14:paraId="5D4F87A1" w14:textId="77777777" w:rsidR="00474779" w:rsidRPr="00B663F0" w:rsidRDefault="00474779" w:rsidP="008B2E0F">
            <w:pPr>
              <w:keepNext/>
              <w:rPr>
                <w:szCs w:val="22"/>
              </w:rPr>
            </w:pPr>
          </w:p>
        </w:tc>
        <w:tc>
          <w:tcPr>
            <w:tcW w:w="4602" w:type="dxa"/>
          </w:tcPr>
          <w:p w14:paraId="4F131BBB" w14:textId="77777777" w:rsidR="00474779" w:rsidRPr="00B663F0" w:rsidRDefault="00474779" w:rsidP="008B2E0F">
            <w:pPr>
              <w:keepNext/>
              <w:rPr>
                <w:b/>
                <w:szCs w:val="22"/>
              </w:rPr>
            </w:pPr>
            <w:proofErr w:type="spellStart"/>
            <w:r w:rsidRPr="00B663F0">
              <w:rPr>
                <w:b/>
                <w:szCs w:val="22"/>
              </w:rPr>
              <w:t>Portugal</w:t>
            </w:r>
            <w:proofErr w:type="spellEnd"/>
          </w:p>
          <w:p w14:paraId="2B1BB285" w14:textId="77777777" w:rsidR="00474779" w:rsidRPr="00B663F0" w:rsidRDefault="00474779" w:rsidP="008B2E0F">
            <w:pPr>
              <w:keepNext/>
              <w:rPr>
                <w:szCs w:val="22"/>
              </w:rPr>
            </w:pPr>
            <w:r w:rsidRPr="00B663F0">
              <w:rPr>
                <w:szCs w:val="22"/>
              </w:rPr>
              <w:t xml:space="preserve">Janssen-Cilag </w:t>
            </w:r>
            <w:proofErr w:type="spellStart"/>
            <w:r w:rsidRPr="00B663F0">
              <w:rPr>
                <w:szCs w:val="22"/>
              </w:rPr>
              <w:t>Farmacêutica</w:t>
            </w:r>
            <w:proofErr w:type="spellEnd"/>
            <w:r w:rsidRPr="00B663F0">
              <w:rPr>
                <w:szCs w:val="22"/>
              </w:rPr>
              <w:t xml:space="preserve">, </w:t>
            </w:r>
            <w:proofErr w:type="spellStart"/>
            <w:r w:rsidRPr="00B663F0">
              <w:rPr>
                <w:szCs w:val="22"/>
              </w:rPr>
              <w:t>Lda</w:t>
            </w:r>
            <w:proofErr w:type="spellEnd"/>
            <w:r w:rsidRPr="00B663F0">
              <w:rPr>
                <w:szCs w:val="22"/>
              </w:rPr>
              <w:t>.</w:t>
            </w:r>
          </w:p>
          <w:p w14:paraId="609C6D22" w14:textId="77777777" w:rsidR="00474779" w:rsidRPr="00B663F0" w:rsidRDefault="00474779" w:rsidP="008B2E0F">
            <w:pPr>
              <w:keepNext/>
              <w:rPr>
                <w:szCs w:val="22"/>
              </w:rPr>
            </w:pPr>
            <w:r w:rsidRPr="00B663F0">
              <w:rPr>
                <w:szCs w:val="22"/>
              </w:rPr>
              <w:t>Tel: +351 214 368 600</w:t>
            </w:r>
          </w:p>
          <w:p w14:paraId="6C13A2DE" w14:textId="77777777" w:rsidR="00474779" w:rsidRPr="00B663F0" w:rsidRDefault="00474779" w:rsidP="008B2E0F">
            <w:pPr>
              <w:keepNext/>
              <w:rPr>
                <w:szCs w:val="22"/>
              </w:rPr>
            </w:pPr>
          </w:p>
        </w:tc>
      </w:tr>
      <w:tr w:rsidR="00474779" w:rsidRPr="00B663F0" w14:paraId="16D11E0C" w14:textId="77777777" w:rsidTr="007848F2">
        <w:trPr>
          <w:cantSplit/>
        </w:trPr>
        <w:tc>
          <w:tcPr>
            <w:tcW w:w="4685" w:type="dxa"/>
          </w:tcPr>
          <w:p w14:paraId="0C69B8F3" w14:textId="77777777" w:rsidR="00474779" w:rsidRPr="00B663F0" w:rsidRDefault="00474779" w:rsidP="008B2E0F">
            <w:pPr>
              <w:rPr>
                <w:b/>
                <w:szCs w:val="22"/>
              </w:rPr>
            </w:pPr>
            <w:proofErr w:type="spellStart"/>
            <w:r w:rsidRPr="00B663F0">
              <w:rPr>
                <w:b/>
                <w:szCs w:val="22"/>
              </w:rPr>
              <w:t>Hrvatska</w:t>
            </w:r>
            <w:proofErr w:type="spellEnd"/>
          </w:p>
          <w:p w14:paraId="4EE8FB5F" w14:textId="77777777" w:rsidR="00474779" w:rsidRPr="00B663F0" w:rsidRDefault="00474779" w:rsidP="008B2E0F">
            <w:pPr>
              <w:keepNext/>
              <w:rPr>
                <w:szCs w:val="22"/>
              </w:rPr>
            </w:pPr>
            <w:r w:rsidRPr="00B663F0">
              <w:rPr>
                <w:szCs w:val="22"/>
              </w:rPr>
              <w:t xml:space="preserve">Johnson &amp; Johnson S.E. </w:t>
            </w:r>
            <w:proofErr w:type="spellStart"/>
            <w:r w:rsidRPr="00B663F0">
              <w:rPr>
                <w:szCs w:val="22"/>
              </w:rPr>
              <w:t>d.o.o</w:t>
            </w:r>
            <w:proofErr w:type="spellEnd"/>
            <w:r w:rsidRPr="00B663F0">
              <w:rPr>
                <w:szCs w:val="22"/>
              </w:rPr>
              <w:t>.</w:t>
            </w:r>
          </w:p>
          <w:p w14:paraId="5B005516" w14:textId="77777777" w:rsidR="00474779" w:rsidRPr="00B663F0" w:rsidRDefault="00474779" w:rsidP="008B2E0F">
            <w:pPr>
              <w:keepNext/>
              <w:rPr>
                <w:szCs w:val="22"/>
              </w:rPr>
            </w:pPr>
            <w:r w:rsidRPr="00B663F0">
              <w:rPr>
                <w:szCs w:val="22"/>
              </w:rPr>
              <w:t>Tel: +385 1 6610 700</w:t>
            </w:r>
          </w:p>
          <w:p w14:paraId="36CD0436" w14:textId="77777777" w:rsidR="00474779" w:rsidRPr="00B663F0" w:rsidRDefault="00474779" w:rsidP="008B2E0F">
            <w:pPr>
              <w:keepNext/>
              <w:rPr>
                <w:szCs w:val="22"/>
              </w:rPr>
            </w:pPr>
            <w:r w:rsidRPr="00B663F0">
              <w:rPr>
                <w:szCs w:val="22"/>
              </w:rPr>
              <w:t>jjsafety@JNJCR.JNJ.com</w:t>
            </w:r>
          </w:p>
          <w:p w14:paraId="72274F93" w14:textId="77777777" w:rsidR="00474779" w:rsidRPr="00B663F0" w:rsidRDefault="00474779" w:rsidP="008B2E0F">
            <w:pPr>
              <w:keepNext/>
              <w:rPr>
                <w:szCs w:val="22"/>
              </w:rPr>
            </w:pPr>
          </w:p>
        </w:tc>
        <w:tc>
          <w:tcPr>
            <w:tcW w:w="4602" w:type="dxa"/>
          </w:tcPr>
          <w:p w14:paraId="6924B0F0" w14:textId="77777777" w:rsidR="00474779" w:rsidRPr="00B663F0" w:rsidRDefault="00474779" w:rsidP="008B2E0F">
            <w:pPr>
              <w:keepNext/>
              <w:rPr>
                <w:b/>
                <w:szCs w:val="22"/>
              </w:rPr>
            </w:pPr>
            <w:proofErr w:type="spellStart"/>
            <w:r w:rsidRPr="00B663F0">
              <w:rPr>
                <w:b/>
                <w:szCs w:val="22"/>
              </w:rPr>
              <w:t>România</w:t>
            </w:r>
            <w:proofErr w:type="spellEnd"/>
          </w:p>
          <w:p w14:paraId="3FA4CED0" w14:textId="77777777" w:rsidR="00474779" w:rsidRPr="00B663F0" w:rsidRDefault="00474779" w:rsidP="008B2E0F">
            <w:pPr>
              <w:keepNext/>
              <w:rPr>
                <w:szCs w:val="22"/>
              </w:rPr>
            </w:pPr>
            <w:r w:rsidRPr="00B663F0">
              <w:rPr>
                <w:szCs w:val="22"/>
              </w:rPr>
              <w:t xml:space="preserve">Johnson &amp; Johnson </w:t>
            </w:r>
            <w:proofErr w:type="spellStart"/>
            <w:r w:rsidRPr="00B663F0">
              <w:rPr>
                <w:szCs w:val="22"/>
              </w:rPr>
              <w:t>România</w:t>
            </w:r>
            <w:proofErr w:type="spellEnd"/>
            <w:r w:rsidRPr="00B663F0">
              <w:rPr>
                <w:szCs w:val="22"/>
              </w:rPr>
              <w:t xml:space="preserve"> SRL</w:t>
            </w:r>
          </w:p>
          <w:p w14:paraId="309EE36C" w14:textId="77777777" w:rsidR="00474779" w:rsidRPr="00B663F0" w:rsidRDefault="00474779" w:rsidP="008B2E0F">
            <w:pPr>
              <w:keepNext/>
              <w:rPr>
                <w:szCs w:val="22"/>
              </w:rPr>
            </w:pPr>
            <w:r w:rsidRPr="00B663F0">
              <w:rPr>
                <w:szCs w:val="22"/>
              </w:rPr>
              <w:t>Tel: +40 21 207 1800</w:t>
            </w:r>
          </w:p>
          <w:p w14:paraId="5A876240" w14:textId="77777777" w:rsidR="00474779" w:rsidRPr="00B663F0" w:rsidRDefault="00474779" w:rsidP="008B2E0F">
            <w:pPr>
              <w:keepNext/>
              <w:rPr>
                <w:szCs w:val="22"/>
              </w:rPr>
            </w:pPr>
          </w:p>
        </w:tc>
      </w:tr>
      <w:tr w:rsidR="00474779" w:rsidRPr="00B663F0" w14:paraId="13B8C975" w14:textId="77777777" w:rsidTr="007848F2">
        <w:trPr>
          <w:cantSplit/>
        </w:trPr>
        <w:tc>
          <w:tcPr>
            <w:tcW w:w="4685" w:type="dxa"/>
          </w:tcPr>
          <w:p w14:paraId="6F7A824E" w14:textId="77777777" w:rsidR="00474779" w:rsidRPr="00B663F0" w:rsidRDefault="00474779" w:rsidP="008B2E0F">
            <w:pPr>
              <w:rPr>
                <w:b/>
                <w:szCs w:val="22"/>
              </w:rPr>
            </w:pPr>
            <w:proofErr w:type="spellStart"/>
            <w:r w:rsidRPr="00B663F0">
              <w:rPr>
                <w:b/>
                <w:szCs w:val="22"/>
              </w:rPr>
              <w:t>Ireland</w:t>
            </w:r>
            <w:proofErr w:type="spellEnd"/>
          </w:p>
          <w:p w14:paraId="49E5E345" w14:textId="77777777" w:rsidR="00474779" w:rsidRPr="00B663F0" w:rsidRDefault="00474779" w:rsidP="008B2E0F">
            <w:pPr>
              <w:rPr>
                <w:szCs w:val="22"/>
              </w:rPr>
            </w:pPr>
            <w:r w:rsidRPr="00B663F0">
              <w:rPr>
                <w:szCs w:val="22"/>
              </w:rPr>
              <w:t xml:space="preserve">Janssen Sciences </w:t>
            </w:r>
            <w:proofErr w:type="spellStart"/>
            <w:r w:rsidRPr="00B663F0">
              <w:rPr>
                <w:szCs w:val="22"/>
              </w:rPr>
              <w:t>Ireland</w:t>
            </w:r>
            <w:proofErr w:type="spellEnd"/>
            <w:r w:rsidRPr="00B663F0">
              <w:rPr>
                <w:szCs w:val="22"/>
              </w:rPr>
              <w:t xml:space="preserve"> UC</w:t>
            </w:r>
          </w:p>
          <w:p w14:paraId="134CAE81" w14:textId="77777777" w:rsidR="00474779" w:rsidRPr="00B663F0" w:rsidRDefault="00474779" w:rsidP="008B2E0F">
            <w:pPr>
              <w:rPr>
                <w:szCs w:val="22"/>
              </w:rPr>
            </w:pPr>
            <w:r w:rsidRPr="00B663F0">
              <w:rPr>
                <w:szCs w:val="22"/>
              </w:rPr>
              <w:t>Tel: 1 800 709 122</w:t>
            </w:r>
          </w:p>
          <w:p w14:paraId="7FCF3592" w14:textId="77777777" w:rsidR="003A1B63" w:rsidRPr="00B663F0" w:rsidRDefault="003A1B63" w:rsidP="003A1B63">
            <w:pPr>
              <w:rPr>
                <w:szCs w:val="22"/>
                <w:lang w:eastAsia="en-US"/>
              </w:rPr>
            </w:pPr>
            <w:r w:rsidRPr="00B663F0">
              <w:rPr>
                <w:szCs w:val="22"/>
              </w:rPr>
              <w:t>medinfo@its.jnj.com</w:t>
            </w:r>
          </w:p>
          <w:p w14:paraId="4B471068" w14:textId="77777777" w:rsidR="00474779" w:rsidRPr="00B663F0" w:rsidRDefault="00474779" w:rsidP="008B2E0F">
            <w:pPr>
              <w:rPr>
                <w:szCs w:val="22"/>
              </w:rPr>
            </w:pPr>
          </w:p>
        </w:tc>
        <w:tc>
          <w:tcPr>
            <w:tcW w:w="4602" w:type="dxa"/>
          </w:tcPr>
          <w:p w14:paraId="004D550E" w14:textId="77777777" w:rsidR="00474779" w:rsidRPr="00B663F0" w:rsidRDefault="00474779" w:rsidP="008B2E0F">
            <w:pPr>
              <w:rPr>
                <w:b/>
                <w:szCs w:val="22"/>
              </w:rPr>
            </w:pPr>
            <w:proofErr w:type="spellStart"/>
            <w:r w:rsidRPr="00B663F0">
              <w:rPr>
                <w:b/>
                <w:szCs w:val="22"/>
              </w:rPr>
              <w:t>Slovenija</w:t>
            </w:r>
            <w:proofErr w:type="spellEnd"/>
          </w:p>
          <w:p w14:paraId="31C4A373" w14:textId="77777777" w:rsidR="00474779" w:rsidRPr="00B663F0" w:rsidRDefault="00474779" w:rsidP="008B2E0F">
            <w:pPr>
              <w:rPr>
                <w:szCs w:val="22"/>
              </w:rPr>
            </w:pPr>
            <w:r w:rsidRPr="00B663F0">
              <w:rPr>
                <w:szCs w:val="22"/>
              </w:rPr>
              <w:t xml:space="preserve">Johnson &amp; Johnson </w:t>
            </w:r>
            <w:proofErr w:type="spellStart"/>
            <w:r w:rsidRPr="00B663F0">
              <w:rPr>
                <w:szCs w:val="22"/>
              </w:rPr>
              <w:t>d.o.o</w:t>
            </w:r>
            <w:proofErr w:type="spellEnd"/>
            <w:r w:rsidRPr="00B663F0">
              <w:rPr>
                <w:szCs w:val="22"/>
              </w:rPr>
              <w:t>.</w:t>
            </w:r>
          </w:p>
          <w:p w14:paraId="5FBF3071" w14:textId="77777777" w:rsidR="00474779" w:rsidRPr="00B663F0" w:rsidRDefault="00474779" w:rsidP="008B2E0F">
            <w:pPr>
              <w:rPr>
                <w:szCs w:val="22"/>
              </w:rPr>
            </w:pPr>
            <w:r w:rsidRPr="00B663F0">
              <w:rPr>
                <w:szCs w:val="22"/>
              </w:rPr>
              <w:t>Tel: +386 1 401 18 00</w:t>
            </w:r>
          </w:p>
          <w:p w14:paraId="44B25A15" w14:textId="77777777" w:rsidR="00474779" w:rsidRPr="00B663F0" w:rsidRDefault="00E55A77" w:rsidP="008B2E0F">
            <w:pPr>
              <w:rPr>
                <w:szCs w:val="22"/>
              </w:rPr>
            </w:pPr>
            <w:r>
              <w:rPr>
                <w:szCs w:val="22"/>
              </w:rPr>
              <w:t>JNJ-SI-safety</w:t>
            </w:r>
            <w:r w:rsidR="00474779" w:rsidRPr="00B663F0">
              <w:rPr>
                <w:szCs w:val="22"/>
              </w:rPr>
              <w:t>@its.jnj.com</w:t>
            </w:r>
          </w:p>
          <w:p w14:paraId="0936BB36" w14:textId="77777777" w:rsidR="00474779" w:rsidRPr="00B663F0" w:rsidRDefault="00474779" w:rsidP="008B2E0F">
            <w:pPr>
              <w:rPr>
                <w:szCs w:val="22"/>
              </w:rPr>
            </w:pPr>
          </w:p>
        </w:tc>
      </w:tr>
      <w:tr w:rsidR="00474779" w:rsidRPr="00B663F0" w14:paraId="0C260BA9" w14:textId="77777777" w:rsidTr="007848F2">
        <w:trPr>
          <w:cantSplit/>
        </w:trPr>
        <w:tc>
          <w:tcPr>
            <w:tcW w:w="4685" w:type="dxa"/>
          </w:tcPr>
          <w:p w14:paraId="331541E1" w14:textId="77777777" w:rsidR="00474779" w:rsidRPr="00B663F0" w:rsidRDefault="00474779" w:rsidP="008B2E0F">
            <w:pPr>
              <w:rPr>
                <w:b/>
                <w:szCs w:val="22"/>
              </w:rPr>
            </w:pPr>
            <w:proofErr w:type="spellStart"/>
            <w:r w:rsidRPr="00B663F0">
              <w:rPr>
                <w:b/>
                <w:szCs w:val="22"/>
              </w:rPr>
              <w:t>Ísland</w:t>
            </w:r>
            <w:proofErr w:type="spellEnd"/>
          </w:p>
          <w:p w14:paraId="518D2D4E" w14:textId="77777777" w:rsidR="00474779" w:rsidRPr="00B663F0" w:rsidRDefault="00474779" w:rsidP="008B2E0F">
            <w:pPr>
              <w:keepNext/>
              <w:rPr>
                <w:szCs w:val="22"/>
              </w:rPr>
            </w:pPr>
            <w:r w:rsidRPr="00B663F0">
              <w:rPr>
                <w:szCs w:val="22"/>
              </w:rPr>
              <w:t>Janssen-Cilag AB</w:t>
            </w:r>
          </w:p>
          <w:p w14:paraId="300FD7A3" w14:textId="77777777" w:rsidR="00474779" w:rsidRPr="00B663F0" w:rsidRDefault="00474779" w:rsidP="008B2E0F">
            <w:pPr>
              <w:keepNext/>
              <w:rPr>
                <w:szCs w:val="22"/>
              </w:rPr>
            </w:pPr>
            <w:r w:rsidRPr="00B663F0">
              <w:rPr>
                <w:szCs w:val="22"/>
              </w:rPr>
              <w:t xml:space="preserve">c/o </w:t>
            </w:r>
            <w:proofErr w:type="spellStart"/>
            <w:r w:rsidRPr="00B663F0">
              <w:rPr>
                <w:szCs w:val="22"/>
              </w:rPr>
              <w:t>Vistor</w:t>
            </w:r>
            <w:proofErr w:type="spellEnd"/>
            <w:r w:rsidRPr="00B663F0">
              <w:rPr>
                <w:szCs w:val="22"/>
              </w:rPr>
              <w:t xml:space="preserve"> </w:t>
            </w:r>
            <w:r w:rsidR="006B4F7E">
              <w:rPr>
                <w:szCs w:val="22"/>
              </w:rPr>
              <w:t>e</w:t>
            </w:r>
            <w:r w:rsidRPr="00B663F0">
              <w:rPr>
                <w:szCs w:val="22"/>
              </w:rPr>
              <w:t>hf.</w:t>
            </w:r>
          </w:p>
          <w:p w14:paraId="6AD05AEF" w14:textId="77777777" w:rsidR="00474779" w:rsidRPr="00B663F0" w:rsidRDefault="00474779" w:rsidP="008B2E0F">
            <w:pPr>
              <w:keepNext/>
              <w:rPr>
                <w:szCs w:val="22"/>
              </w:rPr>
            </w:pPr>
            <w:proofErr w:type="spellStart"/>
            <w:r w:rsidRPr="00B663F0">
              <w:rPr>
                <w:szCs w:val="22"/>
              </w:rPr>
              <w:t>Sími</w:t>
            </w:r>
            <w:proofErr w:type="spellEnd"/>
            <w:r w:rsidRPr="00B663F0">
              <w:rPr>
                <w:szCs w:val="22"/>
              </w:rPr>
              <w:t>: +354 535 7000</w:t>
            </w:r>
          </w:p>
          <w:p w14:paraId="563D710B" w14:textId="77777777" w:rsidR="00474779" w:rsidRPr="00B663F0" w:rsidRDefault="00474779" w:rsidP="008B2E0F">
            <w:pPr>
              <w:keepNext/>
              <w:rPr>
                <w:szCs w:val="22"/>
              </w:rPr>
            </w:pPr>
            <w:r w:rsidRPr="00B663F0">
              <w:rPr>
                <w:szCs w:val="22"/>
              </w:rPr>
              <w:t>janssen@vistor.is</w:t>
            </w:r>
          </w:p>
          <w:p w14:paraId="0E269455" w14:textId="77777777" w:rsidR="00474779" w:rsidRPr="00B663F0" w:rsidRDefault="00474779" w:rsidP="008B2E0F">
            <w:pPr>
              <w:keepNext/>
              <w:rPr>
                <w:szCs w:val="22"/>
              </w:rPr>
            </w:pPr>
          </w:p>
        </w:tc>
        <w:tc>
          <w:tcPr>
            <w:tcW w:w="4602" w:type="dxa"/>
          </w:tcPr>
          <w:p w14:paraId="7915327A" w14:textId="77777777" w:rsidR="00474779" w:rsidRPr="00B663F0" w:rsidRDefault="00474779" w:rsidP="008B2E0F">
            <w:pPr>
              <w:keepNext/>
              <w:rPr>
                <w:b/>
                <w:szCs w:val="22"/>
              </w:rPr>
            </w:pPr>
            <w:proofErr w:type="spellStart"/>
            <w:r w:rsidRPr="00B663F0">
              <w:rPr>
                <w:b/>
                <w:szCs w:val="22"/>
              </w:rPr>
              <w:t>Slovenská</w:t>
            </w:r>
            <w:proofErr w:type="spellEnd"/>
            <w:r w:rsidRPr="00B663F0">
              <w:rPr>
                <w:b/>
                <w:szCs w:val="22"/>
              </w:rPr>
              <w:t xml:space="preserve"> republika</w:t>
            </w:r>
          </w:p>
          <w:p w14:paraId="3D3E7BF7" w14:textId="77777777" w:rsidR="00474779" w:rsidRPr="00B663F0" w:rsidRDefault="00474779" w:rsidP="008B2E0F">
            <w:pPr>
              <w:keepNext/>
              <w:rPr>
                <w:szCs w:val="22"/>
              </w:rPr>
            </w:pPr>
            <w:r w:rsidRPr="00B663F0">
              <w:rPr>
                <w:szCs w:val="22"/>
              </w:rPr>
              <w:t xml:space="preserve">Johnson &amp; Johnson, </w:t>
            </w:r>
            <w:proofErr w:type="spellStart"/>
            <w:r w:rsidRPr="00B663F0">
              <w:rPr>
                <w:szCs w:val="22"/>
              </w:rPr>
              <w:t>s.r.o</w:t>
            </w:r>
            <w:proofErr w:type="spellEnd"/>
            <w:r w:rsidRPr="00B663F0">
              <w:rPr>
                <w:szCs w:val="22"/>
              </w:rPr>
              <w:t>.</w:t>
            </w:r>
          </w:p>
          <w:p w14:paraId="21268022" w14:textId="77777777" w:rsidR="00474779" w:rsidRPr="00B663F0" w:rsidRDefault="00474779" w:rsidP="008B2E0F">
            <w:pPr>
              <w:keepNext/>
              <w:rPr>
                <w:szCs w:val="22"/>
              </w:rPr>
            </w:pPr>
            <w:r w:rsidRPr="00B663F0">
              <w:rPr>
                <w:szCs w:val="22"/>
              </w:rPr>
              <w:t>Tel: +421 232 408 400</w:t>
            </w:r>
          </w:p>
          <w:p w14:paraId="5D0E642D" w14:textId="77777777" w:rsidR="00474779" w:rsidRPr="00B663F0" w:rsidRDefault="00474779" w:rsidP="008B2E0F">
            <w:pPr>
              <w:keepNext/>
              <w:rPr>
                <w:szCs w:val="22"/>
              </w:rPr>
            </w:pPr>
          </w:p>
        </w:tc>
      </w:tr>
      <w:tr w:rsidR="00474779" w:rsidRPr="00B663F0" w14:paraId="6E40A6C7" w14:textId="77777777" w:rsidTr="007848F2">
        <w:trPr>
          <w:cantSplit/>
        </w:trPr>
        <w:tc>
          <w:tcPr>
            <w:tcW w:w="4685" w:type="dxa"/>
          </w:tcPr>
          <w:p w14:paraId="2A9A08CB" w14:textId="77777777" w:rsidR="00474779" w:rsidRPr="00B663F0" w:rsidRDefault="00474779" w:rsidP="008B2E0F">
            <w:pPr>
              <w:rPr>
                <w:b/>
                <w:szCs w:val="22"/>
              </w:rPr>
            </w:pPr>
            <w:r w:rsidRPr="00B663F0">
              <w:rPr>
                <w:b/>
                <w:szCs w:val="22"/>
              </w:rPr>
              <w:t>Italia</w:t>
            </w:r>
          </w:p>
          <w:p w14:paraId="725028A3" w14:textId="77777777" w:rsidR="00474779" w:rsidRPr="00B663F0" w:rsidRDefault="00474779" w:rsidP="008B2E0F">
            <w:pPr>
              <w:rPr>
                <w:lang w:eastAsia="en-US"/>
              </w:rPr>
            </w:pPr>
            <w:r w:rsidRPr="00B663F0">
              <w:rPr>
                <w:lang w:eastAsia="en-US"/>
              </w:rPr>
              <w:t>Janssen-Cilag SpA</w:t>
            </w:r>
          </w:p>
          <w:p w14:paraId="0833EDB4" w14:textId="77777777" w:rsidR="00474779" w:rsidRPr="00B663F0" w:rsidRDefault="00474779" w:rsidP="008B2E0F">
            <w:pPr>
              <w:rPr>
                <w:lang w:eastAsia="en-US"/>
              </w:rPr>
            </w:pPr>
            <w:r w:rsidRPr="00B663F0">
              <w:rPr>
                <w:lang w:eastAsia="en-US"/>
              </w:rPr>
              <w:t>Tel: 800.688.777 / +39 02 2510 1</w:t>
            </w:r>
          </w:p>
          <w:p w14:paraId="4B32C8DD" w14:textId="77777777" w:rsidR="00474779" w:rsidRPr="00B663F0" w:rsidRDefault="00474779" w:rsidP="008B2E0F">
            <w:pPr>
              <w:rPr>
                <w:szCs w:val="22"/>
              </w:rPr>
            </w:pPr>
            <w:r w:rsidRPr="00B663F0">
              <w:rPr>
                <w:szCs w:val="22"/>
              </w:rPr>
              <w:t>janssenita@its.jnj.com</w:t>
            </w:r>
          </w:p>
          <w:p w14:paraId="7650A225" w14:textId="77777777" w:rsidR="00474779" w:rsidRPr="00B663F0" w:rsidRDefault="00474779" w:rsidP="008B2E0F">
            <w:pPr>
              <w:rPr>
                <w:szCs w:val="22"/>
              </w:rPr>
            </w:pPr>
          </w:p>
        </w:tc>
        <w:tc>
          <w:tcPr>
            <w:tcW w:w="4602" w:type="dxa"/>
          </w:tcPr>
          <w:p w14:paraId="0E6959CF" w14:textId="77777777" w:rsidR="00474779" w:rsidRPr="00B663F0" w:rsidRDefault="00474779" w:rsidP="008B2E0F">
            <w:pPr>
              <w:rPr>
                <w:b/>
                <w:szCs w:val="22"/>
              </w:rPr>
            </w:pPr>
            <w:proofErr w:type="spellStart"/>
            <w:r w:rsidRPr="00B663F0">
              <w:rPr>
                <w:b/>
                <w:szCs w:val="22"/>
              </w:rPr>
              <w:t>Suomi</w:t>
            </w:r>
            <w:proofErr w:type="spellEnd"/>
            <w:r w:rsidRPr="00B663F0">
              <w:rPr>
                <w:b/>
                <w:szCs w:val="22"/>
              </w:rPr>
              <w:t>/</w:t>
            </w:r>
            <w:proofErr w:type="spellStart"/>
            <w:r w:rsidRPr="00B663F0">
              <w:rPr>
                <w:b/>
                <w:szCs w:val="22"/>
              </w:rPr>
              <w:t>Finland</w:t>
            </w:r>
            <w:proofErr w:type="spellEnd"/>
          </w:p>
          <w:p w14:paraId="7AA7111E" w14:textId="77777777" w:rsidR="00474779" w:rsidRPr="00B663F0" w:rsidRDefault="00474779" w:rsidP="008B2E0F">
            <w:pPr>
              <w:rPr>
                <w:szCs w:val="22"/>
              </w:rPr>
            </w:pPr>
            <w:r w:rsidRPr="00B663F0">
              <w:rPr>
                <w:szCs w:val="22"/>
              </w:rPr>
              <w:t xml:space="preserve">Janssen-Cilag </w:t>
            </w:r>
            <w:proofErr w:type="spellStart"/>
            <w:r w:rsidRPr="00B663F0">
              <w:rPr>
                <w:szCs w:val="22"/>
              </w:rPr>
              <w:t>Oy</w:t>
            </w:r>
            <w:proofErr w:type="spellEnd"/>
          </w:p>
          <w:p w14:paraId="7648B191" w14:textId="77777777" w:rsidR="00474779" w:rsidRPr="00B663F0" w:rsidRDefault="00474779" w:rsidP="008B2E0F">
            <w:pPr>
              <w:rPr>
                <w:szCs w:val="22"/>
              </w:rPr>
            </w:pPr>
            <w:proofErr w:type="spellStart"/>
            <w:r w:rsidRPr="00B663F0">
              <w:rPr>
                <w:szCs w:val="22"/>
              </w:rPr>
              <w:t>Puh</w:t>
            </w:r>
            <w:proofErr w:type="spellEnd"/>
            <w:r w:rsidRPr="00B663F0">
              <w:rPr>
                <w:szCs w:val="22"/>
              </w:rPr>
              <w:t>/Tel: +358 207 531 300</w:t>
            </w:r>
          </w:p>
          <w:p w14:paraId="5DD109AD" w14:textId="77777777" w:rsidR="00474779" w:rsidRPr="00B663F0" w:rsidRDefault="00474779" w:rsidP="008B2E0F">
            <w:pPr>
              <w:rPr>
                <w:szCs w:val="22"/>
              </w:rPr>
            </w:pPr>
            <w:r w:rsidRPr="00B663F0">
              <w:rPr>
                <w:szCs w:val="22"/>
              </w:rPr>
              <w:t>jacfi@its.jnj.com</w:t>
            </w:r>
          </w:p>
          <w:p w14:paraId="376D1162" w14:textId="77777777" w:rsidR="00474779" w:rsidRPr="00B663F0" w:rsidRDefault="00474779" w:rsidP="008B2E0F">
            <w:pPr>
              <w:rPr>
                <w:szCs w:val="22"/>
              </w:rPr>
            </w:pPr>
          </w:p>
        </w:tc>
      </w:tr>
      <w:tr w:rsidR="00474779" w:rsidRPr="00B663F0" w14:paraId="33E49DB3" w14:textId="77777777" w:rsidTr="007848F2">
        <w:trPr>
          <w:cantSplit/>
        </w:trPr>
        <w:tc>
          <w:tcPr>
            <w:tcW w:w="4685" w:type="dxa"/>
          </w:tcPr>
          <w:p w14:paraId="414B19C1" w14:textId="77777777" w:rsidR="00474779" w:rsidRPr="00B663F0" w:rsidRDefault="00474779" w:rsidP="008B2E0F">
            <w:pPr>
              <w:rPr>
                <w:b/>
                <w:szCs w:val="22"/>
              </w:rPr>
            </w:pPr>
            <w:proofErr w:type="spellStart"/>
            <w:r w:rsidRPr="00B663F0">
              <w:rPr>
                <w:b/>
                <w:szCs w:val="22"/>
              </w:rPr>
              <w:t>Κύ</w:t>
            </w:r>
            <w:proofErr w:type="spellEnd"/>
            <w:r w:rsidRPr="00B663F0">
              <w:rPr>
                <w:b/>
                <w:szCs w:val="22"/>
              </w:rPr>
              <w:t>προς</w:t>
            </w:r>
          </w:p>
          <w:p w14:paraId="7927C585" w14:textId="77777777" w:rsidR="00474779" w:rsidRPr="00B663F0" w:rsidRDefault="00474779" w:rsidP="008B2E0F">
            <w:pPr>
              <w:rPr>
                <w:szCs w:val="22"/>
              </w:rPr>
            </w:pPr>
            <w:r w:rsidRPr="00B663F0">
              <w:rPr>
                <w:szCs w:val="22"/>
              </w:rPr>
              <w:t>Βα</w:t>
            </w:r>
            <w:proofErr w:type="spellStart"/>
            <w:r w:rsidRPr="00B663F0">
              <w:rPr>
                <w:szCs w:val="22"/>
              </w:rPr>
              <w:t>ρνά</w:t>
            </w:r>
            <w:proofErr w:type="spellEnd"/>
            <w:r w:rsidRPr="00B663F0">
              <w:rPr>
                <w:szCs w:val="22"/>
              </w:rPr>
              <w:t>βας Χα</w:t>
            </w:r>
            <w:proofErr w:type="spellStart"/>
            <w:r w:rsidRPr="00B663F0">
              <w:rPr>
                <w:szCs w:val="22"/>
              </w:rPr>
              <w:t>τζη</w:t>
            </w:r>
            <w:proofErr w:type="spellEnd"/>
            <w:r w:rsidRPr="00B663F0">
              <w:rPr>
                <w:szCs w:val="22"/>
              </w:rPr>
              <w:t xml:space="preserve">παναγής </w:t>
            </w:r>
            <w:proofErr w:type="spellStart"/>
            <w:r w:rsidRPr="00B663F0">
              <w:rPr>
                <w:szCs w:val="22"/>
              </w:rPr>
              <w:t>Λτδ</w:t>
            </w:r>
            <w:proofErr w:type="spellEnd"/>
          </w:p>
          <w:p w14:paraId="05D1794E" w14:textId="77777777" w:rsidR="00474779" w:rsidRPr="00B663F0" w:rsidRDefault="00474779" w:rsidP="008B2E0F">
            <w:pPr>
              <w:rPr>
                <w:szCs w:val="22"/>
              </w:rPr>
            </w:pPr>
            <w:proofErr w:type="spellStart"/>
            <w:r w:rsidRPr="00B663F0">
              <w:rPr>
                <w:szCs w:val="22"/>
              </w:rPr>
              <w:t>Τηλ</w:t>
            </w:r>
            <w:proofErr w:type="spellEnd"/>
            <w:r w:rsidRPr="00B663F0">
              <w:rPr>
                <w:szCs w:val="22"/>
              </w:rPr>
              <w:t>: +357 22 207 700</w:t>
            </w:r>
          </w:p>
          <w:p w14:paraId="50274DB9" w14:textId="77777777" w:rsidR="00474779" w:rsidRPr="00B663F0" w:rsidRDefault="00474779" w:rsidP="008B2E0F">
            <w:pPr>
              <w:rPr>
                <w:szCs w:val="22"/>
              </w:rPr>
            </w:pPr>
          </w:p>
        </w:tc>
        <w:tc>
          <w:tcPr>
            <w:tcW w:w="4602" w:type="dxa"/>
          </w:tcPr>
          <w:p w14:paraId="0EDD8861" w14:textId="77777777" w:rsidR="00474779" w:rsidRPr="00B663F0" w:rsidRDefault="00474779" w:rsidP="008B2E0F">
            <w:pPr>
              <w:rPr>
                <w:b/>
                <w:szCs w:val="22"/>
              </w:rPr>
            </w:pPr>
            <w:proofErr w:type="spellStart"/>
            <w:r w:rsidRPr="00B663F0">
              <w:rPr>
                <w:b/>
                <w:szCs w:val="22"/>
              </w:rPr>
              <w:t>Sverige</w:t>
            </w:r>
            <w:proofErr w:type="spellEnd"/>
          </w:p>
          <w:p w14:paraId="63C5A05E" w14:textId="77777777" w:rsidR="00474779" w:rsidRPr="00B663F0" w:rsidRDefault="00474779" w:rsidP="008B2E0F">
            <w:pPr>
              <w:rPr>
                <w:szCs w:val="22"/>
              </w:rPr>
            </w:pPr>
            <w:r w:rsidRPr="00B663F0">
              <w:rPr>
                <w:szCs w:val="22"/>
              </w:rPr>
              <w:t>Janssen-Cilag AB</w:t>
            </w:r>
          </w:p>
          <w:p w14:paraId="2FA619A8" w14:textId="77777777" w:rsidR="00474779" w:rsidRPr="00B663F0" w:rsidRDefault="00474779" w:rsidP="008B2E0F">
            <w:pPr>
              <w:rPr>
                <w:szCs w:val="22"/>
              </w:rPr>
            </w:pPr>
            <w:proofErr w:type="spellStart"/>
            <w:r w:rsidRPr="00B663F0">
              <w:rPr>
                <w:szCs w:val="22"/>
              </w:rPr>
              <w:t>Tfn</w:t>
            </w:r>
            <w:proofErr w:type="spellEnd"/>
            <w:r w:rsidRPr="00B663F0">
              <w:rPr>
                <w:szCs w:val="22"/>
              </w:rPr>
              <w:t>: +46 8 626 50 00</w:t>
            </w:r>
          </w:p>
          <w:p w14:paraId="1232FDE7" w14:textId="77777777" w:rsidR="00474779" w:rsidRPr="00B663F0" w:rsidRDefault="00474779" w:rsidP="008B2E0F">
            <w:pPr>
              <w:rPr>
                <w:szCs w:val="22"/>
              </w:rPr>
            </w:pPr>
            <w:r w:rsidRPr="00B663F0">
              <w:rPr>
                <w:szCs w:val="22"/>
              </w:rPr>
              <w:t>jacse@its.jnj.com</w:t>
            </w:r>
          </w:p>
          <w:p w14:paraId="49433F6A" w14:textId="77777777" w:rsidR="00474779" w:rsidRPr="00B663F0" w:rsidRDefault="00474779" w:rsidP="008B2E0F">
            <w:pPr>
              <w:rPr>
                <w:szCs w:val="22"/>
              </w:rPr>
            </w:pPr>
          </w:p>
        </w:tc>
      </w:tr>
      <w:tr w:rsidR="00474779" w:rsidRPr="00B663F0" w14:paraId="2304DA7A" w14:textId="77777777" w:rsidTr="007848F2">
        <w:trPr>
          <w:cantSplit/>
        </w:trPr>
        <w:tc>
          <w:tcPr>
            <w:tcW w:w="4685" w:type="dxa"/>
          </w:tcPr>
          <w:p w14:paraId="6482ADD9" w14:textId="77777777" w:rsidR="00474779" w:rsidRPr="00B663F0" w:rsidRDefault="00474779" w:rsidP="008B2E0F">
            <w:pPr>
              <w:rPr>
                <w:b/>
                <w:szCs w:val="22"/>
              </w:rPr>
            </w:pPr>
            <w:r w:rsidRPr="00B663F0">
              <w:rPr>
                <w:b/>
                <w:szCs w:val="22"/>
              </w:rPr>
              <w:t>Latvija</w:t>
            </w:r>
          </w:p>
          <w:p w14:paraId="0454452A" w14:textId="77777777" w:rsidR="00474779" w:rsidRPr="00B663F0" w:rsidRDefault="00474779" w:rsidP="008B2E0F">
            <w:pPr>
              <w:rPr>
                <w:szCs w:val="22"/>
              </w:rPr>
            </w:pPr>
            <w:r w:rsidRPr="00B663F0">
              <w:rPr>
                <w:szCs w:val="22"/>
              </w:rPr>
              <w:t>UAB "JOHNSON &amp; JOHNSON" filiāle Latvijā</w:t>
            </w:r>
          </w:p>
          <w:p w14:paraId="2FEDFBE1" w14:textId="77777777" w:rsidR="00474779" w:rsidRPr="00B663F0" w:rsidRDefault="00474779" w:rsidP="008B2E0F">
            <w:pPr>
              <w:rPr>
                <w:szCs w:val="22"/>
              </w:rPr>
            </w:pPr>
            <w:r w:rsidRPr="00B663F0">
              <w:rPr>
                <w:szCs w:val="22"/>
              </w:rPr>
              <w:t>Tel: +371 678 93561</w:t>
            </w:r>
          </w:p>
          <w:p w14:paraId="57E4B33D" w14:textId="77777777" w:rsidR="00474779" w:rsidRPr="00B663F0" w:rsidRDefault="00474779" w:rsidP="008B2E0F">
            <w:pPr>
              <w:rPr>
                <w:szCs w:val="22"/>
              </w:rPr>
            </w:pPr>
            <w:r w:rsidRPr="00B663F0">
              <w:rPr>
                <w:szCs w:val="22"/>
              </w:rPr>
              <w:t>lv@its.jnj.com</w:t>
            </w:r>
          </w:p>
          <w:p w14:paraId="7BBD1674" w14:textId="77777777" w:rsidR="00474779" w:rsidRPr="00B663F0" w:rsidRDefault="00474779" w:rsidP="008B2E0F">
            <w:pPr>
              <w:rPr>
                <w:szCs w:val="22"/>
              </w:rPr>
            </w:pPr>
          </w:p>
        </w:tc>
        <w:tc>
          <w:tcPr>
            <w:tcW w:w="4602" w:type="dxa"/>
          </w:tcPr>
          <w:p w14:paraId="2013648B" w14:textId="77777777" w:rsidR="00474779" w:rsidRPr="00B663F0" w:rsidRDefault="00474779" w:rsidP="008B2E0F">
            <w:pPr>
              <w:rPr>
                <w:szCs w:val="22"/>
              </w:rPr>
            </w:pPr>
          </w:p>
        </w:tc>
      </w:tr>
    </w:tbl>
    <w:p w14:paraId="0C3E33B8" w14:textId="77777777" w:rsidR="00474779" w:rsidRPr="00B663F0" w:rsidRDefault="00474779" w:rsidP="008B2E0F">
      <w:pPr>
        <w:tabs>
          <w:tab w:val="clear" w:pos="567"/>
        </w:tabs>
        <w:rPr>
          <w:szCs w:val="22"/>
        </w:rPr>
      </w:pPr>
    </w:p>
    <w:p w14:paraId="4952D290" w14:textId="77777777" w:rsidR="00474779" w:rsidRPr="00B663F0" w:rsidRDefault="00474779" w:rsidP="008B2E0F">
      <w:pPr>
        <w:keepNext/>
        <w:tabs>
          <w:tab w:val="clear" w:pos="567"/>
        </w:tabs>
        <w:rPr>
          <w:szCs w:val="22"/>
        </w:rPr>
      </w:pPr>
      <w:r w:rsidRPr="00B663F0">
        <w:rPr>
          <w:b/>
        </w:rPr>
        <w:lastRenderedPageBreak/>
        <w:t>Šī lietošanas instrukcija pēdējo reizi pārskatīta</w:t>
      </w:r>
    </w:p>
    <w:p w14:paraId="0964CB69" w14:textId="77777777" w:rsidR="00474779" w:rsidRPr="00B663F0" w:rsidRDefault="00474779" w:rsidP="008B2E0F">
      <w:pPr>
        <w:tabs>
          <w:tab w:val="clear" w:pos="567"/>
        </w:tabs>
        <w:rPr>
          <w:szCs w:val="22"/>
        </w:rPr>
      </w:pPr>
    </w:p>
    <w:p w14:paraId="7ADC409A" w14:textId="77777777" w:rsidR="00474779" w:rsidRPr="00B663F0" w:rsidRDefault="00474779" w:rsidP="008B2E0F">
      <w:pPr>
        <w:keepNext/>
        <w:rPr>
          <w:szCs w:val="22"/>
        </w:rPr>
      </w:pPr>
      <w:r w:rsidRPr="00B663F0">
        <w:rPr>
          <w:b/>
        </w:rPr>
        <w:t>Citi informācijas avoti</w:t>
      </w:r>
    </w:p>
    <w:p w14:paraId="6EA73C65" w14:textId="77777777" w:rsidR="00474779" w:rsidRPr="00B663F0" w:rsidRDefault="00474779" w:rsidP="008B2E0F">
      <w:pPr>
        <w:tabs>
          <w:tab w:val="clear" w:pos="567"/>
        </w:tabs>
        <w:rPr>
          <w:szCs w:val="22"/>
        </w:rPr>
      </w:pPr>
      <w:r w:rsidRPr="00B663F0">
        <w:rPr>
          <w:szCs w:val="22"/>
        </w:rPr>
        <w:t xml:space="preserve">Sīkāka informācija par šīm zālēm ir pieejama Eiropas Zāļu aģentūras tīmekļa vietnē </w:t>
      </w:r>
      <w:hyperlink r:id="rId37" w:history="1">
        <w:r w:rsidR="00547BC7" w:rsidRPr="00B663F0">
          <w:rPr>
            <w:rStyle w:val="Hyperlink"/>
            <w:szCs w:val="22"/>
          </w:rPr>
          <w:t>https://www.ema.europa.eu</w:t>
        </w:r>
      </w:hyperlink>
      <w:r w:rsidRPr="00B663F0">
        <w:rPr>
          <w:szCs w:val="22"/>
        </w:rPr>
        <w:t>.</w:t>
      </w:r>
    </w:p>
    <w:p w14:paraId="20C4D0A0" w14:textId="77777777" w:rsidR="00474779" w:rsidRPr="00B663F0" w:rsidRDefault="00474779" w:rsidP="008B2E0F">
      <w:pPr>
        <w:tabs>
          <w:tab w:val="clear" w:pos="567"/>
        </w:tabs>
        <w:rPr>
          <w:szCs w:val="22"/>
        </w:rPr>
      </w:pPr>
    </w:p>
    <w:p w14:paraId="39844D30" w14:textId="77777777" w:rsidR="00474779" w:rsidRPr="00B663F0" w:rsidRDefault="00474779" w:rsidP="008B2E0F">
      <w:pPr>
        <w:tabs>
          <w:tab w:val="clear" w:pos="567"/>
        </w:tabs>
        <w:rPr>
          <w:szCs w:val="22"/>
        </w:rPr>
      </w:pPr>
      <w:r w:rsidRPr="00B663F0">
        <w:rPr>
          <w:szCs w:val="22"/>
        </w:rPr>
        <w:t>---------------------------------------------------------------------------------------------------------------------------</w:t>
      </w:r>
    </w:p>
    <w:p w14:paraId="2391F3B8" w14:textId="77777777" w:rsidR="00474779" w:rsidRPr="00B663F0" w:rsidRDefault="00474779" w:rsidP="008B2E0F">
      <w:pPr>
        <w:tabs>
          <w:tab w:val="clear" w:pos="567"/>
        </w:tabs>
        <w:rPr>
          <w:szCs w:val="22"/>
        </w:rPr>
      </w:pPr>
    </w:p>
    <w:p w14:paraId="313FA60C" w14:textId="77777777" w:rsidR="00474779" w:rsidRPr="00B663F0" w:rsidRDefault="00474779" w:rsidP="008B2E0F">
      <w:pPr>
        <w:rPr>
          <w:szCs w:val="22"/>
        </w:rPr>
      </w:pPr>
      <w:r w:rsidRPr="00B663F0">
        <w:t>Tālāk sniegtā informācija paredzēta tikai veselības aprūpes speciālistiem.</w:t>
      </w:r>
    </w:p>
    <w:p w14:paraId="71D1E9C8" w14:textId="77777777" w:rsidR="00474779" w:rsidRPr="00B663F0" w:rsidRDefault="00474779" w:rsidP="008B2E0F">
      <w:pPr>
        <w:rPr>
          <w:szCs w:val="22"/>
        </w:rPr>
      </w:pPr>
    </w:p>
    <w:p w14:paraId="1D028C2E" w14:textId="77777777" w:rsidR="00474779" w:rsidRPr="00B663F0" w:rsidRDefault="00474779" w:rsidP="008B2E0F">
      <w:pPr>
        <w:rPr>
          <w:szCs w:val="22"/>
        </w:rPr>
      </w:pPr>
      <w:r w:rsidRPr="00B663F0">
        <w:rPr>
          <w:szCs w:val="22"/>
        </w:rPr>
        <w:t>DARZALEX šķīdumu subkutān</w:t>
      </w:r>
      <w:r w:rsidR="00AC6FAC" w:rsidRPr="00B663F0">
        <w:rPr>
          <w:szCs w:val="22"/>
        </w:rPr>
        <w:t>ai</w:t>
      </w:r>
      <w:r w:rsidRPr="00B663F0">
        <w:rPr>
          <w:szCs w:val="22"/>
        </w:rPr>
        <w:t xml:space="preserve"> injekcij</w:t>
      </w:r>
      <w:r w:rsidR="00AC6FAC" w:rsidRPr="00B663F0">
        <w:rPr>
          <w:szCs w:val="22"/>
        </w:rPr>
        <w:t>ai</w:t>
      </w:r>
      <w:r w:rsidRPr="00B663F0">
        <w:rPr>
          <w:szCs w:val="22"/>
        </w:rPr>
        <w:t xml:space="preserve"> drīkst ievadīt tikai veselības aprūpes speciālisti.</w:t>
      </w:r>
    </w:p>
    <w:p w14:paraId="05C87132" w14:textId="77777777" w:rsidR="00474779" w:rsidRPr="00B663F0" w:rsidRDefault="00474779" w:rsidP="008B2E0F">
      <w:pPr>
        <w:rPr>
          <w:szCs w:val="22"/>
          <w:lang w:eastAsia="en-GB"/>
        </w:rPr>
      </w:pPr>
    </w:p>
    <w:p w14:paraId="75AB2C48" w14:textId="77777777" w:rsidR="00474779" w:rsidRPr="00B663F0" w:rsidRDefault="00474779" w:rsidP="008B2E0F">
      <w:pPr>
        <w:rPr>
          <w:szCs w:val="22"/>
          <w:lang w:eastAsia="en-US"/>
        </w:rPr>
      </w:pPr>
      <w:r w:rsidRPr="00B663F0">
        <w:rPr>
          <w:szCs w:val="22"/>
        </w:rPr>
        <w:t xml:space="preserve">Lai nepieļautu </w:t>
      </w:r>
      <w:r w:rsidR="0096372C" w:rsidRPr="00B663F0">
        <w:rPr>
          <w:szCs w:val="22"/>
        </w:rPr>
        <w:t>kļūdainu zāļu lietošanu</w:t>
      </w:r>
      <w:r w:rsidRPr="00B663F0">
        <w:rPr>
          <w:szCs w:val="22"/>
        </w:rPr>
        <w:t>, ir būtiski pārbaudīt flakon</w:t>
      </w:r>
      <w:r w:rsidR="0096372C" w:rsidRPr="00B663F0">
        <w:rPr>
          <w:szCs w:val="22"/>
        </w:rPr>
        <w:t>a</w:t>
      </w:r>
      <w:r w:rsidRPr="00B663F0">
        <w:rPr>
          <w:szCs w:val="22"/>
        </w:rPr>
        <w:t xml:space="preserve"> marķējumu, lai nodrošinātu, ka pacientiem tiek injicēta pareizā zāļu forma </w:t>
      </w:r>
      <w:r w:rsidR="0096372C" w:rsidRPr="00B663F0">
        <w:rPr>
          <w:szCs w:val="22"/>
        </w:rPr>
        <w:t xml:space="preserve">(intravenozā vai subkutānā zāļu forma) </w:t>
      </w:r>
      <w:r w:rsidRPr="00B663F0">
        <w:rPr>
          <w:szCs w:val="22"/>
        </w:rPr>
        <w:t xml:space="preserve">un deva. DARZALEX šķīdums injekcijām ir </w:t>
      </w:r>
      <w:r w:rsidR="0096372C" w:rsidRPr="00B663F0">
        <w:rPr>
          <w:szCs w:val="22"/>
        </w:rPr>
        <w:t>jāievada</w:t>
      </w:r>
      <w:r w:rsidRPr="00B663F0">
        <w:rPr>
          <w:szCs w:val="22"/>
        </w:rPr>
        <w:t xml:space="preserve"> tikai subkutāni, ievērojot norādītās devas. DARZALEX subkutānā </w:t>
      </w:r>
      <w:r w:rsidR="0096372C" w:rsidRPr="00B663F0">
        <w:rPr>
          <w:szCs w:val="22"/>
        </w:rPr>
        <w:t xml:space="preserve">zāļu </w:t>
      </w:r>
      <w:r w:rsidRPr="00B663F0">
        <w:rPr>
          <w:szCs w:val="22"/>
        </w:rPr>
        <w:t>forma nav paredzēta intravenozai ievadīšanai.</w:t>
      </w:r>
    </w:p>
    <w:p w14:paraId="42CEAAEF" w14:textId="77777777" w:rsidR="00474779" w:rsidRPr="00B663F0" w:rsidRDefault="00474779" w:rsidP="008B2E0F">
      <w:pPr>
        <w:suppressAutoHyphens w:val="0"/>
        <w:rPr>
          <w:szCs w:val="22"/>
        </w:rPr>
      </w:pPr>
    </w:p>
    <w:p w14:paraId="0D807881" w14:textId="77777777" w:rsidR="00474779" w:rsidRPr="00B663F0" w:rsidRDefault="00474779" w:rsidP="008B2E0F">
      <w:pPr>
        <w:keepNext/>
        <w:tabs>
          <w:tab w:val="center" w:pos="567"/>
        </w:tabs>
        <w:suppressAutoHyphens w:val="0"/>
        <w:rPr>
          <w:szCs w:val="22"/>
        </w:rPr>
      </w:pPr>
      <w:r w:rsidRPr="00B663F0">
        <w:rPr>
          <w:szCs w:val="22"/>
        </w:rPr>
        <w:t>DARZALEX šķīdums subkutān</w:t>
      </w:r>
      <w:r w:rsidR="0096372C" w:rsidRPr="00B663F0">
        <w:rPr>
          <w:szCs w:val="22"/>
        </w:rPr>
        <w:t>ai</w:t>
      </w:r>
      <w:r w:rsidRPr="00B663F0">
        <w:rPr>
          <w:szCs w:val="22"/>
        </w:rPr>
        <w:t xml:space="preserve"> injekcij</w:t>
      </w:r>
      <w:r w:rsidR="0096372C" w:rsidRPr="00B663F0">
        <w:rPr>
          <w:szCs w:val="22"/>
        </w:rPr>
        <w:t>ai</w:t>
      </w:r>
      <w:r w:rsidRPr="00B663F0">
        <w:rPr>
          <w:szCs w:val="22"/>
        </w:rPr>
        <w:t xml:space="preserve"> ir </w:t>
      </w:r>
      <w:r w:rsidR="0096372C" w:rsidRPr="00B663F0">
        <w:rPr>
          <w:szCs w:val="22"/>
        </w:rPr>
        <w:t xml:space="preserve">paredzēts </w:t>
      </w:r>
      <w:r w:rsidRPr="00B663F0">
        <w:rPr>
          <w:szCs w:val="22"/>
        </w:rPr>
        <w:t>tikai vienreiz</w:t>
      </w:r>
      <w:r w:rsidR="0096372C" w:rsidRPr="00B663F0">
        <w:rPr>
          <w:szCs w:val="22"/>
        </w:rPr>
        <w:t xml:space="preserve">ējai </w:t>
      </w:r>
      <w:r w:rsidRPr="00B663F0">
        <w:rPr>
          <w:szCs w:val="22"/>
        </w:rPr>
        <w:t>lieto</w:t>
      </w:r>
      <w:r w:rsidR="0096372C" w:rsidRPr="00B663F0">
        <w:rPr>
          <w:szCs w:val="22"/>
        </w:rPr>
        <w:t>šanai</w:t>
      </w:r>
      <w:r w:rsidRPr="00B663F0">
        <w:rPr>
          <w:szCs w:val="22"/>
        </w:rPr>
        <w:t xml:space="preserve"> un </w:t>
      </w:r>
      <w:r w:rsidR="0096372C" w:rsidRPr="00B663F0">
        <w:rPr>
          <w:szCs w:val="22"/>
        </w:rPr>
        <w:t xml:space="preserve">ir </w:t>
      </w:r>
      <w:r w:rsidRPr="00B663F0">
        <w:rPr>
          <w:szCs w:val="22"/>
        </w:rPr>
        <w:t>gatav</w:t>
      </w:r>
      <w:r w:rsidR="0096372C" w:rsidRPr="00B663F0">
        <w:rPr>
          <w:szCs w:val="22"/>
        </w:rPr>
        <w:t>s</w:t>
      </w:r>
      <w:r w:rsidRPr="00B663F0">
        <w:rPr>
          <w:szCs w:val="22"/>
        </w:rPr>
        <w:t xml:space="preserve"> lietošanai.</w:t>
      </w:r>
    </w:p>
    <w:p w14:paraId="149BB300" w14:textId="77777777" w:rsidR="00474779" w:rsidRPr="00B663F0" w:rsidRDefault="00474779" w:rsidP="008B2E0F">
      <w:pPr>
        <w:numPr>
          <w:ilvl w:val="0"/>
          <w:numId w:val="2"/>
        </w:numPr>
        <w:tabs>
          <w:tab w:val="clear" w:pos="0"/>
        </w:tabs>
        <w:ind w:left="567" w:hanging="567"/>
        <w:rPr>
          <w:szCs w:val="22"/>
        </w:rPr>
      </w:pPr>
      <w:r w:rsidRPr="00B663F0">
        <w:rPr>
          <w:szCs w:val="22"/>
        </w:rPr>
        <w:t>DARZALEX šķīdums subkutān</w:t>
      </w:r>
      <w:r w:rsidR="0096372C" w:rsidRPr="00B663F0">
        <w:rPr>
          <w:szCs w:val="22"/>
        </w:rPr>
        <w:t>ai</w:t>
      </w:r>
      <w:r w:rsidRPr="00B663F0">
        <w:rPr>
          <w:szCs w:val="22"/>
        </w:rPr>
        <w:t xml:space="preserve"> injekcij</w:t>
      </w:r>
      <w:r w:rsidR="0096372C" w:rsidRPr="00B663F0">
        <w:rPr>
          <w:szCs w:val="22"/>
        </w:rPr>
        <w:t>ai</w:t>
      </w:r>
      <w:r w:rsidRPr="00B663F0">
        <w:rPr>
          <w:szCs w:val="22"/>
        </w:rPr>
        <w:t xml:space="preserve"> ir saderīgs ar polipropilēna vai polietilēna šļirču materiālu, polipropilēna, polietilēna vai polivinilhlorīda (PVH) </w:t>
      </w:r>
      <w:proofErr w:type="spellStart"/>
      <w:r w:rsidRPr="00B663F0">
        <w:rPr>
          <w:szCs w:val="22"/>
        </w:rPr>
        <w:t>subkutāno</w:t>
      </w:r>
      <w:proofErr w:type="spellEnd"/>
      <w:r w:rsidRPr="00B663F0">
        <w:rPr>
          <w:szCs w:val="22"/>
        </w:rPr>
        <w:t xml:space="preserve"> infūziju sistēmām, kā arī pārneses un injekciju adatu nerūsošo tēraudu.</w:t>
      </w:r>
    </w:p>
    <w:p w14:paraId="342EBB14" w14:textId="77777777" w:rsidR="00474779" w:rsidRPr="00B663F0" w:rsidRDefault="00474779" w:rsidP="008B2E0F">
      <w:pPr>
        <w:numPr>
          <w:ilvl w:val="0"/>
          <w:numId w:val="2"/>
        </w:numPr>
        <w:tabs>
          <w:tab w:val="clear" w:pos="0"/>
        </w:tabs>
        <w:ind w:left="567" w:hanging="567"/>
        <w:rPr>
          <w:szCs w:val="22"/>
        </w:rPr>
      </w:pPr>
      <w:r w:rsidRPr="00B663F0">
        <w:rPr>
          <w:szCs w:val="22"/>
        </w:rPr>
        <w:t>DARZALEX šķīdumam subkutān</w:t>
      </w:r>
      <w:r w:rsidR="00391052" w:rsidRPr="00B663F0">
        <w:rPr>
          <w:szCs w:val="22"/>
        </w:rPr>
        <w:t>ai</w:t>
      </w:r>
      <w:r w:rsidRPr="00B663F0">
        <w:rPr>
          <w:szCs w:val="22"/>
        </w:rPr>
        <w:t xml:space="preserve"> injekcij</w:t>
      </w:r>
      <w:r w:rsidR="00391052" w:rsidRPr="00B663F0">
        <w:rPr>
          <w:szCs w:val="22"/>
        </w:rPr>
        <w:t>ai</w:t>
      </w:r>
      <w:r w:rsidRPr="00B663F0">
        <w:rPr>
          <w:szCs w:val="22"/>
        </w:rPr>
        <w:t xml:space="preserve"> jābūt caurspīdīgam vai </w:t>
      </w:r>
      <w:proofErr w:type="spellStart"/>
      <w:r w:rsidRPr="00B663F0">
        <w:rPr>
          <w:szCs w:val="22"/>
        </w:rPr>
        <w:t>opalescējošam</w:t>
      </w:r>
      <w:proofErr w:type="spellEnd"/>
      <w:r w:rsidRPr="00B663F0">
        <w:rPr>
          <w:szCs w:val="22"/>
        </w:rPr>
        <w:t xml:space="preserve"> un bezkrāsainam vai dzeltenam šķīdumam. Nelietot šķīdumu, ja tajā ir necaurspīdīgas daļiņas, ja tas ir mainījis krāsu vai ja tajā ir citi svešķermeņi.</w:t>
      </w:r>
    </w:p>
    <w:p w14:paraId="7FCBAAF4" w14:textId="77777777" w:rsidR="00474779" w:rsidRPr="00B663F0" w:rsidRDefault="00474779" w:rsidP="008B2E0F">
      <w:pPr>
        <w:numPr>
          <w:ilvl w:val="0"/>
          <w:numId w:val="2"/>
        </w:numPr>
        <w:tabs>
          <w:tab w:val="clear" w:pos="0"/>
        </w:tabs>
        <w:ind w:left="567" w:hanging="567"/>
        <w:rPr>
          <w:szCs w:val="22"/>
        </w:rPr>
      </w:pPr>
      <w:r w:rsidRPr="00B663F0">
        <w:rPr>
          <w:szCs w:val="22"/>
        </w:rPr>
        <w:t>DARZALEX šķīdums subkutān</w:t>
      </w:r>
      <w:r w:rsidR="00391052" w:rsidRPr="00B663F0">
        <w:rPr>
          <w:szCs w:val="22"/>
        </w:rPr>
        <w:t>ai</w:t>
      </w:r>
      <w:r w:rsidRPr="00B663F0">
        <w:rPr>
          <w:szCs w:val="22"/>
        </w:rPr>
        <w:t xml:space="preserve"> injekcij</w:t>
      </w:r>
      <w:r w:rsidR="00391052" w:rsidRPr="00B663F0">
        <w:rPr>
          <w:szCs w:val="22"/>
        </w:rPr>
        <w:t>ai</w:t>
      </w:r>
      <w:r w:rsidRPr="00B663F0">
        <w:rPr>
          <w:szCs w:val="22"/>
        </w:rPr>
        <w:t xml:space="preserve"> jāizņem no ledusskapja, kur tas atradies (2</w:t>
      </w:r>
      <w:r w:rsidR="00D530B9" w:rsidRPr="00B663F0">
        <w:t> °C</w:t>
      </w:r>
      <w:r w:rsidRPr="00B663F0">
        <w:rPr>
          <w:szCs w:val="22"/>
        </w:rPr>
        <w:noBreakHyphen/>
        <w:t>8</w:t>
      </w:r>
      <w:r w:rsidR="00842B89" w:rsidRPr="00B663F0">
        <w:rPr>
          <w:szCs w:val="22"/>
        </w:rPr>
        <w:t> </w:t>
      </w:r>
      <w:r w:rsidRPr="00B663F0">
        <w:rPr>
          <w:szCs w:val="22"/>
        </w:rPr>
        <w:t>°C) temperatūrā, un tam jāļauj sasilt līdz istabas temperatūrai (15</w:t>
      </w:r>
      <w:r w:rsidR="00D530B9" w:rsidRPr="00B663F0">
        <w:t> °C</w:t>
      </w:r>
      <w:r w:rsidRPr="00B663F0">
        <w:rPr>
          <w:szCs w:val="22"/>
        </w:rPr>
        <w:noBreakHyphen/>
        <w:t>30</w:t>
      </w:r>
      <w:r w:rsidR="00842B89" w:rsidRPr="00B663F0">
        <w:rPr>
          <w:szCs w:val="22"/>
        </w:rPr>
        <w:t> </w:t>
      </w:r>
      <w:r w:rsidRPr="00B663F0">
        <w:rPr>
          <w:szCs w:val="22"/>
        </w:rPr>
        <w:t xml:space="preserve">°C). Necaurdurtus flakonus </w:t>
      </w:r>
      <w:r w:rsidR="00391052" w:rsidRPr="00B663F0">
        <w:rPr>
          <w:szCs w:val="22"/>
        </w:rPr>
        <w:t>var</w:t>
      </w:r>
      <w:r w:rsidRPr="00B663F0">
        <w:rPr>
          <w:szCs w:val="22"/>
        </w:rPr>
        <w:t xml:space="preserve"> uzglabāt istabas temperatūrā un gaismā</w:t>
      </w:r>
      <w:r w:rsidR="00391052" w:rsidRPr="00B663F0">
        <w:rPr>
          <w:szCs w:val="22"/>
        </w:rPr>
        <w:t xml:space="preserve"> ne ilgāk par 24 stundām</w:t>
      </w:r>
      <w:r w:rsidRPr="00B663F0">
        <w:rPr>
          <w:szCs w:val="22"/>
        </w:rPr>
        <w:t xml:space="preserve"> oriģinālajā kastītē, lai pasargātu no gaismas.</w:t>
      </w:r>
      <w:r w:rsidR="002F7E3B" w:rsidRPr="00B663F0">
        <w:rPr>
          <w:szCs w:val="22"/>
        </w:rPr>
        <w:t xml:space="preserve"> </w:t>
      </w:r>
      <w:r w:rsidRPr="00B663F0">
        <w:rPr>
          <w:szCs w:val="22"/>
        </w:rPr>
        <w:t>Sargāt no tiešas saules gaismas. Nekratīt</w:t>
      </w:r>
      <w:r w:rsidR="00391052" w:rsidRPr="00B663F0">
        <w:rPr>
          <w:szCs w:val="22"/>
        </w:rPr>
        <w:t>!</w:t>
      </w:r>
    </w:p>
    <w:p w14:paraId="436A57CA" w14:textId="1AA37074" w:rsidR="00C04117" w:rsidRPr="00556ADD" w:rsidRDefault="00474779">
      <w:pPr>
        <w:numPr>
          <w:ilvl w:val="0"/>
          <w:numId w:val="2"/>
        </w:numPr>
        <w:tabs>
          <w:tab w:val="clear" w:pos="0"/>
          <w:tab w:val="clear" w:pos="567"/>
        </w:tabs>
        <w:ind w:left="567" w:hanging="567"/>
        <w:rPr>
          <w:szCs w:val="22"/>
        </w:rPr>
        <w:pPrChange w:id="103" w:author="EUCP IDM" w:date="2025-09-22T11:34:00Z" w16du:dateUtc="2025-09-22T09:34:00Z">
          <w:pPr>
            <w:numPr>
              <w:numId w:val="2"/>
            </w:numPr>
            <w:tabs>
              <w:tab w:val="num" w:pos="0"/>
            </w:tabs>
            <w:ind w:left="567" w:hanging="567"/>
          </w:pPr>
        </w:pPrChange>
      </w:pPr>
      <w:r w:rsidRPr="00B663F0">
        <w:rPr>
          <w:szCs w:val="22"/>
        </w:rPr>
        <w:t>Ievadīšanas šļirce jāsagatavo kontrolētos un validētos aseptiskos apstākļos.</w:t>
      </w:r>
      <w:ins w:id="104" w:author="Reviewer" w:date="2025-09-13T13:50:00Z">
        <w:r w:rsidR="00CE1A9F">
          <w:rPr>
            <w:szCs w:val="22"/>
          </w:rPr>
          <w:t xml:space="preserve"> </w:t>
        </w:r>
      </w:ins>
      <w:ins w:id="105" w:author="Reviewer" w:date="2025-09-13T14:31:00Z">
        <w:r w:rsidR="00123D6F">
          <w:t xml:space="preserve">No flakona ievelciet šļircē 15 ml šķīduma, izmantojot 18–22 G pārneses adatu ar standarta slīpuma galu, lai mazinātu aizbāžņa sadalīšanās </w:t>
        </w:r>
        <w:r w:rsidR="00123D6F" w:rsidRPr="00556ADD">
          <w:t xml:space="preserve">risku. </w:t>
        </w:r>
        <w:del w:id="106" w:author="SAM_9516" w:date="2025-09-28T18:16:00Z" w16du:dateUtc="2025-09-28T15:16:00Z">
          <w:r w:rsidR="00123D6F" w:rsidRPr="00556ADD" w:rsidDel="00F74033">
            <w:delText>90° grādu leņķī i</w:delText>
          </w:r>
        </w:del>
      </w:ins>
      <w:ins w:id="107" w:author="SAM_9516" w:date="2025-09-28T18:16:00Z" w16du:dateUtc="2025-09-28T15:16:00Z">
        <w:r w:rsidR="00F74033" w:rsidRPr="00556ADD">
          <w:t>I</w:t>
        </w:r>
      </w:ins>
      <w:ins w:id="108" w:author="Reviewer" w:date="2025-09-13T14:31:00Z">
        <w:r w:rsidR="00123D6F" w:rsidRPr="00556ADD">
          <w:t xml:space="preserve">eduriet adatu </w:t>
        </w:r>
      </w:ins>
      <w:ins w:id="109" w:author="SAM_9516" w:date="2025-09-28T18:16:00Z" w16du:dateUtc="2025-09-28T15:16:00Z">
        <w:r w:rsidR="00F74033" w:rsidRPr="00556ADD">
          <w:t xml:space="preserve">90° grādu leņķī </w:t>
        </w:r>
      </w:ins>
      <w:ins w:id="110" w:author="Reviewer" w:date="2025-09-13T14:31:00Z">
        <w:r w:rsidR="00123D6F" w:rsidRPr="00556ADD">
          <w:t xml:space="preserve">aplī uz aizbāžņa, un </w:t>
        </w:r>
        <w:del w:id="111" w:author="SAM_9516" w:date="2025-09-28T18:17:00Z" w16du:dateUtc="2025-09-28T15:17:00Z">
          <w:r w:rsidR="00123D6F" w:rsidRPr="00556ADD" w:rsidDel="00F74033">
            <w:delText xml:space="preserve">to </w:delText>
          </w:r>
        </w:del>
        <w:r w:rsidR="00123D6F" w:rsidRPr="00556ADD">
          <w:t xml:space="preserve">caurduriet </w:t>
        </w:r>
      </w:ins>
      <w:ins w:id="112" w:author="SAM_9516" w:date="2025-09-28T18:17:00Z" w16du:dateUtc="2025-09-28T15:17:00Z">
        <w:r w:rsidR="00F74033" w:rsidRPr="00556ADD">
          <w:t xml:space="preserve">to </w:t>
        </w:r>
      </w:ins>
      <w:ins w:id="113" w:author="Reviewer" w:date="2025-09-13T14:31:00Z">
        <w:r w:rsidR="00123D6F" w:rsidRPr="00556ADD">
          <w:t>pēc iespējas mazāk</w:t>
        </w:r>
        <w:del w:id="114" w:author="SAM_9516" w:date="2025-09-28T18:17:00Z" w16du:dateUtc="2025-09-28T15:17:00Z">
          <w:r w:rsidR="00123D6F" w:rsidRPr="00556ADD" w:rsidDel="00F74033">
            <w:delText>u skaitu</w:delText>
          </w:r>
        </w:del>
        <w:r w:rsidR="00123D6F" w:rsidRPr="00556ADD">
          <w:t xml:space="preserve"> reižu, lai </w:t>
        </w:r>
      </w:ins>
      <w:ins w:id="115" w:author="Reviewer" w:date="2025-09-15T11:11:00Z" w16du:dateUtc="2025-09-15T08:11:00Z">
        <w:r w:rsidR="00F8764D" w:rsidRPr="00556ADD">
          <w:t>novērstu</w:t>
        </w:r>
      </w:ins>
      <w:ins w:id="116" w:author="Reviewer" w:date="2025-09-13T14:31:00Z">
        <w:r w:rsidR="00123D6F" w:rsidRPr="00556ADD">
          <w:t xml:space="preserve"> aizbāžņa </w:t>
        </w:r>
      </w:ins>
      <w:ins w:id="117" w:author="Reviewer" w:date="2025-09-15T11:11:00Z" w16du:dateUtc="2025-09-15T08:11:00Z">
        <w:r w:rsidR="00F8764D" w:rsidRPr="00556ADD">
          <w:t>sadalīšanos</w:t>
        </w:r>
      </w:ins>
      <w:ins w:id="118" w:author="Reviewer" w:date="2025-09-13T14:31:00Z">
        <w:r w:rsidR="00123D6F" w:rsidRPr="00556ADD">
          <w:t xml:space="preserve">. Pārbaudiet šļirces saturu, lai </w:t>
        </w:r>
      </w:ins>
      <w:ins w:id="119" w:author="Reviewer" w:date="2025-09-15T11:12:00Z" w16du:dateUtc="2025-09-15T08:12:00Z">
        <w:r w:rsidR="00F8764D" w:rsidRPr="00556ADD">
          <w:t>pārliecinātos</w:t>
        </w:r>
      </w:ins>
      <w:ins w:id="120" w:author="Reviewer" w:date="2025-09-13T14:31:00Z">
        <w:r w:rsidR="00123D6F" w:rsidRPr="00556ADD">
          <w:t xml:space="preserve">, ka tajā nav daļiņu vai citu svešķermeņu, un ka nav </w:t>
        </w:r>
      </w:ins>
      <w:ins w:id="121" w:author="Reviewer" w:date="2025-09-15T11:12:00Z" w16du:dateUtc="2025-09-15T08:12:00Z">
        <w:r w:rsidR="00F8764D" w:rsidRPr="00556ADD">
          <w:t>mainījusies tā krāsa</w:t>
        </w:r>
        <w:del w:id="122" w:author="ZVA_68_V" w:date="2025-09-30T04:57:00Z" w16du:dateUtc="2025-09-30T01:57:00Z">
          <w:r w:rsidR="00F8764D" w:rsidRPr="00556ADD" w:rsidDel="00B776F2">
            <w:delText>s</w:delText>
          </w:r>
        </w:del>
      </w:ins>
      <w:ins w:id="123" w:author="Reviewer" w:date="2025-09-13T14:31:00Z">
        <w:r w:rsidR="00123D6F" w:rsidRPr="00556ADD">
          <w:t>.</w:t>
        </w:r>
      </w:ins>
    </w:p>
    <w:p w14:paraId="61B6B1AE" w14:textId="77777777" w:rsidR="00474779" w:rsidRPr="00B663F0" w:rsidRDefault="00474779">
      <w:pPr>
        <w:numPr>
          <w:ilvl w:val="0"/>
          <w:numId w:val="2"/>
        </w:numPr>
        <w:tabs>
          <w:tab w:val="clear" w:pos="0"/>
          <w:tab w:val="clear" w:pos="567"/>
        </w:tabs>
        <w:ind w:left="567" w:hanging="567"/>
        <w:rPr>
          <w:szCs w:val="22"/>
        </w:rPr>
        <w:pPrChange w:id="124" w:author="EUCP IDM" w:date="2025-09-22T11:34:00Z" w16du:dateUtc="2025-09-22T09:34:00Z">
          <w:pPr>
            <w:numPr>
              <w:numId w:val="2"/>
            </w:numPr>
            <w:tabs>
              <w:tab w:val="num" w:pos="0"/>
            </w:tabs>
            <w:ind w:left="567" w:hanging="567"/>
          </w:pPr>
        </w:pPrChange>
      </w:pPr>
      <w:r w:rsidRPr="00B663F0">
        <w:rPr>
          <w:szCs w:val="22"/>
        </w:rPr>
        <w:t xml:space="preserve">Lai neaizsērētos adata, </w:t>
      </w:r>
      <w:proofErr w:type="spellStart"/>
      <w:r w:rsidRPr="00B663F0">
        <w:rPr>
          <w:szCs w:val="22"/>
        </w:rPr>
        <w:t>hipodermiskās</w:t>
      </w:r>
      <w:proofErr w:type="spellEnd"/>
      <w:r w:rsidRPr="00B663F0">
        <w:rPr>
          <w:szCs w:val="22"/>
        </w:rPr>
        <w:t xml:space="preserve"> injekcijas adata </w:t>
      </w:r>
      <w:r w:rsidR="00391052" w:rsidRPr="00B663F0">
        <w:rPr>
          <w:szCs w:val="22"/>
        </w:rPr>
        <w:t xml:space="preserve">jāpievieno </w:t>
      </w:r>
      <w:r w:rsidRPr="00B663F0">
        <w:rPr>
          <w:szCs w:val="22"/>
        </w:rPr>
        <w:t xml:space="preserve">pie </w:t>
      </w:r>
      <w:proofErr w:type="spellStart"/>
      <w:r w:rsidRPr="00B663F0">
        <w:rPr>
          <w:szCs w:val="22"/>
        </w:rPr>
        <w:t>subkutānās</w:t>
      </w:r>
      <w:proofErr w:type="spellEnd"/>
      <w:r w:rsidRPr="00B663F0">
        <w:rPr>
          <w:szCs w:val="22"/>
        </w:rPr>
        <w:t xml:space="preserve"> infūzijas komplekta tieši pirms injekcijas.</w:t>
      </w:r>
    </w:p>
    <w:p w14:paraId="38CB3D1F" w14:textId="77777777" w:rsidR="00474779" w:rsidRPr="00B663F0" w:rsidRDefault="00474779" w:rsidP="008B2E0F">
      <w:pPr>
        <w:rPr>
          <w:szCs w:val="22"/>
          <w:u w:val="single"/>
        </w:rPr>
      </w:pPr>
    </w:p>
    <w:p w14:paraId="67F4B117" w14:textId="77777777" w:rsidR="00474779" w:rsidRPr="00B663F0" w:rsidRDefault="00474779" w:rsidP="008B2E0F">
      <w:pPr>
        <w:keepNext/>
        <w:rPr>
          <w:szCs w:val="22"/>
          <w:u w:val="single"/>
        </w:rPr>
      </w:pPr>
      <w:r w:rsidRPr="00B663F0">
        <w:rPr>
          <w:szCs w:val="22"/>
          <w:u w:val="single"/>
        </w:rPr>
        <w:t>Sagatavoto šļirču uzglabāšana</w:t>
      </w:r>
    </w:p>
    <w:p w14:paraId="313AAF99" w14:textId="77777777" w:rsidR="00474779" w:rsidRPr="00B663F0" w:rsidRDefault="00474779" w:rsidP="008B2E0F">
      <w:pPr>
        <w:numPr>
          <w:ilvl w:val="0"/>
          <w:numId w:val="2"/>
        </w:numPr>
        <w:tabs>
          <w:tab w:val="clear" w:pos="0"/>
        </w:tabs>
        <w:ind w:left="567" w:hanging="567"/>
        <w:rPr>
          <w:szCs w:val="22"/>
        </w:rPr>
      </w:pPr>
      <w:r w:rsidRPr="00B663F0">
        <w:rPr>
          <w:szCs w:val="22"/>
        </w:rPr>
        <w:t>Ja šļirce ar DARZALEX netiek izmantota nekavējoties, DARZALEX šķīdum</w:t>
      </w:r>
      <w:r w:rsidR="00391052" w:rsidRPr="00B663F0">
        <w:rPr>
          <w:szCs w:val="22"/>
        </w:rPr>
        <w:t>s</w:t>
      </w:r>
      <w:r w:rsidRPr="00B663F0">
        <w:rPr>
          <w:szCs w:val="22"/>
        </w:rPr>
        <w:t xml:space="preserve"> </w:t>
      </w:r>
      <w:r w:rsidR="00391052" w:rsidRPr="00B663F0">
        <w:rPr>
          <w:szCs w:val="22"/>
        </w:rPr>
        <w:t xml:space="preserve">jāuzglabā </w:t>
      </w:r>
      <w:r w:rsidR="008D65D3" w:rsidRPr="00B663F0">
        <w:rPr>
          <w:szCs w:val="22"/>
        </w:rPr>
        <w:t xml:space="preserve">līdz </w:t>
      </w:r>
      <w:r w:rsidR="00F53E20" w:rsidRPr="00B663F0">
        <w:t>24</w:t>
      </w:r>
      <w:r w:rsidR="00D811CB" w:rsidRPr="00B663F0">
        <w:t> </w:t>
      </w:r>
      <w:r w:rsidR="008D65D3" w:rsidRPr="00B663F0">
        <w:t>stundām</w:t>
      </w:r>
      <w:r w:rsidR="00F53E20" w:rsidRPr="00B663F0">
        <w:t xml:space="preserve"> ledusskapī, bet pēc tam </w:t>
      </w:r>
      <w:r w:rsidR="004834D6" w:rsidRPr="00B663F0">
        <w:t>ne ilgāk par</w:t>
      </w:r>
      <w:r w:rsidR="00D811CB" w:rsidRPr="00B663F0">
        <w:t xml:space="preserve"> </w:t>
      </w:r>
      <w:r w:rsidR="00F53E20" w:rsidRPr="00B663F0">
        <w:t>12</w:t>
      </w:r>
      <w:r w:rsidR="00D811CB" w:rsidRPr="00B663F0">
        <w:t> stundām</w:t>
      </w:r>
      <w:r w:rsidR="00F53E20" w:rsidRPr="00B663F0">
        <w:t xml:space="preserve"> 15 °C-25 °C </w:t>
      </w:r>
      <w:r w:rsidRPr="00B663F0">
        <w:rPr>
          <w:szCs w:val="22"/>
        </w:rPr>
        <w:t xml:space="preserve">temperatūrā </w:t>
      </w:r>
      <w:r w:rsidR="00DA37F7" w:rsidRPr="00B663F0">
        <w:rPr>
          <w:szCs w:val="22"/>
        </w:rPr>
        <w:t>istabas</w:t>
      </w:r>
      <w:r w:rsidR="009F646E" w:rsidRPr="00B663F0">
        <w:rPr>
          <w:szCs w:val="22"/>
        </w:rPr>
        <w:t xml:space="preserve"> ap</w:t>
      </w:r>
      <w:r w:rsidRPr="00B663F0">
        <w:rPr>
          <w:szCs w:val="22"/>
        </w:rPr>
        <w:t>gaism</w:t>
      </w:r>
      <w:r w:rsidR="009F646E" w:rsidRPr="00B663F0">
        <w:rPr>
          <w:szCs w:val="22"/>
        </w:rPr>
        <w:t>ojum</w:t>
      </w:r>
      <w:r w:rsidRPr="00B663F0">
        <w:rPr>
          <w:szCs w:val="22"/>
        </w:rPr>
        <w:t>ā.</w:t>
      </w:r>
      <w:r w:rsidR="00F53E20" w:rsidRPr="00B663F0">
        <w:rPr>
          <w:szCs w:val="22"/>
        </w:rPr>
        <w:t xml:space="preserve"> Ja zāles uzglabā ledusskapī, šķīdumam pirms ievadīšanas jāļauj sas</w:t>
      </w:r>
      <w:r w:rsidR="002966C7" w:rsidRPr="00B663F0">
        <w:rPr>
          <w:szCs w:val="22"/>
        </w:rPr>
        <w:t>niegt</w:t>
      </w:r>
      <w:r w:rsidR="00F53E20" w:rsidRPr="00B663F0">
        <w:rPr>
          <w:szCs w:val="22"/>
        </w:rPr>
        <w:t xml:space="preserve"> istabas temperatūr</w:t>
      </w:r>
      <w:r w:rsidR="002966C7" w:rsidRPr="00B663F0">
        <w:rPr>
          <w:szCs w:val="22"/>
        </w:rPr>
        <w:t>u</w:t>
      </w:r>
      <w:r w:rsidR="00F53E20" w:rsidRPr="00B663F0">
        <w:rPr>
          <w:szCs w:val="22"/>
        </w:rPr>
        <w:t>.</w:t>
      </w:r>
    </w:p>
    <w:p w14:paraId="336F5E2B" w14:textId="77777777" w:rsidR="00474779" w:rsidRPr="00B663F0" w:rsidRDefault="00474779" w:rsidP="008B2E0F">
      <w:pPr>
        <w:rPr>
          <w:szCs w:val="22"/>
        </w:rPr>
      </w:pPr>
    </w:p>
    <w:p w14:paraId="527C6C70" w14:textId="77777777" w:rsidR="00474779" w:rsidRPr="00B663F0" w:rsidRDefault="00474779" w:rsidP="008B2E0F">
      <w:pPr>
        <w:keepNext/>
        <w:rPr>
          <w:szCs w:val="22"/>
          <w:u w:val="single"/>
        </w:rPr>
      </w:pPr>
      <w:r w:rsidRPr="00B663F0">
        <w:rPr>
          <w:szCs w:val="22"/>
          <w:u w:val="single"/>
        </w:rPr>
        <w:t>Ievadīšana</w:t>
      </w:r>
    </w:p>
    <w:p w14:paraId="0A58F635" w14:textId="77777777" w:rsidR="00C04117" w:rsidRPr="00B663F0" w:rsidRDefault="00474779" w:rsidP="008B2E0F">
      <w:pPr>
        <w:numPr>
          <w:ilvl w:val="0"/>
          <w:numId w:val="2"/>
        </w:numPr>
        <w:tabs>
          <w:tab w:val="clear" w:pos="0"/>
        </w:tabs>
        <w:ind w:left="567" w:hanging="567"/>
        <w:rPr>
          <w:szCs w:val="22"/>
        </w:rPr>
      </w:pPr>
      <w:r w:rsidRPr="00B663F0">
        <w:rPr>
          <w:szCs w:val="22"/>
        </w:rPr>
        <w:t>15 ml DARZALEX šķīduma subkutān</w:t>
      </w:r>
      <w:r w:rsidR="00CB47E4" w:rsidRPr="00B663F0">
        <w:rPr>
          <w:szCs w:val="22"/>
        </w:rPr>
        <w:t>ai</w:t>
      </w:r>
      <w:r w:rsidRPr="00B663F0">
        <w:rPr>
          <w:szCs w:val="22"/>
        </w:rPr>
        <w:t xml:space="preserve"> injekcij</w:t>
      </w:r>
      <w:r w:rsidR="00CB47E4" w:rsidRPr="00B663F0">
        <w:rPr>
          <w:szCs w:val="22"/>
        </w:rPr>
        <w:t>ai</w:t>
      </w:r>
      <w:r w:rsidRPr="00B663F0">
        <w:rPr>
          <w:szCs w:val="22"/>
        </w:rPr>
        <w:t xml:space="preserve"> jāinjicē </w:t>
      </w:r>
      <w:r w:rsidRPr="00B663F0">
        <w:rPr>
          <w:szCs w:val="22"/>
          <w:u w:val="single"/>
        </w:rPr>
        <w:t xml:space="preserve">vēdera </w:t>
      </w:r>
      <w:r w:rsidR="00CB47E4" w:rsidRPr="00B663F0">
        <w:rPr>
          <w:szCs w:val="22"/>
          <w:u w:val="single"/>
        </w:rPr>
        <w:t xml:space="preserve">priekšējās </w:t>
      </w:r>
      <w:r w:rsidRPr="00B663F0">
        <w:rPr>
          <w:szCs w:val="22"/>
          <w:u w:val="single"/>
        </w:rPr>
        <w:t>sienas</w:t>
      </w:r>
      <w:r w:rsidRPr="00B663F0">
        <w:rPr>
          <w:szCs w:val="22"/>
        </w:rPr>
        <w:t xml:space="preserve"> zemādas audos aptuveni 7,5 cm pa labi vai pa kreisi no nabas</w:t>
      </w:r>
      <w:r w:rsidR="00CB47E4" w:rsidRPr="00B663F0">
        <w:rPr>
          <w:szCs w:val="22"/>
        </w:rPr>
        <w:t xml:space="preserve"> 3</w:t>
      </w:r>
      <w:r w:rsidR="00CB47E4" w:rsidRPr="00B663F0">
        <w:rPr>
          <w:szCs w:val="22"/>
        </w:rPr>
        <w:noBreakHyphen/>
        <w:t>5 minūšu laikā</w:t>
      </w:r>
      <w:r w:rsidRPr="00B663F0">
        <w:rPr>
          <w:szCs w:val="22"/>
        </w:rPr>
        <w:t>. DARZALEX šķīdumu subkutān</w:t>
      </w:r>
      <w:r w:rsidR="00CB47E4" w:rsidRPr="00B663F0">
        <w:rPr>
          <w:szCs w:val="22"/>
        </w:rPr>
        <w:t>ai</w:t>
      </w:r>
      <w:r w:rsidRPr="00B663F0">
        <w:rPr>
          <w:szCs w:val="22"/>
        </w:rPr>
        <w:t xml:space="preserve"> injekcij</w:t>
      </w:r>
      <w:r w:rsidR="00CB47E4" w:rsidRPr="00B663F0">
        <w:rPr>
          <w:szCs w:val="22"/>
        </w:rPr>
        <w:t>ai nedrīkst</w:t>
      </w:r>
      <w:r w:rsidRPr="00B663F0">
        <w:rPr>
          <w:szCs w:val="22"/>
        </w:rPr>
        <w:t xml:space="preserve"> injicēt citās ķermeņa daļās, jo nav pieejami attiecīgi dati.</w:t>
      </w:r>
    </w:p>
    <w:p w14:paraId="11EA09DA" w14:textId="77777777" w:rsidR="00474779" w:rsidRPr="00B663F0" w:rsidRDefault="00474779" w:rsidP="008B2E0F">
      <w:pPr>
        <w:numPr>
          <w:ilvl w:val="0"/>
          <w:numId w:val="2"/>
        </w:numPr>
        <w:tabs>
          <w:tab w:val="clear" w:pos="0"/>
        </w:tabs>
        <w:ind w:left="567" w:hanging="567"/>
        <w:rPr>
          <w:szCs w:val="22"/>
        </w:rPr>
      </w:pPr>
      <w:r w:rsidRPr="00B663F0">
        <w:rPr>
          <w:szCs w:val="22"/>
        </w:rPr>
        <w:t>Katra nākamā injekcija jāi</w:t>
      </w:r>
      <w:r w:rsidR="00CB47E4" w:rsidRPr="00B663F0">
        <w:rPr>
          <w:szCs w:val="22"/>
        </w:rPr>
        <w:t>njicē</w:t>
      </w:r>
      <w:r w:rsidRPr="00B663F0">
        <w:rPr>
          <w:szCs w:val="22"/>
        </w:rPr>
        <w:t xml:space="preserve"> citā vietā.</w:t>
      </w:r>
    </w:p>
    <w:p w14:paraId="5A88A551" w14:textId="77777777" w:rsidR="00474779" w:rsidRPr="00B663F0" w:rsidRDefault="00474779" w:rsidP="008B2E0F">
      <w:pPr>
        <w:numPr>
          <w:ilvl w:val="0"/>
          <w:numId w:val="2"/>
        </w:numPr>
        <w:tabs>
          <w:tab w:val="clear" w:pos="0"/>
        </w:tabs>
        <w:ind w:left="567" w:hanging="567"/>
        <w:rPr>
          <w:szCs w:val="22"/>
        </w:rPr>
      </w:pPr>
      <w:r w:rsidRPr="00B663F0">
        <w:rPr>
          <w:szCs w:val="22"/>
        </w:rPr>
        <w:t>DARZALEX šķīdumu subkutān</w:t>
      </w:r>
      <w:r w:rsidR="00CB47E4" w:rsidRPr="00B663F0">
        <w:rPr>
          <w:szCs w:val="22"/>
        </w:rPr>
        <w:t>ai</w:t>
      </w:r>
      <w:r w:rsidRPr="00B663F0">
        <w:rPr>
          <w:szCs w:val="22"/>
        </w:rPr>
        <w:t xml:space="preserve"> injekcij</w:t>
      </w:r>
      <w:r w:rsidR="00CB47E4" w:rsidRPr="00B663F0">
        <w:rPr>
          <w:szCs w:val="22"/>
        </w:rPr>
        <w:t>ai</w:t>
      </w:r>
      <w:r w:rsidRPr="00B663F0">
        <w:rPr>
          <w:szCs w:val="22"/>
        </w:rPr>
        <w:t xml:space="preserve"> nekādā gadījumā n</w:t>
      </w:r>
      <w:r w:rsidR="00CB47E4" w:rsidRPr="00B663F0">
        <w:rPr>
          <w:szCs w:val="22"/>
        </w:rPr>
        <w:t>edrīkst injicēt</w:t>
      </w:r>
      <w:r w:rsidRPr="00B663F0">
        <w:rPr>
          <w:szCs w:val="22"/>
        </w:rPr>
        <w:t xml:space="preserve"> vietās, kur āda ir apsārtusi, ar zilumiem, sāpīga, cieta vai sarētojusi.</w:t>
      </w:r>
    </w:p>
    <w:p w14:paraId="473B0C50" w14:textId="77777777" w:rsidR="00474779" w:rsidRPr="00B663F0" w:rsidRDefault="00474779" w:rsidP="008B2E0F">
      <w:pPr>
        <w:numPr>
          <w:ilvl w:val="0"/>
          <w:numId w:val="2"/>
        </w:numPr>
        <w:tabs>
          <w:tab w:val="clear" w:pos="0"/>
        </w:tabs>
        <w:ind w:left="567" w:hanging="567"/>
        <w:rPr>
          <w:szCs w:val="22"/>
        </w:rPr>
      </w:pPr>
      <w:r w:rsidRPr="00B663F0">
        <w:rPr>
          <w:szCs w:val="22"/>
        </w:rPr>
        <w:t xml:space="preserve">Ja pacientam ir sāpes, injekcija uz laiku jāpārtrauc vai jāpalēnina. Ja injekcijas palēnināšana neatvieglo sāpes, </w:t>
      </w:r>
      <w:r w:rsidR="00CB47E4" w:rsidRPr="00B663F0">
        <w:rPr>
          <w:szCs w:val="22"/>
        </w:rPr>
        <w:t>atlikušās devas</w:t>
      </w:r>
      <w:r w:rsidRPr="00B663F0">
        <w:rPr>
          <w:szCs w:val="22"/>
        </w:rPr>
        <w:t xml:space="preserve"> ievadīšanai </w:t>
      </w:r>
      <w:r w:rsidR="00CB47E4" w:rsidRPr="00B663F0">
        <w:rPr>
          <w:szCs w:val="22"/>
        </w:rPr>
        <w:t>var</w:t>
      </w:r>
      <w:r w:rsidRPr="00B663F0">
        <w:rPr>
          <w:szCs w:val="22"/>
        </w:rPr>
        <w:t xml:space="preserve"> izvēlēties citu injekcijas vietu vēdera pretējā pusē.</w:t>
      </w:r>
    </w:p>
    <w:p w14:paraId="3F542484" w14:textId="77777777" w:rsidR="00474779" w:rsidRPr="00B663F0" w:rsidRDefault="00474779" w:rsidP="008B2E0F">
      <w:pPr>
        <w:numPr>
          <w:ilvl w:val="0"/>
          <w:numId w:val="2"/>
        </w:numPr>
        <w:tabs>
          <w:tab w:val="clear" w:pos="0"/>
        </w:tabs>
        <w:ind w:left="567" w:hanging="567"/>
        <w:rPr>
          <w:szCs w:val="22"/>
        </w:rPr>
      </w:pPr>
      <w:r w:rsidRPr="00B663F0">
        <w:rPr>
          <w:szCs w:val="22"/>
        </w:rPr>
        <w:t>Ārstēšana</w:t>
      </w:r>
      <w:r w:rsidR="00CB47E4" w:rsidRPr="00B663F0">
        <w:rPr>
          <w:szCs w:val="22"/>
        </w:rPr>
        <w:t>s laikā ar</w:t>
      </w:r>
      <w:r w:rsidRPr="00B663F0">
        <w:rPr>
          <w:szCs w:val="22"/>
        </w:rPr>
        <w:t xml:space="preserve"> DARZALEX šķīdumu subkutān</w:t>
      </w:r>
      <w:r w:rsidR="00CB47E4" w:rsidRPr="00B663F0">
        <w:rPr>
          <w:szCs w:val="22"/>
        </w:rPr>
        <w:t xml:space="preserve">ai </w:t>
      </w:r>
      <w:r w:rsidRPr="00B663F0">
        <w:rPr>
          <w:szCs w:val="22"/>
        </w:rPr>
        <w:t>injekcij</w:t>
      </w:r>
      <w:r w:rsidR="00CB47E4" w:rsidRPr="00B663F0">
        <w:rPr>
          <w:szCs w:val="22"/>
        </w:rPr>
        <w:t>ai</w:t>
      </w:r>
      <w:r w:rsidRPr="00B663F0">
        <w:rPr>
          <w:szCs w:val="22"/>
        </w:rPr>
        <w:t>, n</w:t>
      </w:r>
      <w:r w:rsidR="00CB47E4" w:rsidRPr="00B663F0">
        <w:rPr>
          <w:szCs w:val="22"/>
        </w:rPr>
        <w:t>edrīkst ievadī</w:t>
      </w:r>
      <w:r w:rsidR="00F96D59" w:rsidRPr="00B663F0">
        <w:rPr>
          <w:szCs w:val="22"/>
        </w:rPr>
        <w:t>t</w:t>
      </w:r>
      <w:r w:rsidR="00CB47E4" w:rsidRPr="00B663F0">
        <w:rPr>
          <w:szCs w:val="22"/>
        </w:rPr>
        <w:t xml:space="preserve"> </w:t>
      </w:r>
      <w:r w:rsidR="00F96D59" w:rsidRPr="00B663F0">
        <w:rPr>
          <w:szCs w:val="22"/>
        </w:rPr>
        <w:t>citas subkutānas zāles tajā pašā injekcijas vietā</w:t>
      </w:r>
      <w:r w:rsidRPr="00B663F0">
        <w:rPr>
          <w:szCs w:val="22"/>
        </w:rPr>
        <w:t>.</w:t>
      </w:r>
    </w:p>
    <w:p w14:paraId="1A09B26C" w14:textId="77777777" w:rsidR="00474779" w:rsidRPr="00B663F0" w:rsidRDefault="00474779" w:rsidP="008B2E0F">
      <w:pPr>
        <w:numPr>
          <w:ilvl w:val="0"/>
          <w:numId w:val="2"/>
        </w:numPr>
        <w:tabs>
          <w:tab w:val="clear" w:pos="0"/>
        </w:tabs>
        <w:ind w:left="567" w:hanging="567"/>
        <w:rPr>
          <w:szCs w:val="22"/>
        </w:rPr>
      </w:pPr>
      <w:r w:rsidRPr="00B663F0">
        <w:rPr>
          <w:szCs w:val="22"/>
        </w:rPr>
        <w:lastRenderedPageBreak/>
        <w:t>Neizlietotās zāles vai citi izlietotie materiāli jāiznīcina atbilstoši vietējām prasībām.</w:t>
      </w:r>
    </w:p>
    <w:p w14:paraId="010EA43E" w14:textId="77777777" w:rsidR="00474779" w:rsidRPr="00B663F0" w:rsidRDefault="00474779" w:rsidP="008B2E0F">
      <w:pPr>
        <w:rPr>
          <w:szCs w:val="22"/>
        </w:rPr>
      </w:pPr>
    </w:p>
    <w:p w14:paraId="29BF8B2F" w14:textId="77777777" w:rsidR="00474779" w:rsidRPr="00B663F0" w:rsidRDefault="00474779" w:rsidP="008B2E0F">
      <w:pPr>
        <w:keepNext/>
        <w:rPr>
          <w:szCs w:val="22"/>
          <w:u w:val="single"/>
        </w:rPr>
      </w:pPr>
      <w:r w:rsidRPr="00B663F0">
        <w:rPr>
          <w:szCs w:val="22"/>
          <w:u w:val="single"/>
        </w:rPr>
        <w:t>Izsekojamība</w:t>
      </w:r>
    </w:p>
    <w:p w14:paraId="344B4771" w14:textId="77777777" w:rsidR="00CD4BF4" w:rsidRPr="00B663F0" w:rsidRDefault="00474779" w:rsidP="008B2E0F">
      <w:pPr>
        <w:rPr>
          <w:szCs w:val="22"/>
        </w:rPr>
      </w:pPr>
      <w:r w:rsidRPr="00B663F0">
        <w:rPr>
          <w:szCs w:val="22"/>
        </w:rPr>
        <w:t>Lai uzlabotu bioloģisku zāļu izsekojamību, ir skaidri jāreģistrē ievadīto zāļu nosaukums un sērijas numurs.</w:t>
      </w:r>
    </w:p>
    <w:sectPr w:rsidR="00CD4BF4" w:rsidRPr="00B663F0" w:rsidSect="00333B30">
      <w:footerReference w:type="default" r:id="rId38"/>
      <w:footerReference w:type="first" r:id="rId39"/>
      <w:pgSz w:w="11906" w:h="16838" w:code="9"/>
      <w:pgMar w:top="1134" w:right="1418" w:bottom="1134" w:left="1418" w:header="737" w:footer="73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B738D" w14:textId="77777777" w:rsidR="00614ABD" w:rsidRDefault="00614ABD">
      <w:r>
        <w:separator/>
      </w:r>
    </w:p>
  </w:endnote>
  <w:endnote w:type="continuationSeparator" w:id="0">
    <w:p w14:paraId="2F51798F" w14:textId="77777777" w:rsidR="00614ABD" w:rsidRDefault="00614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9D70" w14:textId="77777777" w:rsidR="00CE1A9F" w:rsidRPr="00410F5E" w:rsidRDefault="00CE1A9F">
    <w:pPr>
      <w:tabs>
        <w:tab w:val="right" w:pos="8931"/>
      </w:tabs>
      <w:ind w:right="96"/>
      <w:jc w:val="center"/>
      <w:rPr>
        <w:rFonts w:ascii="Arial" w:hAnsi="Arial" w:cs="Arial"/>
        <w:sz w:val="16"/>
        <w:szCs w:val="16"/>
      </w:rPr>
    </w:pPr>
    <w:r w:rsidRPr="00AB075F">
      <w:rPr>
        <w:rStyle w:val="PageNumber"/>
        <w:rFonts w:ascii="Arial" w:hAnsi="Arial" w:cs="Arial"/>
        <w:sz w:val="16"/>
        <w:szCs w:val="16"/>
      </w:rPr>
      <w:fldChar w:fldCharType="begin"/>
    </w:r>
    <w:r w:rsidRPr="00AB075F">
      <w:rPr>
        <w:rStyle w:val="PageNumber"/>
        <w:rFonts w:ascii="Arial" w:hAnsi="Arial" w:cs="Arial"/>
        <w:sz w:val="16"/>
        <w:szCs w:val="16"/>
      </w:rPr>
      <w:instrText xml:space="preserve"> PAGE </w:instrText>
    </w:r>
    <w:r w:rsidRPr="00AB075F">
      <w:rPr>
        <w:rStyle w:val="PageNumber"/>
        <w:rFonts w:ascii="Arial" w:hAnsi="Arial" w:cs="Arial"/>
        <w:sz w:val="16"/>
        <w:szCs w:val="16"/>
      </w:rPr>
      <w:fldChar w:fldCharType="separate"/>
    </w:r>
    <w:r w:rsidR="00123D6F">
      <w:rPr>
        <w:rStyle w:val="PageNumber"/>
        <w:rFonts w:ascii="Arial" w:hAnsi="Arial" w:cs="Arial"/>
        <w:noProof/>
        <w:sz w:val="16"/>
        <w:szCs w:val="16"/>
      </w:rPr>
      <w:t>115</w:t>
    </w:r>
    <w:r w:rsidRPr="00AB075F">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B4B7" w14:textId="77777777" w:rsidR="00CE1A9F" w:rsidRPr="00AB075F" w:rsidRDefault="00CE1A9F">
    <w:pPr>
      <w:tabs>
        <w:tab w:val="right" w:pos="8931"/>
      </w:tabs>
      <w:ind w:right="96"/>
      <w:jc w:val="center"/>
      <w:rPr>
        <w:rFonts w:ascii="Arial" w:hAnsi="Arial" w:cs="Arial"/>
      </w:rPr>
    </w:pPr>
    <w:r w:rsidRPr="00AB075F">
      <w:rPr>
        <w:rStyle w:val="PageNumber"/>
        <w:rFonts w:ascii="Arial" w:hAnsi="Arial" w:cs="Arial"/>
        <w:sz w:val="16"/>
        <w:szCs w:val="16"/>
      </w:rPr>
      <w:fldChar w:fldCharType="begin"/>
    </w:r>
    <w:r w:rsidRPr="00AB075F">
      <w:rPr>
        <w:rStyle w:val="PageNumber"/>
        <w:rFonts w:ascii="Arial" w:hAnsi="Arial" w:cs="Arial"/>
        <w:sz w:val="16"/>
        <w:szCs w:val="16"/>
      </w:rPr>
      <w:instrText xml:space="preserve"> PAGE </w:instrText>
    </w:r>
    <w:r w:rsidRPr="00AB075F">
      <w:rPr>
        <w:rStyle w:val="PageNumber"/>
        <w:rFonts w:ascii="Arial" w:hAnsi="Arial" w:cs="Arial"/>
        <w:sz w:val="16"/>
        <w:szCs w:val="16"/>
      </w:rPr>
      <w:fldChar w:fldCharType="separate"/>
    </w:r>
    <w:r>
      <w:rPr>
        <w:rStyle w:val="PageNumber"/>
        <w:rFonts w:ascii="Arial" w:hAnsi="Arial" w:cs="Arial"/>
        <w:sz w:val="16"/>
        <w:szCs w:val="16"/>
      </w:rPr>
      <w:t>1</w:t>
    </w:r>
    <w:r w:rsidRPr="00AB075F">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C8B87" w14:textId="77777777" w:rsidR="00614ABD" w:rsidRDefault="00614ABD">
      <w:r>
        <w:separator/>
      </w:r>
    </w:p>
  </w:footnote>
  <w:footnote w:type="continuationSeparator" w:id="0">
    <w:p w14:paraId="401464CD" w14:textId="77777777" w:rsidR="00614ABD" w:rsidRDefault="00614A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pStyle w:val="PABullet1"/>
      <w:lvlText w:val="%1)"/>
      <w:lvlJc w:val="left"/>
      <w:pPr>
        <w:tabs>
          <w:tab w:val="num" w:pos="1296"/>
        </w:tabs>
        <w:ind w:left="1296" w:hanging="432"/>
      </w:pPr>
      <w:rPr>
        <w:rFonts w:cs="Times New Roman" w:hint="eastAsia"/>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Times New Roman" w:hAnsi="Times New Roman" w:cs="Symbol" w:hint="default"/>
        <w:sz w:val="24"/>
        <w:lang w:val="lv-LV"/>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Times New Roman" w:hint="default"/>
        <w:lang w:val="lv-LV"/>
      </w:rPr>
    </w:lvl>
  </w:abstractNum>
  <w:abstractNum w:abstractNumId="3" w15:restartNumberingAfterBreak="0">
    <w:nsid w:val="00000004"/>
    <w:multiLevelType w:val="singleLevel"/>
    <w:tmpl w:val="00000004"/>
    <w:name w:val="WW8Num4"/>
    <w:lvl w:ilvl="0">
      <w:start w:val="1"/>
      <w:numFmt w:val="bullet"/>
      <w:pStyle w:val="Bullet12-1"/>
      <w:lvlText w:val=""/>
      <w:lvlJc w:val="left"/>
      <w:pPr>
        <w:tabs>
          <w:tab w:val="num" w:pos="432"/>
        </w:tabs>
        <w:ind w:left="432" w:hanging="432"/>
      </w:pPr>
      <w:rPr>
        <w:rFonts w:ascii="Symbol" w:hAnsi="Symbol" w:cs="Symbol"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Times New Roman" w:hAnsi="Times New Roman" w:cs="Symbol" w:hint="default"/>
      </w:rPr>
    </w:lvl>
  </w:abstractNum>
  <w:abstractNum w:abstractNumId="5" w15:restartNumberingAfterBreak="0">
    <w:nsid w:val="054D0A97"/>
    <w:multiLevelType w:val="hybridMultilevel"/>
    <w:tmpl w:val="21AC0D6E"/>
    <w:lvl w:ilvl="0" w:tplc="7CBA4CD0">
      <w:start w:val="1"/>
      <w:numFmt w:val="lowerLetter"/>
      <w:pStyle w:val="Numbered11-2"/>
      <w:lvlText w:val="%1."/>
      <w:lvlJc w:val="left"/>
      <w:pPr>
        <w:tabs>
          <w:tab w:val="num" w:pos="864"/>
        </w:tabs>
        <w:ind w:left="864" w:hanging="432"/>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7A4DA8"/>
    <w:multiLevelType w:val="hybridMultilevel"/>
    <w:tmpl w:val="8406616A"/>
    <w:lvl w:ilvl="0" w:tplc="50B49BA8">
      <w:start w:val="1"/>
      <w:numFmt w:val="decimal"/>
      <w:pStyle w:val="NumberList-DS-1double-spaced"/>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5E1179"/>
    <w:multiLevelType w:val="hybridMultilevel"/>
    <w:tmpl w:val="2202F57E"/>
    <w:lvl w:ilvl="0" w:tplc="E7D6A98E">
      <w:start w:val="1"/>
      <w:numFmt w:val="bullet"/>
      <w:pStyle w:val="Bullet11-1"/>
      <w:lvlText w:val=""/>
      <w:lvlJc w:val="left"/>
      <w:pPr>
        <w:tabs>
          <w:tab w:val="num" w:pos="432"/>
        </w:tabs>
        <w:ind w:left="432" w:hanging="432"/>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D42320"/>
    <w:multiLevelType w:val="hybridMultilevel"/>
    <w:tmpl w:val="72FE0BEE"/>
    <w:lvl w:ilvl="0" w:tplc="D7D6AB38">
      <w:start w:val="1"/>
      <w:numFmt w:val="bullet"/>
      <w:pStyle w:val="Highlights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A7BAB"/>
    <w:multiLevelType w:val="hybridMultilevel"/>
    <w:tmpl w:val="B5262314"/>
    <w:lvl w:ilvl="0" w:tplc="5BD8C7B2">
      <w:start w:val="1"/>
      <w:numFmt w:val="bullet"/>
      <w:lvlText w:val="-"/>
      <w:lvlJc w:val="left"/>
      <w:pPr>
        <w:ind w:left="1287" w:hanging="360"/>
      </w:p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3A1E1136"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CB6395A"/>
    <w:multiLevelType w:val="hybridMultilevel"/>
    <w:tmpl w:val="1CC06AF0"/>
    <w:lvl w:ilvl="0" w:tplc="81700F12">
      <w:start w:val="1"/>
      <w:numFmt w:val="lowerLetter"/>
      <w:pStyle w:val="Numbered12-2"/>
      <w:lvlText w:val="%1."/>
      <w:lvlJc w:val="left"/>
      <w:pPr>
        <w:tabs>
          <w:tab w:val="num" w:pos="864"/>
        </w:tabs>
        <w:ind w:left="864" w:hanging="432"/>
      </w:pPr>
      <w:rPr>
        <w:rFonts w:hint="default"/>
      </w:rPr>
    </w:lvl>
    <w:lvl w:ilvl="1" w:tplc="04090003" w:tentative="1">
      <w:start w:val="1"/>
      <w:numFmt w:val="lowerLetter"/>
      <w:lvlText w:val="%2."/>
      <w:lvlJc w:val="left"/>
      <w:pPr>
        <w:ind w:left="1872" w:hanging="360"/>
      </w:pPr>
    </w:lvl>
    <w:lvl w:ilvl="2" w:tplc="04090005" w:tentative="1">
      <w:start w:val="1"/>
      <w:numFmt w:val="lowerRoman"/>
      <w:lvlText w:val="%3."/>
      <w:lvlJc w:val="right"/>
      <w:pPr>
        <w:ind w:left="2592" w:hanging="180"/>
      </w:pPr>
    </w:lvl>
    <w:lvl w:ilvl="3" w:tplc="04090001" w:tentative="1">
      <w:start w:val="1"/>
      <w:numFmt w:val="decimal"/>
      <w:lvlText w:val="%4."/>
      <w:lvlJc w:val="left"/>
      <w:pPr>
        <w:ind w:left="3312" w:hanging="360"/>
      </w:pPr>
    </w:lvl>
    <w:lvl w:ilvl="4" w:tplc="04090003" w:tentative="1">
      <w:start w:val="1"/>
      <w:numFmt w:val="lowerLetter"/>
      <w:lvlText w:val="%5."/>
      <w:lvlJc w:val="left"/>
      <w:pPr>
        <w:ind w:left="4032" w:hanging="360"/>
      </w:pPr>
    </w:lvl>
    <w:lvl w:ilvl="5" w:tplc="04090005" w:tentative="1">
      <w:start w:val="1"/>
      <w:numFmt w:val="lowerRoman"/>
      <w:lvlText w:val="%6."/>
      <w:lvlJc w:val="right"/>
      <w:pPr>
        <w:ind w:left="4752" w:hanging="180"/>
      </w:pPr>
    </w:lvl>
    <w:lvl w:ilvl="6" w:tplc="04090001" w:tentative="1">
      <w:start w:val="1"/>
      <w:numFmt w:val="decimal"/>
      <w:lvlText w:val="%7."/>
      <w:lvlJc w:val="left"/>
      <w:pPr>
        <w:ind w:left="5472" w:hanging="360"/>
      </w:pPr>
    </w:lvl>
    <w:lvl w:ilvl="7" w:tplc="04090003" w:tentative="1">
      <w:start w:val="1"/>
      <w:numFmt w:val="lowerLetter"/>
      <w:lvlText w:val="%8."/>
      <w:lvlJc w:val="left"/>
      <w:pPr>
        <w:ind w:left="6192" w:hanging="360"/>
      </w:pPr>
    </w:lvl>
    <w:lvl w:ilvl="8" w:tplc="04090005" w:tentative="1">
      <w:start w:val="1"/>
      <w:numFmt w:val="lowerRoman"/>
      <w:lvlText w:val="%9."/>
      <w:lvlJc w:val="right"/>
      <w:pPr>
        <w:ind w:left="6912" w:hanging="180"/>
      </w:pPr>
    </w:lvl>
  </w:abstractNum>
  <w:abstractNum w:abstractNumId="12" w15:restartNumberingAfterBreak="0">
    <w:nsid w:val="20FB7B82"/>
    <w:multiLevelType w:val="multilevel"/>
    <w:tmpl w:val="40D0DB70"/>
    <w:lvl w:ilvl="0">
      <w:start w:val="1"/>
      <w:numFmt w:val="upperLetter"/>
      <w:pStyle w:val="Narrative1"/>
      <w:lvlText w:val="%1."/>
      <w:lvlJc w:val="left"/>
      <w:pPr>
        <w:tabs>
          <w:tab w:val="num" w:pos="1210"/>
        </w:tabs>
        <w:ind w:left="1210" w:hanging="360"/>
      </w:pPr>
    </w:lvl>
    <w:lvl w:ilvl="1">
      <w:start w:val="1"/>
      <w:numFmt w:val="decimal"/>
      <w:pStyle w:val="Narrative2"/>
      <w:lvlText w:val="%2."/>
      <w:lvlJc w:val="left"/>
      <w:pPr>
        <w:tabs>
          <w:tab w:val="num" w:pos="1570"/>
        </w:tabs>
        <w:ind w:left="1570" w:hanging="360"/>
      </w:pPr>
    </w:lvl>
    <w:lvl w:ilvl="2">
      <w:start w:val="1"/>
      <w:numFmt w:val="lowerLetter"/>
      <w:pStyle w:val="Narrative3"/>
      <w:lvlText w:val="%3."/>
      <w:lvlJc w:val="left"/>
      <w:pPr>
        <w:tabs>
          <w:tab w:val="num" w:pos="2160"/>
        </w:tabs>
        <w:ind w:left="2160" w:hanging="590"/>
      </w:pPr>
    </w:lvl>
    <w:lvl w:ilvl="3">
      <w:start w:val="1"/>
      <w:numFmt w:val="none"/>
      <w:lvlText w:val="%4"/>
      <w:lvlJc w:val="left"/>
      <w:pPr>
        <w:tabs>
          <w:tab w:val="num" w:pos="360"/>
        </w:tabs>
        <w:ind w:left="0" w:firstLine="0"/>
      </w:pPr>
    </w:lvl>
    <w:lvl w:ilvl="4">
      <w:start w:val="1"/>
      <w:numFmt w:val="none"/>
      <w:lvlText w:val="%5"/>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3" w15:restartNumberingAfterBreak="0">
    <w:nsid w:val="218D6561"/>
    <w:multiLevelType w:val="hybridMultilevel"/>
    <w:tmpl w:val="F9FA9DB4"/>
    <w:lvl w:ilvl="0" w:tplc="FFFFFFFF">
      <w:start w:val="1"/>
      <w:numFmt w:val="bullet"/>
      <w:lvlText w:val="-"/>
      <w:lvlJc w:val="left"/>
      <w:pPr>
        <w:ind w:left="1287" w:hanging="360"/>
      </w:p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25B84494"/>
    <w:multiLevelType w:val="hybridMultilevel"/>
    <w:tmpl w:val="6DEA1B10"/>
    <w:lvl w:ilvl="0" w:tplc="4E24535A">
      <w:start w:val="1"/>
      <w:numFmt w:val="bullet"/>
      <w:pStyle w:val="Bullet11-2"/>
      <w:lvlText w:val=""/>
      <w:lvlJc w:val="left"/>
      <w:pPr>
        <w:tabs>
          <w:tab w:val="num" w:pos="864"/>
        </w:tabs>
        <w:ind w:left="864" w:hanging="432"/>
      </w:pPr>
      <w:rPr>
        <w:rFonts w:ascii="Symbol" w:hAnsi="Symbol" w:hint="default"/>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15" w15:restartNumberingAfterBreak="0">
    <w:nsid w:val="26012133"/>
    <w:multiLevelType w:val="hybridMultilevel"/>
    <w:tmpl w:val="086EAE32"/>
    <w:lvl w:ilvl="0" w:tplc="A8F0B08E">
      <w:start w:val="1"/>
      <w:numFmt w:val="bullet"/>
      <w:pStyle w:val="GuideDash"/>
      <w:lvlText w:val=""/>
      <w:lvlJc w:val="left"/>
      <w:pPr>
        <w:tabs>
          <w:tab w:val="num" w:pos="1786"/>
        </w:tabs>
        <w:ind w:left="1714" w:hanging="288"/>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596F28"/>
    <w:multiLevelType w:val="hybridMultilevel"/>
    <w:tmpl w:val="BA84FCE2"/>
    <w:lvl w:ilvl="0" w:tplc="CF52285A">
      <w:start w:val="1"/>
      <w:numFmt w:val="bullet"/>
      <w:pStyle w:val="BulletList-SS-3single-spaced"/>
      <w:lvlText w:val=""/>
      <w:lvlJc w:val="left"/>
      <w:pPr>
        <w:tabs>
          <w:tab w:val="num" w:pos="1728"/>
        </w:tabs>
        <w:ind w:left="1728" w:hanging="57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6132FB"/>
    <w:multiLevelType w:val="hybridMultilevel"/>
    <w:tmpl w:val="199AA300"/>
    <w:lvl w:ilvl="0" w:tplc="563240EE">
      <w:start w:val="1"/>
      <w:numFmt w:val="decimal"/>
      <w:pStyle w:val="Numbered12-3"/>
      <w:lvlText w:val="%1)"/>
      <w:lvlJc w:val="left"/>
      <w:pPr>
        <w:tabs>
          <w:tab w:val="num" w:pos="1296"/>
        </w:tabs>
        <w:ind w:left="1296" w:hanging="432"/>
      </w:pPr>
      <w:rPr>
        <w:rFonts w:hint="default"/>
      </w:rPr>
    </w:lvl>
    <w:lvl w:ilvl="1" w:tplc="04090003" w:tentative="1">
      <w:start w:val="1"/>
      <w:numFmt w:val="lowerLetter"/>
      <w:lvlText w:val="%2."/>
      <w:lvlJc w:val="left"/>
      <w:pPr>
        <w:ind w:left="2304" w:hanging="360"/>
      </w:pPr>
    </w:lvl>
    <w:lvl w:ilvl="2" w:tplc="04090005" w:tentative="1">
      <w:start w:val="1"/>
      <w:numFmt w:val="lowerRoman"/>
      <w:lvlText w:val="%3."/>
      <w:lvlJc w:val="right"/>
      <w:pPr>
        <w:ind w:left="3024" w:hanging="180"/>
      </w:pPr>
    </w:lvl>
    <w:lvl w:ilvl="3" w:tplc="04090001" w:tentative="1">
      <w:start w:val="1"/>
      <w:numFmt w:val="decimal"/>
      <w:lvlText w:val="%4."/>
      <w:lvlJc w:val="left"/>
      <w:pPr>
        <w:ind w:left="3744" w:hanging="360"/>
      </w:pPr>
    </w:lvl>
    <w:lvl w:ilvl="4" w:tplc="04090003" w:tentative="1">
      <w:start w:val="1"/>
      <w:numFmt w:val="lowerLetter"/>
      <w:lvlText w:val="%5."/>
      <w:lvlJc w:val="left"/>
      <w:pPr>
        <w:ind w:left="4464" w:hanging="360"/>
      </w:pPr>
    </w:lvl>
    <w:lvl w:ilvl="5" w:tplc="04090005" w:tentative="1">
      <w:start w:val="1"/>
      <w:numFmt w:val="lowerRoman"/>
      <w:lvlText w:val="%6."/>
      <w:lvlJc w:val="right"/>
      <w:pPr>
        <w:ind w:left="5184" w:hanging="180"/>
      </w:pPr>
    </w:lvl>
    <w:lvl w:ilvl="6" w:tplc="04090001" w:tentative="1">
      <w:start w:val="1"/>
      <w:numFmt w:val="decimal"/>
      <w:lvlText w:val="%7."/>
      <w:lvlJc w:val="left"/>
      <w:pPr>
        <w:ind w:left="5904" w:hanging="360"/>
      </w:pPr>
    </w:lvl>
    <w:lvl w:ilvl="7" w:tplc="04090003" w:tentative="1">
      <w:start w:val="1"/>
      <w:numFmt w:val="lowerLetter"/>
      <w:lvlText w:val="%8."/>
      <w:lvlJc w:val="left"/>
      <w:pPr>
        <w:ind w:left="6624" w:hanging="360"/>
      </w:pPr>
    </w:lvl>
    <w:lvl w:ilvl="8" w:tplc="04090005" w:tentative="1">
      <w:start w:val="1"/>
      <w:numFmt w:val="lowerRoman"/>
      <w:lvlText w:val="%9."/>
      <w:lvlJc w:val="right"/>
      <w:pPr>
        <w:ind w:left="7344" w:hanging="180"/>
      </w:pPr>
    </w:lvl>
  </w:abstractNum>
  <w:abstractNum w:abstractNumId="18" w15:restartNumberingAfterBreak="0">
    <w:nsid w:val="339340E1"/>
    <w:multiLevelType w:val="hybridMultilevel"/>
    <w:tmpl w:val="40B6106E"/>
    <w:lvl w:ilvl="0" w:tplc="543CD1EE">
      <w:start w:val="1"/>
      <w:numFmt w:val="bullet"/>
      <w:pStyle w:val="Bullet11-4"/>
      <w:lvlText w:val=""/>
      <w:lvlJc w:val="left"/>
      <w:pPr>
        <w:tabs>
          <w:tab w:val="num" w:pos="1728"/>
        </w:tabs>
        <w:ind w:left="1728" w:hanging="432"/>
      </w:pPr>
      <w:rPr>
        <w:rFonts w:ascii="Symbol" w:hAnsi="Symbol" w:hint="default"/>
      </w:rPr>
    </w:lvl>
    <w:lvl w:ilvl="1" w:tplc="04090019" w:tentative="1">
      <w:start w:val="1"/>
      <w:numFmt w:val="bullet"/>
      <w:lvlText w:val="o"/>
      <w:lvlJc w:val="left"/>
      <w:pPr>
        <w:ind w:left="2736" w:hanging="360"/>
      </w:pPr>
      <w:rPr>
        <w:rFonts w:ascii="Courier New" w:hAnsi="Courier New" w:cs="Courier New" w:hint="default"/>
      </w:rPr>
    </w:lvl>
    <w:lvl w:ilvl="2" w:tplc="0409001B" w:tentative="1">
      <w:start w:val="1"/>
      <w:numFmt w:val="bullet"/>
      <w:lvlText w:val=""/>
      <w:lvlJc w:val="left"/>
      <w:pPr>
        <w:ind w:left="3456" w:hanging="360"/>
      </w:pPr>
      <w:rPr>
        <w:rFonts w:ascii="Wingdings" w:hAnsi="Wingdings" w:hint="default"/>
      </w:rPr>
    </w:lvl>
    <w:lvl w:ilvl="3" w:tplc="0409000F" w:tentative="1">
      <w:start w:val="1"/>
      <w:numFmt w:val="bullet"/>
      <w:lvlText w:val=""/>
      <w:lvlJc w:val="left"/>
      <w:pPr>
        <w:ind w:left="4176" w:hanging="360"/>
      </w:pPr>
      <w:rPr>
        <w:rFonts w:ascii="Symbol" w:hAnsi="Symbol" w:hint="default"/>
      </w:rPr>
    </w:lvl>
    <w:lvl w:ilvl="4" w:tplc="04090019" w:tentative="1">
      <w:start w:val="1"/>
      <w:numFmt w:val="bullet"/>
      <w:lvlText w:val="o"/>
      <w:lvlJc w:val="left"/>
      <w:pPr>
        <w:ind w:left="4896" w:hanging="360"/>
      </w:pPr>
      <w:rPr>
        <w:rFonts w:ascii="Courier New" w:hAnsi="Courier New" w:cs="Courier New" w:hint="default"/>
      </w:rPr>
    </w:lvl>
    <w:lvl w:ilvl="5" w:tplc="0409001B" w:tentative="1">
      <w:start w:val="1"/>
      <w:numFmt w:val="bullet"/>
      <w:lvlText w:val=""/>
      <w:lvlJc w:val="left"/>
      <w:pPr>
        <w:ind w:left="5616" w:hanging="360"/>
      </w:pPr>
      <w:rPr>
        <w:rFonts w:ascii="Wingdings" w:hAnsi="Wingdings" w:hint="default"/>
      </w:rPr>
    </w:lvl>
    <w:lvl w:ilvl="6" w:tplc="0409000F" w:tentative="1">
      <w:start w:val="1"/>
      <w:numFmt w:val="bullet"/>
      <w:lvlText w:val=""/>
      <w:lvlJc w:val="left"/>
      <w:pPr>
        <w:ind w:left="6336" w:hanging="360"/>
      </w:pPr>
      <w:rPr>
        <w:rFonts w:ascii="Symbol" w:hAnsi="Symbol" w:hint="default"/>
      </w:rPr>
    </w:lvl>
    <w:lvl w:ilvl="7" w:tplc="04090019" w:tentative="1">
      <w:start w:val="1"/>
      <w:numFmt w:val="bullet"/>
      <w:lvlText w:val="o"/>
      <w:lvlJc w:val="left"/>
      <w:pPr>
        <w:ind w:left="7056" w:hanging="360"/>
      </w:pPr>
      <w:rPr>
        <w:rFonts w:ascii="Courier New" w:hAnsi="Courier New" w:cs="Courier New" w:hint="default"/>
      </w:rPr>
    </w:lvl>
    <w:lvl w:ilvl="8" w:tplc="0409001B" w:tentative="1">
      <w:start w:val="1"/>
      <w:numFmt w:val="bullet"/>
      <w:lvlText w:val=""/>
      <w:lvlJc w:val="left"/>
      <w:pPr>
        <w:ind w:left="7776" w:hanging="360"/>
      </w:pPr>
      <w:rPr>
        <w:rFonts w:ascii="Wingdings" w:hAnsi="Wingdings" w:hint="default"/>
      </w:rPr>
    </w:lvl>
  </w:abstractNum>
  <w:abstractNum w:abstractNumId="19" w15:restartNumberingAfterBreak="0">
    <w:nsid w:val="3A627BA6"/>
    <w:multiLevelType w:val="hybridMultilevel"/>
    <w:tmpl w:val="D222FADE"/>
    <w:lvl w:ilvl="0" w:tplc="CB12182E">
      <w:start w:val="1"/>
      <w:numFmt w:val="lowerLetter"/>
      <w:pStyle w:val="Numbered11-4"/>
      <w:lvlText w:val="%1)"/>
      <w:lvlJc w:val="left"/>
      <w:pPr>
        <w:tabs>
          <w:tab w:val="num" w:pos="1728"/>
        </w:tabs>
        <w:ind w:left="1728" w:hanging="432"/>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20" w15:restartNumberingAfterBreak="0">
    <w:nsid w:val="3BFE4B2A"/>
    <w:multiLevelType w:val="hybridMultilevel"/>
    <w:tmpl w:val="0D68D196"/>
    <w:lvl w:ilvl="0" w:tplc="E3F24EE2">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681289"/>
    <w:multiLevelType w:val="hybridMultilevel"/>
    <w:tmpl w:val="4C747622"/>
    <w:lvl w:ilvl="0" w:tplc="7D78CA18">
      <w:start w:val="1"/>
      <w:numFmt w:val="decimal"/>
      <w:pStyle w:val="Reference"/>
      <w:lvlText w:val="%1."/>
      <w:lvlJc w:val="left"/>
      <w:pPr>
        <w:tabs>
          <w:tab w:val="num" w:pos="432"/>
        </w:tabs>
        <w:ind w:left="432" w:hanging="432"/>
      </w:pPr>
      <w:rPr>
        <w:rFonts w:ascii="Times New Roman" w:hAnsi="Times New Roman" w:hint="default"/>
        <w:sz w:val="2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15:restartNumberingAfterBreak="0">
    <w:nsid w:val="410807AE"/>
    <w:multiLevelType w:val="hybridMultilevel"/>
    <w:tmpl w:val="A88ECB04"/>
    <w:lvl w:ilvl="0" w:tplc="A40A9108">
      <w:start w:val="1"/>
      <w:numFmt w:val="bullet"/>
      <w:pStyle w:val="BulletIndent2-"/>
      <w:lvlText w:val="-"/>
      <w:lvlJc w:val="left"/>
      <w:pPr>
        <w:ind w:left="1008" w:hanging="360"/>
      </w:pPr>
      <w:rPr>
        <w:rFonts w:ascii="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48106289"/>
    <w:multiLevelType w:val="hybridMultilevel"/>
    <w:tmpl w:val="AA305F66"/>
    <w:lvl w:ilvl="0" w:tplc="7F2C4ACE">
      <w:start w:val="1"/>
      <w:numFmt w:val="bullet"/>
      <w:pStyle w:val="Bullet12-4"/>
      <w:lvlText w:val=""/>
      <w:lvlJc w:val="left"/>
      <w:pPr>
        <w:tabs>
          <w:tab w:val="num" w:pos="1728"/>
        </w:tabs>
        <w:ind w:left="1728" w:hanging="432"/>
      </w:pPr>
      <w:rPr>
        <w:rFonts w:ascii="Symbol" w:hAnsi="Symbol" w:hint="default"/>
      </w:rPr>
    </w:lvl>
    <w:lvl w:ilvl="1" w:tplc="04090019" w:tentative="1">
      <w:start w:val="1"/>
      <w:numFmt w:val="bullet"/>
      <w:lvlText w:val="o"/>
      <w:lvlJc w:val="left"/>
      <w:pPr>
        <w:ind w:left="2736" w:hanging="360"/>
      </w:pPr>
      <w:rPr>
        <w:rFonts w:ascii="Courier New" w:hAnsi="Courier New" w:cs="Courier New" w:hint="default"/>
      </w:rPr>
    </w:lvl>
    <w:lvl w:ilvl="2" w:tplc="0409001B" w:tentative="1">
      <w:start w:val="1"/>
      <w:numFmt w:val="bullet"/>
      <w:lvlText w:val=""/>
      <w:lvlJc w:val="left"/>
      <w:pPr>
        <w:ind w:left="3456" w:hanging="360"/>
      </w:pPr>
      <w:rPr>
        <w:rFonts w:ascii="Wingdings" w:hAnsi="Wingdings" w:hint="default"/>
      </w:rPr>
    </w:lvl>
    <w:lvl w:ilvl="3" w:tplc="0409000F" w:tentative="1">
      <w:start w:val="1"/>
      <w:numFmt w:val="bullet"/>
      <w:lvlText w:val=""/>
      <w:lvlJc w:val="left"/>
      <w:pPr>
        <w:ind w:left="4176" w:hanging="360"/>
      </w:pPr>
      <w:rPr>
        <w:rFonts w:ascii="Symbol" w:hAnsi="Symbol" w:hint="default"/>
      </w:rPr>
    </w:lvl>
    <w:lvl w:ilvl="4" w:tplc="04090019" w:tentative="1">
      <w:start w:val="1"/>
      <w:numFmt w:val="bullet"/>
      <w:lvlText w:val="o"/>
      <w:lvlJc w:val="left"/>
      <w:pPr>
        <w:ind w:left="4896" w:hanging="360"/>
      </w:pPr>
      <w:rPr>
        <w:rFonts w:ascii="Courier New" w:hAnsi="Courier New" w:cs="Courier New" w:hint="default"/>
      </w:rPr>
    </w:lvl>
    <w:lvl w:ilvl="5" w:tplc="0409001B" w:tentative="1">
      <w:start w:val="1"/>
      <w:numFmt w:val="bullet"/>
      <w:lvlText w:val=""/>
      <w:lvlJc w:val="left"/>
      <w:pPr>
        <w:ind w:left="5616" w:hanging="360"/>
      </w:pPr>
      <w:rPr>
        <w:rFonts w:ascii="Wingdings" w:hAnsi="Wingdings" w:hint="default"/>
      </w:rPr>
    </w:lvl>
    <w:lvl w:ilvl="6" w:tplc="0409000F" w:tentative="1">
      <w:start w:val="1"/>
      <w:numFmt w:val="bullet"/>
      <w:lvlText w:val=""/>
      <w:lvlJc w:val="left"/>
      <w:pPr>
        <w:ind w:left="6336" w:hanging="360"/>
      </w:pPr>
      <w:rPr>
        <w:rFonts w:ascii="Symbol" w:hAnsi="Symbol" w:hint="default"/>
      </w:rPr>
    </w:lvl>
    <w:lvl w:ilvl="7" w:tplc="04090019" w:tentative="1">
      <w:start w:val="1"/>
      <w:numFmt w:val="bullet"/>
      <w:lvlText w:val="o"/>
      <w:lvlJc w:val="left"/>
      <w:pPr>
        <w:ind w:left="7056" w:hanging="360"/>
      </w:pPr>
      <w:rPr>
        <w:rFonts w:ascii="Courier New" w:hAnsi="Courier New" w:cs="Courier New" w:hint="default"/>
      </w:rPr>
    </w:lvl>
    <w:lvl w:ilvl="8" w:tplc="0409001B" w:tentative="1">
      <w:start w:val="1"/>
      <w:numFmt w:val="bullet"/>
      <w:lvlText w:val=""/>
      <w:lvlJc w:val="left"/>
      <w:pPr>
        <w:ind w:left="7776" w:hanging="360"/>
      </w:pPr>
      <w:rPr>
        <w:rFonts w:ascii="Wingdings" w:hAnsi="Wingdings" w:hint="default"/>
      </w:rPr>
    </w:lvl>
  </w:abstractNum>
  <w:abstractNum w:abstractNumId="24" w15:restartNumberingAfterBreak="0">
    <w:nsid w:val="50CC6FC0"/>
    <w:multiLevelType w:val="hybridMultilevel"/>
    <w:tmpl w:val="7190302E"/>
    <w:lvl w:ilvl="0" w:tplc="90CA206E">
      <w:start w:val="4"/>
      <w:numFmt w:val="decimal"/>
      <w:lvlText w:val="%1"/>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4714268"/>
    <w:multiLevelType w:val="hybridMultilevel"/>
    <w:tmpl w:val="F1C471A8"/>
    <w:lvl w:ilvl="0" w:tplc="3FEEF272">
      <w:start w:val="1"/>
      <w:numFmt w:val="decimal"/>
      <w:pStyle w:val="Numbered12-1"/>
      <w:lvlText w:val="%1."/>
      <w:lvlJc w:val="left"/>
      <w:pPr>
        <w:tabs>
          <w:tab w:val="num" w:pos="432"/>
        </w:tabs>
        <w:ind w:left="432" w:hanging="432"/>
      </w:pPr>
      <w:rPr>
        <w:rFonts w:ascii="Times New Roman" w:hAnsi="Times New Roman" w:hint="default"/>
        <w:sz w:val="24"/>
      </w:rPr>
    </w:lvl>
    <w:lvl w:ilvl="1" w:tplc="87B84278" w:tentative="1">
      <w:start w:val="1"/>
      <w:numFmt w:val="lowerLetter"/>
      <w:lvlText w:val="%2."/>
      <w:lvlJc w:val="left"/>
      <w:pPr>
        <w:ind w:left="1440" w:hanging="360"/>
      </w:pPr>
    </w:lvl>
    <w:lvl w:ilvl="2" w:tplc="61B6F222" w:tentative="1">
      <w:start w:val="1"/>
      <w:numFmt w:val="lowerRoman"/>
      <w:lvlText w:val="%3."/>
      <w:lvlJc w:val="right"/>
      <w:pPr>
        <w:ind w:left="2160" w:hanging="180"/>
      </w:pPr>
    </w:lvl>
    <w:lvl w:ilvl="3" w:tplc="A5D68794" w:tentative="1">
      <w:start w:val="1"/>
      <w:numFmt w:val="decimal"/>
      <w:lvlText w:val="%4."/>
      <w:lvlJc w:val="left"/>
      <w:pPr>
        <w:ind w:left="2880" w:hanging="360"/>
      </w:pPr>
    </w:lvl>
    <w:lvl w:ilvl="4" w:tplc="9988A51E" w:tentative="1">
      <w:start w:val="1"/>
      <w:numFmt w:val="lowerLetter"/>
      <w:lvlText w:val="%5."/>
      <w:lvlJc w:val="left"/>
      <w:pPr>
        <w:ind w:left="3600" w:hanging="360"/>
      </w:pPr>
    </w:lvl>
    <w:lvl w:ilvl="5" w:tplc="0EA8A69C" w:tentative="1">
      <w:start w:val="1"/>
      <w:numFmt w:val="lowerRoman"/>
      <w:lvlText w:val="%6."/>
      <w:lvlJc w:val="right"/>
      <w:pPr>
        <w:ind w:left="4320" w:hanging="180"/>
      </w:pPr>
    </w:lvl>
    <w:lvl w:ilvl="6" w:tplc="33E8BFD2" w:tentative="1">
      <w:start w:val="1"/>
      <w:numFmt w:val="decimal"/>
      <w:lvlText w:val="%7."/>
      <w:lvlJc w:val="left"/>
      <w:pPr>
        <w:ind w:left="5040" w:hanging="360"/>
      </w:pPr>
    </w:lvl>
    <w:lvl w:ilvl="7" w:tplc="6F7EBE98" w:tentative="1">
      <w:start w:val="1"/>
      <w:numFmt w:val="lowerLetter"/>
      <w:lvlText w:val="%8."/>
      <w:lvlJc w:val="left"/>
      <w:pPr>
        <w:ind w:left="5760" w:hanging="360"/>
      </w:pPr>
    </w:lvl>
    <w:lvl w:ilvl="8" w:tplc="75B29F26" w:tentative="1">
      <w:start w:val="1"/>
      <w:numFmt w:val="lowerRoman"/>
      <w:lvlText w:val="%9."/>
      <w:lvlJc w:val="right"/>
      <w:pPr>
        <w:ind w:left="6480" w:hanging="180"/>
      </w:pPr>
    </w:lvl>
  </w:abstractNum>
  <w:abstractNum w:abstractNumId="26" w15:restartNumberingAfterBreak="0">
    <w:nsid w:val="55F67F00"/>
    <w:multiLevelType w:val="multilevel"/>
    <w:tmpl w:val="585C1D3A"/>
    <w:lvl w:ilvl="0">
      <w:start w:val="1"/>
      <w:numFmt w:val="decimal"/>
      <w:pStyle w:val="ReferenceHeading2"/>
      <w:lvlText w:val="%1."/>
      <w:lvlJc w:val="left"/>
      <w:pPr>
        <w:tabs>
          <w:tab w:val="num" w:pos="850"/>
        </w:tabs>
        <w:ind w:left="850" w:hanging="850"/>
      </w:pPr>
    </w:lvl>
    <w:lvl w:ilvl="1">
      <w:start w:val="1"/>
      <w:numFmt w:val="decimal"/>
      <w:pStyle w:val="ReferenceHeading3"/>
      <w:isLgl/>
      <w:lvlText w:val="%1.%2."/>
      <w:lvlJc w:val="left"/>
      <w:pPr>
        <w:tabs>
          <w:tab w:val="num" w:pos="1397"/>
        </w:tabs>
        <w:ind w:left="1397" w:hanging="547"/>
      </w:pPr>
    </w:lvl>
    <w:lvl w:ilvl="2">
      <w:start w:val="1"/>
      <w:numFmt w:val="decimal"/>
      <w:lvlText w:val="%2.%3."/>
      <w:lvlJc w:val="left"/>
      <w:pPr>
        <w:tabs>
          <w:tab w:val="num" w:pos="835"/>
        </w:tabs>
        <w:ind w:left="835" w:hanging="835"/>
      </w:pPr>
    </w:lvl>
    <w:lvl w:ilvl="3">
      <w:start w:val="1"/>
      <w:numFmt w:val="decimal"/>
      <w:lvlText w:val="%2.%3.%4."/>
      <w:lvlJc w:val="left"/>
      <w:pPr>
        <w:tabs>
          <w:tab w:val="num" w:pos="2246"/>
        </w:tabs>
        <w:ind w:left="2246" w:hanging="1411"/>
      </w:pPr>
    </w:lvl>
    <w:lvl w:ilvl="4">
      <w:start w:val="1"/>
      <w:numFmt w:val="decimal"/>
      <w:lvlText w:val="%2.%3.%4.%5."/>
      <w:lvlJc w:val="left"/>
      <w:pPr>
        <w:tabs>
          <w:tab w:val="num" w:pos="2246"/>
        </w:tabs>
        <w:ind w:left="2246" w:hanging="1411"/>
      </w:pPr>
    </w:lvl>
    <w:lvl w:ilvl="5">
      <w:start w:val="1"/>
      <w:numFmt w:val="decimal"/>
      <w:lvlText w:val="%2.%3.%4.%5.%6."/>
      <w:lvlJc w:val="left"/>
      <w:pPr>
        <w:tabs>
          <w:tab w:val="num" w:pos="2246"/>
        </w:tabs>
        <w:ind w:left="2246" w:hanging="1411"/>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2.%3.%4.%5.%6.%9."/>
      <w:lvlJc w:val="left"/>
      <w:pPr>
        <w:tabs>
          <w:tab w:val="num" w:pos="2246"/>
        </w:tabs>
        <w:ind w:left="2246" w:hanging="1411"/>
      </w:pPr>
    </w:lvl>
  </w:abstractNum>
  <w:abstractNum w:abstractNumId="27" w15:restartNumberingAfterBreak="0">
    <w:nsid w:val="58E50CC5"/>
    <w:multiLevelType w:val="hybridMultilevel"/>
    <w:tmpl w:val="E1E6DD4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46286D"/>
    <w:multiLevelType w:val="hybridMultilevel"/>
    <w:tmpl w:val="467A231A"/>
    <w:lvl w:ilvl="0" w:tplc="ED5CA3A0">
      <w:start w:val="1"/>
      <w:numFmt w:val="lowerLetter"/>
      <w:pStyle w:val="NumberedList4"/>
      <w:lvlText w:val="%1)"/>
      <w:lvlJc w:val="left"/>
      <w:pPr>
        <w:tabs>
          <w:tab w:val="num" w:pos="1728"/>
        </w:tabs>
        <w:ind w:left="1728"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E022CB1"/>
    <w:multiLevelType w:val="singleLevel"/>
    <w:tmpl w:val="577EEDDE"/>
    <w:lvl w:ilvl="0">
      <w:start w:val="1"/>
      <w:numFmt w:val="bullet"/>
      <w:pStyle w:val="Bullet12-3"/>
      <w:lvlText w:val="o"/>
      <w:lvlJc w:val="left"/>
      <w:pPr>
        <w:tabs>
          <w:tab w:val="num" w:pos="1296"/>
        </w:tabs>
        <w:ind w:left="1296" w:hanging="432"/>
      </w:pPr>
      <w:rPr>
        <w:rFonts w:ascii="Courier New" w:hAnsi="Courier New" w:hint="default"/>
      </w:rPr>
    </w:lvl>
  </w:abstractNum>
  <w:abstractNum w:abstractNumId="30" w15:restartNumberingAfterBreak="0">
    <w:nsid w:val="60BE2FF2"/>
    <w:multiLevelType w:val="hybridMultilevel"/>
    <w:tmpl w:val="E3ACF658"/>
    <w:lvl w:ilvl="0" w:tplc="897C0318">
      <w:start w:val="1"/>
      <w:numFmt w:val="bullet"/>
      <w:pStyle w:val="Bullet11-3"/>
      <w:lvlText w:val="o"/>
      <w:lvlJc w:val="left"/>
      <w:pPr>
        <w:tabs>
          <w:tab w:val="num" w:pos="1296"/>
        </w:tabs>
        <w:ind w:left="1296" w:hanging="432"/>
      </w:pPr>
      <w:rPr>
        <w:rFonts w:ascii="Courier New" w:hAnsi="Courier New" w:hint="default"/>
      </w:rPr>
    </w:lvl>
    <w:lvl w:ilvl="1" w:tplc="FBBE5EAA" w:tentative="1">
      <w:start w:val="1"/>
      <w:numFmt w:val="bullet"/>
      <w:lvlText w:val="o"/>
      <w:lvlJc w:val="left"/>
      <w:pPr>
        <w:ind w:left="2304" w:hanging="360"/>
      </w:pPr>
      <w:rPr>
        <w:rFonts w:ascii="Courier New" w:hAnsi="Courier New" w:cs="Courier New" w:hint="default"/>
      </w:rPr>
    </w:lvl>
    <w:lvl w:ilvl="2" w:tplc="156AD0CC" w:tentative="1">
      <w:start w:val="1"/>
      <w:numFmt w:val="bullet"/>
      <w:lvlText w:val=""/>
      <w:lvlJc w:val="left"/>
      <w:pPr>
        <w:ind w:left="3024" w:hanging="360"/>
      </w:pPr>
      <w:rPr>
        <w:rFonts w:ascii="Wingdings" w:hAnsi="Wingdings" w:hint="default"/>
      </w:rPr>
    </w:lvl>
    <w:lvl w:ilvl="3" w:tplc="9AE6D7EC" w:tentative="1">
      <w:start w:val="1"/>
      <w:numFmt w:val="bullet"/>
      <w:lvlText w:val=""/>
      <w:lvlJc w:val="left"/>
      <w:pPr>
        <w:ind w:left="3744" w:hanging="360"/>
      </w:pPr>
      <w:rPr>
        <w:rFonts w:ascii="Symbol" w:hAnsi="Symbol" w:hint="default"/>
      </w:rPr>
    </w:lvl>
    <w:lvl w:ilvl="4" w:tplc="352A1694" w:tentative="1">
      <w:start w:val="1"/>
      <w:numFmt w:val="bullet"/>
      <w:lvlText w:val="o"/>
      <w:lvlJc w:val="left"/>
      <w:pPr>
        <w:ind w:left="4464" w:hanging="360"/>
      </w:pPr>
      <w:rPr>
        <w:rFonts w:ascii="Courier New" w:hAnsi="Courier New" w:cs="Courier New" w:hint="default"/>
      </w:rPr>
    </w:lvl>
    <w:lvl w:ilvl="5" w:tplc="719A92D4" w:tentative="1">
      <w:start w:val="1"/>
      <w:numFmt w:val="bullet"/>
      <w:lvlText w:val=""/>
      <w:lvlJc w:val="left"/>
      <w:pPr>
        <w:ind w:left="5184" w:hanging="360"/>
      </w:pPr>
      <w:rPr>
        <w:rFonts w:ascii="Wingdings" w:hAnsi="Wingdings" w:hint="default"/>
      </w:rPr>
    </w:lvl>
    <w:lvl w:ilvl="6" w:tplc="774C32EC" w:tentative="1">
      <w:start w:val="1"/>
      <w:numFmt w:val="bullet"/>
      <w:lvlText w:val=""/>
      <w:lvlJc w:val="left"/>
      <w:pPr>
        <w:ind w:left="5904" w:hanging="360"/>
      </w:pPr>
      <w:rPr>
        <w:rFonts w:ascii="Symbol" w:hAnsi="Symbol" w:hint="default"/>
      </w:rPr>
    </w:lvl>
    <w:lvl w:ilvl="7" w:tplc="19A8C65C" w:tentative="1">
      <w:start w:val="1"/>
      <w:numFmt w:val="bullet"/>
      <w:lvlText w:val="o"/>
      <w:lvlJc w:val="left"/>
      <w:pPr>
        <w:ind w:left="6624" w:hanging="360"/>
      </w:pPr>
      <w:rPr>
        <w:rFonts w:ascii="Courier New" w:hAnsi="Courier New" w:cs="Courier New" w:hint="default"/>
      </w:rPr>
    </w:lvl>
    <w:lvl w:ilvl="8" w:tplc="424EF890" w:tentative="1">
      <w:start w:val="1"/>
      <w:numFmt w:val="bullet"/>
      <w:lvlText w:val=""/>
      <w:lvlJc w:val="left"/>
      <w:pPr>
        <w:ind w:left="7344" w:hanging="360"/>
      </w:pPr>
      <w:rPr>
        <w:rFonts w:ascii="Wingdings" w:hAnsi="Wingdings" w:hint="default"/>
      </w:rPr>
    </w:lvl>
  </w:abstractNum>
  <w:abstractNum w:abstractNumId="31" w15:restartNumberingAfterBreak="0">
    <w:nsid w:val="611227B5"/>
    <w:multiLevelType w:val="hybridMultilevel"/>
    <w:tmpl w:val="DD861FAE"/>
    <w:lvl w:ilvl="0" w:tplc="4F501F7C">
      <w:start w:val="1"/>
      <w:numFmt w:val="decimal"/>
      <w:pStyle w:val="Numbered11-1"/>
      <w:lvlText w:val="%1."/>
      <w:lvlJc w:val="left"/>
      <w:pPr>
        <w:tabs>
          <w:tab w:val="num" w:pos="432"/>
        </w:tabs>
        <w:ind w:left="432" w:hanging="432"/>
      </w:pPr>
      <w:rPr>
        <w:rFonts w:ascii="Times New Roman" w:hAnsi="Times New Roman" w:hint="default"/>
        <w:sz w:val="22"/>
      </w:rPr>
    </w:lvl>
    <w:lvl w:ilvl="1" w:tplc="A732B43C" w:tentative="1">
      <w:start w:val="1"/>
      <w:numFmt w:val="lowerLetter"/>
      <w:lvlText w:val="%2."/>
      <w:lvlJc w:val="left"/>
      <w:pPr>
        <w:ind w:left="1440" w:hanging="360"/>
      </w:pPr>
    </w:lvl>
    <w:lvl w:ilvl="2" w:tplc="1012CAA0" w:tentative="1">
      <w:start w:val="1"/>
      <w:numFmt w:val="lowerRoman"/>
      <w:lvlText w:val="%3."/>
      <w:lvlJc w:val="right"/>
      <w:pPr>
        <w:ind w:left="2160" w:hanging="180"/>
      </w:pPr>
    </w:lvl>
    <w:lvl w:ilvl="3" w:tplc="D1621BA6" w:tentative="1">
      <w:start w:val="1"/>
      <w:numFmt w:val="decimal"/>
      <w:lvlText w:val="%4."/>
      <w:lvlJc w:val="left"/>
      <w:pPr>
        <w:ind w:left="2880" w:hanging="360"/>
      </w:pPr>
    </w:lvl>
    <w:lvl w:ilvl="4" w:tplc="1754574C" w:tentative="1">
      <w:start w:val="1"/>
      <w:numFmt w:val="lowerLetter"/>
      <w:lvlText w:val="%5."/>
      <w:lvlJc w:val="left"/>
      <w:pPr>
        <w:ind w:left="3600" w:hanging="360"/>
      </w:pPr>
    </w:lvl>
    <w:lvl w:ilvl="5" w:tplc="727A3324" w:tentative="1">
      <w:start w:val="1"/>
      <w:numFmt w:val="lowerRoman"/>
      <w:lvlText w:val="%6."/>
      <w:lvlJc w:val="right"/>
      <w:pPr>
        <w:ind w:left="4320" w:hanging="180"/>
      </w:pPr>
    </w:lvl>
    <w:lvl w:ilvl="6" w:tplc="3C1C7644" w:tentative="1">
      <w:start w:val="1"/>
      <w:numFmt w:val="decimal"/>
      <w:lvlText w:val="%7."/>
      <w:lvlJc w:val="left"/>
      <w:pPr>
        <w:ind w:left="5040" w:hanging="360"/>
      </w:pPr>
    </w:lvl>
    <w:lvl w:ilvl="7" w:tplc="B21A45CA" w:tentative="1">
      <w:start w:val="1"/>
      <w:numFmt w:val="lowerLetter"/>
      <w:lvlText w:val="%8."/>
      <w:lvlJc w:val="left"/>
      <w:pPr>
        <w:ind w:left="5760" w:hanging="360"/>
      </w:pPr>
    </w:lvl>
    <w:lvl w:ilvl="8" w:tplc="C088A29A" w:tentative="1">
      <w:start w:val="1"/>
      <w:numFmt w:val="lowerRoman"/>
      <w:lvlText w:val="%9."/>
      <w:lvlJc w:val="right"/>
      <w:pPr>
        <w:ind w:left="6480" w:hanging="180"/>
      </w:pPr>
    </w:lvl>
  </w:abstractNum>
  <w:abstractNum w:abstractNumId="32" w15:restartNumberingAfterBreak="0">
    <w:nsid w:val="618030C8"/>
    <w:multiLevelType w:val="hybridMultilevel"/>
    <w:tmpl w:val="207EE9C2"/>
    <w:lvl w:ilvl="0" w:tplc="1B74770E">
      <w:start w:val="1"/>
      <w:numFmt w:val="lowerLetter"/>
      <w:pStyle w:val="Numbered12-4"/>
      <w:lvlText w:val="%1)"/>
      <w:lvlJc w:val="left"/>
      <w:pPr>
        <w:tabs>
          <w:tab w:val="num" w:pos="1728"/>
        </w:tabs>
        <w:ind w:left="1728" w:hanging="432"/>
      </w:pPr>
      <w:rPr>
        <w:rFonts w:hint="default"/>
      </w:rPr>
    </w:lvl>
    <w:lvl w:ilvl="1" w:tplc="FFFFFFFF" w:tentative="1">
      <w:start w:val="1"/>
      <w:numFmt w:val="lowerLetter"/>
      <w:lvlText w:val="%2."/>
      <w:lvlJc w:val="left"/>
      <w:pPr>
        <w:ind w:left="2736" w:hanging="360"/>
      </w:pPr>
    </w:lvl>
    <w:lvl w:ilvl="2" w:tplc="FFFFFFFF" w:tentative="1">
      <w:start w:val="1"/>
      <w:numFmt w:val="lowerRoman"/>
      <w:lvlText w:val="%3."/>
      <w:lvlJc w:val="right"/>
      <w:pPr>
        <w:ind w:left="3456" w:hanging="180"/>
      </w:pPr>
    </w:lvl>
    <w:lvl w:ilvl="3" w:tplc="FFFFFFFF" w:tentative="1">
      <w:start w:val="1"/>
      <w:numFmt w:val="decimal"/>
      <w:lvlText w:val="%4."/>
      <w:lvlJc w:val="left"/>
      <w:pPr>
        <w:ind w:left="4176" w:hanging="360"/>
      </w:pPr>
    </w:lvl>
    <w:lvl w:ilvl="4" w:tplc="FFFFFFFF" w:tentative="1">
      <w:start w:val="1"/>
      <w:numFmt w:val="lowerLetter"/>
      <w:lvlText w:val="%5."/>
      <w:lvlJc w:val="left"/>
      <w:pPr>
        <w:ind w:left="4896" w:hanging="360"/>
      </w:pPr>
    </w:lvl>
    <w:lvl w:ilvl="5" w:tplc="FFFFFFFF" w:tentative="1">
      <w:start w:val="1"/>
      <w:numFmt w:val="lowerRoman"/>
      <w:lvlText w:val="%6."/>
      <w:lvlJc w:val="right"/>
      <w:pPr>
        <w:ind w:left="5616" w:hanging="180"/>
      </w:pPr>
    </w:lvl>
    <w:lvl w:ilvl="6" w:tplc="FFFFFFFF" w:tentative="1">
      <w:start w:val="1"/>
      <w:numFmt w:val="decimal"/>
      <w:lvlText w:val="%7."/>
      <w:lvlJc w:val="left"/>
      <w:pPr>
        <w:ind w:left="6336" w:hanging="360"/>
      </w:pPr>
    </w:lvl>
    <w:lvl w:ilvl="7" w:tplc="FFFFFFFF" w:tentative="1">
      <w:start w:val="1"/>
      <w:numFmt w:val="lowerLetter"/>
      <w:lvlText w:val="%8."/>
      <w:lvlJc w:val="left"/>
      <w:pPr>
        <w:ind w:left="7056" w:hanging="360"/>
      </w:pPr>
    </w:lvl>
    <w:lvl w:ilvl="8" w:tplc="FFFFFFFF" w:tentative="1">
      <w:start w:val="1"/>
      <w:numFmt w:val="lowerRoman"/>
      <w:lvlText w:val="%9."/>
      <w:lvlJc w:val="right"/>
      <w:pPr>
        <w:ind w:left="7776" w:hanging="180"/>
      </w:pPr>
    </w:lvl>
  </w:abstractNum>
  <w:abstractNum w:abstractNumId="33" w15:restartNumberingAfterBreak="0">
    <w:nsid w:val="63713A5C"/>
    <w:multiLevelType w:val="hybridMultilevel"/>
    <w:tmpl w:val="30D49C44"/>
    <w:lvl w:ilvl="0" w:tplc="79288F10">
      <w:start w:val="1"/>
      <w:numFmt w:val="decimal"/>
      <w:pStyle w:val="Numbered11-3"/>
      <w:lvlText w:val="%1)"/>
      <w:lvlJc w:val="left"/>
      <w:pPr>
        <w:tabs>
          <w:tab w:val="num" w:pos="1296"/>
        </w:tabs>
        <w:ind w:left="1296" w:hanging="432"/>
      </w:pPr>
      <w:rPr>
        <w:rFonts w:hint="default"/>
      </w:rPr>
    </w:lvl>
    <w:lvl w:ilvl="1" w:tplc="04090003" w:tentative="1">
      <w:start w:val="1"/>
      <w:numFmt w:val="lowerLetter"/>
      <w:lvlText w:val="%2."/>
      <w:lvlJc w:val="left"/>
      <w:pPr>
        <w:ind w:left="2304" w:hanging="360"/>
      </w:pPr>
    </w:lvl>
    <w:lvl w:ilvl="2" w:tplc="04090005" w:tentative="1">
      <w:start w:val="1"/>
      <w:numFmt w:val="lowerRoman"/>
      <w:lvlText w:val="%3."/>
      <w:lvlJc w:val="right"/>
      <w:pPr>
        <w:ind w:left="3024" w:hanging="180"/>
      </w:pPr>
    </w:lvl>
    <w:lvl w:ilvl="3" w:tplc="04090001" w:tentative="1">
      <w:start w:val="1"/>
      <w:numFmt w:val="decimal"/>
      <w:lvlText w:val="%4."/>
      <w:lvlJc w:val="left"/>
      <w:pPr>
        <w:ind w:left="3744" w:hanging="360"/>
      </w:pPr>
    </w:lvl>
    <w:lvl w:ilvl="4" w:tplc="04090003" w:tentative="1">
      <w:start w:val="1"/>
      <w:numFmt w:val="lowerLetter"/>
      <w:lvlText w:val="%5."/>
      <w:lvlJc w:val="left"/>
      <w:pPr>
        <w:ind w:left="4464" w:hanging="360"/>
      </w:pPr>
    </w:lvl>
    <w:lvl w:ilvl="5" w:tplc="04090005" w:tentative="1">
      <w:start w:val="1"/>
      <w:numFmt w:val="lowerRoman"/>
      <w:lvlText w:val="%6."/>
      <w:lvlJc w:val="right"/>
      <w:pPr>
        <w:ind w:left="5184" w:hanging="180"/>
      </w:pPr>
    </w:lvl>
    <w:lvl w:ilvl="6" w:tplc="04090001" w:tentative="1">
      <w:start w:val="1"/>
      <w:numFmt w:val="decimal"/>
      <w:lvlText w:val="%7."/>
      <w:lvlJc w:val="left"/>
      <w:pPr>
        <w:ind w:left="5904" w:hanging="360"/>
      </w:pPr>
    </w:lvl>
    <w:lvl w:ilvl="7" w:tplc="04090003" w:tentative="1">
      <w:start w:val="1"/>
      <w:numFmt w:val="lowerLetter"/>
      <w:lvlText w:val="%8."/>
      <w:lvlJc w:val="left"/>
      <w:pPr>
        <w:ind w:left="6624" w:hanging="360"/>
      </w:pPr>
    </w:lvl>
    <w:lvl w:ilvl="8" w:tplc="04090005" w:tentative="1">
      <w:start w:val="1"/>
      <w:numFmt w:val="lowerRoman"/>
      <w:lvlText w:val="%9."/>
      <w:lvlJc w:val="right"/>
      <w:pPr>
        <w:ind w:left="7344" w:hanging="180"/>
      </w:pPr>
    </w:lvl>
  </w:abstractNum>
  <w:abstractNum w:abstractNumId="34" w15:restartNumberingAfterBreak="0">
    <w:nsid w:val="6A24365C"/>
    <w:multiLevelType w:val="singleLevel"/>
    <w:tmpl w:val="907A1B6C"/>
    <w:lvl w:ilvl="0">
      <w:start w:val="1"/>
      <w:numFmt w:val="bullet"/>
      <w:pStyle w:val="ReferenceBullet"/>
      <w:lvlText w:val=""/>
      <w:lvlJc w:val="left"/>
      <w:pPr>
        <w:tabs>
          <w:tab w:val="num" w:pos="1224"/>
        </w:tabs>
        <w:ind w:left="1224" w:hanging="389"/>
      </w:pPr>
      <w:rPr>
        <w:rFonts w:ascii="Symbol" w:hAnsi="Symbol" w:hint="default"/>
        <w:color w:val="auto"/>
      </w:rPr>
    </w:lvl>
  </w:abstractNum>
  <w:abstractNum w:abstractNumId="35" w15:restartNumberingAfterBreak="0">
    <w:nsid w:val="6D8B3834"/>
    <w:multiLevelType w:val="hybridMultilevel"/>
    <w:tmpl w:val="A7D4F6A4"/>
    <w:lvl w:ilvl="0" w:tplc="29527220">
      <w:start w:val="4"/>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1035216"/>
    <w:multiLevelType w:val="hybridMultilevel"/>
    <w:tmpl w:val="BAE47760"/>
    <w:lvl w:ilvl="0" w:tplc="9336FE86">
      <w:start w:val="1"/>
      <w:numFmt w:val="lowerLetter"/>
      <w:pStyle w:val="NumberList-SS-2singled-spaced"/>
      <w:lvlText w:val="%1."/>
      <w:lvlJc w:val="left"/>
      <w:pPr>
        <w:tabs>
          <w:tab w:val="num" w:pos="1152"/>
        </w:tabs>
        <w:ind w:left="1152"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2894C68"/>
    <w:multiLevelType w:val="singleLevel"/>
    <w:tmpl w:val="A28A1628"/>
    <w:lvl w:ilvl="0">
      <w:start w:val="1"/>
      <w:numFmt w:val="bullet"/>
      <w:pStyle w:val="Bullet12-2"/>
      <w:lvlText w:val=""/>
      <w:lvlJc w:val="left"/>
      <w:pPr>
        <w:tabs>
          <w:tab w:val="num" w:pos="864"/>
        </w:tabs>
        <w:ind w:left="864" w:hanging="432"/>
      </w:pPr>
      <w:rPr>
        <w:rFonts w:ascii="Symbol" w:hAnsi="Symbol" w:hint="default"/>
      </w:rPr>
    </w:lvl>
  </w:abstractNum>
  <w:num w:numId="1" w16cid:durableId="276642783">
    <w:abstractNumId w:val="0"/>
  </w:num>
  <w:num w:numId="2" w16cid:durableId="2099207804">
    <w:abstractNumId w:val="2"/>
  </w:num>
  <w:num w:numId="3" w16cid:durableId="538476033">
    <w:abstractNumId w:val="3"/>
  </w:num>
  <w:num w:numId="4" w16cid:durableId="1793209482">
    <w:abstractNumId w:val="4"/>
  </w:num>
  <w:num w:numId="5" w16cid:durableId="864095348">
    <w:abstractNumId w:val="6"/>
  </w:num>
  <w:num w:numId="6" w16cid:durableId="1835609426">
    <w:abstractNumId w:val="10"/>
  </w:num>
  <w:num w:numId="7" w16cid:durableId="2047757223">
    <w:abstractNumId w:val="20"/>
  </w:num>
  <w:num w:numId="8" w16cid:durableId="1508642495">
    <w:abstractNumId w:val="15"/>
  </w:num>
  <w:num w:numId="9" w16cid:durableId="1729722944">
    <w:abstractNumId w:val="8"/>
  </w:num>
  <w:num w:numId="10" w16cid:durableId="932204243">
    <w:abstractNumId w:val="14"/>
  </w:num>
  <w:num w:numId="11" w16cid:durableId="66346395">
    <w:abstractNumId w:val="30"/>
  </w:num>
  <w:num w:numId="12" w16cid:durableId="1549994950">
    <w:abstractNumId w:val="18"/>
  </w:num>
  <w:num w:numId="13" w16cid:durableId="5523691">
    <w:abstractNumId w:val="37"/>
  </w:num>
  <w:num w:numId="14" w16cid:durableId="317999303">
    <w:abstractNumId w:val="29"/>
  </w:num>
  <w:num w:numId="15" w16cid:durableId="1183711752">
    <w:abstractNumId w:val="23"/>
  </w:num>
  <w:num w:numId="16" w16cid:durableId="1633750180">
    <w:abstractNumId w:val="31"/>
  </w:num>
  <w:num w:numId="17" w16cid:durableId="1978795427">
    <w:abstractNumId w:val="5"/>
  </w:num>
  <w:num w:numId="18" w16cid:durableId="179703141">
    <w:abstractNumId w:val="33"/>
  </w:num>
  <w:num w:numId="19" w16cid:durableId="897402583">
    <w:abstractNumId w:val="19"/>
  </w:num>
  <w:num w:numId="20" w16cid:durableId="1037975918">
    <w:abstractNumId w:val="25"/>
  </w:num>
  <w:num w:numId="21" w16cid:durableId="1135754621">
    <w:abstractNumId w:val="11"/>
  </w:num>
  <w:num w:numId="22" w16cid:durableId="605113599">
    <w:abstractNumId w:val="17"/>
  </w:num>
  <w:num w:numId="23" w16cid:durableId="1080760738">
    <w:abstractNumId w:val="32"/>
  </w:num>
  <w:num w:numId="24" w16cid:durableId="551038942">
    <w:abstractNumId w:val="21"/>
  </w:num>
  <w:num w:numId="25" w16cid:durableId="1821998527">
    <w:abstractNumId w:val="16"/>
  </w:num>
  <w:num w:numId="26" w16cid:durableId="246037117">
    <w:abstractNumId w:val="7"/>
  </w:num>
  <w:num w:numId="27" w16cid:durableId="347416349">
    <w:abstractNumId w:val="36"/>
  </w:num>
  <w:num w:numId="28" w16cid:durableId="672732259">
    <w:abstractNumId w:val="28"/>
  </w:num>
  <w:num w:numId="29" w16cid:durableId="91319532">
    <w:abstractNumId w:val="34"/>
  </w:num>
  <w:num w:numId="30" w16cid:durableId="1754860132">
    <w:abstractNumId w:val="26"/>
  </w:num>
  <w:num w:numId="31" w16cid:durableId="7101927">
    <w:abstractNumId w:val="12"/>
  </w:num>
  <w:num w:numId="32" w16cid:durableId="1145510175">
    <w:abstractNumId w:val="9"/>
  </w:num>
  <w:num w:numId="33" w16cid:durableId="973485225">
    <w:abstractNumId w:val="22"/>
  </w:num>
  <w:num w:numId="34" w16cid:durableId="164170307">
    <w:abstractNumId w:val="13"/>
  </w:num>
  <w:num w:numId="35" w16cid:durableId="1029571204">
    <w:abstractNumId w:val="24"/>
  </w:num>
  <w:num w:numId="36" w16cid:durableId="1500266338">
    <w:abstractNumId w:val="35"/>
  </w:num>
  <w:num w:numId="37" w16cid:durableId="1581334417">
    <w:abstractNumId w:val="27"/>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rson w15:author="ZVA_68_V">
    <w15:presenceInfo w15:providerId="None" w15:userId="ZVA_68_V"/>
  </w15:person>
  <w15:person w15:author="SAM_9516">
    <w15:presenceInfo w15:providerId="None" w15:userId="SAM_9516"/>
  </w15:person>
  <w15:person w15:author="Latvian vendor">
    <w15:presenceInfo w15:providerId="None" w15:userId="Latvian vendor"/>
  </w15:person>
  <w15:person w15:author="Baltic RA">
    <w15:presenceInfo w15:providerId="None" w15:userId="Baltic RA"/>
  </w15:person>
  <w15:person w15:author="EUCP IDM">
    <w15:presenceInfo w15:providerId="None" w15:userId="EUCP ID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208" w:allStyles="0" w:customStyles="0" w:latentStyles="0" w:stylesInUse="1" w:headingStyles="0" w:numberingStyles="0" w:tableStyles="0" w:directFormattingOnRuns="0" w:directFormattingOnParagraphs="1" w:directFormattingOnNumbering="0" w:directFormattingOnTables="0" w:clearFormatting="1" w:top3HeadingStyles="0" w:visibleStyles="0" w:alternateStyleNames="0"/>
  <w:trackRevisions/>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E2"/>
    <w:rsid w:val="000007B8"/>
    <w:rsid w:val="00000BAF"/>
    <w:rsid w:val="00000D94"/>
    <w:rsid w:val="0000323C"/>
    <w:rsid w:val="00003F54"/>
    <w:rsid w:val="00004B37"/>
    <w:rsid w:val="00004CCE"/>
    <w:rsid w:val="00004D69"/>
    <w:rsid w:val="00007B3E"/>
    <w:rsid w:val="00010B1C"/>
    <w:rsid w:val="000113DD"/>
    <w:rsid w:val="00012E97"/>
    <w:rsid w:val="000140FE"/>
    <w:rsid w:val="00014C1D"/>
    <w:rsid w:val="000152AA"/>
    <w:rsid w:val="000170E8"/>
    <w:rsid w:val="00017B1F"/>
    <w:rsid w:val="00017D91"/>
    <w:rsid w:val="000228CA"/>
    <w:rsid w:val="00022A5C"/>
    <w:rsid w:val="00023C88"/>
    <w:rsid w:val="00024967"/>
    <w:rsid w:val="00031848"/>
    <w:rsid w:val="00034055"/>
    <w:rsid w:val="00035D80"/>
    <w:rsid w:val="00041693"/>
    <w:rsid w:val="00041D0A"/>
    <w:rsid w:val="00047826"/>
    <w:rsid w:val="00047D96"/>
    <w:rsid w:val="000508BD"/>
    <w:rsid w:val="0005281C"/>
    <w:rsid w:val="00052D6A"/>
    <w:rsid w:val="0005380E"/>
    <w:rsid w:val="00060D01"/>
    <w:rsid w:val="00060DE4"/>
    <w:rsid w:val="00062DA9"/>
    <w:rsid w:val="0006414E"/>
    <w:rsid w:val="00064F87"/>
    <w:rsid w:val="000678C5"/>
    <w:rsid w:val="00070DDC"/>
    <w:rsid w:val="000710E4"/>
    <w:rsid w:val="00071871"/>
    <w:rsid w:val="0007252F"/>
    <w:rsid w:val="00076AE7"/>
    <w:rsid w:val="00076ECC"/>
    <w:rsid w:val="00077E4D"/>
    <w:rsid w:val="000865D1"/>
    <w:rsid w:val="000876FA"/>
    <w:rsid w:val="00090909"/>
    <w:rsid w:val="0009171B"/>
    <w:rsid w:val="00091BCB"/>
    <w:rsid w:val="000956B7"/>
    <w:rsid w:val="0009622E"/>
    <w:rsid w:val="000A2704"/>
    <w:rsid w:val="000A476A"/>
    <w:rsid w:val="000A4C59"/>
    <w:rsid w:val="000A4EDE"/>
    <w:rsid w:val="000A7C01"/>
    <w:rsid w:val="000A7E82"/>
    <w:rsid w:val="000B05ED"/>
    <w:rsid w:val="000B064A"/>
    <w:rsid w:val="000B4BF8"/>
    <w:rsid w:val="000C011E"/>
    <w:rsid w:val="000C14D0"/>
    <w:rsid w:val="000C2C9B"/>
    <w:rsid w:val="000C5B9B"/>
    <w:rsid w:val="000C604A"/>
    <w:rsid w:val="000C66B0"/>
    <w:rsid w:val="000D497A"/>
    <w:rsid w:val="000D4C35"/>
    <w:rsid w:val="000D6241"/>
    <w:rsid w:val="000D6987"/>
    <w:rsid w:val="000D73A8"/>
    <w:rsid w:val="000E480B"/>
    <w:rsid w:val="000E4F78"/>
    <w:rsid w:val="000E57BA"/>
    <w:rsid w:val="000E64DD"/>
    <w:rsid w:val="000E6F42"/>
    <w:rsid w:val="000E7165"/>
    <w:rsid w:val="000E73D5"/>
    <w:rsid w:val="000F0086"/>
    <w:rsid w:val="000F3EEE"/>
    <w:rsid w:val="000F41DE"/>
    <w:rsid w:val="000F44E3"/>
    <w:rsid w:val="000F616A"/>
    <w:rsid w:val="00100FCE"/>
    <w:rsid w:val="001018B4"/>
    <w:rsid w:val="00105E18"/>
    <w:rsid w:val="0010627E"/>
    <w:rsid w:val="001062F8"/>
    <w:rsid w:val="00106DCC"/>
    <w:rsid w:val="00111D90"/>
    <w:rsid w:val="00113AFD"/>
    <w:rsid w:val="001141CE"/>
    <w:rsid w:val="00114346"/>
    <w:rsid w:val="00117120"/>
    <w:rsid w:val="00117F27"/>
    <w:rsid w:val="00120452"/>
    <w:rsid w:val="00121057"/>
    <w:rsid w:val="0012115A"/>
    <w:rsid w:val="00121BD0"/>
    <w:rsid w:val="00123B5B"/>
    <w:rsid w:val="00123D6F"/>
    <w:rsid w:val="0012410E"/>
    <w:rsid w:val="001242E9"/>
    <w:rsid w:val="0012561C"/>
    <w:rsid w:val="0012636E"/>
    <w:rsid w:val="0013075C"/>
    <w:rsid w:val="00130DD5"/>
    <w:rsid w:val="0013226C"/>
    <w:rsid w:val="0013475A"/>
    <w:rsid w:val="00135E16"/>
    <w:rsid w:val="001360EC"/>
    <w:rsid w:val="00137A99"/>
    <w:rsid w:val="00141050"/>
    <w:rsid w:val="001423B8"/>
    <w:rsid w:val="0014259E"/>
    <w:rsid w:val="00143A15"/>
    <w:rsid w:val="00144108"/>
    <w:rsid w:val="00144574"/>
    <w:rsid w:val="001454D5"/>
    <w:rsid w:val="00145DF3"/>
    <w:rsid w:val="00145EC7"/>
    <w:rsid w:val="00146BC7"/>
    <w:rsid w:val="00147797"/>
    <w:rsid w:val="00152C5D"/>
    <w:rsid w:val="00152FB3"/>
    <w:rsid w:val="00153517"/>
    <w:rsid w:val="0015355D"/>
    <w:rsid w:val="0015507E"/>
    <w:rsid w:val="00157958"/>
    <w:rsid w:val="0016084E"/>
    <w:rsid w:val="00161662"/>
    <w:rsid w:val="00164332"/>
    <w:rsid w:val="0016537B"/>
    <w:rsid w:val="001662A3"/>
    <w:rsid w:val="001666AC"/>
    <w:rsid w:val="001673BB"/>
    <w:rsid w:val="00170746"/>
    <w:rsid w:val="00171A2A"/>
    <w:rsid w:val="00173239"/>
    <w:rsid w:val="00174568"/>
    <w:rsid w:val="00176E8C"/>
    <w:rsid w:val="0017756B"/>
    <w:rsid w:val="00177C1B"/>
    <w:rsid w:val="00177D06"/>
    <w:rsid w:val="00180534"/>
    <w:rsid w:val="00180DAC"/>
    <w:rsid w:val="001828D3"/>
    <w:rsid w:val="00182B55"/>
    <w:rsid w:val="00183C2D"/>
    <w:rsid w:val="001844E8"/>
    <w:rsid w:val="001846DF"/>
    <w:rsid w:val="00185D2D"/>
    <w:rsid w:val="00186DCE"/>
    <w:rsid w:val="00190C48"/>
    <w:rsid w:val="00190E00"/>
    <w:rsid w:val="00190FA1"/>
    <w:rsid w:val="00191A25"/>
    <w:rsid w:val="00192F0C"/>
    <w:rsid w:val="001938F2"/>
    <w:rsid w:val="001947C2"/>
    <w:rsid w:val="00195786"/>
    <w:rsid w:val="00195E57"/>
    <w:rsid w:val="001966D6"/>
    <w:rsid w:val="001A253D"/>
    <w:rsid w:val="001A4C90"/>
    <w:rsid w:val="001A52ED"/>
    <w:rsid w:val="001B01AB"/>
    <w:rsid w:val="001B0828"/>
    <w:rsid w:val="001B27BC"/>
    <w:rsid w:val="001B2A23"/>
    <w:rsid w:val="001B373B"/>
    <w:rsid w:val="001B6DB1"/>
    <w:rsid w:val="001C0DD1"/>
    <w:rsid w:val="001C2236"/>
    <w:rsid w:val="001C62BE"/>
    <w:rsid w:val="001D0EBB"/>
    <w:rsid w:val="001D172F"/>
    <w:rsid w:val="001D2986"/>
    <w:rsid w:val="001D3BDD"/>
    <w:rsid w:val="001D4C34"/>
    <w:rsid w:val="001D56D3"/>
    <w:rsid w:val="001E17EE"/>
    <w:rsid w:val="001E2DEB"/>
    <w:rsid w:val="001E4703"/>
    <w:rsid w:val="001F1E4E"/>
    <w:rsid w:val="001F25F4"/>
    <w:rsid w:val="001F2F9A"/>
    <w:rsid w:val="001F32B5"/>
    <w:rsid w:val="001F5885"/>
    <w:rsid w:val="001F620C"/>
    <w:rsid w:val="001F7C5D"/>
    <w:rsid w:val="0020107E"/>
    <w:rsid w:val="002014F1"/>
    <w:rsid w:val="0020192D"/>
    <w:rsid w:val="0020226A"/>
    <w:rsid w:val="002037B7"/>
    <w:rsid w:val="00203952"/>
    <w:rsid w:val="00203F31"/>
    <w:rsid w:val="002055F6"/>
    <w:rsid w:val="00206E8C"/>
    <w:rsid w:val="002079EA"/>
    <w:rsid w:val="00211B83"/>
    <w:rsid w:val="002121AC"/>
    <w:rsid w:val="00213C9D"/>
    <w:rsid w:val="00216B92"/>
    <w:rsid w:val="00222D67"/>
    <w:rsid w:val="00227CA8"/>
    <w:rsid w:val="00230994"/>
    <w:rsid w:val="00231FE8"/>
    <w:rsid w:val="002320C1"/>
    <w:rsid w:val="002347DC"/>
    <w:rsid w:val="00234FE4"/>
    <w:rsid w:val="00235409"/>
    <w:rsid w:val="0023568B"/>
    <w:rsid w:val="002356EE"/>
    <w:rsid w:val="00236C76"/>
    <w:rsid w:val="00236EA8"/>
    <w:rsid w:val="00237099"/>
    <w:rsid w:val="002375D9"/>
    <w:rsid w:val="002378EE"/>
    <w:rsid w:val="0024043A"/>
    <w:rsid w:val="00241D3E"/>
    <w:rsid w:val="00242C1A"/>
    <w:rsid w:val="0024425F"/>
    <w:rsid w:val="00246882"/>
    <w:rsid w:val="002472E4"/>
    <w:rsid w:val="00251BE0"/>
    <w:rsid w:val="00255A5B"/>
    <w:rsid w:val="00256AB9"/>
    <w:rsid w:val="0026067A"/>
    <w:rsid w:val="00260F1C"/>
    <w:rsid w:val="00262A30"/>
    <w:rsid w:val="00262D4E"/>
    <w:rsid w:val="002645C1"/>
    <w:rsid w:val="0026487E"/>
    <w:rsid w:val="00265855"/>
    <w:rsid w:val="00266063"/>
    <w:rsid w:val="002701FE"/>
    <w:rsid w:val="00271AEA"/>
    <w:rsid w:val="00276AAE"/>
    <w:rsid w:val="00276E3F"/>
    <w:rsid w:val="00280518"/>
    <w:rsid w:val="00280D41"/>
    <w:rsid w:val="00281A4F"/>
    <w:rsid w:val="00285A27"/>
    <w:rsid w:val="00291B3B"/>
    <w:rsid w:val="002920F4"/>
    <w:rsid w:val="0029258E"/>
    <w:rsid w:val="00292CC7"/>
    <w:rsid w:val="00293FCE"/>
    <w:rsid w:val="0029466D"/>
    <w:rsid w:val="00295871"/>
    <w:rsid w:val="002966C7"/>
    <w:rsid w:val="002977C8"/>
    <w:rsid w:val="00297FBB"/>
    <w:rsid w:val="002A0E85"/>
    <w:rsid w:val="002A242F"/>
    <w:rsid w:val="002A2BF3"/>
    <w:rsid w:val="002A523E"/>
    <w:rsid w:val="002A5CB7"/>
    <w:rsid w:val="002A6F37"/>
    <w:rsid w:val="002A77C6"/>
    <w:rsid w:val="002B0793"/>
    <w:rsid w:val="002B145A"/>
    <w:rsid w:val="002B2214"/>
    <w:rsid w:val="002B421F"/>
    <w:rsid w:val="002B441B"/>
    <w:rsid w:val="002B4C02"/>
    <w:rsid w:val="002B5559"/>
    <w:rsid w:val="002B5E5A"/>
    <w:rsid w:val="002C0A02"/>
    <w:rsid w:val="002C18A7"/>
    <w:rsid w:val="002C3A40"/>
    <w:rsid w:val="002C586A"/>
    <w:rsid w:val="002C725F"/>
    <w:rsid w:val="002D175A"/>
    <w:rsid w:val="002D1A63"/>
    <w:rsid w:val="002D48D7"/>
    <w:rsid w:val="002D662F"/>
    <w:rsid w:val="002D6758"/>
    <w:rsid w:val="002E077F"/>
    <w:rsid w:val="002E0B6F"/>
    <w:rsid w:val="002E1719"/>
    <w:rsid w:val="002E2161"/>
    <w:rsid w:val="002E3D77"/>
    <w:rsid w:val="002E4286"/>
    <w:rsid w:val="002E4EB2"/>
    <w:rsid w:val="002E4F8C"/>
    <w:rsid w:val="002E53D6"/>
    <w:rsid w:val="002E5CD3"/>
    <w:rsid w:val="002E6CFB"/>
    <w:rsid w:val="002E6DD3"/>
    <w:rsid w:val="002E78F3"/>
    <w:rsid w:val="002F164B"/>
    <w:rsid w:val="002F2064"/>
    <w:rsid w:val="002F29B1"/>
    <w:rsid w:val="002F340F"/>
    <w:rsid w:val="002F3F9B"/>
    <w:rsid w:val="002F44A9"/>
    <w:rsid w:val="002F4A88"/>
    <w:rsid w:val="002F518B"/>
    <w:rsid w:val="002F5E7C"/>
    <w:rsid w:val="002F7392"/>
    <w:rsid w:val="002F7E3B"/>
    <w:rsid w:val="002F7EA5"/>
    <w:rsid w:val="003013DD"/>
    <w:rsid w:val="003027B9"/>
    <w:rsid w:val="00302BD2"/>
    <w:rsid w:val="003050F7"/>
    <w:rsid w:val="00306C89"/>
    <w:rsid w:val="00306FA2"/>
    <w:rsid w:val="00310C6E"/>
    <w:rsid w:val="00311438"/>
    <w:rsid w:val="003125D1"/>
    <w:rsid w:val="0031273E"/>
    <w:rsid w:val="00312CB6"/>
    <w:rsid w:val="00313021"/>
    <w:rsid w:val="00313601"/>
    <w:rsid w:val="00313C4A"/>
    <w:rsid w:val="00317BB4"/>
    <w:rsid w:val="00320485"/>
    <w:rsid w:val="00320A91"/>
    <w:rsid w:val="0032161D"/>
    <w:rsid w:val="00321673"/>
    <w:rsid w:val="00323DC7"/>
    <w:rsid w:val="00324D2F"/>
    <w:rsid w:val="00325615"/>
    <w:rsid w:val="00326E45"/>
    <w:rsid w:val="0033059D"/>
    <w:rsid w:val="00331972"/>
    <w:rsid w:val="0033205F"/>
    <w:rsid w:val="00332B3B"/>
    <w:rsid w:val="003336C4"/>
    <w:rsid w:val="00333B30"/>
    <w:rsid w:val="00333F0B"/>
    <w:rsid w:val="00334224"/>
    <w:rsid w:val="00334718"/>
    <w:rsid w:val="00334A00"/>
    <w:rsid w:val="003350A3"/>
    <w:rsid w:val="00337B77"/>
    <w:rsid w:val="00340484"/>
    <w:rsid w:val="003408BB"/>
    <w:rsid w:val="00341006"/>
    <w:rsid w:val="0034176B"/>
    <w:rsid w:val="00343D11"/>
    <w:rsid w:val="00343FBF"/>
    <w:rsid w:val="00345FCC"/>
    <w:rsid w:val="003464C0"/>
    <w:rsid w:val="00346A1C"/>
    <w:rsid w:val="00347B68"/>
    <w:rsid w:val="0035040C"/>
    <w:rsid w:val="003516A4"/>
    <w:rsid w:val="003518EB"/>
    <w:rsid w:val="0035374F"/>
    <w:rsid w:val="003544BD"/>
    <w:rsid w:val="00354B32"/>
    <w:rsid w:val="003554E9"/>
    <w:rsid w:val="00356773"/>
    <w:rsid w:val="00357879"/>
    <w:rsid w:val="0036408F"/>
    <w:rsid w:val="00364418"/>
    <w:rsid w:val="00364DCA"/>
    <w:rsid w:val="00376019"/>
    <w:rsid w:val="00376A1D"/>
    <w:rsid w:val="00376ECD"/>
    <w:rsid w:val="00376F8A"/>
    <w:rsid w:val="00377465"/>
    <w:rsid w:val="003778D2"/>
    <w:rsid w:val="00377E72"/>
    <w:rsid w:val="00384CBD"/>
    <w:rsid w:val="003856CE"/>
    <w:rsid w:val="003856DF"/>
    <w:rsid w:val="003873BA"/>
    <w:rsid w:val="003904F1"/>
    <w:rsid w:val="003906A2"/>
    <w:rsid w:val="00391052"/>
    <w:rsid w:val="00393489"/>
    <w:rsid w:val="00394806"/>
    <w:rsid w:val="0039481D"/>
    <w:rsid w:val="00395931"/>
    <w:rsid w:val="00395A59"/>
    <w:rsid w:val="003965AA"/>
    <w:rsid w:val="003A0522"/>
    <w:rsid w:val="003A150A"/>
    <w:rsid w:val="003A1699"/>
    <w:rsid w:val="003A1B63"/>
    <w:rsid w:val="003A1CF3"/>
    <w:rsid w:val="003A1F67"/>
    <w:rsid w:val="003A1FBD"/>
    <w:rsid w:val="003A26E1"/>
    <w:rsid w:val="003A451B"/>
    <w:rsid w:val="003A4540"/>
    <w:rsid w:val="003A6961"/>
    <w:rsid w:val="003A7371"/>
    <w:rsid w:val="003A79A5"/>
    <w:rsid w:val="003A7DA1"/>
    <w:rsid w:val="003B19F7"/>
    <w:rsid w:val="003B2DC8"/>
    <w:rsid w:val="003B54C7"/>
    <w:rsid w:val="003C0DFB"/>
    <w:rsid w:val="003C2AB8"/>
    <w:rsid w:val="003C42AF"/>
    <w:rsid w:val="003C4820"/>
    <w:rsid w:val="003C4DFB"/>
    <w:rsid w:val="003C5340"/>
    <w:rsid w:val="003C65A3"/>
    <w:rsid w:val="003C6C8D"/>
    <w:rsid w:val="003D37EF"/>
    <w:rsid w:val="003D4E57"/>
    <w:rsid w:val="003D5A43"/>
    <w:rsid w:val="003D5AD7"/>
    <w:rsid w:val="003D5D77"/>
    <w:rsid w:val="003E0392"/>
    <w:rsid w:val="003E22AD"/>
    <w:rsid w:val="003E6C9C"/>
    <w:rsid w:val="003F300D"/>
    <w:rsid w:val="003F3CF2"/>
    <w:rsid w:val="003F4FF5"/>
    <w:rsid w:val="003F72FD"/>
    <w:rsid w:val="003F7B0B"/>
    <w:rsid w:val="00400D88"/>
    <w:rsid w:val="004040F8"/>
    <w:rsid w:val="004061E7"/>
    <w:rsid w:val="00407DB2"/>
    <w:rsid w:val="00410A93"/>
    <w:rsid w:val="004115E5"/>
    <w:rsid w:val="0041189C"/>
    <w:rsid w:val="00411A56"/>
    <w:rsid w:val="00412158"/>
    <w:rsid w:val="00413ECF"/>
    <w:rsid w:val="004144D4"/>
    <w:rsid w:val="004203FC"/>
    <w:rsid w:val="004208EB"/>
    <w:rsid w:val="00422023"/>
    <w:rsid w:val="004228B9"/>
    <w:rsid w:val="00425047"/>
    <w:rsid w:val="00427747"/>
    <w:rsid w:val="0043183E"/>
    <w:rsid w:val="00432647"/>
    <w:rsid w:val="004355A0"/>
    <w:rsid w:val="00435E5C"/>
    <w:rsid w:val="00441023"/>
    <w:rsid w:val="00441837"/>
    <w:rsid w:val="004429E3"/>
    <w:rsid w:val="004457B6"/>
    <w:rsid w:val="00446060"/>
    <w:rsid w:val="00446315"/>
    <w:rsid w:val="00450B8A"/>
    <w:rsid w:val="00452653"/>
    <w:rsid w:val="00452A0D"/>
    <w:rsid w:val="00454412"/>
    <w:rsid w:val="004564F1"/>
    <w:rsid w:val="00457B73"/>
    <w:rsid w:val="004604AE"/>
    <w:rsid w:val="0046080B"/>
    <w:rsid w:val="004608D8"/>
    <w:rsid w:val="00462767"/>
    <w:rsid w:val="00463D6F"/>
    <w:rsid w:val="00463ED7"/>
    <w:rsid w:val="00464848"/>
    <w:rsid w:val="004659E3"/>
    <w:rsid w:val="00465C06"/>
    <w:rsid w:val="00467226"/>
    <w:rsid w:val="00470C57"/>
    <w:rsid w:val="00470D34"/>
    <w:rsid w:val="00471B9D"/>
    <w:rsid w:val="00472B7B"/>
    <w:rsid w:val="00473EF1"/>
    <w:rsid w:val="00474779"/>
    <w:rsid w:val="00480A10"/>
    <w:rsid w:val="00482790"/>
    <w:rsid w:val="004834D6"/>
    <w:rsid w:val="0048535D"/>
    <w:rsid w:val="00485F19"/>
    <w:rsid w:val="00486931"/>
    <w:rsid w:val="0048795F"/>
    <w:rsid w:val="0049139B"/>
    <w:rsid w:val="00493ECA"/>
    <w:rsid w:val="00495351"/>
    <w:rsid w:val="004A2760"/>
    <w:rsid w:val="004A355B"/>
    <w:rsid w:val="004A4719"/>
    <w:rsid w:val="004A56A1"/>
    <w:rsid w:val="004A5D8F"/>
    <w:rsid w:val="004A64AB"/>
    <w:rsid w:val="004A6998"/>
    <w:rsid w:val="004B02F9"/>
    <w:rsid w:val="004B0660"/>
    <w:rsid w:val="004B1503"/>
    <w:rsid w:val="004B25C5"/>
    <w:rsid w:val="004B3D9B"/>
    <w:rsid w:val="004B4A86"/>
    <w:rsid w:val="004B61E2"/>
    <w:rsid w:val="004B7620"/>
    <w:rsid w:val="004C39CF"/>
    <w:rsid w:val="004C3C05"/>
    <w:rsid w:val="004C51BD"/>
    <w:rsid w:val="004C5D45"/>
    <w:rsid w:val="004C5F6D"/>
    <w:rsid w:val="004D029C"/>
    <w:rsid w:val="004D3822"/>
    <w:rsid w:val="004D383F"/>
    <w:rsid w:val="004D4369"/>
    <w:rsid w:val="004D5865"/>
    <w:rsid w:val="004D6A05"/>
    <w:rsid w:val="004E0811"/>
    <w:rsid w:val="004E24D0"/>
    <w:rsid w:val="004E4CD6"/>
    <w:rsid w:val="004E56EB"/>
    <w:rsid w:val="004E5796"/>
    <w:rsid w:val="004E5815"/>
    <w:rsid w:val="004E6644"/>
    <w:rsid w:val="004E7A35"/>
    <w:rsid w:val="004F02DF"/>
    <w:rsid w:val="004F07DA"/>
    <w:rsid w:val="004F1695"/>
    <w:rsid w:val="004F5614"/>
    <w:rsid w:val="004F58E3"/>
    <w:rsid w:val="004F599D"/>
    <w:rsid w:val="004F6E3B"/>
    <w:rsid w:val="00500203"/>
    <w:rsid w:val="0050046A"/>
    <w:rsid w:val="0050137E"/>
    <w:rsid w:val="00502379"/>
    <w:rsid w:val="00504B38"/>
    <w:rsid w:val="00507C8C"/>
    <w:rsid w:val="00507F7F"/>
    <w:rsid w:val="0051287B"/>
    <w:rsid w:val="00513E09"/>
    <w:rsid w:val="00516059"/>
    <w:rsid w:val="005235B5"/>
    <w:rsid w:val="00523CA2"/>
    <w:rsid w:val="00524AE7"/>
    <w:rsid w:val="00526F2F"/>
    <w:rsid w:val="00530A65"/>
    <w:rsid w:val="00540321"/>
    <w:rsid w:val="0054218B"/>
    <w:rsid w:val="00542DE3"/>
    <w:rsid w:val="00547BC7"/>
    <w:rsid w:val="005515E6"/>
    <w:rsid w:val="005524EE"/>
    <w:rsid w:val="00552FCF"/>
    <w:rsid w:val="00556ADD"/>
    <w:rsid w:val="00556F82"/>
    <w:rsid w:val="00560636"/>
    <w:rsid w:val="005638E0"/>
    <w:rsid w:val="005647A1"/>
    <w:rsid w:val="00566735"/>
    <w:rsid w:val="00571A0B"/>
    <w:rsid w:val="00573B15"/>
    <w:rsid w:val="0057458D"/>
    <w:rsid w:val="00575430"/>
    <w:rsid w:val="00575F03"/>
    <w:rsid w:val="005762FD"/>
    <w:rsid w:val="00577366"/>
    <w:rsid w:val="005808FB"/>
    <w:rsid w:val="00580E6B"/>
    <w:rsid w:val="00581028"/>
    <w:rsid w:val="0058199E"/>
    <w:rsid w:val="0058220B"/>
    <w:rsid w:val="00584CF2"/>
    <w:rsid w:val="00585FF8"/>
    <w:rsid w:val="0059209A"/>
    <w:rsid w:val="00594304"/>
    <w:rsid w:val="0059450A"/>
    <w:rsid w:val="0059474E"/>
    <w:rsid w:val="00594B6F"/>
    <w:rsid w:val="00595076"/>
    <w:rsid w:val="005A005A"/>
    <w:rsid w:val="005A017D"/>
    <w:rsid w:val="005A1AB9"/>
    <w:rsid w:val="005A75BC"/>
    <w:rsid w:val="005A7BAD"/>
    <w:rsid w:val="005B152F"/>
    <w:rsid w:val="005B1CDE"/>
    <w:rsid w:val="005B2D36"/>
    <w:rsid w:val="005B45E5"/>
    <w:rsid w:val="005B60D5"/>
    <w:rsid w:val="005B73C6"/>
    <w:rsid w:val="005C244D"/>
    <w:rsid w:val="005C2688"/>
    <w:rsid w:val="005C3466"/>
    <w:rsid w:val="005C5049"/>
    <w:rsid w:val="005C5F2D"/>
    <w:rsid w:val="005D0356"/>
    <w:rsid w:val="005D2758"/>
    <w:rsid w:val="005D3911"/>
    <w:rsid w:val="005D39BF"/>
    <w:rsid w:val="005D7F82"/>
    <w:rsid w:val="005E1159"/>
    <w:rsid w:val="005E1D8D"/>
    <w:rsid w:val="005E3477"/>
    <w:rsid w:val="005E3E3B"/>
    <w:rsid w:val="005E4DC7"/>
    <w:rsid w:val="005E520B"/>
    <w:rsid w:val="005F0B61"/>
    <w:rsid w:val="005F1D59"/>
    <w:rsid w:val="005F1DB2"/>
    <w:rsid w:val="005F4E9F"/>
    <w:rsid w:val="005F78D9"/>
    <w:rsid w:val="005F7D9F"/>
    <w:rsid w:val="00600ED2"/>
    <w:rsid w:val="00604C3E"/>
    <w:rsid w:val="00604DFC"/>
    <w:rsid w:val="0061054D"/>
    <w:rsid w:val="006127ED"/>
    <w:rsid w:val="00612BF3"/>
    <w:rsid w:val="00612EBD"/>
    <w:rsid w:val="00614923"/>
    <w:rsid w:val="00614ABD"/>
    <w:rsid w:val="00614E88"/>
    <w:rsid w:val="006166DB"/>
    <w:rsid w:val="00617C26"/>
    <w:rsid w:val="00622F2B"/>
    <w:rsid w:val="00623A35"/>
    <w:rsid w:val="00623F4E"/>
    <w:rsid w:val="006256A3"/>
    <w:rsid w:val="00625B38"/>
    <w:rsid w:val="00626627"/>
    <w:rsid w:val="006305ED"/>
    <w:rsid w:val="00630854"/>
    <w:rsid w:val="00630D13"/>
    <w:rsid w:val="006312E9"/>
    <w:rsid w:val="00632B67"/>
    <w:rsid w:val="00633207"/>
    <w:rsid w:val="006332FD"/>
    <w:rsid w:val="00633916"/>
    <w:rsid w:val="00634B18"/>
    <w:rsid w:val="00635186"/>
    <w:rsid w:val="006405AB"/>
    <w:rsid w:val="006426D0"/>
    <w:rsid w:val="00646D8A"/>
    <w:rsid w:val="00651163"/>
    <w:rsid w:val="006513D9"/>
    <w:rsid w:val="00652B83"/>
    <w:rsid w:val="00653D1C"/>
    <w:rsid w:val="00655FAA"/>
    <w:rsid w:val="00656C32"/>
    <w:rsid w:val="0066043B"/>
    <w:rsid w:val="00663E21"/>
    <w:rsid w:val="00664DC9"/>
    <w:rsid w:val="00665547"/>
    <w:rsid w:val="00667565"/>
    <w:rsid w:val="00667C68"/>
    <w:rsid w:val="00671498"/>
    <w:rsid w:val="00671A7E"/>
    <w:rsid w:val="00671B0D"/>
    <w:rsid w:val="00680BEC"/>
    <w:rsid w:val="00680EE0"/>
    <w:rsid w:val="0068124D"/>
    <w:rsid w:val="0068157B"/>
    <w:rsid w:val="00681C53"/>
    <w:rsid w:val="006822C1"/>
    <w:rsid w:val="00682BD8"/>
    <w:rsid w:val="00683E20"/>
    <w:rsid w:val="006860D6"/>
    <w:rsid w:val="00686546"/>
    <w:rsid w:val="00686B4C"/>
    <w:rsid w:val="00686F0D"/>
    <w:rsid w:val="0068741E"/>
    <w:rsid w:val="0069470A"/>
    <w:rsid w:val="00694804"/>
    <w:rsid w:val="00695E0A"/>
    <w:rsid w:val="00696A9B"/>
    <w:rsid w:val="006A456F"/>
    <w:rsid w:val="006A58CC"/>
    <w:rsid w:val="006A68B6"/>
    <w:rsid w:val="006B39D1"/>
    <w:rsid w:val="006B3E3C"/>
    <w:rsid w:val="006B4F7E"/>
    <w:rsid w:val="006B5C52"/>
    <w:rsid w:val="006C21D4"/>
    <w:rsid w:val="006C3AFF"/>
    <w:rsid w:val="006C6906"/>
    <w:rsid w:val="006D01FB"/>
    <w:rsid w:val="006D0A50"/>
    <w:rsid w:val="006D2264"/>
    <w:rsid w:val="006D5EA9"/>
    <w:rsid w:val="006D777D"/>
    <w:rsid w:val="006D7BC7"/>
    <w:rsid w:val="006D7D7E"/>
    <w:rsid w:val="006E050D"/>
    <w:rsid w:val="006E0CE9"/>
    <w:rsid w:val="006E0FF5"/>
    <w:rsid w:val="006E1EDC"/>
    <w:rsid w:val="006E2139"/>
    <w:rsid w:val="006E33E3"/>
    <w:rsid w:val="006E5E31"/>
    <w:rsid w:val="006E6AD6"/>
    <w:rsid w:val="006E7376"/>
    <w:rsid w:val="006E7F46"/>
    <w:rsid w:val="006F17AC"/>
    <w:rsid w:val="006F19D2"/>
    <w:rsid w:val="006F28CF"/>
    <w:rsid w:val="006F2BB3"/>
    <w:rsid w:val="006F6119"/>
    <w:rsid w:val="006F6324"/>
    <w:rsid w:val="006F6779"/>
    <w:rsid w:val="007011D8"/>
    <w:rsid w:val="00701F4E"/>
    <w:rsid w:val="007023AC"/>
    <w:rsid w:val="007039F1"/>
    <w:rsid w:val="00704C84"/>
    <w:rsid w:val="00704FC9"/>
    <w:rsid w:val="00705DDC"/>
    <w:rsid w:val="0070608C"/>
    <w:rsid w:val="007065EA"/>
    <w:rsid w:val="00706A92"/>
    <w:rsid w:val="0071264F"/>
    <w:rsid w:val="00712C05"/>
    <w:rsid w:val="00713C8E"/>
    <w:rsid w:val="00717431"/>
    <w:rsid w:val="0072038E"/>
    <w:rsid w:val="00720FD6"/>
    <w:rsid w:val="00721E88"/>
    <w:rsid w:val="007227EA"/>
    <w:rsid w:val="007255D9"/>
    <w:rsid w:val="007258C5"/>
    <w:rsid w:val="00726178"/>
    <w:rsid w:val="0072657D"/>
    <w:rsid w:val="00731246"/>
    <w:rsid w:val="007318AD"/>
    <w:rsid w:val="0073255B"/>
    <w:rsid w:val="00733162"/>
    <w:rsid w:val="00734979"/>
    <w:rsid w:val="00735625"/>
    <w:rsid w:val="0074450A"/>
    <w:rsid w:val="007459ED"/>
    <w:rsid w:val="0074674D"/>
    <w:rsid w:val="00750169"/>
    <w:rsid w:val="00752116"/>
    <w:rsid w:val="00753CB7"/>
    <w:rsid w:val="0075500B"/>
    <w:rsid w:val="00755E18"/>
    <w:rsid w:val="00756E40"/>
    <w:rsid w:val="00757424"/>
    <w:rsid w:val="007613F2"/>
    <w:rsid w:val="00762375"/>
    <w:rsid w:val="007631DA"/>
    <w:rsid w:val="007655DC"/>
    <w:rsid w:val="00765955"/>
    <w:rsid w:val="007663FF"/>
    <w:rsid w:val="0076670A"/>
    <w:rsid w:val="007674C1"/>
    <w:rsid w:val="00767B73"/>
    <w:rsid w:val="00771380"/>
    <w:rsid w:val="00772A7F"/>
    <w:rsid w:val="0077407C"/>
    <w:rsid w:val="007746BA"/>
    <w:rsid w:val="007750B5"/>
    <w:rsid w:val="007812FA"/>
    <w:rsid w:val="00781AB6"/>
    <w:rsid w:val="00781C4D"/>
    <w:rsid w:val="0078209E"/>
    <w:rsid w:val="007848F2"/>
    <w:rsid w:val="007852B3"/>
    <w:rsid w:val="00785345"/>
    <w:rsid w:val="00785A21"/>
    <w:rsid w:val="007879BC"/>
    <w:rsid w:val="00791965"/>
    <w:rsid w:val="00791BC3"/>
    <w:rsid w:val="00792489"/>
    <w:rsid w:val="00792790"/>
    <w:rsid w:val="00796471"/>
    <w:rsid w:val="00797D52"/>
    <w:rsid w:val="00797D6F"/>
    <w:rsid w:val="00797F54"/>
    <w:rsid w:val="007A261A"/>
    <w:rsid w:val="007A4A0B"/>
    <w:rsid w:val="007B1393"/>
    <w:rsid w:val="007B2D09"/>
    <w:rsid w:val="007B4463"/>
    <w:rsid w:val="007B45A7"/>
    <w:rsid w:val="007B47D3"/>
    <w:rsid w:val="007B6500"/>
    <w:rsid w:val="007B66D1"/>
    <w:rsid w:val="007C0344"/>
    <w:rsid w:val="007C09B4"/>
    <w:rsid w:val="007C0BEB"/>
    <w:rsid w:val="007C1211"/>
    <w:rsid w:val="007C352E"/>
    <w:rsid w:val="007C6FC6"/>
    <w:rsid w:val="007C7C81"/>
    <w:rsid w:val="007D3657"/>
    <w:rsid w:val="007D3D6F"/>
    <w:rsid w:val="007D59FC"/>
    <w:rsid w:val="007D7598"/>
    <w:rsid w:val="007E119C"/>
    <w:rsid w:val="007E2B1E"/>
    <w:rsid w:val="007E3017"/>
    <w:rsid w:val="007E322F"/>
    <w:rsid w:val="007E4B40"/>
    <w:rsid w:val="007F3221"/>
    <w:rsid w:val="007F48D1"/>
    <w:rsid w:val="007F4CFF"/>
    <w:rsid w:val="007F5367"/>
    <w:rsid w:val="007F60C3"/>
    <w:rsid w:val="007F6D7D"/>
    <w:rsid w:val="007F6F50"/>
    <w:rsid w:val="0080066F"/>
    <w:rsid w:val="00802A48"/>
    <w:rsid w:val="008030FE"/>
    <w:rsid w:val="00803909"/>
    <w:rsid w:val="00804DFB"/>
    <w:rsid w:val="008066AD"/>
    <w:rsid w:val="00806A9E"/>
    <w:rsid w:val="00806AA0"/>
    <w:rsid w:val="0080738A"/>
    <w:rsid w:val="008110CA"/>
    <w:rsid w:val="00811358"/>
    <w:rsid w:val="0081291F"/>
    <w:rsid w:val="008153F9"/>
    <w:rsid w:val="00816615"/>
    <w:rsid w:val="0081677F"/>
    <w:rsid w:val="008173D6"/>
    <w:rsid w:val="00817C2F"/>
    <w:rsid w:val="00821658"/>
    <w:rsid w:val="00821EEE"/>
    <w:rsid w:val="008221C5"/>
    <w:rsid w:val="00823609"/>
    <w:rsid w:val="008239D6"/>
    <w:rsid w:val="008249B0"/>
    <w:rsid w:val="008260BA"/>
    <w:rsid w:val="00826EC2"/>
    <w:rsid w:val="00827AD9"/>
    <w:rsid w:val="00827F6C"/>
    <w:rsid w:val="00830E54"/>
    <w:rsid w:val="008332C9"/>
    <w:rsid w:val="00833363"/>
    <w:rsid w:val="00834682"/>
    <w:rsid w:val="00835B9A"/>
    <w:rsid w:val="00835EEC"/>
    <w:rsid w:val="0083731C"/>
    <w:rsid w:val="0084021A"/>
    <w:rsid w:val="00842B45"/>
    <w:rsid w:val="00842B89"/>
    <w:rsid w:val="00846817"/>
    <w:rsid w:val="008473A2"/>
    <w:rsid w:val="00847567"/>
    <w:rsid w:val="00847822"/>
    <w:rsid w:val="008511BE"/>
    <w:rsid w:val="008515C1"/>
    <w:rsid w:val="008535D0"/>
    <w:rsid w:val="00856A71"/>
    <w:rsid w:val="00856D8A"/>
    <w:rsid w:val="008603D8"/>
    <w:rsid w:val="00860DD8"/>
    <w:rsid w:val="00861400"/>
    <w:rsid w:val="00863767"/>
    <w:rsid w:val="0086403E"/>
    <w:rsid w:val="008642F8"/>
    <w:rsid w:val="008654F5"/>
    <w:rsid w:val="00865607"/>
    <w:rsid w:val="008656D8"/>
    <w:rsid w:val="0086693A"/>
    <w:rsid w:val="008747BF"/>
    <w:rsid w:val="008755C8"/>
    <w:rsid w:val="008757CF"/>
    <w:rsid w:val="00877033"/>
    <w:rsid w:val="00881633"/>
    <w:rsid w:val="00882B22"/>
    <w:rsid w:val="00883468"/>
    <w:rsid w:val="00883784"/>
    <w:rsid w:val="00884979"/>
    <w:rsid w:val="00886FAE"/>
    <w:rsid w:val="00887400"/>
    <w:rsid w:val="0089277F"/>
    <w:rsid w:val="0089279B"/>
    <w:rsid w:val="00893B48"/>
    <w:rsid w:val="00894630"/>
    <w:rsid w:val="00895EB9"/>
    <w:rsid w:val="00896B02"/>
    <w:rsid w:val="008A1496"/>
    <w:rsid w:val="008A1DC9"/>
    <w:rsid w:val="008A1FE5"/>
    <w:rsid w:val="008A438C"/>
    <w:rsid w:val="008A5A5E"/>
    <w:rsid w:val="008A6497"/>
    <w:rsid w:val="008B16B4"/>
    <w:rsid w:val="008B2620"/>
    <w:rsid w:val="008B2E0F"/>
    <w:rsid w:val="008B30EB"/>
    <w:rsid w:val="008B3735"/>
    <w:rsid w:val="008B45F7"/>
    <w:rsid w:val="008B6891"/>
    <w:rsid w:val="008B697D"/>
    <w:rsid w:val="008B71FD"/>
    <w:rsid w:val="008C11B7"/>
    <w:rsid w:val="008C1599"/>
    <w:rsid w:val="008C1DAF"/>
    <w:rsid w:val="008C24D7"/>
    <w:rsid w:val="008C2B9A"/>
    <w:rsid w:val="008C39A2"/>
    <w:rsid w:val="008C4C44"/>
    <w:rsid w:val="008C515A"/>
    <w:rsid w:val="008C5CEE"/>
    <w:rsid w:val="008C5F40"/>
    <w:rsid w:val="008C728A"/>
    <w:rsid w:val="008D2299"/>
    <w:rsid w:val="008D2DAA"/>
    <w:rsid w:val="008D2E97"/>
    <w:rsid w:val="008D594D"/>
    <w:rsid w:val="008D5C47"/>
    <w:rsid w:val="008D65D3"/>
    <w:rsid w:val="008E2EF2"/>
    <w:rsid w:val="008E3AA7"/>
    <w:rsid w:val="008E43FC"/>
    <w:rsid w:val="008E568F"/>
    <w:rsid w:val="008E7500"/>
    <w:rsid w:val="008E766E"/>
    <w:rsid w:val="008E7B10"/>
    <w:rsid w:val="008F3521"/>
    <w:rsid w:val="008F390C"/>
    <w:rsid w:val="008F49F0"/>
    <w:rsid w:val="008F52EF"/>
    <w:rsid w:val="008F5C77"/>
    <w:rsid w:val="00900166"/>
    <w:rsid w:val="00901B2B"/>
    <w:rsid w:val="00901CDE"/>
    <w:rsid w:val="00904401"/>
    <w:rsid w:val="00904AB3"/>
    <w:rsid w:val="009062D3"/>
    <w:rsid w:val="009069E5"/>
    <w:rsid w:val="0091000D"/>
    <w:rsid w:val="009104C8"/>
    <w:rsid w:val="00912097"/>
    <w:rsid w:val="009125FF"/>
    <w:rsid w:val="00912602"/>
    <w:rsid w:val="009128A3"/>
    <w:rsid w:val="00913229"/>
    <w:rsid w:val="00914308"/>
    <w:rsid w:val="00917A39"/>
    <w:rsid w:val="009204BD"/>
    <w:rsid w:val="00920986"/>
    <w:rsid w:val="0092222D"/>
    <w:rsid w:val="009222D0"/>
    <w:rsid w:val="00922CC5"/>
    <w:rsid w:val="00925041"/>
    <w:rsid w:val="0092636E"/>
    <w:rsid w:val="00927DD4"/>
    <w:rsid w:val="00930868"/>
    <w:rsid w:val="009308C8"/>
    <w:rsid w:val="0093124E"/>
    <w:rsid w:val="00934262"/>
    <w:rsid w:val="00934787"/>
    <w:rsid w:val="00937931"/>
    <w:rsid w:val="00937FA3"/>
    <w:rsid w:val="009412F0"/>
    <w:rsid w:val="00941797"/>
    <w:rsid w:val="00941816"/>
    <w:rsid w:val="00943C8E"/>
    <w:rsid w:val="0094512B"/>
    <w:rsid w:val="00947131"/>
    <w:rsid w:val="00947151"/>
    <w:rsid w:val="00947A23"/>
    <w:rsid w:val="009531A9"/>
    <w:rsid w:val="00953306"/>
    <w:rsid w:val="00955278"/>
    <w:rsid w:val="0095699E"/>
    <w:rsid w:val="00960884"/>
    <w:rsid w:val="0096242F"/>
    <w:rsid w:val="009628FD"/>
    <w:rsid w:val="009629BF"/>
    <w:rsid w:val="00962F7F"/>
    <w:rsid w:val="009632DD"/>
    <w:rsid w:val="0096372C"/>
    <w:rsid w:val="00964C70"/>
    <w:rsid w:val="00965AFA"/>
    <w:rsid w:val="00966B45"/>
    <w:rsid w:val="00966F01"/>
    <w:rsid w:val="009704EC"/>
    <w:rsid w:val="00970700"/>
    <w:rsid w:val="00970FC9"/>
    <w:rsid w:val="00971908"/>
    <w:rsid w:val="00971C56"/>
    <w:rsid w:val="009745A0"/>
    <w:rsid w:val="00976285"/>
    <w:rsid w:val="009763FD"/>
    <w:rsid w:val="009769F7"/>
    <w:rsid w:val="00981303"/>
    <w:rsid w:val="009818FB"/>
    <w:rsid w:val="00981CAB"/>
    <w:rsid w:val="00983040"/>
    <w:rsid w:val="009851E2"/>
    <w:rsid w:val="009858BE"/>
    <w:rsid w:val="00985F5D"/>
    <w:rsid w:val="009875E0"/>
    <w:rsid w:val="00987728"/>
    <w:rsid w:val="00992881"/>
    <w:rsid w:val="00995A04"/>
    <w:rsid w:val="00996DBA"/>
    <w:rsid w:val="009A01B2"/>
    <w:rsid w:val="009A1A9D"/>
    <w:rsid w:val="009A34AF"/>
    <w:rsid w:val="009A6255"/>
    <w:rsid w:val="009A6D1D"/>
    <w:rsid w:val="009A7F29"/>
    <w:rsid w:val="009B1594"/>
    <w:rsid w:val="009B2313"/>
    <w:rsid w:val="009B2834"/>
    <w:rsid w:val="009B3B0C"/>
    <w:rsid w:val="009B3C7A"/>
    <w:rsid w:val="009B5F5D"/>
    <w:rsid w:val="009B7AB2"/>
    <w:rsid w:val="009B7B3F"/>
    <w:rsid w:val="009B7DCC"/>
    <w:rsid w:val="009C0AAD"/>
    <w:rsid w:val="009C1E2C"/>
    <w:rsid w:val="009C3BDA"/>
    <w:rsid w:val="009C4870"/>
    <w:rsid w:val="009C6F5B"/>
    <w:rsid w:val="009D41FA"/>
    <w:rsid w:val="009D6301"/>
    <w:rsid w:val="009D66C2"/>
    <w:rsid w:val="009D6DD7"/>
    <w:rsid w:val="009D6FAE"/>
    <w:rsid w:val="009E08BC"/>
    <w:rsid w:val="009E1349"/>
    <w:rsid w:val="009E2133"/>
    <w:rsid w:val="009E2303"/>
    <w:rsid w:val="009E39DC"/>
    <w:rsid w:val="009E562F"/>
    <w:rsid w:val="009E60CD"/>
    <w:rsid w:val="009E6570"/>
    <w:rsid w:val="009E7B90"/>
    <w:rsid w:val="009E7ECF"/>
    <w:rsid w:val="009F02F9"/>
    <w:rsid w:val="009F2766"/>
    <w:rsid w:val="009F2DFB"/>
    <w:rsid w:val="009F31A5"/>
    <w:rsid w:val="009F3588"/>
    <w:rsid w:val="009F479E"/>
    <w:rsid w:val="009F553D"/>
    <w:rsid w:val="009F597F"/>
    <w:rsid w:val="009F5DF2"/>
    <w:rsid w:val="009F621C"/>
    <w:rsid w:val="009F63CD"/>
    <w:rsid w:val="009F646E"/>
    <w:rsid w:val="009F7028"/>
    <w:rsid w:val="009F70E2"/>
    <w:rsid w:val="009F77AC"/>
    <w:rsid w:val="009F7A5C"/>
    <w:rsid w:val="00A003F2"/>
    <w:rsid w:val="00A00F71"/>
    <w:rsid w:val="00A011B2"/>
    <w:rsid w:val="00A03A8F"/>
    <w:rsid w:val="00A05335"/>
    <w:rsid w:val="00A05F88"/>
    <w:rsid w:val="00A06483"/>
    <w:rsid w:val="00A06AB5"/>
    <w:rsid w:val="00A06BBA"/>
    <w:rsid w:val="00A072FE"/>
    <w:rsid w:val="00A106A7"/>
    <w:rsid w:val="00A111BB"/>
    <w:rsid w:val="00A12B8C"/>
    <w:rsid w:val="00A14488"/>
    <w:rsid w:val="00A208BD"/>
    <w:rsid w:val="00A20B0E"/>
    <w:rsid w:val="00A22891"/>
    <w:rsid w:val="00A245FB"/>
    <w:rsid w:val="00A26E39"/>
    <w:rsid w:val="00A270CA"/>
    <w:rsid w:val="00A275A6"/>
    <w:rsid w:val="00A27A86"/>
    <w:rsid w:val="00A30379"/>
    <w:rsid w:val="00A32A50"/>
    <w:rsid w:val="00A356F6"/>
    <w:rsid w:val="00A3583E"/>
    <w:rsid w:val="00A36659"/>
    <w:rsid w:val="00A36E04"/>
    <w:rsid w:val="00A36EA8"/>
    <w:rsid w:val="00A44801"/>
    <w:rsid w:val="00A44895"/>
    <w:rsid w:val="00A44C37"/>
    <w:rsid w:val="00A46E0F"/>
    <w:rsid w:val="00A4767C"/>
    <w:rsid w:val="00A53650"/>
    <w:rsid w:val="00A54665"/>
    <w:rsid w:val="00A617CD"/>
    <w:rsid w:val="00A6247C"/>
    <w:rsid w:val="00A63539"/>
    <w:rsid w:val="00A63AA0"/>
    <w:rsid w:val="00A63B8F"/>
    <w:rsid w:val="00A63EEC"/>
    <w:rsid w:val="00A710EF"/>
    <w:rsid w:val="00A72C6A"/>
    <w:rsid w:val="00A73AB0"/>
    <w:rsid w:val="00A74540"/>
    <w:rsid w:val="00A74AA6"/>
    <w:rsid w:val="00A75FE5"/>
    <w:rsid w:val="00A8053E"/>
    <w:rsid w:val="00A8246F"/>
    <w:rsid w:val="00A84D83"/>
    <w:rsid w:val="00A85315"/>
    <w:rsid w:val="00A8545C"/>
    <w:rsid w:val="00A92BFD"/>
    <w:rsid w:val="00A94C2A"/>
    <w:rsid w:val="00A9532A"/>
    <w:rsid w:val="00A97C51"/>
    <w:rsid w:val="00AA0FFE"/>
    <w:rsid w:val="00AA1309"/>
    <w:rsid w:val="00AA38B3"/>
    <w:rsid w:val="00AA5D9C"/>
    <w:rsid w:val="00AA5FD1"/>
    <w:rsid w:val="00AA623A"/>
    <w:rsid w:val="00AA681D"/>
    <w:rsid w:val="00AB0FAE"/>
    <w:rsid w:val="00AB2ABD"/>
    <w:rsid w:val="00AB49CE"/>
    <w:rsid w:val="00AB62AD"/>
    <w:rsid w:val="00AC0012"/>
    <w:rsid w:val="00AC212A"/>
    <w:rsid w:val="00AC229D"/>
    <w:rsid w:val="00AC25D1"/>
    <w:rsid w:val="00AC4051"/>
    <w:rsid w:val="00AC4576"/>
    <w:rsid w:val="00AC4B27"/>
    <w:rsid w:val="00AC4BD5"/>
    <w:rsid w:val="00AC4F97"/>
    <w:rsid w:val="00AC5FCB"/>
    <w:rsid w:val="00AC6FAC"/>
    <w:rsid w:val="00AD0437"/>
    <w:rsid w:val="00AD0A60"/>
    <w:rsid w:val="00AD0F08"/>
    <w:rsid w:val="00AD193C"/>
    <w:rsid w:val="00AD2180"/>
    <w:rsid w:val="00AD4237"/>
    <w:rsid w:val="00AD4F06"/>
    <w:rsid w:val="00AD728F"/>
    <w:rsid w:val="00AE05DC"/>
    <w:rsid w:val="00AE1405"/>
    <w:rsid w:val="00AE25FC"/>
    <w:rsid w:val="00AE30CE"/>
    <w:rsid w:val="00AE30D5"/>
    <w:rsid w:val="00AE496C"/>
    <w:rsid w:val="00AE4C66"/>
    <w:rsid w:val="00AE4C84"/>
    <w:rsid w:val="00AE6AEC"/>
    <w:rsid w:val="00AE7BC8"/>
    <w:rsid w:val="00AF121F"/>
    <w:rsid w:val="00AF298A"/>
    <w:rsid w:val="00AF2B24"/>
    <w:rsid w:val="00AF409F"/>
    <w:rsid w:val="00AF473F"/>
    <w:rsid w:val="00AF7137"/>
    <w:rsid w:val="00AF7746"/>
    <w:rsid w:val="00B019D8"/>
    <w:rsid w:val="00B024E8"/>
    <w:rsid w:val="00B046A1"/>
    <w:rsid w:val="00B04E5B"/>
    <w:rsid w:val="00B075AF"/>
    <w:rsid w:val="00B10E56"/>
    <w:rsid w:val="00B11673"/>
    <w:rsid w:val="00B13A3C"/>
    <w:rsid w:val="00B13C0A"/>
    <w:rsid w:val="00B154E1"/>
    <w:rsid w:val="00B15CFC"/>
    <w:rsid w:val="00B16F7B"/>
    <w:rsid w:val="00B20BA1"/>
    <w:rsid w:val="00B24406"/>
    <w:rsid w:val="00B25A93"/>
    <w:rsid w:val="00B27F41"/>
    <w:rsid w:val="00B3078E"/>
    <w:rsid w:val="00B32E22"/>
    <w:rsid w:val="00B33A04"/>
    <w:rsid w:val="00B33AD9"/>
    <w:rsid w:val="00B34ED4"/>
    <w:rsid w:val="00B354A5"/>
    <w:rsid w:val="00B35CEB"/>
    <w:rsid w:val="00B37119"/>
    <w:rsid w:val="00B40033"/>
    <w:rsid w:val="00B40446"/>
    <w:rsid w:val="00B41386"/>
    <w:rsid w:val="00B41B95"/>
    <w:rsid w:val="00B4250B"/>
    <w:rsid w:val="00B42AF9"/>
    <w:rsid w:val="00B43DE7"/>
    <w:rsid w:val="00B454F5"/>
    <w:rsid w:val="00B479DC"/>
    <w:rsid w:val="00B53283"/>
    <w:rsid w:val="00B568DC"/>
    <w:rsid w:val="00B56C1A"/>
    <w:rsid w:val="00B62065"/>
    <w:rsid w:val="00B62D4D"/>
    <w:rsid w:val="00B64002"/>
    <w:rsid w:val="00B65592"/>
    <w:rsid w:val="00B663D1"/>
    <w:rsid w:val="00B663F0"/>
    <w:rsid w:val="00B664B3"/>
    <w:rsid w:val="00B67050"/>
    <w:rsid w:val="00B675B8"/>
    <w:rsid w:val="00B679EA"/>
    <w:rsid w:val="00B70126"/>
    <w:rsid w:val="00B732C6"/>
    <w:rsid w:val="00B732D3"/>
    <w:rsid w:val="00B74F12"/>
    <w:rsid w:val="00B752FB"/>
    <w:rsid w:val="00B76DB0"/>
    <w:rsid w:val="00B776F2"/>
    <w:rsid w:val="00B8130C"/>
    <w:rsid w:val="00B82A49"/>
    <w:rsid w:val="00B8787D"/>
    <w:rsid w:val="00B9149F"/>
    <w:rsid w:val="00B92379"/>
    <w:rsid w:val="00B942A8"/>
    <w:rsid w:val="00B953C0"/>
    <w:rsid w:val="00B978CF"/>
    <w:rsid w:val="00BA0408"/>
    <w:rsid w:val="00BA3881"/>
    <w:rsid w:val="00BA4013"/>
    <w:rsid w:val="00BA4B36"/>
    <w:rsid w:val="00BA530B"/>
    <w:rsid w:val="00BA5FC4"/>
    <w:rsid w:val="00BA6453"/>
    <w:rsid w:val="00BB3227"/>
    <w:rsid w:val="00BB3283"/>
    <w:rsid w:val="00BB3636"/>
    <w:rsid w:val="00BB6B34"/>
    <w:rsid w:val="00BB6E76"/>
    <w:rsid w:val="00BC0D1F"/>
    <w:rsid w:val="00BC26DA"/>
    <w:rsid w:val="00BC2DED"/>
    <w:rsid w:val="00BC4A90"/>
    <w:rsid w:val="00BC50A6"/>
    <w:rsid w:val="00BC5DC9"/>
    <w:rsid w:val="00BC5E71"/>
    <w:rsid w:val="00BC74F1"/>
    <w:rsid w:val="00BD2148"/>
    <w:rsid w:val="00BD26A0"/>
    <w:rsid w:val="00BD332C"/>
    <w:rsid w:val="00BD5D7D"/>
    <w:rsid w:val="00BD730A"/>
    <w:rsid w:val="00BE042E"/>
    <w:rsid w:val="00BE07B1"/>
    <w:rsid w:val="00BE0F53"/>
    <w:rsid w:val="00BE2149"/>
    <w:rsid w:val="00BE5B28"/>
    <w:rsid w:val="00BE70B9"/>
    <w:rsid w:val="00BE7136"/>
    <w:rsid w:val="00BF1399"/>
    <w:rsid w:val="00BF20F5"/>
    <w:rsid w:val="00BF225F"/>
    <w:rsid w:val="00BF5E72"/>
    <w:rsid w:val="00BF790E"/>
    <w:rsid w:val="00C019E2"/>
    <w:rsid w:val="00C04117"/>
    <w:rsid w:val="00C06F66"/>
    <w:rsid w:val="00C07E43"/>
    <w:rsid w:val="00C07F06"/>
    <w:rsid w:val="00C10D1C"/>
    <w:rsid w:val="00C144F2"/>
    <w:rsid w:val="00C15070"/>
    <w:rsid w:val="00C1676F"/>
    <w:rsid w:val="00C1701E"/>
    <w:rsid w:val="00C1710F"/>
    <w:rsid w:val="00C2261B"/>
    <w:rsid w:val="00C229B3"/>
    <w:rsid w:val="00C23F7F"/>
    <w:rsid w:val="00C24FE4"/>
    <w:rsid w:val="00C25A79"/>
    <w:rsid w:val="00C26934"/>
    <w:rsid w:val="00C27076"/>
    <w:rsid w:val="00C27C0F"/>
    <w:rsid w:val="00C30A95"/>
    <w:rsid w:val="00C32F80"/>
    <w:rsid w:val="00C33A18"/>
    <w:rsid w:val="00C34A5D"/>
    <w:rsid w:val="00C362F6"/>
    <w:rsid w:val="00C41638"/>
    <w:rsid w:val="00C41668"/>
    <w:rsid w:val="00C42580"/>
    <w:rsid w:val="00C4311A"/>
    <w:rsid w:val="00C453F0"/>
    <w:rsid w:val="00C51326"/>
    <w:rsid w:val="00C513DC"/>
    <w:rsid w:val="00C524D6"/>
    <w:rsid w:val="00C54B2C"/>
    <w:rsid w:val="00C551FE"/>
    <w:rsid w:val="00C562BA"/>
    <w:rsid w:val="00C57110"/>
    <w:rsid w:val="00C57A02"/>
    <w:rsid w:val="00C57FE4"/>
    <w:rsid w:val="00C604FE"/>
    <w:rsid w:val="00C60D32"/>
    <w:rsid w:val="00C60DCC"/>
    <w:rsid w:val="00C6184F"/>
    <w:rsid w:val="00C6356B"/>
    <w:rsid w:val="00C63F36"/>
    <w:rsid w:val="00C6501F"/>
    <w:rsid w:val="00C678CB"/>
    <w:rsid w:val="00C7021F"/>
    <w:rsid w:val="00C70949"/>
    <w:rsid w:val="00C7246D"/>
    <w:rsid w:val="00C740FD"/>
    <w:rsid w:val="00C74F54"/>
    <w:rsid w:val="00C760BF"/>
    <w:rsid w:val="00C76B99"/>
    <w:rsid w:val="00C81505"/>
    <w:rsid w:val="00C822AA"/>
    <w:rsid w:val="00C83D40"/>
    <w:rsid w:val="00C84BDE"/>
    <w:rsid w:val="00C86A58"/>
    <w:rsid w:val="00C91417"/>
    <w:rsid w:val="00C92915"/>
    <w:rsid w:val="00C95E1C"/>
    <w:rsid w:val="00C95E59"/>
    <w:rsid w:val="00C95F29"/>
    <w:rsid w:val="00C976D7"/>
    <w:rsid w:val="00C97FBD"/>
    <w:rsid w:val="00CA1A94"/>
    <w:rsid w:val="00CA1B57"/>
    <w:rsid w:val="00CA417E"/>
    <w:rsid w:val="00CA472B"/>
    <w:rsid w:val="00CA4CB9"/>
    <w:rsid w:val="00CA4F8E"/>
    <w:rsid w:val="00CA7342"/>
    <w:rsid w:val="00CA7370"/>
    <w:rsid w:val="00CA7E91"/>
    <w:rsid w:val="00CB171F"/>
    <w:rsid w:val="00CB2CF7"/>
    <w:rsid w:val="00CB2DCB"/>
    <w:rsid w:val="00CB3093"/>
    <w:rsid w:val="00CB35DE"/>
    <w:rsid w:val="00CB3D65"/>
    <w:rsid w:val="00CB4527"/>
    <w:rsid w:val="00CB47E4"/>
    <w:rsid w:val="00CB6374"/>
    <w:rsid w:val="00CC04FF"/>
    <w:rsid w:val="00CC10D9"/>
    <w:rsid w:val="00CC1E69"/>
    <w:rsid w:val="00CC2AD0"/>
    <w:rsid w:val="00CC3C78"/>
    <w:rsid w:val="00CC3EF6"/>
    <w:rsid w:val="00CC4F51"/>
    <w:rsid w:val="00CC4FDE"/>
    <w:rsid w:val="00CC5387"/>
    <w:rsid w:val="00CC56F3"/>
    <w:rsid w:val="00CC5AEB"/>
    <w:rsid w:val="00CC65F2"/>
    <w:rsid w:val="00CC7C59"/>
    <w:rsid w:val="00CD0000"/>
    <w:rsid w:val="00CD0858"/>
    <w:rsid w:val="00CD13B2"/>
    <w:rsid w:val="00CD15C4"/>
    <w:rsid w:val="00CD1829"/>
    <w:rsid w:val="00CD3C24"/>
    <w:rsid w:val="00CD4458"/>
    <w:rsid w:val="00CD4A33"/>
    <w:rsid w:val="00CD4BF4"/>
    <w:rsid w:val="00CE1A9F"/>
    <w:rsid w:val="00CE218C"/>
    <w:rsid w:val="00CE21D1"/>
    <w:rsid w:val="00CE4F3C"/>
    <w:rsid w:val="00CE7D32"/>
    <w:rsid w:val="00CF0FD8"/>
    <w:rsid w:val="00CF1459"/>
    <w:rsid w:val="00CF26B5"/>
    <w:rsid w:val="00CF3170"/>
    <w:rsid w:val="00CF39F3"/>
    <w:rsid w:val="00CF40A5"/>
    <w:rsid w:val="00CF4143"/>
    <w:rsid w:val="00CF4281"/>
    <w:rsid w:val="00CF6F4D"/>
    <w:rsid w:val="00D018D1"/>
    <w:rsid w:val="00D01A0B"/>
    <w:rsid w:val="00D01E92"/>
    <w:rsid w:val="00D02F84"/>
    <w:rsid w:val="00D05A2F"/>
    <w:rsid w:val="00D05BC2"/>
    <w:rsid w:val="00D05CCD"/>
    <w:rsid w:val="00D05EE7"/>
    <w:rsid w:val="00D06818"/>
    <w:rsid w:val="00D06D16"/>
    <w:rsid w:val="00D14AE0"/>
    <w:rsid w:val="00D1782A"/>
    <w:rsid w:val="00D2080B"/>
    <w:rsid w:val="00D20827"/>
    <w:rsid w:val="00D219FE"/>
    <w:rsid w:val="00D22DD9"/>
    <w:rsid w:val="00D233AC"/>
    <w:rsid w:val="00D26F5E"/>
    <w:rsid w:val="00D272C3"/>
    <w:rsid w:val="00D27497"/>
    <w:rsid w:val="00D33085"/>
    <w:rsid w:val="00D33754"/>
    <w:rsid w:val="00D37A69"/>
    <w:rsid w:val="00D40CA3"/>
    <w:rsid w:val="00D41FC7"/>
    <w:rsid w:val="00D477DB"/>
    <w:rsid w:val="00D530B9"/>
    <w:rsid w:val="00D5318D"/>
    <w:rsid w:val="00D5390B"/>
    <w:rsid w:val="00D549A5"/>
    <w:rsid w:val="00D5725C"/>
    <w:rsid w:val="00D57FD8"/>
    <w:rsid w:val="00D61C63"/>
    <w:rsid w:val="00D63F89"/>
    <w:rsid w:val="00D6407D"/>
    <w:rsid w:val="00D661F4"/>
    <w:rsid w:val="00D67776"/>
    <w:rsid w:val="00D726F6"/>
    <w:rsid w:val="00D767EF"/>
    <w:rsid w:val="00D77646"/>
    <w:rsid w:val="00D808A2"/>
    <w:rsid w:val="00D811CB"/>
    <w:rsid w:val="00D8260B"/>
    <w:rsid w:val="00D837F6"/>
    <w:rsid w:val="00D83F0F"/>
    <w:rsid w:val="00D844B0"/>
    <w:rsid w:val="00D8682C"/>
    <w:rsid w:val="00D90555"/>
    <w:rsid w:val="00D91AFC"/>
    <w:rsid w:val="00D94124"/>
    <w:rsid w:val="00D949BC"/>
    <w:rsid w:val="00D94C5B"/>
    <w:rsid w:val="00D94C87"/>
    <w:rsid w:val="00D96BC9"/>
    <w:rsid w:val="00D972A6"/>
    <w:rsid w:val="00D97A5B"/>
    <w:rsid w:val="00D97C60"/>
    <w:rsid w:val="00DA1521"/>
    <w:rsid w:val="00DA1F08"/>
    <w:rsid w:val="00DA2B31"/>
    <w:rsid w:val="00DA3489"/>
    <w:rsid w:val="00DA37F7"/>
    <w:rsid w:val="00DA58F7"/>
    <w:rsid w:val="00DA67DC"/>
    <w:rsid w:val="00DB0070"/>
    <w:rsid w:val="00DB0399"/>
    <w:rsid w:val="00DB04B1"/>
    <w:rsid w:val="00DB19AA"/>
    <w:rsid w:val="00DB1F0B"/>
    <w:rsid w:val="00DB2335"/>
    <w:rsid w:val="00DB45B2"/>
    <w:rsid w:val="00DB5F96"/>
    <w:rsid w:val="00DB67CD"/>
    <w:rsid w:val="00DB7016"/>
    <w:rsid w:val="00DB70A8"/>
    <w:rsid w:val="00DB7B9B"/>
    <w:rsid w:val="00DC174C"/>
    <w:rsid w:val="00DC1CB8"/>
    <w:rsid w:val="00DC237C"/>
    <w:rsid w:val="00DC2F5C"/>
    <w:rsid w:val="00DC3B15"/>
    <w:rsid w:val="00DC3C0F"/>
    <w:rsid w:val="00DC3D9D"/>
    <w:rsid w:val="00DC471A"/>
    <w:rsid w:val="00DC5184"/>
    <w:rsid w:val="00DC7CFD"/>
    <w:rsid w:val="00DD14CC"/>
    <w:rsid w:val="00DD17B5"/>
    <w:rsid w:val="00DD2342"/>
    <w:rsid w:val="00DD3A19"/>
    <w:rsid w:val="00DD3CD3"/>
    <w:rsid w:val="00DD5670"/>
    <w:rsid w:val="00DE0A8E"/>
    <w:rsid w:val="00DE1459"/>
    <w:rsid w:val="00DE3D4D"/>
    <w:rsid w:val="00DE4AB4"/>
    <w:rsid w:val="00DE5784"/>
    <w:rsid w:val="00DE6EB6"/>
    <w:rsid w:val="00DE72A9"/>
    <w:rsid w:val="00DF168F"/>
    <w:rsid w:val="00DF277E"/>
    <w:rsid w:val="00DF3B10"/>
    <w:rsid w:val="00DF6D78"/>
    <w:rsid w:val="00DF7A21"/>
    <w:rsid w:val="00E00AB7"/>
    <w:rsid w:val="00E0105C"/>
    <w:rsid w:val="00E025AA"/>
    <w:rsid w:val="00E028EF"/>
    <w:rsid w:val="00E03A70"/>
    <w:rsid w:val="00E03DD9"/>
    <w:rsid w:val="00E03E2D"/>
    <w:rsid w:val="00E03E6C"/>
    <w:rsid w:val="00E05AB2"/>
    <w:rsid w:val="00E05FE0"/>
    <w:rsid w:val="00E06AC0"/>
    <w:rsid w:val="00E07373"/>
    <w:rsid w:val="00E07CC6"/>
    <w:rsid w:val="00E10602"/>
    <w:rsid w:val="00E11DCA"/>
    <w:rsid w:val="00E12560"/>
    <w:rsid w:val="00E12662"/>
    <w:rsid w:val="00E12820"/>
    <w:rsid w:val="00E1377A"/>
    <w:rsid w:val="00E13C87"/>
    <w:rsid w:val="00E14B4F"/>
    <w:rsid w:val="00E15FB4"/>
    <w:rsid w:val="00E1640C"/>
    <w:rsid w:val="00E16AB5"/>
    <w:rsid w:val="00E17893"/>
    <w:rsid w:val="00E20930"/>
    <w:rsid w:val="00E22001"/>
    <w:rsid w:val="00E22E44"/>
    <w:rsid w:val="00E22F88"/>
    <w:rsid w:val="00E2334C"/>
    <w:rsid w:val="00E23653"/>
    <w:rsid w:val="00E252AF"/>
    <w:rsid w:val="00E25416"/>
    <w:rsid w:val="00E25B70"/>
    <w:rsid w:val="00E2731E"/>
    <w:rsid w:val="00E30334"/>
    <w:rsid w:val="00E3229C"/>
    <w:rsid w:val="00E32543"/>
    <w:rsid w:val="00E331F3"/>
    <w:rsid w:val="00E34C93"/>
    <w:rsid w:val="00E359F9"/>
    <w:rsid w:val="00E35DF2"/>
    <w:rsid w:val="00E41779"/>
    <w:rsid w:val="00E41BBD"/>
    <w:rsid w:val="00E43F59"/>
    <w:rsid w:val="00E457CB"/>
    <w:rsid w:val="00E465A2"/>
    <w:rsid w:val="00E46863"/>
    <w:rsid w:val="00E52797"/>
    <w:rsid w:val="00E52C1F"/>
    <w:rsid w:val="00E5325E"/>
    <w:rsid w:val="00E53B02"/>
    <w:rsid w:val="00E55A77"/>
    <w:rsid w:val="00E60579"/>
    <w:rsid w:val="00E60691"/>
    <w:rsid w:val="00E6170B"/>
    <w:rsid w:val="00E62D2B"/>
    <w:rsid w:val="00E63855"/>
    <w:rsid w:val="00E6392D"/>
    <w:rsid w:val="00E6557D"/>
    <w:rsid w:val="00E6647D"/>
    <w:rsid w:val="00E67A81"/>
    <w:rsid w:val="00E72ABE"/>
    <w:rsid w:val="00E738A7"/>
    <w:rsid w:val="00E7584B"/>
    <w:rsid w:val="00E76947"/>
    <w:rsid w:val="00E77F18"/>
    <w:rsid w:val="00E84DD6"/>
    <w:rsid w:val="00E86A15"/>
    <w:rsid w:val="00E90571"/>
    <w:rsid w:val="00E909DE"/>
    <w:rsid w:val="00E90E3E"/>
    <w:rsid w:val="00E9132D"/>
    <w:rsid w:val="00E92BE2"/>
    <w:rsid w:val="00E94B3D"/>
    <w:rsid w:val="00E95B41"/>
    <w:rsid w:val="00E9756A"/>
    <w:rsid w:val="00E97E25"/>
    <w:rsid w:val="00EA0021"/>
    <w:rsid w:val="00EA06CE"/>
    <w:rsid w:val="00EA128D"/>
    <w:rsid w:val="00EA576E"/>
    <w:rsid w:val="00EA6D4D"/>
    <w:rsid w:val="00EB0C1E"/>
    <w:rsid w:val="00EB29A3"/>
    <w:rsid w:val="00EB3105"/>
    <w:rsid w:val="00EB5F07"/>
    <w:rsid w:val="00EB6181"/>
    <w:rsid w:val="00EB6E43"/>
    <w:rsid w:val="00EB7390"/>
    <w:rsid w:val="00EC1820"/>
    <w:rsid w:val="00EC2ECB"/>
    <w:rsid w:val="00EC43BB"/>
    <w:rsid w:val="00EC496C"/>
    <w:rsid w:val="00EC6C06"/>
    <w:rsid w:val="00EC6DE0"/>
    <w:rsid w:val="00ED0538"/>
    <w:rsid w:val="00ED21DF"/>
    <w:rsid w:val="00ED23B5"/>
    <w:rsid w:val="00ED23CA"/>
    <w:rsid w:val="00ED2951"/>
    <w:rsid w:val="00ED76EB"/>
    <w:rsid w:val="00EE0916"/>
    <w:rsid w:val="00EE0AE2"/>
    <w:rsid w:val="00EE2F7B"/>
    <w:rsid w:val="00EE40D7"/>
    <w:rsid w:val="00EE40FA"/>
    <w:rsid w:val="00EE451D"/>
    <w:rsid w:val="00EE4B3D"/>
    <w:rsid w:val="00EE4DFC"/>
    <w:rsid w:val="00EE743B"/>
    <w:rsid w:val="00EF355D"/>
    <w:rsid w:val="00EF47ED"/>
    <w:rsid w:val="00EF4C54"/>
    <w:rsid w:val="00EF4F90"/>
    <w:rsid w:val="00F00614"/>
    <w:rsid w:val="00F01202"/>
    <w:rsid w:val="00F01F24"/>
    <w:rsid w:val="00F026E2"/>
    <w:rsid w:val="00F044B8"/>
    <w:rsid w:val="00F047C7"/>
    <w:rsid w:val="00F0754A"/>
    <w:rsid w:val="00F10452"/>
    <w:rsid w:val="00F126C6"/>
    <w:rsid w:val="00F12BFF"/>
    <w:rsid w:val="00F138F5"/>
    <w:rsid w:val="00F13FE7"/>
    <w:rsid w:val="00F142F8"/>
    <w:rsid w:val="00F156D1"/>
    <w:rsid w:val="00F16302"/>
    <w:rsid w:val="00F165A2"/>
    <w:rsid w:val="00F17365"/>
    <w:rsid w:val="00F174BD"/>
    <w:rsid w:val="00F17BFF"/>
    <w:rsid w:val="00F20064"/>
    <w:rsid w:val="00F20194"/>
    <w:rsid w:val="00F2047E"/>
    <w:rsid w:val="00F21676"/>
    <w:rsid w:val="00F2329D"/>
    <w:rsid w:val="00F23610"/>
    <w:rsid w:val="00F23AF2"/>
    <w:rsid w:val="00F24ECC"/>
    <w:rsid w:val="00F25319"/>
    <w:rsid w:val="00F253DD"/>
    <w:rsid w:val="00F256BE"/>
    <w:rsid w:val="00F263FB"/>
    <w:rsid w:val="00F26633"/>
    <w:rsid w:val="00F26CA3"/>
    <w:rsid w:val="00F27741"/>
    <w:rsid w:val="00F27906"/>
    <w:rsid w:val="00F27C0B"/>
    <w:rsid w:val="00F37D0B"/>
    <w:rsid w:val="00F405C9"/>
    <w:rsid w:val="00F40FE0"/>
    <w:rsid w:val="00F42D9B"/>
    <w:rsid w:val="00F456DE"/>
    <w:rsid w:val="00F505E5"/>
    <w:rsid w:val="00F50707"/>
    <w:rsid w:val="00F50DF3"/>
    <w:rsid w:val="00F51269"/>
    <w:rsid w:val="00F51451"/>
    <w:rsid w:val="00F522BC"/>
    <w:rsid w:val="00F53E20"/>
    <w:rsid w:val="00F601D3"/>
    <w:rsid w:val="00F6045A"/>
    <w:rsid w:val="00F6099B"/>
    <w:rsid w:val="00F61436"/>
    <w:rsid w:val="00F64492"/>
    <w:rsid w:val="00F64CFE"/>
    <w:rsid w:val="00F66D8E"/>
    <w:rsid w:val="00F66F9F"/>
    <w:rsid w:val="00F678D6"/>
    <w:rsid w:val="00F72694"/>
    <w:rsid w:val="00F74033"/>
    <w:rsid w:val="00F75AF2"/>
    <w:rsid w:val="00F75FB9"/>
    <w:rsid w:val="00F7611B"/>
    <w:rsid w:val="00F80D12"/>
    <w:rsid w:val="00F8231B"/>
    <w:rsid w:val="00F8343E"/>
    <w:rsid w:val="00F84CA1"/>
    <w:rsid w:val="00F869F6"/>
    <w:rsid w:val="00F8764D"/>
    <w:rsid w:val="00F87917"/>
    <w:rsid w:val="00F87A15"/>
    <w:rsid w:val="00F92359"/>
    <w:rsid w:val="00F951A7"/>
    <w:rsid w:val="00F95C3E"/>
    <w:rsid w:val="00F95E92"/>
    <w:rsid w:val="00F96D59"/>
    <w:rsid w:val="00F9753E"/>
    <w:rsid w:val="00FA163A"/>
    <w:rsid w:val="00FA7B09"/>
    <w:rsid w:val="00FB1B67"/>
    <w:rsid w:val="00FB485C"/>
    <w:rsid w:val="00FB6AC5"/>
    <w:rsid w:val="00FB76E2"/>
    <w:rsid w:val="00FC21B0"/>
    <w:rsid w:val="00FC23BA"/>
    <w:rsid w:val="00FC38F4"/>
    <w:rsid w:val="00FC3B78"/>
    <w:rsid w:val="00FC622B"/>
    <w:rsid w:val="00FC7284"/>
    <w:rsid w:val="00FC75FA"/>
    <w:rsid w:val="00FD0ACA"/>
    <w:rsid w:val="00FD0FD2"/>
    <w:rsid w:val="00FD1733"/>
    <w:rsid w:val="00FD21D2"/>
    <w:rsid w:val="00FD3075"/>
    <w:rsid w:val="00FD56A4"/>
    <w:rsid w:val="00FE2DAE"/>
    <w:rsid w:val="00FE3B61"/>
    <w:rsid w:val="00FE3E02"/>
    <w:rsid w:val="00FE54BA"/>
    <w:rsid w:val="00FE5BE0"/>
    <w:rsid w:val="00FE79BD"/>
    <w:rsid w:val="00FE7E13"/>
    <w:rsid w:val="00FF09FA"/>
    <w:rsid w:val="00FF1069"/>
    <w:rsid w:val="00FF14F7"/>
    <w:rsid w:val="00FF19D7"/>
    <w:rsid w:val="00FF2BAD"/>
    <w:rsid w:val="00FF45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31E6"/>
  <w15:docId w15:val="{11D605CC-C485-40BB-86A1-C221214C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F18"/>
    <w:pPr>
      <w:tabs>
        <w:tab w:val="left" w:pos="567"/>
      </w:tabs>
      <w:suppressAutoHyphens/>
    </w:pPr>
    <w:rPr>
      <w:rFonts w:ascii="Times New Roman" w:eastAsia="Times New Roman" w:hAnsi="Times New Roman"/>
      <w:color w:val="000000"/>
      <w:sz w:val="22"/>
      <w:lang w:val="lv-LV" w:eastAsia="ar-SA"/>
    </w:rPr>
  </w:style>
  <w:style w:type="paragraph" w:styleId="Heading1">
    <w:name w:val="heading 1"/>
    <w:next w:val="BodyTextBold"/>
    <w:link w:val="Heading1Char"/>
    <w:qFormat/>
    <w:rsid w:val="00407DB2"/>
    <w:pPr>
      <w:keepNext/>
      <w:tabs>
        <w:tab w:val="left" w:pos="720"/>
      </w:tabs>
      <w:spacing w:after="200"/>
      <w:outlineLvl w:val="0"/>
    </w:pPr>
    <w:rPr>
      <w:rFonts w:ascii="Arial" w:eastAsia="Times New Roman" w:hAnsi="Arial"/>
      <w:b/>
      <w:caps/>
      <w:sz w:val="28"/>
    </w:rPr>
  </w:style>
  <w:style w:type="paragraph" w:styleId="Heading2">
    <w:name w:val="heading 2"/>
    <w:next w:val="BodyTextBold"/>
    <w:link w:val="Heading2Char"/>
    <w:qFormat/>
    <w:rsid w:val="00407DB2"/>
    <w:pPr>
      <w:keepNext/>
      <w:spacing w:after="200"/>
      <w:outlineLvl w:val="1"/>
    </w:pPr>
    <w:rPr>
      <w:rFonts w:ascii="Arial" w:eastAsia="Times New Roman" w:hAnsi="Arial"/>
      <w:b/>
      <w:sz w:val="28"/>
    </w:rPr>
  </w:style>
  <w:style w:type="paragraph" w:styleId="Heading3">
    <w:name w:val="heading 3"/>
    <w:next w:val="Normal"/>
    <w:link w:val="Heading3Char"/>
    <w:qFormat/>
    <w:rsid w:val="00407DB2"/>
    <w:pPr>
      <w:keepNext/>
      <w:keepLines/>
      <w:spacing w:after="60"/>
      <w:outlineLvl w:val="2"/>
    </w:pPr>
    <w:rPr>
      <w:rFonts w:ascii="Arial" w:eastAsia="Times New Roman" w:hAnsi="Arial"/>
      <w:sz w:val="24"/>
      <w:u w:val="single"/>
    </w:rPr>
  </w:style>
  <w:style w:type="paragraph" w:styleId="Heading4">
    <w:name w:val="heading 4"/>
    <w:next w:val="BodyTextBold"/>
    <w:link w:val="Heading4Char"/>
    <w:qFormat/>
    <w:rsid w:val="00407DB2"/>
    <w:pPr>
      <w:keepNext/>
      <w:keepLines/>
      <w:spacing w:after="200"/>
      <w:outlineLvl w:val="3"/>
    </w:pPr>
    <w:rPr>
      <w:rFonts w:ascii="Arial" w:eastAsia="Times New Roman" w:hAnsi="Arial"/>
      <w:b/>
      <w:i/>
      <w:sz w:val="24"/>
      <w:lang w:val="en-GB" w:eastAsia="en-GB"/>
    </w:rPr>
  </w:style>
  <w:style w:type="paragraph" w:styleId="Heading5">
    <w:name w:val="heading 5"/>
    <w:next w:val="BodyTextBold"/>
    <w:link w:val="Heading5Char"/>
    <w:rsid w:val="00407DB2"/>
    <w:pPr>
      <w:keepNext/>
      <w:spacing w:after="200"/>
      <w:outlineLvl w:val="4"/>
    </w:pPr>
    <w:rPr>
      <w:rFonts w:ascii="Arial" w:eastAsia="Times New Roman" w:hAnsi="Arial"/>
      <w:i/>
      <w:sz w:val="24"/>
    </w:rPr>
  </w:style>
  <w:style w:type="paragraph" w:styleId="Heading6">
    <w:name w:val="heading 6"/>
    <w:next w:val="BodyTextBold"/>
    <w:link w:val="Heading6Char"/>
    <w:rsid w:val="00407DB2"/>
    <w:pPr>
      <w:keepNext/>
      <w:spacing w:after="200"/>
      <w:outlineLvl w:val="5"/>
    </w:pPr>
    <w:rPr>
      <w:rFonts w:ascii="Arial" w:eastAsia="Times New Roman" w:hAnsi="Arial"/>
      <w:sz w:val="24"/>
      <w:u w:val="single"/>
    </w:rPr>
  </w:style>
  <w:style w:type="paragraph" w:styleId="Heading7">
    <w:name w:val="heading 7"/>
    <w:next w:val="BodyTextBold"/>
    <w:link w:val="Heading7Char"/>
    <w:rsid w:val="00407DB2"/>
    <w:pPr>
      <w:keepNext/>
      <w:spacing w:after="200"/>
      <w:outlineLvl w:val="6"/>
    </w:pPr>
    <w:rPr>
      <w:rFonts w:ascii="Arial" w:eastAsia="Times New Roman" w:hAnsi="Arial"/>
      <w:sz w:val="24"/>
    </w:rPr>
  </w:style>
  <w:style w:type="paragraph" w:styleId="Heading8">
    <w:name w:val="heading 8"/>
    <w:next w:val="BodyTextBold"/>
    <w:link w:val="Heading8Char"/>
    <w:rsid w:val="00407DB2"/>
    <w:pPr>
      <w:keepNext/>
      <w:spacing w:after="200"/>
      <w:outlineLvl w:val="7"/>
    </w:pPr>
    <w:rPr>
      <w:rFonts w:ascii="Arial" w:eastAsia="Times New Roman" w:hAnsi="Arial"/>
      <w:sz w:val="24"/>
    </w:rPr>
  </w:style>
  <w:style w:type="paragraph" w:styleId="Heading9">
    <w:name w:val="heading 9"/>
    <w:next w:val="BodyTextBold"/>
    <w:link w:val="Heading9Char"/>
    <w:qFormat/>
    <w:rsid w:val="00407DB2"/>
    <w:pPr>
      <w:keepNext/>
      <w:spacing w:after="200"/>
      <w:outlineLvl w:val="8"/>
    </w:pPr>
    <w:rPr>
      <w:rFonts w:ascii="Arial" w:eastAsia="Times New Roman"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bildes">
    <w:name w:val="atbildes"/>
    <w:basedOn w:val="Normal"/>
    <w:link w:val="atbildesChar"/>
    <w:qFormat/>
    <w:rsid w:val="00717431"/>
    <w:pPr>
      <w:widowControl w:val="0"/>
      <w:autoSpaceDE w:val="0"/>
      <w:autoSpaceDN w:val="0"/>
      <w:adjustRightInd w:val="0"/>
      <w:ind w:left="567" w:hanging="567"/>
    </w:pPr>
    <w:rPr>
      <w:rFonts w:eastAsia="Calibri"/>
      <w:sz w:val="20"/>
    </w:rPr>
  </w:style>
  <w:style w:type="character" w:customStyle="1" w:styleId="atbildesChar">
    <w:name w:val="atbildes Char"/>
    <w:link w:val="atbildes"/>
    <w:rsid w:val="00717431"/>
    <w:rPr>
      <w:rFonts w:ascii="Times New Roman" w:hAnsi="Times New Roman" w:cs="Arial"/>
    </w:rPr>
  </w:style>
  <w:style w:type="character" w:customStyle="1" w:styleId="WW8Num1z0">
    <w:name w:val="WW8Num1z0"/>
    <w:rsid w:val="00EE0AE2"/>
    <w:rPr>
      <w:rFonts w:cs="Times New Roman" w:hint="eastAsia"/>
    </w:rPr>
  </w:style>
  <w:style w:type="character" w:customStyle="1" w:styleId="WW8Num2z0">
    <w:name w:val="WW8Num2z0"/>
    <w:rsid w:val="00EE0AE2"/>
    <w:rPr>
      <w:rFonts w:ascii="Symbol" w:hAnsi="Symbol" w:cs="Symbol" w:hint="default"/>
      <w:sz w:val="24"/>
      <w:lang w:val="lv-LV"/>
    </w:rPr>
  </w:style>
  <w:style w:type="character" w:customStyle="1" w:styleId="WW8Num3z0">
    <w:name w:val="WW8Num3z0"/>
    <w:rsid w:val="00EE0AE2"/>
    <w:rPr>
      <w:rFonts w:ascii="Times New Roman" w:hAnsi="Times New Roman" w:cs="Times New Roman" w:hint="default"/>
      <w:lang w:val="lv-LV"/>
    </w:rPr>
  </w:style>
  <w:style w:type="character" w:customStyle="1" w:styleId="WW8Num4z0">
    <w:name w:val="WW8Num4z0"/>
    <w:rsid w:val="00EE0AE2"/>
    <w:rPr>
      <w:rFonts w:ascii="Symbol" w:hAnsi="Symbol" w:cs="Symbol" w:hint="default"/>
    </w:rPr>
  </w:style>
  <w:style w:type="character" w:customStyle="1" w:styleId="WW8Num5z0">
    <w:name w:val="WW8Num5z0"/>
    <w:rsid w:val="00EE0AE2"/>
    <w:rPr>
      <w:rFonts w:ascii="Symbol" w:hAnsi="Symbol" w:cs="Symbol" w:hint="default"/>
    </w:rPr>
  </w:style>
  <w:style w:type="character" w:customStyle="1" w:styleId="WW8Num6z0">
    <w:name w:val="WW8Num6z0"/>
    <w:rsid w:val="00EE0AE2"/>
    <w:rPr>
      <w:rFonts w:ascii="Symbol" w:hAnsi="Symbol" w:cs="Symbol" w:hint="default"/>
    </w:rPr>
  </w:style>
  <w:style w:type="character" w:customStyle="1" w:styleId="WW8Num6z1">
    <w:name w:val="WW8Num6z1"/>
    <w:rsid w:val="00EE0AE2"/>
    <w:rPr>
      <w:rFonts w:ascii="Courier New" w:hAnsi="Courier New" w:cs="Courier New" w:hint="default"/>
    </w:rPr>
  </w:style>
  <w:style w:type="character" w:customStyle="1" w:styleId="WW8Num6z2">
    <w:name w:val="WW8Num6z2"/>
    <w:rsid w:val="00EE0AE2"/>
    <w:rPr>
      <w:rFonts w:ascii="Wingdings" w:hAnsi="Wingdings" w:cs="Wingdings" w:hint="default"/>
    </w:rPr>
  </w:style>
  <w:style w:type="character" w:customStyle="1" w:styleId="WW8Num6z3">
    <w:name w:val="WW8Num6z3"/>
    <w:rsid w:val="00EE0AE2"/>
  </w:style>
  <w:style w:type="character" w:customStyle="1" w:styleId="WW8Num6z4">
    <w:name w:val="WW8Num6z4"/>
    <w:rsid w:val="00EE0AE2"/>
  </w:style>
  <w:style w:type="character" w:customStyle="1" w:styleId="WW8Num6z5">
    <w:name w:val="WW8Num6z5"/>
    <w:rsid w:val="00EE0AE2"/>
  </w:style>
  <w:style w:type="character" w:customStyle="1" w:styleId="WW8Num6z6">
    <w:name w:val="WW8Num6z6"/>
    <w:rsid w:val="00EE0AE2"/>
  </w:style>
  <w:style w:type="character" w:customStyle="1" w:styleId="WW8Num6z7">
    <w:name w:val="WW8Num6z7"/>
    <w:rsid w:val="00EE0AE2"/>
  </w:style>
  <w:style w:type="character" w:customStyle="1" w:styleId="WW8Num6z8">
    <w:name w:val="WW8Num6z8"/>
    <w:rsid w:val="00EE0AE2"/>
  </w:style>
  <w:style w:type="character" w:customStyle="1" w:styleId="WW8Num1z1">
    <w:name w:val="WW8Num1z1"/>
    <w:rsid w:val="00EE0AE2"/>
    <w:rPr>
      <w:rFonts w:cs="Times New Roman"/>
    </w:rPr>
  </w:style>
  <w:style w:type="character" w:customStyle="1" w:styleId="WW8Num2z1">
    <w:name w:val="WW8Num2z1"/>
    <w:rsid w:val="00EE0AE2"/>
    <w:rPr>
      <w:rFonts w:ascii="Courier New" w:hAnsi="Courier New" w:cs="Courier New" w:hint="default"/>
    </w:rPr>
  </w:style>
  <w:style w:type="character" w:customStyle="1" w:styleId="WW8Num2z2">
    <w:name w:val="WW8Num2z2"/>
    <w:rsid w:val="00EE0AE2"/>
    <w:rPr>
      <w:rFonts w:ascii="Wingdings" w:hAnsi="Wingdings" w:cs="Wingdings" w:hint="default"/>
    </w:rPr>
  </w:style>
  <w:style w:type="character" w:customStyle="1" w:styleId="WW8Num2z3">
    <w:name w:val="WW8Num2z3"/>
    <w:rsid w:val="00EE0AE2"/>
    <w:rPr>
      <w:rFonts w:ascii="Symbol" w:hAnsi="Symbol" w:cs="Symbol" w:hint="default"/>
    </w:rPr>
  </w:style>
  <w:style w:type="character" w:customStyle="1" w:styleId="WW8Num3z1">
    <w:name w:val="WW8Num3z1"/>
    <w:rsid w:val="00EE0AE2"/>
    <w:rPr>
      <w:rFonts w:ascii="Courier New" w:hAnsi="Courier New" w:cs="Courier New" w:hint="default"/>
    </w:rPr>
  </w:style>
  <w:style w:type="character" w:customStyle="1" w:styleId="WW8Num3z2">
    <w:name w:val="WW8Num3z2"/>
    <w:rsid w:val="00EE0AE2"/>
    <w:rPr>
      <w:rFonts w:ascii="Wingdings" w:hAnsi="Wingdings" w:cs="Wingdings" w:hint="default"/>
    </w:rPr>
  </w:style>
  <w:style w:type="character" w:customStyle="1" w:styleId="WW8Num3z3">
    <w:name w:val="WW8Num3z3"/>
    <w:rsid w:val="00EE0AE2"/>
    <w:rPr>
      <w:rFonts w:ascii="Symbol" w:hAnsi="Symbol" w:cs="Symbol" w:hint="default"/>
    </w:rPr>
  </w:style>
  <w:style w:type="character" w:customStyle="1" w:styleId="WW8Num4z1">
    <w:name w:val="WW8Num4z1"/>
    <w:rsid w:val="00EE0AE2"/>
    <w:rPr>
      <w:rFonts w:ascii="Courier New" w:hAnsi="Courier New" w:cs="Courier New" w:hint="default"/>
    </w:rPr>
  </w:style>
  <w:style w:type="character" w:customStyle="1" w:styleId="WW8Num4z2">
    <w:name w:val="WW8Num4z2"/>
    <w:rsid w:val="00EE0AE2"/>
    <w:rPr>
      <w:rFonts w:ascii="Wingdings" w:hAnsi="Wingdings" w:cs="Wingdings" w:hint="default"/>
    </w:rPr>
  </w:style>
  <w:style w:type="character" w:customStyle="1" w:styleId="WW8Num5z1">
    <w:name w:val="WW8Num5z1"/>
    <w:rsid w:val="00EE0AE2"/>
    <w:rPr>
      <w:rFonts w:ascii="Courier New" w:hAnsi="Courier New" w:cs="Courier New" w:hint="default"/>
    </w:rPr>
  </w:style>
  <w:style w:type="character" w:customStyle="1" w:styleId="WW8Num5z2">
    <w:name w:val="WW8Num5z2"/>
    <w:rsid w:val="00EE0AE2"/>
    <w:rPr>
      <w:rFonts w:ascii="Wingdings" w:hAnsi="Wingdings" w:cs="Wingdings" w:hint="default"/>
    </w:rPr>
  </w:style>
  <w:style w:type="character" w:customStyle="1" w:styleId="WW8Num7z0">
    <w:name w:val="WW8Num7z0"/>
    <w:rsid w:val="00EE0AE2"/>
  </w:style>
  <w:style w:type="character" w:customStyle="1" w:styleId="WW8Num7z1">
    <w:name w:val="WW8Num7z1"/>
    <w:rsid w:val="00EE0AE2"/>
    <w:rPr>
      <w:rFonts w:ascii="Courier New" w:hAnsi="Courier New" w:cs="Courier New" w:hint="default"/>
    </w:rPr>
  </w:style>
  <w:style w:type="character" w:customStyle="1" w:styleId="WW8Num7z2">
    <w:name w:val="WW8Num7z2"/>
    <w:rsid w:val="00EE0AE2"/>
    <w:rPr>
      <w:rFonts w:ascii="Wingdings" w:hAnsi="Wingdings" w:cs="Wingdings" w:hint="default"/>
    </w:rPr>
  </w:style>
  <w:style w:type="character" w:customStyle="1" w:styleId="WW8Num7z3">
    <w:name w:val="WW8Num7z3"/>
    <w:rsid w:val="00EE0AE2"/>
    <w:rPr>
      <w:rFonts w:ascii="Symbol" w:hAnsi="Symbol" w:cs="Symbol" w:hint="default"/>
    </w:rPr>
  </w:style>
  <w:style w:type="character" w:customStyle="1" w:styleId="WW8Num8z0">
    <w:name w:val="WW8Num8z0"/>
    <w:rsid w:val="00EE0AE2"/>
    <w:rPr>
      <w:rFonts w:ascii="Symbol" w:hAnsi="Symbol" w:cs="Symbol" w:hint="default"/>
    </w:rPr>
  </w:style>
  <w:style w:type="character" w:customStyle="1" w:styleId="WW8Num8z1">
    <w:name w:val="WW8Num8z1"/>
    <w:rsid w:val="00EE0AE2"/>
    <w:rPr>
      <w:rFonts w:ascii="Courier New" w:hAnsi="Courier New" w:cs="Courier New" w:hint="default"/>
    </w:rPr>
  </w:style>
  <w:style w:type="character" w:customStyle="1" w:styleId="WW8Num8z2">
    <w:name w:val="WW8Num8z2"/>
    <w:rsid w:val="00EE0AE2"/>
    <w:rPr>
      <w:rFonts w:ascii="Wingdings" w:hAnsi="Wingdings" w:cs="Wingdings" w:hint="default"/>
    </w:rPr>
  </w:style>
  <w:style w:type="character" w:customStyle="1" w:styleId="WW8Num9z0">
    <w:name w:val="WW8Num9z0"/>
    <w:rsid w:val="00EE0AE2"/>
    <w:rPr>
      <w:rFonts w:ascii="Symbol" w:hAnsi="Symbol" w:cs="Symbol" w:hint="default"/>
    </w:rPr>
  </w:style>
  <w:style w:type="character" w:customStyle="1" w:styleId="WW8Num9z1">
    <w:name w:val="WW8Num9z1"/>
    <w:rsid w:val="00EE0AE2"/>
    <w:rPr>
      <w:rFonts w:ascii="Courier New" w:hAnsi="Courier New" w:cs="Courier New" w:hint="default"/>
    </w:rPr>
  </w:style>
  <w:style w:type="character" w:customStyle="1" w:styleId="WW8Num9z2">
    <w:name w:val="WW8Num9z2"/>
    <w:rsid w:val="00EE0AE2"/>
    <w:rPr>
      <w:rFonts w:ascii="Wingdings" w:hAnsi="Wingdings" w:cs="Wingdings" w:hint="default"/>
    </w:rPr>
  </w:style>
  <w:style w:type="character" w:customStyle="1" w:styleId="WW8Num10z0">
    <w:name w:val="WW8Num10z0"/>
    <w:rsid w:val="00EE0AE2"/>
    <w:rPr>
      <w:rFonts w:ascii="Symbol" w:hAnsi="Symbol" w:cs="Symbol" w:hint="default"/>
      <w:sz w:val="24"/>
    </w:rPr>
  </w:style>
  <w:style w:type="character" w:customStyle="1" w:styleId="WW8Num10z1">
    <w:name w:val="WW8Num10z1"/>
    <w:rsid w:val="00EE0AE2"/>
    <w:rPr>
      <w:rFonts w:ascii="Courier New" w:hAnsi="Courier New" w:cs="Courier New" w:hint="default"/>
    </w:rPr>
  </w:style>
  <w:style w:type="character" w:customStyle="1" w:styleId="WW8Num10z2">
    <w:name w:val="WW8Num10z2"/>
    <w:rsid w:val="00EE0AE2"/>
    <w:rPr>
      <w:rFonts w:ascii="Wingdings" w:hAnsi="Wingdings" w:cs="Wingdings" w:hint="default"/>
    </w:rPr>
  </w:style>
  <w:style w:type="character" w:customStyle="1" w:styleId="WW8Num10z3">
    <w:name w:val="WW8Num10z3"/>
    <w:rsid w:val="00EE0AE2"/>
    <w:rPr>
      <w:rFonts w:ascii="Symbol" w:hAnsi="Symbol" w:cs="Symbol" w:hint="default"/>
    </w:rPr>
  </w:style>
  <w:style w:type="character" w:customStyle="1" w:styleId="WW8Num11z0">
    <w:name w:val="WW8Num11z0"/>
    <w:rsid w:val="00EE0AE2"/>
    <w:rPr>
      <w:rFonts w:ascii="Symbol" w:hAnsi="Symbol" w:cs="Symbol" w:hint="default"/>
      <w:lang w:val="lv-LV"/>
    </w:rPr>
  </w:style>
  <w:style w:type="character" w:customStyle="1" w:styleId="WW8Num11z1">
    <w:name w:val="WW8Num11z1"/>
    <w:rsid w:val="00EE0AE2"/>
    <w:rPr>
      <w:rFonts w:ascii="Courier New" w:hAnsi="Courier New" w:cs="Courier New" w:hint="default"/>
    </w:rPr>
  </w:style>
  <w:style w:type="character" w:customStyle="1" w:styleId="WW8Num11z2">
    <w:name w:val="WW8Num11z2"/>
    <w:rsid w:val="00EE0AE2"/>
    <w:rPr>
      <w:rFonts w:ascii="Wingdings" w:hAnsi="Wingdings" w:cs="Wingdings" w:hint="default"/>
    </w:rPr>
  </w:style>
  <w:style w:type="character" w:customStyle="1" w:styleId="WW8Num12z0">
    <w:name w:val="WW8Num12z0"/>
    <w:rsid w:val="00EE0AE2"/>
    <w:rPr>
      <w:rFonts w:ascii="Symbol" w:hAnsi="Symbol" w:cs="Symbol" w:hint="default"/>
    </w:rPr>
  </w:style>
  <w:style w:type="character" w:customStyle="1" w:styleId="WW8Num13z0">
    <w:name w:val="WW8Num13z0"/>
    <w:rsid w:val="00EE0AE2"/>
    <w:rPr>
      <w:rFonts w:ascii="Symbol" w:hAnsi="Symbol" w:cs="Symbol" w:hint="default"/>
    </w:rPr>
  </w:style>
  <w:style w:type="character" w:customStyle="1" w:styleId="WW8Num13z1">
    <w:name w:val="WW8Num13z1"/>
    <w:rsid w:val="00EE0AE2"/>
    <w:rPr>
      <w:rFonts w:ascii="Courier New" w:hAnsi="Courier New" w:cs="Courier New" w:hint="default"/>
    </w:rPr>
  </w:style>
  <w:style w:type="character" w:customStyle="1" w:styleId="WW8Num13z2">
    <w:name w:val="WW8Num13z2"/>
    <w:rsid w:val="00EE0AE2"/>
    <w:rPr>
      <w:rFonts w:ascii="Wingdings" w:hAnsi="Wingdings" w:cs="Wingdings" w:hint="default"/>
    </w:rPr>
  </w:style>
  <w:style w:type="character" w:customStyle="1" w:styleId="WW8Num14z0">
    <w:name w:val="WW8Num14z0"/>
    <w:rsid w:val="00EE0AE2"/>
  </w:style>
  <w:style w:type="character" w:customStyle="1" w:styleId="WW8Num14z1">
    <w:name w:val="WW8Num14z1"/>
    <w:rsid w:val="00EE0AE2"/>
    <w:rPr>
      <w:rFonts w:ascii="Courier New" w:hAnsi="Courier New" w:cs="Courier New" w:hint="default"/>
    </w:rPr>
  </w:style>
  <w:style w:type="character" w:customStyle="1" w:styleId="WW8Num14z2">
    <w:name w:val="WW8Num14z2"/>
    <w:rsid w:val="00EE0AE2"/>
    <w:rPr>
      <w:rFonts w:ascii="Wingdings" w:hAnsi="Wingdings" w:cs="Wingdings" w:hint="default"/>
    </w:rPr>
  </w:style>
  <w:style w:type="character" w:customStyle="1" w:styleId="WW8Num14z3">
    <w:name w:val="WW8Num14z3"/>
    <w:rsid w:val="00EE0AE2"/>
    <w:rPr>
      <w:rFonts w:ascii="Symbol" w:hAnsi="Symbol" w:cs="Symbol" w:hint="default"/>
    </w:rPr>
  </w:style>
  <w:style w:type="character" w:customStyle="1" w:styleId="WW8Num15z0">
    <w:name w:val="WW8Num15z0"/>
    <w:rsid w:val="00EE0AE2"/>
  </w:style>
  <w:style w:type="character" w:customStyle="1" w:styleId="WW8Num15z1">
    <w:name w:val="WW8Num15z1"/>
    <w:rsid w:val="00EE0AE2"/>
    <w:rPr>
      <w:rFonts w:ascii="Courier New" w:hAnsi="Courier New" w:cs="Courier New" w:hint="default"/>
    </w:rPr>
  </w:style>
  <w:style w:type="character" w:customStyle="1" w:styleId="WW8Num15z2">
    <w:name w:val="WW8Num15z2"/>
    <w:rsid w:val="00EE0AE2"/>
    <w:rPr>
      <w:rFonts w:ascii="Wingdings" w:hAnsi="Wingdings" w:cs="Wingdings" w:hint="default"/>
    </w:rPr>
  </w:style>
  <w:style w:type="character" w:customStyle="1" w:styleId="WW8Num15z3">
    <w:name w:val="WW8Num15z3"/>
    <w:rsid w:val="00EE0AE2"/>
    <w:rPr>
      <w:rFonts w:ascii="Symbol" w:hAnsi="Symbol" w:cs="Symbol" w:hint="default"/>
    </w:rPr>
  </w:style>
  <w:style w:type="character" w:customStyle="1" w:styleId="WW8Num16z0">
    <w:name w:val="WW8Num16z0"/>
    <w:rsid w:val="00EE0AE2"/>
    <w:rPr>
      <w:rFonts w:ascii="Symbol" w:hAnsi="Symbol" w:cs="Symbol" w:hint="default"/>
    </w:rPr>
  </w:style>
  <w:style w:type="character" w:customStyle="1" w:styleId="WW8Num16z1">
    <w:name w:val="WW8Num16z1"/>
    <w:rsid w:val="00EE0AE2"/>
    <w:rPr>
      <w:rFonts w:ascii="Courier New" w:hAnsi="Courier New" w:cs="Courier New" w:hint="default"/>
    </w:rPr>
  </w:style>
  <w:style w:type="character" w:customStyle="1" w:styleId="WW8Num16z2">
    <w:name w:val="WW8Num16z2"/>
    <w:rsid w:val="00EE0AE2"/>
    <w:rPr>
      <w:rFonts w:ascii="Wingdings" w:hAnsi="Wingdings" w:cs="Wingdings" w:hint="default"/>
    </w:rPr>
  </w:style>
  <w:style w:type="character" w:styleId="PageNumber">
    <w:name w:val="page number"/>
    <w:basedOn w:val="DefaultParagraphFont"/>
    <w:rsid w:val="00EE0AE2"/>
  </w:style>
  <w:style w:type="character" w:styleId="Hyperlink">
    <w:name w:val="Hyperlink"/>
    <w:uiPriority w:val="99"/>
    <w:rsid w:val="00EE0AE2"/>
    <w:rPr>
      <w:color w:val="0000FF"/>
      <w:u w:val="single"/>
    </w:rPr>
  </w:style>
  <w:style w:type="character" w:customStyle="1" w:styleId="BodytextAgencyChar">
    <w:name w:val="Body text (Agency) Char"/>
    <w:qFormat/>
    <w:rsid w:val="00EE0AE2"/>
    <w:rPr>
      <w:rFonts w:ascii="Verdana" w:eastAsia="Verdana" w:hAnsi="Verdana" w:cs="Verdana"/>
      <w:sz w:val="18"/>
      <w:szCs w:val="18"/>
      <w:lang w:val="en-GB" w:eastAsia="ar-SA" w:bidi="ar-SA"/>
    </w:rPr>
  </w:style>
  <w:style w:type="character" w:customStyle="1" w:styleId="DraftingNotesAgencyChar">
    <w:name w:val="Drafting Notes (Agency) Char"/>
    <w:rsid w:val="00EE0AE2"/>
    <w:rPr>
      <w:rFonts w:ascii="Courier New" w:eastAsia="Verdana" w:hAnsi="Courier New" w:cs="Courier New"/>
      <w:i/>
      <w:color w:val="339966"/>
      <w:sz w:val="22"/>
      <w:szCs w:val="18"/>
      <w:lang w:val="en-GB" w:eastAsia="ar-SA" w:bidi="ar-SA"/>
    </w:rPr>
  </w:style>
  <w:style w:type="character" w:customStyle="1" w:styleId="NormalAgencyChar">
    <w:name w:val="Normal (Agency) Char"/>
    <w:rsid w:val="00EE0AE2"/>
    <w:rPr>
      <w:rFonts w:ascii="Verdana" w:eastAsia="Verdana" w:hAnsi="Verdana" w:cs="Verdana"/>
      <w:sz w:val="18"/>
      <w:szCs w:val="18"/>
      <w:lang w:val="en-GB" w:eastAsia="ar-SA" w:bidi="ar-SA"/>
    </w:rPr>
  </w:style>
  <w:style w:type="character" w:customStyle="1" w:styleId="FooterChar">
    <w:name w:val="Footer Char"/>
    <w:rsid w:val="00EE0AE2"/>
    <w:rPr>
      <w:rFonts w:eastAsia="Times New Roman"/>
      <w:sz w:val="22"/>
      <w:lang w:val="lv-LV"/>
    </w:rPr>
  </w:style>
  <w:style w:type="character" w:customStyle="1" w:styleId="CommentTextChar">
    <w:name w:val="Comment Text Char"/>
    <w:aliases w:val="Annotationtext Char1,Comment Text Char Char Char1,Comment Text Char1 Char Char Char1,Comment Text Char Char Char Char Char1,Comment Text Char Char1 Char1,Annotationtext Char,Comment Text Char Char Char,Comment Text Char1 Char Char Char"/>
    <w:uiPriority w:val="99"/>
    <w:rsid w:val="00EE0AE2"/>
    <w:rPr>
      <w:rFonts w:eastAsia="Times New Roman"/>
      <w:lang w:val="lv-LV"/>
    </w:rPr>
  </w:style>
  <w:style w:type="character" w:customStyle="1" w:styleId="CommentSubjectChar">
    <w:name w:val="Comment Subject Char"/>
    <w:uiPriority w:val="99"/>
    <w:rsid w:val="00EE0AE2"/>
    <w:rPr>
      <w:rFonts w:eastAsia="Times New Roman"/>
      <w:b/>
      <w:bCs/>
    </w:rPr>
  </w:style>
  <w:style w:type="character" w:customStyle="1" w:styleId="BodyText12Char">
    <w:name w:val="Body Text 12 Char"/>
    <w:qFormat/>
    <w:rsid w:val="00EE0AE2"/>
    <w:rPr>
      <w:rFonts w:eastAsia="Times New Roman"/>
      <w:sz w:val="24"/>
      <w:lang w:val="en-US" w:eastAsia="ar-SA" w:bidi="ar-SA"/>
    </w:rPr>
  </w:style>
  <w:style w:type="character" w:styleId="FollowedHyperlink">
    <w:name w:val="FollowedHyperlink"/>
    <w:rsid w:val="00EE0AE2"/>
    <w:rPr>
      <w:color w:val="800080"/>
      <w:u w:val="single"/>
    </w:rPr>
  </w:style>
  <w:style w:type="character" w:styleId="CommentReference">
    <w:name w:val="annotation reference"/>
    <w:aliases w:val="-H18"/>
    <w:uiPriority w:val="99"/>
    <w:rsid w:val="00EE0AE2"/>
    <w:rPr>
      <w:sz w:val="16"/>
      <w:szCs w:val="16"/>
    </w:rPr>
  </w:style>
  <w:style w:type="paragraph" w:customStyle="1" w:styleId="Heading">
    <w:name w:val="Heading"/>
    <w:basedOn w:val="Normal"/>
    <w:next w:val="BodyText"/>
    <w:rsid w:val="00EE0AE2"/>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EE0AE2"/>
    <w:pPr>
      <w:tabs>
        <w:tab w:val="clear" w:pos="567"/>
      </w:tabs>
    </w:pPr>
    <w:rPr>
      <w:i/>
      <w:color w:val="008000"/>
      <w:sz w:val="20"/>
    </w:rPr>
  </w:style>
  <w:style w:type="character" w:customStyle="1" w:styleId="BodyTextChar">
    <w:name w:val="Body Text Char"/>
    <w:link w:val="BodyText"/>
    <w:rsid w:val="00EE0AE2"/>
    <w:rPr>
      <w:rFonts w:ascii="Times New Roman" w:eastAsia="Times New Roman" w:hAnsi="Times New Roman" w:cs="Times New Roman"/>
      <w:i/>
      <w:color w:val="008000"/>
      <w:szCs w:val="20"/>
      <w:lang w:val="en-GB" w:eastAsia="ar-SA"/>
    </w:rPr>
  </w:style>
  <w:style w:type="paragraph" w:styleId="List">
    <w:name w:val="List"/>
    <w:basedOn w:val="BodyText"/>
    <w:rsid w:val="00EE0AE2"/>
  </w:style>
  <w:style w:type="paragraph" w:styleId="Caption">
    <w:name w:val="caption"/>
    <w:aliases w:val="Caption 3,c,appendix,Caption 1,appendix Cha,Caption Char Char Char,Caption Char Char,Caption Char Char Char Char Char Char,Char,Caption Char1 Char,Caption Table...,Caption Char1 + 8 pt,Not B....,Caption Table,...,Ref,Caption-FUSA"/>
    <w:basedOn w:val="Normal"/>
    <w:next w:val="Normal"/>
    <w:link w:val="CaptionChar"/>
    <w:uiPriority w:val="99"/>
    <w:qFormat/>
    <w:rsid w:val="00EE0AE2"/>
    <w:pPr>
      <w:keepNext/>
      <w:tabs>
        <w:tab w:val="left" w:pos="1152"/>
      </w:tabs>
      <w:spacing w:before="60" w:after="60"/>
      <w:ind w:left="567" w:hanging="567"/>
    </w:pPr>
    <w:rPr>
      <w:b/>
      <w:bCs/>
      <w:sz w:val="20"/>
      <w:lang w:val="en-US"/>
    </w:rPr>
  </w:style>
  <w:style w:type="paragraph" w:customStyle="1" w:styleId="Index">
    <w:name w:val="Index"/>
    <w:basedOn w:val="Normal"/>
    <w:rsid w:val="00EE0AE2"/>
    <w:pPr>
      <w:suppressLineNumbers/>
    </w:pPr>
  </w:style>
  <w:style w:type="paragraph" w:styleId="Footer">
    <w:name w:val="footer"/>
    <w:basedOn w:val="Normal"/>
    <w:link w:val="FooterChar1"/>
    <w:rsid w:val="00EE0AE2"/>
    <w:pPr>
      <w:tabs>
        <w:tab w:val="clear" w:pos="567"/>
        <w:tab w:val="center" w:pos="4513"/>
        <w:tab w:val="right" w:pos="9026"/>
      </w:tabs>
    </w:pPr>
    <w:rPr>
      <w:sz w:val="20"/>
    </w:rPr>
  </w:style>
  <w:style w:type="character" w:customStyle="1" w:styleId="FooterChar1">
    <w:name w:val="Footer Char1"/>
    <w:link w:val="Footer"/>
    <w:rsid w:val="00EE0AE2"/>
    <w:rPr>
      <w:rFonts w:ascii="Times New Roman" w:eastAsia="Times New Roman" w:hAnsi="Times New Roman" w:cs="Times New Roman"/>
      <w:szCs w:val="20"/>
      <w:lang w:eastAsia="ar-SA"/>
    </w:rPr>
  </w:style>
  <w:style w:type="paragraph" w:styleId="Header">
    <w:name w:val="header"/>
    <w:basedOn w:val="Normal"/>
    <w:link w:val="HeaderChar"/>
    <w:uiPriority w:val="99"/>
    <w:rsid w:val="00EE0AE2"/>
    <w:pPr>
      <w:tabs>
        <w:tab w:val="center" w:pos="4153"/>
        <w:tab w:val="right" w:pos="8306"/>
      </w:tabs>
    </w:pPr>
    <w:rPr>
      <w:rFonts w:ascii="Arial" w:hAnsi="Arial"/>
      <w:sz w:val="20"/>
    </w:rPr>
  </w:style>
  <w:style w:type="character" w:customStyle="1" w:styleId="HeaderChar">
    <w:name w:val="Header Char"/>
    <w:link w:val="Header"/>
    <w:uiPriority w:val="99"/>
    <w:rsid w:val="00EE0AE2"/>
    <w:rPr>
      <w:rFonts w:ascii="Arial" w:eastAsia="Times New Roman" w:hAnsi="Arial" w:cs="Arial"/>
      <w:sz w:val="20"/>
      <w:szCs w:val="20"/>
      <w:lang w:val="en-GB" w:eastAsia="ar-SA"/>
    </w:rPr>
  </w:style>
  <w:style w:type="paragraph" w:customStyle="1" w:styleId="MemoHeaderStyle">
    <w:name w:val="MemoHeaderStyle"/>
    <w:basedOn w:val="Normal"/>
    <w:next w:val="Normal"/>
    <w:rsid w:val="00EE0AE2"/>
    <w:pPr>
      <w:spacing w:line="120" w:lineRule="atLeast"/>
      <w:ind w:left="1418"/>
      <w:jc w:val="both"/>
    </w:pPr>
    <w:rPr>
      <w:rFonts w:ascii="Arial" w:hAnsi="Arial" w:cs="Arial"/>
      <w:b/>
      <w:smallCaps/>
    </w:rPr>
  </w:style>
  <w:style w:type="paragraph" w:styleId="CommentText">
    <w:name w:val="annotation text"/>
    <w:aliases w:val="Annotationtext,Comment Text Char Char,Comment Text Char1 Char Char,Comment Text Char Char Char Char,Comment Text Char Char1,- H19"/>
    <w:basedOn w:val="Normal"/>
    <w:link w:val="CommentTextChar1"/>
    <w:uiPriority w:val="99"/>
    <w:qFormat/>
    <w:rsid w:val="00EE0AE2"/>
    <w:rPr>
      <w:sz w:val="20"/>
    </w:rPr>
  </w:style>
  <w:style w:type="character" w:customStyle="1" w:styleId="CommentTextChar1">
    <w:name w:val="Comment Text Char1"/>
    <w:aliases w:val="Annotationtext Char2,Comment Text Char Char Char2,Comment Text Char1 Char Char Char2,Comment Text Char Char Char Char Char,Comment Text Char Char1 Char,- H19 Char"/>
    <w:link w:val="CommentText"/>
    <w:uiPriority w:val="99"/>
    <w:rsid w:val="00EE0AE2"/>
    <w:rPr>
      <w:rFonts w:ascii="Times New Roman" w:eastAsia="Times New Roman" w:hAnsi="Times New Roman" w:cs="Times New Roman"/>
      <w:sz w:val="20"/>
      <w:szCs w:val="20"/>
      <w:lang w:eastAsia="ar-SA"/>
    </w:rPr>
  </w:style>
  <w:style w:type="paragraph" w:customStyle="1" w:styleId="EMEAEnBodyText">
    <w:name w:val="EMEA En Body Text"/>
    <w:basedOn w:val="Normal"/>
    <w:rsid w:val="00EE0AE2"/>
    <w:pPr>
      <w:tabs>
        <w:tab w:val="clear" w:pos="567"/>
      </w:tabs>
      <w:spacing w:before="120" w:after="120"/>
      <w:jc w:val="both"/>
    </w:pPr>
    <w:rPr>
      <w:lang w:val="en-US"/>
    </w:rPr>
  </w:style>
  <w:style w:type="paragraph" w:styleId="BalloonText">
    <w:name w:val="Balloon Text"/>
    <w:basedOn w:val="Normal"/>
    <w:link w:val="BalloonTextChar"/>
    <w:uiPriority w:val="99"/>
    <w:rsid w:val="00EE0AE2"/>
    <w:rPr>
      <w:rFonts w:ascii="Tahoma" w:hAnsi="Tahoma"/>
      <w:sz w:val="16"/>
      <w:szCs w:val="16"/>
    </w:rPr>
  </w:style>
  <w:style w:type="character" w:customStyle="1" w:styleId="BalloonTextChar">
    <w:name w:val="Balloon Text Char"/>
    <w:link w:val="BalloonText"/>
    <w:uiPriority w:val="99"/>
    <w:rsid w:val="00EE0AE2"/>
    <w:rPr>
      <w:rFonts w:ascii="Tahoma" w:eastAsia="Times New Roman" w:hAnsi="Tahoma" w:cs="Tahoma"/>
      <w:sz w:val="16"/>
      <w:szCs w:val="16"/>
      <w:lang w:val="en-GB" w:eastAsia="ar-SA"/>
    </w:rPr>
  </w:style>
  <w:style w:type="paragraph" w:customStyle="1" w:styleId="BodytextAgency">
    <w:name w:val="Body text (Agency)"/>
    <w:basedOn w:val="Normal"/>
    <w:qFormat/>
    <w:rsid w:val="00EE0AE2"/>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Normal"/>
    <w:next w:val="BodytextAgency"/>
    <w:rsid w:val="00EE0AE2"/>
    <w:pPr>
      <w:tabs>
        <w:tab w:val="clear" w:pos="567"/>
      </w:tabs>
      <w:spacing w:after="140" w:line="280" w:lineRule="atLeast"/>
    </w:pPr>
    <w:rPr>
      <w:rFonts w:ascii="Courier New" w:eastAsia="Verdana" w:hAnsi="Courier New" w:cs="Courier New"/>
      <w:i/>
      <w:color w:val="339966"/>
      <w:szCs w:val="18"/>
    </w:rPr>
  </w:style>
  <w:style w:type="paragraph" w:customStyle="1" w:styleId="NormalAgency">
    <w:name w:val="Normal (Agency)"/>
    <w:rsid w:val="00EE0AE2"/>
    <w:pPr>
      <w:suppressAutoHyphens/>
    </w:pPr>
    <w:rPr>
      <w:rFonts w:ascii="Verdana" w:eastAsia="Verdana" w:hAnsi="Verdana" w:cs="Verdana"/>
      <w:sz w:val="18"/>
      <w:szCs w:val="18"/>
      <w:lang w:val="en-GB" w:eastAsia="ar-SA"/>
    </w:rPr>
  </w:style>
  <w:style w:type="paragraph" w:customStyle="1" w:styleId="TableheadingrowsAgency">
    <w:name w:val="Table heading rows (Agency)"/>
    <w:basedOn w:val="BodytextAgency"/>
    <w:rsid w:val="00EE0AE2"/>
    <w:pPr>
      <w:keepNext/>
    </w:pPr>
    <w:rPr>
      <w:rFonts w:eastAsia="Times New Roman"/>
      <w:b/>
    </w:rPr>
  </w:style>
  <w:style w:type="paragraph" w:customStyle="1" w:styleId="TabletextrowsAgency">
    <w:name w:val="Table text rows (Agency)"/>
    <w:basedOn w:val="Normal"/>
    <w:rsid w:val="00EE0AE2"/>
    <w:pPr>
      <w:tabs>
        <w:tab w:val="clear" w:pos="567"/>
      </w:tabs>
      <w:spacing w:line="280" w:lineRule="exact"/>
    </w:pPr>
    <w:rPr>
      <w:rFonts w:ascii="Verdana" w:hAnsi="Verdana" w:cs="Verdana"/>
      <w:sz w:val="18"/>
      <w:szCs w:val="18"/>
    </w:rPr>
  </w:style>
  <w:style w:type="paragraph" w:styleId="CommentSubject">
    <w:name w:val="annotation subject"/>
    <w:basedOn w:val="Normal"/>
    <w:next w:val="CommentText"/>
    <w:link w:val="CommentSubjectChar1"/>
    <w:rsid w:val="00EE0AE2"/>
    <w:rPr>
      <w:b/>
      <w:bCs/>
      <w:sz w:val="20"/>
    </w:rPr>
  </w:style>
  <w:style w:type="character" w:customStyle="1" w:styleId="CommentSubjectChar1">
    <w:name w:val="Comment Subject Char1"/>
    <w:link w:val="CommentSubject"/>
    <w:rsid w:val="00EE0AE2"/>
    <w:rPr>
      <w:rFonts w:ascii="Times New Roman" w:eastAsia="Times New Roman" w:hAnsi="Times New Roman" w:cs="Times New Roman"/>
      <w:b/>
      <w:bCs/>
      <w:sz w:val="20"/>
      <w:szCs w:val="20"/>
      <w:lang w:eastAsia="ar-SA"/>
    </w:rPr>
  </w:style>
  <w:style w:type="paragraph" w:customStyle="1" w:styleId="TableFootnote">
    <w:name w:val="Table Footnote"/>
    <w:link w:val="TableFootnoteChar"/>
    <w:qFormat/>
    <w:rsid w:val="00EE0AE2"/>
    <w:pPr>
      <w:tabs>
        <w:tab w:val="left" w:pos="360"/>
      </w:tabs>
      <w:suppressAutoHyphens/>
      <w:ind w:left="360" w:hanging="360"/>
    </w:pPr>
    <w:rPr>
      <w:rFonts w:ascii="Times New Roman" w:eastAsia="Times New Roman" w:hAnsi="Times New Roman"/>
      <w:sz w:val="16"/>
      <w:lang w:eastAsia="ar-SA"/>
    </w:rPr>
  </w:style>
  <w:style w:type="paragraph" w:customStyle="1" w:styleId="PABullet1">
    <w:name w:val="PA Bullet 1"/>
    <w:rsid w:val="00EE0AE2"/>
    <w:pPr>
      <w:numPr>
        <w:numId w:val="1"/>
      </w:numPr>
      <w:tabs>
        <w:tab w:val="left" w:pos="720"/>
      </w:tabs>
      <w:suppressAutoHyphens/>
      <w:ind w:left="1080" w:hanging="720"/>
    </w:pPr>
    <w:rPr>
      <w:rFonts w:ascii="Times New Roman" w:eastAsia="Times New Roman" w:hAnsi="Times New Roman"/>
      <w:sz w:val="24"/>
      <w:lang w:eastAsia="ar-SA"/>
    </w:rPr>
  </w:style>
  <w:style w:type="paragraph" w:customStyle="1" w:styleId="BodyText12">
    <w:name w:val="Body Text 12"/>
    <w:qFormat/>
    <w:rsid w:val="00EE0AE2"/>
    <w:pPr>
      <w:suppressAutoHyphens/>
      <w:spacing w:after="240" w:line="264" w:lineRule="auto"/>
      <w:jc w:val="both"/>
    </w:pPr>
    <w:rPr>
      <w:rFonts w:ascii="Times New Roman" w:eastAsia="Times New Roman" w:hAnsi="Times New Roman"/>
      <w:sz w:val="24"/>
      <w:lang w:eastAsia="ar-SA"/>
    </w:rPr>
  </w:style>
  <w:style w:type="paragraph" w:styleId="NormalWeb">
    <w:name w:val="Normal (Web)"/>
    <w:basedOn w:val="Normal"/>
    <w:uiPriority w:val="99"/>
    <w:rsid w:val="00EE0AE2"/>
    <w:rPr>
      <w:sz w:val="24"/>
      <w:szCs w:val="24"/>
    </w:rPr>
  </w:style>
  <w:style w:type="paragraph" w:styleId="Revision">
    <w:name w:val="Revision"/>
    <w:uiPriority w:val="99"/>
    <w:rsid w:val="00EE0AE2"/>
    <w:pPr>
      <w:suppressAutoHyphens/>
    </w:pPr>
    <w:rPr>
      <w:rFonts w:ascii="Times New Roman" w:eastAsia="Times New Roman" w:hAnsi="Times New Roman"/>
      <w:sz w:val="22"/>
      <w:lang w:val="en-GB" w:eastAsia="ar-SA"/>
    </w:rPr>
  </w:style>
  <w:style w:type="paragraph" w:customStyle="1" w:styleId="Bullet12-1">
    <w:name w:val="Bullet 12-1"/>
    <w:qFormat/>
    <w:rsid w:val="00EE0AE2"/>
    <w:pPr>
      <w:numPr>
        <w:numId w:val="3"/>
      </w:numPr>
      <w:suppressAutoHyphens/>
      <w:spacing w:after="120"/>
      <w:jc w:val="both"/>
    </w:pPr>
    <w:rPr>
      <w:rFonts w:ascii="Times New Roman" w:eastAsia="Times New Roman" w:hAnsi="Times New Roman"/>
      <w:sz w:val="24"/>
      <w:lang w:eastAsia="ar-SA"/>
    </w:rPr>
  </w:style>
  <w:style w:type="paragraph" w:customStyle="1" w:styleId="StyleBoldCentered">
    <w:name w:val="Style Bold Centered"/>
    <w:basedOn w:val="Normal"/>
    <w:rsid w:val="00EE0AE2"/>
    <w:pPr>
      <w:jc w:val="center"/>
    </w:pPr>
    <w:rPr>
      <w:b/>
      <w:bCs/>
    </w:rPr>
  </w:style>
  <w:style w:type="paragraph" w:customStyle="1" w:styleId="StyleCentered">
    <w:name w:val="Style Centered"/>
    <w:basedOn w:val="Normal"/>
    <w:rsid w:val="00EE0AE2"/>
    <w:pPr>
      <w:jc w:val="center"/>
    </w:pPr>
  </w:style>
  <w:style w:type="paragraph" w:customStyle="1" w:styleId="BulletIndent4">
    <w:name w:val="Bullet Indent 4 (•)"/>
    <w:rsid w:val="00EE0AE2"/>
    <w:pPr>
      <w:tabs>
        <w:tab w:val="left" w:pos="360"/>
      </w:tabs>
      <w:suppressAutoHyphens/>
      <w:spacing w:after="120"/>
      <w:ind w:left="360" w:hanging="360"/>
      <w:jc w:val="both"/>
    </w:pPr>
    <w:rPr>
      <w:rFonts w:ascii="Times New Roman" w:eastAsia="Times New Roman" w:hAnsi="Times New Roman"/>
      <w:sz w:val="24"/>
      <w:lang w:eastAsia="ar-SA"/>
    </w:rPr>
  </w:style>
  <w:style w:type="paragraph" w:customStyle="1" w:styleId="WW-Default">
    <w:name w:val="WW-Default"/>
    <w:rsid w:val="00EE0AE2"/>
    <w:pPr>
      <w:suppressAutoHyphens/>
      <w:autoSpaceDE w:val="0"/>
    </w:pPr>
    <w:rPr>
      <w:rFonts w:ascii="Times New Roman" w:eastAsia="SimSun" w:hAnsi="Times New Roman"/>
      <w:color w:val="000000"/>
      <w:sz w:val="24"/>
      <w:szCs w:val="24"/>
      <w:lang w:val="en-GB" w:eastAsia="ar-SA"/>
    </w:rPr>
  </w:style>
  <w:style w:type="paragraph" w:customStyle="1" w:styleId="BulletSect16">
    <w:name w:val="BulletSect16"/>
    <w:rsid w:val="00EE0AE2"/>
    <w:pPr>
      <w:tabs>
        <w:tab w:val="left" w:pos="2880"/>
      </w:tabs>
      <w:suppressAutoHyphens/>
      <w:ind w:left="2880" w:hanging="360"/>
    </w:pPr>
    <w:rPr>
      <w:rFonts w:ascii="Times New Roman" w:eastAsia="Times New Roman" w:hAnsi="Times New Roman"/>
      <w:sz w:val="24"/>
      <w:lang w:eastAsia="ar-SA"/>
    </w:rPr>
  </w:style>
  <w:style w:type="paragraph" w:customStyle="1" w:styleId="TableContents">
    <w:name w:val="Table Contents"/>
    <w:basedOn w:val="Normal"/>
    <w:rsid w:val="00EE0AE2"/>
    <w:pPr>
      <w:suppressLineNumbers/>
    </w:pPr>
  </w:style>
  <w:style w:type="paragraph" w:customStyle="1" w:styleId="TableHeading">
    <w:name w:val="Table Heading"/>
    <w:basedOn w:val="TableContents"/>
    <w:rsid w:val="00EE0AE2"/>
    <w:pPr>
      <w:jc w:val="center"/>
    </w:pPr>
    <w:rPr>
      <w:b/>
      <w:bCs/>
    </w:rPr>
  </w:style>
  <w:style w:type="character" w:customStyle="1" w:styleId="st">
    <w:name w:val="st"/>
    <w:rsid w:val="00EE0AE2"/>
    <w:rPr>
      <w:rFonts w:cs="Times New Roman"/>
    </w:rPr>
  </w:style>
  <w:style w:type="character" w:styleId="Emphasis">
    <w:name w:val="Emphasis"/>
    <w:qFormat/>
    <w:rsid w:val="00EE0AE2"/>
    <w:rPr>
      <w:rFonts w:cs="Times New Roman"/>
      <w:i/>
      <w:iCs/>
    </w:rPr>
  </w:style>
  <w:style w:type="character" w:customStyle="1" w:styleId="tlid-translation">
    <w:name w:val="tlid-translation"/>
    <w:rsid w:val="00EE0AE2"/>
  </w:style>
  <w:style w:type="table" w:styleId="TableGrid">
    <w:name w:val="Table Grid"/>
    <w:basedOn w:val="TableNormal"/>
    <w:uiPriority w:val="39"/>
    <w:rsid w:val="00EE0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ing3Agency">
    <w:name w:val="No-num heading 3 (Agency)"/>
    <w:rsid w:val="00EE0AE2"/>
    <w:pPr>
      <w:keepNext/>
      <w:spacing w:before="280" w:after="220"/>
      <w:outlineLvl w:val="2"/>
    </w:pPr>
    <w:rPr>
      <w:rFonts w:ascii="Verdana" w:eastAsia="Times New Roman" w:hAnsi="Verdana" w:cs="Arial"/>
      <w:b/>
      <w:bCs/>
      <w:kern w:val="32"/>
      <w:sz w:val="22"/>
      <w:szCs w:val="22"/>
      <w:lang w:val="en-GB"/>
    </w:rPr>
  </w:style>
  <w:style w:type="paragraph" w:customStyle="1" w:styleId="TableParagraph">
    <w:name w:val="Table Paragraph"/>
    <w:basedOn w:val="Normal"/>
    <w:uiPriority w:val="1"/>
    <w:rsid w:val="00EE0AE2"/>
    <w:pPr>
      <w:tabs>
        <w:tab w:val="clear" w:pos="567"/>
      </w:tabs>
      <w:suppressAutoHyphens w:val="0"/>
    </w:pPr>
    <w:rPr>
      <w:rFonts w:ascii="Calibri" w:eastAsia="Calibri" w:hAnsi="Calibri" w:cs="Calibri"/>
      <w:szCs w:val="22"/>
      <w:lang w:val="en-AU" w:eastAsia="en-AU"/>
    </w:rPr>
  </w:style>
  <w:style w:type="character" w:customStyle="1" w:styleId="CaptionChar">
    <w:name w:val="Caption Char"/>
    <w:aliases w:val="Caption 3 Char,c Char,appendix Char,Caption 1 Char,appendix Cha Char,Caption Char Char Char Char,Caption Char Char Char1,Caption Char Char Char Char Char Char Char,Char Char,Caption Char1 Char Char,Caption Table... Char,Not B.... Char"/>
    <w:link w:val="Caption"/>
    <w:uiPriority w:val="99"/>
    <w:rsid w:val="00EE0AE2"/>
    <w:rPr>
      <w:rFonts w:ascii="Times New Roman" w:eastAsia="Times New Roman" w:hAnsi="Times New Roman" w:cs="Times New Roman"/>
      <w:b/>
      <w:bCs/>
      <w:sz w:val="20"/>
      <w:szCs w:val="20"/>
      <w:lang w:val="en-US" w:eastAsia="ar-SA"/>
    </w:rPr>
  </w:style>
  <w:style w:type="paragraph" w:styleId="NoSpacing">
    <w:name w:val="No Spacing"/>
    <w:link w:val="NoSpacingChar"/>
    <w:uiPriority w:val="1"/>
    <w:qFormat/>
    <w:rsid w:val="00EE0AE2"/>
    <w:rPr>
      <w:lang w:eastAsia="lv-LV"/>
    </w:rPr>
  </w:style>
  <w:style w:type="character" w:customStyle="1" w:styleId="NoSpacingChar">
    <w:name w:val="No Spacing Char"/>
    <w:link w:val="NoSpacing"/>
    <w:uiPriority w:val="1"/>
    <w:rsid w:val="00EE0AE2"/>
    <w:rPr>
      <w:lang w:val="en-US" w:eastAsia="lv-LV" w:bidi="ar-SA"/>
    </w:rPr>
  </w:style>
  <w:style w:type="paragraph" w:customStyle="1" w:styleId="Basic12">
    <w:name w:val="Basic 12"/>
    <w:qFormat/>
    <w:rsid w:val="00EE0AE2"/>
    <w:pPr>
      <w:spacing w:after="200"/>
      <w:jc w:val="both"/>
    </w:pPr>
    <w:rPr>
      <w:rFonts w:ascii="Times New Roman" w:eastAsia="Times New Roman" w:hAnsi="Times New Roman"/>
      <w:sz w:val="24"/>
    </w:rPr>
  </w:style>
  <w:style w:type="paragraph" w:customStyle="1" w:styleId="EUCP-Heading-1">
    <w:name w:val="EUCP-Heading-1"/>
    <w:basedOn w:val="Normal"/>
    <w:qFormat/>
    <w:rsid w:val="00A617CD"/>
    <w:pPr>
      <w:tabs>
        <w:tab w:val="clear" w:pos="567"/>
      </w:tabs>
      <w:jc w:val="center"/>
    </w:pPr>
    <w:rPr>
      <w:b/>
    </w:rPr>
  </w:style>
  <w:style w:type="paragraph" w:customStyle="1" w:styleId="EUCP-Heading-2">
    <w:name w:val="EUCP-Heading-2"/>
    <w:basedOn w:val="Normal"/>
    <w:qFormat/>
    <w:rsid w:val="00A617CD"/>
    <w:pPr>
      <w:keepNext/>
      <w:ind w:left="567" w:hanging="567"/>
    </w:pPr>
    <w:rPr>
      <w:b/>
      <w:szCs w:val="22"/>
    </w:rPr>
  </w:style>
  <w:style w:type="character" w:customStyle="1" w:styleId="Heading1Char">
    <w:name w:val="Heading 1 Char"/>
    <w:link w:val="Heading1"/>
    <w:rsid w:val="00407DB2"/>
    <w:rPr>
      <w:rFonts w:ascii="Arial" w:eastAsia="Times New Roman" w:hAnsi="Arial"/>
      <w:b/>
      <w:caps/>
      <w:sz w:val="28"/>
      <w:lang w:val="en-US" w:eastAsia="en-US" w:bidi="ar-SA"/>
    </w:rPr>
  </w:style>
  <w:style w:type="character" w:customStyle="1" w:styleId="Heading2Char">
    <w:name w:val="Heading 2 Char"/>
    <w:link w:val="Heading2"/>
    <w:rsid w:val="00407DB2"/>
    <w:rPr>
      <w:rFonts w:ascii="Arial" w:eastAsia="Times New Roman" w:hAnsi="Arial"/>
      <w:b/>
      <w:sz w:val="28"/>
      <w:lang w:val="en-US" w:eastAsia="en-US" w:bidi="ar-SA"/>
    </w:rPr>
  </w:style>
  <w:style w:type="character" w:customStyle="1" w:styleId="Heading3Char">
    <w:name w:val="Heading 3 Char"/>
    <w:link w:val="Heading3"/>
    <w:rsid w:val="00407DB2"/>
    <w:rPr>
      <w:rFonts w:ascii="Arial" w:eastAsia="Times New Roman" w:hAnsi="Arial"/>
      <w:sz w:val="24"/>
      <w:u w:val="single"/>
      <w:lang w:val="en-US" w:eastAsia="en-US" w:bidi="ar-SA"/>
    </w:rPr>
  </w:style>
  <w:style w:type="character" w:customStyle="1" w:styleId="Heading4Char">
    <w:name w:val="Heading 4 Char"/>
    <w:link w:val="Heading4"/>
    <w:rsid w:val="00407DB2"/>
    <w:rPr>
      <w:rFonts w:ascii="Arial" w:eastAsia="Times New Roman" w:hAnsi="Arial"/>
      <w:b/>
      <w:i/>
      <w:sz w:val="24"/>
      <w:lang w:val="en-GB" w:eastAsia="en-GB" w:bidi="ar-SA"/>
    </w:rPr>
  </w:style>
  <w:style w:type="character" w:customStyle="1" w:styleId="Heading5Char">
    <w:name w:val="Heading 5 Char"/>
    <w:link w:val="Heading5"/>
    <w:rsid w:val="00407DB2"/>
    <w:rPr>
      <w:rFonts w:ascii="Arial" w:eastAsia="Times New Roman" w:hAnsi="Arial"/>
      <w:i/>
      <w:sz w:val="24"/>
      <w:lang w:val="en-US" w:eastAsia="en-US" w:bidi="ar-SA"/>
    </w:rPr>
  </w:style>
  <w:style w:type="character" w:customStyle="1" w:styleId="Heading6Char">
    <w:name w:val="Heading 6 Char"/>
    <w:link w:val="Heading6"/>
    <w:rsid w:val="00407DB2"/>
    <w:rPr>
      <w:rFonts w:ascii="Arial" w:eastAsia="Times New Roman" w:hAnsi="Arial"/>
      <w:sz w:val="24"/>
      <w:u w:val="single"/>
      <w:lang w:val="en-US" w:eastAsia="en-US" w:bidi="ar-SA"/>
    </w:rPr>
  </w:style>
  <w:style w:type="character" w:customStyle="1" w:styleId="Heading7Char">
    <w:name w:val="Heading 7 Char"/>
    <w:link w:val="Heading7"/>
    <w:rsid w:val="00407DB2"/>
    <w:rPr>
      <w:rFonts w:ascii="Arial" w:eastAsia="Times New Roman" w:hAnsi="Arial"/>
      <w:sz w:val="24"/>
      <w:lang w:val="en-US" w:eastAsia="en-US" w:bidi="ar-SA"/>
    </w:rPr>
  </w:style>
  <w:style w:type="character" w:customStyle="1" w:styleId="Heading8Char">
    <w:name w:val="Heading 8 Char"/>
    <w:link w:val="Heading8"/>
    <w:rsid w:val="00407DB2"/>
    <w:rPr>
      <w:rFonts w:ascii="Arial" w:eastAsia="Times New Roman" w:hAnsi="Arial"/>
      <w:sz w:val="24"/>
      <w:lang w:val="en-US" w:eastAsia="en-US" w:bidi="ar-SA"/>
    </w:rPr>
  </w:style>
  <w:style w:type="character" w:customStyle="1" w:styleId="Heading9Char">
    <w:name w:val="Heading 9 Char"/>
    <w:link w:val="Heading9"/>
    <w:rsid w:val="00407DB2"/>
    <w:rPr>
      <w:rFonts w:ascii="Arial" w:eastAsia="Times New Roman" w:hAnsi="Arial"/>
      <w:sz w:val="24"/>
      <w:lang w:val="en-US" w:eastAsia="en-US" w:bidi="ar-SA"/>
    </w:rPr>
  </w:style>
  <w:style w:type="table" w:customStyle="1" w:styleId="TablegridAgencyblack">
    <w:name w:val="Table grid (Agency) black"/>
    <w:basedOn w:val="TableNormal"/>
    <w:semiHidden/>
    <w:rsid w:val="00407DB2"/>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Default">
    <w:name w:val="Default"/>
    <w:rsid w:val="00407DB2"/>
    <w:pPr>
      <w:autoSpaceDE w:val="0"/>
      <w:autoSpaceDN w:val="0"/>
      <w:adjustRightInd w:val="0"/>
    </w:pPr>
    <w:rPr>
      <w:rFonts w:ascii="Times New Roman" w:eastAsia="SimSun" w:hAnsi="Times New Roman"/>
      <w:color w:val="000000"/>
      <w:sz w:val="24"/>
      <w:szCs w:val="24"/>
      <w:lang w:val="en-GB" w:eastAsia="en-GB"/>
    </w:rPr>
  </w:style>
  <w:style w:type="paragraph" w:customStyle="1" w:styleId="BodyTextBold">
    <w:name w:val="Body Text (Bold)"/>
    <w:basedOn w:val="BodyText"/>
    <w:qFormat/>
    <w:rsid w:val="00407DB2"/>
    <w:pPr>
      <w:keepNext/>
      <w:suppressAutoHyphens w:val="0"/>
      <w:spacing w:after="200"/>
      <w:jc w:val="both"/>
    </w:pPr>
    <w:rPr>
      <w:rFonts w:ascii="Times New Roman Bold" w:hAnsi="Times New Roman Bold"/>
      <w:b/>
      <w:i w:val="0"/>
      <w:color w:val="auto"/>
      <w:sz w:val="24"/>
    </w:rPr>
  </w:style>
  <w:style w:type="paragraph" w:styleId="EndnoteText">
    <w:name w:val="endnote text"/>
    <w:basedOn w:val="Normal"/>
    <w:link w:val="EndnoteTextChar"/>
    <w:rsid w:val="00407DB2"/>
    <w:pPr>
      <w:tabs>
        <w:tab w:val="clear" w:pos="567"/>
      </w:tabs>
      <w:suppressAutoHyphens w:val="0"/>
    </w:pPr>
    <w:rPr>
      <w:sz w:val="20"/>
      <w:lang w:val="en-US" w:eastAsia="en-US"/>
    </w:rPr>
  </w:style>
  <w:style w:type="character" w:customStyle="1" w:styleId="EndnoteTextChar">
    <w:name w:val="Endnote Text Char"/>
    <w:link w:val="EndnoteText"/>
    <w:rsid w:val="00407DB2"/>
    <w:rPr>
      <w:rFonts w:ascii="Times New Roman" w:eastAsia="Times New Roman" w:hAnsi="Times New Roman"/>
      <w:lang w:val="en-US" w:eastAsia="en-US"/>
    </w:rPr>
  </w:style>
  <w:style w:type="character" w:styleId="EndnoteReference">
    <w:name w:val="endnote reference"/>
    <w:rsid w:val="00407DB2"/>
    <w:rPr>
      <w:vertAlign w:val="superscript"/>
    </w:rPr>
  </w:style>
  <w:style w:type="paragraph" w:customStyle="1" w:styleId="TableText">
    <w:name w:val="Table Text"/>
    <w:link w:val="TableTextChar"/>
    <w:qFormat/>
    <w:rsid w:val="00407DB2"/>
    <w:pPr>
      <w:tabs>
        <w:tab w:val="left" w:pos="288"/>
        <w:tab w:val="left" w:pos="576"/>
        <w:tab w:val="left" w:pos="864"/>
      </w:tabs>
    </w:pPr>
    <w:rPr>
      <w:rFonts w:ascii="Times New Roman" w:eastAsia="Times New Roman" w:hAnsi="Times New Roman"/>
    </w:rPr>
  </w:style>
  <w:style w:type="character" w:customStyle="1" w:styleId="UnresolvedMention1">
    <w:name w:val="Unresolved Mention1"/>
    <w:uiPriority w:val="99"/>
    <w:semiHidden/>
    <w:unhideWhenUsed/>
    <w:rsid w:val="00407DB2"/>
    <w:rPr>
      <w:color w:val="808080"/>
      <w:shd w:val="clear" w:color="auto" w:fill="E6E6E6"/>
    </w:rPr>
  </w:style>
  <w:style w:type="paragraph" w:customStyle="1" w:styleId="BodyText11Indent">
    <w:name w:val="Body Text 11 Indent"/>
    <w:rsid w:val="00407DB2"/>
    <w:pPr>
      <w:spacing w:after="180"/>
      <w:ind w:left="432"/>
      <w:jc w:val="both"/>
    </w:pPr>
    <w:rPr>
      <w:rFonts w:ascii="Times New Roman" w:eastAsia="Times New Roman" w:hAnsi="Times New Roman"/>
      <w:sz w:val="22"/>
    </w:rPr>
  </w:style>
  <w:style w:type="paragraph" w:styleId="ListParagraph">
    <w:name w:val="List Paragraph"/>
    <w:basedOn w:val="Normal"/>
    <w:uiPriority w:val="34"/>
    <w:qFormat/>
    <w:rsid w:val="00407DB2"/>
    <w:pPr>
      <w:tabs>
        <w:tab w:val="clear" w:pos="567"/>
      </w:tabs>
      <w:suppressAutoHyphens w:val="0"/>
      <w:ind w:left="720"/>
      <w:contextualSpacing/>
      <w:jc w:val="both"/>
    </w:pPr>
    <w:rPr>
      <w:sz w:val="24"/>
      <w:lang w:val="en-US" w:eastAsia="en-US"/>
    </w:rPr>
  </w:style>
  <w:style w:type="character" w:customStyle="1" w:styleId="mcenoneditable">
    <w:name w:val="mcenoneditable"/>
    <w:rsid w:val="00407DB2"/>
  </w:style>
  <w:style w:type="paragraph" w:styleId="TOC5">
    <w:name w:val="toc 5"/>
    <w:uiPriority w:val="39"/>
    <w:rsid w:val="00407DB2"/>
    <w:pPr>
      <w:tabs>
        <w:tab w:val="left" w:pos="1267"/>
        <w:tab w:val="right" w:leader="dot" w:pos="9360"/>
      </w:tabs>
      <w:ind w:left="1267" w:right="720" w:hanging="1267"/>
    </w:pPr>
    <w:rPr>
      <w:rFonts w:ascii="Arial" w:eastAsia="Times New Roman" w:hAnsi="Arial"/>
      <w:szCs w:val="24"/>
    </w:rPr>
  </w:style>
  <w:style w:type="character" w:customStyle="1" w:styleId="Ninguno">
    <w:name w:val="Ninguno"/>
    <w:rsid w:val="00407DB2"/>
    <w:rPr>
      <w:lang w:val="en-US"/>
    </w:rPr>
  </w:style>
  <w:style w:type="paragraph" w:styleId="TOC1">
    <w:name w:val="toc 1"/>
    <w:uiPriority w:val="39"/>
    <w:rsid w:val="00407DB2"/>
    <w:pPr>
      <w:tabs>
        <w:tab w:val="left" w:pos="504"/>
        <w:tab w:val="right" w:leader="dot" w:pos="9360"/>
      </w:tabs>
      <w:spacing w:before="200"/>
      <w:ind w:left="504" w:right="720" w:hanging="504"/>
    </w:pPr>
    <w:rPr>
      <w:rFonts w:ascii="Arial" w:eastAsia="Times New Roman" w:hAnsi="Arial"/>
      <w:b/>
      <w:caps/>
    </w:rPr>
  </w:style>
  <w:style w:type="paragraph" w:styleId="TOC2">
    <w:name w:val="toc 2"/>
    <w:uiPriority w:val="39"/>
    <w:rsid w:val="00407DB2"/>
    <w:pPr>
      <w:tabs>
        <w:tab w:val="left" w:pos="720"/>
        <w:tab w:val="right" w:leader="dot" w:pos="9360"/>
      </w:tabs>
      <w:ind w:left="720" w:right="720" w:hanging="720"/>
    </w:pPr>
    <w:rPr>
      <w:rFonts w:ascii="Arial" w:eastAsia="Times New Roman" w:hAnsi="Arial"/>
    </w:rPr>
  </w:style>
  <w:style w:type="paragraph" w:styleId="TOC3">
    <w:name w:val="toc 3"/>
    <w:uiPriority w:val="39"/>
    <w:rsid w:val="00407DB2"/>
    <w:pPr>
      <w:tabs>
        <w:tab w:val="left" w:pos="907"/>
        <w:tab w:val="right" w:leader="dot" w:pos="9360"/>
      </w:tabs>
      <w:ind w:left="907" w:right="720" w:hanging="907"/>
    </w:pPr>
    <w:rPr>
      <w:rFonts w:ascii="Arial" w:eastAsia="Times New Roman" w:hAnsi="Arial"/>
    </w:rPr>
  </w:style>
  <w:style w:type="paragraph" w:styleId="TOC4">
    <w:name w:val="toc 4"/>
    <w:uiPriority w:val="39"/>
    <w:rsid w:val="00407DB2"/>
    <w:pPr>
      <w:tabs>
        <w:tab w:val="left" w:pos="1080"/>
        <w:tab w:val="right" w:leader="dot" w:pos="9360"/>
      </w:tabs>
      <w:ind w:left="1080" w:right="720" w:hanging="1080"/>
    </w:pPr>
    <w:rPr>
      <w:rFonts w:ascii="Arial" w:eastAsia="Times New Roman" w:hAnsi="Arial"/>
    </w:rPr>
  </w:style>
  <w:style w:type="paragraph" w:styleId="TOC6">
    <w:name w:val="toc 6"/>
    <w:uiPriority w:val="39"/>
    <w:rsid w:val="00407DB2"/>
    <w:pPr>
      <w:tabs>
        <w:tab w:val="left" w:pos="1440"/>
        <w:tab w:val="right" w:leader="dot" w:pos="9360"/>
      </w:tabs>
      <w:ind w:left="1440" w:right="720" w:hanging="1440"/>
    </w:pPr>
    <w:rPr>
      <w:rFonts w:ascii="Arial" w:eastAsia="Times New Roman" w:hAnsi="Arial"/>
    </w:rPr>
  </w:style>
  <w:style w:type="paragraph" w:styleId="TOC7">
    <w:name w:val="toc 7"/>
    <w:uiPriority w:val="39"/>
    <w:rsid w:val="00407DB2"/>
    <w:pPr>
      <w:tabs>
        <w:tab w:val="left" w:pos="1613"/>
        <w:tab w:val="right" w:leader="dot" w:pos="9360"/>
      </w:tabs>
      <w:ind w:left="1613" w:right="720" w:hanging="1613"/>
    </w:pPr>
    <w:rPr>
      <w:rFonts w:ascii="Arial" w:eastAsia="Times New Roman" w:hAnsi="Arial"/>
    </w:rPr>
  </w:style>
  <w:style w:type="paragraph" w:styleId="TOC8">
    <w:name w:val="toc 8"/>
    <w:next w:val="Basic12"/>
    <w:uiPriority w:val="39"/>
    <w:rsid w:val="00407DB2"/>
    <w:pPr>
      <w:tabs>
        <w:tab w:val="left" w:pos="1800"/>
        <w:tab w:val="right" w:leader="dot" w:pos="9360"/>
      </w:tabs>
      <w:ind w:left="1800" w:right="720" w:hanging="1800"/>
    </w:pPr>
    <w:rPr>
      <w:rFonts w:ascii="Arial" w:eastAsia="Times New Roman" w:hAnsi="Arial"/>
    </w:rPr>
  </w:style>
  <w:style w:type="paragraph" w:styleId="TOC9">
    <w:name w:val="toc 9"/>
    <w:basedOn w:val="Normal"/>
    <w:next w:val="Normal"/>
    <w:autoRedefine/>
    <w:rsid w:val="00407DB2"/>
    <w:pPr>
      <w:tabs>
        <w:tab w:val="clear" w:pos="567"/>
        <w:tab w:val="left" w:pos="2347"/>
        <w:tab w:val="right" w:leader="dot" w:pos="9360"/>
      </w:tabs>
      <w:suppressAutoHyphens w:val="0"/>
      <w:ind w:left="1627" w:right="720" w:hanging="1627"/>
      <w:jc w:val="both"/>
    </w:pPr>
    <w:rPr>
      <w:rFonts w:ascii="Arial" w:hAnsi="Arial"/>
      <w:sz w:val="20"/>
      <w:lang w:val="en-US" w:eastAsia="en-US"/>
    </w:rPr>
  </w:style>
  <w:style w:type="paragraph" w:styleId="FootnoteText">
    <w:name w:val="footnote text"/>
    <w:link w:val="FootnoteTextChar"/>
    <w:uiPriority w:val="1"/>
    <w:rsid w:val="00407DB2"/>
    <w:pPr>
      <w:tabs>
        <w:tab w:val="left" w:pos="360"/>
      </w:tabs>
      <w:ind w:left="360" w:hanging="360"/>
      <w:jc w:val="both"/>
    </w:pPr>
    <w:rPr>
      <w:rFonts w:ascii="Times New Roman" w:eastAsia="Times New Roman" w:hAnsi="Times New Roman"/>
      <w:sz w:val="16"/>
    </w:rPr>
  </w:style>
  <w:style w:type="character" w:customStyle="1" w:styleId="FootnoteTextChar">
    <w:name w:val="Footnote Text Char"/>
    <w:link w:val="FootnoteText"/>
    <w:uiPriority w:val="1"/>
    <w:rsid w:val="00407DB2"/>
    <w:rPr>
      <w:rFonts w:ascii="Times New Roman" w:eastAsia="Times New Roman" w:hAnsi="Times New Roman"/>
      <w:sz w:val="16"/>
      <w:lang w:val="en-US" w:eastAsia="en-US" w:bidi="ar-SA"/>
    </w:rPr>
  </w:style>
  <w:style w:type="paragraph" w:customStyle="1" w:styleId="Basic11">
    <w:name w:val="Basic 11"/>
    <w:rsid w:val="00407DB2"/>
    <w:rPr>
      <w:rFonts w:ascii="Times New Roman" w:eastAsia="Times New Roman" w:hAnsi="Times New Roman"/>
      <w:sz w:val="22"/>
    </w:rPr>
  </w:style>
  <w:style w:type="paragraph" w:customStyle="1" w:styleId="BodyText11">
    <w:name w:val="Body Text 11"/>
    <w:qFormat/>
    <w:rsid w:val="00407DB2"/>
    <w:pPr>
      <w:spacing w:after="180"/>
      <w:jc w:val="both"/>
    </w:pPr>
    <w:rPr>
      <w:rFonts w:ascii="Times New Roman" w:eastAsia="Times New Roman" w:hAnsi="Times New Roman"/>
      <w:sz w:val="22"/>
    </w:rPr>
  </w:style>
  <w:style w:type="character" w:styleId="FootnoteReference">
    <w:name w:val="footnote reference"/>
    <w:rsid w:val="00407DB2"/>
    <w:rPr>
      <w:dstrike w:val="0"/>
      <w:noProof w:val="0"/>
      <w:color w:val="auto"/>
      <w:vertAlign w:val="superscript"/>
      <w:lang w:val="en-US"/>
    </w:rPr>
  </w:style>
  <w:style w:type="paragraph" w:styleId="DocumentMap">
    <w:name w:val="Document Map"/>
    <w:basedOn w:val="Normal"/>
    <w:link w:val="DocumentMapChar"/>
    <w:rsid w:val="00407DB2"/>
    <w:pPr>
      <w:shd w:val="clear" w:color="auto" w:fill="000080"/>
      <w:tabs>
        <w:tab w:val="clear" w:pos="567"/>
      </w:tabs>
      <w:suppressAutoHyphens w:val="0"/>
      <w:jc w:val="both"/>
    </w:pPr>
    <w:rPr>
      <w:rFonts w:ascii="Tahoma" w:hAnsi="Tahoma"/>
      <w:sz w:val="24"/>
      <w:lang w:val="en-US" w:eastAsia="en-US"/>
    </w:rPr>
  </w:style>
  <w:style w:type="character" w:customStyle="1" w:styleId="DocumentMapChar">
    <w:name w:val="Document Map Char"/>
    <w:link w:val="DocumentMap"/>
    <w:rsid w:val="00407DB2"/>
    <w:rPr>
      <w:rFonts w:ascii="Tahoma" w:eastAsia="Times New Roman" w:hAnsi="Tahoma" w:cs="Tahoma"/>
      <w:sz w:val="24"/>
      <w:shd w:val="clear" w:color="auto" w:fill="000080"/>
      <w:lang w:val="en-US" w:eastAsia="en-US"/>
    </w:rPr>
  </w:style>
  <w:style w:type="paragraph" w:customStyle="1" w:styleId="MarkforTOC">
    <w:name w:val="Mark for TOC"/>
    <w:next w:val="Basic11"/>
    <w:rsid w:val="00407DB2"/>
    <w:pPr>
      <w:keepNext/>
      <w:spacing w:before="60" w:after="60"/>
      <w:ind w:left="1440" w:hanging="1440"/>
    </w:pPr>
    <w:rPr>
      <w:rFonts w:ascii="Arial" w:eastAsia="Times New Roman" w:hAnsi="Arial"/>
      <w:b/>
    </w:rPr>
  </w:style>
  <w:style w:type="paragraph" w:customStyle="1" w:styleId="GuideBullet">
    <w:name w:val="GuideBullet"/>
    <w:semiHidden/>
    <w:rsid w:val="00407DB2"/>
    <w:pPr>
      <w:numPr>
        <w:numId w:val="7"/>
      </w:numPr>
      <w:tabs>
        <w:tab w:val="left" w:pos="288"/>
      </w:tabs>
      <w:spacing w:after="40"/>
    </w:pPr>
    <w:rPr>
      <w:rFonts w:ascii="Times New Roman" w:eastAsia="Times New Roman" w:hAnsi="Times New Roman"/>
      <w:sz w:val="22"/>
    </w:rPr>
  </w:style>
  <w:style w:type="paragraph" w:customStyle="1" w:styleId="GuideDash">
    <w:name w:val="GuideDash"/>
    <w:rsid w:val="00407DB2"/>
    <w:pPr>
      <w:numPr>
        <w:numId w:val="8"/>
      </w:numPr>
      <w:tabs>
        <w:tab w:val="clear" w:pos="1786"/>
        <w:tab w:val="left" w:pos="576"/>
      </w:tabs>
      <w:spacing w:after="40"/>
      <w:ind w:left="576"/>
    </w:pPr>
    <w:rPr>
      <w:rFonts w:ascii="Times New Roman" w:eastAsia="Times New Roman" w:hAnsi="Times New Roman"/>
      <w:sz w:val="22"/>
    </w:rPr>
  </w:style>
  <w:style w:type="paragraph" w:customStyle="1" w:styleId="GuideText">
    <w:name w:val="GuideText"/>
    <w:rsid w:val="00407DB2"/>
    <w:pPr>
      <w:keepLines/>
      <w:spacing w:after="100"/>
    </w:pPr>
    <w:rPr>
      <w:rFonts w:ascii="Times New Roman" w:eastAsia="Times New Roman" w:hAnsi="Times New Roman"/>
      <w:sz w:val="22"/>
    </w:rPr>
  </w:style>
  <w:style w:type="paragraph" w:customStyle="1" w:styleId="BodyText12Indent">
    <w:name w:val="Body Text 12 Indent"/>
    <w:rsid w:val="00407DB2"/>
    <w:pPr>
      <w:spacing w:after="240"/>
      <w:ind w:left="432"/>
      <w:jc w:val="both"/>
    </w:pPr>
    <w:rPr>
      <w:rFonts w:ascii="Times New Roman" w:eastAsia="Times New Roman" w:hAnsi="Times New Roman"/>
      <w:sz w:val="24"/>
    </w:rPr>
  </w:style>
  <w:style w:type="paragraph" w:customStyle="1" w:styleId="Bullet11-1">
    <w:name w:val="Bullet 11-1"/>
    <w:rsid w:val="00407DB2"/>
    <w:pPr>
      <w:numPr>
        <w:numId w:val="9"/>
      </w:numPr>
      <w:spacing w:after="120"/>
      <w:jc w:val="both"/>
    </w:pPr>
    <w:rPr>
      <w:rFonts w:ascii="Times New Roman" w:eastAsia="Times New Roman" w:hAnsi="Times New Roman"/>
      <w:sz w:val="22"/>
    </w:rPr>
  </w:style>
  <w:style w:type="paragraph" w:customStyle="1" w:styleId="Bullet11-2">
    <w:name w:val="Bullet 11-2"/>
    <w:rsid w:val="00407DB2"/>
    <w:pPr>
      <w:numPr>
        <w:numId w:val="10"/>
      </w:numPr>
      <w:spacing w:after="120"/>
      <w:jc w:val="both"/>
    </w:pPr>
    <w:rPr>
      <w:rFonts w:ascii="Times New Roman" w:eastAsia="Times New Roman" w:hAnsi="Times New Roman"/>
      <w:sz w:val="22"/>
    </w:rPr>
  </w:style>
  <w:style w:type="paragraph" w:customStyle="1" w:styleId="Bullet11-3">
    <w:name w:val="Bullet 11-3"/>
    <w:rsid w:val="00407DB2"/>
    <w:pPr>
      <w:numPr>
        <w:numId w:val="11"/>
      </w:numPr>
      <w:spacing w:after="120"/>
      <w:jc w:val="both"/>
    </w:pPr>
    <w:rPr>
      <w:rFonts w:ascii="Times New Roman" w:eastAsia="Times New Roman" w:hAnsi="Times New Roman"/>
      <w:sz w:val="22"/>
    </w:rPr>
  </w:style>
  <w:style w:type="paragraph" w:customStyle="1" w:styleId="Bullet11-4">
    <w:name w:val="Bullet 11-4"/>
    <w:rsid w:val="00407DB2"/>
    <w:pPr>
      <w:numPr>
        <w:numId w:val="12"/>
      </w:numPr>
      <w:spacing w:after="120"/>
      <w:jc w:val="both"/>
    </w:pPr>
    <w:rPr>
      <w:rFonts w:ascii="Times New Roman" w:eastAsia="Times New Roman" w:hAnsi="Times New Roman"/>
      <w:sz w:val="22"/>
    </w:rPr>
  </w:style>
  <w:style w:type="paragraph" w:customStyle="1" w:styleId="Bullet12-2">
    <w:name w:val="Bullet 12-2"/>
    <w:rsid w:val="00407DB2"/>
    <w:pPr>
      <w:numPr>
        <w:numId w:val="13"/>
      </w:numPr>
      <w:spacing w:after="120"/>
      <w:jc w:val="both"/>
    </w:pPr>
    <w:rPr>
      <w:rFonts w:ascii="Times New Roman" w:eastAsia="Times New Roman" w:hAnsi="Times New Roman"/>
      <w:sz w:val="24"/>
    </w:rPr>
  </w:style>
  <w:style w:type="paragraph" w:customStyle="1" w:styleId="Bullet12-3">
    <w:name w:val="Bullet 12-3"/>
    <w:rsid w:val="00407DB2"/>
    <w:pPr>
      <w:numPr>
        <w:numId w:val="14"/>
      </w:numPr>
      <w:spacing w:after="120"/>
      <w:jc w:val="both"/>
    </w:pPr>
    <w:rPr>
      <w:rFonts w:ascii="Times New Roman" w:eastAsia="Times New Roman" w:hAnsi="Times New Roman"/>
      <w:sz w:val="24"/>
    </w:rPr>
  </w:style>
  <w:style w:type="paragraph" w:customStyle="1" w:styleId="Bullet12-4">
    <w:name w:val="Bullet 12-4"/>
    <w:qFormat/>
    <w:rsid w:val="00407DB2"/>
    <w:pPr>
      <w:numPr>
        <w:numId w:val="15"/>
      </w:numPr>
      <w:spacing w:after="120"/>
      <w:jc w:val="both"/>
    </w:pPr>
    <w:rPr>
      <w:rFonts w:ascii="Times New Roman" w:eastAsia="Times New Roman" w:hAnsi="Times New Roman"/>
      <w:sz w:val="24"/>
    </w:rPr>
  </w:style>
  <w:style w:type="paragraph" w:customStyle="1" w:styleId="Numbered11-1">
    <w:name w:val="Numbered 11-1"/>
    <w:qFormat/>
    <w:rsid w:val="00407DB2"/>
    <w:pPr>
      <w:numPr>
        <w:numId w:val="16"/>
      </w:numPr>
      <w:spacing w:after="120"/>
      <w:jc w:val="both"/>
    </w:pPr>
    <w:rPr>
      <w:rFonts w:ascii="Times New Roman" w:eastAsia="Times New Roman" w:hAnsi="Times New Roman"/>
      <w:sz w:val="22"/>
    </w:rPr>
  </w:style>
  <w:style w:type="paragraph" w:customStyle="1" w:styleId="Numbered11-2">
    <w:name w:val="Numbered 11-2"/>
    <w:qFormat/>
    <w:rsid w:val="00407DB2"/>
    <w:pPr>
      <w:numPr>
        <w:numId w:val="17"/>
      </w:numPr>
      <w:spacing w:after="120"/>
      <w:jc w:val="both"/>
    </w:pPr>
    <w:rPr>
      <w:rFonts w:ascii="Times New Roman" w:eastAsia="Times New Roman" w:hAnsi="Times New Roman"/>
      <w:sz w:val="22"/>
    </w:rPr>
  </w:style>
  <w:style w:type="paragraph" w:customStyle="1" w:styleId="Numbered11-3">
    <w:name w:val="Numbered 11-3"/>
    <w:qFormat/>
    <w:rsid w:val="00407DB2"/>
    <w:pPr>
      <w:numPr>
        <w:numId w:val="18"/>
      </w:numPr>
      <w:spacing w:after="120"/>
      <w:jc w:val="both"/>
    </w:pPr>
    <w:rPr>
      <w:rFonts w:ascii="Times New Roman" w:eastAsia="Times New Roman" w:hAnsi="Times New Roman"/>
      <w:sz w:val="22"/>
    </w:rPr>
  </w:style>
  <w:style w:type="paragraph" w:customStyle="1" w:styleId="Numbered11-4">
    <w:name w:val="Numbered 11-4"/>
    <w:qFormat/>
    <w:rsid w:val="00407DB2"/>
    <w:pPr>
      <w:numPr>
        <w:numId w:val="19"/>
      </w:numPr>
      <w:spacing w:after="120"/>
      <w:jc w:val="both"/>
    </w:pPr>
    <w:rPr>
      <w:rFonts w:ascii="Times New Roman" w:eastAsia="Times New Roman" w:hAnsi="Times New Roman"/>
      <w:sz w:val="22"/>
    </w:rPr>
  </w:style>
  <w:style w:type="paragraph" w:customStyle="1" w:styleId="Numbered12-1">
    <w:name w:val="Numbered 12-1"/>
    <w:qFormat/>
    <w:rsid w:val="00407DB2"/>
    <w:pPr>
      <w:numPr>
        <w:numId w:val="20"/>
      </w:numPr>
      <w:spacing w:after="120"/>
      <w:jc w:val="both"/>
    </w:pPr>
    <w:rPr>
      <w:rFonts w:ascii="Times New Roman" w:eastAsia="Times New Roman" w:hAnsi="Times New Roman"/>
      <w:sz w:val="24"/>
    </w:rPr>
  </w:style>
  <w:style w:type="paragraph" w:customStyle="1" w:styleId="Numbered12-2">
    <w:name w:val="Numbered 12-2"/>
    <w:qFormat/>
    <w:rsid w:val="00407DB2"/>
    <w:pPr>
      <w:numPr>
        <w:numId w:val="21"/>
      </w:numPr>
      <w:spacing w:after="120"/>
      <w:jc w:val="both"/>
    </w:pPr>
    <w:rPr>
      <w:rFonts w:ascii="Times New Roman" w:eastAsia="Times New Roman" w:hAnsi="Times New Roman"/>
      <w:sz w:val="24"/>
    </w:rPr>
  </w:style>
  <w:style w:type="paragraph" w:customStyle="1" w:styleId="Numbered12-3">
    <w:name w:val="Numbered 12-3"/>
    <w:qFormat/>
    <w:rsid w:val="00407DB2"/>
    <w:pPr>
      <w:numPr>
        <w:numId w:val="22"/>
      </w:numPr>
      <w:spacing w:after="120"/>
      <w:jc w:val="both"/>
    </w:pPr>
    <w:rPr>
      <w:rFonts w:ascii="Times New Roman" w:eastAsia="Times New Roman" w:hAnsi="Times New Roman"/>
      <w:sz w:val="24"/>
    </w:rPr>
  </w:style>
  <w:style w:type="paragraph" w:customStyle="1" w:styleId="Numbered12-4">
    <w:name w:val="Numbered 12-4"/>
    <w:qFormat/>
    <w:rsid w:val="00407DB2"/>
    <w:pPr>
      <w:numPr>
        <w:numId w:val="23"/>
      </w:numPr>
      <w:spacing w:after="120"/>
      <w:jc w:val="both"/>
    </w:pPr>
    <w:rPr>
      <w:rFonts w:ascii="Times New Roman" w:eastAsia="Times New Roman" w:hAnsi="Times New Roman"/>
      <w:sz w:val="24"/>
    </w:rPr>
  </w:style>
  <w:style w:type="paragraph" w:customStyle="1" w:styleId="Reference">
    <w:name w:val="Reference"/>
    <w:qFormat/>
    <w:rsid w:val="00407DB2"/>
    <w:pPr>
      <w:keepLines/>
      <w:numPr>
        <w:numId w:val="24"/>
      </w:numPr>
      <w:spacing w:after="120"/>
    </w:pPr>
    <w:rPr>
      <w:rFonts w:ascii="Times New Roman" w:eastAsia="Times New Roman" w:hAnsi="Times New Roman"/>
    </w:rPr>
  </w:style>
  <w:style w:type="paragraph" w:customStyle="1" w:styleId="SubheadingBold11">
    <w:name w:val="Subheading Bold 11"/>
    <w:next w:val="BodyText11"/>
    <w:qFormat/>
    <w:rsid w:val="00407DB2"/>
    <w:pPr>
      <w:keepNext/>
      <w:keepLines/>
      <w:spacing w:before="240" w:after="120"/>
    </w:pPr>
    <w:rPr>
      <w:rFonts w:ascii="Times New Roman" w:eastAsia="Times New Roman" w:hAnsi="Times New Roman"/>
      <w:b/>
      <w:sz w:val="22"/>
    </w:rPr>
  </w:style>
  <w:style w:type="paragraph" w:customStyle="1" w:styleId="SubheadingBold12">
    <w:name w:val="Subheading Bold 12"/>
    <w:next w:val="BodyTextBold"/>
    <w:qFormat/>
    <w:rsid w:val="00407DB2"/>
    <w:pPr>
      <w:keepNext/>
      <w:keepLines/>
      <w:spacing w:before="240" w:after="120"/>
    </w:pPr>
    <w:rPr>
      <w:rFonts w:ascii="Times New Roman" w:eastAsia="Times New Roman" w:hAnsi="Times New Roman"/>
      <w:b/>
      <w:sz w:val="24"/>
    </w:rPr>
  </w:style>
  <w:style w:type="paragraph" w:customStyle="1" w:styleId="SubheadingBoldItalics11">
    <w:name w:val="Subheading Bold Italics 11"/>
    <w:next w:val="BodyText11"/>
    <w:qFormat/>
    <w:rsid w:val="00407DB2"/>
    <w:pPr>
      <w:keepNext/>
      <w:keepLines/>
      <w:spacing w:before="240" w:after="120"/>
    </w:pPr>
    <w:rPr>
      <w:rFonts w:ascii="Times New Roman" w:eastAsia="Times New Roman" w:hAnsi="Times New Roman"/>
      <w:b/>
      <w:i/>
      <w:sz w:val="22"/>
    </w:rPr>
  </w:style>
  <w:style w:type="paragraph" w:customStyle="1" w:styleId="SubheadingBoldItalics12">
    <w:name w:val="Subheading Bold Italics 12"/>
    <w:next w:val="BodyTextBold"/>
    <w:qFormat/>
    <w:rsid w:val="00407DB2"/>
    <w:pPr>
      <w:keepNext/>
      <w:keepLines/>
      <w:spacing w:before="240" w:after="120"/>
    </w:pPr>
    <w:rPr>
      <w:rFonts w:ascii="Times New Roman" w:eastAsia="Times New Roman" w:hAnsi="Times New Roman"/>
      <w:b/>
      <w:i/>
      <w:sz w:val="24"/>
    </w:rPr>
  </w:style>
  <w:style w:type="paragraph" w:styleId="TableofFigures">
    <w:name w:val="table of figures"/>
    <w:next w:val="Basic11"/>
    <w:uiPriority w:val="99"/>
    <w:unhideWhenUsed/>
    <w:rsid w:val="00407DB2"/>
    <w:pPr>
      <w:tabs>
        <w:tab w:val="left" w:pos="1008"/>
        <w:tab w:val="right" w:leader="dot" w:pos="9360"/>
      </w:tabs>
      <w:ind w:left="1008" w:right="720" w:hanging="1008"/>
    </w:pPr>
    <w:rPr>
      <w:rFonts w:ascii="Arial" w:eastAsia="Times New Roman" w:hAnsi="Arial"/>
    </w:rPr>
  </w:style>
  <w:style w:type="character" w:styleId="PlaceholderText">
    <w:name w:val="Placeholder Text"/>
    <w:uiPriority w:val="99"/>
    <w:semiHidden/>
    <w:rsid w:val="00407DB2"/>
    <w:rPr>
      <w:color w:val="808080"/>
    </w:rPr>
  </w:style>
  <w:style w:type="paragraph" w:customStyle="1" w:styleId="BulletList-SS-3single-spaced">
    <w:name w:val="Bullet List-SS-3 (single-spaced)"/>
    <w:basedOn w:val="Normal"/>
    <w:rsid w:val="00407DB2"/>
    <w:pPr>
      <w:numPr>
        <w:numId w:val="25"/>
      </w:numPr>
      <w:tabs>
        <w:tab w:val="clear" w:pos="567"/>
      </w:tabs>
      <w:suppressAutoHyphens w:val="0"/>
      <w:jc w:val="both"/>
    </w:pPr>
    <w:rPr>
      <w:sz w:val="24"/>
      <w:lang w:val="en-US" w:eastAsia="en-US"/>
    </w:rPr>
  </w:style>
  <w:style w:type="paragraph" w:customStyle="1" w:styleId="NumberList-DS-1double-spaced">
    <w:name w:val="Number List-DS-1 (double-spaced)"/>
    <w:basedOn w:val="Normal"/>
    <w:rsid w:val="00407DB2"/>
    <w:pPr>
      <w:numPr>
        <w:numId w:val="26"/>
      </w:numPr>
      <w:suppressAutoHyphens w:val="0"/>
      <w:spacing w:after="240"/>
      <w:jc w:val="both"/>
    </w:pPr>
    <w:rPr>
      <w:sz w:val="24"/>
      <w:lang w:val="en-US" w:eastAsia="en-US"/>
    </w:rPr>
  </w:style>
  <w:style w:type="paragraph" w:customStyle="1" w:styleId="NumberList-SS-2singled-spaced">
    <w:name w:val="Number List-SS-2 (singled-spaced)"/>
    <w:basedOn w:val="Normal"/>
    <w:rsid w:val="00407DB2"/>
    <w:pPr>
      <w:numPr>
        <w:numId w:val="27"/>
      </w:numPr>
      <w:tabs>
        <w:tab w:val="clear" w:pos="567"/>
      </w:tabs>
      <w:suppressAutoHyphens w:val="0"/>
      <w:jc w:val="both"/>
    </w:pPr>
    <w:rPr>
      <w:sz w:val="24"/>
      <w:lang w:val="en-US" w:eastAsia="en-US"/>
    </w:rPr>
  </w:style>
  <w:style w:type="paragraph" w:customStyle="1" w:styleId="NumberedList4">
    <w:name w:val="NumberedList4"/>
    <w:qFormat/>
    <w:rsid w:val="00407DB2"/>
    <w:pPr>
      <w:numPr>
        <w:numId w:val="28"/>
      </w:numPr>
      <w:jc w:val="both"/>
    </w:pPr>
    <w:rPr>
      <w:rFonts w:ascii="Times New Roman" w:eastAsia="Times New Roman" w:hAnsi="Times New Roman"/>
      <w:sz w:val="24"/>
    </w:rPr>
  </w:style>
  <w:style w:type="paragraph" w:customStyle="1" w:styleId="Question1">
    <w:name w:val="Question1"/>
    <w:basedOn w:val="Normal"/>
    <w:next w:val="Normal"/>
    <w:uiPriority w:val="99"/>
    <w:rsid w:val="00407DB2"/>
    <w:pPr>
      <w:tabs>
        <w:tab w:val="clear" w:pos="567"/>
      </w:tabs>
      <w:suppressAutoHyphens w:val="0"/>
      <w:spacing w:before="120"/>
      <w:outlineLvl w:val="2"/>
    </w:pPr>
    <w:rPr>
      <w:rFonts w:ascii="Times New Roman Bold" w:hAnsi="Times New Roman Bold"/>
      <w:b/>
      <w:kern w:val="28"/>
      <w:sz w:val="24"/>
      <w:szCs w:val="24"/>
      <w:lang w:val="en-US" w:eastAsia="en-US"/>
    </w:rPr>
  </w:style>
  <w:style w:type="paragraph" w:customStyle="1" w:styleId="ReferenceHeading2">
    <w:name w:val="Reference Heading 2"/>
    <w:basedOn w:val="Reference"/>
    <w:next w:val="Normal"/>
    <w:rsid w:val="00407DB2"/>
    <w:pPr>
      <w:numPr>
        <w:numId w:val="30"/>
      </w:numPr>
      <w:spacing w:after="200"/>
      <w:jc w:val="both"/>
      <w:outlineLvl w:val="0"/>
    </w:pPr>
    <w:rPr>
      <w:rFonts w:ascii="Arial" w:hAnsi="Arial"/>
      <w:b/>
      <w:caps/>
      <w:sz w:val="24"/>
    </w:rPr>
  </w:style>
  <w:style w:type="paragraph" w:customStyle="1" w:styleId="ReferenceHeading3">
    <w:name w:val="Reference Heading 3"/>
    <w:basedOn w:val="ReferenceHeading2"/>
    <w:next w:val="Normal"/>
    <w:rsid w:val="00407DB2"/>
    <w:pPr>
      <w:numPr>
        <w:ilvl w:val="1"/>
      </w:numPr>
      <w:outlineLvl w:val="1"/>
    </w:pPr>
    <w:rPr>
      <w:caps w:val="0"/>
    </w:rPr>
  </w:style>
  <w:style w:type="paragraph" w:customStyle="1" w:styleId="ReferenceBullet">
    <w:name w:val="Reference Bullet"/>
    <w:basedOn w:val="Normal"/>
    <w:rsid w:val="00407DB2"/>
    <w:pPr>
      <w:numPr>
        <w:numId w:val="29"/>
      </w:numPr>
      <w:tabs>
        <w:tab w:val="clear" w:pos="567"/>
      </w:tabs>
      <w:spacing w:after="200"/>
      <w:jc w:val="both"/>
    </w:pPr>
    <w:rPr>
      <w:sz w:val="20"/>
      <w:lang w:val="en-US" w:eastAsia="en-US"/>
    </w:rPr>
  </w:style>
  <w:style w:type="paragraph" w:customStyle="1" w:styleId="BulletIndent5-">
    <w:name w:val="Bullet Indent 5 (-)"/>
    <w:rsid w:val="00407DB2"/>
    <w:pPr>
      <w:tabs>
        <w:tab w:val="left" w:pos="1426"/>
      </w:tabs>
      <w:spacing w:after="120"/>
      <w:ind w:left="1426" w:hanging="288"/>
      <w:jc w:val="both"/>
    </w:pPr>
    <w:rPr>
      <w:rFonts w:ascii="Times New Roman" w:eastAsia="Times New Roman" w:hAnsi="Times New Roman"/>
      <w:sz w:val="24"/>
    </w:rPr>
  </w:style>
  <w:style w:type="paragraph" w:customStyle="1" w:styleId="Narrative1">
    <w:name w:val="Narrative 1"/>
    <w:rsid w:val="00407DB2"/>
    <w:pPr>
      <w:numPr>
        <w:numId w:val="31"/>
      </w:numPr>
      <w:spacing w:after="200" w:line="300" w:lineRule="auto"/>
      <w:jc w:val="both"/>
    </w:pPr>
    <w:rPr>
      <w:rFonts w:ascii="Times New Roman" w:eastAsia="Times New Roman" w:hAnsi="Times New Roman"/>
      <w:sz w:val="24"/>
    </w:rPr>
  </w:style>
  <w:style w:type="paragraph" w:customStyle="1" w:styleId="Narrative2">
    <w:name w:val="Narrative 2"/>
    <w:rsid w:val="00407DB2"/>
    <w:pPr>
      <w:numPr>
        <w:ilvl w:val="1"/>
        <w:numId w:val="31"/>
      </w:numPr>
      <w:spacing w:after="200" w:line="300" w:lineRule="auto"/>
      <w:jc w:val="both"/>
    </w:pPr>
    <w:rPr>
      <w:rFonts w:ascii="Times New Roman" w:eastAsia="Times New Roman" w:hAnsi="Times New Roman"/>
      <w:sz w:val="24"/>
    </w:rPr>
  </w:style>
  <w:style w:type="paragraph" w:customStyle="1" w:styleId="Narrative3">
    <w:name w:val="Narrative 3"/>
    <w:rsid w:val="00407DB2"/>
    <w:pPr>
      <w:numPr>
        <w:ilvl w:val="2"/>
        <w:numId w:val="31"/>
      </w:numPr>
      <w:spacing w:after="200" w:line="300" w:lineRule="auto"/>
      <w:jc w:val="both"/>
    </w:pPr>
    <w:rPr>
      <w:rFonts w:ascii="Times New Roman" w:eastAsia="Times New Roman" w:hAnsi="Times New Roman"/>
      <w:sz w:val="24"/>
    </w:rPr>
  </w:style>
  <w:style w:type="character" w:styleId="LineNumber">
    <w:name w:val="line number"/>
    <w:uiPriority w:val="99"/>
    <w:unhideWhenUsed/>
    <w:rsid w:val="00407DB2"/>
  </w:style>
  <w:style w:type="paragraph" w:customStyle="1" w:styleId="BodyText120">
    <w:name w:val="BodyText12"/>
    <w:basedOn w:val="Normal"/>
    <w:rsid w:val="00407DB2"/>
    <w:pPr>
      <w:tabs>
        <w:tab w:val="clear" w:pos="567"/>
      </w:tabs>
      <w:suppressAutoHyphens w:val="0"/>
      <w:spacing w:after="200" w:line="300" w:lineRule="auto"/>
      <w:ind w:left="850"/>
      <w:jc w:val="both"/>
    </w:pPr>
    <w:rPr>
      <w:rFonts w:eastAsia="Calibri"/>
      <w:sz w:val="24"/>
      <w:szCs w:val="24"/>
      <w:lang w:val="en-US" w:eastAsia="en-US"/>
    </w:rPr>
  </w:style>
  <w:style w:type="paragraph" w:customStyle="1" w:styleId="TableTitle">
    <w:name w:val="Table Title"/>
    <w:basedOn w:val="BodyText"/>
    <w:qFormat/>
    <w:rsid w:val="00407DB2"/>
    <w:pPr>
      <w:tabs>
        <w:tab w:val="left" w:pos="1440"/>
      </w:tabs>
      <w:suppressAutoHyphens w:val="0"/>
      <w:spacing w:after="200"/>
      <w:ind w:left="1440" w:hanging="1440"/>
      <w:jc w:val="both"/>
    </w:pPr>
    <w:rPr>
      <w:b/>
      <w:i w:val="0"/>
      <w:color w:val="auto"/>
      <w:sz w:val="24"/>
    </w:rPr>
  </w:style>
  <w:style w:type="character" w:customStyle="1" w:styleId="DeltaViewInsertion">
    <w:name w:val="DeltaView Insertion"/>
    <w:uiPriority w:val="99"/>
    <w:rsid w:val="00407DB2"/>
    <w:rPr>
      <w:color w:val="0000FF"/>
      <w:u w:val="double"/>
    </w:rPr>
  </w:style>
  <w:style w:type="paragraph" w:customStyle="1" w:styleId="HighlightsBullet">
    <w:name w:val="HighlightsBullet"/>
    <w:basedOn w:val="Normal"/>
    <w:qFormat/>
    <w:rsid w:val="00407DB2"/>
    <w:pPr>
      <w:numPr>
        <w:numId w:val="32"/>
      </w:numPr>
      <w:tabs>
        <w:tab w:val="clear" w:pos="567"/>
        <w:tab w:val="left" w:pos="180"/>
      </w:tabs>
      <w:suppressAutoHyphens w:val="0"/>
      <w:ind w:left="187" w:hanging="187"/>
    </w:pPr>
    <w:rPr>
      <w:sz w:val="16"/>
      <w:lang w:val="en-US" w:eastAsia="en-US"/>
    </w:rPr>
  </w:style>
  <w:style w:type="paragraph" w:customStyle="1" w:styleId="BulletIndent2-">
    <w:name w:val="Bullet Indent 2 (-)"/>
    <w:rsid w:val="00407DB2"/>
    <w:pPr>
      <w:numPr>
        <w:numId w:val="33"/>
      </w:numPr>
      <w:tabs>
        <w:tab w:val="left" w:pos="720"/>
      </w:tabs>
      <w:spacing w:after="120"/>
      <w:ind w:left="720"/>
      <w:jc w:val="both"/>
    </w:pPr>
    <w:rPr>
      <w:rFonts w:ascii="Times New Roman" w:eastAsia="Times New Roman" w:hAnsi="Times New Roman"/>
      <w:sz w:val="24"/>
    </w:rPr>
  </w:style>
  <w:style w:type="character" w:customStyle="1" w:styleId="tgc">
    <w:name w:val="_tgc"/>
    <w:rsid w:val="00407DB2"/>
  </w:style>
  <w:style w:type="paragraph" w:customStyle="1" w:styleId="CM11">
    <w:name w:val="CM11"/>
    <w:basedOn w:val="Default"/>
    <w:next w:val="Default"/>
    <w:uiPriority w:val="99"/>
    <w:rsid w:val="00407DB2"/>
    <w:pPr>
      <w:spacing w:line="276" w:lineRule="atLeast"/>
    </w:pPr>
    <w:rPr>
      <w:rFonts w:eastAsia="Times New Roman"/>
      <w:color w:val="auto"/>
      <w:lang w:val="en-US" w:eastAsia="en-US"/>
    </w:rPr>
  </w:style>
  <w:style w:type="paragraph" w:customStyle="1" w:styleId="CM37">
    <w:name w:val="CM37"/>
    <w:basedOn w:val="Default"/>
    <w:next w:val="Default"/>
    <w:uiPriority w:val="99"/>
    <w:rsid w:val="00407DB2"/>
    <w:rPr>
      <w:rFonts w:eastAsia="Times New Roman"/>
      <w:color w:val="auto"/>
      <w:lang w:val="en-US" w:eastAsia="en-US"/>
    </w:rPr>
  </w:style>
  <w:style w:type="character" w:customStyle="1" w:styleId="TableFootnoteChar">
    <w:name w:val="Table Footnote Char"/>
    <w:link w:val="TableFootnote"/>
    <w:rsid w:val="00407DB2"/>
    <w:rPr>
      <w:rFonts w:ascii="Times New Roman" w:eastAsia="Times New Roman" w:hAnsi="Times New Roman"/>
      <w:sz w:val="16"/>
      <w:lang w:val="en-US" w:eastAsia="ar-SA" w:bidi="ar-SA"/>
    </w:rPr>
  </w:style>
  <w:style w:type="character" w:customStyle="1" w:styleId="TableTextChar">
    <w:name w:val="Table Text Char"/>
    <w:link w:val="TableText"/>
    <w:locked/>
    <w:rsid w:val="00407DB2"/>
    <w:rPr>
      <w:rFonts w:ascii="Times New Roman" w:eastAsia="Times New Roman" w:hAnsi="Times New Roman"/>
      <w:lang w:val="en-US" w:eastAsia="en-US" w:bidi="ar-SA"/>
    </w:rPr>
  </w:style>
  <w:style w:type="paragraph" w:customStyle="1" w:styleId="HeaderNoTOC">
    <w:name w:val="HeaderNoTOC"/>
    <w:rsid w:val="00407DB2"/>
    <w:pPr>
      <w:keepNext/>
      <w:tabs>
        <w:tab w:val="center" w:pos="2400"/>
      </w:tabs>
      <w:spacing w:before="120"/>
    </w:pPr>
    <w:rPr>
      <w:rFonts w:ascii="Arial" w:eastAsia="Times New Roman" w:hAnsi="Arial" w:cs="Arial"/>
      <w:b/>
      <w:bCs/>
      <w:caps/>
      <w:sz w:val="16"/>
    </w:rPr>
  </w:style>
  <w:style w:type="character" w:customStyle="1" w:styleId="UnresolvedMention2">
    <w:name w:val="Unresolved Mention2"/>
    <w:uiPriority w:val="99"/>
    <w:semiHidden/>
    <w:unhideWhenUsed/>
    <w:rsid w:val="00F951A7"/>
    <w:rPr>
      <w:color w:val="605E5C"/>
      <w:shd w:val="clear" w:color="auto" w:fill="E1DFDD"/>
    </w:rPr>
  </w:style>
  <w:style w:type="paragraph" w:customStyle="1" w:styleId="StyleBoldBlackLeft0cmHanging2cm">
    <w:name w:val="Style Bold Black Left:  0 cm Hanging:  2 cm"/>
    <w:basedOn w:val="Normal"/>
    <w:rsid w:val="00070DDC"/>
    <w:pPr>
      <w:ind w:left="1134" w:hanging="1134"/>
    </w:pPr>
    <w:rPr>
      <w:b/>
      <w:bCs/>
    </w:rPr>
  </w:style>
  <w:style w:type="character" w:customStyle="1" w:styleId="Neatrisintapieminana1">
    <w:name w:val="Neatrisināta pieminēšana1"/>
    <w:basedOn w:val="DefaultParagraphFont"/>
    <w:uiPriority w:val="99"/>
    <w:semiHidden/>
    <w:unhideWhenUsed/>
    <w:rsid w:val="00C70949"/>
    <w:rPr>
      <w:color w:val="605E5C"/>
      <w:shd w:val="clear" w:color="auto" w:fill="E1DFDD"/>
    </w:rPr>
  </w:style>
  <w:style w:type="character" w:styleId="UnresolvedMention">
    <w:name w:val="Unresolved Mention"/>
    <w:basedOn w:val="DefaultParagraphFont"/>
    <w:uiPriority w:val="99"/>
    <w:semiHidden/>
    <w:unhideWhenUsed/>
    <w:rsid w:val="003D5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406955">
      <w:bodyDiv w:val="1"/>
      <w:marLeft w:val="0"/>
      <w:marRight w:val="0"/>
      <w:marTop w:val="0"/>
      <w:marBottom w:val="0"/>
      <w:divBdr>
        <w:top w:val="none" w:sz="0" w:space="0" w:color="auto"/>
        <w:left w:val="none" w:sz="0" w:space="0" w:color="auto"/>
        <w:bottom w:val="none" w:sz="0" w:space="0" w:color="auto"/>
        <w:right w:val="none" w:sz="0" w:space="0" w:color="auto"/>
      </w:divBdr>
    </w:div>
    <w:div w:id="456870814">
      <w:bodyDiv w:val="1"/>
      <w:marLeft w:val="0"/>
      <w:marRight w:val="0"/>
      <w:marTop w:val="0"/>
      <w:marBottom w:val="0"/>
      <w:divBdr>
        <w:top w:val="none" w:sz="0" w:space="0" w:color="auto"/>
        <w:left w:val="none" w:sz="0" w:space="0" w:color="auto"/>
        <w:bottom w:val="none" w:sz="0" w:space="0" w:color="auto"/>
        <w:right w:val="none" w:sz="0" w:space="0" w:color="auto"/>
      </w:divBdr>
    </w:div>
    <w:div w:id="908923149">
      <w:bodyDiv w:val="1"/>
      <w:marLeft w:val="0"/>
      <w:marRight w:val="0"/>
      <w:marTop w:val="0"/>
      <w:marBottom w:val="0"/>
      <w:divBdr>
        <w:top w:val="none" w:sz="0" w:space="0" w:color="auto"/>
        <w:left w:val="none" w:sz="0" w:space="0" w:color="auto"/>
        <w:bottom w:val="none" w:sz="0" w:space="0" w:color="auto"/>
        <w:right w:val="none" w:sz="0" w:space="0" w:color="auto"/>
      </w:divBdr>
    </w:div>
    <w:div w:id="918174441">
      <w:bodyDiv w:val="1"/>
      <w:marLeft w:val="0"/>
      <w:marRight w:val="0"/>
      <w:marTop w:val="0"/>
      <w:marBottom w:val="0"/>
      <w:divBdr>
        <w:top w:val="none" w:sz="0" w:space="0" w:color="auto"/>
        <w:left w:val="none" w:sz="0" w:space="0" w:color="auto"/>
        <w:bottom w:val="none" w:sz="0" w:space="0" w:color="auto"/>
        <w:right w:val="none" w:sz="0" w:space="0" w:color="auto"/>
      </w:divBdr>
    </w:div>
    <w:div w:id="1008142650">
      <w:bodyDiv w:val="1"/>
      <w:marLeft w:val="0"/>
      <w:marRight w:val="0"/>
      <w:marTop w:val="0"/>
      <w:marBottom w:val="0"/>
      <w:divBdr>
        <w:top w:val="none" w:sz="0" w:space="0" w:color="auto"/>
        <w:left w:val="none" w:sz="0" w:space="0" w:color="auto"/>
        <w:bottom w:val="none" w:sz="0" w:space="0" w:color="auto"/>
        <w:right w:val="none" w:sz="0" w:space="0" w:color="auto"/>
      </w:divBdr>
    </w:div>
    <w:div w:id="1191533247">
      <w:bodyDiv w:val="1"/>
      <w:marLeft w:val="0"/>
      <w:marRight w:val="0"/>
      <w:marTop w:val="0"/>
      <w:marBottom w:val="0"/>
      <w:divBdr>
        <w:top w:val="none" w:sz="0" w:space="0" w:color="auto"/>
        <w:left w:val="none" w:sz="0" w:space="0" w:color="auto"/>
        <w:bottom w:val="none" w:sz="0" w:space="0" w:color="auto"/>
        <w:right w:val="none" w:sz="0" w:space="0" w:color="auto"/>
      </w:divBdr>
    </w:div>
    <w:div w:id="204224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hyperlink" Target="https://www.ema.europa.eu/documents/template-form/qrd-appendix-v-adverse-drug-reaction-reporting-details_en.docx"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image" Target="media/image11.jpeg"/><Relationship Id="rId33" Type="http://schemas.openxmlformats.org/officeDocument/2006/relationships/hyperlink" Target="https://www.ema.europa.eu"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5.jpe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darzalex"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hyperlink" Target="https://www.ema.europa.eu"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ema.europa.eu/documents/template-form/qrd-appendix-v-adverse-drug-reaction-reporting-details_en.docx" TargetMode="External"/><Relationship Id="rId28" Type="http://schemas.openxmlformats.org/officeDocument/2006/relationships/image" Target="media/image14.jpeg"/><Relationship Id="rId36" Type="http://schemas.openxmlformats.org/officeDocument/2006/relationships/hyperlink" Target="https://www.ema.europa.eu/documents/template-form/qrd-appendix-v-adverse-drug-reaction-reporting-details_en.docx"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www.ema.europa.eu" TargetMode="Externa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23D9DD18A901B409972A0FF1E3F622B" ma:contentTypeVersion="0" ma:contentTypeDescription="Create a new document." ma:contentTypeScope="" ma:versionID="d14e40ccdf5a5d3181c517addc7c649f">
  <xsd:schema xmlns:xsd="http://www.w3.org/2001/XMLSchema" xmlns:xs="http://www.w3.org/2001/XMLSchema" xmlns:p="http://schemas.microsoft.com/office/2006/metadata/properties" targetNamespace="http://schemas.microsoft.com/office/2006/metadata/properties" ma:root="true" ma:fieldsID="0f0b3b7daf34a9de039550537692f9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09D9A-5670-42CE-B1C6-4C8DA98F4C62}">
  <ds:schemaRefs>
    <ds:schemaRef ds:uri="http://schemas.microsoft.com/sharepoint/v3/contenttype/forms"/>
  </ds:schemaRefs>
</ds:datastoreItem>
</file>

<file path=customXml/itemProps2.xml><?xml version="1.0" encoding="utf-8"?>
<ds:datastoreItem xmlns:ds="http://schemas.openxmlformats.org/officeDocument/2006/customXml" ds:itemID="{2AD2546D-6444-4690-A20B-DF30342E98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DF21F1-01C6-45DC-AA37-428FA8D23257}">
  <ds:schemaRefs>
    <ds:schemaRef ds:uri="http://schemas.openxmlformats.org/officeDocument/2006/bibliography"/>
  </ds:schemaRefs>
</ds:datastoreItem>
</file>

<file path=customXml/itemProps4.xml><?xml version="1.0" encoding="utf-8"?>
<ds:datastoreItem xmlns:ds="http://schemas.openxmlformats.org/officeDocument/2006/customXml" ds:itemID="{745C7373-34A3-42EF-9245-0EAA3DD8B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117</Pages>
  <Words>38030</Words>
  <Characters>216775</Characters>
  <Application>Microsoft Office Word</Application>
  <DocSecurity>0</DocSecurity>
  <Lines>1806</Lines>
  <Paragraphs>508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Darzalex - EPAR – Product information - tracked changes</vt:lpstr>
      <vt:lpstr>Darzalex, INN-daratumumab</vt:lpstr>
    </vt:vector>
  </TitlesOfParts>
  <Company/>
  <LinksUpToDate>false</LinksUpToDate>
  <CharactersWithSpaces>254297</CharactersWithSpaces>
  <SharedDoc>false</SharedDoc>
  <HLinks>
    <vt:vector size="48" baseType="variant">
      <vt:variant>
        <vt:i4>3801208</vt:i4>
      </vt:variant>
      <vt:variant>
        <vt:i4>27</vt:i4>
      </vt:variant>
      <vt:variant>
        <vt:i4>0</vt:i4>
      </vt:variant>
      <vt:variant>
        <vt:i4>5</vt:i4>
      </vt:variant>
      <vt:variant>
        <vt:lpwstr>https://www.ema.europa.eu/</vt:lpwstr>
      </vt:variant>
      <vt:variant>
        <vt:lpwstr/>
      </vt:variant>
      <vt:variant>
        <vt:i4>65582</vt:i4>
      </vt:variant>
      <vt:variant>
        <vt:i4>24</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21</vt:i4>
      </vt:variant>
      <vt:variant>
        <vt:i4>0</vt:i4>
      </vt:variant>
      <vt:variant>
        <vt:i4>5</vt:i4>
      </vt:variant>
      <vt:variant>
        <vt:lpwstr>https://www.ema.europa.eu/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15</vt:i4>
      </vt:variant>
      <vt:variant>
        <vt:i4>0</vt:i4>
      </vt:variant>
      <vt:variant>
        <vt:i4>5</vt:i4>
      </vt:variant>
      <vt:variant>
        <vt:lpwstr>https://www.ema.europa.eu/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6</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Darzalex - EPAR – Product information - tracked changes</dc:title>
  <dc:subject>EPAR</dc:subject>
  <dc:creator>CHMP</dc:creator>
  <cp:keywords>Darzalex, INN-daratumumab</cp:keywords>
  <cp:lastModifiedBy>Baltic RA</cp:lastModifiedBy>
  <cp:revision>2</cp:revision>
  <cp:lastPrinted>2025-06-06T08:34:00Z</cp:lastPrinted>
  <dcterms:created xsi:type="dcterms:W3CDTF">2025-10-10T08:14:00Z</dcterms:created>
  <dcterms:modified xsi:type="dcterms:W3CDTF">2025-10-10T08:14:00Z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0x010100B23D9DD18A901B409972A0FF1E3F622B</vt:lpwstr>
  </property>
  <property fmtid="{D5CDD505-2E9C-101B-9397-08002B2CF9AE}" pid="3" name="_activity">
    <vt:lpwstr/>
  </property>
</Properties>
</file>